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C0F53B" w14:textId="55EB31DA" w:rsidR="00417552" w:rsidRPr="006A6642" w:rsidRDefault="00417552" w:rsidP="00417552">
      <w:pPr>
        <w:pStyle w:val="ZA"/>
        <w:framePr w:w="10563" w:h="782" w:hRule="exact" w:wrap="notBeside" w:hAnchor="page" w:x="661" w:y="646" w:anchorLock="1"/>
        <w:pBdr>
          <w:bottom w:val="none" w:sz="0" w:space="0" w:color="auto"/>
        </w:pBdr>
        <w:jc w:val="center"/>
        <w:rPr>
          <w:noProof w:val="0"/>
        </w:rPr>
      </w:pPr>
      <w:r w:rsidRPr="006A6642">
        <w:rPr>
          <w:noProof w:val="0"/>
          <w:sz w:val="64"/>
        </w:rPr>
        <w:t xml:space="preserve">ETSI GS PDL 012 </w:t>
      </w:r>
      <w:r w:rsidRPr="006A6642">
        <w:rPr>
          <w:noProof w:val="0"/>
        </w:rPr>
        <w:t>V</w:t>
      </w:r>
      <w:r w:rsidR="0066567F" w:rsidRPr="006A6642">
        <w:rPr>
          <w:noProof w:val="0"/>
        </w:rPr>
        <w:t>1</w:t>
      </w:r>
      <w:r w:rsidRPr="006A6642">
        <w:rPr>
          <w:noProof w:val="0"/>
        </w:rPr>
        <w:t>.</w:t>
      </w:r>
      <w:del w:id="0" w:author="Shahar Steiff" w:date="2022-12-28T11:06:00Z">
        <w:r w:rsidR="0066567F" w:rsidRPr="006A6642" w:rsidDel="00F02B9C">
          <w:rPr>
            <w:noProof w:val="0"/>
          </w:rPr>
          <w:delText>1</w:delText>
        </w:r>
      </w:del>
      <w:ins w:id="1" w:author="Shahar Steiff" w:date="2022-12-28T11:06:00Z">
        <w:r w:rsidR="00F02B9C">
          <w:rPr>
            <w:noProof w:val="0"/>
          </w:rPr>
          <w:t>2</w:t>
        </w:r>
      </w:ins>
      <w:r w:rsidRPr="006A6642">
        <w:rPr>
          <w:noProof w:val="0"/>
        </w:rPr>
        <w:t>.</w:t>
      </w:r>
      <w:r w:rsidR="0066567F" w:rsidRPr="006A6642">
        <w:rPr>
          <w:noProof w:val="0"/>
        </w:rPr>
        <w:t>1</w:t>
      </w:r>
      <w:r w:rsidRPr="006A6642">
        <w:rPr>
          <w:rStyle w:val="ZGSM"/>
          <w:noProof w:val="0"/>
        </w:rPr>
        <w:t xml:space="preserve"> </w:t>
      </w:r>
      <w:r w:rsidRPr="006A6642">
        <w:rPr>
          <w:noProof w:val="0"/>
          <w:sz w:val="32"/>
        </w:rPr>
        <w:t>(</w:t>
      </w:r>
      <w:del w:id="2" w:author="Shahar Steiff" w:date="2022-12-28T11:06:00Z">
        <w:r w:rsidRPr="006A6642" w:rsidDel="00F02B9C">
          <w:rPr>
            <w:noProof w:val="0"/>
            <w:sz w:val="32"/>
          </w:rPr>
          <w:delText>2022</w:delText>
        </w:r>
      </w:del>
      <w:ins w:id="3" w:author="Shahar Steiff" w:date="2022-12-28T11:06:00Z">
        <w:r w:rsidR="00F02B9C" w:rsidRPr="006A6642">
          <w:rPr>
            <w:noProof w:val="0"/>
            <w:sz w:val="32"/>
          </w:rPr>
          <w:t>202</w:t>
        </w:r>
        <w:r w:rsidR="00F02B9C">
          <w:rPr>
            <w:noProof w:val="0"/>
            <w:sz w:val="32"/>
          </w:rPr>
          <w:t>3</w:t>
        </w:r>
      </w:ins>
      <w:r w:rsidRPr="006A6642">
        <w:rPr>
          <w:noProof w:val="0"/>
          <w:sz w:val="32"/>
        </w:rPr>
        <w:t>-</w:t>
      </w:r>
      <w:del w:id="4" w:author="Shahar Steiff" w:date="2022-12-28T11:07:00Z">
        <w:r w:rsidRPr="006A6642" w:rsidDel="00F02B9C">
          <w:rPr>
            <w:noProof w:val="0"/>
            <w:sz w:val="32"/>
          </w:rPr>
          <w:delText>04</w:delText>
        </w:r>
      </w:del>
      <w:ins w:id="5" w:author="Shahar Steiff" w:date="2022-12-28T11:07:00Z">
        <w:r w:rsidR="00F02B9C" w:rsidRPr="006A6642">
          <w:rPr>
            <w:noProof w:val="0"/>
            <w:sz w:val="32"/>
          </w:rPr>
          <w:t>0</w:t>
        </w:r>
        <w:r w:rsidR="00F02B9C">
          <w:rPr>
            <w:noProof w:val="0"/>
            <w:sz w:val="32"/>
          </w:rPr>
          <w:t>1</w:t>
        </w:r>
      </w:ins>
      <w:r w:rsidRPr="006A6642">
        <w:rPr>
          <w:noProof w:val="0"/>
          <w:sz w:val="32"/>
          <w:szCs w:val="32"/>
        </w:rPr>
        <w:t>)</w:t>
      </w:r>
    </w:p>
    <w:p w14:paraId="408CC3CE" w14:textId="77777777" w:rsidR="00417552" w:rsidRPr="006A6642" w:rsidRDefault="00417552" w:rsidP="00417552">
      <w:pPr>
        <w:pStyle w:val="ZT"/>
        <w:framePr w:w="10206" w:h="3701" w:hRule="exact" w:wrap="notBeside" w:hAnchor="page" w:x="880" w:y="7094"/>
        <w:spacing w:line="240" w:lineRule="auto"/>
      </w:pPr>
      <w:r w:rsidRPr="006A6642">
        <w:t>Permissioned Distributed Ledger;</w:t>
      </w:r>
    </w:p>
    <w:p w14:paraId="73409AE9" w14:textId="77777777" w:rsidR="00417552" w:rsidRPr="006A6642" w:rsidRDefault="00417552" w:rsidP="00417552">
      <w:pPr>
        <w:pStyle w:val="ZT"/>
        <w:framePr w:w="10206" w:h="3701" w:hRule="exact" w:wrap="notBeside" w:hAnchor="page" w:x="880" w:y="7094"/>
        <w:spacing w:line="240" w:lineRule="auto"/>
        <w:rPr>
          <w:highlight w:val="yellow"/>
        </w:rPr>
      </w:pPr>
      <w:r w:rsidRPr="006A6642">
        <w:rPr>
          <w:highlight w:val="yellow"/>
        </w:rPr>
        <w:t>Reference Architecture;</w:t>
      </w:r>
    </w:p>
    <w:p w14:paraId="1083DE20" w14:textId="55F4A083" w:rsidR="00417552" w:rsidRPr="006A6642" w:rsidRDefault="00417552" w:rsidP="00417552">
      <w:pPr>
        <w:pStyle w:val="ZT"/>
        <w:framePr w:w="10206" w:h="3701" w:hRule="exact" w:wrap="notBeside" w:hAnchor="page" w:x="880" w:y="7094"/>
      </w:pPr>
      <w:r w:rsidRPr="006A6642">
        <w:rPr>
          <w:highlight w:val="yellow"/>
        </w:rPr>
        <w:t>(</w:t>
      </w:r>
      <w:del w:id="6" w:author="Shahar Steiff" w:date="2022-12-28T11:08:00Z">
        <w:r w:rsidRPr="006A6642" w:rsidDel="00F02B9C">
          <w:rPr>
            <w:highlight w:val="yellow"/>
          </w:rPr>
          <w:delText xml:space="preserve">Group Specification based on PDL-003 </w:delText>
        </w:r>
        <w:r w:rsidR="00051CEA" w:rsidRPr="006A6642" w:rsidDel="00F02B9C">
          <w:rPr>
            <w:highlight w:val="yellow"/>
          </w:rPr>
          <w:delText>"</w:delText>
        </w:r>
        <w:r w:rsidRPr="006A6642" w:rsidDel="00F02B9C">
          <w:rPr>
            <w:highlight w:val="yellow"/>
          </w:rPr>
          <w:delText>Application Scenarios</w:delText>
        </w:r>
        <w:r w:rsidR="00051CEA" w:rsidRPr="006A6642" w:rsidDel="00F02B9C">
          <w:rPr>
            <w:highlight w:val="yellow"/>
          </w:rPr>
          <w:delText>"</w:delText>
        </w:r>
        <w:r w:rsidRPr="006A6642" w:rsidDel="00F02B9C">
          <w:rPr>
            <w:highlight w:val="yellow"/>
          </w:rPr>
          <w:delText>)</w:delText>
        </w:r>
      </w:del>
      <w:ins w:id="7" w:author="Shahar Steiff" w:date="2022-12-28T11:08:00Z">
        <w:r w:rsidR="00F02B9C">
          <w:t>Revision of PDL-0012v111 published April 2022)</w:t>
        </w:r>
      </w:ins>
    </w:p>
    <w:p w14:paraId="2DED204F" w14:textId="77777777" w:rsidR="00417552" w:rsidRPr="006A6642" w:rsidRDefault="00417552" w:rsidP="00417552">
      <w:pPr>
        <w:pStyle w:val="ZG"/>
        <w:framePr w:w="10624" w:h="3271" w:hRule="exact" w:wrap="notBeside" w:hAnchor="page" w:x="674" w:y="12211"/>
        <w:rPr>
          <w:noProof w:val="0"/>
        </w:rPr>
      </w:pPr>
    </w:p>
    <w:p w14:paraId="7CFD3064" w14:textId="77777777" w:rsidR="00417552" w:rsidRPr="006A6642" w:rsidRDefault="00417552" w:rsidP="00417552">
      <w:pPr>
        <w:pStyle w:val="ZD"/>
        <w:framePr w:wrap="notBeside"/>
        <w:rPr>
          <w:noProof w:val="0"/>
        </w:rPr>
      </w:pPr>
    </w:p>
    <w:p w14:paraId="1836674A" w14:textId="77777777" w:rsidR="00417552" w:rsidRPr="006A6642" w:rsidRDefault="00417552" w:rsidP="00417552">
      <w:pPr>
        <w:pStyle w:val="ZB"/>
        <w:framePr w:wrap="notBeside" w:hAnchor="page" w:x="901" w:y="1421"/>
        <w:rPr>
          <w:noProof w:val="0"/>
        </w:rPr>
      </w:pPr>
    </w:p>
    <w:p w14:paraId="7A253834" w14:textId="77777777" w:rsidR="00417552" w:rsidRPr="006A6642" w:rsidRDefault="00417552" w:rsidP="00417552"/>
    <w:p w14:paraId="00EA172F" w14:textId="77777777" w:rsidR="00417552" w:rsidRPr="006A6642" w:rsidRDefault="00417552" w:rsidP="00417552"/>
    <w:p w14:paraId="2F8815F4" w14:textId="77777777" w:rsidR="00417552" w:rsidRPr="006A6642" w:rsidRDefault="00417552" w:rsidP="00417552"/>
    <w:p w14:paraId="12BF0E1B" w14:textId="77777777" w:rsidR="00417552" w:rsidRPr="006A6642" w:rsidRDefault="00417552" w:rsidP="00417552"/>
    <w:p w14:paraId="468CE655" w14:textId="77777777" w:rsidR="00417552" w:rsidRPr="006A6642" w:rsidRDefault="00417552" w:rsidP="00417552"/>
    <w:p w14:paraId="266D15C6" w14:textId="77777777" w:rsidR="00417552" w:rsidRPr="006A6642" w:rsidRDefault="00417552" w:rsidP="00417552">
      <w:pPr>
        <w:pStyle w:val="ZB"/>
        <w:framePr w:wrap="notBeside" w:hAnchor="page" w:x="901" w:y="1421"/>
        <w:rPr>
          <w:noProof w:val="0"/>
        </w:rPr>
      </w:pPr>
    </w:p>
    <w:p w14:paraId="41E90247" w14:textId="77777777" w:rsidR="00417552" w:rsidRPr="006A6642" w:rsidRDefault="00417552" w:rsidP="00417552">
      <w:pPr>
        <w:pStyle w:val="FP"/>
        <w:framePr w:h="1625" w:hRule="exact" w:wrap="notBeside" w:vAnchor="page" w:hAnchor="page" w:x="871" w:y="11581"/>
        <w:pBdr>
          <w:bottom w:val="single" w:sz="6" w:space="1" w:color="auto"/>
        </w:pBdr>
        <w:spacing w:after="240"/>
        <w:ind w:left="2835" w:right="2835"/>
        <w:jc w:val="center"/>
        <w:rPr>
          <w:rFonts w:ascii="Arial" w:hAnsi="Arial"/>
          <w:b/>
          <w:i/>
        </w:rPr>
      </w:pPr>
      <w:r w:rsidRPr="006A6642">
        <w:rPr>
          <w:rFonts w:ascii="Arial" w:hAnsi="Arial"/>
          <w:b/>
          <w:i/>
        </w:rPr>
        <w:t>Disclaimer</w:t>
      </w:r>
    </w:p>
    <w:p w14:paraId="23094439" w14:textId="77777777" w:rsidR="00417552" w:rsidRPr="006A6642" w:rsidRDefault="00417552" w:rsidP="00417552">
      <w:pPr>
        <w:pStyle w:val="FP"/>
        <w:framePr w:h="1625" w:hRule="exact" w:wrap="notBeside" w:vAnchor="page" w:hAnchor="page" w:x="871" w:y="11581"/>
        <w:spacing w:after="240"/>
        <w:jc w:val="center"/>
        <w:rPr>
          <w:rFonts w:ascii="Arial" w:hAnsi="Arial" w:cs="Arial"/>
          <w:sz w:val="18"/>
          <w:szCs w:val="18"/>
        </w:rPr>
      </w:pPr>
      <w:r w:rsidRPr="006A6642">
        <w:rPr>
          <w:rFonts w:ascii="Arial" w:hAnsi="Arial" w:cs="Arial"/>
          <w:sz w:val="18"/>
          <w:szCs w:val="18"/>
        </w:rPr>
        <w:t>The present document has been produced and approved by the Permissioned Distributed Ledger (PDL) ETSI Industry Specification Group (ISG) and represents the views of those members who participated in this ISG.</w:t>
      </w:r>
      <w:r w:rsidRPr="006A6642">
        <w:rPr>
          <w:rFonts w:ascii="Arial" w:hAnsi="Arial" w:cs="Arial"/>
          <w:sz w:val="18"/>
          <w:szCs w:val="18"/>
        </w:rPr>
        <w:br/>
        <w:t>It does not necessarily represent the views of the entire ETSI membership.</w:t>
      </w:r>
    </w:p>
    <w:p w14:paraId="358AFDCC" w14:textId="77777777" w:rsidR="00417552" w:rsidRPr="006A6642" w:rsidRDefault="00417552" w:rsidP="00417552">
      <w:pPr>
        <w:pStyle w:val="ZB"/>
        <w:framePr w:w="6341" w:h="450" w:hRule="exact" w:wrap="notBeside" w:hAnchor="page" w:x="811" w:y="5401"/>
        <w:jc w:val="left"/>
        <w:rPr>
          <w:rFonts w:ascii="Century Gothic" w:hAnsi="Century Gothic"/>
          <w:b/>
          <w:i w:val="0"/>
          <w:caps/>
          <w:noProof w:val="0"/>
          <w:color w:val="FFFFFF"/>
          <w:sz w:val="32"/>
          <w:szCs w:val="32"/>
        </w:rPr>
      </w:pPr>
      <w:r w:rsidRPr="006A6642">
        <w:rPr>
          <w:rFonts w:ascii="Century Gothic" w:hAnsi="Century Gothic"/>
          <w:b/>
          <w:i w:val="0"/>
          <w:caps/>
          <w:noProof w:val="0"/>
          <w:color w:val="FFFFFF"/>
          <w:sz w:val="32"/>
          <w:szCs w:val="32"/>
        </w:rPr>
        <w:t>Group Specification</w:t>
      </w:r>
    </w:p>
    <w:p w14:paraId="303752B4" w14:textId="77777777" w:rsidR="00417552" w:rsidRPr="006A6642" w:rsidRDefault="00417552" w:rsidP="00417552">
      <w:pPr>
        <w:rPr>
          <w:rFonts w:ascii="Arial" w:hAnsi="Arial" w:cs="Arial"/>
          <w:sz w:val="18"/>
          <w:szCs w:val="18"/>
        </w:rPr>
        <w:sectPr w:rsidR="00417552" w:rsidRPr="006A6642">
          <w:headerReference w:type="default" r:id="rId8"/>
          <w:footerReference w:type="default" r:id="rId9"/>
          <w:footnotePr>
            <w:numRestart w:val="eachSect"/>
          </w:footnotePr>
          <w:pgSz w:w="11907" w:h="16840" w:code="9"/>
          <w:pgMar w:top="2268" w:right="851" w:bottom="10773" w:left="851" w:header="0" w:footer="0" w:gutter="0"/>
          <w:cols w:space="720"/>
          <w:docGrid w:linePitch="272"/>
        </w:sectPr>
      </w:pPr>
    </w:p>
    <w:p w14:paraId="556C83D4" w14:textId="77777777" w:rsidR="00417552" w:rsidRPr="006A6642" w:rsidRDefault="00417552" w:rsidP="00417552">
      <w:pPr>
        <w:pStyle w:val="FP"/>
        <w:framePr w:w="9758" w:wrap="notBeside" w:vAnchor="page" w:hAnchor="page" w:x="1169" w:y="1742"/>
        <w:pBdr>
          <w:bottom w:val="single" w:sz="6" w:space="1" w:color="auto"/>
        </w:pBdr>
        <w:ind w:left="2835" w:right="2835"/>
        <w:jc w:val="center"/>
      </w:pPr>
      <w:r w:rsidRPr="006A6642">
        <w:lastRenderedPageBreak/>
        <w:t>Reference</w:t>
      </w:r>
    </w:p>
    <w:p w14:paraId="2882C9E8" w14:textId="57A10873" w:rsidR="00F02B9C" w:rsidRPr="00EF607B" w:rsidRDefault="00F02B9C" w:rsidP="00F02B9C">
      <w:pPr>
        <w:framePr w:w="9758" w:wrap="notBeside" w:vAnchor="page" w:hAnchor="page" w:x="1169" w:y="1742"/>
        <w:spacing w:after="0"/>
        <w:jc w:val="center"/>
        <w:rPr>
          <w:ins w:id="8" w:author="Shahar Steiff" w:date="2022-12-28T11:10:00Z"/>
          <w:rFonts w:ascii="Calibri" w:hAnsi="Calibri" w:cs="Calibri"/>
          <w:color w:val="0000FF"/>
          <w:sz w:val="24"/>
          <w:lang w:eastAsia="en-GB"/>
        </w:rPr>
      </w:pPr>
      <w:bookmarkStart w:id="9" w:name="WIReferenceNumber"/>
      <w:bookmarkStart w:id="10" w:name="_Hlk120609520"/>
      <w:ins w:id="11" w:author="Shahar Steiff" w:date="2022-12-28T11:10:00Z">
        <w:r>
          <w:rPr>
            <w:rFonts w:ascii="Calibri" w:hAnsi="Calibri" w:cs="Calibri"/>
            <w:color w:val="0000FF"/>
            <w:sz w:val="24"/>
            <w:lang w:eastAsia="en-GB"/>
          </w:rPr>
          <w:t>RGS/PDL-00</w:t>
        </w:r>
        <w:bookmarkEnd w:id="9"/>
        <w:r>
          <w:rPr>
            <w:rFonts w:ascii="Calibri" w:hAnsi="Calibri" w:cs="Calibri"/>
            <w:color w:val="0000FF"/>
            <w:sz w:val="24"/>
            <w:lang w:eastAsia="en-GB"/>
          </w:rPr>
          <w:t>12</w:t>
        </w:r>
        <w:bookmarkEnd w:id="10"/>
        <w:r>
          <w:rPr>
            <w:rFonts w:ascii="Calibri" w:hAnsi="Calibri" w:cs="Calibri"/>
            <w:color w:val="0000FF"/>
            <w:sz w:val="24"/>
            <w:lang w:eastAsia="en-GB"/>
          </w:rPr>
          <w:t xml:space="preserve">v121_PDL </w:t>
        </w:r>
      </w:ins>
      <w:ins w:id="12" w:author="Shahar Steiff" w:date="2022-12-28T11:11:00Z">
        <w:r>
          <w:rPr>
            <w:rFonts w:ascii="Calibri" w:hAnsi="Calibri" w:cs="Calibri"/>
            <w:color w:val="0000FF"/>
            <w:sz w:val="24"/>
            <w:lang w:eastAsia="en-GB"/>
          </w:rPr>
          <w:t>Ref_Arch</w:t>
        </w:r>
      </w:ins>
    </w:p>
    <w:p w14:paraId="3F0A3DF3" w14:textId="627EDBDE" w:rsidR="00417552" w:rsidRPr="006A6642" w:rsidDel="00741319" w:rsidRDefault="00417552">
      <w:pPr>
        <w:pStyle w:val="FP"/>
        <w:framePr w:w="9758" w:wrap="notBeside" w:vAnchor="page" w:hAnchor="page" w:x="1169" w:y="1742"/>
        <w:ind w:left="2268" w:right="2268"/>
        <w:rPr>
          <w:del w:id="13" w:author="Shahar Steiff" w:date="2022-04-25T13:38:00Z"/>
          <w:rFonts w:ascii="Arial" w:hAnsi="Arial"/>
          <w:sz w:val="18"/>
        </w:rPr>
        <w:pPrChange w:id="14" w:author="Shahar Steiff" w:date="2022-04-25T13:38:00Z">
          <w:pPr>
            <w:pStyle w:val="FP"/>
            <w:framePr w:w="9758" w:wrap="notBeside" w:vAnchor="page" w:hAnchor="page" w:x="1169" w:y="1742"/>
            <w:ind w:left="2268" w:right="2268"/>
            <w:jc w:val="center"/>
          </w:pPr>
        </w:pPrChange>
      </w:pPr>
      <w:del w:id="15" w:author="Shahar Steiff" w:date="2022-04-25T13:38:00Z">
        <w:r w:rsidRPr="006A6642" w:rsidDel="00741319">
          <w:rPr>
            <w:rFonts w:ascii="Arial" w:hAnsi="Arial"/>
            <w:sz w:val="18"/>
            <w:highlight w:val="yellow"/>
          </w:rPr>
          <w:delText>DGS/PDL-0012_REF_ARC</w:delText>
        </w:r>
      </w:del>
    </w:p>
    <w:p w14:paraId="06F75644" w14:textId="77777777" w:rsidR="00417552" w:rsidRPr="006A6642" w:rsidRDefault="00417552">
      <w:pPr>
        <w:pStyle w:val="FP"/>
        <w:framePr w:w="9758" w:wrap="notBeside" w:vAnchor="page" w:hAnchor="page" w:x="1169" w:y="1742"/>
        <w:pBdr>
          <w:bottom w:val="single" w:sz="6" w:space="1" w:color="auto"/>
        </w:pBdr>
        <w:spacing w:before="240"/>
        <w:ind w:left="2835" w:right="2835"/>
        <w:pPrChange w:id="16" w:author="Shahar Steiff" w:date="2022-04-25T13:38:00Z">
          <w:pPr>
            <w:pStyle w:val="FP"/>
            <w:framePr w:w="9758" w:wrap="notBeside" w:vAnchor="page" w:hAnchor="page" w:x="1169" w:y="1742"/>
            <w:pBdr>
              <w:bottom w:val="single" w:sz="6" w:space="1" w:color="auto"/>
            </w:pBdr>
            <w:spacing w:before="240"/>
            <w:ind w:left="2835" w:right="2835"/>
            <w:jc w:val="center"/>
          </w:pPr>
        </w:pPrChange>
      </w:pPr>
      <w:r w:rsidRPr="006A6642">
        <w:t>Keywords</w:t>
      </w:r>
    </w:p>
    <w:p w14:paraId="59B53103" w14:textId="2FCFEFB1" w:rsidR="00417552" w:rsidRPr="006A6642" w:rsidRDefault="0066567F" w:rsidP="00417552">
      <w:pPr>
        <w:pStyle w:val="FP"/>
        <w:framePr w:w="9758" w:wrap="notBeside" w:vAnchor="page" w:hAnchor="page" w:x="1169" w:y="1742"/>
        <w:ind w:left="2835" w:right="2835"/>
        <w:jc w:val="center"/>
        <w:rPr>
          <w:rFonts w:ascii="Arial" w:hAnsi="Arial"/>
          <w:sz w:val="18"/>
        </w:rPr>
      </w:pPr>
      <w:del w:id="17" w:author="Shahar Steiff" w:date="2022-12-28T11:11:00Z">
        <w:r w:rsidRPr="006A6642" w:rsidDel="00F02B9C">
          <w:rPr>
            <w:rFonts w:ascii="Arial" w:hAnsi="Arial"/>
            <w:sz w:val="18"/>
          </w:rPr>
          <w:delText>a</w:delText>
        </w:r>
        <w:r w:rsidR="00417552" w:rsidRPr="006A6642" w:rsidDel="00F02B9C">
          <w:rPr>
            <w:rFonts w:ascii="Arial" w:hAnsi="Arial"/>
            <w:sz w:val="18"/>
          </w:rPr>
          <w:delText>rchitecture</w:delText>
        </w:r>
      </w:del>
      <w:ins w:id="18" w:author="Shahar Steiff" w:date="2022-12-28T11:11:00Z">
        <w:r w:rsidR="00F02B9C">
          <w:rPr>
            <w:rFonts w:ascii="Arial" w:hAnsi="Arial"/>
            <w:sz w:val="18"/>
          </w:rPr>
          <w:t>A</w:t>
        </w:r>
        <w:r w:rsidR="00F02B9C" w:rsidRPr="006A6642">
          <w:rPr>
            <w:rFonts w:ascii="Arial" w:hAnsi="Arial"/>
            <w:sz w:val="18"/>
          </w:rPr>
          <w:t>rchitecture</w:t>
        </w:r>
      </w:ins>
      <w:r w:rsidRPr="006A6642">
        <w:rPr>
          <w:rFonts w:ascii="Arial" w:hAnsi="Arial"/>
          <w:sz w:val="18"/>
        </w:rPr>
        <w:t xml:space="preserve">, </w:t>
      </w:r>
      <w:del w:id="19" w:author="Shahar Steiff" w:date="2022-12-28T11:11:00Z">
        <w:r w:rsidRPr="006A6642" w:rsidDel="00F02B9C">
          <w:rPr>
            <w:rFonts w:ascii="Arial" w:hAnsi="Arial"/>
            <w:sz w:val="18"/>
          </w:rPr>
          <w:delText>framework, PDL</w:delText>
        </w:r>
      </w:del>
      <w:ins w:id="20" w:author="Shahar Steiff" w:date="2022-12-28T11:11:00Z">
        <w:r w:rsidR="00F02B9C">
          <w:rPr>
            <w:rFonts w:ascii="Arial" w:hAnsi="Arial"/>
            <w:sz w:val="18"/>
          </w:rPr>
          <w:t>Distributed Ledger</w:t>
        </w:r>
      </w:ins>
    </w:p>
    <w:p w14:paraId="172636C7" w14:textId="77777777" w:rsidR="00417552" w:rsidRPr="006A6642" w:rsidRDefault="00417552" w:rsidP="00417552"/>
    <w:p w14:paraId="30103F58" w14:textId="77777777" w:rsidR="00417552" w:rsidRPr="006A6642" w:rsidRDefault="00417552" w:rsidP="00417552">
      <w:pPr>
        <w:pStyle w:val="FP"/>
        <w:framePr w:w="9758" w:wrap="notBeside" w:vAnchor="page" w:hAnchor="page" w:x="1169" w:y="3698"/>
        <w:spacing w:after="120"/>
        <w:ind w:left="2835" w:right="2835"/>
        <w:jc w:val="center"/>
        <w:rPr>
          <w:rFonts w:ascii="Arial" w:hAnsi="Arial"/>
          <w:b/>
          <w:i/>
        </w:rPr>
      </w:pPr>
      <w:r w:rsidRPr="006A6642">
        <w:rPr>
          <w:rFonts w:ascii="Arial" w:hAnsi="Arial"/>
          <w:b/>
          <w:i/>
        </w:rPr>
        <w:t>ETSI</w:t>
      </w:r>
    </w:p>
    <w:p w14:paraId="7A5ADEA5" w14:textId="77777777" w:rsidR="00417552" w:rsidRPr="006A6642" w:rsidRDefault="00417552" w:rsidP="00417552">
      <w:pPr>
        <w:pStyle w:val="FP"/>
        <w:framePr w:w="9758" w:wrap="notBeside" w:vAnchor="page" w:hAnchor="page" w:x="1169" w:y="3698"/>
        <w:pBdr>
          <w:bottom w:val="single" w:sz="6" w:space="1" w:color="auto"/>
        </w:pBdr>
        <w:ind w:left="2835" w:right="2835"/>
        <w:jc w:val="center"/>
        <w:rPr>
          <w:rFonts w:ascii="Arial" w:hAnsi="Arial"/>
          <w:sz w:val="18"/>
        </w:rPr>
      </w:pPr>
      <w:r w:rsidRPr="006A6642">
        <w:rPr>
          <w:rFonts w:ascii="Arial" w:hAnsi="Arial"/>
          <w:sz w:val="18"/>
        </w:rPr>
        <w:t>650 Route des Lucioles</w:t>
      </w:r>
    </w:p>
    <w:p w14:paraId="0B1C4B51" w14:textId="77777777" w:rsidR="00417552" w:rsidRPr="006A6642" w:rsidRDefault="00417552" w:rsidP="00417552">
      <w:pPr>
        <w:pStyle w:val="FP"/>
        <w:framePr w:w="9758" w:wrap="notBeside" w:vAnchor="page" w:hAnchor="page" w:x="1169" w:y="3698"/>
        <w:pBdr>
          <w:bottom w:val="single" w:sz="6" w:space="1" w:color="auto"/>
        </w:pBdr>
        <w:ind w:left="2835" w:right="2835"/>
        <w:jc w:val="center"/>
      </w:pPr>
      <w:r w:rsidRPr="006A6642">
        <w:rPr>
          <w:rFonts w:ascii="Arial" w:hAnsi="Arial"/>
          <w:sz w:val="18"/>
        </w:rPr>
        <w:t>F-06921 Sophia Antipolis Cedex - FRANCE</w:t>
      </w:r>
    </w:p>
    <w:p w14:paraId="57822124" w14:textId="77777777" w:rsidR="00417552" w:rsidRPr="006A6642" w:rsidRDefault="00417552" w:rsidP="00417552">
      <w:pPr>
        <w:pStyle w:val="FP"/>
        <w:framePr w:w="9758" w:wrap="notBeside" w:vAnchor="page" w:hAnchor="page" w:x="1169" w:y="3698"/>
        <w:ind w:left="2835" w:right="2835"/>
        <w:jc w:val="center"/>
        <w:rPr>
          <w:rFonts w:ascii="Arial" w:hAnsi="Arial"/>
          <w:sz w:val="18"/>
        </w:rPr>
      </w:pPr>
    </w:p>
    <w:p w14:paraId="363E3D31" w14:textId="77777777" w:rsidR="00417552" w:rsidRPr="006A6642" w:rsidRDefault="00417552" w:rsidP="00417552">
      <w:pPr>
        <w:pStyle w:val="FP"/>
        <w:framePr w:w="9758" w:wrap="notBeside" w:vAnchor="page" w:hAnchor="page" w:x="1169" w:y="3698"/>
        <w:spacing w:after="20"/>
        <w:ind w:left="2835" w:right="2835"/>
        <w:jc w:val="center"/>
        <w:rPr>
          <w:rFonts w:ascii="Arial" w:hAnsi="Arial"/>
          <w:sz w:val="18"/>
        </w:rPr>
      </w:pPr>
      <w:r w:rsidRPr="006A6642">
        <w:rPr>
          <w:rFonts w:ascii="Arial" w:hAnsi="Arial"/>
          <w:sz w:val="18"/>
        </w:rPr>
        <w:t>Tel.: +33 4 92 94 42 00   Fax: +33 4 93 65 47 16</w:t>
      </w:r>
    </w:p>
    <w:p w14:paraId="0CBE55D9" w14:textId="77777777" w:rsidR="00417552" w:rsidRPr="006A6642" w:rsidRDefault="00417552" w:rsidP="00417552">
      <w:pPr>
        <w:pStyle w:val="FP"/>
        <w:framePr w:w="9758" w:wrap="notBeside" w:vAnchor="page" w:hAnchor="page" w:x="1169" w:y="3698"/>
        <w:ind w:left="2835" w:right="2835"/>
        <w:jc w:val="center"/>
        <w:rPr>
          <w:rFonts w:ascii="Arial" w:hAnsi="Arial"/>
          <w:sz w:val="15"/>
        </w:rPr>
      </w:pPr>
    </w:p>
    <w:p w14:paraId="7CF01F86" w14:textId="77777777" w:rsidR="00417552" w:rsidRPr="006A6642" w:rsidRDefault="00417552" w:rsidP="00417552">
      <w:pPr>
        <w:pStyle w:val="FP"/>
        <w:framePr w:w="9758" w:wrap="notBeside" w:vAnchor="page" w:hAnchor="page" w:x="1169" w:y="3698"/>
        <w:ind w:left="2835" w:right="2835"/>
        <w:jc w:val="center"/>
        <w:rPr>
          <w:rFonts w:ascii="Arial" w:hAnsi="Arial"/>
          <w:sz w:val="15"/>
        </w:rPr>
      </w:pPr>
      <w:r w:rsidRPr="006A6642">
        <w:rPr>
          <w:rFonts w:ascii="Arial" w:hAnsi="Arial"/>
          <w:sz w:val="15"/>
        </w:rPr>
        <w:t xml:space="preserve">Siret N° 348 623 562 00017 - </w:t>
      </w:r>
      <w:bookmarkStart w:id="21" w:name="_Hlk67652697"/>
      <w:r w:rsidRPr="006A6642">
        <w:rPr>
          <w:rFonts w:ascii="Arial" w:hAnsi="Arial"/>
          <w:sz w:val="15"/>
        </w:rPr>
        <w:t>APE 7112B</w:t>
      </w:r>
      <w:bookmarkEnd w:id="21"/>
    </w:p>
    <w:p w14:paraId="22F652A4" w14:textId="77777777" w:rsidR="00417552" w:rsidRPr="006A6642" w:rsidRDefault="00417552" w:rsidP="00417552">
      <w:pPr>
        <w:pStyle w:val="FP"/>
        <w:framePr w:w="9758" w:wrap="notBeside" w:vAnchor="page" w:hAnchor="page" w:x="1169" w:y="3698"/>
        <w:ind w:left="2835" w:right="2835"/>
        <w:jc w:val="center"/>
        <w:rPr>
          <w:rFonts w:ascii="Arial" w:hAnsi="Arial"/>
          <w:sz w:val="15"/>
        </w:rPr>
      </w:pPr>
      <w:r w:rsidRPr="006A6642">
        <w:rPr>
          <w:rFonts w:ascii="Arial" w:hAnsi="Arial"/>
          <w:sz w:val="15"/>
        </w:rPr>
        <w:t>Association à but non lucratif enregistrée à la</w:t>
      </w:r>
    </w:p>
    <w:p w14:paraId="5ECD13E6" w14:textId="77777777" w:rsidR="00417552" w:rsidRPr="006A6642" w:rsidRDefault="00417552" w:rsidP="00417552">
      <w:pPr>
        <w:pStyle w:val="FP"/>
        <w:framePr w:w="9758" w:wrap="notBeside" w:vAnchor="page" w:hAnchor="page" w:x="1169" w:y="3698"/>
        <w:ind w:left="2835" w:right="2835"/>
        <w:jc w:val="center"/>
        <w:rPr>
          <w:rFonts w:ascii="Arial" w:hAnsi="Arial"/>
          <w:sz w:val="15"/>
        </w:rPr>
      </w:pPr>
      <w:r w:rsidRPr="006A6642">
        <w:rPr>
          <w:rFonts w:ascii="Arial" w:hAnsi="Arial"/>
          <w:sz w:val="15"/>
        </w:rPr>
        <w:t xml:space="preserve">Sous-Préfecture de Grasse (06) N° </w:t>
      </w:r>
      <w:bookmarkStart w:id="22" w:name="_Hlk67652713"/>
      <w:r w:rsidRPr="006A6642">
        <w:rPr>
          <w:rFonts w:ascii="Arial" w:hAnsi="Arial"/>
          <w:sz w:val="15"/>
        </w:rPr>
        <w:t>w061004871</w:t>
      </w:r>
      <w:bookmarkEnd w:id="22"/>
    </w:p>
    <w:p w14:paraId="7C8152D7" w14:textId="77777777" w:rsidR="00417552" w:rsidRPr="006A6642" w:rsidRDefault="00417552" w:rsidP="00417552">
      <w:pPr>
        <w:pStyle w:val="FP"/>
        <w:framePr w:w="9758" w:wrap="notBeside" w:vAnchor="page" w:hAnchor="page" w:x="1169" w:y="3698"/>
        <w:ind w:left="2835" w:right="2835"/>
        <w:jc w:val="center"/>
        <w:rPr>
          <w:rFonts w:ascii="Arial" w:hAnsi="Arial"/>
          <w:sz w:val="18"/>
        </w:rPr>
      </w:pPr>
    </w:p>
    <w:p w14:paraId="0853FEB7" w14:textId="77777777" w:rsidR="00417552" w:rsidRPr="006A6642" w:rsidRDefault="00417552" w:rsidP="00417552">
      <w:pPr>
        <w:pStyle w:val="FP"/>
        <w:framePr w:w="9758" w:wrap="notBeside" w:vAnchor="page" w:hAnchor="page" w:x="1169" w:y="6130"/>
        <w:pBdr>
          <w:bottom w:val="single" w:sz="6" w:space="1" w:color="auto"/>
        </w:pBdr>
        <w:spacing w:after="120"/>
        <w:ind w:left="2835" w:right="2835"/>
        <w:jc w:val="center"/>
        <w:rPr>
          <w:rFonts w:ascii="Arial" w:hAnsi="Arial"/>
          <w:b/>
          <w:i/>
        </w:rPr>
      </w:pPr>
      <w:r w:rsidRPr="006A6642">
        <w:rPr>
          <w:rFonts w:ascii="Arial" w:hAnsi="Arial"/>
          <w:b/>
          <w:i/>
        </w:rPr>
        <w:t>Important notice</w:t>
      </w:r>
    </w:p>
    <w:p w14:paraId="195F68A8" w14:textId="77777777" w:rsidR="00417552" w:rsidRPr="006A6642" w:rsidRDefault="00417552" w:rsidP="00417552">
      <w:pPr>
        <w:pStyle w:val="FP"/>
        <w:framePr w:w="9758" w:wrap="notBeside" w:vAnchor="page" w:hAnchor="page" w:x="1169" w:y="6130"/>
        <w:spacing w:after="120"/>
        <w:jc w:val="center"/>
        <w:rPr>
          <w:rFonts w:ascii="Arial" w:hAnsi="Arial" w:cs="Arial"/>
          <w:sz w:val="18"/>
        </w:rPr>
      </w:pPr>
      <w:r w:rsidRPr="006A6642">
        <w:rPr>
          <w:rFonts w:ascii="Arial" w:hAnsi="Arial" w:cs="Arial"/>
          <w:sz w:val="18"/>
        </w:rPr>
        <w:t>The present document can be downloaded from:</w:t>
      </w:r>
      <w:r w:rsidRPr="006A6642">
        <w:rPr>
          <w:rFonts w:ascii="Arial" w:hAnsi="Arial" w:cs="Arial"/>
          <w:sz w:val="18"/>
        </w:rPr>
        <w:br/>
      </w:r>
      <w:hyperlink r:id="rId10" w:history="1">
        <w:r w:rsidRPr="006A6642">
          <w:rPr>
            <w:rStyle w:val="Hyperlink"/>
            <w:rFonts w:ascii="Arial" w:hAnsi="Arial"/>
            <w:sz w:val="18"/>
          </w:rPr>
          <w:t>http://www.etsi.org/standards-search</w:t>
        </w:r>
      </w:hyperlink>
    </w:p>
    <w:p w14:paraId="7C3EB504" w14:textId="77777777" w:rsidR="00417552" w:rsidRPr="006A6642" w:rsidRDefault="00417552" w:rsidP="00417552">
      <w:pPr>
        <w:pStyle w:val="FP"/>
        <w:framePr w:w="9758" w:wrap="notBeside" w:vAnchor="page" w:hAnchor="page" w:x="1169" w:y="6130"/>
        <w:spacing w:after="120"/>
        <w:jc w:val="center"/>
        <w:rPr>
          <w:rFonts w:ascii="Arial" w:hAnsi="Arial" w:cs="Arial"/>
          <w:sz w:val="18"/>
        </w:rPr>
      </w:pPr>
      <w:r w:rsidRPr="006A6642">
        <w:rPr>
          <w:rFonts w:ascii="Arial" w:hAnsi="Arial" w:cs="Arial"/>
          <w:sz w:val="18"/>
        </w:rPr>
        <w:t xml:space="preserve">The present document may be made available in electronic versions and/or in print. The content of any electronic and/or print versions of the present document shall not be modified without the prior written authorization of ETSI. In case of any existing or perceived difference in contents between such versions and/or in print, the prevailing version of an ETSI deliverable is the one made publicly available in PDF format at </w:t>
      </w:r>
      <w:hyperlink r:id="rId11" w:history="1">
        <w:r w:rsidRPr="006A6642">
          <w:rPr>
            <w:rStyle w:val="Hyperlink"/>
            <w:rFonts w:ascii="Arial" w:hAnsi="Arial" w:cs="Arial"/>
            <w:sz w:val="18"/>
          </w:rPr>
          <w:t>www.etsi.org/deliver</w:t>
        </w:r>
      </w:hyperlink>
      <w:r w:rsidRPr="006A6642">
        <w:rPr>
          <w:rFonts w:ascii="Arial" w:hAnsi="Arial" w:cs="Arial"/>
          <w:sz w:val="18"/>
        </w:rPr>
        <w:t>.</w:t>
      </w:r>
    </w:p>
    <w:p w14:paraId="0CB35F4E" w14:textId="77777777" w:rsidR="00417552" w:rsidRPr="006A6642" w:rsidRDefault="00417552" w:rsidP="00417552">
      <w:pPr>
        <w:pStyle w:val="FP"/>
        <w:framePr w:w="9758" w:wrap="notBeside" w:vAnchor="page" w:hAnchor="page" w:x="1169" w:y="6130"/>
        <w:spacing w:after="120"/>
        <w:jc w:val="center"/>
        <w:rPr>
          <w:rFonts w:ascii="Arial" w:hAnsi="Arial" w:cs="Arial"/>
          <w:sz w:val="18"/>
        </w:rPr>
      </w:pPr>
      <w:r w:rsidRPr="006A6642">
        <w:rPr>
          <w:rFonts w:ascii="Arial" w:hAnsi="Arial" w:cs="Arial"/>
          <w:sz w:val="18"/>
        </w:rPr>
        <w:t xml:space="preserve">Users of the present document should be aware that the document may be subject to revision or change of status. Information on the current status of this and other ETSI documents is available at </w:t>
      </w:r>
      <w:hyperlink r:id="rId12" w:history="1">
        <w:r w:rsidRPr="006A6642">
          <w:rPr>
            <w:rStyle w:val="Hyperlink"/>
            <w:rFonts w:ascii="Arial" w:hAnsi="Arial" w:cs="Arial"/>
            <w:sz w:val="18"/>
          </w:rPr>
          <w:t>https://portal.etsi.org/TB/ETSIDeliverableStatus.aspx</w:t>
        </w:r>
      </w:hyperlink>
    </w:p>
    <w:p w14:paraId="585BE8C2" w14:textId="77777777" w:rsidR="00417552" w:rsidRPr="006A6642" w:rsidRDefault="00417552" w:rsidP="00417552">
      <w:pPr>
        <w:pStyle w:val="FP"/>
        <w:framePr w:w="9758" w:wrap="notBeside" w:vAnchor="page" w:hAnchor="page" w:x="1169" w:y="6130"/>
        <w:spacing w:after="120"/>
        <w:jc w:val="center"/>
        <w:rPr>
          <w:rStyle w:val="Hyperlink"/>
          <w:rFonts w:ascii="Arial" w:hAnsi="Arial" w:cs="Arial"/>
          <w:sz w:val="18"/>
        </w:rPr>
      </w:pPr>
      <w:r w:rsidRPr="006A6642">
        <w:rPr>
          <w:rFonts w:ascii="Arial" w:hAnsi="Arial" w:cs="Arial"/>
          <w:sz w:val="18"/>
        </w:rPr>
        <w:t>If you find errors in the present document, please send your comment to one of the following services:</w:t>
      </w:r>
      <w:r w:rsidRPr="006A6642">
        <w:rPr>
          <w:rFonts w:ascii="Arial" w:hAnsi="Arial" w:cs="Arial"/>
          <w:sz w:val="18"/>
        </w:rPr>
        <w:br/>
      </w:r>
      <w:hyperlink r:id="rId13" w:history="1">
        <w:r w:rsidRPr="006A6642">
          <w:rPr>
            <w:rStyle w:val="Hyperlink"/>
            <w:rFonts w:ascii="Arial" w:hAnsi="Arial" w:cs="Arial"/>
            <w:sz w:val="18"/>
          </w:rPr>
          <w:t>https://portal.etsi.org/People/CommiteeSupportStaff.aspx</w:t>
        </w:r>
      </w:hyperlink>
    </w:p>
    <w:p w14:paraId="58FD47DF" w14:textId="77777777" w:rsidR="00417552" w:rsidRPr="006A6642" w:rsidRDefault="00417552" w:rsidP="00417552">
      <w:pPr>
        <w:framePr w:w="9758" w:wrap="notBeside" w:vAnchor="page" w:hAnchor="page" w:x="1169" w:y="6130"/>
        <w:overflowPunct/>
        <w:autoSpaceDE/>
        <w:autoSpaceDN/>
        <w:adjustRightInd/>
        <w:spacing w:after="0"/>
        <w:jc w:val="center"/>
        <w:textAlignment w:val="auto"/>
        <w:rPr>
          <w:rFonts w:ascii="Arial" w:hAnsi="Arial" w:cs="Arial"/>
          <w:sz w:val="18"/>
        </w:rPr>
      </w:pPr>
      <w:r w:rsidRPr="006A6642">
        <w:rPr>
          <w:rFonts w:ascii="Arial" w:hAnsi="Arial" w:cs="Arial"/>
          <w:sz w:val="18"/>
        </w:rPr>
        <w:t xml:space="preserve">If you find a security vulnerability in the present document, please report it through our </w:t>
      </w:r>
    </w:p>
    <w:p w14:paraId="07BB1759" w14:textId="77777777" w:rsidR="00417552" w:rsidRPr="006A6642" w:rsidRDefault="00417552" w:rsidP="00417552">
      <w:pPr>
        <w:framePr w:w="9758" w:wrap="notBeside" w:vAnchor="page" w:hAnchor="page" w:x="1169" w:y="6130"/>
        <w:overflowPunct/>
        <w:autoSpaceDE/>
        <w:autoSpaceDN/>
        <w:adjustRightInd/>
        <w:spacing w:after="0"/>
        <w:jc w:val="center"/>
        <w:textAlignment w:val="auto"/>
        <w:rPr>
          <w:rFonts w:ascii="Arial" w:hAnsi="Arial" w:cs="Arial"/>
          <w:sz w:val="18"/>
        </w:rPr>
      </w:pPr>
      <w:r w:rsidRPr="006A6642">
        <w:rPr>
          <w:rFonts w:ascii="Arial" w:hAnsi="Arial" w:cs="Arial"/>
          <w:sz w:val="18"/>
        </w:rPr>
        <w:t>Coordinated Vulnerability Disclosure Program:</w:t>
      </w:r>
    </w:p>
    <w:p w14:paraId="2F7B62F0" w14:textId="77777777" w:rsidR="00417552" w:rsidRPr="006A6642" w:rsidRDefault="00000000" w:rsidP="00417552">
      <w:pPr>
        <w:pStyle w:val="FP"/>
        <w:framePr w:w="9758" w:wrap="notBeside" w:vAnchor="page" w:hAnchor="page" w:x="1169" w:y="6130"/>
        <w:spacing w:after="240"/>
        <w:jc w:val="center"/>
        <w:rPr>
          <w:rStyle w:val="Hyperlink"/>
          <w:rFonts w:ascii="Arial" w:hAnsi="Arial" w:cs="Arial"/>
          <w:sz w:val="18"/>
        </w:rPr>
      </w:pPr>
      <w:hyperlink r:id="rId14" w:history="1">
        <w:r w:rsidR="00417552" w:rsidRPr="006A6642">
          <w:rPr>
            <w:rStyle w:val="Hyperlink"/>
            <w:rFonts w:ascii="Arial" w:hAnsi="Arial" w:cs="Arial"/>
            <w:sz w:val="18"/>
          </w:rPr>
          <w:t>https://www.etsi.org/standards/coordinated-vulnerability-disclosure</w:t>
        </w:r>
      </w:hyperlink>
    </w:p>
    <w:p w14:paraId="2B8F4E1B" w14:textId="77777777" w:rsidR="00417552" w:rsidRPr="006A6642" w:rsidRDefault="00417552" w:rsidP="00417552">
      <w:pPr>
        <w:pStyle w:val="FP"/>
        <w:framePr w:w="9758" w:wrap="notBeside" w:vAnchor="page" w:hAnchor="page" w:x="1169" w:y="6130"/>
        <w:pBdr>
          <w:bottom w:val="single" w:sz="6" w:space="1" w:color="auto"/>
        </w:pBdr>
        <w:spacing w:after="120"/>
        <w:ind w:left="2835" w:right="2552"/>
        <w:jc w:val="center"/>
        <w:rPr>
          <w:rFonts w:ascii="Arial" w:hAnsi="Arial"/>
          <w:b/>
          <w:i/>
        </w:rPr>
      </w:pPr>
      <w:r w:rsidRPr="006A6642">
        <w:rPr>
          <w:rFonts w:ascii="Arial" w:hAnsi="Arial"/>
          <w:b/>
          <w:i/>
        </w:rPr>
        <w:t>Notice of disclaimer &amp; limitation of liability</w:t>
      </w:r>
    </w:p>
    <w:p w14:paraId="33B42F23" w14:textId="77777777" w:rsidR="00417552" w:rsidRPr="006A6642" w:rsidRDefault="00417552" w:rsidP="00417552">
      <w:pPr>
        <w:pStyle w:val="FP"/>
        <w:framePr w:w="9758" w:wrap="notBeside" w:vAnchor="page" w:hAnchor="page" w:x="1169" w:y="6130"/>
        <w:jc w:val="center"/>
        <w:rPr>
          <w:rFonts w:ascii="Arial" w:hAnsi="Arial" w:cs="Arial"/>
          <w:sz w:val="18"/>
        </w:rPr>
      </w:pPr>
      <w:r w:rsidRPr="006A6642">
        <w:rPr>
          <w:rFonts w:ascii="Arial" w:hAnsi="Arial" w:cs="Arial"/>
          <w:sz w:val="18"/>
        </w:rPr>
        <w:t xml:space="preserve">The information provided in the present deliverable is directed solely to professionals who have the appropriate degree of experience to understand and interpret its content in accordance with generally accepted engineering or </w:t>
      </w:r>
    </w:p>
    <w:p w14:paraId="22811693" w14:textId="77777777" w:rsidR="00417552" w:rsidRPr="006A6642" w:rsidRDefault="00417552" w:rsidP="00417552">
      <w:pPr>
        <w:pStyle w:val="FP"/>
        <w:framePr w:w="9758" w:wrap="notBeside" w:vAnchor="page" w:hAnchor="page" w:x="1169" w:y="6130"/>
        <w:jc w:val="center"/>
        <w:rPr>
          <w:rFonts w:ascii="Arial" w:hAnsi="Arial" w:cs="Arial"/>
          <w:sz w:val="18"/>
        </w:rPr>
      </w:pPr>
      <w:r w:rsidRPr="006A6642">
        <w:rPr>
          <w:rFonts w:ascii="Arial" w:hAnsi="Arial" w:cs="Arial"/>
          <w:sz w:val="18"/>
        </w:rPr>
        <w:t xml:space="preserve">other professional standard and applicable regulations. </w:t>
      </w:r>
    </w:p>
    <w:p w14:paraId="4D4BDC78" w14:textId="77777777" w:rsidR="00417552" w:rsidRPr="006A6642" w:rsidRDefault="00417552" w:rsidP="00417552">
      <w:pPr>
        <w:pStyle w:val="FP"/>
        <w:framePr w:w="9758" w:wrap="notBeside" w:vAnchor="page" w:hAnchor="page" w:x="1169" w:y="6130"/>
        <w:jc w:val="center"/>
        <w:rPr>
          <w:rFonts w:ascii="Arial" w:hAnsi="Arial" w:cs="Arial"/>
          <w:sz w:val="18"/>
        </w:rPr>
      </w:pPr>
      <w:r w:rsidRPr="006A6642">
        <w:rPr>
          <w:rFonts w:ascii="Arial" w:hAnsi="Arial" w:cs="Arial"/>
          <w:sz w:val="18"/>
        </w:rPr>
        <w:t>No recommendation as to products and services or vendors is made or should be implied.</w:t>
      </w:r>
    </w:p>
    <w:p w14:paraId="7255C3FA" w14:textId="77777777" w:rsidR="00417552" w:rsidRPr="006A6642" w:rsidRDefault="00417552" w:rsidP="00417552">
      <w:pPr>
        <w:pStyle w:val="FP"/>
        <w:framePr w:w="9758" w:wrap="notBeside" w:vAnchor="page" w:hAnchor="page" w:x="1169" w:y="6130"/>
        <w:jc w:val="center"/>
        <w:rPr>
          <w:rFonts w:ascii="Arial" w:hAnsi="Arial" w:cs="Arial"/>
          <w:sz w:val="18"/>
        </w:rPr>
      </w:pPr>
      <w:bookmarkStart w:id="23" w:name="EN_Delete_Disclaimer"/>
      <w:r w:rsidRPr="006A6642">
        <w:rPr>
          <w:rFonts w:ascii="Arial" w:hAnsi="Arial" w:cs="Arial"/>
          <w:sz w:val="18"/>
        </w:rPr>
        <w:t>No representation or warranty is made that this deliverable is technically accurate or sufficient or conforms to any law and/or governmental rule and/or regulation and further, no representation or warranty is made of merchantability or fitness for any particular purpose or against infringement of intellectual property rights.</w:t>
      </w:r>
    </w:p>
    <w:bookmarkEnd w:id="23"/>
    <w:p w14:paraId="5F4C4C99" w14:textId="77777777" w:rsidR="00417552" w:rsidRPr="006A6642" w:rsidRDefault="00417552" w:rsidP="00417552">
      <w:pPr>
        <w:pStyle w:val="FP"/>
        <w:framePr w:w="9758" w:wrap="notBeside" w:vAnchor="page" w:hAnchor="page" w:x="1169" w:y="6130"/>
        <w:jc w:val="center"/>
        <w:rPr>
          <w:rFonts w:ascii="Arial" w:hAnsi="Arial" w:cs="Arial"/>
          <w:sz w:val="18"/>
        </w:rPr>
      </w:pPr>
      <w:r w:rsidRPr="006A6642">
        <w:rPr>
          <w:rFonts w:ascii="Arial" w:hAnsi="Arial" w:cs="Arial"/>
          <w:sz w:val="18"/>
        </w:rPr>
        <w:t>In no event shall ETSI be held liable for loss of profits or any other incidental or consequential damages.</w:t>
      </w:r>
    </w:p>
    <w:p w14:paraId="0D237050" w14:textId="77777777" w:rsidR="00417552" w:rsidRPr="006A6642" w:rsidRDefault="00417552" w:rsidP="00417552">
      <w:pPr>
        <w:pStyle w:val="FP"/>
        <w:framePr w:w="9758" w:wrap="notBeside" w:vAnchor="page" w:hAnchor="page" w:x="1169" w:y="6130"/>
        <w:jc w:val="center"/>
        <w:rPr>
          <w:rFonts w:ascii="Arial" w:hAnsi="Arial" w:cs="Arial"/>
          <w:sz w:val="18"/>
        </w:rPr>
      </w:pPr>
    </w:p>
    <w:p w14:paraId="239861AA" w14:textId="2AA25057" w:rsidR="00417552" w:rsidRPr="006A6642" w:rsidRDefault="00417552" w:rsidP="00417552">
      <w:pPr>
        <w:pStyle w:val="FP"/>
        <w:framePr w:w="9758" w:wrap="notBeside" w:vAnchor="page" w:hAnchor="page" w:x="1169" w:y="6130"/>
        <w:spacing w:after="240"/>
        <w:jc w:val="center"/>
        <w:rPr>
          <w:rFonts w:ascii="Arial" w:hAnsi="Arial" w:cs="Arial"/>
          <w:sz w:val="18"/>
        </w:rPr>
      </w:pPr>
      <w:r w:rsidRPr="006A6642">
        <w:rPr>
          <w:rFonts w:ascii="Arial" w:hAnsi="Arial" w:cs="Arial"/>
          <w:sz w:val="18"/>
        </w:rPr>
        <w:t xml:space="preserve">Any software contained in this deliverable is provided </w:t>
      </w:r>
      <w:r w:rsidR="00051CEA" w:rsidRPr="006A6642">
        <w:rPr>
          <w:rFonts w:ascii="Arial" w:hAnsi="Arial" w:cs="Arial"/>
          <w:sz w:val="18"/>
        </w:rPr>
        <w:t>"</w:t>
      </w:r>
      <w:r w:rsidRPr="006A6642">
        <w:rPr>
          <w:rFonts w:ascii="Arial" w:hAnsi="Arial" w:cs="Arial"/>
          <w:sz w:val="18"/>
        </w:rPr>
        <w:t>AS IS</w:t>
      </w:r>
      <w:r w:rsidR="00051CEA" w:rsidRPr="006A6642">
        <w:rPr>
          <w:rFonts w:ascii="Arial" w:hAnsi="Arial" w:cs="Arial"/>
          <w:sz w:val="18"/>
        </w:rPr>
        <w:t>"</w:t>
      </w:r>
      <w:r w:rsidRPr="006A6642">
        <w:rPr>
          <w:rFonts w:ascii="Arial" w:hAnsi="Arial" w:cs="Arial"/>
          <w:sz w:val="18"/>
        </w:rPr>
        <w:t xml:space="preserve"> with no warranties, express or implied, including but not limited to, the warranties of merchantability, fitness for a particular purpose and non-infringement of intellectual property rights and ETSI shall not be held liable in any event for any damages whatsoever (including, without limitation, damages for loss of profits, business interruption, loss of information, or any other pecuniary loss) arising out of or related to the use of or inability to use the software.</w:t>
      </w:r>
    </w:p>
    <w:p w14:paraId="27E77DDE" w14:textId="77777777" w:rsidR="00417552" w:rsidRPr="006A6642" w:rsidRDefault="00417552" w:rsidP="00417552">
      <w:pPr>
        <w:pStyle w:val="FP"/>
        <w:framePr w:w="9758" w:wrap="notBeside" w:vAnchor="page" w:hAnchor="page" w:x="1169" w:y="6130"/>
        <w:pBdr>
          <w:bottom w:val="single" w:sz="6" w:space="1" w:color="auto"/>
        </w:pBdr>
        <w:spacing w:after="120"/>
        <w:jc w:val="center"/>
        <w:rPr>
          <w:rFonts w:ascii="Arial" w:hAnsi="Arial"/>
          <w:b/>
          <w:i/>
        </w:rPr>
      </w:pPr>
      <w:r w:rsidRPr="006A6642">
        <w:rPr>
          <w:rFonts w:ascii="Arial" w:hAnsi="Arial"/>
          <w:b/>
          <w:i/>
        </w:rPr>
        <w:t>Copyright Notification</w:t>
      </w:r>
    </w:p>
    <w:p w14:paraId="76D46F95" w14:textId="77777777" w:rsidR="00417552" w:rsidRPr="006A6642" w:rsidRDefault="00417552" w:rsidP="00417552">
      <w:pPr>
        <w:pStyle w:val="FP"/>
        <w:framePr w:w="9758" w:wrap="notBeside" w:vAnchor="page" w:hAnchor="page" w:x="1169" w:y="6130"/>
        <w:jc w:val="center"/>
        <w:rPr>
          <w:rFonts w:ascii="Arial" w:hAnsi="Arial" w:cs="Arial"/>
          <w:sz w:val="18"/>
        </w:rPr>
      </w:pPr>
      <w:r w:rsidRPr="006A6642">
        <w:rPr>
          <w:rFonts w:ascii="Arial" w:hAnsi="Arial" w:cs="Arial"/>
          <w:sz w:val="18"/>
        </w:rPr>
        <w:t>No part may be reproduced or utilized in any form or by any means, electronic or mechanical, including photocopying and microfilm except as authorized by written permission of ETSI.</w:t>
      </w:r>
      <w:r w:rsidRPr="006A6642">
        <w:rPr>
          <w:rFonts w:ascii="Arial" w:hAnsi="Arial" w:cs="Arial"/>
          <w:sz w:val="18"/>
        </w:rPr>
        <w:br/>
        <w:t>The content of the PDF version shall not be modified without the written authorization of ETSI.</w:t>
      </w:r>
      <w:r w:rsidRPr="006A6642">
        <w:rPr>
          <w:rFonts w:ascii="Arial" w:hAnsi="Arial" w:cs="Arial"/>
          <w:sz w:val="18"/>
        </w:rPr>
        <w:br/>
        <w:t>The copyright and the foregoing restriction extend to reproduction in all media.</w:t>
      </w:r>
    </w:p>
    <w:p w14:paraId="4EC9A156" w14:textId="77777777" w:rsidR="00417552" w:rsidRPr="006A6642" w:rsidRDefault="00417552" w:rsidP="00417552">
      <w:pPr>
        <w:pStyle w:val="FP"/>
        <w:framePr w:w="9758" w:wrap="notBeside" w:vAnchor="page" w:hAnchor="page" w:x="1169" w:y="6130"/>
        <w:jc w:val="center"/>
        <w:rPr>
          <w:rFonts w:ascii="Arial" w:hAnsi="Arial" w:cs="Arial"/>
          <w:sz w:val="18"/>
        </w:rPr>
      </w:pPr>
    </w:p>
    <w:p w14:paraId="283F43F9" w14:textId="77777777" w:rsidR="00417552" w:rsidRPr="006A6642" w:rsidRDefault="00417552" w:rsidP="00417552">
      <w:pPr>
        <w:pStyle w:val="FP"/>
        <w:framePr w:w="9758" w:wrap="notBeside" w:vAnchor="page" w:hAnchor="page" w:x="1169" w:y="6130"/>
        <w:jc w:val="center"/>
        <w:rPr>
          <w:rFonts w:ascii="Arial" w:hAnsi="Arial" w:cs="Arial"/>
          <w:sz w:val="18"/>
        </w:rPr>
      </w:pPr>
      <w:r w:rsidRPr="006A6642">
        <w:rPr>
          <w:rFonts w:ascii="Arial" w:hAnsi="Arial" w:cs="Arial"/>
          <w:sz w:val="18"/>
        </w:rPr>
        <w:t>© ETSI 2022.</w:t>
      </w:r>
    </w:p>
    <w:p w14:paraId="1E1F783B" w14:textId="77777777" w:rsidR="00417552" w:rsidRPr="006A6642" w:rsidRDefault="00417552" w:rsidP="00417552">
      <w:pPr>
        <w:pStyle w:val="FP"/>
        <w:framePr w:w="9758" w:wrap="notBeside" w:vAnchor="page" w:hAnchor="page" w:x="1169" w:y="6130"/>
        <w:jc w:val="center"/>
        <w:rPr>
          <w:rFonts w:ascii="Arial" w:hAnsi="Arial" w:cs="Arial"/>
          <w:sz w:val="18"/>
          <w:szCs w:val="18"/>
        </w:rPr>
      </w:pPr>
      <w:r w:rsidRPr="006A6642">
        <w:rPr>
          <w:rFonts w:ascii="Arial" w:hAnsi="Arial" w:cs="Arial"/>
          <w:sz w:val="18"/>
        </w:rPr>
        <w:t>All rights reserved.</w:t>
      </w:r>
      <w:r w:rsidRPr="006A6642">
        <w:rPr>
          <w:rFonts w:ascii="Arial" w:hAnsi="Arial" w:cs="Arial"/>
          <w:sz w:val="18"/>
        </w:rPr>
        <w:br/>
      </w:r>
    </w:p>
    <w:p w14:paraId="00F03E41" w14:textId="385441EE" w:rsidR="009539D3" w:rsidRPr="006A6642" w:rsidRDefault="00417552" w:rsidP="00417552">
      <w:r w:rsidRPr="006A6642">
        <w:br w:type="page"/>
      </w:r>
    </w:p>
    <w:p w14:paraId="1B90E928" w14:textId="77777777" w:rsidR="009539D3" w:rsidRPr="006A6642" w:rsidRDefault="002B748D">
      <w:pPr>
        <w:pStyle w:val="TT"/>
      </w:pPr>
      <w:r w:rsidRPr="006A6642">
        <w:lastRenderedPageBreak/>
        <w:t>Contents</w:t>
      </w:r>
    </w:p>
    <w:p w14:paraId="39C8A14C" w14:textId="4193CE87" w:rsidR="00A76ECE" w:rsidRDefault="00A317BA">
      <w:pPr>
        <w:pStyle w:val="TOC1"/>
        <w:rPr>
          <w:ins w:id="24" w:author="Shahar Steiff" w:date="2023-01-05T14:07:00Z"/>
          <w:rFonts w:asciiTheme="minorHAnsi" w:eastAsiaTheme="minorEastAsia" w:hAnsiTheme="minorHAnsi" w:cstheme="minorBidi"/>
          <w:sz w:val="24"/>
          <w:szCs w:val="24"/>
          <w:lang w:val="en-IL" w:bidi="he-IL"/>
        </w:rPr>
      </w:pPr>
      <w:r>
        <w:fldChar w:fldCharType="begin"/>
      </w:r>
      <w:r>
        <w:instrText xml:space="preserve"> TOC \o \w "1-9"</w:instrText>
      </w:r>
      <w:r>
        <w:fldChar w:fldCharType="separate"/>
      </w:r>
      <w:ins w:id="25" w:author="Shahar Steiff" w:date="2023-01-05T14:07:00Z">
        <w:r w:rsidR="00A76ECE">
          <w:t>Intellectual Property Rights</w:t>
        </w:r>
        <w:r w:rsidR="00A76ECE">
          <w:tab/>
        </w:r>
        <w:r w:rsidR="00A76ECE">
          <w:fldChar w:fldCharType="begin"/>
        </w:r>
        <w:r w:rsidR="00A76ECE">
          <w:instrText xml:space="preserve"> PAGEREF _Toc123820072 \h </w:instrText>
        </w:r>
      </w:ins>
      <w:r w:rsidR="00A76ECE">
        <w:fldChar w:fldCharType="separate"/>
      </w:r>
      <w:ins w:id="26" w:author="Shahar Steiff" w:date="2023-01-05T14:07:00Z">
        <w:r w:rsidR="00A76ECE">
          <w:t>9</w:t>
        </w:r>
        <w:r w:rsidR="00A76ECE">
          <w:fldChar w:fldCharType="end"/>
        </w:r>
      </w:ins>
    </w:p>
    <w:p w14:paraId="60E0B50D" w14:textId="0ECA06AF" w:rsidR="00A76ECE" w:rsidRDefault="00A76ECE">
      <w:pPr>
        <w:pStyle w:val="TOC1"/>
        <w:rPr>
          <w:ins w:id="27" w:author="Shahar Steiff" w:date="2023-01-05T14:07:00Z"/>
          <w:rFonts w:asciiTheme="minorHAnsi" w:eastAsiaTheme="minorEastAsia" w:hAnsiTheme="minorHAnsi" w:cstheme="minorBidi"/>
          <w:sz w:val="24"/>
          <w:szCs w:val="24"/>
          <w:lang w:val="en-IL" w:bidi="he-IL"/>
        </w:rPr>
      </w:pPr>
      <w:ins w:id="28" w:author="Shahar Steiff" w:date="2023-01-05T14:07:00Z">
        <w:r>
          <w:t>Foreword</w:t>
        </w:r>
        <w:r>
          <w:tab/>
        </w:r>
        <w:r>
          <w:fldChar w:fldCharType="begin"/>
        </w:r>
        <w:r>
          <w:instrText xml:space="preserve"> PAGEREF _Toc123820073 \h </w:instrText>
        </w:r>
      </w:ins>
      <w:r>
        <w:fldChar w:fldCharType="separate"/>
      </w:r>
      <w:ins w:id="29" w:author="Shahar Steiff" w:date="2023-01-05T14:07:00Z">
        <w:r>
          <w:t>9</w:t>
        </w:r>
        <w:r>
          <w:fldChar w:fldCharType="end"/>
        </w:r>
      </w:ins>
    </w:p>
    <w:p w14:paraId="278EA8C3" w14:textId="1CBB4BFB" w:rsidR="00A76ECE" w:rsidRDefault="00A76ECE">
      <w:pPr>
        <w:pStyle w:val="TOC1"/>
        <w:rPr>
          <w:ins w:id="30" w:author="Shahar Steiff" w:date="2023-01-05T14:07:00Z"/>
          <w:rFonts w:asciiTheme="minorHAnsi" w:eastAsiaTheme="minorEastAsia" w:hAnsiTheme="minorHAnsi" w:cstheme="minorBidi"/>
          <w:sz w:val="24"/>
          <w:szCs w:val="24"/>
          <w:lang w:val="en-IL" w:bidi="he-IL"/>
        </w:rPr>
      </w:pPr>
      <w:ins w:id="31" w:author="Shahar Steiff" w:date="2023-01-05T14:07:00Z">
        <w:r>
          <w:t>Modal verbs terminology</w:t>
        </w:r>
        <w:r>
          <w:tab/>
        </w:r>
        <w:r>
          <w:fldChar w:fldCharType="begin"/>
        </w:r>
        <w:r>
          <w:instrText xml:space="preserve"> PAGEREF _Toc123820074 \h </w:instrText>
        </w:r>
      </w:ins>
      <w:r>
        <w:fldChar w:fldCharType="separate"/>
      </w:r>
      <w:ins w:id="32" w:author="Shahar Steiff" w:date="2023-01-05T14:07:00Z">
        <w:r>
          <w:t>9</w:t>
        </w:r>
        <w:r>
          <w:fldChar w:fldCharType="end"/>
        </w:r>
      </w:ins>
    </w:p>
    <w:p w14:paraId="26ED100A" w14:textId="0BD5ADD3" w:rsidR="00A76ECE" w:rsidRDefault="00A76ECE">
      <w:pPr>
        <w:pStyle w:val="TOC1"/>
        <w:rPr>
          <w:ins w:id="33" w:author="Shahar Steiff" w:date="2023-01-05T14:07:00Z"/>
          <w:rFonts w:asciiTheme="minorHAnsi" w:eastAsiaTheme="minorEastAsia" w:hAnsiTheme="minorHAnsi" w:cstheme="minorBidi"/>
          <w:sz w:val="24"/>
          <w:szCs w:val="24"/>
          <w:lang w:val="en-IL" w:bidi="he-IL"/>
        </w:rPr>
      </w:pPr>
      <w:ins w:id="34" w:author="Shahar Steiff" w:date="2023-01-05T14:07:00Z">
        <w:r>
          <w:t>1</w:t>
        </w:r>
        <w:r>
          <w:tab/>
          <w:t>Introduction</w:t>
        </w:r>
        <w:r>
          <w:tab/>
        </w:r>
        <w:r>
          <w:fldChar w:fldCharType="begin"/>
        </w:r>
        <w:r>
          <w:instrText xml:space="preserve"> PAGEREF _Toc123820075 \h </w:instrText>
        </w:r>
      </w:ins>
      <w:r>
        <w:fldChar w:fldCharType="separate"/>
      </w:r>
      <w:ins w:id="35" w:author="Shahar Steiff" w:date="2023-01-05T14:07:00Z">
        <w:r>
          <w:t>9</w:t>
        </w:r>
        <w:r>
          <w:fldChar w:fldCharType="end"/>
        </w:r>
      </w:ins>
    </w:p>
    <w:p w14:paraId="6F8D293F" w14:textId="65CAB2FD" w:rsidR="00A76ECE" w:rsidRDefault="00A76ECE">
      <w:pPr>
        <w:pStyle w:val="TOC2"/>
        <w:rPr>
          <w:ins w:id="36" w:author="Shahar Steiff" w:date="2023-01-05T14:07:00Z"/>
          <w:rFonts w:asciiTheme="minorHAnsi" w:eastAsiaTheme="minorEastAsia" w:hAnsiTheme="minorHAnsi" w:cstheme="minorBidi"/>
          <w:sz w:val="24"/>
          <w:szCs w:val="24"/>
          <w:lang w:val="en-IL" w:bidi="he-IL"/>
        </w:rPr>
      </w:pPr>
      <w:ins w:id="37" w:author="Shahar Steiff" w:date="2023-01-05T14:07:00Z">
        <w:r>
          <w:t>1.1</w:t>
        </w:r>
        <w:r>
          <w:tab/>
          <w:t>Overview</w:t>
        </w:r>
        <w:r>
          <w:tab/>
        </w:r>
        <w:r>
          <w:fldChar w:fldCharType="begin"/>
        </w:r>
        <w:r>
          <w:instrText xml:space="preserve"> PAGEREF _Toc123820076 \h </w:instrText>
        </w:r>
      </w:ins>
      <w:r>
        <w:fldChar w:fldCharType="separate"/>
      </w:r>
      <w:ins w:id="38" w:author="Shahar Steiff" w:date="2023-01-05T14:07:00Z">
        <w:r>
          <w:t>9</w:t>
        </w:r>
        <w:r>
          <w:fldChar w:fldCharType="end"/>
        </w:r>
      </w:ins>
    </w:p>
    <w:p w14:paraId="15743905" w14:textId="67BBF898" w:rsidR="00A76ECE" w:rsidRDefault="00A76ECE">
      <w:pPr>
        <w:pStyle w:val="TOC2"/>
        <w:rPr>
          <w:ins w:id="39" w:author="Shahar Steiff" w:date="2023-01-05T14:07:00Z"/>
          <w:rFonts w:asciiTheme="minorHAnsi" w:eastAsiaTheme="minorEastAsia" w:hAnsiTheme="minorHAnsi" w:cstheme="minorBidi"/>
          <w:sz w:val="24"/>
          <w:szCs w:val="24"/>
          <w:lang w:val="en-IL" w:bidi="he-IL"/>
        </w:rPr>
      </w:pPr>
      <w:ins w:id="40" w:author="Shahar Steiff" w:date="2023-01-05T14:07:00Z">
        <w:r>
          <w:t>1.2</w:t>
        </w:r>
        <w:r>
          <w:tab/>
          <w:t>Intended Audience</w:t>
        </w:r>
        <w:r>
          <w:tab/>
        </w:r>
        <w:r>
          <w:fldChar w:fldCharType="begin"/>
        </w:r>
        <w:r>
          <w:instrText xml:space="preserve"> PAGEREF _Toc123820077 \h </w:instrText>
        </w:r>
      </w:ins>
      <w:r>
        <w:fldChar w:fldCharType="separate"/>
      </w:r>
      <w:ins w:id="41" w:author="Shahar Steiff" w:date="2023-01-05T14:07:00Z">
        <w:r>
          <w:t>10</w:t>
        </w:r>
        <w:r>
          <w:fldChar w:fldCharType="end"/>
        </w:r>
      </w:ins>
    </w:p>
    <w:p w14:paraId="26BC3448" w14:textId="56F84F76" w:rsidR="00A76ECE" w:rsidRDefault="00A76ECE">
      <w:pPr>
        <w:pStyle w:val="TOC2"/>
        <w:rPr>
          <w:ins w:id="42" w:author="Shahar Steiff" w:date="2023-01-05T14:07:00Z"/>
          <w:rFonts w:asciiTheme="minorHAnsi" w:eastAsiaTheme="minorEastAsia" w:hAnsiTheme="minorHAnsi" w:cstheme="minorBidi"/>
          <w:sz w:val="24"/>
          <w:szCs w:val="24"/>
          <w:lang w:val="en-IL" w:bidi="he-IL"/>
        </w:rPr>
      </w:pPr>
      <w:ins w:id="43" w:author="Shahar Steiff" w:date="2023-01-05T14:07:00Z">
        <w:r>
          <w:t>1.3</w:t>
        </w:r>
        <w:r>
          <w:tab/>
          <w:t>Scope and Purpose</w:t>
        </w:r>
        <w:r>
          <w:tab/>
        </w:r>
        <w:r>
          <w:fldChar w:fldCharType="begin"/>
        </w:r>
        <w:r>
          <w:instrText xml:space="preserve"> PAGEREF _Toc123820078 \h </w:instrText>
        </w:r>
      </w:ins>
      <w:r>
        <w:fldChar w:fldCharType="separate"/>
      </w:r>
      <w:ins w:id="44" w:author="Shahar Steiff" w:date="2023-01-05T14:07:00Z">
        <w:r>
          <w:t>10</w:t>
        </w:r>
        <w:r>
          <w:fldChar w:fldCharType="end"/>
        </w:r>
      </w:ins>
    </w:p>
    <w:p w14:paraId="1D2E823A" w14:textId="577587EF" w:rsidR="00A76ECE" w:rsidRDefault="00A76ECE">
      <w:pPr>
        <w:pStyle w:val="TOC3"/>
        <w:rPr>
          <w:ins w:id="45" w:author="Shahar Steiff" w:date="2023-01-05T14:07:00Z"/>
          <w:rFonts w:asciiTheme="minorHAnsi" w:eastAsiaTheme="minorEastAsia" w:hAnsiTheme="minorHAnsi" w:cstheme="minorBidi"/>
          <w:sz w:val="24"/>
          <w:szCs w:val="24"/>
          <w:lang w:val="en-IL" w:bidi="he-IL"/>
        </w:rPr>
      </w:pPr>
      <w:ins w:id="46" w:author="Shahar Steiff" w:date="2023-01-05T14:07:00Z">
        <w:r>
          <w:t>1.3.1</w:t>
        </w:r>
        <w:r>
          <w:tab/>
          <w:t>Definition</w:t>
        </w:r>
        <w:r>
          <w:tab/>
        </w:r>
        <w:r>
          <w:fldChar w:fldCharType="begin"/>
        </w:r>
        <w:r>
          <w:instrText xml:space="preserve"> PAGEREF _Toc123820079 \h </w:instrText>
        </w:r>
      </w:ins>
      <w:r>
        <w:fldChar w:fldCharType="separate"/>
      </w:r>
      <w:ins w:id="47" w:author="Shahar Steiff" w:date="2023-01-05T14:07:00Z">
        <w:r>
          <w:t>10</w:t>
        </w:r>
        <w:r>
          <w:fldChar w:fldCharType="end"/>
        </w:r>
      </w:ins>
    </w:p>
    <w:p w14:paraId="1C46BD45" w14:textId="5FED6100" w:rsidR="00A76ECE" w:rsidRDefault="00A76ECE">
      <w:pPr>
        <w:pStyle w:val="TOC3"/>
        <w:rPr>
          <w:ins w:id="48" w:author="Shahar Steiff" w:date="2023-01-05T14:07:00Z"/>
          <w:rFonts w:asciiTheme="minorHAnsi" w:eastAsiaTheme="minorEastAsia" w:hAnsiTheme="minorHAnsi" w:cstheme="minorBidi"/>
          <w:sz w:val="24"/>
          <w:szCs w:val="24"/>
          <w:lang w:val="en-IL" w:bidi="he-IL"/>
        </w:rPr>
      </w:pPr>
      <w:ins w:id="49" w:author="Shahar Steiff" w:date="2023-01-05T14:07:00Z">
        <w:r>
          <w:t>1.3.2</w:t>
        </w:r>
        <w:r>
          <w:tab/>
          <w:t>In scope:</w:t>
        </w:r>
        <w:r>
          <w:tab/>
        </w:r>
        <w:r>
          <w:fldChar w:fldCharType="begin"/>
        </w:r>
        <w:r>
          <w:instrText xml:space="preserve"> PAGEREF _Toc123820080 \h </w:instrText>
        </w:r>
      </w:ins>
      <w:r>
        <w:fldChar w:fldCharType="separate"/>
      </w:r>
      <w:ins w:id="50" w:author="Shahar Steiff" w:date="2023-01-05T14:07:00Z">
        <w:r>
          <w:t>11</w:t>
        </w:r>
        <w:r>
          <w:fldChar w:fldCharType="end"/>
        </w:r>
      </w:ins>
    </w:p>
    <w:p w14:paraId="60D7BD82" w14:textId="43B9F7D7" w:rsidR="00A76ECE" w:rsidRDefault="00A76ECE">
      <w:pPr>
        <w:pStyle w:val="TOC3"/>
        <w:rPr>
          <w:ins w:id="51" w:author="Shahar Steiff" w:date="2023-01-05T14:07:00Z"/>
          <w:rFonts w:asciiTheme="minorHAnsi" w:eastAsiaTheme="minorEastAsia" w:hAnsiTheme="minorHAnsi" w:cstheme="minorBidi"/>
          <w:sz w:val="24"/>
          <w:szCs w:val="24"/>
          <w:lang w:val="en-IL" w:bidi="he-IL"/>
        </w:rPr>
      </w:pPr>
      <w:ins w:id="52" w:author="Shahar Steiff" w:date="2023-01-05T14:07:00Z">
        <w:r>
          <w:t>1.3.3</w:t>
        </w:r>
        <w:r>
          <w:tab/>
          <w:t>Out of scope:</w:t>
        </w:r>
        <w:r>
          <w:tab/>
        </w:r>
        <w:r>
          <w:fldChar w:fldCharType="begin"/>
        </w:r>
        <w:r>
          <w:instrText xml:space="preserve"> PAGEREF _Toc123820081 \h </w:instrText>
        </w:r>
      </w:ins>
      <w:r>
        <w:fldChar w:fldCharType="separate"/>
      </w:r>
      <w:ins w:id="53" w:author="Shahar Steiff" w:date="2023-01-05T14:07:00Z">
        <w:r>
          <w:t>11</w:t>
        </w:r>
        <w:r>
          <w:fldChar w:fldCharType="end"/>
        </w:r>
      </w:ins>
    </w:p>
    <w:p w14:paraId="4F8DFBF8" w14:textId="7BBEC99D" w:rsidR="00A76ECE" w:rsidRDefault="00A76ECE">
      <w:pPr>
        <w:pStyle w:val="TOC2"/>
        <w:rPr>
          <w:ins w:id="54" w:author="Shahar Steiff" w:date="2023-01-05T14:07:00Z"/>
          <w:rFonts w:asciiTheme="minorHAnsi" w:eastAsiaTheme="minorEastAsia" w:hAnsiTheme="minorHAnsi" w:cstheme="minorBidi"/>
          <w:sz w:val="24"/>
          <w:szCs w:val="24"/>
          <w:lang w:val="en-IL" w:bidi="he-IL"/>
        </w:rPr>
      </w:pPr>
      <w:ins w:id="55" w:author="Shahar Steiff" w:date="2023-01-05T14:07:00Z">
        <w:r>
          <w:t>1.4</w:t>
        </w:r>
        <w:r>
          <w:tab/>
          <w:t>References</w:t>
        </w:r>
        <w:r>
          <w:tab/>
        </w:r>
        <w:r>
          <w:fldChar w:fldCharType="begin"/>
        </w:r>
        <w:r>
          <w:instrText xml:space="preserve"> PAGEREF _Toc123820082 \h </w:instrText>
        </w:r>
      </w:ins>
      <w:r>
        <w:fldChar w:fldCharType="separate"/>
      </w:r>
      <w:ins w:id="56" w:author="Shahar Steiff" w:date="2023-01-05T14:07:00Z">
        <w:r>
          <w:t>11</w:t>
        </w:r>
        <w:r>
          <w:fldChar w:fldCharType="end"/>
        </w:r>
      </w:ins>
    </w:p>
    <w:p w14:paraId="15082779" w14:textId="3A9EC041" w:rsidR="00A76ECE" w:rsidRDefault="00A76ECE">
      <w:pPr>
        <w:pStyle w:val="TOC3"/>
        <w:rPr>
          <w:ins w:id="57" w:author="Shahar Steiff" w:date="2023-01-05T14:07:00Z"/>
          <w:rFonts w:asciiTheme="minorHAnsi" w:eastAsiaTheme="minorEastAsia" w:hAnsiTheme="minorHAnsi" w:cstheme="minorBidi"/>
          <w:sz w:val="24"/>
          <w:szCs w:val="24"/>
          <w:lang w:val="en-IL" w:bidi="he-IL"/>
        </w:rPr>
      </w:pPr>
      <w:ins w:id="58" w:author="Shahar Steiff" w:date="2023-01-05T14:07:00Z">
        <w:r>
          <w:t>1.4.1</w:t>
        </w:r>
        <w:r>
          <w:tab/>
          <w:t>Normative references</w:t>
        </w:r>
        <w:r>
          <w:tab/>
        </w:r>
        <w:r>
          <w:fldChar w:fldCharType="begin"/>
        </w:r>
        <w:r>
          <w:instrText xml:space="preserve"> PAGEREF _Toc123820083 \h </w:instrText>
        </w:r>
      </w:ins>
      <w:r>
        <w:fldChar w:fldCharType="separate"/>
      </w:r>
      <w:ins w:id="59" w:author="Shahar Steiff" w:date="2023-01-05T14:07:00Z">
        <w:r>
          <w:t>11</w:t>
        </w:r>
        <w:r>
          <w:fldChar w:fldCharType="end"/>
        </w:r>
      </w:ins>
    </w:p>
    <w:p w14:paraId="74DF0048" w14:textId="16AD3F0C" w:rsidR="00A76ECE" w:rsidRDefault="00A76ECE">
      <w:pPr>
        <w:pStyle w:val="TOC3"/>
        <w:rPr>
          <w:ins w:id="60" w:author="Shahar Steiff" w:date="2023-01-05T14:07:00Z"/>
          <w:rFonts w:asciiTheme="minorHAnsi" w:eastAsiaTheme="minorEastAsia" w:hAnsiTheme="minorHAnsi" w:cstheme="minorBidi"/>
          <w:sz w:val="24"/>
          <w:szCs w:val="24"/>
          <w:lang w:val="en-IL" w:bidi="he-IL"/>
        </w:rPr>
      </w:pPr>
      <w:ins w:id="61" w:author="Shahar Steiff" w:date="2023-01-05T14:07:00Z">
        <w:r>
          <w:t>1.4.2</w:t>
        </w:r>
        <w:r>
          <w:tab/>
          <w:t>Informative references</w:t>
        </w:r>
        <w:r>
          <w:tab/>
        </w:r>
        <w:r>
          <w:fldChar w:fldCharType="begin"/>
        </w:r>
        <w:r>
          <w:instrText xml:space="preserve"> PAGEREF _Toc123820084 \h </w:instrText>
        </w:r>
      </w:ins>
      <w:r>
        <w:fldChar w:fldCharType="separate"/>
      </w:r>
      <w:ins w:id="62" w:author="Shahar Steiff" w:date="2023-01-05T14:07:00Z">
        <w:r>
          <w:t>12</w:t>
        </w:r>
        <w:r>
          <w:fldChar w:fldCharType="end"/>
        </w:r>
      </w:ins>
    </w:p>
    <w:p w14:paraId="2A1AB442" w14:textId="7548C451" w:rsidR="00A76ECE" w:rsidRDefault="00A76ECE">
      <w:pPr>
        <w:pStyle w:val="TOC2"/>
        <w:rPr>
          <w:ins w:id="63" w:author="Shahar Steiff" w:date="2023-01-05T14:07:00Z"/>
          <w:rFonts w:asciiTheme="minorHAnsi" w:eastAsiaTheme="minorEastAsia" w:hAnsiTheme="minorHAnsi" w:cstheme="minorBidi"/>
          <w:sz w:val="24"/>
          <w:szCs w:val="24"/>
          <w:lang w:val="en-IL" w:bidi="he-IL"/>
        </w:rPr>
      </w:pPr>
      <w:ins w:id="64" w:author="Shahar Steiff" w:date="2023-01-05T14:07:00Z">
        <w:r>
          <w:t>1.5</w:t>
        </w:r>
        <w:r>
          <w:tab/>
          <w:t>Definition of terms, symbols and abbreviations</w:t>
        </w:r>
        <w:r>
          <w:tab/>
        </w:r>
        <w:r>
          <w:fldChar w:fldCharType="begin"/>
        </w:r>
        <w:r>
          <w:instrText xml:space="preserve"> PAGEREF _Toc123820085 \h </w:instrText>
        </w:r>
      </w:ins>
      <w:r>
        <w:fldChar w:fldCharType="separate"/>
      </w:r>
      <w:ins w:id="65" w:author="Shahar Steiff" w:date="2023-01-05T14:07:00Z">
        <w:r>
          <w:t>12</w:t>
        </w:r>
        <w:r>
          <w:fldChar w:fldCharType="end"/>
        </w:r>
      </w:ins>
    </w:p>
    <w:p w14:paraId="5D82033E" w14:textId="510A1735" w:rsidR="00A76ECE" w:rsidRDefault="00A76ECE">
      <w:pPr>
        <w:pStyle w:val="TOC3"/>
        <w:rPr>
          <w:ins w:id="66" w:author="Shahar Steiff" w:date="2023-01-05T14:07:00Z"/>
          <w:rFonts w:asciiTheme="minorHAnsi" w:eastAsiaTheme="minorEastAsia" w:hAnsiTheme="minorHAnsi" w:cstheme="minorBidi"/>
          <w:sz w:val="24"/>
          <w:szCs w:val="24"/>
          <w:lang w:val="en-IL" w:bidi="he-IL"/>
        </w:rPr>
      </w:pPr>
      <w:ins w:id="67" w:author="Shahar Steiff" w:date="2023-01-05T14:07:00Z">
        <w:r>
          <w:t>1.5.1</w:t>
        </w:r>
        <w:r>
          <w:tab/>
          <w:t>Terms</w:t>
        </w:r>
        <w:r>
          <w:tab/>
        </w:r>
        <w:r>
          <w:fldChar w:fldCharType="begin"/>
        </w:r>
        <w:r>
          <w:instrText xml:space="preserve"> PAGEREF _Toc123820086 \h </w:instrText>
        </w:r>
      </w:ins>
      <w:r>
        <w:fldChar w:fldCharType="separate"/>
      </w:r>
      <w:ins w:id="68" w:author="Shahar Steiff" w:date="2023-01-05T14:07:00Z">
        <w:r>
          <w:t>12</w:t>
        </w:r>
        <w:r>
          <w:fldChar w:fldCharType="end"/>
        </w:r>
      </w:ins>
    </w:p>
    <w:p w14:paraId="5FC3555C" w14:textId="3854A902" w:rsidR="00A76ECE" w:rsidRDefault="00A76ECE">
      <w:pPr>
        <w:pStyle w:val="TOC3"/>
        <w:rPr>
          <w:ins w:id="69" w:author="Shahar Steiff" w:date="2023-01-05T14:07:00Z"/>
          <w:rFonts w:asciiTheme="minorHAnsi" w:eastAsiaTheme="minorEastAsia" w:hAnsiTheme="minorHAnsi" w:cstheme="minorBidi"/>
          <w:sz w:val="24"/>
          <w:szCs w:val="24"/>
          <w:lang w:val="en-IL" w:bidi="he-IL"/>
        </w:rPr>
      </w:pPr>
      <w:ins w:id="70" w:author="Shahar Steiff" w:date="2023-01-05T14:07:00Z">
        <w:r>
          <w:t>1.5.2</w:t>
        </w:r>
        <w:r>
          <w:tab/>
          <w:t>Symbols</w:t>
        </w:r>
        <w:r>
          <w:tab/>
        </w:r>
        <w:r>
          <w:fldChar w:fldCharType="begin"/>
        </w:r>
        <w:r>
          <w:instrText xml:space="preserve"> PAGEREF _Toc123820087 \h </w:instrText>
        </w:r>
      </w:ins>
      <w:r>
        <w:fldChar w:fldCharType="separate"/>
      </w:r>
      <w:ins w:id="71" w:author="Shahar Steiff" w:date="2023-01-05T14:07:00Z">
        <w:r>
          <w:t>18</w:t>
        </w:r>
        <w:r>
          <w:fldChar w:fldCharType="end"/>
        </w:r>
      </w:ins>
    </w:p>
    <w:p w14:paraId="63AEA394" w14:textId="5104EA14" w:rsidR="00A76ECE" w:rsidRDefault="00A76ECE">
      <w:pPr>
        <w:pStyle w:val="TOC3"/>
        <w:rPr>
          <w:ins w:id="72" w:author="Shahar Steiff" w:date="2023-01-05T14:07:00Z"/>
          <w:rFonts w:asciiTheme="minorHAnsi" w:eastAsiaTheme="minorEastAsia" w:hAnsiTheme="minorHAnsi" w:cstheme="minorBidi"/>
          <w:sz w:val="24"/>
          <w:szCs w:val="24"/>
          <w:lang w:val="en-IL" w:bidi="he-IL"/>
        </w:rPr>
      </w:pPr>
      <w:ins w:id="73" w:author="Shahar Steiff" w:date="2023-01-05T14:07:00Z">
        <w:r>
          <w:t>1.5.3</w:t>
        </w:r>
        <w:r>
          <w:tab/>
          <w:t>Abbreviations</w:t>
        </w:r>
        <w:r>
          <w:tab/>
        </w:r>
        <w:r>
          <w:fldChar w:fldCharType="begin"/>
        </w:r>
        <w:r>
          <w:instrText xml:space="preserve"> PAGEREF _Toc123820088 \h </w:instrText>
        </w:r>
      </w:ins>
      <w:r>
        <w:fldChar w:fldCharType="separate"/>
      </w:r>
      <w:ins w:id="74" w:author="Shahar Steiff" w:date="2023-01-05T14:07:00Z">
        <w:r>
          <w:t>18</w:t>
        </w:r>
        <w:r>
          <w:fldChar w:fldCharType="end"/>
        </w:r>
      </w:ins>
    </w:p>
    <w:p w14:paraId="3DC659F4" w14:textId="536AD7D4" w:rsidR="00A76ECE" w:rsidRDefault="00A76ECE">
      <w:pPr>
        <w:pStyle w:val="TOC1"/>
        <w:rPr>
          <w:ins w:id="75" w:author="Shahar Steiff" w:date="2023-01-05T14:07:00Z"/>
          <w:rFonts w:asciiTheme="minorHAnsi" w:eastAsiaTheme="minorEastAsia" w:hAnsiTheme="minorHAnsi" w:cstheme="minorBidi"/>
          <w:sz w:val="24"/>
          <w:szCs w:val="24"/>
          <w:lang w:val="en-IL" w:bidi="he-IL"/>
        </w:rPr>
      </w:pPr>
      <w:ins w:id="76" w:author="Shahar Steiff" w:date="2023-01-05T14:07:00Z">
        <w:r w:rsidRPr="003C48E6">
          <w:rPr>
            <w:color w:val="0000FF"/>
          </w:rPr>
          <w:t>2</w:t>
        </w:r>
        <w:r>
          <w:tab/>
        </w:r>
        <w:r w:rsidRPr="003C48E6">
          <w:rPr>
            <w:color w:val="0000FF"/>
          </w:rPr>
          <w:t>ETSI-ISG-PDL</w:t>
        </w:r>
        <w:r>
          <w:t xml:space="preserve"> Reference Architecture</w:t>
        </w:r>
        <w:r>
          <w:tab/>
        </w:r>
        <w:r>
          <w:fldChar w:fldCharType="begin"/>
        </w:r>
        <w:r>
          <w:instrText xml:space="preserve"> PAGEREF _Toc123820089 \h </w:instrText>
        </w:r>
      </w:ins>
      <w:r>
        <w:fldChar w:fldCharType="separate"/>
      </w:r>
      <w:ins w:id="77" w:author="Shahar Steiff" w:date="2023-01-05T14:07:00Z">
        <w:r>
          <w:t>21</w:t>
        </w:r>
        <w:r>
          <w:fldChar w:fldCharType="end"/>
        </w:r>
      </w:ins>
    </w:p>
    <w:p w14:paraId="7D75C2C6" w14:textId="2029E686" w:rsidR="00A76ECE" w:rsidRDefault="00A76ECE">
      <w:pPr>
        <w:pStyle w:val="TOC2"/>
        <w:rPr>
          <w:ins w:id="78" w:author="Shahar Steiff" w:date="2023-01-05T14:07:00Z"/>
          <w:rFonts w:asciiTheme="minorHAnsi" w:eastAsiaTheme="minorEastAsia" w:hAnsiTheme="minorHAnsi" w:cstheme="minorBidi"/>
          <w:sz w:val="24"/>
          <w:szCs w:val="24"/>
          <w:lang w:val="en-IL" w:bidi="he-IL"/>
        </w:rPr>
      </w:pPr>
      <w:ins w:id="79" w:author="Shahar Steiff" w:date="2023-01-05T14:07:00Z">
        <w:r>
          <w:t>2.1</w:t>
        </w:r>
        <w:r>
          <w:tab/>
          <w:t>Introduction</w:t>
        </w:r>
        <w:r>
          <w:tab/>
        </w:r>
        <w:r>
          <w:fldChar w:fldCharType="begin"/>
        </w:r>
        <w:r>
          <w:instrText xml:space="preserve"> PAGEREF _Toc123820090 \h </w:instrText>
        </w:r>
      </w:ins>
      <w:r>
        <w:fldChar w:fldCharType="separate"/>
      </w:r>
      <w:ins w:id="80" w:author="Shahar Steiff" w:date="2023-01-05T14:07:00Z">
        <w:r>
          <w:t>21</w:t>
        </w:r>
        <w:r>
          <w:fldChar w:fldCharType="end"/>
        </w:r>
      </w:ins>
    </w:p>
    <w:p w14:paraId="29BE1DAB" w14:textId="428EE1C4" w:rsidR="00A76ECE" w:rsidRDefault="00A76ECE">
      <w:pPr>
        <w:pStyle w:val="TOC2"/>
        <w:rPr>
          <w:ins w:id="81" w:author="Shahar Steiff" w:date="2023-01-05T14:07:00Z"/>
          <w:rFonts w:asciiTheme="minorHAnsi" w:eastAsiaTheme="minorEastAsia" w:hAnsiTheme="minorHAnsi" w:cstheme="minorBidi"/>
          <w:sz w:val="24"/>
          <w:szCs w:val="24"/>
          <w:lang w:val="en-IL" w:bidi="he-IL"/>
        </w:rPr>
      </w:pPr>
      <w:ins w:id="82" w:author="Shahar Steiff" w:date="2023-01-05T14:07:00Z">
        <w:r>
          <w:t>2.2</w:t>
        </w:r>
        <w:r>
          <w:tab/>
          <w:t>Definition of a Functional Block</w:t>
        </w:r>
        <w:r>
          <w:tab/>
        </w:r>
        <w:r>
          <w:fldChar w:fldCharType="begin"/>
        </w:r>
        <w:r>
          <w:instrText xml:space="preserve"> PAGEREF _Toc123820091 \h </w:instrText>
        </w:r>
      </w:ins>
      <w:r>
        <w:fldChar w:fldCharType="separate"/>
      </w:r>
      <w:ins w:id="83" w:author="Shahar Steiff" w:date="2023-01-05T14:07:00Z">
        <w:r>
          <w:t>21</w:t>
        </w:r>
        <w:r>
          <w:fldChar w:fldCharType="end"/>
        </w:r>
      </w:ins>
    </w:p>
    <w:p w14:paraId="7D84E6C9" w14:textId="21B65F39" w:rsidR="00A76ECE" w:rsidRDefault="00A76ECE">
      <w:pPr>
        <w:pStyle w:val="TOC2"/>
        <w:rPr>
          <w:ins w:id="84" w:author="Shahar Steiff" w:date="2023-01-05T14:07:00Z"/>
          <w:rFonts w:asciiTheme="minorHAnsi" w:eastAsiaTheme="minorEastAsia" w:hAnsiTheme="minorHAnsi" w:cstheme="minorBidi"/>
          <w:sz w:val="24"/>
          <w:szCs w:val="24"/>
          <w:lang w:val="en-IL" w:bidi="he-IL"/>
        </w:rPr>
      </w:pPr>
      <w:ins w:id="85" w:author="Shahar Steiff" w:date="2023-01-05T14:07:00Z">
        <w:r>
          <w:t>2.3</w:t>
        </w:r>
        <w:r>
          <w:tab/>
          <w:t>Definition of an Interface Reference Points (IRP)</w:t>
        </w:r>
        <w:r>
          <w:tab/>
        </w:r>
        <w:r>
          <w:fldChar w:fldCharType="begin"/>
        </w:r>
        <w:r>
          <w:instrText xml:space="preserve"> PAGEREF _Toc123820092 \h </w:instrText>
        </w:r>
      </w:ins>
      <w:r>
        <w:fldChar w:fldCharType="separate"/>
      </w:r>
      <w:ins w:id="86" w:author="Shahar Steiff" w:date="2023-01-05T14:07:00Z">
        <w:r>
          <w:t>21</w:t>
        </w:r>
        <w:r>
          <w:fldChar w:fldCharType="end"/>
        </w:r>
      </w:ins>
    </w:p>
    <w:p w14:paraId="6E9699AA" w14:textId="274DC069" w:rsidR="00A76ECE" w:rsidRDefault="00A76ECE">
      <w:pPr>
        <w:pStyle w:val="TOC2"/>
        <w:rPr>
          <w:ins w:id="87" w:author="Shahar Steiff" w:date="2023-01-05T14:07:00Z"/>
          <w:rFonts w:asciiTheme="minorHAnsi" w:eastAsiaTheme="minorEastAsia" w:hAnsiTheme="minorHAnsi" w:cstheme="minorBidi"/>
          <w:sz w:val="24"/>
          <w:szCs w:val="24"/>
          <w:lang w:val="en-IL" w:bidi="he-IL"/>
        </w:rPr>
      </w:pPr>
      <w:ins w:id="88" w:author="Shahar Steiff" w:date="2023-01-05T14:07:00Z">
        <w:r>
          <w:t>2.4</w:t>
        </w:r>
        <w:r>
          <w:tab/>
          <w:t>Reference Architecture Overview</w:t>
        </w:r>
        <w:r>
          <w:tab/>
        </w:r>
        <w:r>
          <w:fldChar w:fldCharType="begin"/>
        </w:r>
        <w:r>
          <w:instrText xml:space="preserve"> PAGEREF _Toc123820093 \h </w:instrText>
        </w:r>
      </w:ins>
      <w:r>
        <w:fldChar w:fldCharType="separate"/>
      </w:r>
      <w:ins w:id="89" w:author="Shahar Steiff" w:date="2023-01-05T14:07:00Z">
        <w:r>
          <w:t>22</w:t>
        </w:r>
        <w:r>
          <w:fldChar w:fldCharType="end"/>
        </w:r>
      </w:ins>
    </w:p>
    <w:p w14:paraId="2291F749" w14:textId="0F323B50" w:rsidR="00A76ECE" w:rsidRDefault="00A76ECE">
      <w:pPr>
        <w:pStyle w:val="TOC3"/>
        <w:rPr>
          <w:ins w:id="90" w:author="Shahar Steiff" w:date="2023-01-05T14:07:00Z"/>
          <w:rFonts w:asciiTheme="minorHAnsi" w:eastAsiaTheme="minorEastAsia" w:hAnsiTheme="minorHAnsi" w:cstheme="minorBidi"/>
          <w:sz w:val="24"/>
          <w:szCs w:val="24"/>
          <w:lang w:val="en-IL" w:bidi="he-IL"/>
        </w:rPr>
      </w:pPr>
      <w:ins w:id="91" w:author="Shahar Steiff" w:date="2023-01-05T14:07:00Z">
        <w:r w:rsidRPr="003C48E6">
          <w:rPr>
            <w:rFonts w:eastAsiaTheme="minorEastAsia"/>
          </w:rPr>
          <w:t>2.4.1</w:t>
        </w:r>
        <w:r w:rsidRPr="003C48E6">
          <w:rPr>
            <w:rFonts w:eastAsiaTheme="minorEastAsia"/>
          </w:rPr>
          <w:tab/>
          <w:t>Applications Layer</w:t>
        </w:r>
        <w:r>
          <w:tab/>
        </w:r>
        <w:r>
          <w:fldChar w:fldCharType="begin"/>
        </w:r>
        <w:r>
          <w:instrText xml:space="preserve"> PAGEREF _Toc123820094 \h </w:instrText>
        </w:r>
      </w:ins>
      <w:r>
        <w:fldChar w:fldCharType="separate"/>
      </w:r>
      <w:ins w:id="92" w:author="Shahar Steiff" w:date="2023-01-05T14:07:00Z">
        <w:r>
          <w:t>22</w:t>
        </w:r>
        <w:r>
          <w:fldChar w:fldCharType="end"/>
        </w:r>
      </w:ins>
    </w:p>
    <w:p w14:paraId="54C86DFB" w14:textId="27204A99" w:rsidR="00A76ECE" w:rsidRDefault="00A76ECE">
      <w:pPr>
        <w:pStyle w:val="TOC3"/>
        <w:rPr>
          <w:ins w:id="93" w:author="Shahar Steiff" w:date="2023-01-05T14:07:00Z"/>
          <w:rFonts w:asciiTheme="minorHAnsi" w:eastAsiaTheme="minorEastAsia" w:hAnsiTheme="minorHAnsi" w:cstheme="minorBidi"/>
          <w:sz w:val="24"/>
          <w:szCs w:val="24"/>
          <w:lang w:val="en-IL" w:bidi="he-IL"/>
        </w:rPr>
      </w:pPr>
      <w:ins w:id="94" w:author="Shahar Steiff" w:date="2023-01-05T14:07:00Z">
        <w:r w:rsidRPr="003C48E6">
          <w:rPr>
            <w:rFonts w:eastAsiaTheme="minorEastAsia"/>
          </w:rPr>
          <w:t>2.4.2</w:t>
        </w:r>
        <w:r w:rsidRPr="003C48E6">
          <w:rPr>
            <w:rFonts w:eastAsiaTheme="minorEastAsia"/>
          </w:rPr>
          <w:tab/>
          <w:t>Application Abstraction Layer</w:t>
        </w:r>
        <w:r>
          <w:tab/>
        </w:r>
        <w:r>
          <w:fldChar w:fldCharType="begin"/>
        </w:r>
        <w:r>
          <w:instrText xml:space="preserve"> PAGEREF _Toc123820095 \h </w:instrText>
        </w:r>
      </w:ins>
      <w:r>
        <w:fldChar w:fldCharType="separate"/>
      </w:r>
      <w:ins w:id="95" w:author="Shahar Steiff" w:date="2023-01-05T14:07:00Z">
        <w:r>
          <w:t>22</w:t>
        </w:r>
        <w:r>
          <w:fldChar w:fldCharType="end"/>
        </w:r>
      </w:ins>
    </w:p>
    <w:p w14:paraId="28301472" w14:textId="33C15369" w:rsidR="00A76ECE" w:rsidRDefault="00A76ECE">
      <w:pPr>
        <w:pStyle w:val="TOC3"/>
        <w:rPr>
          <w:ins w:id="96" w:author="Shahar Steiff" w:date="2023-01-05T14:07:00Z"/>
          <w:rFonts w:asciiTheme="minorHAnsi" w:eastAsiaTheme="minorEastAsia" w:hAnsiTheme="minorHAnsi" w:cstheme="minorBidi"/>
          <w:sz w:val="24"/>
          <w:szCs w:val="24"/>
          <w:lang w:val="en-IL" w:bidi="he-IL"/>
        </w:rPr>
      </w:pPr>
      <w:ins w:id="97" w:author="Shahar Steiff" w:date="2023-01-05T14:07:00Z">
        <w:r w:rsidRPr="003C48E6">
          <w:rPr>
            <w:rFonts w:eastAsiaTheme="minorEastAsia"/>
          </w:rPr>
          <w:t>2.4.5</w:t>
        </w:r>
        <w:r w:rsidRPr="003C48E6">
          <w:rPr>
            <w:rFonts w:eastAsiaTheme="minorEastAsia"/>
          </w:rPr>
          <w:tab/>
          <w:t>Platform Services Layer</w:t>
        </w:r>
        <w:r>
          <w:tab/>
        </w:r>
        <w:r>
          <w:fldChar w:fldCharType="begin"/>
        </w:r>
        <w:r>
          <w:instrText xml:space="preserve"> PAGEREF _Toc123820096 \h </w:instrText>
        </w:r>
      </w:ins>
      <w:r>
        <w:fldChar w:fldCharType="separate"/>
      </w:r>
      <w:ins w:id="98" w:author="Shahar Steiff" w:date="2023-01-05T14:07:00Z">
        <w:r>
          <w:t>23</w:t>
        </w:r>
        <w:r>
          <w:fldChar w:fldCharType="end"/>
        </w:r>
      </w:ins>
    </w:p>
    <w:p w14:paraId="578D2038" w14:textId="35664D6D" w:rsidR="00A76ECE" w:rsidRDefault="00A76ECE">
      <w:pPr>
        <w:pStyle w:val="TOC4"/>
        <w:rPr>
          <w:ins w:id="99" w:author="Shahar Steiff" w:date="2023-01-05T14:07:00Z"/>
          <w:rFonts w:asciiTheme="minorHAnsi" w:eastAsiaTheme="minorEastAsia" w:hAnsiTheme="minorHAnsi" w:cstheme="minorBidi"/>
          <w:sz w:val="24"/>
          <w:szCs w:val="24"/>
          <w:lang w:val="en-IL" w:bidi="he-IL"/>
        </w:rPr>
      </w:pPr>
      <w:ins w:id="100" w:author="Shahar Steiff" w:date="2023-01-05T14:07:00Z">
        <w:r w:rsidRPr="003C48E6">
          <w:rPr>
            <w:rFonts w:eastAsiaTheme="minorEastAsia"/>
          </w:rPr>
          <w:t>2.4.5.1</w:t>
        </w:r>
        <w:r w:rsidRPr="003C48E6">
          <w:rPr>
            <w:rFonts w:eastAsiaTheme="minorEastAsia"/>
          </w:rPr>
          <w:tab/>
          <w:t>Introduction</w:t>
        </w:r>
        <w:r>
          <w:tab/>
        </w:r>
        <w:r>
          <w:fldChar w:fldCharType="begin"/>
        </w:r>
        <w:r>
          <w:instrText xml:space="preserve"> PAGEREF _Toc123820097 \h </w:instrText>
        </w:r>
      </w:ins>
      <w:r>
        <w:fldChar w:fldCharType="separate"/>
      </w:r>
      <w:ins w:id="101" w:author="Shahar Steiff" w:date="2023-01-05T14:07:00Z">
        <w:r>
          <w:t>23</w:t>
        </w:r>
        <w:r>
          <w:fldChar w:fldCharType="end"/>
        </w:r>
      </w:ins>
    </w:p>
    <w:p w14:paraId="5C19F722" w14:textId="6FADA90E" w:rsidR="00A76ECE" w:rsidRDefault="00A76ECE">
      <w:pPr>
        <w:pStyle w:val="TOC4"/>
        <w:rPr>
          <w:ins w:id="102" w:author="Shahar Steiff" w:date="2023-01-05T14:07:00Z"/>
          <w:rFonts w:asciiTheme="minorHAnsi" w:eastAsiaTheme="minorEastAsia" w:hAnsiTheme="minorHAnsi" w:cstheme="minorBidi"/>
          <w:sz w:val="24"/>
          <w:szCs w:val="24"/>
          <w:lang w:val="en-IL" w:bidi="he-IL"/>
        </w:rPr>
      </w:pPr>
      <w:ins w:id="103" w:author="Shahar Steiff" w:date="2023-01-05T14:07:00Z">
        <w:r w:rsidRPr="003C48E6">
          <w:rPr>
            <w:rFonts w:eastAsiaTheme="minorEastAsia"/>
          </w:rPr>
          <w:t>2.4.5.2</w:t>
        </w:r>
        <w:r w:rsidRPr="003C48E6">
          <w:rPr>
            <w:rFonts w:eastAsiaTheme="minorEastAsia"/>
          </w:rPr>
          <w:tab/>
          <w:t>Mandatory PDL Platform Services</w:t>
        </w:r>
        <w:r>
          <w:tab/>
        </w:r>
        <w:r>
          <w:fldChar w:fldCharType="begin"/>
        </w:r>
        <w:r>
          <w:instrText xml:space="preserve"> PAGEREF _Toc123820098 \h </w:instrText>
        </w:r>
      </w:ins>
      <w:r>
        <w:fldChar w:fldCharType="separate"/>
      </w:r>
      <w:ins w:id="104" w:author="Shahar Steiff" w:date="2023-01-05T14:07:00Z">
        <w:r>
          <w:t>23</w:t>
        </w:r>
        <w:r>
          <w:fldChar w:fldCharType="end"/>
        </w:r>
      </w:ins>
    </w:p>
    <w:p w14:paraId="6B2AB7AE" w14:textId="3E275F3F" w:rsidR="00A76ECE" w:rsidRDefault="00A76ECE">
      <w:pPr>
        <w:pStyle w:val="TOC4"/>
        <w:rPr>
          <w:ins w:id="105" w:author="Shahar Steiff" w:date="2023-01-05T14:07:00Z"/>
          <w:rFonts w:asciiTheme="minorHAnsi" w:eastAsiaTheme="minorEastAsia" w:hAnsiTheme="minorHAnsi" w:cstheme="minorBidi"/>
          <w:sz w:val="24"/>
          <w:szCs w:val="24"/>
          <w:lang w:val="en-IL" w:bidi="he-IL"/>
        </w:rPr>
      </w:pPr>
      <w:ins w:id="106" w:author="Shahar Steiff" w:date="2023-01-05T14:07:00Z">
        <w:r w:rsidRPr="003C48E6">
          <w:rPr>
            <w:rFonts w:eastAsiaTheme="minorEastAsia"/>
          </w:rPr>
          <w:t>3.4.5.3</w:t>
        </w:r>
        <w:r w:rsidRPr="003C48E6">
          <w:rPr>
            <w:rFonts w:eastAsiaTheme="minorEastAsia"/>
          </w:rPr>
          <w:tab/>
          <w:t>Optional PDL Platform Services</w:t>
        </w:r>
        <w:r>
          <w:tab/>
        </w:r>
        <w:r>
          <w:fldChar w:fldCharType="begin"/>
        </w:r>
        <w:r>
          <w:instrText xml:space="preserve"> PAGEREF _Toc123820099 \h </w:instrText>
        </w:r>
      </w:ins>
      <w:r>
        <w:fldChar w:fldCharType="separate"/>
      </w:r>
      <w:ins w:id="107" w:author="Shahar Steiff" w:date="2023-01-05T14:07:00Z">
        <w:r>
          <w:t>23</w:t>
        </w:r>
        <w:r>
          <w:fldChar w:fldCharType="end"/>
        </w:r>
      </w:ins>
    </w:p>
    <w:p w14:paraId="60D5705E" w14:textId="63AF79B5" w:rsidR="00A76ECE" w:rsidRDefault="00A76ECE">
      <w:pPr>
        <w:pStyle w:val="TOC4"/>
        <w:rPr>
          <w:ins w:id="108" w:author="Shahar Steiff" w:date="2023-01-05T14:07:00Z"/>
          <w:rFonts w:asciiTheme="minorHAnsi" w:eastAsiaTheme="minorEastAsia" w:hAnsiTheme="minorHAnsi" w:cstheme="minorBidi"/>
          <w:sz w:val="24"/>
          <w:szCs w:val="24"/>
          <w:lang w:val="en-IL" w:bidi="he-IL"/>
        </w:rPr>
      </w:pPr>
      <w:ins w:id="109" w:author="Shahar Steiff" w:date="2023-01-05T14:07:00Z">
        <w:r w:rsidRPr="003C48E6">
          <w:rPr>
            <w:rFonts w:eastAsiaTheme="minorEastAsia"/>
          </w:rPr>
          <w:t>2.4.5.3</w:t>
        </w:r>
        <w:r w:rsidRPr="003C48E6">
          <w:rPr>
            <w:rFonts w:eastAsiaTheme="minorEastAsia"/>
          </w:rPr>
          <w:tab/>
          <w:t>PDL Platform Atomic Services</w:t>
        </w:r>
        <w:r>
          <w:tab/>
        </w:r>
        <w:r>
          <w:fldChar w:fldCharType="begin"/>
        </w:r>
        <w:r>
          <w:instrText xml:space="preserve"> PAGEREF _Toc123820100 \h </w:instrText>
        </w:r>
      </w:ins>
      <w:r>
        <w:fldChar w:fldCharType="separate"/>
      </w:r>
      <w:ins w:id="110" w:author="Shahar Steiff" w:date="2023-01-05T14:07:00Z">
        <w:r>
          <w:t>23</w:t>
        </w:r>
        <w:r>
          <w:fldChar w:fldCharType="end"/>
        </w:r>
      </w:ins>
    </w:p>
    <w:p w14:paraId="77449E30" w14:textId="41282829" w:rsidR="00A76ECE" w:rsidRDefault="00A76ECE">
      <w:pPr>
        <w:pStyle w:val="TOC4"/>
        <w:rPr>
          <w:ins w:id="111" w:author="Shahar Steiff" w:date="2023-01-05T14:07:00Z"/>
          <w:rFonts w:asciiTheme="minorHAnsi" w:eastAsiaTheme="minorEastAsia" w:hAnsiTheme="minorHAnsi" w:cstheme="minorBidi"/>
          <w:sz w:val="24"/>
          <w:szCs w:val="24"/>
          <w:lang w:val="en-IL" w:bidi="he-IL"/>
        </w:rPr>
      </w:pPr>
      <w:ins w:id="112" w:author="Shahar Steiff" w:date="2023-01-05T14:07:00Z">
        <w:r w:rsidRPr="003C48E6">
          <w:rPr>
            <w:rFonts w:eastAsiaTheme="minorEastAsia"/>
          </w:rPr>
          <w:t>2.4.5.4</w:t>
        </w:r>
        <w:r w:rsidRPr="003C48E6">
          <w:rPr>
            <w:rFonts w:eastAsiaTheme="minorEastAsia"/>
          </w:rPr>
          <w:tab/>
          <w:t>PDL Platform Composite Services</w:t>
        </w:r>
        <w:r>
          <w:tab/>
        </w:r>
        <w:r>
          <w:fldChar w:fldCharType="begin"/>
        </w:r>
        <w:r>
          <w:instrText xml:space="preserve"> PAGEREF _Toc123820101 \h </w:instrText>
        </w:r>
      </w:ins>
      <w:r>
        <w:fldChar w:fldCharType="separate"/>
      </w:r>
      <w:ins w:id="113" w:author="Shahar Steiff" w:date="2023-01-05T14:07:00Z">
        <w:r>
          <w:t>23</w:t>
        </w:r>
        <w:r>
          <w:fldChar w:fldCharType="end"/>
        </w:r>
      </w:ins>
    </w:p>
    <w:p w14:paraId="1E7581B0" w14:textId="4BE44F54" w:rsidR="00A76ECE" w:rsidRDefault="00A76ECE">
      <w:pPr>
        <w:pStyle w:val="TOC4"/>
        <w:rPr>
          <w:ins w:id="114" w:author="Shahar Steiff" w:date="2023-01-05T14:07:00Z"/>
          <w:rFonts w:asciiTheme="minorHAnsi" w:eastAsiaTheme="minorEastAsia" w:hAnsiTheme="minorHAnsi" w:cstheme="minorBidi"/>
          <w:sz w:val="24"/>
          <w:szCs w:val="24"/>
          <w:lang w:val="en-IL" w:bidi="he-IL"/>
        </w:rPr>
      </w:pPr>
      <w:ins w:id="115" w:author="Shahar Steiff" w:date="2023-01-05T14:07:00Z">
        <w:r w:rsidRPr="003C48E6">
          <w:rPr>
            <w:rFonts w:eastAsiaTheme="minorEastAsia"/>
          </w:rPr>
          <w:t>2.4.5.5</w:t>
        </w:r>
        <w:r w:rsidRPr="003C48E6">
          <w:rPr>
            <w:rFonts w:eastAsiaTheme="minorEastAsia"/>
          </w:rPr>
          <w:tab/>
          <w:t>Application Specific Platform Services</w:t>
        </w:r>
        <w:r>
          <w:tab/>
        </w:r>
        <w:r>
          <w:fldChar w:fldCharType="begin"/>
        </w:r>
        <w:r>
          <w:instrText xml:space="preserve"> PAGEREF _Toc123820102 \h </w:instrText>
        </w:r>
      </w:ins>
      <w:r>
        <w:fldChar w:fldCharType="separate"/>
      </w:r>
      <w:ins w:id="116" w:author="Shahar Steiff" w:date="2023-01-05T14:07:00Z">
        <w:r>
          <w:t>23</w:t>
        </w:r>
        <w:r>
          <w:fldChar w:fldCharType="end"/>
        </w:r>
      </w:ins>
    </w:p>
    <w:p w14:paraId="1CFD064B" w14:textId="71A85EDF" w:rsidR="00A76ECE" w:rsidRDefault="00A76ECE">
      <w:pPr>
        <w:pStyle w:val="TOC4"/>
        <w:rPr>
          <w:ins w:id="117" w:author="Shahar Steiff" w:date="2023-01-05T14:07:00Z"/>
          <w:rFonts w:asciiTheme="minorHAnsi" w:eastAsiaTheme="minorEastAsia" w:hAnsiTheme="minorHAnsi" w:cstheme="minorBidi"/>
          <w:sz w:val="24"/>
          <w:szCs w:val="24"/>
          <w:lang w:val="en-IL" w:bidi="he-IL"/>
        </w:rPr>
      </w:pPr>
      <w:ins w:id="118" w:author="Shahar Steiff" w:date="2023-01-05T14:07:00Z">
        <w:r w:rsidRPr="003C48E6">
          <w:rPr>
            <w:rFonts w:eastAsiaTheme="minorEastAsia"/>
          </w:rPr>
          <w:t>2.4.5.6</w:t>
        </w:r>
        <w:r w:rsidRPr="003C48E6">
          <w:rPr>
            <w:rFonts w:eastAsiaTheme="minorEastAsia"/>
          </w:rPr>
          <w:tab/>
          <w:t>External services</w:t>
        </w:r>
        <w:r>
          <w:tab/>
        </w:r>
        <w:r>
          <w:fldChar w:fldCharType="begin"/>
        </w:r>
        <w:r>
          <w:instrText xml:space="preserve"> PAGEREF _Toc123820103 \h </w:instrText>
        </w:r>
      </w:ins>
      <w:r>
        <w:fldChar w:fldCharType="separate"/>
      </w:r>
      <w:ins w:id="119" w:author="Shahar Steiff" w:date="2023-01-05T14:07:00Z">
        <w:r>
          <w:t>24</w:t>
        </w:r>
        <w:r>
          <w:fldChar w:fldCharType="end"/>
        </w:r>
      </w:ins>
    </w:p>
    <w:p w14:paraId="31E73E6B" w14:textId="58E6899D" w:rsidR="00A76ECE" w:rsidRDefault="00A76ECE">
      <w:pPr>
        <w:pStyle w:val="TOC3"/>
        <w:rPr>
          <w:ins w:id="120" w:author="Shahar Steiff" w:date="2023-01-05T14:07:00Z"/>
          <w:rFonts w:asciiTheme="minorHAnsi" w:eastAsiaTheme="minorEastAsia" w:hAnsiTheme="minorHAnsi" w:cstheme="minorBidi"/>
          <w:sz w:val="24"/>
          <w:szCs w:val="24"/>
          <w:lang w:val="en-IL" w:bidi="he-IL"/>
        </w:rPr>
      </w:pPr>
      <w:ins w:id="121" w:author="Shahar Steiff" w:date="2023-01-05T14:07:00Z">
        <w:r w:rsidRPr="003C48E6">
          <w:rPr>
            <w:rFonts w:eastAsiaTheme="minorEastAsia"/>
          </w:rPr>
          <w:t>2.4.6</w:t>
        </w:r>
        <w:r w:rsidRPr="003C48E6">
          <w:rPr>
            <w:rFonts w:eastAsiaTheme="minorEastAsia"/>
          </w:rPr>
          <w:tab/>
          <w:t>PDL Abstraction</w:t>
        </w:r>
        <w:r>
          <w:tab/>
        </w:r>
        <w:r>
          <w:fldChar w:fldCharType="begin"/>
        </w:r>
        <w:r>
          <w:instrText xml:space="preserve"> PAGEREF _Toc123820104 \h </w:instrText>
        </w:r>
      </w:ins>
      <w:r>
        <w:fldChar w:fldCharType="separate"/>
      </w:r>
      <w:ins w:id="122" w:author="Shahar Steiff" w:date="2023-01-05T14:07:00Z">
        <w:r>
          <w:t>24</w:t>
        </w:r>
        <w:r>
          <w:fldChar w:fldCharType="end"/>
        </w:r>
      </w:ins>
    </w:p>
    <w:p w14:paraId="0F525A2D" w14:textId="02200929" w:rsidR="00A76ECE" w:rsidRDefault="00A76ECE">
      <w:pPr>
        <w:pStyle w:val="TOC3"/>
        <w:rPr>
          <w:ins w:id="123" w:author="Shahar Steiff" w:date="2023-01-05T14:07:00Z"/>
          <w:rFonts w:asciiTheme="minorHAnsi" w:eastAsiaTheme="minorEastAsia" w:hAnsiTheme="minorHAnsi" w:cstheme="minorBidi"/>
          <w:sz w:val="24"/>
          <w:szCs w:val="24"/>
          <w:lang w:val="en-IL" w:bidi="he-IL"/>
        </w:rPr>
      </w:pPr>
      <w:ins w:id="124" w:author="Shahar Steiff" w:date="2023-01-05T14:07:00Z">
        <w:r w:rsidRPr="003C48E6">
          <w:rPr>
            <w:rFonts w:eastAsiaTheme="minorEastAsia"/>
          </w:rPr>
          <w:t>2.4.7</w:t>
        </w:r>
        <w:r w:rsidRPr="003C48E6">
          <w:rPr>
            <w:rFonts w:eastAsiaTheme="minorEastAsia"/>
          </w:rPr>
          <w:tab/>
          <w:t>Endorsed PDL Types</w:t>
        </w:r>
        <w:r>
          <w:tab/>
        </w:r>
        <w:r>
          <w:fldChar w:fldCharType="begin"/>
        </w:r>
        <w:r>
          <w:instrText xml:space="preserve"> PAGEREF _Toc123820105 \h </w:instrText>
        </w:r>
      </w:ins>
      <w:r>
        <w:fldChar w:fldCharType="separate"/>
      </w:r>
      <w:ins w:id="125" w:author="Shahar Steiff" w:date="2023-01-05T14:07:00Z">
        <w:r>
          <w:t>24</w:t>
        </w:r>
        <w:r>
          <w:fldChar w:fldCharType="end"/>
        </w:r>
      </w:ins>
    </w:p>
    <w:p w14:paraId="655A38E0" w14:textId="79089673" w:rsidR="00A76ECE" w:rsidRDefault="00A76ECE">
      <w:pPr>
        <w:pStyle w:val="TOC3"/>
        <w:rPr>
          <w:ins w:id="126" w:author="Shahar Steiff" w:date="2023-01-05T14:07:00Z"/>
          <w:rFonts w:asciiTheme="minorHAnsi" w:eastAsiaTheme="minorEastAsia" w:hAnsiTheme="minorHAnsi" w:cstheme="minorBidi"/>
          <w:sz w:val="24"/>
          <w:szCs w:val="24"/>
          <w:lang w:val="en-IL" w:bidi="he-IL"/>
        </w:rPr>
      </w:pPr>
      <w:ins w:id="127" w:author="Shahar Steiff" w:date="2023-01-05T14:07:00Z">
        <w:r w:rsidRPr="003C48E6">
          <w:rPr>
            <w:rFonts w:eastAsiaTheme="minorEastAsia"/>
          </w:rPr>
          <w:t>2.4.8</w:t>
        </w:r>
        <w:r w:rsidRPr="003C48E6">
          <w:rPr>
            <w:rFonts w:eastAsiaTheme="minorEastAsia"/>
          </w:rPr>
          <w:tab/>
          <w:t>Interface Reference Points (IRPs)</w:t>
        </w:r>
        <w:r>
          <w:tab/>
        </w:r>
        <w:r>
          <w:fldChar w:fldCharType="begin"/>
        </w:r>
        <w:r>
          <w:instrText xml:space="preserve"> PAGEREF _Toc123820106 \h </w:instrText>
        </w:r>
      </w:ins>
      <w:r>
        <w:fldChar w:fldCharType="separate"/>
      </w:r>
      <w:ins w:id="128" w:author="Shahar Steiff" w:date="2023-01-05T14:07:00Z">
        <w:r>
          <w:t>24</w:t>
        </w:r>
        <w:r>
          <w:fldChar w:fldCharType="end"/>
        </w:r>
      </w:ins>
    </w:p>
    <w:p w14:paraId="5144E2FC" w14:textId="603937CC" w:rsidR="00A76ECE" w:rsidRDefault="00A76ECE">
      <w:pPr>
        <w:pStyle w:val="TOC3"/>
        <w:rPr>
          <w:ins w:id="129" w:author="Shahar Steiff" w:date="2023-01-05T14:07:00Z"/>
          <w:rFonts w:asciiTheme="minorHAnsi" w:eastAsiaTheme="minorEastAsia" w:hAnsiTheme="minorHAnsi" w:cstheme="minorBidi"/>
          <w:sz w:val="24"/>
          <w:szCs w:val="24"/>
          <w:lang w:val="en-IL" w:bidi="he-IL"/>
        </w:rPr>
      </w:pPr>
      <w:ins w:id="130" w:author="Shahar Steiff" w:date="2023-01-05T14:07:00Z">
        <w:r>
          <w:t>2.4.9</w:t>
        </w:r>
        <w:r>
          <w:tab/>
          <w:t>Internal and External IRPs</w:t>
        </w:r>
        <w:r>
          <w:tab/>
        </w:r>
        <w:r>
          <w:fldChar w:fldCharType="begin"/>
        </w:r>
        <w:r>
          <w:instrText xml:space="preserve"> PAGEREF _Toc123820107 \h </w:instrText>
        </w:r>
      </w:ins>
      <w:r>
        <w:fldChar w:fldCharType="separate"/>
      </w:r>
      <w:ins w:id="131" w:author="Shahar Steiff" w:date="2023-01-05T14:07:00Z">
        <w:r>
          <w:t>25</w:t>
        </w:r>
        <w:r>
          <w:fldChar w:fldCharType="end"/>
        </w:r>
      </w:ins>
    </w:p>
    <w:p w14:paraId="5AC4AFD1" w14:textId="2A91E235" w:rsidR="00A76ECE" w:rsidRDefault="00A76ECE">
      <w:pPr>
        <w:pStyle w:val="TOC4"/>
        <w:rPr>
          <w:ins w:id="132" w:author="Shahar Steiff" w:date="2023-01-05T14:07:00Z"/>
          <w:rFonts w:asciiTheme="minorHAnsi" w:eastAsiaTheme="minorEastAsia" w:hAnsiTheme="minorHAnsi" w:cstheme="minorBidi"/>
          <w:sz w:val="24"/>
          <w:szCs w:val="24"/>
          <w:lang w:val="en-IL" w:bidi="he-IL"/>
        </w:rPr>
      </w:pPr>
      <w:ins w:id="133" w:author="Shahar Steiff" w:date="2023-01-05T14:07:00Z">
        <w:r>
          <w:t>2.4.9.1</w:t>
        </w:r>
        <w:r>
          <w:tab/>
          <w:t>Definition</w:t>
        </w:r>
        <w:r>
          <w:tab/>
        </w:r>
        <w:r>
          <w:fldChar w:fldCharType="begin"/>
        </w:r>
        <w:r>
          <w:instrText xml:space="preserve"> PAGEREF _Toc123820108 \h </w:instrText>
        </w:r>
      </w:ins>
      <w:r>
        <w:fldChar w:fldCharType="separate"/>
      </w:r>
      <w:ins w:id="134" w:author="Shahar Steiff" w:date="2023-01-05T14:07:00Z">
        <w:r>
          <w:t>25</w:t>
        </w:r>
        <w:r>
          <w:fldChar w:fldCharType="end"/>
        </w:r>
      </w:ins>
    </w:p>
    <w:p w14:paraId="4699CFB3" w14:textId="5FF0F754" w:rsidR="00A76ECE" w:rsidRDefault="00A76ECE">
      <w:pPr>
        <w:pStyle w:val="TOC4"/>
        <w:rPr>
          <w:ins w:id="135" w:author="Shahar Steiff" w:date="2023-01-05T14:07:00Z"/>
          <w:rFonts w:asciiTheme="minorHAnsi" w:eastAsiaTheme="minorEastAsia" w:hAnsiTheme="minorHAnsi" w:cstheme="minorBidi"/>
          <w:sz w:val="24"/>
          <w:szCs w:val="24"/>
          <w:lang w:val="en-IL" w:bidi="he-IL"/>
        </w:rPr>
      </w:pPr>
      <w:ins w:id="136" w:author="Shahar Steiff" w:date="2023-01-05T14:07:00Z">
        <w:r w:rsidRPr="003C48E6">
          <w:rPr>
            <w:rFonts w:eastAsia="SimSun"/>
          </w:rPr>
          <w:t>2.4.9.2</w:t>
        </w:r>
        <w:r w:rsidRPr="003C48E6">
          <w:rPr>
            <w:rFonts w:eastAsia="SimSun"/>
          </w:rPr>
          <w:tab/>
          <w:t>External IRP</w:t>
        </w:r>
        <w:r>
          <w:t>s</w:t>
        </w:r>
        <w:r w:rsidRPr="003C48E6">
          <w:rPr>
            <w:rFonts w:eastAsia="SimSun"/>
          </w:rPr>
          <w:t>.</w:t>
        </w:r>
        <w:r>
          <w:tab/>
        </w:r>
        <w:r>
          <w:fldChar w:fldCharType="begin"/>
        </w:r>
        <w:r>
          <w:instrText xml:space="preserve"> PAGEREF _Toc123820109 \h </w:instrText>
        </w:r>
      </w:ins>
      <w:r>
        <w:fldChar w:fldCharType="separate"/>
      </w:r>
      <w:ins w:id="137" w:author="Shahar Steiff" w:date="2023-01-05T14:07:00Z">
        <w:r>
          <w:t>25</w:t>
        </w:r>
        <w:r>
          <w:fldChar w:fldCharType="end"/>
        </w:r>
      </w:ins>
    </w:p>
    <w:p w14:paraId="15C1D9A6" w14:textId="3552C653" w:rsidR="00A76ECE" w:rsidRDefault="00A76ECE">
      <w:pPr>
        <w:pStyle w:val="TOC4"/>
        <w:rPr>
          <w:ins w:id="138" w:author="Shahar Steiff" w:date="2023-01-05T14:07:00Z"/>
          <w:rFonts w:asciiTheme="minorHAnsi" w:eastAsiaTheme="minorEastAsia" w:hAnsiTheme="minorHAnsi" w:cstheme="minorBidi"/>
          <w:sz w:val="24"/>
          <w:szCs w:val="24"/>
          <w:lang w:val="en-IL" w:bidi="he-IL"/>
        </w:rPr>
      </w:pPr>
      <w:ins w:id="139" w:author="Shahar Steiff" w:date="2023-01-05T14:07:00Z">
        <w:r w:rsidRPr="003C48E6">
          <w:rPr>
            <w:rFonts w:eastAsia="SimSun"/>
          </w:rPr>
          <w:t>2.4.9.3</w:t>
        </w:r>
        <w:r w:rsidRPr="003C48E6">
          <w:rPr>
            <w:rFonts w:eastAsia="SimSun"/>
          </w:rPr>
          <w:tab/>
          <w:t>Internal IRP</w:t>
        </w:r>
        <w:r>
          <w:t>s</w:t>
        </w:r>
        <w:r w:rsidRPr="003C48E6">
          <w:rPr>
            <w:rFonts w:eastAsia="SimSun"/>
          </w:rPr>
          <w:t>.</w:t>
        </w:r>
        <w:r>
          <w:tab/>
        </w:r>
        <w:r>
          <w:fldChar w:fldCharType="begin"/>
        </w:r>
        <w:r>
          <w:instrText xml:space="preserve"> PAGEREF _Toc123820110 \h </w:instrText>
        </w:r>
      </w:ins>
      <w:r>
        <w:fldChar w:fldCharType="separate"/>
      </w:r>
      <w:ins w:id="140" w:author="Shahar Steiff" w:date="2023-01-05T14:07:00Z">
        <w:r>
          <w:t>25</w:t>
        </w:r>
        <w:r>
          <w:fldChar w:fldCharType="end"/>
        </w:r>
      </w:ins>
    </w:p>
    <w:p w14:paraId="48C7840E" w14:textId="157DEC41" w:rsidR="00A76ECE" w:rsidRDefault="00A76ECE">
      <w:pPr>
        <w:pStyle w:val="TOC4"/>
        <w:rPr>
          <w:ins w:id="141" w:author="Shahar Steiff" w:date="2023-01-05T14:07:00Z"/>
          <w:rFonts w:asciiTheme="minorHAnsi" w:eastAsiaTheme="minorEastAsia" w:hAnsiTheme="minorHAnsi" w:cstheme="minorBidi"/>
          <w:sz w:val="24"/>
          <w:szCs w:val="24"/>
          <w:lang w:val="en-IL" w:bidi="he-IL"/>
        </w:rPr>
      </w:pPr>
      <w:ins w:id="142" w:author="Shahar Steiff" w:date="2023-01-05T14:07:00Z">
        <w:r>
          <w:t>2.4.9.4</w:t>
        </w:r>
        <w:r>
          <w:tab/>
          <w:t>IRP related notes</w:t>
        </w:r>
        <w:r>
          <w:tab/>
        </w:r>
        <w:r>
          <w:fldChar w:fldCharType="begin"/>
        </w:r>
        <w:r>
          <w:instrText xml:space="preserve"> PAGEREF _Toc123820111 \h </w:instrText>
        </w:r>
      </w:ins>
      <w:r>
        <w:fldChar w:fldCharType="separate"/>
      </w:r>
      <w:ins w:id="143" w:author="Shahar Steiff" w:date="2023-01-05T14:07:00Z">
        <w:r>
          <w:t>26</w:t>
        </w:r>
        <w:r>
          <w:fldChar w:fldCharType="end"/>
        </w:r>
      </w:ins>
    </w:p>
    <w:p w14:paraId="2921E341" w14:textId="4CCAD0A8" w:rsidR="00A76ECE" w:rsidRDefault="00A76ECE">
      <w:pPr>
        <w:pStyle w:val="TOC3"/>
        <w:rPr>
          <w:ins w:id="144" w:author="Shahar Steiff" w:date="2023-01-05T14:07:00Z"/>
          <w:rFonts w:asciiTheme="minorHAnsi" w:eastAsiaTheme="minorEastAsia" w:hAnsiTheme="minorHAnsi" w:cstheme="minorBidi"/>
          <w:sz w:val="24"/>
          <w:szCs w:val="24"/>
          <w:lang w:val="en-IL" w:bidi="he-IL"/>
        </w:rPr>
      </w:pPr>
      <w:ins w:id="145" w:author="Shahar Steiff" w:date="2023-01-05T14:07:00Z">
        <w:r>
          <w:t>2.4.10</w:t>
        </w:r>
        <w:r>
          <w:tab/>
          <w:t>Hardware and Software Interfaces</w:t>
        </w:r>
        <w:r>
          <w:tab/>
        </w:r>
        <w:r>
          <w:fldChar w:fldCharType="begin"/>
        </w:r>
        <w:r>
          <w:instrText xml:space="preserve"> PAGEREF _Toc123820112 \h </w:instrText>
        </w:r>
      </w:ins>
      <w:r>
        <w:fldChar w:fldCharType="separate"/>
      </w:r>
      <w:ins w:id="146" w:author="Shahar Steiff" w:date="2023-01-05T14:07:00Z">
        <w:r>
          <w:t>26</w:t>
        </w:r>
        <w:r>
          <w:fldChar w:fldCharType="end"/>
        </w:r>
      </w:ins>
    </w:p>
    <w:p w14:paraId="14180A1C" w14:textId="3B6A2881" w:rsidR="00A76ECE" w:rsidRDefault="00A76ECE">
      <w:pPr>
        <w:pStyle w:val="TOC4"/>
        <w:rPr>
          <w:ins w:id="147" w:author="Shahar Steiff" w:date="2023-01-05T14:07:00Z"/>
          <w:rFonts w:asciiTheme="minorHAnsi" w:eastAsiaTheme="minorEastAsia" w:hAnsiTheme="minorHAnsi" w:cstheme="minorBidi"/>
          <w:sz w:val="24"/>
          <w:szCs w:val="24"/>
          <w:lang w:val="en-IL" w:bidi="he-IL"/>
        </w:rPr>
      </w:pPr>
      <w:ins w:id="148" w:author="Shahar Steiff" w:date="2023-01-05T14:07:00Z">
        <w:r>
          <w:t>2.4.10.1</w:t>
        </w:r>
        <w:r>
          <w:tab/>
          <w:t>Definition</w:t>
        </w:r>
        <w:r>
          <w:tab/>
        </w:r>
        <w:r>
          <w:fldChar w:fldCharType="begin"/>
        </w:r>
        <w:r>
          <w:instrText xml:space="preserve"> PAGEREF _Toc123820113 \h </w:instrText>
        </w:r>
      </w:ins>
      <w:r>
        <w:fldChar w:fldCharType="separate"/>
      </w:r>
      <w:ins w:id="149" w:author="Shahar Steiff" w:date="2023-01-05T14:07:00Z">
        <w:r>
          <w:t>26</w:t>
        </w:r>
        <w:r>
          <w:fldChar w:fldCharType="end"/>
        </w:r>
      </w:ins>
    </w:p>
    <w:p w14:paraId="7948914F" w14:textId="594AE909" w:rsidR="00A76ECE" w:rsidRDefault="00A76ECE">
      <w:pPr>
        <w:pStyle w:val="TOC4"/>
        <w:rPr>
          <w:ins w:id="150" w:author="Shahar Steiff" w:date="2023-01-05T14:07:00Z"/>
          <w:rFonts w:asciiTheme="minorHAnsi" w:eastAsiaTheme="minorEastAsia" w:hAnsiTheme="minorHAnsi" w:cstheme="minorBidi"/>
          <w:sz w:val="24"/>
          <w:szCs w:val="24"/>
          <w:lang w:val="en-IL" w:bidi="he-IL"/>
        </w:rPr>
      </w:pPr>
      <w:ins w:id="151" w:author="Shahar Steiff" w:date="2023-01-05T14:07:00Z">
        <w:r>
          <w:t>2.4.10.2</w:t>
        </w:r>
        <w:r>
          <w:tab/>
          <w:t>PDL Software Interface</w:t>
        </w:r>
        <w:r>
          <w:tab/>
        </w:r>
        <w:r>
          <w:fldChar w:fldCharType="begin"/>
        </w:r>
        <w:r>
          <w:instrText xml:space="preserve"> PAGEREF _Toc123820114 \h </w:instrText>
        </w:r>
      </w:ins>
      <w:r>
        <w:fldChar w:fldCharType="separate"/>
      </w:r>
      <w:ins w:id="152" w:author="Shahar Steiff" w:date="2023-01-05T14:07:00Z">
        <w:r>
          <w:t>26</w:t>
        </w:r>
        <w:r>
          <w:fldChar w:fldCharType="end"/>
        </w:r>
      </w:ins>
    </w:p>
    <w:p w14:paraId="6FFB8C4A" w14:textId="1CEB98E8" w:rsidR="00A76ECE" w:rsidRDefault="00A76ECE">
      <w:pPr>
        <w:pStyle w:val="TOC4"/>
        <w:rPr>
          <w:ins w:id="153" w:author="Shahar Steiff" w:date="2023-01-05T14:07:00Z"/>
          <w:rFonts w:asciiTheme="minorHAnsi" w:eastAsiaTheme="minorEastAsia" w:hAnsiTheme="minorHAnsi" w:cstheme="minorBidi"/>
          <w:sz w:val="24"/>
          <w:szCs w:val="24"/>
          <w:lang w:val="en-IL" w:bidi="he-IL"/>
        </w:rPr>
      </w:pPr>
      <w:ins w:id="154" w:author="Shahar Steiff" w:date="2023-01-05T14:07:00Z">
        <w:r>
          <w:t>2.4.10.3</w:t>
        </w:r>
        <w:r>
          <w:tab/>
          <w:t>PDL Hardware Interface</w:t>
        </w:r>
        <w:r>
          <w:tab/>
        </w:r>
        <w:r>
          <w:fldChar w:fldCharType="begin"/>
        </w:r>
        <w:r>
          <w:instrText xml:space="preserve"> PAGEREF _Toc123820115 \h </w:instrText>
        </w:r>
      </w:ins>
      <w:r>
        <w:fldChar w:fldCharType="separate"/>
      </w:r>
      <w:ins w:id="155" w:author="Shahar Steiff" w:date="2023-01-05T14:07:00Z">
        <w:r>
          <w:t>26</w:t>
        </w:r>
        <w:r>
          <w:fldChar w:fldCharType="end"/>
        </w:r>
      </w:ins>
    </w:p>
    <w:p w14:paraId="2041F82F" w14:textId="5BEAEB63" w:rsidR="00A76ECE" w:rsidRDefault="00A76ECE">
      <w:pPr>
        <w:pStyle w:val="TOC3"/>
        <w:rPr>
          <w:ins w:id="156" w:author="Shahar Steiff" w:date="2023-01-05T14:07:00Z"/>
          <w:rFonts w:asciiTheme="minorHAnsi" w:eastAsiaTheme="minorEastAsia" w:hAnsiTheme="minorHAnsi" w:cstheme="minorBidi"/>
          <w:sz w:val="24"/>
          <w:szCs w:val="24"/>
          <w:lang w:val="en-IL" w:bidi="he-IL"/>
        </w:rPr>
      </w:pPr>
      <w:ins w:id="157" w:author="Shahar Steiff" w:date="2023-01-05T14:07:00Z">
        <w:r>
          <w:t>2.4.11</w:t>
        </w:r>
        <w:r>
          <w:tab/>
          <w:t>IRPs and the Data Model Broker/Gateway</w:t>
        </w:r>
        <w:r>
          <w:tab/>
        </w:r>
        <w:r>
          <w:fldChar w:fldCharType="begin"/>
        </w:r>
        <w:r>
          <w:instrText xml:space="preserve"> PAGEREF _Toc123820116 \h </w:instrText>
        </w:r>
      </w:ins>
      <w:r>
        <w:fldChar w:fldCharType="separate"/>
      </w:r>
      <w:ins w:id="158" w:author="Shahar Steiff" w:date="2023-01-05T14:07:00Z">
        <w:r>
          <w:t>26</w:t>
        </w:r>
        <w:r>
          <w:fldChar w:fldCharType="end"/>
        </w:r>
      </w:ins>
    </w:p>
    <w:p w14:paraId="1DDADBF2" w14:textId="67531783" w:rsidR="00A76ECE" w:rsidRDefault="00A76ECE">
      <w:pPr>
        <w:pStyle w:val="TOC3"/>
        <w:rPr>
          <w:ins w:id="159" w:author="Shahar Steiff" w:date="2023-01-05T14:07:00Z"/>
          <w:rFonts w:asciiTheme="minorHAnsi" w:eastAsiaTheme="minorEastAsia" w:hAnsiTheme="minorHAnsi" w:cstheme="minorBidi"/>
          <w:sz w:val="24"/>
          <w:szCs w:val="24"/>
          <w:lang w:val="en-IL" w:bidi="he-IL"/>
        </w:rPr>
      </w:pPr>
      <w:ins w:id="160" w:author="Shahar Steiff" w:date="2023-01-05T14:07:00Z">
        <w:r>
          <w:t>2.4.12</w:t>
        </w:r>
        <w:r>
          <w:tab/>
          <w:t>Architecture-related requirements for a PDL platform.</w:t>
        </w:r>
        <w:r>
          <w:tab/>
        </w:r>
        <w:r>
          <w:fldChar w:fldCharType="begin"/>
        </w:r>
        <w:r>
          <w:instrText xml:space="preserve"> PAGEREF _Toc123820117 \h </w:instrText>
        </w:r>
      </w:ins>
      <w:r>
        <w:fldChar w:fldCharType="separate"/>
      </w:r>
      <w:ins w:id="161" w:author="Shahar Steiff" w:date="2023-01-05T14:07:00Z">
        <w:r>
          <w:t>26</w:t>
        </w:r>
        <w:r>
          <w:fldChar w:fldCharType="end"/>
        </w:r>
      </w:ins>
    </w:p>
    <w:p w14:paraId="7034A795" w14:textId="1F88DB08" w:rsidR="00A76ECE" w:rsidRDefault="00A76ECE">
      <w:pPr>
        <w:pStyle w:val="TOC2"/>
        <w:rPr>
          <w:ins w:id="162" w:author="Shahar Steiff" w:date="2023-01-05T14:07:00Z"/>
          <w:rFonts w:asciiTheme="minorHAnsi" w:eastAsiaTheme="minorEastAsia" w:hAnsiTheme="minorHAnsi" w:cstheme="minorBidi"/>
          <w:sz w:val="24"/>
          <w:szCs w:val="24"/>
          <w:lang w:val="en-IL" w:bidi="he-IL"/>
        </w:rPr>
      </w:pPr>
      <w:ins w:id="163" w:author="Shahar Steiff" w:date="2023-01-05T14:07:00Z">
        <w:r>
          <w:t>2.5</w:t>
        </w:r>
        <w:r>
          <w:tab/>
          <w:t>Development Guiding Principles</w:t>
        </w:r>
        <w:r>
          <w:tab/>
        </w:r>
        <w:r>
          <w:fldChar w:fldCharType="begin"/>
        </w:r>
        <w:r>
          <w:instrText xml:space="preserve"> PAGEREF _Toc123820118 \h </w:instrText>
        </w:r>
      </w:ins>
      <w:r>
        <w:fldChar w:fldCharType="separate"/>
      </w:r>
      <w:ins w:id="164" w:author="Shahar Steiff" w:date="2023-01-05T14:07:00Z">
        <w:r>
          <w:t>27</w:t>
        </w:r>
        <w:r>
          <w:fldChar w:fldCharType="end"/>
        </w:r>
      </w:ins>
    </w:p>
    <w:p w14:paraId="2F0DE2B6" w14:textId="60232355" w:rsidR="00A76ECE" w:rsidRDefault="00A76ECE">
      <w:pPr>
        <w:pStyle w:val="TOC3"/>
        <w:rPr>
          <w:ins w:id="165" w:author="Shahar Steiff" w:date="2023-01-05T14:07:00Z"/>
          <w:rFonts w:asciiTheme="minorHAnsi" w:eastAsiaTheme="minorEastAsia" w:hAnsiTheme="minorHAnsi" w:cstheme="minorBidi"/>
          <w:sz w:val="24"/>
          <w:szCs w:val="24"/>
          <w:lang w:val="en-IL" w:bidi="he-IL"/>
        </w:rPr>
      </w:pPr>
      <w:ins w:id="166" w:author="Shahar Steiff" w:date="2023-01-05T14:07:00Z">
        <w:r>
          <w:t>2.5.1</w:t>
        </w:r>
        <w:r>
          <w:tab/>
          <w:t>Platform development guiding principles</w:t>
        </w:r>
        <w:r>
          <w:tab/>
        </w:r>
        <w:r>
          <w:fldChar w:fldCharType="begin"/>
        </w:r>
        <w:r>
          <w:instrText xml:space="preserve"> PAGEREF _Toc123820119 \h </w:instrText>
        </w:r>
      </w:ins>
      <w:r>
        <w:fldChar w:fldCharType="separate"/>
      </w:r>
      <w:ins w:id="167" w:author="Shahar Steiff" w:date="2023-01-05T14:07:00Z">
        <w:r>
          <w:t>27</w:t>
        </w:r>
        <w:r>
          <w:fldChar w:fldCharType="end"/>
        </w:r>
      </w:ins>
    </w:p>
    <w:p w14:paraId="42BF2307" w14:textId="4A8051CF" w:rsidR="00A76ECE" w:rsidRDefault="00A76ECE">
      <w:pPr>
        <w:pStyle w:val="TOC4"/>
        <w:rPr>
          <w:ins w:id="168" w:author="Shahar Steiff" w:date="2023-01-05T14:07:00Z"/>
          <w:rFonts w:asciiTheme="minorHAnsi" w:eastAsiaTheme="minorEastAsia" w:hAnsiTheme="minorHAnsi" w:cstheme="minorBidi"/>
          <w:sz w:val="24"/>
          <w:szCs w:val="24"/>
          <w:lang w:val="en-IL" w:bidi="he-IL"/>
        </w:rPr>
      </w:pPr>
      <w:ins w:id="169" w:author="Shahar Steiff" w:date="2023-01-05T14:07:00Z">
        <w:r>
          <w:t>2.5.1.1</w:t>
        </w:r>
        <w:r>
          <w:tab/>
          <w:t>Platform Categories</w:t>
        </w:r>
        <w:r>
          <w:tab/>
        </w:r>
        <w:r>
          <w:fldChar w:fldCharType="begin"/>
        </w:r>
        <w:r>
          <w:instrText xml:space="preserve"> PAGEREF _Toc123820120 \h </w:instrText>
        </w:r>
      </w:ins>
      <w:r>
        <w:fldChar w:fldCharType="separate"/>
      </w:r>
      <w:ins w:id="170" w:author="Shahar Steiff" w:date="2023-01-05T14:07:00Z">
        <w:r>
          <w:t>27</w:t>
        </w:r>
        <w:r>
          <w:fldChar w:fldCharType="end"/>
        </w:r>
      </w:ins>
    </w:p>
    <w:p w14:paraId="39AFA540" w14:textId="0A0DB2F5" w:rsidR="00A76ECE" w:rsidRDefault="00A76ECE">
      <w:pPr>
        <w:pStyle w:val="TOC4"/>
        <w:rPr>
          <w:ins w:id="171" w:author="Shahar Steiff" w:date="2023-01-05T14:07:00Z"/>
          <w:rFonts w:asciiTheme="minorHAnsi" w:eastAsiaTheme="minorEastAsia" w:hAnsiTheme="minorHAnsi" w:cstheme="minorBidi"/>
          <w:sz w:val="24"/>
          <w:szCs w:val="24"/>
          <w:lang w:val="en-IL" w:bidi="he-IL"/>
        </w:rPr>
      </w:pPr>
      <w:ins w:id="172" w:author="Shahar Steiff" w:date="2023-01-05T14:07:00Z">
        <w:r>
          <w:t>2.5.1.2</w:t>
        </w:r>
        <w:r>
          <w:tab/>
          <w:t>Category Alpha Platform</w:t>
        </w:r>
        <w:r>
          <w:tab/>
        </w:r>
        <w:r>
          <w:fldChar w:fldCharType="begin"/>
        </w:r>
        <w:r>
          <w:instrText xml:space="preserve"> PAGEREF _Toc123820121 \h </w:instrText>
        </w:r>
      </w:ins>
      <w:r>
        <w:fldChar w:fldCharType="separate"/>
      </w:r>
      <w:ins w:id="173" w:author="Shahar Steiff" w:date="2023-01-05T14:07:00Z">
        <w:r>
          <w:t>27</w:t>
        </w:r>
        <w:r>
          <w:fldChar w:fldCharType="end"/>
        </w:r>
      </w:ins>
    </w:p>
    <w:p w14:paraId="22635CB2" w14:textId="525F147F" w:rsidR="00A76ECE" w:rsidRDefault="00A76ECE">
      <w:pPr>
        <w:pStyle w:val="TOC5"/>
        <w:rPr>
          <w:ins w:id="174" w:author="Shahar Steiff" w:date="2023-01-05T14:07:00Z"/>
          <w:rFonts w:asciiTheme="minorHAnsi" w:eastAsiaTheme="minorEastAsia" w:hAnsiTheme="minorHAnsi" w:cstheme="minorBidi"/>
          <w:sz w:val="24"/>
          <w:szCs w:val="24"/>
          <w:lang w:val="en-IL" w:bidi="he-IL"/>
        </w:rPr>
      </w:pPr>
      <w:ins w:id="175" w:author="Shahar Steiff" w:date="2023-01-05T14:07:00Z">
        <w:r>
          <w:t>2.5.1.2.1</w:t>
        </w:r>
        <w:r>
          <w:tab/>
          <w:t>Introduction</w:t>
        </w:r>
        <w:r>
          <w:tab/>
        </w:r>
        <w:r>
          <w:fldChar w:fldCharType="begin"/>
        </w:r>
        <w:r>
          <w:instrText xml:space="preserve"> PAGEREF _Toc123820122 \h </w:instrText>
        </w:r>
      </w:ins>
      <w:r>
        <w:fldChar w:fldCharType="separate"/>
      </w:r>
      <w:ins w:id="176" w:author="Shahar Steiff" w:date="2023-01-05T14:07:00Z">
        <w:r>
          <w:t>27</w:t>
        </w:r>
        <w:r>
          <w:fldChar w:fldCharType="end"/>
        </w:r>
      </w:ins>
    </w:p>
    <w:p w14:paraId="58E7E756" w14:textId="4138075D" w:rsidR="00A76ECE" w:rsidRDefault="00A76ECE">
      <w:pPr>
        <w:pStyle w:val="TOC5"/>
        <w:rPr>
          <w:ins w:id="177" w:author="Shahar Steiff" w:date="2023-01-05T14:07:00Z"/>
          <w:rFonts w:asciiTheme="minorHAnsi" w:eastAsiaTheme="minorEastAsia" w:hAnsiTheme="minorHAnsi" w:cstheme="minorBidi"/>
          <w:sz w:val="24"/>
          <w:szCs w:val="24"/>
          <w:lang w:val="en-IL" w:bidi="he-IL"/>
        </w:rPr>
      </w:pPr>
      <w:ins w:id="178" w:author="Shahar Steiff" w:date="2023-01-05T14:07:00Z">
        <w:r>
          <w:t>2.5.1.2.2</w:t>
        </w:r>
        <w:r>
          <w:tab/>
          <w:t>Category Alpha-1 Platform</w:t>
        </w:r>
        <w:r>
          <w:tab/>
        </w:r>
        <w:r>
          <w:fldChar w:fldCharType="begin"/>
        </w:r>
        <w:r>
          <w:instrText xml:space="preserve"> PAGEREF _Toc123820123 \h </w:instrText>
        </w:r>
      </w:ins>
      <w:r>
        <w:fldChar w:fldCharType="separate"/>
      </w:r>
      <w:ins w:id="179" w:author="Shahar Steiff" w:date="2023-01-05T14:07:00Z">
        <w:r>
          <w:t>28</w:t>
        </w:r>
        <w:r>
          <w:fldChar w:fldCharType="end"/>
        </w:r>
      </w:ins>
    </w:p>
    <w:p w14:paraId="53A2C3CE" w14:textId="6B658745" w:rsidR="00A76ECE" w:rsidRDefault="00A76ECE">
      <w:pPr>
        <w:pStyle w:val="TOC5"/>
        <w:rPr>
          <w:ins w:id="180" w:author="Shahar Steiff" w:date="2023-01-05T14:07:00Z"/>
          <w:rFonts w:asciiTheme="minorHAnsi" w:eastAsiaTheme="minorEastAsia" w:hAnsiTheme="minorHAnsi" w:cstheme="minorBidi"/>
          <w:sz w:val="24"/>
          <w:szCs w:val="24"/>
          <w:lang w:val="en-IL" w:bidi="he-IL"/>
        </w:rPr>
      </w:pPr>
      <w:ins w:id="181" w:author="Shahar Steiff" w:date="2023-01-05T14:07:00Z">
        <w:r>
          <w:t>2.5.1.2.3</w:t>
        </w:r>
        <w:r>
          <w:tab/>
          <w:t>Category Alpha-2 Platform</w:t>
        </w:r>
        <w:r>
          <w:tab/>
        </w:r>
        <w:r>
          <w:fldChar w:fldCharType="begin"/>
        </w:r>
        <w:r>
          <w:instrText xml:space="preserve"> PAGEREF _Toc123820124 \h </w:instrText>
        </w:r>
      </w:ins>
      <w:r>
        <w:fldChar w:fldCharType="separate"/>
      </w:r>
      <w:ins w:id="182" w:author="Shahar Steiff" w:date="2023-01-05T14:07:00Z">
        <w:r>
          <w:t>28</w:t>
        </w:r>
        <w:r>
          <w:fldChar w:fldCharType="end"/>
        </w:r>
      </w:ins>
    </w:p>
    <w:p w14:paraId="263E8F74" w14:textId="1742E4A6" w:rsidR="00A76ECE" w:rsidRDefault="00A76ECE">
      <w:pPr>
        <w:pStyle w:val="TOC4"/>
        <w:rPr>
          <w:ins w:id="183" w:author="Shahar Steiff" w:date="2023-01-05T14:07:00Z"/>
          <w:rFonts w:asciiTheme="minorHAnsi" w:eastAsiaTheme="minorEastAsia" w:hAnsiTheme="minorHAnsi" w:cstheme="minorBidi"/>
          <w:sz w:val="24"/>
          <w:szCs w:val="24"/>
          <w:lang w:val="en-IL" w:bidi="he-IL"/>
        </w:rPr>
      </w:pPr>
      <w:ins w:id="184" w:author="Shahar Steiff" w:date="2023-01-05T14:07:00Z">
        <w:r>
          <w:t>2.5.1.3</w:t>
        </w:r>
        <w:r>
          <w:tab/>
          <w:t>Category Bravo Platform</w:t>
        </w:r>
        <w:r>
          <w:tab/>
        </w:r>
        <w:r>
          <w:fldChar w:fldCharType="begin"/>
        </w:r>
        <w:r>
          <w:instrText xml:space="preserve"> PAGEREF _Toc123820125 \h </w:instrText>
        </w:r>
      </w:ins>
      <w:r>
        <w:fldChar w:fldCharType="separate"/>
      </w:r>
      <w:ins w:id="185" w:author="Shahar Steiff" w:date="2023-01-05T14:07:00Z">
        <w:r>
          <w:t>28</w:t>
        </w:r>
        <w:r>
          <w:fldChar w:fldCharType="end"/>
        </w:r>
      </w:ins>
    </w:p>
    <w:p w14:paraId="491211E8" w14:textId="2E751E34" w:rsidR="00A76ECE" w:rsidRDefault="00A76ECE">
      <w:pPr>
        <w:pStyle w:val="TOC5"/>
        <w:rPr>
          <w:ins w:id="186" w:author="Shahar Steiff" w:date="2023-01-05T14:07:00Z"/>
          <w:rFonts w:asciiTheme="minorHAnsi" w:eastAsiaTheme="minorEastAsia" w:hAnsiTheme="minorHAnsi" w:cstheme="minorBidi"/>
          <w:sz w:val="24"/>
          <w:szCs w:val="24"/>
          <w:lang w:val="en-IL" w:bidi="he-IL"/>
        </w:rPr>
      </w:pPr>
      <w:ins w:id="187" w:author="Shahar Steiff" w:date="2023-01-05T14:07:00Z">
        <w:r>
          <w:t>2.5.1.3.1</w:t>
        </w:r>
        <w:r>
          <w:tab/>
          <w:t>Introduction</w:t>
        </w:r>
        <w:r>
          <w:tab/>
        </w:r>
        <w:r>
          <w:fldChar w:fldCharType="begin"/>
        </w:r>
        <w:r>
          <w:instrText xml:space="preserve"> PAGEREF _Toc123820126 \h </w:instrText>
        </w:r>
      </w:ins>
      <w:r>
        <w:fldChar w:fldCharType="separate"/>
      </w:r>
      <w:ins w:id="188" w:author="Shahar Steiff" w:date="2023-01-05T14:07:00Z">
        <w:r>
          <w:t>28</w:t>
        </w:r>
        <w:r>
          <w:fldChar w:fldCharType="end"/>
        </w:r>
      </w:ins>
    </w:p>
    <w:p w14:paraId="5545D708" w14:textId="01CD6E0C" w:rsidR="00A76ECE" w:rsidRDefault="00A76ECE">
      <w:pPr>
        <w:pStyle w:val="TOC5"/>
        <w:rPr>
          <w:ins w:id="189" w:author="Shahar Steiff" w:date="2023-01-05T14:07:00Z"/>
          <w:rFonts w:asciiTheme="minorHAnsi" w:eastAsiaTheme="minorEastAsia" w:hAnsiTheme="minorHAnsi" w:cstheme="minorBidi"/>
          <w:sz w:val="24"/>
          <w:szCs w:val="24"/>
          <w:lang w:val="en-IL" w:bidi="he-IL"/>
        </w:rPr>
      </w:pPr>
      <w:ins w:id="190" w:author="Shahar Steiff" w:date="2023-01-05T14:07:00Z">
        <w:r>
          <w:t>2.5.1.3.2</w:t>
        </w:r>
        <w:r>
          <w:tab/>
          <w:t>Category Bravo-1 Platform</w:t>
        </w:r>
        <w:r>
          <w:tab/>
        </w:r>
        <w:r>
          <w:fldChar w:fldCharType="begin"/>
        </w:r>
        <w:r>
          <w:instrText xml:space="preserve"> PAGEREF _Toc123820127 \h </w:instrText>
        </w:r>
      </w:ins>
      <w:r>
        <w:fldChar w:fldCharType="separate"/>
      </w:r>
      <w:ins w:id="191" w:author="Shahar Steiff" w:date="2023-01-05T14:07:00Z">
        <w:r>
          <w:t>29</w:t>
        </w:r>
        <w:r>
          <w:fldChar w:fldCharType="end"/>
        </w:r>
      </w:ins>
    </w:p>
    <w:p w14:paraId="7357415E" w14:textId="5D64A4A3" w:rsidR="00A76ECE" w:rsidRDefault="00A76ECE">
      <w:pPr>
        <w:pStyle w:val="TOC5"/>
        <w:rPr>
          <w:ins w:id="192" w:author="Shahar Steiff" w:date="2023-01-05T14:07:00Z"/>
          <w:rFonts w:asciiTheme="minorHAnsi" w:eastAsiaTheme="minorEastAsia" w:hAnsiTheme="minorHAnsi" w:cstheme="minorBidi"/>
          <w:sz w:val="24"/>
          <w:szCs w:val="24"/>
          <w:lang w:val="en-IL" w:bidi="he-IL"/>
        </w:rPr>
      </w:pPr>
      <w:ins w:id="193" w:author="Shahar Steiff" w:date="2023-01-05T14:07:00Z">
        <w:r>
          <w:lastRenderedPageBreak/>
          <w:t>2.5.1.3.3</w:t>
        </w:r>
        <w:r>
          <w:tab/>
          <w:t>Category Bravo-2 Platform</w:t>
        </w:r>
        <w:r>
          <w:tab/>
        </w:r>
        <w:r>
          <w:fldChar w:fldCharType="begin"/>
        </w:r>
        <w:r>
          <w:instrText xml:space="preserve"> PAGEREF _Toc123820128 \h </w:instrText>
        </w:r>
      </w:ins>
      <w:r>
        <w:fldChar w:fldCharType="separate"/>
      </w:r>
      <w:ins w:id="194" w:author="Shahar Steiff" w:date="2023-01-05T14:07:00Z">
        <w:r>
          <w:t>29</w:t>
        </w:r>
        <w:r>
          <w:fldChar w:fldCharType="end"/>
        </w:r>
      </w:ins>
    </w:p>
    <w:p w14:paraId="7573AFD4" w14:textId="0D6A4BF9" w:rsidR="00A76ECE" w:rsidRDefault="00A76ECE">
      <w:pPr>
        <w:pStyle w:val="TOC4"/>
        <w:rPr>
          <w:ins w:id="195" w:author="Shahar Steiff" w:date="2023-01-05T14:07:00Z"/>
          <w:rFonts w:asciiTheme="minorHAnsi" w:eastAsiaTheme="minorEastAsia" w:hAnsiTheme="minorHAnsi" w:cstheme="minorBidi"/>
          <w:sz w:val="24"/>
          <w:szCs w:val="24"/>
          <w:lang w:val="en-IL" w:bidi="he-IL"/>
        </w:rPr>
      </w:pPr>
      <w:ins w:id="196" w:author="Shahar Steiff" w:date="2023-01-05T14:07:00Z">
        <w:r>
          <w:t>2.5.1.4</w:t>
        </w:r>
        <w:r>
          <w:tab/>
          <w:t>Category Charlie Platform</w:t>
        </w:r>
        <w:r>
          <w:tab/>
        </w:r>
        <w:r>
          <w:fldChar w:fldCharType="begin"/>
        </w:r>
        <w:r>
          <w:instrText xml:space="preserve"> PAGEREF _Toc123820129 \h </w:instrText>
        </w:r>
      </w:ins>
      <w:r>
        <w:fldChar w:fldCharType="separate"/>
      </w:r>
      <w:ins w:id="197" w:author="Shahar Steiff" w:date="2023-01-05T14:07:00Z">
        <w:r>
          <w:t>29</w:t>
        </w:r>
        <w:r>
          <w:fldChar w:fldCharType="end"/>
        </w:r>
      </w:ins>
    </w:p>
    <w:p w14:paraId="722D3B71" w14:textId="5F43CF1F" w:rsidR="00A76ECE" w:rsidRDefault="00A76ECE">
      <w:pPr>
        <w:pStyle w:val="TOC5"/>
        <w:rPr>
          <w:ins w:id="198" w:author="Shahar Steiff" w:date="2023-01-05T14:07:00Z"/>
          <w:rFonts w:asciiTheme="minorHAnsi" w:eastAsiaTheme="minorEastAsia" w:hAnsiTheme="minorHAnsi" w:cstheme="minorBidi"/>
          <w:sz w:val="24"/>
          <w:szCs w:val="24"/>
          <w:lang w:val="en-IL" w:bidi="he-IL"/>
        </w:rPr>
      </w:pPr>
      <w:ins w:id="199" w:author="Shahar Steiff" w:date="2023-01-05T14:07:00Z">
        <w:r>
          <w:t>2.5.1.4.1</w:t>
        </w:r>
        <w:r>
          <w:tab/>
          <w:t>Introduction</w:t>
        </w:r>
        <w:r>
          <w:tab/>
        </w:r>
        <w:r>
          <w:fldChar w:fldCharType="begin"/>
        </w:r>
        <w:r>
          <w:instrText xml:space="preserve"> PAGEREF _Toc123820130 \h </w:instrText>
        </w:r>
      </w:ins>
      <w:r>
        <w:fldChar w:fldCharType="separate"/>
      </w:r>
      <w:ins w:id="200" w:author="Shahar Steiff" w:date="2023-01-05T14:07:00Z">
        <w:r>
          <w:t>29</w:t>
        </w:r>
        <w:r>
          <w:fldChar w:fldCharType="end"/>
        </w:r>
      </w:ins>
    </w:p>
    <w:p w14:paraId="4C4E5FC0" w14:textId="605FF386" w:rsidR="00A76ECE" w:rsidRDefault="00A76ECE">
      <w:pPr>
        <w:pStyle w:val="TOC5"/>
        <w:rPr>
          <w:ins w:id="201" w:author="Shahar Steiff" w:date="2023-01-05T14:07:00Z"/>
          <w:rFonts w:asciiTheme="minorHAnsi" w:eastAsiaTheme="minorEastAsia" w:hAnsiTheme="minorHAnsi" w:cstheme="minorBidi"/>
          <w:sz w:val="24"/>
          <w:szCs w:val="24"/>
          <w:lang w:val="en-IL" w:bidi="he-IL"/>
        </w:rPr>
      </w:pPr>
      <w:ins w:id="202" w:author="Shahar Steiff" w:date="2023-01-05T14:07:00Z">
        <w:r>
          <w:t>2.5.1.4.2</w:t>
        </w:r>
        <w:r>
          <w:tab/>
          <w:t>Category Charlie-1 Platform</w:t>
        </w:r>
        <w:r>
          <w:tab/>
        </w:r>
        <w:r>
          <w:fldChar w:fldCharType="begin"/>
        </w:r>
        <w:r>
          <w:instrText xml:space="preserve"> PAGEREF _Toc123820131 \h </w:instrText>
        </w:r>
      </w:ins>
      <w:r>
        <w:fldChar w:fldCharType="separate"/>
      </w:r>
      <w:ins w:id="203" w:author="Shahar Steiff" w:date="2023-01-05T14:07:00Z">
        <w:r>
          <w:t>30</w:t>
        </w:r>
        <w:r>
          <w:fldChar w:fldCharType="end"/>
        </w:r>
      </w:ins>
    </w:p>
    <w:p w14:paraId="75BC32C5" w14:textId="48BD7D6F" w:rsidR="00A76ECE" w:rsidRDefault="00A76ECE">
      <w:pPr>
        <w:pStyle w:val="TOC5"/>
        <w:rPr>
          <w:ins w:id="204" w:author="Shahar Steiff" w:date="2023-01-05T14:07:00Z"/>
          <w:rFonts w:asciiTheme="minorHAnsi" w:eastAsiaTheme="minorEastAsia" w:hAnsiTheme="minorHAnsi" w:cstheme="minorBidi"/>
          <w:sz w:val="24"/>
          <w:szCs w:val="24"/>
          <w:lang w:val="en-IL" w:bidi="he-IL"/>
        </w:rPr>
      </w:pPr>
      <w:ins w:id="205" w:author="Shahar Steiff" w:date="2023-01-05T14:07:00Z">
        <w:r>
          <w:t>2.5.1.4.3</w:t>
        </w:r>
        <w:r>
          <w:tab/>
          <w:t>Category Charlie-2 Platform</w:t>
        </w:r>
        <w:r>
          <w:tab/>
        </w:r>
        <w:r>
          <w:fldChar w:fldCharType="begin"/>
        </w:r>
        <w:r>
          <w:instrText xml:space="preserve"> PAGEREF _Toc123820132 \h </w:instrText>
        </w:r>
      </w:ins>
      <w:r>
        <w:fldChar w:fldCharType="separate"/>
      </w:r>
      <w:ins w:id="206" w:author="Shahar Steiff" w:date="2023-01-05T14:07:00Z">
        <w:r>
          <w:t>30</w:t>
        </w:r>
        <w:r>
          <w:fldChar w:fldCharType="end"/>
        </w:r>
      </w:ins>
    </w:p>
    <w:p w14:paraId="4FF4B098" w14:textId="3B1B726C" w:rsidR="00A76ECE" w:rsidRDefault="00A76ECE">
      <w:pPr>
        <w:pStyle w:val="TOC5"/>
        <w:rPr>
          <w:ins w:id="207" w:author="Shahar Steiff" w:date="2023-01-05T14:07:00Z"/>
          <w:rFonts w:asciiTheme="minorHAnsi" w:eastAsiaTheme="minorEastAsia" w:hAnsiTheme="minorHAnsi" w:cstheme="minorBidi"/>
          <w:sz w:val="24"/>
          <w:szCs w:val="24"/>
          <w:lang w:val="en-IL" w:bidi="he-IL"/>
        </w:rPr>
      </w:pPr>
      <w:ins w:id="208" w:author="Shahar Steiff" w:date="2023-01-05T14:07:00Z">
        <w:r>
          <w:t>2.5.1.4.4</w:t>
        </w:r>
        <w:r>
          <w:tab/>
          <w:t>Category Charlie-3 Platform</w:t>
        </w:r>
        <w:r>
          <w:tab/>
        </w:r>
        <w:r>
          <w:fldChar w:fldCharType="begin"/>
        </w:r>
        <w:r>
          <w:instrText xml:space="preserve"> PAGEREF _Toc123820133 \h </w:instrText>
        </w:r>
      </w:ins>
      <w:r>
        <w:fldChar w:fldCharType="separate"/>
      </w:r>
      <w:ins w:id="209" w:author="Shahar Steiff" w:date="2023-01-05T14:07:00Z">
        <w:r>
          <w:t>30</w:t>
        </w:r>
        <w:r>
          <w:fldChar w:fldCharType="end"/>
        </w:r>
      </w:ins>
    </w:p>
    <w:p w14:paraId="792788F6" w14:textId="0EF32CA3" w:rsidR="00A76ECE" w:rsidRDefault="00A76ECE">
      <w:pPr>
        <w:pStyle w:val="TOC5"/>
        <w:rPr>
          <w:ins w:id="210" w:author="Shahar Steiff" w:date="2023-01-05T14:07:00Z"/>
          <w:rFonts w:asciiTheme="minorHAnsi" w:eastAsiaTheme="minorEastAsia" w:hAnsiTheme="minorHAnsi" w:cstheme="minorBidi"/>
          <w:sz w:val="24"/>
          <w:szCs w:val="24"/>
          <w:lang w:val="en-IL" w:bidi="he-IL"/>
        </w:rPr>
      </w:pPr>
      <w:ins w:id="211" w:author="Shahar Steiff" w:date="2023-01-05T14:07:00Z">
        <w:r>
          <w:t>2.5.1.4.5</w:t>
        </w:r>
        <w:r>
          <w:tab/>
          <w:t>Category Charlie-4 Platform</w:t>
        </w:r>
        <w:r>
          <w:tab/>
        </w:r>
        <w:r>
          <w:fldChar w:fldCharType="begin"/>
        </w:r>
        <w:r>
          <w:instrText xml:space="preserve"> PAGEREF _Toc123820134 \h </w:instrText>
        </w:r>
      </w:ins>
      <w:r>
        <w:fldChar w:fldCharType="separate"/>
      </w:r>
      <w:ins w:id="212" w:author="Shahar Steiff" w:date="2023-01-05T14:07:00Z">
        <w:r>
          <w:t>30</w:t>
        </w:r>
        <w:r>
          <w:fldChar w:fldCharType="end"/>
        </w:r>
      </w:ins>
    </w:p>
    <w:p w14:paraId="7CBE4C16" w14:textId="28030FEB" w:rsidR="00A76ECE" w:rsidRDefault="00A76ECE">
      <w:pPr>
        <w:pStyle w:val="TOC4"/>
        <w:rPr>
          <w:ins w:id="213" w:author="Shahar Steiff" w:date="2023-01-05T14:07:00Z"/>
          <w:rFonts w:asciiTheme="minorHAnsi" w:eastAsiaTheme="minorEastAsia" w:hAnsiTheme="minorHAnsi" w:cstheme="minorBidi"/>
          <w:sz w:val="24"/>
          <w:szCs w:val="24"/>
          <w:lang w:val="en-IL" w:bidi="he-IL"/>
        </w:rPr>
      </w:pPr>
      <w:ins w:id="214" w:author="Shahar Steiff" w:date="2023-01-05T14:07:00Z">
        <w:r>
          <w:t>2.5.1.5</w:t>
        </w:r>
        <w:r>
          <w:tab/>
          <w:t>Category "Delta" Platform</w:t>
        </w:r>
        <w:r>
          <w:tab/>
        </w:r>
        <w:r>
          <w:fldChar w:fldCharType="begin"/>
        </w:r>
        <w:r>
          <w:instrText xml:space="preserve"> PAGEREF _Toc123820135 \h </w:instrText>
        </w:r>
      </w:ins>
      <w:r>
        <w:fldChar w:fldCharType="separate"/>
      </w:r>
      <w:ins w:id="215" w:author="Shahar Steiff" w:date="2023-01-05T14:07:00Z">
        <w:r>
          <w:t>31</w:t>
        </w:r>
        <w:r>
          <w:fldChar w:fldCharType="end"/>
        </w:r>
      </w:ins>
    </w:p>
    <w:p w14:paraId="2B79D89C" w14:textId="4C9E1789" w:rsidR="00A76ECE" w:rsidRDefault="00A76ECE">
      <w:pPr>
        <w:pStyle w:val="TOC5"/>
        <w:rPr>
          <w:ins w:id="216" w:author="Shahar Steiff" w:date="2023-01-05T14:07:00Z"/>
          <w:rFonts w:asciiTheme="minorHAnsi" w:eastAsiaTheme="minorEastAsia" w:hAnsiTheme="minorHAnsi" w:cstheme="minorBidi"/>
          <w:sz w:val="24"/>
          <w:szCs w:val="24"/>
          <w:lang w:val="en-IL" w:bidi="he-IL"/>
        </w:rPr>
      </w:pPr>
      <w:ins w:id="217" w:author="Shahar Steiff" w:date="2023-01-05T14:07:00Z">
        <w:r>
          <w:t>2.5.1.5.1</w:t>
        </w:r>
        <w:r>
          <w:tab/>
          <w:t>Introduction</w:t>
        </w:r>
        <w:r>
          <w:tab/>
        </w:r>
        <w:r>
          <w:fldChar w:fldCharType="begin"/>
        </w:r>
        <w:r>
          <w:instrText xml:space="preserve"> PAGEREF _Toc123820136 \h </w:instrText>
        </w:r>
      </w:ins>
      <w:r>
        <w:fldChar w:fldCharType="separate"/>
      </w:r>
      <w:ins w:id="218" w:author="Shahar Steiff" w:date="2023-01-05T14:07:00Z">
        <w:r>
          <w:t>31</w:t>
        </w:r>
        <w:r>
          <w:fldChar w:fldCharType="end"/>
        </w:r>
      </w:ins>
    </w:p>
    <w:p w14:paraId="7C77B2CF" w14:textId="42A8A56D" w:rsidR="00A76ECE" w:rsidRDefault="00A76ECE">
      <w:pPr>
        <w:pStyle w:val="TOC5"/>
        <w:rPr>
          <w:ins w:id="219" w:author="Shahar Steiff" w:date="2023-01-05T14:07:00Z"/>
          <w:rFonts w:asciiTheme="minorHAnsi" w:eastAsiaTheme="minorEastAsia" w:hAnsiTheme="minorHAnsi" w:cstheme="minorBidi"/>
          <w:sz w:val="24"/>
          <w:szCs w:val="24"/>
          <w:lang w:val="en-IL" w:bidi="he-IL"/>
        </w:rPr>
      </w:pPr>
      <w:ins w:id="220" w:author="Shahar Steiff" w:date="2023-01-05T14:07:00Z">
        <w:r>
          <w:t>2.5.1.5.2</w:t>
        </w:r>
        <w:r>
          <w:tab/>
          <w:t>Category Delta-1 Platform</w:t>
        </w:r>
        <w:r>
          <w:tab/>
        </w:r>
        <w:r>
          <w:fldChar w:fldCharType="begin"/>
        </w:r>
        <w:r>
          <w:instrText xml:space="preserve"> PAGEREF _Toc123820137 \h </w:instrText>
        </w:r>
      </w:ins>
      <w:r>
        <w:fldChar w:fldCharType="separate"/>
      </w:r>
      <w:ins w:id="221" w:author="Shahar Steiff" w:date="2023-01-05T14:07:00Z">
        <w:r>
          <w:t>31</w:t>
        </w:r>
        <w:r>
          <w:fldChar w:fldCharType="end"/>
        </w:r>
      </w:ins>
    </w:p>
    <w:p w14:paraId="17139CBF" w14:textId="23E367FA" w:rsidR="00A76ECE" w:rsidRDefault="00A76ECE">
      <w:pPr>
        <w:pStyle w:val="TOC5"/>
        <w:rPr>
          <w:ins w:id="222" w:author="Shahar Steiff" w:date="2023-01-05T14:07:00Z"/>
          <w:rFonts w:asciiTheme="minorHAnsi" w:eastAsiaTheme="minorEastAsia" w:hAnsiTheme="minorHAnsi" w:cstheme="minorBidi"/>
          <w:sz w:val="24"/>
          <w:szCs w:val="24"/>
          <w:lang w:val="en-IL" w:bidi="he-IL"/>
        </w:rPr>
      </w:pPr>
      <w:ins w:id="223" w:author="Shahar Steiff" w:date="2023-01-05T14:07:00Z">
        <w:r>
          <w:t>2.5.1.5.3</w:t>
        </w:r>
        <w:r>
          <w:tab/>
          <w:t>Category Delta-2 Platform</w:t>
        </w:r>
        <w:r>
          <w:tab/>
        </w:r>
        <w:r>
          <w:fldChar w:fldCharType="begin"/>
        </w:r>
        <w:r>
          <w:instrText xml:space="preserve"> PAGEREF _Toc123820138 \h </w:instrText>
        </w:r>
      </w:ins>
      <w:r>
        <w:fldChar w:fldCharType="separate"/>
      </w:r>
      <w:ins w:id="224" w:author="Shahar Steiff" w:date="2023-01-05T14:07:00Z">
        <w:r>
          <w:t>32</w:t>
        </w:r>
        <w:r>
          <w:fldChar w:fldCharType="end"/>
        </w:r>
      </w:ins>
    </w:p>
    <w:p w14:paraId="66711471" w14:textId="63637C48" w:rsidR="00A76ECE" w:rsidRDefault="00A76ECE">
      <w:pPr>
        <w:pStyle w:val="TOC5"/>
        <w:rPr>
          <w:ins w:id="225" w:author="Shahar Steiff" w:date="2023-01-05T14:07:00Z"/>
          <w:rFonts w:asciiTheme="minorHAnsi" w:eastAsiaTheme="minorEastAsia" w:hAnsiTheme="minorHAnsi" w:cstheme="minorBidi"/>
          <w:sz w:val="24"/>
          <w:szCs w:val="24"/>
          <w:lang w:val="en-IL" w:bidi="he-IL"/>
        </w:rPr>
      </w:pPr>
      <w:ins w:id="226" w:author="Shahar Steiff" w:date="2023-01-05T14:07:00Z">
        <w:r>
          <w:t>2.5.1.5.4</w:t>
        </w:r>
        <w:r>
          <w:tab/>
          <w:t>Category Delta-3 Platform</w:t>
        </w:r>
        <w:r>
          <w:tab/>
        </w:r>
        <w:r>
          <w:fldChar w:fldCharType="begin"/>
        </w:r>
        <w:r>
          <w:instrText xml:space="preserve"> PAGEREF _Toc123820139 \h </w:instrText>
        </w:r>
      </w:ins>
      <w:r>
        <w:fldChar w:fldCharType="separate"/>
      </w:r>
      <w:ins w:id="227" w:author="Shahar Steiff" w:date="2023-01-05T14:07:00Z">
        <w:r>
          <w:t>32</w:t>
        </w:r>
        <w:r>
          <w:fldChar w:fldCharType="end"/>
        </w:r>
      </w:ins>
    </w:p>
    <w:p w14:paraId="1B2A10B7" w14:textId="568EE7E0" w:rsidR="00A76ECE" w:rsidRDefault="00A76ECE">
      <w:pPr>
        <w:pStyle w:val="TOC5"/>
        <w:rPr>
          <w:ins w:id="228" w:author="Shahar Steiff" w:date="2023-01-05T14:07:00Z"/>
          <w:rFonts w:asciiTheme="minorHAnsi" w:eastAsiaTheme="minorEastAsia" w:hAnsiTheme="minorHAnsi" w:cstheme="minorBidi"/>
          <w:sz w:val="24"/>
          <w:szCs w:val="24"/>
          <w:lang w:val="en-IL" w:bidi="he-IL"/>
        </w:rPr>
      </w:pPr>
      <w:ins w:id="229" w:author="Shahar Steiff" w:date="2023-01-05T14:07:00Z">
        <w:r>
          <w:t>2.5.1.5.5</w:t>
        </w:r>
        <w:r>
          <w:tab/>
          <w:t>Category Delta-4 Platform</w:t>
        </w:r>
        <w:r>
          <w:tab/>
        </w:r>
        <w:r>
          <w:fldChar w:fldCharType="begin"/>
        </w:r>
        <w:r>
          <w:instrText xml:space="preserve"> PAGEREF _Toc123820140 \h </w:instrText>
        </w:r>
      </w:ins>
      <w:r>
        <w:fldChar w:fldCharType="separate"/>
      </w:r>
      <w:ins w:id="230" w:author="Shahar Steiff" w:date="2023-01-05T14:07:00Z">
        <w:r>
          <w:t>32</w:t>
        </w:r>
        <w:r>
          <w:fldChar w:fldCharType="end"/>
        </w:r>
      </w:ins>
    </w:p>
    <w:p w14:paraId="37CFF1E8" w14:textId="3F2448B2" w:rsidR="00A76ECE" w:rsidRDefault="00A76ECE">
      <w:pPr>
        <w:pStyle w:val="TOC3"/>
        <w:rPr>
          <w:ins w:id="231" w:author="Shahar Steiff" w:date="2023-01-05T14:07:00Z"/>
          <w:rFonts w:asciiTheme="minorHAnsi" w:eastAsiaTheme="minorEastAsia" w:hAnsiTheme="minorHAnsi" w:cstheme="minorBidi"/>
          <w:sz w:val="24"/>
          <w:szCs w:val="24"/>
          <w:lang w:val="en-IL" w:bidi="he-IL"/>
        </w:rPr>
      </w:pPr>
      <w:ins w:id="232" w:author="Shahar Steiff" w:date="2023-01-05T14:07:00Z">
        <w:r>
          <w:t>2.5.2</w:t>
        </w:r>
        <w:r>
          <w:tab/>
          <w:t>Application development guiding principles</w:t>
        </w:r>
        <w:r>
          <w:tab/>
        </w:r>
        <w:r>
          <w:fldChar w:fldCharType="begin"/>
        </w:r>
        <w:r>
          <w:instrText xml:space="preserve"> PAGEREF _Toc123820141 \h </w:instrText>
        </w:r>
      </w:ins>
      <w:r>
        <w:fldChar w:fldCharType="separate"/>
      </w:r>
      <w:ins w:id="233" w:author="Shahar Steiff" w:date="2023-01-05T14:07:00Z">
        <w:r>
          <w:t>32</w:t>
        </w:r>
        <w:r>
          <w:fldChar w:fldCharType="end"/>
        </w:r>
      </w:ins>
    </w:p>
    <w:p w14:paraId="3F801850" w14:textId="3D55864E" w:rsidR="00A76ECE" w:rsidRDefault="00A76ECE">
      <w:pPr>
        <w:pStyle w:val="TOC3"/>
        <w:rPr>
          <w:ins w:id="234" w:author="Shahar Steiff" w:date="2023-01-05T14:07:00Z"/>
          <w:rFonts w:asciiTheme="minorHAnsi" w:eastAsiaTheme="minorEastAsia" w:hAnsiTheme="minorHAnsi" w:cstheme="minorBidi"/>
          <w:sz w:val="24"/>
          <w:szCs w:val="24"/>
          <w:lang w:val="en-IL" w:bidi="he-IL"/>
        </w:rPr>
      </w:pPr>
      <w:ins w:id="235" w:author="Shahar Steiff" w:date="2023-01-05T14:07:00Z">
        <w:r>
          <w:t>2.5.3</w:t>
        </w:r>
        <w:r>
          <w:tab/>
          <w:t>Platform Services Dependency</w:t>
        </w:r>
        <w:r>
          <w:tab/>
        </w:r>
        <w:r>
          <w:fldChar w:fldCharType="begin"/>
        </w:r>
        <w:r>
          <w:instrText xml:space="preserve"> PAGEREF _Toc123820142 \h </w:instrText>
        </w:r>
      </w:ins>
      <w:r>
        <w:fldChar w:fldCharType="separate"/>
      </w:r>
      <w:ins w:id="236" w:author="Shahar Steiff" w:date="2023-01-05T14:07:00Z">
        <w:r>
          <w:t>32</w:t>
        </w:r>
        <w:r>
          <w:fldChar w:fldCharType="end"/>
        </w:r>
      </w:ins>
    </w:p>
    <w:p w14:paraId="30319665" w14:textId="18766960" w:rsidR="00A76ECE" w:rsidRDefault="00A76ECE">
      <w:pPr>
        <w:pStyle w:val="TOC3"/>
        <w:rPr>
          <w:ins w:id="237" w:author="Shahar Steiff" w:date="2023-01-05T14:07:00Z"/>
          <w:rFonts w:asciiTheme="minorHAnsi" w:eastAsiaTheme="minorEastAsia" w:hAnsiTheme="minorHAnsi" w:cstheme="minorBidi"/>
          <w:sz w:val="24"/>
          <w:szCs w:val="24"/>
          <w:lang w:val="en-IL" w:bidi="he-IL"/>
        </w:rPr>
      </w:pPr>
      <w:ins w:id="238" w:author="Shahar Steiff" w:date="2023-01-05T14:07:00Z">
        <w:r>
          <w:t>2.5.4</w:t>
        </w:r>
        <w:r>
          <w:tab/>
          <w:t>Platform Services Plurality</w:t>
        </w:r>
        <w:r>
          <w:tab/>
        </w:r>
        <w:r>
          <w:fldChar w:fldCharType="begin"/>
        </w:r>
        <w:r>
          <w:instrText xml:space="preserve"> PAGEREF _Toc123820143 \h </w:instrText>
        </w:r>
      </w:ins>
      <w:r>
        <w:fldChar w:fldCharType="separate"/>
      </w:r>
      <w:ins w:id="239" w:author="Shahar Steiff" w:date="2023-01-05T14:07:00Z">
        <w:r>
          <w:t>32</w:t>
        </w:r>
        <w:r>
          <w:fldChar w:fldCharType="end"/>
        </w:r>
      </w:ins>
    </w:p>
    <w:p w14:paraId="796378A7" w14:textId="1B36B45E" w:rsidR="00A76ECE" w:rsidRDefault="00A76ECE">
      <w:pPr>
        <w:pStyle w:val="TOC3"/>
        <w:rPr>
          <w:ins w:id="240" w:author="Shahar Steiff" w:date="2023-01-05T14:07:00Z"/>
          <w:rFonts w:asciiTheme="minorHAnsi" w:eastAsiaTheme="minorEastAsia" w:hAnsiTheme="minorHAnsi" w:cstheme="minorBidi"/>
          <w:sz w:val="24"/>
          <w:szCs w:val="24"/>
          <w:lang w:val="en-IL" w:bidi="he-IL"/>
        </w:rPr>
      </w:pPr>
      <w:ins w:id="241" w:author="Shahar Steiff" w:date="2023-01-05T14:07:00Z">
        <w:r>
          <w:t>2.5.5</w:t>
        </w:r>
        <w:r>
          <w:tab/>
          <w:t>Abstraction Layer Implementation</w:t>
        </w:r>
        <w:r>
          <w:tab/>
        </w:r>
        <w:r>
          <w:fldChar w:fldCharType="begin"/>
        </w:r>
        <w:r>
          <w:instrText xml:space="preserve"> PAGEREF _Toc123820144 \h </w:instrText>
        </w:r>
      </w:ins>
      <w:r>
        <w:fldChar w:fldCharType="separate"/>
      </w:r>
      <w:ins w:id="242" w:author="Shahar Steiff" w:date="2023-01-05T14:07:00Z">
        <w:r>
          <w:t>33</w:t>
        </w:r>
        <w:r>
          <w:fldChar w:fldCharType="end"/>
        </w:r>
      </w:ins>
    </w:p>
    <w:p w14:paraId="7818A84F" w14:textId="3A8DFF6B" w:rsidR="00A76ECE" w:rsidRDefault="00A76ECE">
      <w:pPr>
        <w:pStyle w:val="TOC2"/>
        <w:rPr>
          <w:ins w:id="243" w:author="Shahar Steiff" w:date="2023-01-05T14:07:00Z"/>
          <w:rFonts w:asciiTheme="minorHAnsi" w:eastAsiaTheme="minorEastAsia" w:hAnsiTheme="minorHAnsi" w:cstheme="minorBidi"/>
          <w:sz w:val="24"/>
          <w:szCs w:val="24"/>
          <w:lang w:val="en-IL" w:bidi="he-IL"/>
        </w:rPr>
      </w:pPr>
      <w:ins w:id="244" w:author="Shahar Steiff" w:date="2023-01-05T14:07:00Z">
        <w:r>
          <w:t>2.6</w:t>
        </w:r>
        <w:r>
          <w:tab/>
          <w:t>Platform Services</w:t>
        </w:r>
        <w:r>
          <w:tab/>
        </w:r>
        <w:r>
          <w:fldChar w:fldCharType="begin"/>
        </w:r>
        <w:r>
          <w:instrText xml:space="preserve"> PAGEREF _Toc123820145 \h </w:instrText>
        </w:r>
      </w:ins>
      <w:r>
        <w:fldChar w:fldCharType="separate"/>
      </w:r>
      <w:ins w:id="245" w:author="Shahar Steiff" w:date="2023-01-05T14:07:00Z">
        <w:r>
          <w:t>33</w:t>
        </w:r>
        <w:r>
          <w:fldChar w:fldCharType="end"/>
        </w:r>
      </w:ins>
    </w:p>
    <w:p w14:paraId="64FDD276" w14:textId="2CAA5B4C" w:rsidR="00A76ECE" w:rsidRDefault="00A76ECE">
      <w:pPr>
        <w:pStyle w:val="TOC3"/>
        <w:rPr>
          <w:ins w:id="246" w:author="Shahar Steiff" w:date="2023-01-05T14:07:00Z"/>
          <w:rFonts w:asciiTheme="minorHAnsi" w:eastAsiaTheme="minorEastAsia" w:hAnsiTheme="minorHAnsi" w:cstheme="minorBidi"/>
          <w:sz w:val="24"/>
          <w:szCs w:val="24"/>
          <w:lang w:val="en-IL" w:bidi="he-IL"/>
        </w:rPr>
      </w:pPr>
      <w:ins w:id="247" w:author="Shahar Steiff" w:date="2023-01-05T14:07:00Z">
        <w:r>
          <w:t>2.6.1</w:t>
        </w:r>
        <w:r>
          <w:tab/>
          <w:t>List of all Platform Services</w:t>
        </w:r>
        <w:r>
          <w:tab/>
        </w:r>
        <w:r>
          <w:fldChar w:fldCharType="begin"/>
        </w:r>
        <w:r>
          <w:instrText xml:space="preserve"> PAGEREF _Toc123820146 \h </w:instrText>
        </w:r>
      </w:ins>
      <w:r>
        <w:fldChar w:fldCharType="separate"/>
      </w:r>
      <w:ins w:id="248" w:author="Shahar Steiff" w:date="2023-01-05T14:07:00Z">
        <w:r>
          <w:t>33</w:t>
        </w:r>
        <w:r>
          <w:fldChar w:fldCharType="end"/>
        </w:r>
      </w:ins>
    </w:p>
    <w:p w14:paraId="787FEB21" w14:textId="43F792A5" w:rsidR="00A76ECE" w:rsidRDefault="00A76ECE">
      <w:pPr>
        <w:pStyle w:val="TOC3"/>
        <w:rPr>
          <w:ins w:id="249" w:author="Shahar Steiff" w:date="2023-01-05T14:07:00Z"/>
          <w:rFonts w:asciiTheme="minorHAnsi" w:eastAsiaTheme="minorEastAsia" w:hAnsiTheme="minorHAnsi" w:cstheme="minorBidi"/>
          <w:sz w:val="24"/>
          <w:szCs w:val="24"/>
          <w:lang w:val="en-IL" w:bidi="he-IL"/>
        </w:rPr>
      </w:pPr>
      <w:ins w:id="250" w:author="Shahar Steiff" w:date="2023-01-05T14:07:00Z">
        <w:r>
          <w:t>2.6.2</w:t>
        </w:r>
        <w:r>
          <w:tab/>
          <w:t>Atomic Platform Services</w:t>
        </w:r>
        <w:r>
          <w:tab/>
        </w:r>
        <w:r>
          <w:fldChar w:fldCharType="begin"/>
        </w:r>
        <w:r>
          <w:instrText xml:space="preserve"> PAGEREF _Toc123820147 \h </w:instrText>
        </w:r>
      </w:ins>
      <w:r>
        <w:fldChar w:fldCharType="separate"/>
      </w:r>
      <w:ins w:id="251" w:author="Shahar Steiff" w:date="2023-01-05T14:07:00Z">
        <w:r>
          <w:t>37</w:t>
        </w:r>
        <w:r>
          <w:fldChar w:fldCharType="end"/>
        </w:r>
      </w:ins>
    </w:p>
    <w:p w14:paraId="5E6C5144" w14:textId="79280447" w:rsidR="00A76ECE" w:rsidRDefault="00A76ECE">
      <w:pPr>
        <w:pStyle w:val="TOC4"/>
        <w:rPr>
          <w:ins w:id="252" w:author="Shahar Steiff" w:date="2023-01-05T14:07:00Z"/>
          <w:rFonts w:asciiTheme="minorHAnsi" w:eastAsiaTheme="minorEastAsia" w:hAnsiTheme="minorHAnsi" w:cstheme="minorBidi"/>
          <w:sz w:val="24"/>
          <w:szCs w:val="24"/>
          <w:lang w:val="en-IL" w:bidi="he-IL"/>
        </w:rPr>
      </w:pPr>
      <w:ins w:id="253" w:author="Shahar Steiff" w:date="2023-01-05T14:07:00Z">
        <w:r>
          <w:t>2.6.2.1</w:t>
        </w:r>
        <w:r>
          <w:tab/>
          <w:t>Introduction to Atomic Platform Services</w:t>
        </w:r>
        <w:r>
          <w:tab/>
        </w:r>
        <w:r>
          <w:fldChar w:fldCharType="begin"/>
        </w:r>
        <w:r>
          <w:instrText xml:space="preserve"> PAGEREF _Toc123820148 \h </w:instrText>
        </w:r>
      </w:ins>
      <w:r>
        <w:fldChar w:fldCharType="separate"/>
      </w:r>
      <w:ins w:id="254" w:author="Shahar Steiff" w:date="2023-01-05T14:07:00Z">
        <w:r>
          <w:t>37</w:t>
        </w:r>
        <w:r>
          <w:fldChar w:fldCharType="end"/>
        </w:r>
      </w:ins>
    </w:p>
    <w:p w14:paraId="7C767657" w14:textId="3F002CEA" w:rsidR="00A76ECE" w:rsidRDefault="00A76ECE">
      <w:pPr>
        <w:pStyle w:val="TOC4"/>
        <w:rPr>
          <w:ins w:id="255" w:author="Shahar Steiff" w:date="2023-01-05T14:07:00Z"/>
          <w:rFonts w:asciiTheme="minorHAnsi" w:eastAsiaTheme="minorEastAsia" w:hAnsiTheme="minorHAnsi" w:cstheme="minorBidi"/>
          <w:sz w:val="24"/>
          <w:szCs w:val="24"/>
          <w:lang w:val="en-IL" w:bidi="he-IL"/>
        </w:rPr>
      </w:pPr>
      <w:ins w:id="256" w:author="Shahar Steiff" w:date="2023-01-05T14:07:00Z">
        <w:r>
          <w:t>2.6.2.2</w:t>
        </w:r>
        <w:r>
          <w:tab/>
          <w:t>Namespace Platform Service</w:t>
        </w:r>
        <w:r>
          <w:tab/>
        </w:r>
        <w:r>
          <w:fldChar w:fldCharType="begin"/>
        </w:r>
        <w:r>
          <w:instrText xml:space="preserve"> PAGEREF _Toc123820149 \h </w:instrText>
        </w:r>
      </w:ins>
      <w:r>
        <w:fldChar w:fldCharType="separate"/>
      </w:r>
      <w:ins w:id="257" w:author="Shahar Steiff" w:date="2023-01-05T14:07:00Z">
        <w:r>
          <w:t>38</w:t>
        </w:r>
        <w:r>
          <w:fldChar w:fldCharType="end"/>
        </w:r>
      </w:ins>
    </w:p>
    <w:p w14:paraId="67A6E33C" w14:textId="0B2D4A5B" w:rsidR="00A76ECE" w:rsidRDefault="00A76ECE">
      <w:pPr>
        <w:pStyle w:val="TOC4"/>
        <w:rPr>
          <w:ins w:id="258" w:author="Shahar Steiff" w:date="2023-01-05T14:07:00Z"/>
          <w:rFonts w:asciiTheme="minorHAnsi" w:eastAsiaTheme="minorEastAsia" w:hAnsiTheme="minorHAnsi" w:cstheme="minorBidi"/>
          <w:sz w:val="24"/>
          <w:szCs w:val="24"/>
          <w:lang w:val="en-IL" w:bidi="he-IL"/>
        </w:rPr>
      </w:pPr>
      <w:ins w:id="259" w:author="Shahar Steiff" w:date="2023-01-05T14:07:00Z">
        <w:r>
          <w:t>2.6.2.3</w:t>
        </w:r>
        <w:r>
          <w:tab/>
          <w:t>Identity Platform Service</w:t>
        </w:r>
        <w:r>
          <w:tab/>
        </w:r>
        <w:r>
          <w:fldChar w:fldCharType="begin"/>
        </w:r>
        <w:r>
          <w:instrText xml:space="preserve"> PAGEREF _Toc123820150 \h </w:instrText>
        </w:r>
      </w:ins>
      <w:r>
        <w:fldChar w:fldCharType="separate"/>
      </w:r>
      <w:ins w:id="260" w:author="Shahar Steiff" w:date="2023-01-05T14:07:00Z">
        <w:r>
          <w:t>38</w:t>
        </w:r>
        <w:r>
          <w:fldChar w:fldCharType="end"/>
        </w:r>
      </w:ins>
    </w:p>
    <w:p w14:paraId="086869EA" w14:textId="112598E0" w:rsidR="00A76ECE" w:rsidRDefault="00A76ECE">
      <w:pPr>
        <w:pStyle w:val="TOC4"/>
        <w:rPr>
          <w:ins w:id="261" w:author="Shahar Steiff" w:date="2023-01-05T14:07:00Z"/>
          <w:rFonts w:asciiTheme="minorHAnsi" w:eastAsiaTheme="minorEastAsia" w:hAnsiTheme="minorHAnsi" w:cstheme="minorBidi"/>
          <w:sz w:val="24"/>
          <w:szCs w:val="24"/>
          <w:lang w:val="en-IL" w:bidi="he-IL"/>
        </w:rPr>
      </w:pPr>
      <w:ins w:id="262" w:author="Shahar Steiff" w:date="2023-01-05T14:07:00Z">
        <w:r>
          <w:t>2.6.2.4</w:t>
        </w:r>
        <w:r>
          <w:tab/>
          <w:t>Location Platform Service</w:t>
        </w:r>
        <w:r>
          <w:tab/>
        </w:r>
        <w:r>
          <w:fldChar w:fldCharType="begin"/>
        </w:r>
        <w:r>
          <w:instrText xml:space="preserve"> PAGEREF _Toc123820151 \h </w:instrText>
        </w:r>
      </w:ins>
      <w:r>
        <w:fldChar w:fldCharType="separate"/>
      </w:r>
      <w:ins w:id="263" w:author="Shahar Steiff" w:date="2023-01-05T14:07:00Z">
        <w:r>
          <w:t>39</w:t>
        </w:r>
        <w:r>
          <w:fldChar w:fldCharType="end"/>
        </w:r>
      </w:ins>
    </w:p>
    <w:p w14:paraId="28B3E5D0" w14:textId="75066A19" w:rsidR="00A76ECE" w:rsidRDefault="00A76ECE">
      <w:pPr>
        <w:pStyle w:val="TOC4"/>
        <w:rPr>
          <w:ins w:id="264" w:author="Shahar Steiff" w:date="2023-01-05T14:07:00Z"/>
          <w:rFonts w:asciiTheme="minorHAnsi" w:eastAsiaTheme="minorEastAsia" w:hAnsiTheme="minorHAnsi" w:cstheme="minorBidi"/>
          <w:sz w:val="24"/>
          <w:szCs w:val="24"/>
          <w:lang w:val="en-IL" w:bidi="he-IL"/>
        </w:rPr>
      </w:pPr>
      <w:ins w:id="265" w:author="Shahar Steiff" w:date="2023-01-05T14:07:00Z">
        <w:r>
          <w:t>2.6.2.5</w:t>
        </w:r>
        <w:r>
          <w:tab/>
          <w:t>Registration Platform Service</w:t>
        </w:r>
        <w:r>
          <w:tab/>
        </w:r>
        <w:r>
          <w:fldChar w:fldCharType="begin"/>
        </w:r>
        <w:r>
          <w:instrText xml:space="preserve"> PAGEREF _Toc123820152 \h </w:instrText>
        </w:r>
      </w:ins>
      <w:r>
        <w:fldChar w:fldCharType="separate"/>
      </w:r>
      <w:ins w:id="266" w:author="Shahar Steiff" w:date="2023-01-05T14:07:00Z">
        <w:r>
          <w:t>39</w:t>
        </w:r>
        <w:r>
          <w:fldChar w:fldCharType="end"/>
        </w:r>
      </w:ins>
    </w:p>
    <w:p w14:paraId="1884320F" w14:textId="74C45537" w:rsidR="00A76ECE" w:rsidRDefault="00A76ECE">
      <w:pPr>
        <w:pStyle w:val="TOC4"/>
        <w:rPr>
          <w:ins w:id="267" w:author="Shahar Steiff" w:date="2023-01-05T14:07:00Z"/>
          <w:rFonts w:asciiTheme="minorHAnsi" w:eastAsiaTheme="minorEastAsia" w:hAnsiTheme="minorHAnsi" w:cstheme="minorBidi"/>
          <w:sz w:val="24"/>
          <w:szCs w:val="24"/>
          <w:lang w:val="en-IL" w:bidi="he-IL"/>
        </w:rPr>
      </w:pPr>
      <w:ins w:id="268" w:author="Shahar Steiff" w:date="2023-01-05T14:07:00Z">
        <w:r>
          <w:t>2.6.2.6</w:t>
        </w:r>
        <w:r>
          <w:tab/>
          <w:t>Discovery Platform Service</w:t>
        </w:r>
        <w:r>
          <w:tab/>
        </w:r>
        <w:r>
          <w:fldChar w:fldCharType="begin"/>
        </w:r>
        <w:r>
          <w:instrText xml:space="preserve"> PAGEREF _Toc123820153 \h </w:instrText>
        </w:r>
      </w:ins>
      <w:r>
        <w:fldChar w:fldCharType="separate"/>
      </w:r>
      <w:ins w:id="269" w:author="Shahar Steiff" w:date="2023-01-05T14:07:00Z">
        <w:r>
          <w:t>39</w:t>
        </w:r>
        <w:r>
          <w:fldChar w:fldCharType="end"/>
        </w:r>
      </w:ins>
    </w:p>
    <w:p w14:paraId="22812698" w14:textId="5BBB8464" w:rsidR="00A76ECE" w:rsidRDefault="00A76ECE">
      <w:pPr>
        <w:pStyle w:val="TOC3"/>
        <w:rPr>
          <w:ins w:id="270" w:author="Shahar Steiff" w:date="2023-01-05T14:07:00Z"/>
          <w:rFonts w:asciiTheme="minorHAnsi" w:eastAsiaTheme="minorEastAsia" w:hAnsiTheme="minorHAnsi" w:cstheme="minorBidi"/>
          <w:sz w:val="24"/>
          <w:szCs w:val="24"/>
          <w:lang w:val="en-IL" w:bidi="he-IL"/>
        </w:rPr>
      </w:pPr>
      <w:ins w:id="271" w:author="Shahar Steiff" w:date="2023-01-05T14:07:00Z">
        <w:r>
          <w:t>2.6.3</w:t>
        </w:r>
        <w:r>
          <w:tab/>
          <w:t>Composite Services</w:t>
        </w:r>
        <w:r>
          <w:tab/>
        </w:r>
        <w:r>
          <w:fldChar w:fldCharType="begin"/>
        </w:r>
        <w:r>
          <w:instrText xml:space="preserve"> PAGEREF _Toc123820154 \h </w:instrText>
        </w:r>
      </w:ins>
      <w:r>
        <w:fldChar w:fldCharType="separate"/>
      </w:r>
      <w:ins w:id="272" w:author="Shahar Steiff" w:date="2023-01-05T14:07:00Z">
        <w:r>
          <w:t>40</w:t>
        </w:r>
        <w:r>
          <w:fldChar w:fldCharType="end"/>
        </w:r>
      </w:ins>
    </w:p>
    <w:p w14:paraId="4FB25116" w14:textId="388B465F" w:rsidR="00A76ECE" w:rsidRDefault="00A76ECE">
      <w:pPr>
        <w:pStyle w:val="TOC4"/>
        <w:rPr>
          <w:ins w:id="273" w:author="Shahar Steiff" w:date="2023-01-05T14:07:00Z"/>
          <w:rFonts w:asciiTheme="minorHAnsi" w:eastAsiaTheme="minorEastAsia" w:hAnsiTheme="minorHAnsi" w:cstheme="minorBidi"/>
          <w:sz w:val="24"/>
          <w:szCs w:val="24"/>
          <w:lang w:val="en-IL" w:bidi="he-IL"/>
        </w:rPr>
      </w:pPr>
      <w:ins w:id="274" w:author="Shahar Steiff" w:date="2023-01-05T14:07:00Z">
        <w:r>
          <w:t>2.6.3.1</w:t>
        </w:r>
        <w:r>
          <w:tab/>
          <w:t>List of all Composite platform Services</w:t>
        </w:r>
        <w:r>
          <w:tab/>
        </w:r>
        <w:r>
          <w:fldChar w:fldCharType="begin"/>
        </w:r>
        <w:r>
          <w:instrText xml:space="preserve"> PAGEREF _Toc123820155 \h </w:instrText>
        </w:r>
      </w:ins>
      <w:r>
        <w:fldChar w:fldCharType="separate"/>
      </w:r>
      <w:ins w:id="275" w:author="Shahar Steiff" w:date="2023-01-05T14:07:00Z">
        <w:r>
          <w:t>40</w:t>
        </w:r>
        <w:r>
          <w:fldChar w:fldCharType="end"/>
        </w:r>
      </w:ins>
    </w:p>
    <w:p w14:paraId="06DD97DB" w14:textId="5D92E614" w:rsidR="00A76ECE" w:rsidRDefault="00A76ECE">
      <w:pPr>
        <w:pStyle w:val="TOC4"/>
        <w:rPr>
          <w:ins w:id="276" w:author="Shahar Steiff" w:date="2023-01-05T14:07:00Z"/>
          <w:rFonts w:asciiTheme="minorHAnsi" w:eastAsiaTheme="minorEastAsia" w:hAnsiTheme="minorHAnsi" w:cstheme="minorBidi"/>
          <w:sz w:val="24"/>
          <w:szCs w:val="24"/>
          <w:lang w:val="en-IL" w:bidi="he-IL"/>
        </w:rPr>
      </w:pPr>
      <w:ins w:id="277" w:author="Shahar Steiff" w:date="2023-01-05T14:07:00Z">
        <w:r>
          <w:t>2.6.3.2</w:t>
        </w:r>
        <w:r>
          <w:tab/>
          <w:t>Messaging Service</w:t>
        </w:r>
        <w:r>
          <w:tab/>
        </w:r>
        <w:r>
          <w:fldChar w:fldCharType="begin"/>
        </w:r>
        <w:r>
          <w:instrText xml:space="preserve"> PAGEREF _Toc123820156 \h </w:instrText>
        </w:r>
      </w:ins>
      <w:r>
        <w:fldChar w:fldCharType="separate"/>
      </w:r>
      <w:ins w:id="278" w:author="Shahar Steiff" w:date="2023-01-05T14:07:00Z">
        <w:r>
          <w:t>40</w:t>
        </w:r>
        <w:r>
          <w:fldChar w:fldCharType="end"/>
        </w:r>
      </w:ins>
    </w:p>
    <w:p w14:paraId="7E175E62" w14:textId="545ED1C4" w:rsidR="00A76ECE" w:rsidRDefault="00A76ECE">
      <w:pPr>
        <w:pStyle w:val="TOC4"/>
        <w:rPr>
          <w:ins w:id="279" w:author="Shahar Steiff" w:date="2023-01-05T14:07:00Z"/>
          <w:rFonts w:asciiTheme="minorHAnsi" w:eastAsiaTheme="minorEastAsia" w:hAnsiTheme="minorHAnsi" w:cstheme="minorBidi"/>
          <w:sz w:val="24"/>
          <w:szCs w:val="24"/>
          <w:lang w:val="en-IL" w:bidi="he-IL"/>
        </w:rPr>
      </w:pPr>
      <w:ins w:id="280" w:author="Shahar Steiff" w:date="2023-01-05T14:07:00Z">
        <w:r>
          <w:t>2.6.3.3</w:t>
        </w:r>
        <w:r>
          <w:tab/>
          <w:t>Policy Service</w:t>
        </w:r>
        <w:r>
          <w:tab/>
        </w:r>
        <w:r>
          <w:fldChar w:fldCharType="begin"/>
        </w:r>
        <w:r>
          <w:instrText xml:space="preserve"> PAGEREF _Toc123820157 \h </w:instrText>
        </w:r>
      </w:ins>
      <w:r>
        <w:fldChar w:fldCharType="separate"/>
      </w:r>
      <w:ins w:id="281" w:author="Shahar Steiff" w:date="2023-01-05T14:07:00Z">
        <w:r>
          <w:t>41</w:t>
        </w:r>
        <w:r>
          <w:fldChar w:fldCharType="end"/>
        </w:r>
      </w:ins>
    </w:p>
    <w:p w14:paraId="618CCDC9" w14:textId="27878DEB" w:rsidR="00A76ECE" w:rsidRDefault="00A76ECE">
      <w:pPr>
        <w:pStyle w:val="TOC4"/>
        <w:rPr>
          <w:ins w:id="282" w:author="Shahar Steiff" w:date="2023-01-05T14:07:00Z"/>
          <w:rFonts w:asciiTheme="minorHAnsi" w:eastAsiaTheme="minorEastAsia" w:hAnsiTheme="minorHAnsi" w:cstheme="minorBidi"/>
          <w:sz w:val="24"/>
          <w:szCs w:val="24"/>
          <w:lang w:val="en-IL" w:bidi="he-IL"/>
        </w:rPr>
      </w:pPr>
      <w:ins w:id="283" w:author="Shahar Steiff" w:date="2023-01-05T14:07:00Z">
        <w:r>
          <w:t>2.6.3.4</w:t>
        </w:r>
        <w:r>
          <w:tab/>
          <w:t>Security Platform Services</w:t>
        </w:r>
        <w:r>
          <w:tab/>
        </w:r>
        <w:r>
          <w:fldChar w:fldCharType="begin"/>
        </w:r>
        <w:r>
          <w:instrText xml:space="preserve"> PAGEREF _Toc123820158 \h </w:instrText>
        </w:r>
      </w:ins>
      <w:r>
        <w:fldChar w:fldCharType="separate"/>
      </w:r>
      <w:ins w:id="284" w:author="Shahar Steiff" w:date="2023-01-05T14:07:00Z">
        <w:r>
          <w:t>41</w:t>
        </w:r>
        <w:r>
          <w:fldChar w:fldCharType="end"/>
        </w:r>
      </w:ins>
    </w:p>
    <w:p w14:paraId="71BF7F58" w14:textId="237256F2" w:rsidR="00A76ECE" w:rsidRDefault="00A76ECE">
      <w:pPr>
        <w:pStyle w:val="TOC5"/>
        <w:rPr>
          <w:ins w:id="285" w:author="Shahar Steiff" w:date="2023-01-05T14:07:00Z"/>
          <w:rFonts w:asciiTheme="minorHAnsi" w:eastAsiaTheme="minorEastAsia" w:hAnsiTheme="minorHAnsi" w:cstheme="minorBidi"/>
          <w:sz w:val="24"/>
          <w:szCs w:val="24"/>
          <w:lang w:val="en-IL" w:bidi="he-IL"/>
        </w:rPr>
      </w:pPr>
      <w:ins w:id="286" w:author="Shahar Steiff" w:date="2023-01-05T14:07:00Z">
        <w:r>
          <w:t>2.6.3.4.1</w:t>
        </w:r>
        <w:r>
          <w:tab/>
          <w:t>Introduction to Security Platform Services</w:t>
        </w:r>
        <w:r>
          <w:tab/>
        </w:r>
        <w:r>
          <w:fldChar w:fldCharType="begin"/>
        </w:r>
        <w:r>
          <w:instrText xml:space="preserve"> PAGEREF _Toc123820159 \h </w:instrText>
        </w:r>
      </w:ins>
      <w:r>
        <w:fldChar w:fldCharType="separate"/>
      </w:r>
      <w:ins w:id="287" w:author="Shahar Steiff" w:date="2023-01-05T14:07:00Z">
        <w:r>
          <w:t>41</w:t>
        </w:r>
        <w:r>
          <w:fldChar w:fldCharType="end"/>
        </w:r>
      </w:ins>
    </w:p>
    <w:p w14:paraId="5A853F50" w14:textId="2FD65DDD" w:rsidR="00A76ECE" w:rsidRDefault="00A76ECE">
      <w:pPr>
        <w:pStyle w:val="TOC5"/>
        <w:rPr>
          <w:ins w:id="288" w:author="Shahar Steiff" w:date="2023-01-05T14:07:00Z"/>
          <w:rFonts w:asciiTheme="minorHAnsi" w:eastAsiaTheme="minorEastAsia" w:hAnsiTheme="minorHAnsi" w:cstheme="minorBidi"/>
          <w:sz w:val="24"/>
          <w:szCs w:val="24"/>
          <w:lang w:val="en-IL" w:bidi="he-IL"/>
        </w:rPr>
      </w:pPr>
      <w:ins w:id="289" w:author="Shahar Steiff" w:date="2023-01-05T14:07:00Z">
        <w:r>
          <w:t>2.6.3.4.2</w:t>
        </w:r>
        <w:r>
          <w:tab/>
          <w:t>Authentication Platform Service</w:t>
        </w:r>
        <w:r>
          <w:tab/>
        </w:r>
        <w:r>
          <w:fldChar w:fldCharType="begin"/>
        </w:r>
        <w:r>
          <w:instrText xml:space="preserve"> PAGEREF _Toc123820160 \h </w:instrText>
        </w:r>
      </w:ins>
      <w:r>
        <w:fldChar w:fldCharType="separate"/>
      </w:r>
      <w:ins w:id="290" w:author="Shahar Steiff" w:date="2023-01-05T14:07:00Z">
        <w:r>
          <w:t>42</w:t>
        </w:r>
        <w:r>
          <w:fldChar w:fldCharType="end"/>
        </w:r>
      </w:ins>
    </w:p>
    <w:p w14:paraId="44DAD314" w14:textId="388DF0BC" w:rsidR="00A76ECE" w:rsidRDefault="00A76ECE">
      <w:pPr>
        <w:pStyle w:val="TOC5"/>
        <w:rPr>
          <w:ins w:id="291" w:author="Shahar Steiff" w:date="2023-01-05T14:07:00Z"/>
          <w:rFonts w:asciiTheme="minorHAnsi" w:eastAsiaTheme="minorEastAsia" w:hAnsiTheme="minorHAnsi" w:cstheme="minorBidi"/>
          <w:sz w:val="24"/>
          <w:szCs w:val="24"/>
          <w:lang w:val="en-IL" w:bidi="he-IL"/>
        </w:rPr>
      </w:pPr>
      <w:ins w:id="292" w:author="Shahar Steiff" w:date="2023-01-05T14:07:00Z">
        <w:r>
          <w:t>2.6.3.4.3</w:t>
        </w:r>
        <w:r>
          <w:tab/>
          <w:t>Authorization Platform Service</w:t>
        </w:r>
        <w:r>
          <w:tab/>
        </w:r>
        <w:r>
          <w:fldChar w:fldCharType="begin"/>
        </w:r>
        <w:r>
          <w:instrText xml:space="preserve"> PAGEREF _Toc123820161 \h </w:instrText>
        </w:r>
      </w:ins>
      <w:r>
        <w:fldChar w:fldCharType="separate"/>
      </w:r>
      <w:ins w:id="293" w:author="Shahar Steiff" w:date="2023-01-05T14:07:00Z">
        <w:r>
          <w:t>42</w:t>
        </w:r>
        <w:r>
          <w:fldChar w:fldCharType="end"/>
        </w:r>
      </w:ins>
    </w:p>
    <w:p w14:paraId="19E07924" w14:textId="4267E947" w:rsidR="00A76ECE" w:rsidRDefault="00A76ECE">
      <w:pPr>
        <w:pStyle w:val="TOC5"/>
        <w:rPr>
          <w:ins w:id="294" w:author="Shahar Steiff" w:date="2023-01-05T14:07:00Z"/>
          <w:rFonts w:asciiTheme="minorHAnsi" w:eastAsiaTheme="minorEastAsia" w:hAnsiTheme="minorHAnsi" w:cstheme="minorBidi"/>
          <w:sz w:val="24"/>
          <w:szCs w:val="24"/>
          <w:lang w:val="en-IL" w:bidi="he-IL"/>
        </w:rPr>
      </w:pPr>
      <w:ins w:id="295" w:author="Shahar Steiff" w:date="2023-01-05T14:07:00Z">
        <w:r>
          <w:t>2.6.3.4.4</w:t>
        </w:r>
        <w:r>
          <w:tab/>
          <w:t>Cryptography Platform Service</w:t>
        </w:r>
        <w:r>
          <w:tab/>
        </w:r>
        <w:r>
          <w:fldChar w:fldCharType="begin"/>
        </w:r>
        <w:r>
          <w:instrText xml:space="preserve"> PAGEREF _Toc123820162 \h </w:instrText>
        </w:r>
      </w:ins>
      <w:r>
        <w:fldChar w:fldCharType="separate"/>
      </w:r>
      <w:ins w:id="296" w:author="Shahar Steiff" w:date="2023-01-05T14:07:00Z">
        <w:r>
          <w:t>42</w:t>
        </w:r>
        <w:r>
          <w:fldChar w:fldCharType="end"/>
        </w:r>
      </w:ins>
    </w:p>
    <w:p w14:paraId="53940982" w14:textId="7D5B81F1" w:rsidR="00A76ECE" w:rsidRDefault="00A76ECE">
      <w:pPr>
        <w:pStyle w:val="TOC5"/>
        <w:rPr>
          <w:ins w:id="297" w:author="Shahar Steiff" w:date="2023-01-05T14:07:00Z"/>
          <w:rFonts w:asciiTheme="minorHAnsi" w:eastAsiaTheme="minorEastAsia" w:hAnsiTheme="minorHAnsi" w:cstheme="minorBidi"/>
          <w:sz w:val="24"/>
          <w:szCs w:val="24"/>
          <w:lang w:val="en-IL" w:bidi="he-IL"/>
        </w:rPr>
      </w:pPr>
      <w:ins w:id="298" w:author="Shahar Steiff" w:date="2023-01-05T14:07:00Z">
        <w:r>
          <w:t>2.6.3.4.5</w:t>
        </w:r>
        <w:r>
          <w:tab/>
          <w:t>Encryption Platform Service</w:t>
        </w:r>
        <w:r>
          <w:tab/>
        </w:r>
        <w:r>
          <w:fldChar w:fldCharType="begin"/>
        </w:r>
        <w:r>
          <w:instrText xml:space="preserve"> PAGEREF _Toc123820163 \h </w:instrText>
        </w:r>
      </w:ins>
      <w:r>
        <w:fldChar w:fldCharType="separate"/>
      </w:r>
      <w:ins w:id="299" w:author="Shahar Steiff" w:date="2023-01-05T14:07:00Z">
        <w:r>
          <w:t>42</w:t>
        </w:r>
        <w:r>
          <w:fldChar w:fldCharType="end"/>
        </w:r>
      </w:ins>
    </w:p>
    <w:p w14:paraId="713D993D" w14:textId="054E9FBF" w:rsidR="00A76ECE" w:rsidRDefault="00A76ECE">
      <w:pPr>
        <w:pStyle w:val="TOC5"/>
        <w:rPr>
          <w:ins w:id="300" w:author="Shahar Steiff" w:date="2023-01-05T14:07:00Z"/>
          <w:rFonts w:asciiTheme="minorHAnsi" w:eastAsiaTheme="minorEastAsia" w:hAnsiTheme="minorHAnsi" w:cstheme="minorBidi"/>
          <w:sz w:val="24"/>
          <w:szCs w:val="24"/>
          <w:lang w:val="en-IL" w:bidi="he-IL"/>
        </w:rPr>
      </w:pPr>
      <w:ins w:id="301" w:author="Shahar Steiff" w:date="2023-01-05T14:07:00Z">
        <w:r>
          <w:t>2.6.3.4.6</w:t>
        </w:r>
        <w:r>
          <w:tab/>
          <w:t>Identity Management Platform Service</w:t>
        </w:r>
        <w:r>
          <w:tab/>
        </w:r>
        <w:r>
          <w:fldChar w:fldCharType="begin"/>
        </w:r>
        <w:r>
          <w:instrText xml:space="preserve"> PAGEREF _Toc123820164 \h </w:instrText>
        </w:r>
      </w:ins>
      <w:r>
        <w:fldChar w:fldCharType="separate"/>
      </w:r>
      <w:ins w:id="302" w:author="Shahar Steiff" w:date="2023-01-05T14:07:00Z">
        <w:r>
          <w:t>43</w:t>
        </w:r>
        <w:r>
          <w:fldChar w:fldCharType="end"/>
        </w:r>
      </w:ins>
    </w:p>
    <w:p w14:paraId="632CB145" w14:textId="4EFC9D4F" w:rsidR="00A76ECE" w:rsidRDefault="00A76ECE">
      <w:pPr>
        <w:pStyle w:val="TOC5"/>
        <w:rPr>
          <w:ins w:id="303" w:author="Shahar Steiff" w:date="2023-01-05T14:07:00Z"/>
          <w:rFonts w:asciiTheme="minorHAnsi" w:eastAsiaTheme="minorEastAsia" w:hAnsiTheme="minorHAnsi" w:cstheme="minorBidi"/>
          <w:sz w:val="24"/>
          <w:szCs w:val="24"/>
          <w:lang w:val="en-IL" w:bidi="he-IL"/>
        </w:rPr>
      </w:pPr>
      <w:ins w:id="304" w:author="Shahar Steiff" w:date="2023-01-05T14:07:00Z">
        <w:r>
          <w:t>2.6.3.4.7</w:t>
        </w:r>
        <w:r>
          <w:tab/>
          <w:t>Key Management Platform Service</w:t>
        </w:r>
        <w:r>
          <w:tab/>
        </w:r>
        <w:r>
          <w:fldChar w:fldCharType="begin"/>
        </w:r>
        <w:r>
          <w:instrText xml:space="preserve"> PAGEREF _Toc123820165 \h </w:instrText>
        </w:r>
      </w:ins>
      <w:r>
        <w:fldChar w:fldCharType="separate"/>
      </w:r>
      <w:ins w:id="305" w:author="Shahar Steiff" w:date="2023-01-05T14:07:00Z">
        <w:r>
          <w:t>43</w:t>
        </w:r>
        <w:r>
          <w:fldChar w:fldCharType="end"/>
        </w:r>
      </w:ins>
    </w:p>
    <w:p w14:paraId="44998480" w14:textId="72A5D8C0" w:rsidR="00A76ECE" w:rsidRDefault="00A76ECE">
      <w:pPr>
        <w:pStyle w:val="TOC4"/>
        <w:rPr>
          <w:ins w:id="306" w:author="Shahar Steiff" w:date="2023-01-05T14:07:00Z"/>
          <w:rFonts w:asciiTheme="minorHAnsi" w:eastAsiaTheme="minorEastAsia" w:hAnsiTheme="minorHAnsi" w:cstheme="minorBidi"/>
          <w:sz w:val="24"/>
          <w:szCs w:val="24"/>
          <w:lang w:val="en-IL" w:bidi="he-IL"/>
        </w:rPr>
      </w:pPr>
      <w:ins w:id="307" w:author="Shahar Steiff" w:date="2023-01-05T14:07:00Z">
        <w:r>
          <w:t>2.6.3.5</w:t>
        </w:r>
        <w:r>
          <w:tab/>
          <w:t>Logging Platform Service</w:t>
        </w:r>
        <w:r>
          <w:tab/>
        </w:r>
        <w:r>
          <w:fldChar w:fldCharType="begin"/>
        </w:r>
        <w:r>
          <w:instrText xml:space="preserve"> PAGEREF _Toc123820166 \h </w:instrText>
        </w:r>
      </w:ins>
      <w:r>
        <w:fldChar w:fldCharType="separate"/>
      </w:r>
      <w:ins w:id="308" w:author="Shahar Steiff" w:date="2023-01-05T14:07:00Z">
        <w:r>
          <w:t>43</w:t>
        </w:r>
        <w:r>
          <w:fldChar w:fldCharType="end"/>
        </w:r>
      </w:ins>
    </w:p>
    <w:p w14:paraId="507CF392" w14:textId="14C16ECE" w:rsidR="00A76ECE" w:rsidRDefault="00A76ECE">
      <w:pPr>
        <w:pStyle w:val="TOC4"/>
        <w:rPr>
          <w:ins w:id="309" w:author="Shahar Steiff" w:date="2023-01-05T14:07:00Z"/>
          <w:rFonts w:asciiTheme="minorHAnsi" w:eastAsiaTheme="minorEastAsia" w:hAnsiTheme="minorHAnsi" w:cstheme="minorBidi"/>
          <w:sz w:val="24"/>
          <w:szCs w:val="24"/>
          <w:lang w:val="en-IL" w:bidi="he-IL"/>
        </w:rPr>
      </w:pPr>
      <w:ins w:id="310" w:author="Shahar Steiff" w:date="2023-01-05T14:07:00Z">
        <w:r>
          <w:t>2.6.3.6</w:t>
        </w:r>
        <w:r>
          <w:tab/>
          <w:t>Governance Platform Services</w:t>
        </w:r>
        <w:r>
          <w:tab/>
        </w:r>
        <w:r>
          <w:fldChar w:fldCharType="begin"/>
        </w:r>
        <w:r>
          <w:instrText xml:space="preserve"> PAGEREF _Toc123820167 \h </w:instrText>
        </w:r>
      </w:ins>
      <w:r>
        <w:fldChar w:fldCharType="separate"/>
      </w:r>
      <w:ins w:id="311" w:author="Shahar Steiff" w:date="2023-01-05T14:07:00Z">
        <w:r>
          <w:t>43</w:t>
        </w:r>
        <w:r>
          <w:fldChar w:fldCharType="end"/>
        </w:r>
      </w:ins>
    </w:p>
    <w:p w14:paraId="64991668" w14:textId="12048EB9" w:rsidR="00A76ECE" w:rsidRDefault="00A76ECE">
      <w:pPr>
        <w:pStyle w:val="TOC5"/>
        <w:rPr>
          <w:ins w:id="312" w:author="Shahar Steiff" w:date="2023-01-05T14:07:00Z"/>
          <w:rFonts w:asciiTheme="minorHAnsi" w:eastAsiaTheme="minorEastAsia" w:hAnsiTheme="minorHAnsi" w:cstheme="minorBidi"/>
          <w:sz w:val="24"/>
          <w:szCs w:val="24"/>
          <w:lang w:val="en-IL" w:bidi="he-IL"/>
        </w:rPr>
      </w:pPr>
      <w:ins w:id="313" w:author="Shahar Steiff" w:date="2023-01-05T14:07:00Z">
        <w:r>
          <w:t>2.6.3.6.1</w:t>
        </w:r>
        <w:r>
          <w:tab/>
          <w:t>Introduction to Governance Platform Services</w:t>
        </w:r>
        <w:r>
          <w:tab/>
        </w:r>
        <w:r>
          <w:fldChar w:fldCharType="begin"/>
        </w:r>
        <w:r>
          <w:instrText xml:space="preserve"> PAGEREF _Toc123820168 \h </w:instrText>
        </w:r>
      </w:ins>
      <w:r>
        <w:fldChar w:fldCharType="separate"/>
      </w:r>
      <w:ins w:id="314" w:author="Shahar Steiff" w:date="2023-01-05T14:07:00Z">
        <w:r>
          <w:t>43</w:t>
        </w:r>
        <w:r>
          <w:fldChar w:fldCharType="end"/>
        </w:r>
      </w:ins>
    </w:p>
    <w:p w14:paraId="5FFD82F9" w14:textId="4D8A5565" w:rsidR="00A76ECE" w:rsidRDefault="00A76ECE">
      <w:pPr>
        <w:pStyle w:val="TOC5"/>
        <w:rPr>
          <w:ins w:id="315" w:author="Shahar Steiff" w:date="2023-01-05T14:07:00Z"/>
          <w:rFonts w:asciiTheme="minorHAnsi" w:eastAsiaTheme="minorEastAsia" w:hAnsiTheme="minorHAnsi" w:cstheme="minorBidi"/>
          <w:sz w:val="24"/>
          <w:szCs w:val="24"/>
          <w:lang w:val="en-IL" w:bidi="he-IL"/>
        </w:rPr>
      </w:pPr>
      <w:ins w:id="316" w:author="Shahar Steiff" w:date="2023-01-05T14:07:00Z">
        <w:r>
          <w:t>2.6.3.6.2</w:t>
        </w:r>
        <w:r>
          <w:tab/>
          <w:t>ETSI-ISG-PDL Implementation Agreements</w:t>
        </w:r>
        <w:r>
          <w:tab/>
        </w:r>
        <w:r>
          <w:fldChar w:fldCharType="begin"/>
        </w:r>
        <w:r>
          <w:instrText xml:space="preserve"> PAGEREF _Toc123820169 \h </w:instrText>
        </w:r>
      </w:ins>
      <w:r>
        <w:fldChar w:fldCharType="separate"/>
      </w:r>
      <w:ins w:id="317" w:author="Shahar Steiff" w:date="2023-01-05T14:07:00Z">
        <w:r>
          <w:t>44</w:t>
        </w:r>
        <w:r>
          <w:fldChar w:fldCharType="end"/>
        </w:r>
      </w:ins>
    </w:p>
    <w:p w14:paraId="1B967994" w14:textId="59399A28" w:rsidR="00A76ECE" w:rsidRDefault="00A76ECE">
      <w:pPr>
        <w:pStyle w:val="TOC6"/>
        <w:rPr>
          <w:ins w:id="318" w:author="Shahar Steiff" w:date="2023-01-05T14:07:00Z"/>
          <w:rFonts w:asciiTheme="minorHAnsi" w:eastAsiaTheme="minorEastAsia" w:hAnsiTheme="minorHAnsi" w:cstheme="minorBidi"/>
          <w:sz w:val="24"/>
          <w:szCs w:val="24"/>
          <w:lang w:val="en-IL" w:bidi="he-IL"/>
        </w:rPr>
      </w:pPr>
      <w:ins w:id="319" w:author="Shahar Steiff" w:date="2023-01-05T14:07:00Z">
        <w:r>
          <w:t>2.6.3.6.2.1</w:t>
        </w:r>
        <w:r>
          <w:tab/>
          <w:t>Definition of Implementation Agreements</w:t>
        </w:r>
        <w:r>
          <w:tab/>
        </w:r>
        <w:r>
          <w:fldChar w:fldCharType="begin"/>
        </w:r>
        <w:r>
          <w:instrText xml:space="preserve"> PAGEREF _Toc123820170 \h </w:instrText>
        </w:r>
      </w:ins>
      <w:r>
        <w:fldChar w:fldCharType="separate"/>
      </w:r>
      <w:ins w:id="320" w:author="Shahar Steiff" w:date="2023-01-05T14:07:00Z">
        <w:r>
          <w:t>44</w:t>
        </w:r>
        <w:r>
          <w:fldChar w:fldCharType="end"/>
        </w:r>
      </w:ins>
    </w:p>
    <w:p w14:paraId="76C2E48D" w14:textId="771402ED" w:rsidR="00A76ECE" w:rsidRDefault="00A76ECE">
      <w:pPr>
        <w:pStyle w:val="TOC6"/>
        <w:rPr>
          <w:ins w:id="321" w:author="Shahar Steiff" w:date="2023-01-05T14:07:00Z"/>
          <w:rFonts w:asciiTheme="minorHAnsi" w:eastAsiaTheme="minorEastAsia" w:hAnsiTheme="minorHAnsi" w:cstheme="minorBidi"/>
          <w:sz w:val="24"/>
          <w:szCs w:val="24"/>
          <w:lang w:val="en-IL" w:bidi="he-IL"/>
        </w:rPr>
      </w:pPr>
      <w:ins w:id="322" w:author="Shahar Steiff" w:date="2023-01-05T14:07:00Z">
        <w:r>
          <w:t>2.6.3.6.2.2</w:t>
        </w:r>
        <w:r>
          <w:tab/>
          <w:t>Common Implementation Agreements - Common Rules</w:t>
        </w:r>
        <w:r>
          <w:tab/>
        </w:r>
        <w:r>
          <w:fldChar w:fldCharType="begin"/>
        </w:r>
        <w:r>
          <w:instrText xml:space="preserve"> PAGEREF _Toc123820171 \h </w:instrText>
        </w:r>
      </w:ins>
      <w:r>
        <w:fldChar w:fldCharType="separate"/>
      </w:r>
      <w:ins w:id="323" w:author="Shahar Steiff" w:date="2023-01-05T14:07:00Z">
        <w:r>
          <w:t>44</w:t>
        </w:r>
        <w:r>
          <w:fldChar w:fldCharType="end"/>
        </w:r>
      </w:ins>
    </w:p>
    <w:p w14:paraId="2DC6E17F" w14:textId="63DBE36A" w:rsidR="00A76ECE" w:rsidRDefault="00A76ECE">
      <w:pPr>
        <w:pStyle w:val="TOC6"/>
        <w:rPr>
          <w:ins w:id="324" w:author="Shahar Steiff" w:date="2023-01-05T14:07:00Z"/>
          <w:rFonts w:asciiTheme="minorHAnsi" w:eastAsiaTheme="minorEastAsia" w:hAnsiTheme="minorHAnsi" w:cstheme="minorBidi"/>
          <w:sz w:val="24"/>
          <w:szCs w:val="24"/>
          <w:lang w:val="en-IL" w:bidi="he-IL"/>
        </w:rPr>
      </w:pPr>
      <w:ins w:id="325" w:author="Shahar Steiff" w:date="2023-01-05T14:07:00Z">
        <w:r>
          <w:t>2.6.3.6.2.3</w:t>
        </w:r>
        <w:r>
          <w:tab/>
          <w:t>Common Implementation Agreements - Specific Rules</w:t>
        </w:r>
        <w:r>
          <w:tab/>
        </w:r>
        <w:r>
          <w:fldChar w:fldCharType="begin"/>
        </w:r>
        <w:r>
          <w:instrText xml:space="preserve"> PAGEREF _Toc123820172 \h </w:instrText>
        </w:r>
      </w:ins>
      <w:r>
        <w:fldChar w:fldCharType="separate"/>
      </w:r>
      <w:ins w:id="326" w:author="Shahar Steiff" w:date="2023-01-05T14:07:00Z">
        <w:r>
          <w:t>44</w:t>
        </w:r>
        <w:r>
          <w:fldChar w:fldCharType="end"/>
        </w:r>
      </w:ins>
    </w:p>
    <w:p w14:paraId="41C58ABF" w14:textId="6C9CC5D5" w:rsidR="00A76ECE" w:rsidRDefault="00A76ECE">
      <w:pPr>
        <w:pStyle w:val="TOC6"/>
        <w:rPr>
          <w:ins w:id="327" w:author="Shahar Steiff" w:date="2023-01-05T14:07:00Z"/>
          <w:rFonts w:asciiTheme="minorHAnsi" w:eastAsiaTheme="minorEastAsia" w:hAnsiTheme="minorHAnsi" w:cstheme="minorBidi"/>
          <w:sz w:val="24"/>
          <w:szCs w:val="24"/>
          <w:lang w:val="en-IL" w:bidi="he-IL"/>
        </w:rPr>
      </w:pPr>
      <w:ins w:id="328" w:author="Shahar Steiff" w:date="2023-01-05T14:07:00Z">
        <w:r>
          <w:t>2.6.3.6.2.4</w:t>
        </w:r>
        <w:r>
          <w:tab/>
          <w:t>Specific Implementation Agreements</w:t>
        </w:r>
        <w:r>
          <w:tab/>
        </w:r>
        <w:r>
          <w:fldChar w:fldCharType="begin"/>
        </w:r>
        <w:r>
          <w:instrText xml:space="preserve"> PAGEREF _Toc123820173 \h </w:instrText>
        </w:r>
      </w:ins>
      <w:r>
        <w:fldChar w:fldCharType="separate"/>
      </w:r>
      <w:ins w:id="329" w:author="Shahar Steiff" w:date="2023-01-05T14:07:00Z">
        <w:r>
          <w:t>44</w:t>
        </w:r>
        <w:r>
          <w:fldChar w:fldCharType="end"/>
        </w:r>
      </w:ins>
    </w:p>
    <w:p w14:paraId="52689169" w14:textId="6805591D" w:rsidR="00A76ECE" w:rsidRDefault="00A76ECE">
      <w:pPr>
        <w:pStyle w:val="TOC5"/>
        <w:rPr>
          <w:ins w:id="330" w:author="Shahar Steiff" w:date="2023-01-05T14:07:00Z"/>
          <w:rFonts w:asciiTheme="minorHAnsi" w:eastAsiaTheme="minorEastAsia" w:hAnsiTheme="minorHAnsi" w:cstheme="minorBidi"/>
          <w:sz w:val="24"/>
          <w:szCs w:val="24"/>
          <w:lang w:val="en-IL" w:bidi="he-IL"/>
        </w:rPr>
      </w:pPr>
      <w:ins w:id="331" w:author="Shahar Steiff" w:date="2023-01-05T14:07:00Z">
        <w:r>
          <w:t>2.6.3.6.3</w:t>
        </w:r>
        <w:r>
          <w:tab/>
          <w:t>Governing Entity</w:t>
        </w:r>
        <w:r>
          <w:tab/>
        </w:r>
        <w:r>
          <w:fldChar w:fldCharType="begin"/>
        </w:r>
        <w:r>
          <w:instrText xml:space="preserve"> PAGEREF _Toc123820174 \h </w:instrText>
        </w:r>
      </w:ins>
      <w:r>
        <w:fldChar w:fldCharType="separate"/>
      </w:r>
      <w:ins w:id="332" w:author="Shahar Steiff" w:date="2023-01-05T14:07:00Z">
        <w:r>
          <w:t>44</w:t>
        </w:r>
        <w:r>
          <w:fldChar w:fldCharType="end"/>
        </w:r>
      </w:ins>
    </w:p>
    <w:p w14:paraId="109F42B0" w14:textId="5DC19D8B" w:rsidR="00A76ECE" w:rsidRDefault="00A76ECE">
      <w:pPr>
        <w:pStyle w:val="TOC6"/>
        <w:rPr>
          <w:ins w:id="333" w:author="Shahar Steiff" w:date="2023-01-05T14:07:00Z"/>
          <w:rFonts w:asciiTheme="minorHAnsi" w:eastAsiaTheme="minorEastAsia" w:hAnsiTheme="minorHAnsi" w:cstheme="minorBidi"/>
          <w:sz w:val="24"/>
          <w:szCs w:val="24"/>
          <w:lang w:val="en-IL" w:bidi="he-IL"/>
        </w:rPr>
      </w:pPr>
      <w:ins w:id="334" w:author="Shahar Steiff" w:date="2023-01-05T14:07:00Z">
        <w:r>
          <w:t>2.6.3.6.3.1</w:t>
        </w:r>
        <w:r>
          <w:tab/>
          <w:t>Governing Entity types</w:t>
        </w:r>
        <w:r>
          <w:tab/>
        </w:r>
        <w:r>
          <w:fldChar w:fldCharType="begin"/>
        </w:r>
        <w:r>
          <w:instrText xml:space="preserve"> PAGEREF _Toc123820175 \h </w:instrText>
        </w:r>
      </w:ins>
      <w:r>
        <w:fldChar w:fldCharType="separate"/>
      </w:r>
      <w:ins w:id="335" w:author="Shahar Steiff" w:date="2023-01-05T14:07:00Z">
        <w:r>
          <w:t>44</w:t>
        </w:r>
        <w:r>
          <w:fldChar w:fldCharType="end"/>
        </w:r>
      </w:ins>
    </w:p>
    <w:p w14:paraId="48CE0FBC" w14:textId="1F5507C6" w:rsidR="00A76ECE" w:rsidRDefault="00A76ECE">
      <w:pPr>
        <w:pStyle w:val="TOC6"/>
        <w:rPr>
          <w:ins w:id="336" w:author="Shahar Steiff" w:date="2023-01-05T14:07:00Z"/>
          <w:rFonts w:asciiTheme="minorHAnsi" w:eastAsiaTheme="minorEastAsia" w:hAnsiTheme="minorHAnsi" w:cstheme="minorBidi"/>
          <w:sz w:val="24"/>
          <w:szCs w:val="24"/>
          <w:lang w:val="en-IL" w:bidi="he-IL"/>
        </w:rPr>
      </w:pPr>
      <w:ins w:id="337" w:author="Shahar Steiff" w:date="2023-01-05T14:07:00Z">
        <w:r>
          <w:t>2.6.3.6.3.2</w:t>
        </w:r>
        <w:r>
          <w:tab/>
          <w:t>Centralized governance</w:t>
        </w:r>
        <w:r>
          <w:tab/>
        </w:r>
        <w:r>
          <w:fldChar w:fldCharType="begin"/>
        </w:r>
        <w:r>
          <w:instrText xml:space="preserve"> PAGEREF _Toc123820176 \h </w:instrText>
        </w:r>
      </w:ins>
      <w:r>
        <w:fldChar w:fldCharType="separate"/>
      </w:r>
      <w:ins w:id="338" w:author="Shahar Steiff" w:date="2023-01-05T14:07:00Z">
        <w:r>
          <w:t>45</w:t>
        </w:r>
        <w:r>
          <w:fldChar w:fldCharType="end"/>
        </w:r>
      </w:ins>
    </w:p>
    <w:p w14:paraId="243E892C" w14:textId="6BE01F4A" w:rsidR="00A76ECE" w:rsidRDefault="00A76ECE">
      <w:pPr>
        <w:pStyle w:val="TOC6"/>
        <w:rPr>
          <w:ins w:id="339" w:author="Shahar Steiff" w:date="2023-01-05T14:07:00Z"/>
          <w:rFonts w:asciiTheme="minorHAnsi" w:eastAsiaTheme="minorEastAsia" w:hAnsiTheme="minorHAnsi" w:cstheme="minorBidi"/>
          <w:sz w:val="24"/>
          <w:szCs w:val="24"/>
          <w:lang w:val="en-IL" w:bidi="he-IL"/>
        </w:rPr>
      </w:pPr>
      <w:ins w:id="340" w:author="Shahar Steiff" w:date="2023-01-05T14:07:00Z">
        <w:r>
          <w:t>2.6.3.6.3.3</w:t>
        </w:r>
        <w:r>
          <w:tab/>
          <w:t>Decentralised governance</w:t>
        </w:r>
        <w:r>
          <w:tab/>
        </w:r>
        <w:r>
          <w:fldChar w:fldCharType="begin"/>
        </w:r>
        <w:r>
          <w:instrText xml:space="preserve"> PAGEREF _Toc123820177 \h </w:instrText>
        </w:r>
      </w:ins>
      <w:r>
        <w:fldChar w:fldCharType="separate"/>
      </w:r>
      <w:ins w:id="341" w:author="Shahar Steiff" w:date="2023-01-05T14:07:00Z">
        <w:r>
          <w:t>45</w:t>
        </w:r>
        <w:r>
          <w:fldChar w:fldCharType="end"/>
        </w:r>
      </w:ins>
    </w:p>
    <w:p w14:paraId="0E2129B7" w14:textId="23C3CAD9" w:rsidR="00A76ECE" w:rsidRDefault="00A76ECE">
      <w:pPr>
        <w:pStyle w:val="TOC6"/>
        <w:rPr>
          <w:ins w:id="342" w:author="Shahar Steiff" w:date="2023-01-05T14:07:00Z"/>
          <w:rFonts w:asciiTheme="minorHAnsi" w:eastAsiaTheme="minorEastAsia" w:hAnsiTheme="minorHAnsi" w:cstheme="minorBidi"/>
          <w:sz w:val="24"/>
          <w:szCs w:val="24"/>
          <w:lang w:val="en-IL" w:bidi="he-IL"/>
        </w:rPr>
      </w:pPr>
      <w:ins w:id="343" w:author="Shahar Steiff" w:date="2023-01-05T14:07:00Z">
        <w:r>
          <w:t>2.6.3.6.3.4</w:t>
        </w:r>
        <w:r>
          <w:tab/>
          <w:t>Automated governance</w:t>
        </w:r>
        <w:r>
          <w:tab/>
        </w:r>
        <w:r>
          <w:fldChar w:fldCharType="begin"/>
        </w:r>
        <w:r>
          <w:instrText xml:space="preserve"> PAGEREF _Toc123820178 \h </w:instrText>
        </w:r>
      </w:ins>
      <w:r>
        <w:fldChar w:fldCharType="separate"/>
      </w:r>
      <w:ins w:id="344" w:author="Shahar Steiff" w:date="2023-01-05T14:07:00Z">
        <w:r>
          <w:t>45</w:t>
        </w:r>
        <w:r>
          <w:fldChar w:fldCharType="end"/>
        </w:r>
      </w:ins>
    </w:p>
    <w:p w14:paraId="294A04F5" w14:textId="4B55D25F" w:rsidR="00A76ECE" w:rsidRDefault="00A76ECE">
      <w:pPr>
        <w:pStyle w:val="TOC6"/>
        <w:rPr>
          <w:ins w:id="345" w:author="Shahar Steiff" w:date="2023-01-05T14:07:00Z"/>
          <w:rFonts w:asciiTheme="minorHAnsi" w:eastAsiaTheme="minorEastAsia" w:hAnsiTheme="minorHAnsi" w:cstheme="minorBidi"/>
          <w:sz w:val="24"/>
          <w:szCs w:val="24"/>
          <w:lang w:val="en-IL" w:bidi="he-IL"/>
        </w:rPr>
      </w:pPr>
      <w:ins w:id="346" w:author="Shahar Steiff" w:date="2023-01-05T14:07:00Z">
        <w:r>
          <w:t>2.6.3.6.3.5</w:t>
        </w:r>
        <w:r>
          <w:tab/>
          <w:t>Other types of governance</w:t>
        </w:r>
        <w:r>
          <w:tab/>
        </w:r>
        <w:r>
          <w:fldChar w:fldCharType="begin"/>
        </w:r>
        <w:r>
          <w:instrText xml:space="preserve"> PAGEREF _Toc123820179 \h </w:instrText>
        </w:r>
      </w:ins>
      <w:r>
        <w:fldChar w:fldCharType="separate"/>
      </w:r>
      <w:ins w:id="347" w:author="Shahar Steiff" w:date="2023-01-05T14:07:00Z">
        <w:r>
          <w:t>45</w:t>
        </w:r>
        <w:r>
          <w:fldChar w:fldCharType="end"/>
        </w:r>
      </w:ins>
    </w:p>
    <w:p w14:paraId="17ACFCAE" w14:textId="0A1B7CD6" w:rsidR="00A76ECE" w:rsidRDefault="00A76ECE">
      <w:pPr>
        <w:pStyle w:val="TOC5"/>
        <w:rPr>
          <w:ins w:id="348" w:author="Shahar Steiff" w:date="2023-01-05T14:07:00Z"/>
          <w:rFonts w:asciiTheme="minorHAnsi" w:eastAsiaTheme="minorEastAsia" w:hAnsiTheme="minorHAnsi" w:cstheme="minorBidi"/>
          <w:sz w:val="24"/>
          <w:szCs w:val="24"/>
          <w:lang w:val="en-IL" w:bidi="he-IL"/>
        </w:rPr>
      </w:pPr>
      <w:ins w:id="349" w:author="Shahar Steiff" w:date="2023-01-05T14:07:00Z">
        <w:r>
          <w:t>2.6.2.6.4</w:t>
        </w:r>
        <w:r>
          <w:tab/>
          <w:t>Creating, Changing and Enforcing Governance IAs and rules</w:t>
        </w:r>
        <w:r>
          <w:tab/>
        </w:r>
        <w:r>
          <w:fldChar w:fldCharType="begin"/>
        </w:r>
        <w:r>
          <w:instrText xml:space="preserve"> PAGEREF _Toc123820180 \h </w:instrText>
        </w:r>
      </w:ins>
      <w:r>
        <w:fldChar w:fldCharType="separate"/>
      </w:r>
      <w:ins w:id="350" w:author="Shahar Steiff" w:date="2023-01-05T14:07:00Z">
        <w:r>
          <w:t>45</w:t>
        </w:r>
        <w:r>
          <w:fldChar w:fldCharType="end"/>
        </w:r>
      </w:ins>
    </w:p>
    <w:p w14:paraId="6266523C" w14:textId="0B130948" w:rsidR="00A76ECE" w:rsidRDefault="00A76ECE">
      <w:pPr>
        <w:pStyle w:val="TOC4"/>
        <w:rPr>
          <w:ins w:id="351" w:author="Shahar Steiff" w:date="2023-01-05T14:07:00Z"/>
          <w:rFonts w:asciiTheme="minorHAnsi" w:eastAsiaTheme="minorEastAsia" w:hAnsiTheme="minorHAnsi" w:cstheme="minorBidi"/>
          <w:sz w:val="24"/>
          <w:szCs w:val="24"/>
          <w:lang w:val="en-IL" w:bidi="he-IL"/>
        </w:rPr>
      </w:pPr>
      <w:ins w:id="352" w:author="Shahar Steiff" w:date="2023-01-05T14:07:00Z">
        <w:r>
          <w:t>2.6.3.7</w:t>
        </w:r>
        <w:r>
          <w:tab/>
          <w:t>Composition Platform Service</w:t>
        </w:r>
        <w:r>
          <w:tab/>
        </w:r>
        <w:r>
          <w:fldChar w:fldCharType="begin"/>
        </w:r>
        <w:r>
          <w:instrText xml:space="preserve"> PAGEREF _Toc123820181 \h </w:instrText>
        </w:r>
      </w:ins>
      <w:r>
        <w:fldChar w:fldCharType="separate"/>
      </w:r>
      <w:ins w:id="353" w:author="Shahar Steiff" w:date="2023-01-05T14:07:00Z">
        <w:r>
          <w:t>46</w:t>
        </w:r>
        <w:r>
          <w:fldChar w:fldCharType="end"/>
        </w:r>
      </w:ins>
    </w:p>
    <w:p w14:paraId="0A6DBC64" w14:textId="2CF90049" w:rsidR="00A76ECE" w:rsidRDefault="00A76ECE">
      <w:pPr>
        <w:pStyle w:val="TOC4"/>
        <w:rPr>
          <w:ins w:id="354" w:author="Shahar Steiff" w:date="2023-01-05T14:07:00Z"/>
          <w:rFonts w:asciiTheme="minorHAnsi" w:eastAsiaTheme="minorEastAsia" w:hAnsiTheme="minorHAnsi" w:cstheme="minorBidi"/>
          <w:sz w:val="24"/>
          <w:szCs w:val="24"/>
          <w:lang w:val="en-IL" w:bidi="he-IL"/>
        </w:rPr>
      </w:pPr>
      <w:ins w:id="355" w:author="Shahar Steiff" w:date="2023-01-05T14:07:00Z">
        <w:r>
          <w:t>2.6.3.8</w:t>
        </w:r>
        <w:r>
          <w:tab/>
          <w:t>Access Control Platform Service</w:t>
        </w:r>
        <w:r>
          <w:tab/>
        </w:r>
        <w:r>
          <w:fldChar w:fldCharType="begin"/>
        </w:r>
        <w:r>
          <w:instrText xml:space="preserve"> PAGEREF _Toc123820182 \h </w:instrText>
        </w:r>
      </w:ins>
      <w:r>
        <w:fldChar w:fldCharType="separate"/>
      </w:r>
      <w:ins w:id="356" w:author="Shahar Steiff" w:date="2023-01-05T14:07:00Z">
        <w:r>
          <w:t>46</w:t>
        </w:r>
        <w:r>
          <w:fldChar w:fldCharType="end"/>
        </w:r>
      </w:ins>
    </w:p>
    <w:p w14:paraId="2EE0EDB8" w14:textId="43BCDE98" w:rsidR="00A76ECE" w:rsidRDefault="00A76ECE">
      <w:pPr>
        <w:pStyle w:val="TOC4"/>
        <w:rPr>
          <w:ins w:id="357" w:author="Shahar Steiff" w:date="2023-01-05T14:07:00Z"/>
          <w:rFonts w:asciiTheme="minorHAnsi" w:eastAsiaTheme="minorEastAsia" w:hAnsiTheme="minorHAnsi" w:cstheme="minorBidi"/>
          <w:sz w:val="24"/>
          <w:szCs w:val="24"/>
          <w:lang w:val="en-IL" w:bidi="he-IL"/>
        </w:rPr>
      </w:pPr>
      <w:ins w:id="358" w:author="Shahar Steiff" w:date="2023-01-05T14:07:00Z">
        <w:r>
          <w:t>2.6.3.9</w:t>
        </w:r>
        <w:r>
          <w:tab/>
          <w:t>Fault Tolerance Platform Service</w:t>
        </w:r>
        <w:r>
          <w:tab/>
        </w:r>
        <w:r>
          <w:fldChar w:fldCharType="begin"/>
        </w:r>
        <w:r>
          <w:instrText xml:space="preserve"> PAGEREF _Toc123820183 \h </w:instrText>
        </w:r>
      </w:ins>
      <w:r>
        <w:fldChar w:fldCharType="separate"/>
      </w:r>
      <w:ins w:id="359" w:author="Shahar Steiff" w:date="2023-01-05T14:07:00Z">
        <w:r>
          <w:t>46</w:t>
        </w:r>
        <w:r>
          <w:fldChar w:fldCharType="end"/>
        </w:r>
      </w:ins>
    </w:p>
    <w:p w14:paraId="060C77D3" w14:textId="0706DF07" w:rsidR="00A76ECE" w:rsidRDefault="00A76ECE">
      <w:pPr>
        <w:pStyle w:val="TOC4"/>
        <w:rPr>
          <w:ins w:id="360" w:author="Shahar Steiff" w:date="2023-01-05T14:07:00Z"/>
          <w:rFonts w:asciiTheme="minorHAnsi" w:eastAsiaTheme="minorEastAsia" w:hAnsiTheme="minorHAnsi" w:cstheme="minorBidi"/>
          <w:sz w:val="24"/>
          <w:szCs w:val="24"/>
          <w:lang w:val="en-IL" w:bidi="he-IL"/>
        </w:rPr>
      </w:pPr>
      <w:ins w:id="361" w:author="Shahar Steiff" w:date="2023-01-05T14:07:00Z">
        <w:r>
          <w:t>2.6.3.10</w:t>
        </w:r>
        <w:r>
          <w:tab/>
          <w:t>Distribution Transparency Platform Service</w:t>
        </w:r>
        <w:r>
          <w:tab/>
        </w:r>
        <w:r>
          <w:fldChar w:fldCharType="begin"/>
        </w:r>
        <w:r>
          <w:instrText xml:space="preserve"> PAGEREF _Toc123820184 \h </w:instrText>
        </w:r>
      </w:ins>
      <w:r>
        <w:fldChar w:fldCharType="separate"/>
      </w:r>
      <w:ins w:id="362" w:author="Shahar Steiff" w:date="2023-01-05T14:07:00Z">
        <w:r>
          <w:t>46</w:t>
        </w:r>
        <w:r>
          <w:fldChar w:fldCharType="end"/>
        </w:r>
      </w:ins>
    </w:p>
    <w:p w14:paraId="275D942C" w14:textId="086189C9" w:rsidR="00A76ECE" w:rsidRDefault="00A76ECE">
      <w:pPr>
        <w:pStyle w:val="TOC4"/>
        <w:rPr>
          <w:ins w:id="363" w:author="Shahar Steiff" w:date="2023-01-05T14:07:00Z"/>
          <w:rFonts w:asciiTheme="minorHAnsi" w:eastAsiaTheme="minorEastAsia" w:hAnsiTheme="minorHAnsi" w:cstheme="minorBidi"/>
          <w:sz w:val="24"/>
          <w:szCs w:val="24"/>
          <w:lang w:val="en-IL" w:bidi="he-IL"/>
        </w:rPr>
      </w:pPr>
      <w:ins w:id="364" w:author="Shahar Steiff" w:date="2023-01-05T14:07:00Z">
        <w:r>
          <w:t>2.6.3.11</w:t>
        </w:r>
        <w:r>
          <w:tab/>
          <w:t>Publish and Subscribe Platform Service</w:t>
        </w:r>
        <w:r>
          <w:tab/>
        </w:r>
        <w:r>
          <w:fldChar w:fldCharType="begin"/>
        </w:r>
        <w:r>
          <w:instrText xml:space="preserve"> PAGEREF _Toc123820185 \h </w:instrText>
        </w:r>
      </w:ins>
      <w:r>
        <w:fldChar w:fldCharType="separate"/>
      </w:r>
      <w:ins w:id="365" w:author="Shahar Steiff" w:date="2023-01-05T14:07:00Z">
        <w:r>
          <w:t>47</w:t>
        </w:r>
        <w:r>
          <w:fldChar w:fldCharType="end"/>
        </w:r>
      </w:ins>
    </w:p>
    <w:p w14:paraId="4C0A3081" w14:textId="01A78D09" w:rsidR="00A76ECE" w:rsidRDefault="00A76ECE">
      <w:pPr>
        <w:pStyle w:val="TOC4"/>
        <w:rPr>
          <w:ins w:id="366" w:author="Shahar Steiff" w:date="2023-01-05T14:07:00Z"/>
          <w:rFonts w:asciiTheme="minorHAnsi" w:eastAsiaTheme="minorEastAsia" w:hAnsiTheme="minorHAnsi" w:cstheme="minorBidi"/>
          <w:sz w:val="24"/>
          <w:szCs w:val="24"/>
          <w:lang w:val="en-IL" w:bidi="he-IL"/>
        </w:rPr>
      </w:pPr>
      <w:ins w:id="367" w:author="Shahar Steiff" w:date="2023-01-05T14:07:00Z">
        <w:r>
          <w:t>2.6.3.12</w:t>
        </w:r>
        <w:r>
          <w:tab/>
          <w:t>Concurrency Platform Service</w:t>
        </w:r>
        <w:r>
          <w:tab/>
        </w:r>
        <w:r>
          <w:fldChar w:fldCharType="begin"/>
        </w:r>
        <w:r>
          <w:instrText xml:space="preserve"> PAGEREF _Toc123820186 \h </w:instrText>
        </w:r>
      </w:ins>
      <w:r>
        <w:fldChar w:fldCharType="separate"/>
      </w:r>
      <w:ins w:id="368" w:author="Shahar Steiff" w:date="2023-01-05T14:07:00Z">
        <w:r>
          <w:t>47</w:t>
        </w:r>
        <w:r>
          <w:fldChar w:fldCharType="end"/>
        </w:r>
      </w:ins>
    </w:p>
    <w:p w14:paraId="3DF39A82" w14:textId="1746ED7B" w:rsidR="00A76ECE" w:rsidRDefault="00A76ECE">
      <w:pPr>
        <w:pStyle w:val="TOC4"/>
        <w:rPr>
          <w:ins w:id="369" w:author="Shahar Steiff" w:date="2023-01-05T14:07:00Z"/>
          <w:rFonts w:asciiTheme="minorHAnsi" w:eastAsiaTheme="minorEastAsia" w:hAnsiTheme="minorHAnsi" w:cstheme="minorBidi"/>
          <w:sz w:val="24"/>
          <w:szCs w:val="24"/>
          <w:lang w:val="en-IL" w:bidi="he-IL"/>
        </w:rPr>
      </w:pPr>
      <w:ins w:id="370" w:author="Shahar Steiff" w:date="2023-01-05T14:07:00Z">
        <w:r>
          <w:t>2.6.3.13</w:t>
        </w:r>
        <w:r>
          <w:tab/>
          <w:t>Storage related services</w:t>
        </w:r>
        <w:r>
          <w:tab/>
        </w:r>
        <w:r>
          <w:fldChar w:fldCharType="begin"/>
        </w:r>
        <w:r>
          <w:instrText xml:space="preserve"> PAGEREF _Toc123820187 \h </w:instrText>
        </w:r>
      </w:ins>
      <w:r>
        <w:fldChar w:fldCharType="separate"/>
      </w:r>
      <w:ins w:id="371" w:author="Shahar Steiff" w:date="2023-01-05T14:07:00Z">
        <w:r>
          <w:t>47</w:t>
        </w:r>
        <w:r>
          <w:fldChar w:fldCharType="end"/>
        </w:r>
      </w:ins>
    </w:p>
    <w:p w14:paraId="457B384E" w14:textId="28D16468" w:rsidR="00A76ECE" w:rsidRDefault="00A76ECE">
      <w:pPr>
        <w:pStyle w:val="TOC5"/>
        <w:rPr>
          <w:ins w:id="372" w:author="Shahar Steiff" w:date="2023-01-05T14:07:00Z"/>
          <w:rFonts w:asciiTheme="minorHAnsi" w:eastAsiaTheme="minorEastAsia" w:hAnsiTheme="minorHAnsi" w:cstheme="minorBidi"/>
          <w:sz w:val="24"/>
          <w:szCs w:val="24"/>
          <w:lang w:val="en-IL" w:bidi="he-IL"/>
        </w:rPr>
      </w:pPr>
      <w:ins w:id="373" w:author="Shahar Steiff" w:date="2023-01-05T14:07:00Z">
        <w:r>
          <w:t>2.6.3.13.1</w:t>
        </w:r>
        <w:r>
          <w:tab/>
          <w:t>Types of Storage Platform Services</w:t>
        </w:r>
        <w:r>
          <w:tab/>
        </w:r>
        <w:r>
          <w:fldChar w:fldCharType="begin"/>
        </w:r>
        <w:r>
          <w:instrText xml:space="preserve"> PAGEREF _Toc123820188 \h </w:instrText>
        </w:r>
      </w:ins>
      <w:r>
        <w:fldChar w:fldCharType="separate"/>
      </w:r>
      <w:ins w:id="374" w:author="Shahar Steiff" w:date="2023-01-05T14:07:00Z">
        <w:r>
          <w:t>47</w:t>
        </w:r>
        <w:r>
          <w:fldChar w:fldCharType="end"/>
        </w:r>
      </w:ins>
    </w:p>
    <w:p w14:paraId="232BE254" w14:textId="2540AF4E" w:rsidR="00A76ECE" w:rsidRDefault="00A76ECE">
      <w:pPr>
        <w:pStyle w:val="TOC5"/>
        <w:rPr>
          <w:ins w:id="375" w:author="Shahar Steiff" w:date="2023-01-05T14:07:00Z"/>
          <w:rFonts w:asciiTheme="minorHAnsi" w:eastAsiaTheme="minorEastAsia" w:hAnsiTheme="minorHAnsi" w:cstheme="minorBidi"/>
          <w:sz w:val="24"/>
          <w:szCs w:val="24"/>
          <w:lang w:val="en-IL" w:bidi="he-IL"/>
        </w:rPr>
      </w:pPr>
      <w:ins w:id="376" w:author="Shahar Steiff" w:date="2023-01-05T14:07:00Z">
        <w:r>
          <w:t>2.6.3.13.2</w:t>
        </w:r>
        <w:r>
          <w:tab/>
          <w:t>In Memory Storage Platform Service</w:t>
        </w:r>
        <w:r>
          <w:tab/>
        </w:r>
        <w:r>
          <w:fldChar w:fldCharType="begin"/>
        </w:r>
        <w:r>
          <w:instrText xml:space="preserve"> PAGEREF _Toc123820189 \h </w:instrText>
        </w:r>
      </w:ins>
      <w:r>
        <w:fldChar w:fldCharType="separate"/>
      </w:r>
      <w:ins w:id="377" w:author="Shahar Steiff" w:date="2023-01-05T14:07:00Z">
        <w:r>
          <w:t>47</w:t>
        </w:r>
        <w:r>
          <w:fldChar w:fldCharType="end"/>
        </w:r>
      </w:ins>
    </w:p>
    <w:p w14:paraId="659669C2" w14:textId="1B5B8904" w:rsidR="00A76ECE" w:rsidRDefault="00A76ECE">
      <w:pPr>
        <w:pStyle w:val="TOC6"/>
        <w:rPr>
          <w:ins w:id="378" w:author="Shahar Steiff" w:date="2023-01-05T14:07:00Z"/>
          <w:rFonts w:asciiTheme="minorHAnsi" w:eastAsiaTheme="minorEastAsia" w:hAnsiTheme="minorHAnsi" w:cstheme="minorBidi"/>
          <w:sz w:val="24"/>
          <w:szCs w:val="24"/>
          <w:lang w:val="en-IL" w:bidi="he-IL"/>
        </w:rPr>
      </w:pPr>
      <w:ins w:id="379" w:author="Shahar Steiff" w:date="2023-01-05T14:07:00Z">
        <w:r>
          <w:lastRenderedPageBreak/>
          <w:t>2.6.3.13.2.1</w:t>
        </w:r>
        <w:r>
          <w:tab/>
          <w:t>Volatile storage</w:t>
        </w:r>
        <w:r>
          <w:tab/>
        </w:r>
        <w:r>
          <w:fldChar w:fldCharType="begin"/>
        </w:r>
        <w:r>
          <w:instrText xml:space="preserve"> PAGEREF _Toc123820190 \h </w:instrText>
        </w:r>
      </w:ins>
      <w:r>
        <w:fldChar w:fldCharType="separate"/>
      </w:r>
      <w:ins w:id="380" w:author="Shahar Steiff" w:date="2023-01-05T14:07:00Z">
        <w:r>
          <w:t>47</w:t>
        </w:r>
        <w:r>
          <w:fldChar w:fldCharType="end"/>
        </w:r>
      </w:ins>
    </w:p>
    <w:p w14:paraId="56642EFC" w14:textId="47EF0FC2" w:rsidR="00A76ECE" w:rsidRDefault="00A76ECE">
      <w:pPr>
        <w:pStyle w:val="TOC6"/>
        <w:rPr>
          <w:ins w:id="381" w:author="Shahar Steiff" w:date="2023-01-05T14:07:00Z"/>
          <w:rFonts w:asciiTheme="minorHAnsi" w:eastAsiaTheme="minorEastAsia" w:hAnsiTheme="minorHAnsi" w:cstheme="minorBidi"/>
          <w:sz w:val="24"/>
          <w:szCs w:val="24"/>
          <w:lang w:val="en-IL" w:bidi="he-IL"/>
        </w:rPr>
      </w:pPr>
      <w:ins w:id="382" w:author="Shahar Steiff" w:date="2023-01-05T14:07:00Z">
        <w:r>
          <w:t>2.6.3.13.2.2</w:t>
        </w:r>
        <w:r>
          <w:tab/>
          <w:t>Non-Volatile storage</w:t>
        </w:r>
        <w:r>
          <w:tab/>
        </w:r>
        <w:r>
          <w:fldChar w:fldCharType="begin"/>
        </w:r>
        <w:r>
          <w:instrText xml:space="preserve"> PAGEREF _Toc123820191 \h </w:instrText>
        </w:r>
      </w:ins>
      <w:r>
        <w:fldChar w:fldCharType="separate"/>
      </w:r>
      <w:ins w:id="383" w:author="Shahar Steiff" w:date="2023-01-05T14:07:00Z">
        <w:r>
          <w:t>48</w:t>
        </w:r>
        <w:r>
          <w:fldChar w:fldCharType="end"/>
        </w:r>
      </w:ins>
    </w:p>
    <w:p w14:paraId="5C6B6EE2" w14:textId="28C7B080" w:rsidR="00A76ECE" w:rsidRDefault="00A76ECE">
      <w:pPr>
        <w:pStyle w:val="TOC5"/>
        <w:rPr>
          <w:ins w:id="384" w:author="Shahar Steiff" w:date="2023-01-05T14:07:00Z"/>
          <w:rFonts w:asciiTheme="minorHAnsi" w:eastAsiaTheme="minorEastAsia" w:hAnsiTheme="minorHAnsi" w:cstheme="minorBidi"/>
          <w:sz w:val="24"/>
          <w:szCs w:val="24"/>
          <w:lang w:val="en-IL" w:bidi="he-IL"/>
        </w:rPr>
      </w:pPr>
      <w:ins w:id="385" w:author="Shahar Steiff" w:date="2023-01-05T14:07:00Z">
        <w:r>
          <w:t>2.6.3.13.3</w:t>
        </w:r>
        <w:r>
          <w:tab/>
          <w:t>File System Storage Platform Service</w:t>
        </w:r>
        <w:r>
          <w:tab/>
        </w:r>
        <w:r>
          <w:fldChar w:fldCharType="begin"/>
        </w:r>
        <w:r>
          <w:instrText xml:space="preserve"> PAGEREF _Toc123820192 \h </w:instrText>
        </w:r>
      </w:ins>
      <w:r>
        <w:fldChar w:fldCharType="separate"/>
      </w:r>
      <w:ins w:id="386" w:author="Shahar Steiff" w:date="2023-01-05T14:07:00Z">
        <w:r>
          <w:t>48</w:t>
        </w:r>
        <w:r>
          <w:fldChar w:fldCharType="end"/>
        </w:r>
      </w:ins>
    </w:p>
    <w:p w14:paraId="2089BF2D" w14:textId="6E5CEF48" w:rsidR="00A76ECE" w:rsidRDefault="00A76ECE">
      <w:pPr>
        <w:pStyle w:val="TOC5"/>
        <w:rPr>
          <w:ins w:id="387" w:author="Shahar Steiff" w:date="2023-01-05T14:07:00Z"/>
          <w:rFonts w:asciiTheme="minorHAnsi" w:eastAsiaTheme="minorEastAsia" w:hAnsiTheme="minorHAnsi" w:cstheme="minorBidi"/>
          <w:sz w:val="24"/>
          <w:szCs w:val="24"/>
          <w:lang w:val="en-IL" w:bidi="he-IL"/>
        </w:rPr>
      </w:pPr>
      <w:ins w:id="388" w:author="Shahar Steiff" w:date="2023-01-05T14:07:00Z">
        <w:r>
          <w:t>2.6.3.13.4</w:t>
        </w:r>
        <w:r>
          <w:tab/>
          <w:t>On-Chain Storage Platform Service</w:t>
        </w:r>
        <w:r>
          <w:tab/>
        </w:r>
        <w:r>
          <w:fldChar w:fldCharType="begin"/>
        </w:r>
        <w:r>
          <w:instrText xml:space="preserve"> PAGEREF _Toc123820193 \h </w:instrText>
        </w:r>
      </w:ins>
      <w:r>
        <w:fldChar w:fldCharType="separate"/>
      </w:r>
      <w:ins w:id="389" w:author="Shahar Steiff" w:date="2023-01-05T14:07:00Z">
        <w:r>
          <w:t>48</w:t>
        </w:r>
        <w:r>
          <w:fldChar w:fldCharType="end"/>
        </w:r>
      </w:ins>
    </w:p>
    <w:p w14:paraId="5F77EA7A" w14:textId="57B0308D" w:rsidR="00A76ECE" w:rsidRDefault="00A76ECE">
      <w:pPr>
        <w:pStyle w:val="TOC5"/>
        <w:rPr>
          <w:ins w:id="390" w:author="Shahar Steiff" w:date="2023-01-05T14:07:00Z"/>
          <w:rFonts w:asciiTheme="minorHAnsi" w:eastAsiaTheme="minorEastAsia" w:hAnsiTheme="minorHAnsi" w:cstheme="minorBidi"/>
          <w:sz w:val="24"/>
          <w:szCs w:val="24"/>
          <w:lang w:val="en-IL" w:bidi="he-IL"/>
        </w:rPr>
      </w:pPr>
      <w:ins w:id="391" w:author="Shahar Steiff" w:date="2023-01-05T14:07:00Z">
        <w:r>
          <w:t>2.6.3.13.5</w:t>
        </w:r>
        <w:r>
          <w:tab/>
          <w:t>Off-Chain Storage Service</w:t>
        </w:r>
        <w:r>
          <w:tab/>
        </w:r>
        <w:r>
          <w:fldChar w:fldCharType="begin"/>
        </w:r>
        <w:r>
          <w:instrText xml:space="preserve"> PAGEREF _Toc123820194 \h </w:instrText>
        </w:r>
      </w:ins>
      <w:r>
        <w:fldChar w:fldCharType="separate"/>
      </w:r>
      <w:ins w:id="392" w:author="Shahar Steiff" w:date="2023-01-05T14:07:00Z">
        <w:r>
          <w:t>48</w:t>
        </w:r>
        <w:r>
          <w:fldChar w:fldCharType="end"/>
        </w:r>
      </w:ins>
    </w:p>
    <w:p w14:paraId="166B2EF4" w14:textId="295D43BB" w:rsidR="00A76ECE" w:rsidRDefault="00A76ECE">
      <w:pPr>
        <w:pStyle w:val="TOC6"/>
        <w:rPr>
          <w:ins w:id="393" w:author="Shahar Steiff" w:date="2023-01-05T14:07:00Z"/>
          <w:rFonts w:asciiTheme="minorHAnsi" w:eastAsiaTheme="minorEastAsia" w:hAnsiTheme="minorHAnsi" w:cstheme="minorBidi"/>
          <w:sz w:val="24"/>
          <w:szCs w:val="24"/>
          <w:lang w:val="en-IL" w:bidi="he-IL"/>
        </w:rPr>
      </w:pPr>
      <w:ins w:id="394" w:author="Shahar Steiff" w:date="2023-01-05T14:07:00Z">
        <w:r>
          <w:t>2.6.3.13.5.1</w:t>
        </w:r>
        <w:r>
          <w:tab/>
          <w:t>Definition</w:t>
        </w:r>
        <w:r>
          <w:tab/>
        </w:r>
        <w:r>
          <w:fldChar w:fldCharType="begin"/>
        </w:r>
        <w:r>
          <w:instrText xml:space="preserve"> PAGEREF _Toc123820195 \h </w:instrText>
        </w:r>
      </w:ins>
      <w:r>
        <w:fldChar w:fldCharType="separate"/>
      </w:r>
      <w:ins w:id="395" w:author="Shahar Steiff" w:date="2023-01-05T14:07:00Z">
        <w:r>
          <w:t>48</w:t>
        </w:r>
        <w:r>
          <w:fldChar w:fldCharType="end"/>
        </w:r>
      </w:ins>
    </w:p>
    <w:p w14:paraId="28F4F7F2" w14:textId="42519BEB" w:rsidR="00A76ECE" w:rsidRDefault="00A76ECE">
      <w:pPr>
        <w:pStyle w:val="TOC6"/>
        <w:rPr>
          <w:ins w:id="396" w:author="Shahar Steiff" w:date="2023-01-05T14:07:00Z"/>
          <w:rFonts w:asciiTheme="minorHAnsi" w:eastAsiaTheme="minorEastAsia" w:hAnsiTheme="minorHAnsi" w:cstheme="minorBidi"/>
          <w:sz w:val="24"/>
          <w:szCs w:val="24"/>
          <w:lang w:val="en-IL" w:bidi="he-IL"/>
        </w:rPr>
      </w:pPr>
      <w:ins w:id="397" w:author="Shahar Steiff" w:date="2023-01-05T14:07:00Z">
        <w:r>
          <w:t>2.6.3.13.5.2</w:t>
        </w:r>
        <w:r>
          <w:tab/>
          <w:t>Distributed Addressable Storage</w:t>
        </w:r>
        <w:r>
          <w:tab/>
        </w:r>
        <w:r>
          <w:fldChar w:fldCharType="begin"/>
        </w:r>
        <w:r>
          <w:instrText xml:space="preserve"> PAGEREF _Toc123820196 \h </w:instrText>
        </w:r>
      </w:ins>
      <w:r>
        <w:fldChar w:fldCharType="separate"/>
      </w:r>
      <w:ins w:id="398" w:author="Shahar Steiff" w:date="2023-01-05T14:07:00Z">
        <w:r>
          <w:t>48</w:t>
        </w:r>
        <w:r>
          <w:fldChar w:fldCharType="end"/>
        </w:r>
      </w:ins>
    </w:p>
    <w:p w14:paraId="58D8C652" w14:textId="5016ED14" w:rsidR="00A76ECE" w:rsidRDefault="00A76ECE">
      <w:pPr>
        <w:pStyle w:val="TOC6"/>
        <w:rPr>
          <w:ins w:id="399" w:author="Shahar Steiff" w:date="2023-01-05T14:07:00Z"/>
          <w:rFonts w:asciiTheme="minorHAnsi" w:eastAsiaTheme="minorEastAsia" w:hAnsiTheme="minorHAnsi" w:cstheme="minorBidi"/>
          <w:sz w:val="24"/>
          <w:szCs w:val="24"/>
          <w:lang w:val="en-IL" w:bidi="he-IL"/>
        </w:rPr>
      </w:pPr>
      <w:ins w:id="400" w:author="Shahar Steiff" w:date="2023-01-05T14:07:00Z">
        <w:r>
          <w:t>2.6.3.13.5.3</w:t>
        </w:r>
        <w:r>
          <w:tab/>
          <w:t>Non-Addressable Storage</w:t>
        </w:r>
        <w:r>
          <w:tab/>
        </w:r>
        <w:r>
          <w:fldChar w:fldCharType="begin"/>
        </w:r>
        <w:r>
          <w:instrText xml:space="preserve"> PAGEREF _Toc123820197 \h </w:instrText>
        </w:r>
      </w:ins>
      <w:r>
        <w:fldChar w:fldCharType="separate"/>
      </w:r>
      <w:ins w:id="401" w:author="Shahar Steiff" w:date="2023-01-05T14:07:00Z">
        <w:r>
          <w:t>49</w:t>
        </w:r>
        <w:r>
          <w:fldChar w:fldCharType="end"/>
        </w:r>
      </w:ins>
    </w:p>
    <w:p w14:paraId="0F3D159A" w14:textId="7632BD00" w:rsidR="00A76ECE" w:rsidRDefault="00A76ECE">
      <w:pPr>
        <w:pStyle w:val="TOC5"/>
        <w:rPr>
          <w:ins w:id="402" w:author="Shahar Steiff" w:date="2023-01-05T14:07:00Z"/>
          <w:rFonts w:asciiTheme="minorHAnsi" w:eastAsiaTheme="minorEastAsia" w:hAnsiTheme="minorHAnsi" w:cstheme="minorBidi"/>
          <w:sz w:val="24"/>
          <w:szCs w:val="24"/>
          <w:lang w:val="en-IL" w:bidi="he-IL"/>
        </w:rPr>
      </w:pPr>
      <w:ins w:id="403" w:author="Shahar Steiff" w:date="2023-01-05T14:07:00Z">
        <w:r>
          <w:t>2.6.3.13.6</w:t>
        </w:r>
        <w:r>
          <w:tab/>
          <w:t>Distributed Blockchain Storage Platform Service</w:t>
        </w:r>
        <w:r>
          <w:tab/>
        </w:r>
        <w:r>
          <w:fldChar w:fldCharType="begin"/>
        </w:r>
        <w:r>
          <w:instrText xml:space="preserve"> PAGEREF _Toc123820198 \h </w:instrText>
        </w:r>
      </w:ins>
      <w:r>
        <w:fldChar w:fldCharType="separate"/>
      </w:r>
      <w:ins w:id="404" w:author="Shahar Steiff" w:date="2023-01-05T14:07:00Z">
        <w:r>
          <w:t>49</w:t>
        </w:r>
        <w:r>
          <w:fldChar w:fldCharType="end"/>
        </w:r>
      </w:ins>
    </w:p>
    <w:p w14:paraId="3572784F" w14:textId="2C1C0F59" w:rsidR="00A76ECE" w:rsidRDefault="00A76ECE">
      <w:pPr>
        <w:pStyle w:val="TOC4"/>
        <w:rPr>
          <w:ins w:id="405" w:author="Shahar Steiff" w:date="2023-01-05T14:07:00Z"/>
          <w:rFonts w:asciiTheme="minorHAnsi" w:eastAsiaTheme="minorEastAsia" w:hAnsiTheme="minorHAnsi" w:cstheme="minorBidi"/>
          <w:sz w:val="24"/>
          <w:szCs w:val="24"/>
          <w:lang w:val="en-IL" w:bidi="he-IL"/>
        </w:rPr>
      </w:pPr>
      <w:ins w:id="406" w:author="Shahar Steiff" w:date="2023-01-05T14:07:00Z">
        <w:r>
          <w:t>2.6.3.14</w:t>
        </w:r>
        <w:r>
          <w:tab/>
          <w:t>Modelling Related Platform Services</w:t>
        </w:r>
        <w:r>
          <w:tab/>
        </w:r>
        <w:r>
          <w:fldChar w:fldCharType="begin"/>
        </w:r>
        <w:r>
          <w:instrText xml:space="preserve"> PAGEREF _Toc123820199 \h </w:instrText>
        </w:r>
      </w:ins>
      <w:r>
        <w:fldChar w:fldCharType="separate"/>
      </w:r>
      <w:ins w:id="407" w:author="Shahar Steiff" w:date="2023-01-05T14:07:00Z">
        <w:r>
          <w:t>49</w:t>
        </w:r>
        <w:r>
          <w:fldChar w:fldCharType="end"/>
        </w:r>
      </w:ins>
    </w:p>
    <w:p w14:paraId="037E2D7E" w14:textId="1CFA9890" w:rsidR="00A76ECE" w:rsidRDefault="00A76ECE">
      <w:pPr>
        <w:pStyle w:val="TOC5"/>
        <w:rPr>
          <w:ins w:id="408" w:author="Shahar Steiff" w:date="2023-01-05T14:07:00Z"/>
          <w:rFonts w:asciiTheme="minorHAnsi" w:eastAsiaTheme="minorEastAsia" w:hAnsiTheme="minorHAnsi" w:cstheme="minorBidi"/>
          <w:sz w:val="24"/>
          <w:szCs w:val="24"/>
          <w:lang w:val="en-IL" w:bidi="he-IL"/>
        </w:rPr>
      </w:pPr>
      <w:ins w:id="409" w:author="Shahar Steiff" w:date="2023-01-05T14:07:00Z">
        <w:r>
          <w:t>2.6.3.14.1</w:t>
        </w:r>
        <w:r>
          <w:tab/>
          <w:t>Introduction to Modelling</w:t>
        </w:r>
        <w:r>
          <w:tab/>
        </w:r>
        <w:r>
          <w:fldChar w:fldCharType="begin"/>
        </w:r>
        <w:r>
          <w:instrText xml:space="preserve"> PAGEREF _Toc123820200 \h </w:instrText>
        </w:r>
      </w:ins>
      <w:r>
        <w:fldChar w:fldCharType="separate"/>
      </w:r>
      <w:ins w:id="410" w:author="Shahar Steiff" w:date="2023-01-05T14:07:00Z">
        <w:r>
          <w:t>49</w:t>
        </w:r>
        <w:r>
          <w:fldChar w:fldCharType="end"/>
        </w:r>
      </w:ins>
    </w:p>
    <w:p w14:paraId="1AA3F67E" w14:textId="273E0A39" w:rsidR="00A76ECE" w:rsidRDefault="00A76ECE">
      <w:pPr>
        <w:pStyle w:val="TOC5"/>
        <w:rPr>
          <w:ins w:id="411" w:author="Shahar Steiff" w:date="2023-01-05T14:07:00Z"/>
          <w:rFonts w:asciiTheme="minorHAnsi" w:eastAsiaTheme="minorEastAsia" w:hAnsiTheme="minorHAnsi" w:cstheme="minorBidi"/>
          <w:sz w:val="24"/>
          <w:szCs w:val="24"/>
          <w:lang w:val="en-IL" w:bidi="he-IL"/>
        </w:rPr>
      </w:pPr>
      <w:ins w:id="412" w:author="Shahar Steiff" w:date="2023-01-05T14:07:00Z">
        <w:r>
          <w:t>2.6.3.14.2</w:t>
        </w:r>
        <w:r>
          <w:tab/>
          <w:t>Information Model</w:t>
        </w:r>
        <w:r>
          <w:tab/>
        </w:r>
        <w:r>
          <w:fldChar w:fldCharType="begin"/>
        </w:r>
        <w:r>
          <w:instrText xml:space="preserve"> PAGEREF _Toc123820201 \h </w:instrText>
        </w:r>
      </w:ins>
      <w:r>
        <w:fldChar w:fldCharType="separate"/>
      </w:r>
      <w:ins w:id="413" w:author="Shahar Steiff" w:date="2023-01-05T14:07:00Z">
        <w:r>
          <w:t>50</w:t>
        </w:r>
        <w:r>
          <w:fldChar w:fldCharType="end"/>
        </w:r>
      </w:ins>
    </w:p>
    <w:p w14:paraId="1F3410B3" w14:textId="13ECB46A" w:rsidR="00A76ECE" w:rsidRDefault="00A76ECE">
      <w:pPr>
        <w:pStyle w:val="TOC5"/>
        <w:rPr>
          <w:ins w:id="414" w:author="Shahar Steiff" w:date="2023-01-05T14:07:00Z"/>
          <w:rFonts w:asciiTheme="minorHAnsi" w:eastAsiaTheme="minorEastAsia" w:hAnsiTheme="minorHAnsi" w:cstheme="minorBidi"/>
          <w:sz w:val="24"/>
          <w:szCs w:val="24"/>
          <w:lang w:val="en-IL" w:bidi="he-IL"/>
        </w:rPr>
      </w:pPr>
      <w:ins w:id="415" w:author="Shahar Steiff" w:date="2023-01-05T14:07:00Z">
        <w:r>
          <w:t>2.6.3.14.3</w:t>
        </w:r>
        <w:r>
          <w:tab/>
          <w:t>Data Model</w:t>
        </w:r>
        <w:r>
          <w:tab/>
        </w:r>
        <w:r>
          <w:fldChar w:fldCharType="begin"/>
        </w:r>
        <w:r>
          <w:instrText xml:space="preserve"> PAGEREF _Toc123820202 \h </w:instrText>
        </w:r>
      </w:ins>
      <w:r>
        <w:fldChar w:fldCharType="separate"/>
      </w:r>
      <w:ins w:id="416" w:author="Shahar Steiff" w:date="2023-01-05T14:07:00Z">
        <w:r>
          <w:t>50</w:t>
        </w:r>
        <w:r>
          <w:fldChar w:fldCharType="end"/>
        </w:r>
      </w:ins>
    </w:p>
    <w:p w14:paraId="2B715D19" w14:textId="620F60E5" w:rsidR="00A76ECE" w:rsidRDefault="00A76ECE">
      <w:pPr>
        <w:pStyle w:val="TOC5"/>
        <w:rPr>
          <w:ins w:id="417" w:author="Shahar Steiff" w:date="2023-01-05T14:07:00Z"/>
          <w:rFonts w:asciiTheme="minorHAnsi" w:eastAsiaTheme="minorEastAsia" w:hAnsiTheme="minorHAnsi" w:cstheme="minorBidi"/>
          <w:sz w:val="24"/>
          <w:szCs w:val="24"/>
          <w:lang w:val="en-IL" w:bidi="he-IL"/>
        </w:rPr>
      </w:pPr>
      <w:ins w:id="418" w:author="Shahar Steiff" w:date="2023-01-05T14:07:00Z">
        <w:r>
          <w:t>2.6.3.14.4</w:t>
        </w:r>
        <w:r>
          <w:tab/>
          <w:t>Model Search</w:t>
        </w:r>
        <w:r>
          <w:tab/>
        </w:r>
        <w:r>
          <w:fldChar w:fldCharType="begin"/>
        </w:r>
        <w:r>
          <w:instrText xml:space="preserve"> PAGEREF _Toc123820203 \h </w:instrText>
        </w:r>
      </w:ins>
      <w:r>
        <w:fldChar w:fldCharType="separate"/>
      </w:r>
      <w:ins w:id="419" w:author="Shahar Steiff" w:date="2023-01-05T14:07:00Z">
        <w:r>
          <w:t>51</w:t>
        </w:r>
        <w:r>
          <w:fldChar w:fldCharType="end"/>
        </w:r>
      </w:ins>
    </w:p>
    <w:p w14:paraId="370D5928" w14:textId="4E266E58" w:rsidR="00A76ECE" w:rsidRDefault="00A76ECE">
      <w:pPr>
        <w:pStyle w:val="TOC5"/>
        <w:rPr>
          <w:ins w:id="420" w:author="Shahar Steiff" w:date="2023-01-05T14:07:00Z"/>
          <w:rFonts w:asciiTheme="minorHAnsi" w:eastAsiaTheme="minorEastAsia" w:hAnsiTheme="minorHAnsi" w:cstheme="minorBidi"/>
          <w:sz w:val="24"/>
          <w:szCs w:val="24"/>
          <w:lang w:val="en-IL" w:bidi="he-IL"/>
        </w:rPr>
      </w:pPr>
      <w:ins w:id="421" w:author="Shahar Steiff" w:date="2023-01-05T14:07:00Z">
        <w:r>
          <w:t>2.6.3.14.5</w:t>
        </w:r>
        <w:r>
          <w:tab/>
          <w:t>Model Stitching</w:t>
        </w:r>
        <w:r>
          <w:tab/>
        </w:r>
        <w:r>
          <w:fldChar w:fldCharType="begin"/>
        </w:r>
        <w:r>
          <w:instrText xml:space="preserve"> PAGEREF _Toc123820204 \h </w:instrText>
        </w:r>
      </w:ins>
      <w:r>
        <w:fldChar w:fldCharType="separate"/>
      </w:r>
      <w:ins w:id="422" w:author="Shahar Steiff" w:date="2023-01-05T14:07:00Z">
        <w:r>
          <w:t>51</w:t>
        </w:r>
        <w:r>
          <w:fldChar w:fldCharType="end"/>
        </w:r>
      </w:ins>
    </w:p>
    <w:p w14:paraId="16221B8A" w14:textId="10A7F389" w:rsidR="00A76ECE" w:rsidRDefault="00A76ECE">
      <w:pPr>
        <w:pStyle w:val="TOC4"/>
        <w:rPr>
          <w:ins w:id="423" w:author="Shahar Steiff" w:date="2023-01-05T14:07:00Z"/>
          <w:rFonts w:asciiTheme="minorHAnsi" w:eastAsiaTheme="minorEastAsia" w:hAnsiTheme="minorHAnsi" w:cstheme="minorBidi"/>
          <w:sz w:val="24"/>
          <w:szCs w:val="24"/>
          <w:lang w:val="en-IL" w:bidi="he-IL"/>
        </w:rPr>
      </w:pPr>
      <w:ins w:id="424" w:author="Shahar Steiff" w:date="2023-01-05T14:07:00Z">
        <w:r>
          <w:t>2.6.3.15</w:t>
        </w:r>
        <w:r>
          <w:tab/>
          <w:t>Topology Platform Service</w:t>
        </w:r>
        <w:r>
          <w:tab/>
        </w:r>
        <w:r>
          <w:fldChar w:fldCharType="begin"/>
        </w:r>
        <w:r>
          <w:instrText xml:space="preserve"> PAGEREF _Toc123820205 \h </w:instrText>
        </w:r>
      </w:ins>
      <w:r>
        <w:fldChar w:fldCharType="separate"/>
      </w:r>
      <w:ins w:id="425" w:author="Shahar Steiff" w:date="2023-01-05T14:07:00Z">
        <w:r>
          <w:t>51</w:t>
        </w:r>
        <w:r>
          <w:fldChar w:fldCharType="end"/>
        </w:r>
      </w:ins>
    </w:p>
    <w:p w14:paraId="358745F7" w14:textId="5E6210EE" w:rsidR="00A76ECE" w:rsidRDefault="00A76ECE">
      <w:pPr>
        <w:pStyle w:val="TOC4"/>
        <w:rPr>
          <w:ins w:id="426" w:author="Shahar Steiff" w:date="2023-01-05T14:07:00Z"/>
          <w:rFonts w:asciiTheme="minorHAnsi" w:eastAsiaTheme="minorEastAsia" w:hAnsiTheme="minorHAnsi" w:cstheme="minorBidi"/>
          <w:sz w:val="24"/>
          <w:szCs w:val="24"/>
          <w:lang w:val="en-IL" w:bidi="he-IL"/>
        </w:rPr>
      </w:pPr>
      <w:ins w:id="427" w:author="Shahar Steiff" w:date="2023-01-05T14:07:00Z">
        <w:r>
          <w:t>2.6.3.16</w:t>
        </w:r>
        <w:r>
          <w:tab/>
          <w:t>Event Processing Platform Service</w:t>
        </w:r>
        <w:r>
          <w:tab/>
        </w:r>
        <w:r>
          <w:fldChar w:fldCharType="begin"/>
        </w:r>
        <w:r>
          <w:instrText xml:space="preserve"> PAGEREF _Toc123820206 \h </w:instrText>
        </w:r>
      </w:ins>
      <w:r>
        <w:fldChar w:fldCharType="separate"/>
      </w:r>
      <w:ins w:id="428" w:author="Shahar Steiff" w:date="2023-01-05T14:07:00Z">
        <w:r>
          <w:t>52</w:t>
        </w:r>
        <w:r>
          <w:fldChar w:fldCharType="end"/>
        </w:r>
      </w:ins>
    </w:p>
    <w:p w14:paraId="2193DD7D" w14:textId="284FD52D" w:rsidR="00A76ECE" w:rsidRDefault="00A76ECE">
      <w:pPr>
        <w:pStyle w:val="TOC4"/>
        <w:rPr>
          <w:ins w:id="429" w:author="Shahar Steiff" w:date="2023-01-05T14:07:00Z"/>
          <w:rFonts w:asciiTheme="minorHAnsi" w:eastAsiaTheme="minorEastAsia" w:hAnsiTheme="minorHAnsi" w:cstheme="minorBidi"/>
          <w:sz w:val="24"/>
          <w:szCs w:val="24"/>
          <w:lang w:val="en-IL" w:bidi="he-IL"/>
        </w:rPr>
      </w:pPr>
      <w:ins w:id="430" w:author="Shahar Steiff" w:date="2023-01-05T14:07:00Z">
        <w:r w:rsidRPr="003C48E6">
          <w:rPr>
            <w:rFonts w:eastAsiaTheme="majorEastAsia"/>
          </w:rPr>
          <w:t>2.6.3.17</w:t>
        </w:r>
        <w:r w:rsidRPr="003C48E6">
          <w:rPr>
            <w:rFonts w:eastAsiaTheme="majorEastAsia"/>
          </w:rPr>
          <w:tab/>
          <w:t>Distributed Data Collection Platform Service</w:t>
        </w:r>
        <w:r>
          <w:tab/>
        </w:r>
        <w:r>
          <w:fldChar w:fldCharType="begin"/>
        </w:r>
        <w:r>
          <w:instrText xml:space="preserve"> PAGEREF _Toc123820207 \h </w:instrText>
        </w:r>
      </w:ins>
      <w:r>
        <w:fldChar w:fldCharType="separate"/>
      </w:r>
      <w:ins w:id="431" w:author="Shahar Steiff" w:date="2023-01-05T14:07:00Z">
        <w:r>
          <w:t>52</w:t>
        </w:r>
        <w:r>
          <w:fldChar w:fldCharType="end"/>
        </w:r>
      </w:ins>
    </w:p>
    <w:p w14:paraId="40A4C633" w14:textId="7DF5C0B8" w:rsidR="00A76ECE" w:rsidRDefault="00A76ECE">
      <w:pPr>
        <w:pStyle w:val="TOC4"/>
        <w:rPr>
          <w:ins w:id="432" w:author="Shahar Steiff" w:date="2023-01-05T14:07:00Z"/>
          <w:rFonts w:asciiTheme="minorHAnsi" w:eastAsiaTheme="minorEastAsia" w:hAnsiTheme="minorHAnsi" w:cstheme="minorBidi"/>
          <w:sz w:val="24"/>
          <w:szCs w:val="24"/>
          <w:lang w:val="en-IL" w:bidi="he-IL"/>
        </w:rPr>
      </w:pPr>
      <w:ins w:id="433" w:author="Shahar Steiff" w:date="2023-01-05T14:07:00Z">
        <w:r w:rsidRPr="003C48E6">
          <w:rPr>
            <w:rFonts w:eastAsiaTheme="majorEastAsia"/>
          </w:rPr>
          <w:t>2.6.3.18</w:t>
        </w:r>
        <w:r w:rsidRPr="003C48E6">
          <w:rPr>
            <w:rFonts w:eastAsiaTheme="majorEastAsia"/>
          </w:rPr>
          <w:tab/>
          <w:t>Distributed Secret Sharing Platform Service</w:t>
        </w:r>
        <w:r>
          <w:tab/>
        </w:r>
        <w:r>
          <w:fldChar w:fldCharType="begin"/>
        </w:r>
        <w:r>
          <w:instrText xml:space="preserve"> PAGEREF _Toc123820208 \h </w:instrText>
        </w:r>
      </w:ins>
      <w:r>
        <w:fldChar w:fldCharType="separate"/>
      </w:r>
      <w:ins w:id="434" w:author="Shahar Steiff" w:date="2023-01-05T14:07:00Z">
        <w:r>
          <w:t>53</w:t>
        </w:r>
        <w:r>
          <w:fldChar w:fldCharType="end"/>
        </w:r>
      </w:ins>
    </w:p>
    <w:p w14:paraId="0C545870" w14:textId="4EE949FA" w:rsidR="00A76ECE" w:rsidRDefault="00A76ECE">
      <w:pPr>
        <w:pStyle w:val="TOC4"/>
        <w:rPr>
          <w:ins w:id="435" w:author="Shahar Steiff" w:date="2023-01-05T14:07:00Z"/>
          <w:rFonts w:asciiTheme="minorHAnsi" w:eastAsiaTheme="minorEastAsia" w:hAnsiTheme="minorHAnsi" w:cstheme="minorBidi"/>
          <w:sz w:val="24"/>
          <w:szCs w:val="24"/>
          <w:lang w:val="en-IL" w:bidi="he-IL"/>
        </w:rPr>
      </w:pPr>
      <w:ins w:id="436" w:author="Shahar Steiff" w:date="2023-01-05T14:07:00Z">
        <w:r>
          <w:t>2.6.3.19</w:t>
        </w:r>
        <w:r>
          <w:tab/>
          <w:t>Resource Management Platform Services</w:t>
        </w:r>
        <w:r>
          <w:tab/>
        </w:r>
        <w:r>
          <w:fldChar w:fldCharType="begin"/>
        </w:r>
        <w:r>
          <w:instrText xml:space="preserve"> PAGEREF _Toc123820209 \h </w:instrText>
        </w:r>
      </w:ins>
      <w:r>
        <w:fldChar w:fldCharType="separate"/>
      </w:r>
      <w:ins w:id="437" w:author="Shahar Steiff" w:date="2023-01-05T14:07:00Z">
        <w:r>
          <w:t>53</w:t>
        </w:r>
        <w:r>
          <w:fldChar w:fldCharType="end"/>
        </w:r>
      </w:ins>
    </w:p>
    <w:p w14:paraId="1AD18639" w14:textId="1A1DFE9A" w:rsidR="00A76ECE" w:rsidRDefault="00A76ECE">
      <w:pPr>
        <w:pStyle w:val="TOC5"/>
        <w:rPr>
          <w:ins w:id="438" w:author="Shahar Steiff" w:date="2023-01-05T14:07:00Z"/>
          <w:rFonts w:asciiTheme="minorHAnsi" w:eastAsiaTheme="minorEastAsia" w:hAnsiTheme="minorHAnsi" w:cstheme="minorBidi"/>
          <w:sz w:val="24"/>
          <w:szCs w:val="24"/>
          <w:lang w:val="en-IL" w:bidi="he-IL"/>
        </w:rPr>
      </w:pPr>
      <w:ins w:id="439" w:author="Shahar Steiff" w:date="2023-01-05T14:07:00Z">
        <w:r>
          <w:t>2.6.3.19.1</w:t>
        </w:r>
        <w:r>
          <w:tab/>
          <w:t>Introduction to Resource Management</w:t>
        </w:r>
        <w:r>
          <w:tab/>
        </w:r>
        <w:r>
          <w:fldChar w:fldCharType="begin"/>
        </w:r>
        <w:r>
          <w:instrText xml:space="preserve"> PAGEREF _Toc123820210 \h </w:instrText>
        </w:r>
      </w:ins>
      <w:r>
        <w:fldChar w:fldCharType="separate"/>
      </w:r>
      <w:ins w:id="440" w:author="Shahar Steiff" w:date="2023-01-05T14:07:00Z">
        <w:r>
          <w:t>53</w:t>
        </w:r>
        <w:r>
          <w:fldChar w:fldCharType="end"/>
        </w:r>
      </w:ins>
    </w:p>
    <w:p w14:paraId="731701C2" w14:textId="17E44CCB" w:rsidR="00A76ECE" w:rsidRDefault="00A76ECE">
      <w:pPr>
        <w:pStyle w:val="TOC5"/>
        <w:rPr>
          <w:ins w:id="441" w:author="Shahar Steiff" w:date="2023-01-05T14:07:00Z"/>
          <w:rFonts w:asciiTheme="minorHAnsi" w:eastAsiaTheme="minorEastAsia" w:hAnsiTheme="minorHAnsi" w:cstheme="minorBidi"/>
          <w:sz w:val="24"/>
          <w:szCs w:val="24"/>
          <w:lang w:val="en-IL" w:bidi="he-IL"/>
        </w:rPr>
      </w:pPr>
      <w:ins w:id="442" w:author="Shahar Steiff" w:date="2023-01-05T14:07:00Z">
        <w:r>
          <w:t>2.6.3.19.2</w:t>
        </w:r>
        <w:r>
          <w:tab/>
          <w:t>Resource Discovery</w:t>
        </w:r>
        <w:r>
          <w:tab/>
        </w:r>
        <w:r>
          <w:fldChar w:fldCharType="begin"/>
        </w:r>
        <w:r>
          <w:instrText xml:space="preserve"> PAGEREF _Toc123820211 \h </w:instrText>
        </w:r>
      </w:ins>
      <w:r>
        <w:fldChar w:fldCharType="separate"/>
      </w:r>
      <w:ins w:id="443" w:author="Shahar Steiff" w:date="2023-01-05T14:07:00Z">
        <w:r>
          <w:t>53</w:t>
        </w:r>
        <w:r>
          <w:fldChar w:fldCharType="end"/>
        </w:r>
      </w:ins>
    </w:p>
    <w:p w14:paraId="54AB7380" w14:textId="3A815722" w:rsidR="00A76ECE" w:rsidRDefault="00A76ECE">
      <w:pPr>
        <w:pStyle w:val="TOC5"/>
        <w:rPr>
          <w:ins w:id="444" w:author="Shahar Steiff" w:date="2023-01-05T14:07:00Z"/>
          <w:rFonts w:asciiTheme="minorHAnsi" w:eastAsiaTheme="minorEastAsia" w:hAnsiTheme="minorHAnsi" w:cstheme="minorBidi"/>
          <w:sz w:val="24"/>
          <w:szCs w:val="24"/>
          <w:lang w:val="en-IL" w:bidi="he-IL"/>
        </w:rPr>
      </w:pPr>
      <w:ins w:id="445" w:author="Shahar Steiff" w:date="2023-01-05T14:07:00Z">
        <w:r>
          <w:t>2.6.3.19.3</w:t>
        </w:r>
        <w:r>
          <w:tab/>
          <w:t>Resource Virtualization</w:t>
        </w:r>
        <w:r>
          <w:tab/>
        </w:r>
        <w:r>
          <w:fldChar w:fldCharType="begin"/>
        </w:r>
        <w:r>
          <w:instrText xml:space="preserve"> PAGEREF _Toc123820212 \h </w:instrText>
        </w:r>
      </w:ins>
      <w:r>
        <w:fldChar w:fldCharType="separate"/>
      </w:r>
      <w:ins w:id="446" w:author="Shahar Steiff" w:date="2023-01-05T14:07:00Z">
        <w:r>
          <w:t>53</w:t>
        </w:r>
        <w:r>
          <w:fldChar w:fldCharType="end"/>
        </w:r>
      </w:ins>
    </w:p>
    <w:p w14:paraId="507AD170" w14:textId="56583BCB" w:rsidR="00A76ECE" w:rsidRDefault="00A76ECE">
      <w:pPr>
        <w:pStyle w:val="TOC5"/>
        <w:rPr>
          <w:ins w:id="447" w:author="Shahar Steiff" w:date="2023-01-05T14:07:00Z"/>
          <w:rFonts w:asciiTheme="minorHAnsi" w:eastAsiaTheme="minorEastAsia" w:hAnsiTheme="minorHAnsi" w:cstheme="minorBidi"/>
          <w:sz w:val="24"/>
          <w:szCs w:val="24"/>
          <w:lang w:val="en-IL" w:bidi="he-IL"/>
        </w:rPr>
      </w:pPr>
      <w:ins w:id="448" w:author="Shahar Steiff" w:date="2023-01-05T14:07:00Z">
        <w:r>
          <w:t>2.6.3.19.4</w:t>
        </w:r>
        <w:r>
          <w:tab/>
          <w:t>Resource Inventory Management</w:t>
        </w:r>
        <w:r>
          <w:tab/>
        </w:r>
        <w:r>
          <w:fldChar w:fldCharType="begin"/>
        </w:r>
        <w:r>
          <w:instrText xml:space="preserve"> PAGEREF _Toc123820213 \h </w:instrText>
        </w:r>
      </w:ins>
      <w:r>
        <w:fldChar w:fldCharType="separate"/>
      </w:r>
      <w:ins w:id="449" w:author="Shahar Steiff" w:date="2023-01-05T14:07:00Z">
        <w:r>
          <w:t>54</w:t>
        </w:r>
        <w:r>
          <w:fldChar w:fldCharType="end"/>
        </w:r>
      </w:ins>
    </w:p>
    <w:p w14:paraId="12C18AA9" w14:textId="234E9BA6" w:rsidR="00A76ECE" w:rsidRDefault="00A76ECE">
      <w:pPr>
        <w:pStyle w:val="TOC6"/>
        <w:rPr>
          <w:ins w:id="450" w:author="Shahar Steiff" w:date="2023-01-05T14:07:00Z"/>
          <w:rFonts w:asciiTheme="minorHAnsi" w:eastAsiaTheme="minorEastAsia" w:hAnsiTheme="minorHAnsi" w:cstheme="minorBidi"/>
          <w:sz w:val="24"/>
          <w:szCs w:val="24"/>
          <w:lang w:val="en-IL" w:bidi="he-IL"/>
        </w:rPr>
      </w:pPr>
      <w:ins w:id="451" w:author="Shahar Steiff" w:date="2023-01-05T14:07:00Z">
        <w:r>
          <w:t>2.6.3.19.4.1</w:t>
        </w:r>
        <w:r>
          <w:tab/>
          <w:t>Categories of Resource Inventory management</w:t>
        </w:r>
        <w:r>
          <w:tab/>
        </w:r>
        <w:r>
          <w:fldChar w:fldCharType="begin"/>
        </w:r>
        <w:r>
          <w:instrText xml:space="preserve"> PAGEREF _Toc123820214 \h </w:instrText>
        </w:r>
      </w:ins>
      <w:r>
        <w:fldChar w:fldCharType="separate"/>
      </w:r>
      <w:ins w:id="452" w:author="Shahar Steiff" w:date="2023-01-05T14:07:00Z">
        <w:r>
          <w:t>54</w:t>
        </w:r>
        <w:r>
          <w:fldChar w:fldCharType="end"/>
        </w:r>
      </w:ins>
    </w:p>
    <w:p w14:paraId="25F1281F" w14:textId="597691DC" w:rsidR="00A76ECE" w:rsidRDefault="00A76ECE">
      <w:pPr>
        <w:pStyle w:val="TOC6"/>
        <w:rPr>
          <w:ins w:id="453" w:author="Shahar Steiff" w:date="2023-01-05T14:07:00Z"/>
          <w:rFonts w:asciiTheme="minorHAnsi" w:eastAsiaTheme="minorEastAsia" w:hAnsiTheme="minorHAnsi" w:cstheme="minorBidi"/>
          <w:sz w:val="24"/>
          <w:szCs w:val="24"/>
          <w:lang w:val="en-IL" w:bidi="he-IL"/>
        </w:rPr>
      </w:pPr>
      <w:ins w:id="454" w:author="Shahar Steiff" w:date="2023-01-05T14:07:00Z">
        <w:r>
          <w:t>2.6.3.19.4.2</w:t>
        </w:r>
        <w:r>
          <w:tab/>
          <w:t>Node-specific resources</w:t>
        </w:r>
        <w:r>
          <w:tab/>
        </w:r>
        <w:r>
          <w:fldChar w:fldCharType="begin"/>
        </w:r>
        <w:r>
          <w:instrText xml:space="preserve"> PAGEREF _Toc123820215 \h </w:instrText>
        </w:r>
      </w:ins>
      <w:r>
        <w:fldChar w:fldCharType="separate"/>
      </w:r>
      <w:ins w:id="455" w:author="Shahar Steiff" w:date="2023-01-05T14:07:00Z">
        <w:r>
          <w:t>54</w:t>
        </w:r>
        <w:r>
          <w:fldChar w:fldCharType="end"/>
        </w:r>
      </w:ins>
    </w:p>
    <w:p w14:paraId="2F9D05FA" w14:textId="7C8E477A" w:rsidR="00A76ECE" w:rsidRDefault="00A76ECE">
      <w:pPr>
        <w:pStyle w:val="TOC6"/>
        <w:rPr>
          <w:ins w:id="456" w:author="Shahar Steiff" w:date="2023-01-05T14:07:00Z"/>
          <w:rFonts w:asciiTheme="minorHAnsi" w:eastAsiaTheme="minorEastAsia" w:hAnsiTheme="minorHAnsi" w:cstheme="minorBidi"/>
          <w:sz w:val="24"/>
          <w:szCs w:val="24"/>
          <w:lang w:val="en-IL" w:bidi="he-IL"/>
        </w:rPr>
      </w:pPr>
      <w:ins w:id="457" w:author="Shahar Steiff" w:date="2023-01-05T14:07:00Z">
        <w:r>
          <w:t>2.6.3.19.4.3</w:t>
        </w:r>
        <w:r>
          <w:tab/>
          <w:t>Platform resources</w:t>
        </w:r>
        <w:r>
          <w:tab/>
        </w:r>
        <w:r>
          <w:fldChar w:fldCharType="begin"/>
        </w:r>
        <w:r>
          <w:instrText xml:space="preserve"> PAGEREF _Toc123820216 \h </w:instrText>
        </w:r>
      </w:ins>
      <w:r>
        <w:fldChar w:fldCharType="separate"/>
      </w:r>
      <w:ins w:id="458" w:author="Shahar Steiff" w:date="2023-01-05T14:07:00Z">
        <w:r>
          <w:t>54</w:t>
        </w:r>
        <w:r>
          <w:fldChar w:fldCharType="end"/>
        </w:r>
      </w:ins>
    </w:p>
    <w:p w14:paraId="35FB240F" w14:textId="3688E09D" w:rsidR="00A76ECE" w:rsidRDefault="00A76ECE">
      <w:pPr>
        <w:pStyle w:val="TOC5"/>
        <w:rPr>
          <w:ins w:id="459" w:author="Shahar Steiff" w:date="2023-01-05T14:07:00Z"/>
          <w:rFonts w:asciiTheme="minorHAnsi" w:eastAsiaTheme="minorEastAsia" w:hAnsiTheme="minorHAnsi" w:cstheme="minorBidi"/>
          <w:sz w:val="24"/>
          <w:szCs w:val="24"/>
          <w:lang w:val="en-IL" w:bidi="he-IL"/>
        </w:rPr>
      </w:pPr>
      <w:ins w:id="460" w:author="Shahar Steiff" w:date="2023-01-05T14:07:00Z">
        <w:r>
          <w:t>2.6.3.19.5</w:t>
        </w:r>
        <w:r>
          <w:tab/>
          <w:t>Resource Administration and Management</w:t>
        </w:r>
        <w:r>
          <w:tab/>
        </w:r>
        <w:r>
          <w:fldChar w:fldCharType="begin"/>
        </w:r>
        <w:r>
          <w:instrText xml:space="preserve"> PAGEREF _Toc123820217 \h </w:instrText>
        </w:r>
      </w:ins>
      <w:r>
        <w:fldChar w:fldCharType="separate"/>
      </w:r>
      <w:ins w:id="461" w:author="Shahar Steiff" w:date="2023-01-05T14:07:00Z">
        <w:r>
          <w:t>54</w:t>
        </w:r>
        <w:r>
          <w:fldChar w:fldCharType="end"/>
        </w:r>
      </w:ins>
    </w:p>
    <w:p w14:paraId="7EA31DED" w14:textId="57890ECB" w:rsidR="00A76ECE" w:rsidRDefault="00A76ECE">
      <w:pPr>
        <w:pStyle w:val="TOC5"/>
        <w:rPr>
          <w:ins w:id="462" w:author="Shahar Steiff" w:date="2023-01-05T14:07:00Z"/>
          <w:rFonts w:asciiTheme="minorHAnsi" w:eastAsiaTheme="minorEastAsia" w:hAnsiTheme="minorHAnsi" w:cstheme="minorBidi"/>
          <w:sz w:val="24"/>
          <w:szCs w:val="24"/>
          <w:lang w:val="en-IL" w:bidi="he-IL"/>
        </w:rPr>
      </w:pPr>
      <w:ins w:id="463" w:author="Shahar Steiff" w:date="2023-01-05T14:07:00Z">
        <w:r>
          <w:t>2.6.3.19.6</w:t>
        </w:r>
        <w:r>
          <w:tab/>
          <w:t>Resource FCAPS</w:t>
        </w:r>
        <w:r>
          <w:tab/>
        </w:r>
        <w:r>
          <w:fldChar w:fldCharType="begin"/>
        </w:r>
        <w:r>
          <w:instrText xml:space="preserve"> PAGEREF _Toc123820218 \h </w:instrText>
        </w:r>
      </w:ins>
      <w:r>
        <w:fldChar w:fldCharType="separate"/>
      </w:r>
      <w:ins w:id="464" w:author="Shahar Steiff" w:date="2023-01-05T14:07:00Z">
        <w:r>
          <w:t>54</w:t>
        </w:r>
        <w:r>
          <w:fldChar w:fldCharType="end"/>
        </w:r>
      </w:ins>
    </w:p>
    <w:p w14:paraId="52BFFC11" w14:textId="600458D7" w:rsidR="00A76ECE" w:rsidRDefault="00A76ECE">
      <w:pPr>
        <w:pStyle w:val="TOC5"/>
        <w:rPr>
          <w:ins w:id="465" w:author="Shahar Steiff" w:date="2023-01-05T14:07:00Z"/>
          <w:rFonts w:asciiTheme="minorHAnsi" w:eastAsiaTheme="minorEastAsia" w:hAnsiTheme="minorHAnsi" w:cstheme="minorBidi"/>
          <w:sz w:val="24"/>
          <w:szCs w:val="24"/>
          <w:lang w:val="en-IL" w:bidi="he-IL"/>
        </w:rPr>
      </w:pPr>
      <w:ins w:id="466" w:author="Shahar Steiff" w:date="2023-01-05T14:07:00Z">
        <w:r>
          <w:t>2.6.3.19.7</w:t>
        </w:r>
        <w:r>
          <w:tab/>
          <w:t>Resource Composition</w:t>
        </w:r>
        <w:r>
          <w:tab/>
        </w:r>
        <w:r>
          <w:fldChar w:fldCharType="begin"/>
        </w:r>
        <w:r>
          <w:instrText xml:space="preserve"> PAGEREF _Toc123820219 \h </w:instrText>
        </w:r>
      </w:ins>
      <w:r>
        <w:fldChar w:fldCharType="separate"/>
      </w:r>
      <w:ins w:id="467" w:author="Shahar Steiff" w:date="2023-01-05T14:07:00Z">
        <w:r>
          <w:t>55</w:t>
        </w:r>
        <w:r>
          <w:fldChar w:fldCharType="end"/>
        </w:r>
      </w:ins>
    </w:p>
    <w:p w14:paraId="2A35F277" w14:textId="7FF0DAC7" w:rsidR="00A76ECE" w:rsidRDefault="00A76ECE">
      <w:pPr>
        <w:pStyle w:val="TOC4"/>
        <w:rPr>
          <w:ins w:id="468" w:author="Shahar Steiff" w:date="2023-01-05T14:07:00Z"/>
          <w:rFonts w:asciiTheme="minorHAnsi" w:eastAsiaTheme="minorEastAsia" w:hAnsiTheme="minorHAnsi" w:cstheme="minorBidi"/>
          <w:sz w:val="24"/>
          <w:szCs w:val="24"/>
          <w:lang w:val="en-IL" w:bidi="he-IL"/>
        </w:rPr>
      </w:pPr>
      <w:ins w:id="469" w:author="Shahar Steiff" w:date="2023-01-05T14:07:00Z">
        <w:r>
          <w:t>2.6.3.20</w:t>
        </w:r>
        <w:r>
          <w:tab/>
          <w:t>Platform Service Management Platform Services</w:t>
        </w:r>
        <w:r>
          <w:tab/>
        </w:r>
        <w:r>
          <w:fldChar w:fldCharType="begin"/>
        </w:r>
        <w:r>
          <w:instrText xml:space="preserve"> PAGEREF _Toc123820220 \h </w:instrText>
        </w:r>
      </w:ins>
      <w:r>
        <w:fldChar w:fldCharType="separate"/>
      </w:r>
      <w:ins w:id="470" w:author="Shahar Steiff" w:date="2023-01-05T14:07:00Z">
        <w:r>
          <w:t>55</w:t>
        </w:r>
        <w:r>
          <w:fldChar w:fldCharType="end"/>
        </w:r>
      </w:ins>
    </w:p>
    <w:p w14:paraId="72A39459" w14:textId="555406A3" w:rsidR="00A76ECE" w:rsidRDefault="00A76ECE">
      <w:pPr>
        <w:pStyle w:val="TOC5"/>
        <w:rPr>
          <w:ins w:id="471" w:author="Shahar Steiff" w:date="2023-01-05T14:07:00Z"/>
          <w:rFonts w:asciiTheme="minorHAnsi" w:eastAsiaTheme="minorEastAsia" w:hAnsiTheme="minorHAnsi" w:cstheme="minorBidi"/>
          <w:sz w:val="24"/>
          <w:szCs w:val="24"/>
          <w:lang w:val="en-IL" w:bidi="he-IL"/>
        </w:rPr>
      </w:pPr>
      <w:ins w:id="472" w:author="Shahar Steiff" w:date="2023-01-05T14:07:00Z">
        <w:r>
          <w:t>2.6.3.20.1</w:t>
        </w:r>
        <w:r>
          <w:tab/>
          <w:t>Introduction to Platform Service Management</w:t>
        </w:r>
        <w:r>
          <w:tab/>
        </w:r>
        <w:r>
          <w:fldChar w:fldCharType="begin"/>
        </w:r>
        <w:r>
          <w:instrText xml:space="preserve"> PAGEREF _Toc123820221 \h </w:instrText>
        </w:r>
      </w:ins>
      <w:r>
        <w:fldChar w:fldCharType="separate"/>
      </w:r>
      <w:ins w:id="473" w:author="Shahar Steiff" w:date="2023-01-05T14:07:00Z">
        <w:r>
          <w:t>55</w:t>
        </w:r>
        <w:r>
          <w:fldChar w:fldCharType="end"/>
        </w:r>
      </w:ins>
    </w:p>
    <w:p w14:paraId="087F015D" w14:textId="4B7ED1C8" w:rsidR="00A76ECE" w:rsidRDefault="00A76ECE">
      <w:pPr>
        <w:pStyle w:val="TOC5"/>
        <w:rPr>
          <w:ins w:id="474" w:author="Shahar Steiff" w:date="2023-01-05T14:07:00Z"/>
          <w:rFonts w:asciiTheme="minorHAnsi" w:eastAsiaTheme="minorEastAsia" w:hAnsiTheme="minorHAnsi" w:cstheme="minorBidi"/>
          <w:sz w:val="24"/>
          <w:szCs w:val="24"/>
          <w:lang w:val="en-IL" w:bidi="he-IL"/>
        </w:rPr>
      </w:pPr>
      <w:ins w:id="475" w:author="Shahar Steiff" w:date="2023-01-05T14:07:00Z">
        <w:r>
          <w:t>2.6.3.20.2</w:t>
        </w:r>
        <w:r>
          <w:tab/>
          <w:t>Platform Service Discovery Platform Service</w:t>
        </w:r>
        <w:r>
          <w:tab/>
        </w:r>
        <w:r>
          <w:fldChar w:fldCharType="begin"/>
        </w:r>
        <w:r>
          <w:instrText xml:space="preserve"> PAGEREF _Toc123820222 \h </w:instrText>
        </w:r>
      </w:ins>
      <w:r>
        <w:fldChar w:fldCharType="separate"/>
      </w:r>
      <w:ins w:id="476" w:author="Shahar Steiff" w:date="2023-01-05T14:07:00Z">
        <w:r>
          <w:t>55</w:t>
        </w:r>
        <w:r>
          <w:fldChar w:fldCharType="end"/>
        </w:r>
      </w:ins>
    </w:p>
    <w:p w14:paraId="0B63F6F9" w14:textId="2AE72015" w:rsidR="00A76ECE" w:rsidRDefault="00A76ECE">
      <w:pPr>
        <w:pStyle w:val="TOC5"/>
        <w:rPr>
          <w:ins w:id="477" w:author="Shahar Steiff" w:date="2023-01-05T14:07:00Z"/>
          <w:rFonts w:asciiTheme="minorHAnsi" w:eastAsiaTheme="minorEastAsia" w:hAnsiTheme="minorHAnsi" w:cstheme="minorBidi"/>
          <w:sz w:val="24"/>
          <w:szCs w:val="24"/>
          <w:lang w:val="en-IL" w:bidi="he-IL"/>
        </w:rPr>
      </w:pPr>
      <w:ins w:id="478" w:author="Shahar Steiff" w:date="2023-01-05T14:07:00Z">
        <w:r>
          <w:t>2.6.3.20.3</w:t>
        </w:r>
        <w:r>
          <w:tab/>
          <w:t>Platform Service Virtualization</w:t>
        </w:r>
        <w:r>
          <w:tab/>
        </w:r>
        <w:r>
          <w:fldChar w:fldCharType="begin"/>
        </w:r>
        <w:r>
          <w:instrText xml:space="preserve"> PAGEREF _Toc123820223 \h </w:instrText>
        </w:r>
      </w:ins>
      <w:r>
        <w:fldChar w:fldCharType="separate"/>
      </w:r>
      <w:ins w:id="479" w:author="Shahar Steiff" w:date="2023-01-05T14:07:00Z">
        <w:r>
          <w:t>55</w:t>
        </w:r>
        <w:r>
          <w:fldChar w:fldCharType="end"/>
        </w:r>
      </w:ins>
    </w:p>
    <w:p w14:paraId="15066C0D" w14:textId="7A6BF899" w:rsidR="00A76ECE" w:rsidRDefault="00A76ECE">
      <w:pPr>
        <w:pStyle w:val="TOC5"/>
        <w:rPr>
          <w:ins w:id="480" w:author="Shahar Steiff" w:date="2023-01-05T14:07:00Z"/>
          <w:rFonts w:asciiTheme="minorHAnsi" w:eastAsiaTheme="minorEastAsia" w:hAnsiTheme="minorHAnsi" w:cstheme="minorBidi"/>
          <w:sz w:val="24"/>
          <w:szCs w:val="24"/>
          <w:lang w:val="en-IL" w:bidi="he-IL"/>
        </w:rPr>
      </w:pPr>
      <w:ins w:id="481" w:author="Shahar Steiff" w:date="2023-01-05T14:07:00Z">
        <w:r>
          <w:t>2.6.3.20.4</w:t>
        </w:r>
        <w:r>
          <w:tab/>
          <w:t>Platform Service Inventory Management</w:t>
        </w:r>
        <w:r>
          <w:tab/>
        </w:r>
        <w:r>
          <w:fldChar w:fldCharType="begin"/>
        </w:r>
        <w:r>
          <w:instrText xml:space="preserve"> PAGEREF _Toc123820224 \h </w:instrText>
        </w:r>
      </w:ins>
      <w:r>
        <w:fldChar w:fldCharType="separate"/>
      </w:r>
      <w:ins w:id="482" w:author="Shahar Steiff" w:date="2023-01-05T14:07:00Z">
        <w:r>
          <w:t>55</w:t>
        </w:r>
        <w:r>
          <w:fldChar w:fldCharType="end"/>
        </w:r>
      </w:ins>
    </w:p>
    <w:p w14:paraId="326BEE0A" w14:textId="6C6CD0EF" w:rsidR="00A76ECE" w:rsidRDefault="00A76ECE">
      <w:pPr>
        <w:pStyle w:val="TOC5"/>
        <w:rPr>
          <w:ins w:id="483" w:author="Shahar Steiff" w:date="2023-01-05T14:07:00Z"/>
          <w:rFonts w:asciiTheme="minorHAnsi" w:eastAsiaTheme="minorEastAsia" w:hAnsiTheme="minorHAnsi" w:cstheme="minorBidi"/>
          <w:sz w:val="24"/>
          <w:szCs w:val="24"/>
          <w:lang w:val="en-IL" w:bidi="he-IL"/>
        </w:rPr>
      </w:pPr>
      <w:ins w:id="484" w:author="Shahar Steiff" w:date="2023-01-05T14:07:00Z">
        <w:r>
          <w:t>2.6.3.20.5</w:t>
        </w:r>
        <w:r>
          <w:tab/>
          <w:t>Platform Service Administration and Management</w:t>
        </w:r>
        <w:r>
          <w:tab/>
        </w:r>
        <w:r>
          <w:fldChar w:fldCharType="begin"/>
        </w:r>
        <w:r>
          <w:instrText xml:space="preserve"> PAGEREF _Toc123820225 \h </w:instrText>
        </w:r>
      </w:ins>
      <w:r>
        <w:fldChar w:fldCharType="separate"/>
      </w:r>
      <w:ins w:id="485" w:author="Shahar Steiff" w:date="2023-01-05T14:07:00Z">
        <w:r>
          <w:t>56</w:t>
        </w:r>
        <w:r>
          <w:fldChar w:fldCharType="end"/>
        </w:r>
      </w:ins>
    </w:p>
    <w:p w14:paraId="7197BBC3" w14:textId="44912F12" w:rsidR="00A76ECE" w:rsidRDefault="00A76ECE">
      <w:pPr>
        <w:pStyle w:val="TOC5"/>
        <w:rPr>
          <w:ins w:id="486" w:author="Shahar Steiff" w:date="2023-01-05T14:07:00Z"/>
          <w:rFonts w:asciiTheme="minorHAnsi" w:eastAsiaTheme="minorEastAsia" w:hAnsiTheme="minorHAnsi" w:cstheme="minorBidi"/>
          <w:sz w:val="24"/>
          <w:szCs w:val="24"/>
          <w:lang w:val="en-IL" w:bidi="he-IL"/>
        </w:rPr>
      </w:pPr>
      <w:ins w:id="487" w:author="Shahar Steiff" w:date="2023-01-05T14:07:00Z">
        <w:r>
          <w:t>2.6.3.20.6</w:t>
        </w:r>
        <w:r>
          <w:tab/>
          <w:t>Platform Service FCAPS</w:t>
        </w:r>
        <w:r>
          <w:tab/>
        </w:r>
        <w:r>
          <w:fldChar w:fldCharType="begin"/>
        </w:r>
        <w:r>
          <w:instrText xml:space="preserve"> PAGEREF _Toc123820226 \h </w:instrText>
        </w:r>
      </w:ins>
      <w:r>
        <w:fldChar w:fldCharType="separate"/>
      </w:r>
      <w:ins w:id="488" w:author="Shahar Steiff" w:date="2023-01-05T14:07:00Z">
        <w:r>
          <w:t>56</w:t>
        </w:r>
        <w:r>
          <w:fldChar w:fldCharType="end"/>
        </w:r>
      </w:ins>
    </w:p>
    <w:p w14:paraId="650B28A4" w14:textId="5F4A9C36" w:rsidR="00A76ECE" w:rsidRDefault="00A76ECE">
      <w:pPr>
        <w:pStyle w:val="TOC5"/>
        <w:rPr>
          <w:ins w:id="489" w:author="Shahar Steiff" w:date="2023-01-05T14:07:00Z"/>
          <w:rFonts w:asciiTheme="minorHAnsi" w:eastAsiaTheme="minorEastAsia" w:hAnsiTheme="minorHAnsi" w:cstheme="minorBidi"/>
          <w:sz w:val="24"/>
          <w:szCs w:val="24"/>
          <w:lang w:val="en-IL" w:bidi="he-IL"/>
        </w:rPr>
      </w:pPr>
      <w:ins w:id="490" w:author="Shahar Steiff" w:date="2023-01-05T14:07:00Z">
        <w:r>
          <w:t>2.6.3.20.7</w:t>
        </w:r>
        <w:r>
          <w:tab/>
          <w:t>Platform Service Composition</w:t>
        </w:r>
        <w:r>
          <w:tab/>
        </w:r>
        <w:r>
          <w:fldChar w:fldCharType="begin"/>
        </w:r>
        <w:r>
          <w:instrText xml:space="preserve"> PAGEREF _Toc123820227 \h </w:instrText>
        </w:r>
      </w:ins>
      <w:r>
        <w:fldChar w:fldCharType="separate"/>
      </w:r>
      <w:ins w:id="491" w:author="Shahar Steiff" w:date="2023-01-05T14:07:00Z">
        <w:r>
          <w:t>56</w:t>
        </w:r>
        <w:r>
          <w:fldChar w:fldCharType="end"/>
        </w:r>
      </w:ins>
    </w:p>
    <w:p w14:paraId="7822FEB5" w14:textId="7F7455A3" w:rsidR="00A76ECE" w:rsidRDefault="00A76ECE">
      <w:pPr>
        <w:pStyle w:val="TOC4"/>
        <w:rPr>
          <w:ins w:id="492" w:author="Shahar Steiff" w:date="2023-01-05T14:07:00Z"/>
          <w:rFonts w:asciiTheme="minorHAnsi" w:eastAsiaTheme="minorEastAsia" w:hAnsiTheme="minorHAnsi" w:cstheme="minorBidi"/>
          <w:sz w:val="24"/>
          <w:szCs w:val="24"/>
          <w:lang w:val="en-IL" w:bidi="he-IL"/>
        </w:rPr>
      </w:pPr>
      <w:ins w:id="493" w:author="Shahar Steiff" w:date="2023-01-05T14:07:00Z">
        <w:r>
          <w:t>2.6.3.21</w:t>
        </w:r>
        <w:r>
          <w:tab/>
          <w:t>Application Management Services</w:t>
        </w:r>
        <w:r>
          <w:tab/>
        </w:r>
        <w:r>
          <w:fldChar w:fldCharType="begin"/>
        </w:r>
        <w:r>
          <w:instrText xml:space="preserve"> PAGEREF _Toc123820228 \h </w:instrText>
        </w:r>
      </w:ins>
      <w:r>
        <w:fldChar w:fldCharType="separate"/>
      </w:r>
      <w:ins w:id="494" w:author="Shahar Steiff" w:date="2023-01-05T14:07:00Z">
        <w:r>
          <w:t>56</w:t>
        </w:r>
        <w:r>
          <w:fldChar w:fldCharType="end"/>
        </w:r>
      </w:ins>
    </w:p>
    <w:p w14:paraId="71924B81" w14:textId="64DD6B28" w:rsidR="00A76ECE" w:rsidRDefault="00A76ECE">
      <w:pPr>
        <w:pStyle w:val="TOC5"/>
        <w:rPr>
          <w:ins w:id="495" w:author="Shahar Steiff" w:date="2023-01-05T14:07:00Z"/>
          <w:rFonts w:asciiTheme="minorHAnsi" w:eastAsiaTheme="minorEastAsia" w:hAnsiTheme="minorHAnsi" w:cstheme="minorBidi"/>
          <w:sz w:val="24"/>
          <w:szCs w:val="24"/>
          <w:lang w:val="en-IL" w:bidi="he-IL"/>
        </w:rPr>
      </w:pPr>
      <w:ins w:id="496" w:author="Shahar Steiff" w:date="2023-01-05T14:07:00Z">
        <w:r>
          <w:t>2.6.3.21.1</w:t>
        </w:r>
        <w:r>
          <w:tab/>
          <w:t>Introduction to Application Management</w:t>
        </w:r>
        <w:r>
          <w:tab/>
        </w:r>
        <w:r>
          <w:fldChar w:fldCharType="begin"/>
        </w:r>
        <w:r>
          <w:instrText xml:space="preserve"> PAGEREF _Toc123820229 \h </w:instrText>
        </w:r>
      </w:ins>
      <w:r>
        <w:fldChar w:fldCharType="separate"/>
      </w:r>
      <w:ins w:id="497" w:author="Shahar Steiff" w:date="2023-01-05T14:07:00Z">
        <w:r>
          <w:t>56</w:t>
        </w:r>
        <w:r>
          <w:fldChar w:fldCharType="end"/>
        </w:r>
      </w:ins>
    </w:p>
    <w:p w14:paraId="1467877B" w14:textId="59C97F7A" w:rsidR="00A76ECE" w:rsidRDefault="00A76ECE">
      <w:pPr>
        <w:pStyle w:val="TOC5"/>
        <w:rPr>
          <w:ins w:id="498" w:author="Shahar Steiff" w:date="2023-01-05T14:07:00Z"/>
          <w:rFonts w:asciiTheme="minorHAnsi" w:eastAsiaTheme="minorEastAsia" w:hAnsiTheme="minorHAnsi" w:cstheme="minorBidi"/>
          <w:sz w:val="24"/>
          <w:szCs w:val="24"/>
          <w:lang w:val="en-IL" w:bidi="he-IL"/>
        </w:rPr>
      </w:pPr>
      <w:ins w:id="499" w:author="Shahar Steiff" w:date="2023-01-05T14:07:00Z">
        <w:r>
          <w:t>2.6.3.21.2</w:t>
        </w:r>
        <w:r>
          <w:tab/>
          <w:t>Application Composition</w:t>
        </w:r>
        <w:r>
          <w:tab/>
        </w:r>
        <w:r>
          <w:fldChar w:fldCharType="begin"/>
        </w:r>
        <w:r>
          <w:instrText xml:space="preserve"> PAGEREF _Toc123820230 \h </w:instrText>
        </w:r>
      </w:ins>
      <w:r>
        <w:fldChar w:fldCharType="separate"/>
      </w:r>
      <w:ins w:id="500" w:author="Shahar Steiff" w:date="2023-01-05T14:07:00Z">
        <w:r>
          <w:t>56</w:t>
        </w:r>
        <w:r>
          <w:fldChar w:fldCharType="end"/>
        </w:r>
      </w:ins>
    </w:p>
    <w:p w14:paraId="62C537A6" w14:textId="6539D806" w:rsidR="00A76ECE" w:rsidRDefault="00A76ECE">
      <w:pPr>
        <w:pStyle w:val="TOC5"/>
        <w:rPr>
          <w:ins w:id="501" w:author="Shahar Steiff" w:date="2023-01-05T14:07:00Z"/>
          <w:rFonts w:asciiTheme="minorHAnsi" w:eastAsiaTheme="minorEastAsia" w:hAnsiTheme="minorHAnsi" w:cstheme="minorBidi"/>
          <w:sz w:val="24"/>
          <w:szCs w:val="24"/>
          <w:lang w:val="en-IL" w:bidi="he-IL"/>
        </w:rPr>
      </w:pPr>
      <w:ins w:id="502" w:author="Shahar Steiff" w:date="2023-01-05T14:07:00Z">
        <w:r>
          <w:t>2.6.3.21.3</w:t>
        </w:r>
        <w:r>
          <w:tab/>
          <w:t>Application and Platform Service Orchestration</w:t>
        </w:r>
        <w:r>
          <w:tab/>
        </w:r>
        <w:r>
          <w:fldChar w:fldCharType="begin"/>
        </w:r>
        <w:r>
          <w:instrText xml:space="preserve"> PAGEREF _Toc123820231 \h </w:instrText>
        </w:r>
      </w:ins>
      <w:r>
        <w:fldChar w:fldCharType="separate"/>
      </w:r>
      <w:ins w:id="503" w:author="Shahar Steiff" w:date="2023-01-05T14:07:00Z">
        <w:r>
          <w:t>56</w:t>
        </w:r>
        <w:r>
          <w:fldChar w:fldCharType="end"/>
        </w:r>
      </w:ins>
    </w:p>
    <w:p w14:paraId="42F4BD76" w14:textId="3179F18A" w:rsidR="00A76ECE" w:rsidRDefault="00A76ECE">
      <w:pPr>
        <w:pStyle w:val="TOC5"/>
        <w:rPr>
          <w:ins w:id="504" w:author="Shahar Steiff" w:date="2023-01-05T14:07:00Z"/>
          <w:rFonts w:asciiTheme="minorHAnsi" w:eastAsiaTheme="minorEastAsia" w:hAnsiTheme="minorHAnsi" w:cstheme="minorBidi"/>
          <w:sz w:val="24"/>
          <w:szCs w:val="24"/>
          <w:lang w:val="en-IL" w:bidi="he-IL"/>
        </w:rPr>
      </w:pPr>
      <w:ins w:id="505" w:author="Shahar Steiff" w:date="2023-01-05T14:07:00Z">
        <w:r>
          <w:t>2.6.3.21.4</w:t>
        </w:r>
        <w:r>
          <w:tab/>
          <w:t>Orchestration Platform Service</w:t>
        </w:r>
        <w:r>
          <w:tab/>
        </w:r>
        <w:r>
          <w:fldChar w:fldCharType="begin"/>
        </w:r>
        <w:r>
          <w:instrText xml:space="preserve"> PAGEREF _Toc123820232 \h </w:instrText>
        </w:r>
      </w:ins>
      <w:r>
        <w:fldChar w:fldCharType="separate"/>
      </w:r>
      <w:ins w:id="506" w:author="Shahar Steiff" w:date="2023-01-05T14:07:00Z">
        <w:r>
          <w:t>57</w:t>
        </w:r>
        <w:r>
          <w:fldChar w:fldCharType="end"/>
        </w:r>
      </w:ins>
    </w:p>
    <w:p w14:paraId="42152FC2" w14:textId="13976AEA" w:rsidR="00A76ECE" w:rsidRDefault="00A76ECE">
      <w:pPr>
        <w:pStyle w:val="TOC5"/>
        <w:rPr>
          <w:ins w:id="507" w:author="Shahar Steiff" w:date="2023-01-05T14:07:00Z"/>
          <w:rFonts w:asciiTheme="minorHAnsi" w:eastAsiaTheme="minorEastAsia" w:hAnsiTheme="minorHAnsi" w:cstheme="minorBidi"/>
          <w:sz w:val="24"/>
          <w:szCs w:val="24"/>
          <w:lang w:val="en-IL" w:bidi="he-IL"/>
        </w:rPr>
      </w:pPr>
      <w:ins w:id="508" w:author="Shahar Steiff" w:date="2023-01-05T14:07:00Z">
        <w:r>
          <w:t>2.6.3.21.5</w:t>
        </w:r>
        <w:r>
          <w:tab/>
          <w:t>Platform exploration</w:t>
        </w:r>
        <w:r>
          <w:tab/>
        </w:r>
        <w:r>
          <w:fldChar w:fldCharType="begin"/>
        </w:r>
        <w:r>
          <w:instrText xml:space="preserve"> PAGEREF _Toc123820233 \h </w:instrText>
        </w:r>
      </w:ins>
      <w:r>
        <w:fldChar w:fldCharType="separate"/>
      </w:r>
      <w:ins w:id="509" w:author="Shahar Steiff" w:date="2023-01-05T14:07:00Z">
        <w:r>
          <w:t>57</w:t>
        </w:r>
        <w:r>
          <w:fldChar w:fldCharType="end"/>
        </w:r>
      </w:ins>
    </w:p>
    <w:p w14:paraId="41D601CA" w14:textId="73654AEE" w:rsidR="00A76ECE" w:rsidRDefault="00A76ECE">
      <w:pPr>
        <w:pStyle w:val="TOC5"/>
        <w:rPr>
          <w:ins w:id="510" w:author="Shahar Steiff" w:date="2023-01-05T14:07:00Z"/>
          <w:rFonts w:asciiTheme="minorHAnsi" w:eastAsiaTheme="minorEastAsia" w:hAnsiTheme="minorHAnsi" w:cstheme="minorBidi"/>
          <w:sz w:val="24"/>
          <w:szCs w:val="24"/>
          <w:lang w:val="en-IL" w:bidi="he-IL"/>
        </w:rPr>
      </w:pPr>
      <w:ins w:id="511" w:author="Shahar Steiff" w:date="2023-01-05T14:07:00Z">
        <w:r>
          <w:t>2.6.3.21.6</w:t>
        </w:r>
        <w:r>
          <w:tab/>
          <w:t>Application Registration</w:t>
        </w:r>
        <w:r>
          <w:tab/>
        </w:r>
        <w:r>
          <w:fldChar w:fldCharType="begin"/>
        </w:r>
        <w:r>
          <w:instrText xml:space="preserve"> PAGEREF _Toc123820234 \h </w:instrText>
        </w:r>
      </w:ins>
      <w:r>
        <w:fldChar w:fldCharType="separate"/>
      </w:r>
      <w:ins w:id="512" w:author="Shahar Steiff" w:date="2023-01-05T14:07:00Z">
        <w:r>
          <w:t>57</w:t>
        </w:r>
        <w:r>
          <w:fldChar w:fldCharType="end"/>
        </w:r>
      </w:ins>
    </w:p>
    <w:p w14:paraId="4A0F73D4" w14:textId="721F50BA" w:rsidR="00A76ECE" w:rsidRDefault="00A76ECE">
      <w:pPr>
        <w:pStyle w:val="TOC4"/>
        <w:rPr>
          <w:ins w:id="513" w:author="Shahar Steiff" w:date="2023-01-05T14:07:00Z"/>
          <w:rFonts w:asciiTheme="minorHAnsi" w:eastAsiaTheme="minorEastAsia" w:hAnsiTheme="minorHAnsi" w:cstheme="minorBidi"/>
          <w:sz w:val="24"/>
          <w:szCs w:val="24"/>
          <w:lang w:val="en-IL" w:bidi="he-IL"/>
        </w:rPr>
      </w:pPr>
      <w:ins w:id="514" w:author="Shahar Steiff" w:date="2023-01-05T14:07:00Z">
        <w:r>
          <w:t>2.6.3.22</w:t>
        </w:r>
        <w:r>
          <w:tab/>
          <w:t>Transaction Management Service</w:t>
        </w:r>
        <w:r>
          <w:tab/>
        </w:r>
        <w:r>
          <w:fldChar w:fldCharType="begin"/>
        </w:r>
        <w:r>
          <w:instrText xml:space="preserve"> PAGEREF _Toc123820235 \h </w:instrText>
        </w:r>
      </w:ins>
      <w:r>
        <w:fldChar w:fldCharType="separate"/>
      </w:r>
      <w:ins w:id="515" w:author="Shahar Steiff" w:date="2023-01-05T14:07:00Z">
        <w:r>
          <w:t>57</w:t>
        </w:r>
        <w:r>
          <w:fldChar w:fldCharType="end"/>
        </w:r>
      </w:ins>
    </w:p>
    <w:p w14:paraId="4DDB76DD" w14:textId="2F1C2A19" w:rsidR="00A76ECE" w:rsidRDefault="00A76ECE">
      <w:pPr>
        <w:pStyle w:val="TOC4"/>
        <w:rPr>
          <w:ins w:id="516" w:author="Shahar Steiff" w:date="2023-01-05T14:07:00Z"/>
          <w:rFonts w:asciiTheme="minorHAnsi" w:eastAsiaTheme="minorEastAsia" w:hAnsiTheme="minorHAnsi" w:cstheme="minorBidi"/>
          <w:sz w:val="24"/>
          <w:szCs w:val="24"/>
          <w:lang w:val="en-IL" w:bidi="he-IL"/>
        </w:rPr>
      </w:pPr>
      <w:ins w:id="517" w:author="Shahar Steiff" w:date="2023-01-05T14:07:00Z">
        <w:r>
          <w:t>2.6.3.23</w:t>
        </w:r>
        <w:r>
          <w:tab/>
          <w:t>Data Model Gateway/Broker</w:t>
        </w:r>
        <w:r>
          <w:tab/>
        </w:r>
        <w:r>
          <w:fldChar w:fldCharType="begin"/>
        </w:r>
        <w:r>
          <w:instrText xml:space="preserve"> PAGEREF _Toc123820236 \h </w:instrText>
        </w:r>
      </w:ins>
      <w:r>
        <w:fldChar w:fldCharType="separate"/>
      </w:r>
      <w:ins w:id="518" w:author="Shahar Steiff" w:date="2023-01-05T14:07:00Z">
        <w:r>
          <w:t>58</w:t>
        </w:r>
        <w:r>
          <w:fldChar w:fldCharType="end"/>
        </w:r>
      </w:ins>
    </w:p>
    <w:p w14:paraId="776BD6DF" w14:textId="4C666FAB" w:rsidR="00A76ECE" w:rsidRDefault="00A76ECE">
      <w:pPr>
        <w:pStyle w:val="TOC5"/>
        <w:rPr>
          <w:ins w:id="519" w:author="Shahar Steiff" w:date="2023-01-05T14:07:00Z"/>
          <w:rFonts w:asciiTheme="minorHAnsi" w:eastAsiaTheme="minorEastAsia" w:hAnsiTheme="minorHAnsi" w:cstheme="minorBidi"/>
          <w:sz w:val="24"/>
          <w:szCs w:val="24"/>
          <w:lang w:val="en-IL" w:bidi="he-IL"/>
        </w:rPr>
      </w:pPr>
      <w:ins w:id="520" w:author="Shahar Steiff" w:date="2023-01-05T14:07:00Z">
        <w:r>
          <w:t>2.6.3.23.1</w:t>
        </w:r>
        <w:r>
          <w:tab/>
          <w:t>Introduction to presentation services</w:t>
        </w:r>
        <w:r>
          <w:tab/>
        </w:r>
        <w:r>
          <w:fldChar w:fldCharType="begin"/>
        </w:r>
        <w:r>
          <w:instrText xml:space="preserve"> PAGEREF _Toc123820237 \h </w:instrText>
        </w:r>
      </w:ins>
      <w:r>
        <w:fldChar w:fldCharType="separate"/>
      </w:r>
      <w:ins w:id="521" w:author="Shahar Steiff" w:date="2023-01-05T14:07:00Z">
        <w:r>
          <w:t>58</w:t>
        </w:r>
        <w:r>
          <w:fldChar w:fldCharType="end"/>
        </w:r>
      </w:ins>
    </w:p>
    <w:p w14:paraId="7F1F1A00" w14:textId="3986947C" w:rsidR="00A76ECE" w:rsidRDefault="00A76ECE">
      <w:pPr>
        <w:pStyle w:val="TOC5"/>
        <w:rPr>
          <w:ins w:id="522" w:author="Shahar Steiff" w:date="2023-01-05T14:07:00Z"/>
          <w:rFonts w:asciiTheme="minorHAnsi" w:eastAsiaTheme="minorEastAsia" w:hAnsiTheme="minorHAnsi" w:cstheme="minorBidi"/>
          <w:sz w:val="24"/>
          <w:szCs w:val="24"/>
          <w:lang w:val="en-IL" w:bidi="he-IL"/>
        </w:rPr>
      </w:pPr>
      <w:ins w:id="523" w:author="Shahar Steiff" w:date="2023-01-05T14:07:00Z">
        <w:r>
          <w:t>2.6.3.23.2</w:t>
        </w:r>
        <w:r>
          <w:tab/>
          <w:t>API Presentation Platform Service</w:t>
        </w:r>
        <w:r>
          <w:tab/>
        </w:r>
        <w:r>
          <w:fldChar w:fldCharType="begin"/>
        </w:r>
        <w:r>
          <w:instrText xml:space="preserve"> PAGEREF _Toc123820238 \h </w:instrText>
        </w:r>
      </w:ins>
      <w:r>
        <w:fldChar w:fldCharType="separate"/>
      </w:r>
      <w:ins w:id="524" w:author="Shahar Steiff" w:date="2023-01-05T14:07:00Z">
        <w:r>
          <w:t>58</w:t>
        </w:r>
        <w:r>
          <w:fldChar w:fldCharType="end"/>
        </w:r>
      </w:ins>
    </w:p>
    <w:p w14:paraId="67356EE7" w14:textId="2EA1D951" w:rsidR="00A76ECE" w:rsidRDefault="00A76ECE">
      <w:pPr>
        <w:pStyle w:val="TOC6"/>
        <w:rPr>
          <w:ins w:id="525" w:author="Shahar Steiff" w:date="2023-01-05T14:07:00Z"/>
          <w:rFonts w:asciiTheme="minorHAnsi" w:eastAsiaTheme="minorEastAsia" w:hAnsiTheme="minorHAnsi" w:cstheme="minorBidi"/>
          <w:sz w:val="24"/>
          <w:szCs w:val="24"/>
          <w:lang w:val="en-IL" w:bidi="he-IL"/>
        </w:rPr>
      </w:pPr>
      <w:ins w:id="526" w:author="Shahar Steiff" w:date="2023-01-05T14:07:00Z">
        <w:r>
          <w:t>2.6.3.23.2.1</w:t>
        </w:r>
        <w:r>
          <w:tab/>
          <w:t>Introduction to APIs</w:t>
        </w:r>
        <w:r>
          <w:tab/>
        </w:r>
        <w:r>
          <w:fldChar w:fldCharType="begin"/>
        </w:r>
        <w:r>
          <w:instrText xml:space="preserve"> PAGEREF _Toc123820239 \h </w:instrText>
        </w:r>
      </w:ins>
      <w:r>
        <w:fldChar w:fldCharType="separate"/>
      </w:r>
      <w:ins w:id="527" w:author="Shahar Steiff" w:date="2023-01-05T14:07:00Z">
        <w:r>
          <w:t>58</w:t>
        </w:r>
        <w:r>
          <w:fldChar w:fldCharType="end"/>
        </w:r>
      </w:ins>
    </w:p>
    <w:p w14:paraId="07EC8C55" w14:textId="0D141150" w:rsidR="00A76ECE" w:rsidRDefault="00A76ECE">
      <w:pPr>
        <w:pStyle w:val="TOC6"/>
        <w:rPr>
          <w:ins w:id="528" w:author="Shahar Steiff" w:date="2023-01-05T14:07:00Z"/>
          <w:rFonts w:asciiTheme="minorHAnsi" w:eastAsiaTheme="minorEastAsia" w:hAnsiTheme="minorHAnsi" w:cstheme="minorBidi"/>
          <w:sz w:val="24"/>
          <w:szCs w:val="24"/>
          <w:lang w:val="en-IL" w:bidi="he-IL"/>
        </w:rPr>
      </w:pPr>
      <w:ins w:id="529" w:author="Shahar Steiff" w:date="2023-01-05T14:07:00Z">
        <w:r>
          <w:t>2.6.3.23.2.2</w:t>
        </w:r>
        <w:r>
          <w:tab/>
          <w:t>RESTful-APIs</w:t>
        </w:r>
        <w:r>
          <w:tab/>
        </w:r>
        <w:r>
          <w:fldChar w:fldCharType="begin"/>
        </w:r>
        <w:r>
          <w:instrText xml:space="preserve"> PAGEREF _Toc123820240 \h </w:instrText>
        </w:r>
      </w:ins>
      <w:r>
        <w:fldChar w:fldCharType="separate"/>
      </w:r>
      <w:ins w:id="530" w:author="Shahar Steiff" w:date="2023-01-05T14:07:00Z">
        <w:r>
          <w:t>58</w:t>
        </w:r>
        <w:r>
          <w:fldChar w:fldCharType="end"/>
        </w:r>
      </w:ins>
    </w:p>
    <w:p w14:paraId="18D04863" w14:textId="707A2868" w:rsidR="00A76ECE" w:rsidRDefault="00A76ECE">
      <w:pPr>
        <w:pStyle w:val="TOC6"/>
        <w:rPr>
          <w:ins w:id="531" w:author="Shahar Steiff" w:date="2023-01-05T14:07:00Z"/>
          <w:rFonts w:asciiTheme="minorHAnsi" w:eastAsiaTheme="minorEastAsia" w:hAnsiTheme="minorHAnsi" w:cstheme="minorBidi"/>
          <w:sz w:val="24"/>
          <w:szCs w:val="24"/>
          <w:lang w:val="en-IL" w:bidi="he-IL"/>
        </w:rPr>
      </w:pPr>
      <w:ins w:id="532" w:author="Shahar Steiff" w:date="2023-01-05T14:07:00Z">
        <w:r>
          <w:t>2.6.3.23.2.3</w:t>
        </w:r>
        <w:r>
          <w:tab/>
          <w:t>Non-RESTful-APIs</w:t>
        </w:r>
        <w:r>
          <w:tab/>
        </w:r>
        <w:r>
          <w:fldChar w:fldCharType="begin"/>
        </w:r>
        <w:r>
          <w:instrText xml:space="preserve"> PAGEREF _Toc123820241 \h </w:instrText>
        </w:r>
      </w:ins>
      <w:r>
        <w:fldChar w:fldCharType="separate"/>
      </w:r>
      <w:ins w:id="533" w:author="Shahar Steiff" w:date="2023-01-05T14:07:00Z">
        <w:r>
          <w:t>59</w:t>
        </w:r>
        <w:r>
          <w:fldChar w:fldCharType="end"/>
        </w:r>
      </w:ins>
    </w:p>
    <w:p w14:paraId="0975B797" w14:textId="2B4FB79C" w:rsidR="00A76ECE" w:rsidRDefault="00A76ECE">
      <w:pPr>
        <w:pStyle w:val="TOC5"/>
        <w:rPr>
          <w:ins w:id="534" w:author="Shahar Steiff" w:date="2023-01-05T14:07:00Z"/>
          <w:rFonts w:asciiTheme="minorHAnsi" w:eastAsiaTheme="minorEastAsia" w:hAnsiTheme="minorHAnsi" w:cstheme="minorBidi"/>
          <w:sz w:val="24"/>
          <w:szCs w:val="24"/>
          <w:lang w:val="en-IL" w:bidi="he-IL"/>
        </w:rPr>
      </w:pPr>
      <w:ins w:id="535" w:author="Shahar Steiff" w:date="2023-01-05T14:07:00Z">
        <w:r>
          <w:t>2.6.3.23.4</w:t>
        </w:r>
        <w:r>
          <w:tab/>
          <w:t>Micro-services</w:t>
        </w:r>
        <w:r>
          <w:tab/>
        </w:r>
        <w:r>
          <w:fldChar w:fldCharType="begin"/>
        </w:r>
        <w:r>
          <w:instrText xml:space="preserve"> PAGEREF _Toc123820242 \h </w:instrText>
        </w:r>
      </w:ins>
      <w:r>
        <w:fldChar w:fldCharType="separate"/>
      </w:r>
      <w:ins w:id="536" w:author="Shahar Steiff" w:date="2023-01-05T14:07:00Z">
        <w:r>
          <w:t>59</w:t>
        </w:r>
        <w:r>
          <w:fldChar w:fldCharType="end"/>
        </w:r>
      </w:ins>
    </w:p>
    <w:p w14:paraId="0410C31F" w14:textId="15AFAE23" w:rsidR="00A76ECE" w:rsidRDefault="00A76ECE">
      <w:pPr>
        <w:pStyle w:val="TOC5"/>
        <w:rPr>
          <w:ins w:id="537" w:author="Shahar Steiff" w:date="2023-01-05T14:07:00Z"/>
          <w:rFonts w:asciiTheme="minorHAnsi" w:eastAsiaTheme="minorEastAsia" w:hAnsiTheme="minorHAnsi" w:cstheme="minorBidi"/>
          <w:sz w:val="24"/>
          <w:szCs w:val="24"/>
          <w:lang w:val="en-IL" w:bidi="he-IL"/>
        </w:rPr>
      </w:pPr>
      <w:ins w:id="538" w:author="Shahar Steiff" w:date="2023-01-05T14:07:00Z">
        <w:r>
          <w:t>2.6.3.23.5</w:t>
        </w:r>
        <w:r>
          <w:tab/>
          <w:t>Webhooks</w:t>
        </w:r>
        <w:r>
          <w:tab/>
        </w:r>
        <w:r>
          <w:fldChar w:fldCharType="begin"/>
        </w:r>
        <w:r>
          <w:instrText xml:space="preserve"> PAGEREF _Toc123820243 \h </w:instrText>
        </w:r>
      </w:ins>
      <w:r>
        <w:fldChar w:fldCharType="separate"/>
      </w:r>
      <w:ins w:id="539" w:author="Shahar Steiff" w:date="2023-01-05T14:07:00Z">
        <w:r>
          <w:t>59</w:t>
        </w:r>
        <w:r>
          <w:fldChar w:fldCharType="end"/>
        </w:r>
      </w:ins>
    </w:p>
    <w:p w14:paraId="121A36A2" w14:textId="7A977356" w:rsidR="00A76ECE" w:rsidRDefault="00A76ECE">
      <w:pPr>
        <w:pStyle w:val="TOC4"/>
        <w:rPr>
          <w:ins w:id="540" w:author="Shahar Steiff" w:date="2023-01-05T14:07:00Z"/>
          <w:rFonts w:asciiTheme="minorHAnsi" w:eastAsiaTheme="minorEastAsia" w:hAnsiTheme="minorHAnsi" w:cstheme="minorBidi"/>
          <w:sz w:val="24"/>
          <w:szCs w:val="24"/>
          <w:lang w:val="en-IL" w:bidi="he-IL"/>
        </w:rPr>
      </w:pPr>
      <w:ins w:id="541" w:author="Shahar Steiff" w:date="2023-01-05T14:07:00Z">
        <w:r>
          <w:t>2.6.3.24</w:t>
        </w:r>
        <w:r>
          <w:tab/>
          <w:t>Application Specific Services</w:t>
        </w:r>
        <w:r>
          <w:tab/>
        </w:r>
        <w:r>
          <w:fldChar w:fldCharType="begin"/>
        </w:r>
        <w:r>
          <w:instrText xml:space="preserve"> PAGEREF _Toc123820244 \h </w:instrText>
        </w:r>
      </w:ins>
      <w:r>
        <w:fldChar w:fldCharType="separate"/>
      </w:r>
      <w:ins w:id="542" w:author="Shahar Steiff" w:date="2023-01-05T14:07:00Z">
        <w:r>
          <w:t>59</w:t>
        </w:r>
        <w:r>
          <w:fldChar w:fldCharType="end"/>
        </w:r>
      </w:ins>
    </w:p>
    <w:p w14:paraId="12AEAB70" w14:textId="45589421" w:rsidR="00A76ECE" w:rsidRDefault="00A76ECE">
      <w:pPr>
        <w:pStyle w:val="TOC4"/>
        <w:rPr>
          <w:ins w:id="543" w:author="Shahar Steiff" w:date="2023-01-05T14:07:00Z"/>
          <w:rFonts w:asciiTheme="minorHAnsi" w:eastAsiaTheme="minorEastAsia" w:hAnsiTheme="minorHAnsi" w:cstheme="minorBidi"/>
          <w:sz w:val="24"/>
          <w:szCs w:val="24"/>
          <w:lang w:val="en-IL" w:bidi="he-IL"/>
        </w:rPr>
      </w:pPr>
      <w:ins w:id="544" w:author="Shahar Steiff" w:date="2023-01-05T14:07:00Z">
        <w:r>
          <w:t>2.6.3.26</w:t>
        </w:r>
        <w:r>
          <w:tab/>
          <w:t>Accounting Service</w:t>
        </w:r>
        <w:r>
          <w:tab/>
        </w:r>
        <w:r>
          <w:fldChar w:fldCharType="begin"/>
        </w:r>
        <w:r>
          <w:instrText xml:space="preserve"> PAGEREF _Toc123820245 \h </w:instrText>
        </w:r>
      </w:ins>
      <w:r>
        <w:fldChar w:fldCharType="separate"/>
      </w:r>
      <w:ins w:id="545" w:author="Shahar Steiff" w:date="2023-01-05T14:07:00Z">
        <w:r>
          <w:t>59</w:t>
        </w:r>
        <w:r>
          <w:fldChar w:fldCharType="end"/>
        </w:r>
      </w:ins>
    </w:p>
    <w:p w14:paraId="51F39F35" w14:textId="2310F2AD" w:rsidR="00A76ECE" w:rsidRDefault="00A76ECE">
      <w:pPr>
        <w:pStyle w:val="TOC2"/>
        <w:rPr>
          <w:ins w:id="546" w:author="Shahar Steiff" w:date="2023-01-05T14:07:00Z"/>
          <w:rFonts w:asciiTheme="minorHAnsi" w:eastAsiaTheme="minorEastAsia" w:hAnsiTheme="minorHAnsi" w:cstheme="minorBidi"/>
          <w:sz w:val="24"/>
          <w:szCs w:val="24"/>
          <w:lang w:val="en-IL" w:bidi="he-IL"/>
        </w:rPr>
      </w:pPr>
      <w:ins w:id="547" w:author="Shahar Steiff" w:date="2023-01-05T14:07:00Z">
        <w:r>
          <w:t>2.7</w:t>
        </w:r>
        <w:r>
          <w:tab/>
          <w:t>Application Clients</w:t>
        </w:r>
        <w:r>
          <w:tab/>
        </w:r>
        <w:r>
          <w:fldChar w:fldCharType="begin"/>
        </w:r>
        <w:r>
          <w:instrText xml:space="preserve"> PAGEREF _Toc123820246 \h </w:instrText>
        </w:r>
      </w:ins>
      <w:r>
        <w:fldChar w:fldCharType="separate"/>
      </w:r>
      <w:ins w:id="548" w:author="Shahar Steiff" w:date="2023-01-05T14:07:00Z">
        <w:r>
          <w:t>59</w:t>
        </w:r>
        <w:r>
          <w:fldChar w:fldCharType="end"/>
        </w:r>
      </w:ins>
    </w:p>
    <w:p w14:paraId="0A2FA4F3" w14:textId="4A7A17B9" w:rsidR="00A76ECE" w:rsidRDefault="00A76ECE">
      <w:pPr>
        <w:pStyle w:val="TOC3"/>
        <w:rPr>
          <w:ins w:id="549" w:author="Shahar Steiff" w:date="2023-01-05T14:07:00Z"/>
          <w:rFonts w:asciiTheme="minorHAnsi" w:eastAsiaTheme="minorEastAsia" w:hAnsiTheme="minorHAnsi" w:cstheme="minorBidi"/>
          <w:sz w:val="24"/>
          <w:szCs w:val="24"/>
          <w:lang w:val="en-IL" w:bidi="he-IL"/>
        </w:rPr>
      </w:pPr>
      <w:ins w:id="550" w:author="Shahar Steiff" w:date="2023-01-05T14:07:00Z">
        <w:r>
          <w:t>2.7.1</w:t>
        </w:r>
        <w:r>
          <w:tab/>
          <w:t>Introduction to Application Clients</w:t>
        </w:r>
        <w:r>
          <w:tab/>
        </w:r>
        <w:r>
          <w:fldChar w:fldCharType="begin"/>
        </w:r>
        <w:r>
          <w:instrText xml:space="preserve"> PAGEREF _Toc123820247 \h </w:instrText>
        </w:r>
      </w:ins>
      <w:r>
        <w:fldChar w:fldCharType="separate"/>
      </w:r>
      <w:ins w:id="551" w:author="Shahar Steiff" w:date="2023-01-05T14:07:00Z">
        <w:r>
          <w:t>59</w:t>
        </w:r>
        <w:r>
          <w:fldChar w:fldCharType="end"/>
        </w:r>
      </w:ins>
    </w:p>
    <w:p w14:paraId="60D7B8F2" w14:textId="7A71EE99" w:rsidR="00A76ECE" w:rsidRDefault="00A76ECE">
      <w:pPr>
        <w:pStyle w:val="TOC3"/>
        <w:rPr>
          <w:ins w:id="552" w:author="Shahar Steiff" w:date="2023-01-05T14:07:00Z"/>
          <w:rFonts w:asciiTheme="minorHAnsi" w:eastAsiaTheme="minorEastAsia" w:hAnsiTheme="minorHAnsi" w:cstheme="minorBidi"/>
          <w:sz w:val="24"/>
          <w:szCs w:val="24"/>
          <w:lang w:val="en-IL" w:bidi="he-IL"/>
        </w:rPr>
      </w:pPr>
      <w:ins w:id="553" w:author="Shahar Steiff" w:date="2023-01-05T14:07:00Z">
        <w:r>
          <w:t>2.7.2</w:t>
        </w:r>
        <w:r>
          <w:tab/>
          <w:t>Computer Applications</w:t>
        </w:r>
        <w:r>
          <w:tab/>
        </w:r>
        <w:r>
          <w:fldChar w:fldCharType="begin"/>
        </w:r>
        <w:r>
          <w:instrText xml:space="preserve"> PAGEREF _Toc123820248 \h </w:instrText>
        </w:r>
      </w:ins>
      <w:r>
        <w:fldChar w:fldCharType="separate"/>
      </w:r>
      <w:ins w:id="554" w:author="Shahar Steiff" w:date="2023-01-05T14:07:00Z">
        <w:r>
          <w:t>60</w:t>
        </w:r>
        <w:r>
          <w:fldChar w:fldCharType="end"/>
        </w:r>
      </w:ins>
    </w:p>
    <w:p w14:paraId="4EDEFE5F" w14:textId="062FD547" w:rsidR="00A76ECE" w:rsidRDefault="00A76ECE">
      <w:pPr>
        <w:pStyle w:val="TOC3"/>
        <w:rPr>
          <w:ins w:id="555" w:author="Shahar Steiff" w:date="2023-01-05T14:07:00Z"/>
          <w:rFonts w:asciiTheme="minorHAnsi" w:eastAsiaTheme="minorEastAsia" w:hAnsiTheme="minorHAnsi" w:cstheme="minorBidi"/>
          <w:sz w:val="24"/>
          <w:szCs w:val="24"/>
          <w:lang w:val="en-IL" w:bidi="he-IL"/>
        </w:rPr>
      </w:pPr>
      <w:ins w:id="556" w:author="Shahar Steiff" w:date="2023-01-05T14:07:00Z">
        <w:r>
          <w:t>2.7.3</w:t>
        </w:r>
        <w:r>
          <w:tab/>
          <w:t>Mobile Device Application</w:t>
        </w:r>
        <w:r>
          <w:tab/>
        </w:r>
        <w:r>
          <w:fldChar w:fldCharType="begin"/>
        </w:r>
        <w:r>
          <w:instrText xml:space="preserve"> PAGEREF _Toc123820249 \h </w:instrText>
        </w:r>
      </w:ins>
      <w:r>
        <w:fldChar w:fldCharType="separate"/>
      </w:r>
      <w:ins w:id="557" w:author="Shahar Steiff" w:date="2023-01-05T14:07:00Z">
        <w:r>
          <w:t>60</w:t>
        </w:r>
        <w:r>
          <w:fldChar w:fldCharType="end"/>
        </w:r>
      </w:ins>
    </w:p>
    <w:p w14:paraId="5BD14FE9" w14:textId="0357CB7F" w:rsidR="00A76ECE" w:rsidRDefault="00A76ECE">
      <w:pPr>
        <w:pStyle w:val="TOC3"/>
        <w:rPr>
          <w:ins w:id="558" w:author="Shahar Steiff" w:date="2023-01-05T14:07:00Z"/>
          <w:rFonts w:asciiTheme="minorHAnsi" w:eastAsiaTheme="minorEastAsia" w:hAnsiTheme="minorHAnsi" w:cstheme="minorBidi"/>
          <w:sz w:val="24"/>
          <w:szCs w:val="24"/>
          <w:lang w:val="en-IL" w:bidi="he-IL"/>
        </w:rPr>
      </w:pPr>
      <w:ins w:id="559" w:author="Shahar Steiff" w:date="2023-01-05T14:07:00Z">
        <w:r>
          <w:t>2.7.4</w:t>
        </w:r>
        <w:r>
          <w:tab/>
          <w:t>PDL Cloud Applications</w:t>
        </w:r>
        <w:r>
          <w:tab/>
        </w:r>
        <w:r>
          <w:fldChar w:fldCharType="begin"/>
        </w:r>
        <w:r>
          <w:instrText xml:space="preserve"> PAGEREF _Toc123820250 \h </w:instrText>
        </w:r>
      </w:ins>
      <w:r>
        <w:fldChar w:fldCharType="separate"/>
      </w:r>
      <w:ins w:id="560" w:author="Shahar Steiff" w:date="2023-01-05T14:07:00Z">
        <w:r>
          <w:t>60</w:t>
        </w:r>
        <w:r>
          <w:fldChar w:fldCharType="end"/>
        </w:r>
      </w:ins>
    </w:p>
    <w:p w14:paraId="07F38FD7" w14:textId="1E1EBF02" w:rsidR="00A76ECE" w:rsidRDefault="00A76ECE">
      <w:pPr>
        <w:pStyle w:val="TOC1"/>
        <w:rPr>
          <w:ins w:id="561" w:author="Shahar Steiff" w:date="2023-01-05T14:07:00Z"/>
          <w:rFonts w:asciiTheme="minorHAnsi" w:eastAsiaTheme="minorEastAsia" w:hAnsiTheme="minorHAnsi" w:cstheme="minorBidi"/>
          <w:sz w:val="24"/>
          <w:szCs w:val="24"/>
          <w:lang w:val="en-IL" w:bidi="he-IL"/>
        </w:rPr>
      </w:pPr>
      <w:ins w:id="562" w:author="Shahar Steiff" w:date="2023-01-05T14:07:00Z">
        <w:r>
          <w:lastRenderedPageBreak/>
          <w:t>3</w:t>
        </w:r>
        <w:r>
          <w:tab/>
          <w:t>Summary</w:t>
        </w:r>
        <w:r>
          <w:tab/>
        </w:r>
        <w:r>
          <w:fldChar w:fldCharType="begin"/>
        </w:r>
        <w:r>
          <w:instrText xml:space="preserve"> PAGEREF _Toc123820251 \h </w:instrText>
        </w:r>
      </w:ins>
      <w:r>
        <w:fldChar w:fldCharType="separate"/>
      </w:r>
      <w:ins w:id="563" w:author="Shahar Steiff" w:date="2023-01-05T14:07:00Z">
        <w:r>
          <w:t>61</w:t>
        </w:r>
        <w:r>
          <w:fldChar w:fldCharType="end"/>
        </w:r>
      </w:ins>
    </w:p>
    <w:p w14:paraId="25E1D7B1" w14:textId="7D2EFD68" w:rsidR="00A76ECE" w:rsidRDefault="00A76ECE">
      <w:pPr>
        <w:pStyle w:val="TOC8"/>
        <w:rPr>
          <w:ins w:id="564" w:author="Shahar Steiff" w:date="2023-01-05T14:07:00Z"/>
          <w:rFonts w:asciiTheme="minorHAnsi" w:eastAsiaTheme="minorEastAsia" w:hAnsiTheme="minorHAnsi" w:cstheme="minorBidi"/>
          <w:b w:val="0"/>
          <w:sz w:val="24"/>
          <w:szCs w:val="24"/>
          <w:lang w:val="en-IL" w:bidi="he-IL"/>
        </w:rPr>
      </w:pPr>
      <w:ins w:id="565" w:author="Shahar Steiff" w:date="2023-01-05T14:07:00Z">
        <w:r>
          <w:t>Annex A (informative): Change History</w:t>
        </w:r>
        <w:r>
          <w:tab/>
        </w:r>
        <w:r>
          <w:fldChar w:fldCharType="begin"/>
        </w:r>
        <w:r>
          <w:instrText xml:space="preserve"> PAGEREF _Toc123820252 \h </w:instrText>
        </w:r>
      </w:ins>
      <w:r>
        <w:fldChar w:fldCharType="separate"/>
      </w:r>
      <w:ins w:id="566" w:author="Shahar Steiff" w:date="2023-01-05T14:07:00Z">
        <w:r>
          <w:t>61</w:t>
        </w:r>
        <w:r>
          <w:fldChar w:fldCharType="end"/>
        </w:r>
      </w:ins>
    </w:p>
    <w:p w14:paraId="641C57B2" w14:textId="7D0B130F" w:rsidR="00A76ECE" w:rsidRDefault="00A76ECE">
      <w:pPr>
        <w:pStyle w:val="TOC1"/>
        <w:rPr>
          <w:ins w:id="567" w:author="Shahar Steiff" w:date="2023-01-05T14:07:00Z"/>
          <w:rFonts w:asciiTheme="minorHAnsi" w:eastAsiaTheme="minorEastAsia" w:hAnsiTheme="minorHAnsi" w:cstheme="minorBidi"/>
          <w:sz w:val="24"/>
          <w:szCs w:val="24"/>
          <w:lang w:val="en-IL" w:bidi="he-IL"/>
        </w:rPr>
      </w:pPr>
      <w:ins w:id="568" w:author="Shahar Steiff" w:date="2023-01-05T14:07:00Z">
        <w:r>
          <w:t>History</w:t>
        </w:r>
        <w:r>
          <w:tab/>
        </w:r>
        <w:r>
          <w:fldChar w:fldCharType="begin"/>
        </w:r>
        <w:r>
          <w:instrText xml:space="preserve"> PAGEREF _Toc123820253 \h </w:instrText>
        </w:r>
      </w:ins>
      <w:r>
        <w:fldChar w:fldCharType="separate"/>
      </w:r>
      <w:ins w:id="569" w:author="Shahar Steiff" w:date="2023-01-05T14:07:00Z">
        <w:r>
          <w:t>62</w:t>
        </w:r>
        <w:r>
          <w:fldChar w:fldCharType="end"/>
        </w:r>
      </w:ins>
    </w:p>
    <w:p w14:paraId="67B7C5C5" w14:textId="2E5D42EC" w:rsidR="00A317BA" w:rsidDel="00742CE0" w:rsidRDefault="00A317BA" w:rsidP="00A317BA">
      <w:pPr>
        <w:pStyle w:val="TOC1"/>
        <w:rPr>
          <w:del w:id="570" w:author="Shahar Steiff" w:date="2022-12-28T16:29:00Z"/>
          <w:rFonts w:asciiTheme="minorHAnsi" w:eastAsiaTheme="minorEastAsia" w:hAnsiTheme="minorHAnsi" w:cstheme="minorBidi"/>
          <w:szCs w:val="22"/>
          <w:lang w:eastAsia="en-GB"/>
        </w:rPr>
      </w:pPr>
      <w:del w:id="571" w:author="Shahar Steiff" w:date="2022-12-28T16:29:00Z">
        <w:r w:rsidDel="00742CE0">
          <w:delText>Intellectual Property Rights</w:delText>
        </w:r>
        <w:r w:rsidDel="00742CE0">
          <w:tab/>
          <w:delText>8</w:delText>
        </w:r>
      </w:del>
    </w:p>
    <w:p w14:paraId="102B00D2" w14:textId="082BDFF4" w:rsidR="00A317BA" w:rsidDel="00742CE0" w:rsidRDefault="00A317BA" w:rsidP="00A317BA">
      <w:pPr>
        <w:pStyle w:val="TOC1"/>
        <w:rPr>
          <w:del w:id="572" w:author="Shahar Steiff" w:date="2022-12-28T16:29:00Z"/>
          <w:rFonts w:asciiTheme="minorHAnsi" w:eastAsiaTheme="minorEastAsia" w:hAnsiTheme="minorHAnsi" w:cstheme="minorBidi"/>
          <w:szCs w:val="22"/>
          <w:lang w:eastAsia="en-GB"/>
        </w:rPr>
      </w:pPr>
      <w:del w:id="573" w:author="Shahar Steiff" w:date="2022-12-28T16:29:00Z">
        <w:r w:rsidDel="00742CE0">
          <w:delText>Foreword</w:delText>
        </w:r>
        <w:r w:rsidDel="00742CE0">
          <w:tab/>
          <w:delText>8</w:delText>
        </w:r>
      </w:del>
    </w:p>
    <w:p w14:paraId="5CCB2698" w14:textId="0A017FF5" w:rsidR="00A317BA" w:rsidDel="00742CE0" w:rsidRDefault="00A317BA" w:rsidP="00A317BA">
      <w:pPr>
        <w:pStyle w:val="TOC1"/>
        <w:rPr>
          <w:del w:id="574" w:author="Shahar Steiff" w:date="2022-12-28T16:29:00Z"/>
          <w:rFonts w:asciiTheme="minorHAnsi" w:eastAsiaTheme="minorEastAsia" w:hAnsiTheme="minorHAnsi" w:cstheme="minorBidi"/>
          <w:szCs w:val="22"/>
          <w:lang w:eastAsia="en-GB"/>
        </w:rPr>
      </w:pPr>
      <w:del w:id="575" w:author="Shahar Steiff" w:date="2022-12-28T16:29:00Z">
        <w:r w:rsidDel="00742CE0">
          <w:delText>Modal verbs terminology</w:delText>
        </w:r>
        <w:r w:rsidDel="00742CE0">
          <w:tab/>
          <w:delText>8</w:delText>
        </w:r>
      </w:del>
    </w:p>
    <w:p w14:paraId="789478CC" w14:textId="3DCECC7C" w:rsidR="00A317BA" w:rsidDel="00742CE0" w:rsidRDefault="00A317BA" w:rsidP="00A317BA">
      <w:pPr>
        <w:pStyle w:val="TOC1"/>
        <w:rPr>
          <w:del w:id="576" w:author="Shahar Steiff" w:date="2022-12-28T16:29:00Z"/>
          <w:rFonts w:asciiTheme="minorHAnsi" w:eastAsiaTheme="minorEastAsia" w:hAnsiTheme="minorHAnsi" w:cstheme="minorBidi"/>
          <w:szCs w:val="22"/>
          <w:lang w:eastAsia="en-GB"/>
        </w:rPr>
      </w:pPr>
      <w:del w:id="577" w:author="Shahar Steiff" w:date="2022-12-28T16:29:00Z">
        <w:r w:rsidDel="00742CE0">
          <w:delText>Executive summary</w:delText>
        </w:r>
        <w:r w:rsidDel="00742CE0">
          <w:tab/>
          <w:delText>8</w:delText>
        </w:r>
      </w:del>
    </w:p>
    <w:p w14:paraId="72EB134E" w14:textId="26C2DCB1" w:rsidR="00A317BA" w:rsidDel="00742CE0" w:rsidRDefault="00A317BA" w:rsidP="00A317BA">
      <w:pPr>
        <w:pStyle w:val="TOC1"/>
        <w:rPr>
          <w:del w:id="578" w:author="Shahar Steiff" w:date="2022-12-28T16:29:00Z"/>
          <w:rFonts w:asciiTheme="minorHAnsi" w:eastAsiaTheme="minorEastAsia" w:hAnsiTheme="minorHAnsi" w:cstheme="minorBidi"/>
          <w:szCs w:val="22"/>
          <w:lang w:eastAsia="en-GB"/>
        </w:rPr>
      </w:pPr>
      <w:del w:id="579" w:author="Shahar Steiff" w:date="2022-12-28T16:29:00Z">
        <w:r w:rsidDel="00742CE0">
          <w:delText>Introduction</w:delText>
        </w:r>
        <w:r w:rsidDel="00742CE0">
          <w:tab/>
          <w:delText>9</w:delText>
        </w:r>
      </w:del>
    </w:p>
    <w:p w14:paraId="3F509870" w14:textId="53561576" w:rsidR="00A317BA" w:rsidDel="00742CE0" w:rsidRDefault="00A317BA" w:rsidP="00A317BA">
      <w:pPr>
        <w:pStyle w:val="TOC1"/>
        <w:rPr>
          <w:del w:id="580" w:author="Shahar Steiff" w:date="2022-12-28T16:29:00Z"/>
          <w:rFonts w:asciiTheme="minorHAnsi" w:eastAsiaTheme="minorEastAsia" w:hAnsiTheme="minorHAnsi" w:cstheme="minorBidi"/>
          <w:szCs w:val="22"/>
          <w:lang w:eastAsia="en-GB"/>
        </w:rPr>
      </w:pPr>
      <w:del w:id="581" w:author="Shahar Steiff" w:date="2022-12-28T16:29:00Z">
        <w:r w:rsidDel="00742CE0">
          <w:delText>1</w:delText>
        </w:r>
        <w:r w:rsidDel="00742CE0">
          <w:tab/>
          <w:delText>Scope</w:delText>
        </w:r>
        <w:r w:rsidDel="00742CE0">
          <w:tab/>
          <w:delText>10</w:delText>
        </w:r>
      </w:del>
    </w:p>
    <w:p w14:paraId="11F4D955" w14:textId="6F097465" w:rsidR="00A317BA" w:rsidDel="00742CE0" w:rsidRDefault="00A317BA" w:rsidP="00A317BA">
      <w:pPr>
        <w:pStyle w:val="TOC1"/>
        <w:rPr>
          <w:del w:id="582" w:author="Shahar Steiff" w:date="2022-12-28T16:29:00Z"/>
          <w:rFonts w:asciiTheme="minorHAnsi" w:eastAsiaTheme="minorEastAsia" w:hAnsiTheme="minorHAnsi" w:cstheme="minorBidi"/>
          <w:szCs w:val="22"/>
          <w:lang w:eastAsia="en-GB"/>
        </w:rPr>
      </w:pPr>
      <w:del w:id="583" w:author="Shahar Steiff" w:date="2022-12-28T16:29:00Z">
        <w:r w:rsidDel="00742CE0">
          <w:delText>2</w:delText>
        </w:r>
        <w:r w:rsidDel="00742CE0">
          <w:tab/>
          <w:delText>References</w:delText>
        </w:r>
        <w:r w:rsidDel="00742CE0">
          <w:tab/>
          <w:delText>10</w:delText>
        </w:r>
      </w:del>
    </w:p>
    <w:p w14:paraId="794240C8" w14:textId="2B463B38" w:rsidR="00A317BA" w:rsidDel="00742CE0" w:rsidRDefault="00A317BA" w:rsidP="00A317BA">
      <w:pPr>
        <w:pStyle w:val="TOC2"/>
        <w:rPr>
          <w:del w:id="584" w:author="Shahar Steiff" w:date="2022-12-28T16:29:00Z"/>
          <w:rFonts w:asciiTheme="minorHAnsi" w:eastAsiaTheme="minorEastAsia" w:hAnsiTheme="minorHAnsi" w:cstheme="minorBidi"/>
          <w:sz w:val="22"/>
          <w:szCs w:val="22"/>
          <w:lang w:eastAsia="en-GB"/>
        </w:rPr>
      </w:pPr>
      <w:del w:id="585" w:author="Shahar Steiff" w:date="2022-12-28T16:29:00Z">
        <w:r w:rsidDel="00742CE0">
          <w:delText>2.1</w:delText>
        </w:r>
        <w:r w:rsidDel="00742CE0">
          <w:tab/>
          <w:delText>Normative references</w:delText>
        </w:r>
        <w:r w:rsidDel="00742CE0">
          <w:tab/>
          <w:delText>10</w:delText>
        </w:r>
      </w:del>
    </w:p>
    <w:p w14:paraId="7DBC2D9E" w14:textId="7C8137B8" w:rsidR="00A317BA" w:rsidDel="00742CE0" w:rsidRDefault="00A317BA" w:rsidP="00A317BA">
      <w:pPr>
        <w:pStyle w:val="TOC2"/>
        <w:rPr>
          <w:del w:id="586" w:author="Shahar Steiff" w:date="2022-12-28T16:29:00Z"/>
          <w:rFonts w:asciiTheme="minorHAnsi" w:eastAsiaTheme="minorEastAsia" w:hAnsiTheme="minorHAnsi" w:cstheme="minorBidi"/>
          <w:sz w:val="22"/>
          <w:szCs w:val="22"/>
          <w:lang w:eastAsia="en-GB"/>
        </w:rPr>
      </w:pPr>
      <w:del w:id="587" w:author="Shahar Steiff" w:date="2022-12-28T16:29:00Z">
        <w:r w:rsidDel="00742CE0">
          <w:delText>2.2</w:delText>
        </w:r>
        <w:r w:rsidDel="00742CE0">
          <w:tab/>
          <w:delText>Informative references</w:delText>
        </w:r>
        <w:r w:rsidDel="00742CE0">
          <w:tab/>
          <w:delText>11</w:delText>
        </w:r>
      </w:del>
    </w:p>
    <w:p w14:paraId="372EF512" w14:textId="64990435" w:rsidR="00A317BA" w:rsidDel="00742CE0" w:rsidRDefault="00A317BA" w:rsidP="00A317BA">
      <w:pPr>
        <w:pStyle w:val="TOC1"/>
        <w:rPr>
          <w:del w:id="588" w:author="Shahar Steiff" w:date="2022-12-28T16:29:00Z"/>
          <w:rFonts w:asciiTheme="minorHAnsi" w:eastAsiaTheme="minorEastAsia" w:hAnsiTheme="minorHAnsi" w:cstheme="minorBidi"/>
          <w:szCs w:val="22"/>
          <w:lang w:eastAsia="en-GB"/>
        </w:rPr>
      </w:pPr>
      <w:del w:id="589" w:author="Shahar Steiff" w:date="2022-12-28T16:29:00Z">
        <w:r w:rsidDel="00742CE0">
          <w:delText>3</w:delText>
        </w:r>
        <w:r w:rsidDel="00742CE0">
          <w:tab/>
          <w:delText>Definition of terms, symbols and abbreviations</w:delText>
        </w:r>
        <w:r w:rsidDel="00742CE0">
          <w:tab/>
          <w:delText>11</w:delText>
        </w:r>
      </w:del>
    </w:p>
    <w:p w14:paraId="1F7C71F5" w14:textId="1829BC70" w:rsidR="00A317BA" w:rsidDel="00742CE0" w:rsidRDefault="00A317BA" w:rsidP="00A317BA">
      <w:pPr>
        <w:pStyle w:val="TOC2"/>
        <w:rPr>
          <w:del w:id="590" w:author="Shahar Steiff" w:date="2022-12-28T16:29:00Z"/>
          <w:rFonts w:asciiTheme="minorHAnsi" w:eastAsiaTheme="minorEastAsia" w:hAnsiTheme="minorHAnsi" w:cstheme="minorBidi"/>
          <w:sz w:val="22"/>
          <w:szCs w:val="22"/>
          <w:lang w:eastAsia="en-GB"/>
        </w:rPr>
      </w:pPr>
      <w:del w:id="591" w:author="Shahar Steiff" w:date="2022-12-28T16:29:00Z">
        <w:r w:rsidDel="00742CE0">
          <w:delText>3.1</w:delText>
        </w:r>
        <w:r w:rsidDel="00742CE0">
          <w:tab/>
          <w:delText>Terms</w:delText>
        </w:r>
        <w:r w:rsidDel="00742CE0">
          <w:tab/>
          <w:delText>11</w:delText>
        </w:r>
      </w:del>
    </w:p>
    <w:p w14:paraId="042C833F" w14:textId="3E4AC307" w:rsidR="00A317BA" w:rsidDel="00742CE0" w:rsidRDefault="00A317BA" w:rsidP="00A317BA">
      <w:pPr>
        <w:pStyle w:val="TOC2"/>
        <w:rPr>
          <w:del w:id="592" w:author="Shahar Steiff" w:date="2022-12-28T16:29:00Z"/>
          <w:rFonts w:asciiTheme="minorHAnsi" w:eastAsiaTheme="minorEastAsia" w:hAnsiTheme="minorHAnsi" w:cstheme="minorBidi"/>
          <w:sz w:val="22"/>
          <w:szCs w:val="22"/>
          <w:lang w:eastAsia="en-GB"/>
        </w:rPr>
      </w:pPr>
      <w:del w:id="593" w:author="Shahar Steiff" w:date="2022-12-28T16:29:00Z">
        <w:r w:rsidDel="00742CE0">
          <w:delText>3.2</w:delText>
        </w:r>
        <w:r w:rsidDel="00742CE0">
          <w:tab/>
          <w:delText>Symbols</w:delText>
        </w:r>
        <w:r w:rsidDel="00742CE0">
          <w:tab/>
          <w:delText>15</w:delText>
        </w:r>
      </w:del>
    </w:p>
    <w:p w14:paraId="3AB3C70D" w14:textId="20A45371" w:rsidR="00A317BA" w:rsidDel="00742CE0" w:rsidRDefault="00A317BA" w:rsidP="00A317BA">
      <w:pPr>
        <w:pStyle w:val="TOC2"/>
        <w:rPr>
          <w:del w:id="594" w:author="Shahar Steiff" w:date="2022-12-28T16:29:00Z"/>
          <w:rFonts w:asciiTheme="minorHAnsi" w:eastAsiaTheme="minorEastAsia" w:hAnsiTheme="minorHAnsi" w:cstheme="minorBidi"/>
          <w:sz w:val="22"/>
          <w:szCs w:val="22"/>
          <w:lang w:eastAsia="en-GB"/>
        </w:rPr>
      </w:pPr>
      <w:del w:id="595" w:author="Shahar Steiff" w:date="2022-12-28T16:29:00Z">
        <w:r w:rsidDel="00742CE0">
          <w:delText>3.3</w:delText>
        </w:r>
        <w:r w:rsidDel="00742CE0">
          <w:tab/>
          <w:delText>Abbreviations</w:delText>
        </w:r>
        <w:r w:rsidDel="00742CE0">
          <w:tab/>
          <w:delText>15</w:delText>
        </w:r>
      </w:del>
    </w:p>
    <w:p w14:paraId="1DE81C49" w14:textId="2A8ABC62" w:rsidR="00A317BA" w:rsidDel="00742CE0" w:rsidRDefault="00A317BA" w:rsidP="00A317BA">
      <w:pPr>
        <w:pStyle w:val="TOC1"/>
        <w:rPr>
          <w:del w:id="596" w:author="Shahar Steiff" w:date="2022-12-28T16:29:00Z"/>
          <w:rFonts w:asciiTheme="minorHAnsi" w:eastAsiaTheme="minorEastAsia" w:hAnsiTheme="minorHAnsi" w:cstheme="minorBidi"/>
          <w:szCs w:val="22"/>
          <w:lang w:eastAsia="en-GB"/>
        </w:rPr>
      </w:pPr>
      <w:del w:id="597" w:author="Shahar Steiff" w:date="2022-12-28T16:29:00Z">
        <w:r w:rsidDel="00742CE0">
          <w:delText>4</w:delText>
        </w:r>
        <w:r w:rsidDel="00742CE0">
          <w:tab/>
          <w:delText>Introduction</w:delText>
        </w:r>
        <w:r w:rsidDel="00742CE0">
          <w:tab/>
          <w:delText>16</w:delText>
        </w:r>
      </w:del>
    </w:p>
    <w:p w14:paraId="6C91D8D6" w14:textId="72F24DD2" w:rsidR="00A317BA" w:rsidDel="00742CE0" w:rsidRDefault="00A317BA" w:rsidP="00A317BA">
      <w:pPr>
        <w:pStyle w:val="TOC1"/>
        <w:rPr>
          <w:del w:id="598" w:author="Shahar Steiff" w:date="2022-12-28T16:29:00Z"/>
          <w:rFonts w:asciiTheme="minorHAnsi" w:eastAsiaTheme="minorEastAsia" w:hAnsiTheme="minorHAnsi" w:cstheme="minorBidi"/>
          <w:szCs w:val="22"/>
          <w:lang w:eastAsia="en-GB"/>
        </w:rPr>
      </w:pPr>
      <w:del w:id="599" w:author="Shahar Steiff" w:date="2022-12-28T16:29:00Z">
        <w:r w:rsidDel="00742CE0">
          <w:delText>5</w:delText>
        </w:r>
        <w:r w:rsidDel="00742CE0">
          <w:tab/>
        </w:r>
        <w:r w:rsidRPr="00780614" w:rsidDel="00742CE0">
          <w:rPr>
            <w:color w:val="0000FF"/>
          </w:rPr>
          <w:delText>ETSI-ISG-PDL</w:delText>
        </w:r>
        <w:r w:rsidDel="00742CE0">
          <w:delText xml:space="preserve"> Reference Architecture</w:delText>
        </w:r>
        <w:r w:rsidDel="00742CE0">
          <w:tab/>
          <w:delText>17</w:delText>
        </w:r>
      </w:del>
    </w:p>
    <w:p w14:paraId="32386C0D" w14:textId="4E8F714C" w:rsidR="00A317BA" w:rsidDel="00742CE0" w:rsidRDefault="00A317BA" w:rsidP="00A317BA">
      <w:pPr>
        <w:pStyle w:val="TOC2"/>
        <w:rPr>
          <w:del w:id="600" w:author="Shahar Steiff" w:date="2022-12-28T16:29:00Z"/>
          <w:rFonts w:asciiTheme="minorHAnsi" w:eastAsiaTheme="minorEastAsia" w:hAnsiTheme="minorHAnsi" w:cstheme="minorBidi"/>
          <w:sz w:val="22"/>
          <w:szCs w:val="22"/>
          <w:lang w:eastAsia="en-GB"/>
        </w:rPr>
      </w:pPr>
      <w:del w:id="601" w:author="Shahar Steiff" w:date="2022-12-28T16:29:00Z">
        <w:r w:rsidDel="00742CE0">
          <w:delText>5.1</w:delText>
        </w:r>
        <w:r w:rsidDel="00742CE0">
          <w:tab/>
          <w:delText>Definition of a Functional Block</w:delText>
        </w:r>
        <w:r w:rsidDel="00742CE0">
          <w:tab/>
          <w:delText>17</w:delText>
        </w:r>
      </w:del>
    </w:p>
    <w:p w14:paraId="3995EE30" w14:textId="0B43D9B9" w:rsidR="00A317BA" w:rsidDel="00742CE0" w:rsidRDefault="00A317BA" w:rsidP="00A317BA">
      <w:pPr>
        <w:pStyle w:val="TOC2"/>
        <w:rPr>
          <w:del w:id="602" w:author="Shahar Steiff" w:date="2022-12-28T16:29:00Z"/>
          <w:rFonts w:asciiTheme="minorHAnsi" w:eastAsiaTheme="minorEastAsia" w:hAnsiTheme="minorHAnsi" w:cstheme="minorBidi"/>
          <w:sz w:val="22"/>
          <w:szCs w:val="22"/>
          <w:lang w:eastAsia="en-GB"/>
        </w:rPr>
      </w:pPr>
      <w:del w:id="603" w:author="Shahar Steiff" w:date="2022-12-28T16:29:00Z">
        <w:r w:rsidDel="00742CE0">
          <w:delText>5.2</w:delText>
        </w:r>
        <w:r w:rsidDel="00742CE0">
          <w:tab/>
          <w:delText>Reference Architecture Overview</w:delText>
        </w:r>
        <w:r w:rsidDel="00742CE0">
          <w:tab/>
          <w:delText>18</w:delText>
        </w:r>
      </w:del>
    </w:p>
    <w:p w14:paraId="47DF7B82" w14:textId="2B706A5A" w:rsidR="00A317BA" w:rsidDel="00742CE0" w:rsidRDefault="00A317BA" w:rsidP="00A317BA">
      <w:pPr>
        <w:pStyle w:val="TOC2"/>
        <w:rPr>
          <w:del w:id="604" w:author="Shahar Steiff" w:date="2022-12-28T16:29:00Z"/>
          <w:rFonts w:asciiTheme="minorHAnsi" w:eastAsiaTheme="minorEastAsia" w:hAnsiTheme="minorHAnsi" w:cstheme="minorBidi"/>
          <w:sz w:val="22"/>
          <w:szCs w:val="22"/>
          <w:lang w:eastAsia="en-GB"/>
        </w:rPr>
      </w:pPr>
      <w:del w:id="605" w:author="Shahar Steiff" w:date="2022-12-28T16:29:00Z">
        <w:r w:rsidDel="00742CE0">
          <w:delText>5.3</w:delText>
        </w:r>
        <w:r w:rsidDel="00742CE0">
          <w:tab/>
          <w:delText>Development Guiding Principles</w:delText>
        </w:r>
        <w:r w:rsidDel="00742CE0">
          <w:tab/>
          <w:delText>21</w:delText>
        </w:r>
      </w:del>
    </w:p>
    <w:p w14:paraId="6391FC6C" w14:textId="269F6FB2" w:rsidR="00A317BA" w:rsidDel="00742CE0" w:rsidRDefault="00A317BA" w:rsidP="00A317BA">
      <w:pPr>
        <w:pStyle w:val="TOC3"/>
        <w:rPr>
          <w:del w:id="606" w:author="Shahar Steiff" w:date="2022-12-28T16:29:00Z"/>
          <w:rFonts w:asciiTheme="minorHAnsi" w:eastAsiaTheme="minorEastAsia" w:hAnsiTheme="minorHAnsi" w:cstheme="minorBidi"/>
          <w:sz w:val="22"/>
          <w:szCs w:val="22"/>
          <w:lang w:eastAsia="en-GB"/>
        </w:rPr>
      </w:pPr>
      <w:del w:id="607" w:author="Shahar Steiff" w:date="2022-12-28T16:29:00Z">
        <w:r w:rsidDel="00742CE0">
          <w:delText>5.3.1</w:delText>
        </w:r>
        <w:r w:rsidDel="00742CE0">
          <w:tab/>
          <w:delText>Platform development guiding principles</w:delText>
        </w:r>
        <w:r w:rsidDel="00742CE0">
          <w:tab/>
          <w:delText>21</w:delText>
        </w:r>
      </w:del>
    </w:p>
    <w:p w14:paraId="728D9F09" w14:textId="47D36AA7" w:rsidR="00A317BA" w:rsidDel="00742CE0" w:rsidRDefault="00A317BA" w:rsidP="00A317BA">
      <w:pPr>
        <w:pStyle w:val="TOC4"/>
        <w:rPr>
          <w:del w:id="608" w:author="Shahar Steiff" w:date="2022-12-28T16:29:00Z"/>
          <w:rFonts w:asciiTheme="minorHAnsi" w:eastAsiaTheme="minorEastAsia" w:hAnsiTheme="minorHAnsi" w:cstheme="minorBidi"/>
          <w:sz w:val="22"/>
          <w:szCs w:val="22"/>
          <w:lang w:eastAsia="en-GB"/>
        </w:rPr>
      </w:pPr>
      <w:del w:id="609" w:author="Shahar Steiff" w:date="2022-12-28T16:29:00Z">
        <w:r w:rsidDel="00742CE0">
          <w:delText>5.3.1.1</w:delText>
        </w:r>
        <w:r w:rsidDel="00742CE0">
          <w:tab/>
          <w:delText>Platform Categories</w:delText>
        </w:r>
        <w:r w:rsidDel="00742CE0">
          <w:tab/>
          <w:delText>21</w:delText>
        </w:r>
      </w:del>
    </w:p>
    <w:p w14:paraId="3E1B1A60" w14:textId="783DEAE8" w:rsidR="00A317BA" w:rsidDel="00742CE0" w:rsidRDefault="00A317BA" w:rsidP="00A317BA">
      <w:pPr>
        <w:pStyle w:val="TOC4"/>
        <w:rPr>
          <w:del w:id="610" w:author="Shahar Steiff" w:date="2022-12-28T16:29:00Z"/>
          <w:rFonts w:asciiTheme="minorHAnsi" w:eastAsiaTheme="minorEastAsia" w:hAnsiTheme="minorHAnsi" w:cstheme="minorBidi"/>
          <w:sz w:val="22"/>
          <w:szCs w:val="22"/>
          <w:lang w:eastAsia="en-GB"/>
        </w:rPr>
      </w:pPr>
      <w:del w:id="611" w:author="Shahar Steiff" w:date="2022-12-28T16:29:00Z">
        <w:r w:rsidDel="00742CE0">
          <w:delText>5.3.1.2</w:delText>
        </w:r>
        <w:r w:rsidDel="00742CE0">
          <w:tab/>
          <w:delText>Category Alpha Platform</w:delText>
        </w:r>
        <w:r w:rsidDel="00742CE0">
          <w:tab/>
          <w:delText>21</w:delText>
        </w:r>
      </w:del>
    </w:p>
    <w:p w14:paraId="30CFA354" w14:textId="77132A75" w:rsidR="00A317BA" w:rsidDel="00742CE0" w:rsidRDefault="00A317BA" w:rsidP="00A317BA">
      <w:pPr>
        <w:pStyle w:val="TOC5"/>
        <w:rPr>
          <w:del w:id="612" w:author="Shahar Steiff" w:date="2022-12-28T16:29:00Z"/>
          <w:rFonts w:asciiTheme="minorHAnsi" w:eastAsiaTheme="minorEastAsia" w:hAnsiTheme="minorHAnsi" w:cstheme="minorBidi"/>
          <w:sz w:val="22"/>
          <w:szCs w:val="22"/>
          <w:lang w:eastAsia="en-GB"/>
        </w:rPr>
      </w:pPr>
      <w:del w:id="613" w:author="Shahar Steiff" w:date="2022-12-28T16:29:00Z">
        <w:r w:rsidDel="00742CE0">
          <w:delText xml:space="preserve">5.3.1.2.1 </w:delText>
        </w:r>
        <w:r w:rsidDel="00742CE0">
          <w:tab/>
          <w:delText>Introduction</w:delText>
        </w:r>
        <w:r w:rsidDel="00742CE0">
          <w:tab/>
          <w:delText>21</w:delText>
        </w:r>
      </w:del>
    </w:p>
    <w:p w14:paraId="28B987D0" w14:textId="316F706F" w:rsidR="00A317BA" w:rsidDel="00742CE0" w:rsidRDefault="00A317BA" w:rsidP="00A317BA">
      <w:pPr>
        <w:pStyle w:val="TOC5"/>
        <w:rPr>
          <w:del w:id="614" w:author="Shahar Steiff" w:date="2022-12-28T16:29:00Z"/>
          <w:rFonts w:asciiTheme="minorHAnsi" w:eastAsiaTheme="minorEastAsia" w:hAnsiTheme="minorHAnsi" w:cstheme="minorBidi"/>
          <w:sz w:val="22"/>
          <w:szCs w:val="22"/>
          <w:lang w:eastAsia="en-GB"/>
        </w:rPr>
      </w:pPr>
      <w:del w:id="615" w:author="Shahar Steiff" w:date="2022-12-28T16:29:00Z">
        <w:r w:rsidDel="00742CE0">
          <w:delText>5.3.1.2.2</w:delText>
        </w:r>
        <w:r w:rsidDel="00742CE0">
          <w:tab/>
          <w:delText>Category Alpha-1 Platform</w:delText>
        </w:r>
        <w:r w:rsidDel="00742CE0">
          <w:tab/>
          <w:delText>22</w:delText>
        </w:r>
      </w:del>
    </w:p>
    <w:p w14:paraId="709BF62D" w14:textId="7FAF7459" w:rsidR="00A317BA" w:rsidDel="00742CE0" w:rsidRDefault="00A317BA" w:rsidP="00A317BA">
      <w:pPr>
        <w:pStyle w:val="TOC5"/>
        <w:rPr>
          <w:del w:id="616" w:author="Shahar Steiff" w:date="2022-12-28T16:29:00Z"/>
          <w:rFonts w:asciiTheme="minorHAnsi" w:eastAsiaTheme="minorEastAsia" w:hAnsiTheme="minorHAnsi" w:cstheme="minorBidi"/>
          <w:sz w:val="22"/>
          <w:szCs w:val="22"/>
          <w:lang w:eastAsia="en-GB"/>
        </w:rPr>
      </w:pPr>
      <w:del w:id="617" w:author="Shahar Steiff" w:date="2022-12-28T16:29:00Z">
        <w:r w:rsidDel="00742CE0">
          <w:delText>5.3.1.2.3</w:delText>
        </w:r>
        <w:r w:rsidDel="00742CE0">
          <w:tab/>
          <w:delText>Category Alpha-2 Platform</w:delText>
        </w:r>
        <w:r w:rsidDel="00742CE0">
          <w:tab/>
          <w:delText>22</w:delText>
        </w:r>
      </w:del>
    </w:p>
    <w:p w14:paraId="2A3FFE5B" w14:textId="13BF87B4" w:rsidR="00A317BA" w:rsidDel="00742CE0" w:rsidRDefault="00A317BA" w:rsidP="00A317BA">
      <w:pPr>
        <w:pStyle w:val="TOC4"/>
        <w:rPr>
          <w:del w:id="618" w:author="Shahar Steiff" w:date="2022-12-28T16:29:00Z"/>
          <w:rFonts w:asciiTheme="minorHAnsi" w:eastAsiaTheme="minorEastAsia" w:hAnsiTheme="minorHAnsi" w:cstheme="minorBidi"/>
          <w:sz w:val="22"/>
          <w:szCs w:val="22"/>
          <w:lang w:eastAsia="en-GB"/>
        </w:rPr>
      </w:pPr>
      <w:del w:id="619" w:author="Shahar Steiff" w:date="2022-12-28T16:29:00Z">
        <w:r w:rsidDel="00742CE0">
          <w:delText>5.3.1.3</w:delText>
        </w:r>
        <w:r w:rsidDel="00742CE0">
          <w:tab/>
          <w:delText>Category Bravo Platform</w:delText>
        </w:r>
        <w:r w:rsidDel="00742CE0">
          <w:tab/>
          <w:delText>22</w:delText>
        </w:r>
      </w:del>
    </w:p>
    <w:p w14:paraId="740DB303" w14:textId="64B7F250" w:rsidR="00A317BA" w:rsidDel="00742CE0" w:rsidRDefault="00A317BA" w:rsidP="00A317BA">
      <w:pPr>
        <w:pStyle w:val="TOC5"/>
        <w:rPr>
          <w:del w:id="620" w:author="Shahar Steiff" w:date="2022-12-28T16:29:00Z"/>
          <w:rFonts w:asciiTheme="minorHAnsi" w:eastAsiaTheme="minorEastAsia" w:hAnsiTheme="minorHAnsi" w:cstheme="minorBidi"/>
          <w:sz w:val="22"/>
          <w:szCs w:val="22"/>
          <w:lang w:eastAsia="en-GB"/>
        </w:rPr>
      </w:pPr>
      <w:del w:id="621" w:author="Shahar Steiff" w:date="2022-12-28T16:29:00Z">
        <w:r w:rsidDel="00742CE0">
          <w:delText xml:space="preserve">5.3.1.3.1 </w:delText>
        </w:r>
        <w:r w:rsidDel="00742CE0">
          <w:tab/>
          <w:delText>Introduction</w:delText>
        </w:r>
        <w:r w:rsidDel="00742CE0">
          <w:tab/>
          <w:delText>22</w:delText>
        </w:r>
      </w:del>
    </w:p>
    <w:p w14:paraId="4C995EA5" w14:textId="1C5D8DB3" w:rsidR="00A317BA" w:rsidDel="00742CE0" w:rsidRDefault="00A317BA" w:rsidP="00A317BA">
      <w:pPr>
        <w:pStyle w:val="TOC5"/>
        <w:rPr>
          <w:del w:id="622" w:author="Shahar Steiff" w:date="2022-12-28T16:29:00Z"/>
          <w:rFonts w:asciiTheme="minorHAnsi" w:eastAsiaTheme="minorEastAsia" w:hAnsiTheme="minorHAnsi" w:cstheme="minorBidi"/>
          <w:sz w:val="22"/>
          <w:szCs w:val="22"/>
          <w:lang w:eastAsia="en-GB"/>
        </w:rPr>
      </w:pPr>
      <w:del w:id="623" w:author="Shahar Steiff" w:date="2022-12-28T16:29:00Z">
        <w:r w:rsidDel="00742CE0">
          <w:delText>5.3.1.3.2</w:delText>
        </w:r>
        <w:r w:rsidDel="00742CE0">
          <w:tab/>
          <w:delText>Category Bravo-1 Platform</w:delText>
        </w:r>
        <w:r w:rsidDel="00742CE0">
          <w:tab/>
          <w:delText>22</w:delText>
        </w:r>
      </w:del>
    </w:p>
    <w:p w14:paraId="32D0B0CA" w14:textId="692A960F" w:rsidR="00A317BA" w:rsidDel="00742CE0" w:rsidRDefault="00A317BA" w:rsidP="00A317BA">
      <w:pPr>
        <w:pStyle w:val="TOC5"/>
        <w:rPr>
          <w:del w:id="624" w:author="Shahar Steiff" w:date="2022-12-28T16:29:00Z"/>
          <w:rFonts w:asciiTheme="minorHAnsi" w:eastAsiaTheme="minorEastAsia" w:hAnsiTheme="minorHAnsi" w:cstheme="minorBidi"/>
          <w:sz w:val="22"/>
          <w:szCs w:val="22"/>
          <w:lang w:eastAsia="en-GB"/>
        </w:rPr>
      </w:pPr>
      <w:del w:id="625" w:author="Shahar Steiff" w:date="2022-12-28T16:29:00Z">
        <w:r w:rsidDel="00742CE0">
          <w:delText>5.3.1.3.3</w:delText>
        </w:r>
        <w:r w:rsidDel="00742CE0">
          <w:tab/>
          <w:delText>Category Bravo-2 Platform</w:delText>
        </w:r>
        <w:r w:rsidDel="00742CE0">
          <w:tab/>
          <w:delText>22</w:delText>
        </w:r>
      </w:del>
    </w:p>
    <w:p w14:paraId="0B1B0EDA" w14:textId="49E6B4DB" w:rsidR="00A317BA" w:rsidDel="00742CE0" w:rsidRDefault="00A317BA" w:rsidP="00A317BA">
      <w:pPr>
        <w:pStyle w:val="TOC4"/>
        <w:rPr>
          <w:del w:id="626" w:author="Shahar Steiff" w:date="2022-12-28T16:29:00Z"/>
          <w:rFonts w:asciiTheme="minorHAnsi" w:eastAsiaTheme="minorEastAsia" w:hAnsiTheme="minorHAnsi" w:cstheme="minorBidi"/>
          <w:sz w:val="22"/>
          <w:szCs w:val="22"/>
          <w:lang w:eastAsia="en-GB"/>
        </w:rPr>
      </w:pPr>
      <w:del w:id="627" w:author="Shahar Steiff" w:date="2022-12-28T16:29:00Z">
        <w:r w:rsidDel="00742CE0">
          <w:delText>5.3.1.4</w:delText>
        </w:r>
        <w:r w:rsidDel="00742CE0">
          <w:tab/>
          <w:delText>Category "Charlie" Platform</w:delText>
        </w:r>
        <w:r w:rsidDel="00742CE0">
          <w:tab/>
          <w:delText>23</w:delText>
        </w:r>
      </w:del>
    </w:p>
    <w:p w14:paraId="28157007" w14:textId="795F0FBE" w:rsidR="00A317BA" w:rsidDel="00742CE0" w:rsidRDefault="00A317BA" w:rsidP="00A317BA">
      <w:pPr>
        <w:pStyle w:val="TOC5"/>
        <w:rPr>
          <w:del w:id="628" w:author="Shahar Steiff" w:date="2022-12-28T16:29:00Z"/>
          <w:rFonts w:asciiTheme="minorHAnsi" w:eastAsiaTheme="minorEastAsia" w:hAnsiTheme="minorHAnsi" w:cstheme="minorBidi"/>
          <w:sz w:val="22"/>
          <w:szCs w:val="22"/>
          <w:lang w:eastAsia="en-GB"/>
        </w:rPr>
      </w:pPr>
      <w:del w:id="629" w:author="Shahar Steiff" w:date="2022-12-28T16:29:00Z">
        <w:r w:rsidDel="00742CE0">
          <w:delText xml:space="preserve">5.3.1.4.1 </w:delText>
        </w:r>
        <w:r w:rsidDel="00742CE0">
          <w:tab/>
          <w:delText>Introduction</w:delText>
        </w:r>
        <w:r w:rsidDel="00742CE0">
          <w:tab/>
          <w:delText>23</w:delText>
        </w:r>
      </w:del>
    </w:p>
    <w:p w14:paraId="5977842C" w14:textId="7760A713" w:rsidR="00A317BA" w:rsidDel="00742CE0" w:rsidRDefault="00A317BA" w:rsidP="00A317BA">
      <w:pPr>
        <w:pStyle w:val="TOC5"/>
        <w:rPr>
          <w:del w:id="630" w:author="Shahar Steiff" w:date="2022-12-28T16:29:00Z"/>
          <w:rFonts w:asciiTheme="minorHAnsi" w:eastAsiaTheme="minorEastAsia" w:hAnsiTheme="minorHAnsi" w:cstheme="minorBidi"/>
          <w:sz w:val="22"/>
          <w:szCs w:val="22"/>
          <w:lang w:eastAsia="en-GB"/>
        </w:rPr>
      </w:pPr>
      <w:del w:id="631" w:author="Shahar Steiff" w:date="2022-12-28T16:29:00Z">
        <w:r w:rsidDel="00742CE0">
          <w:delText>5.3.1.4.2</w:delText>
        </w:r>
        <w:r w:rsidDel="00742CE0">
          <w:tab/>
          <w:delText>Category Charlie-1 Platform</w:delText>
        </w:r>
        <w:r w:rsidDel="00742CE0">
          <w:tab/>
          <w:delText>23</w:delText>
        </w:r>
      </w:del>
    </w:p>
    <w:p w14:paraId="59167EB3" w14:textId="3260B5A2" w:rsidR="00A317BA" w:rsidDel="00742CE0" w:rsidRDefault="00A317BA" w:rsidP="00A317BA">
      <w:pPr>
        <w:pStyle w:val="TOC5"/>
        <w:rPr>
          <w:del w:id="632" w:author="Shahar Steiff" w:date="2022-12-28T16:29:00Z"/>
          <w:rFonts w:asciiTheme="minorHAnsi" w:eastAsiaTheme="minorEastAsia" w:hAnsiTheme="minorHAnsi" w:cstheme="minorBidi"/>
          <w:sz w:val="22"/>
          <w:szCs w:val="22"/>
          <w:lang w:eastAsia="en-GB"/>
        </w:rPr>
      </w:pPr>
      <w:del w:id="633" w:author="Shahar Steiff" w:date="2022-12-28T16:29:00Z">
        <w:r w:rsidDel="00742CE0">
          <w:delText>5.3.1.4.3</w:delText>
        </w:r>
        <w:r w:rsidDel="00742CE0">
          <w:tab/>
          <w:delText>Category Charlie-2 Platform</w:delText>
        </w:r>
        <w:r w:rsidDel="00742CE0">
          <w:tab/>
          <w:delText>23</w:delText>
        </w:r>
      </w:del>
    </w:p>
    <w:p w14:paraId="4F077663" w14:textId="535B659F" w:rsidR="00A317BA" w:rsidDel="00742CE0" w:rsidRDefault="00A317BA" w:rsidP="00A317BA">
      <w:pPr>
        <w:pStyle w:val="TOC5"/>
        <w:rPr>
          <w:del w:id="634" w:author="Shahar Steiff" w:date="2022-12-28T16:29:00Z"/>
          <w:rFonts w:asciiTheme="minorHAnsi" w:eastAsiaTheme="minorEastAsia" w:hAnsiTheme="minorHAnsi" w:cstheme="minorBidi"/>
          <w:sz w:val="22"/>
          <w:szCs w:val="22"/>
          <w:lang w:eastAsia="en-GB"/>
        </w:rPr>
      </w:pPr>
      <w:del w:id="635" w:author="Shahar Steiff" w:date="2022-12-28T16:29:00Z">
        <w:r w:rsidDel="00742CE0">
          <w:delText>5.3.1.4.4</w:delText>
        </w:r>
        <w:r w:rsidDel="00742CE0">
          <w:tab/>
          <w:delText>Category Charlie-3 Platform</w:delText>
        </w:r>
        <w:r w:rsidDel="00742CE0">
          <w:tab/>
          <w:delText>24</w:delText>
        </w:r>
      </w:del>
    </w:p>
    <w:p w14:paraId="6C559A3D" w14:textId="17551D62" w:rsidR="00A317BA" w:rsidDel="00742CE0" w:rsidRDefault="00A317BA" w:rsidP="00A317BA">
      <w:pPr>
        <w:pStyle w:val="TOC5"/>
        <w:rPr>
          <w:del w:id="636" w:author="Shahar Steiff" w:date="2022-12-28T16:29:00Z"/>
          <w:rFonts w:asciiTheme="minorHAnsi" w:eastAsiaTheme="minorEastAsia" w:hAnsiTheme="minorHAnsi" w:cstheme="minorBidi"/>
          <w:sz w:val="22"/>
          <w:szCs w:val="22"/>
          <w:lang w:eastAsia="en-GB"/>
        </w:rPr>
      </w:pPr>
      <w:del w:id="637" w:author="Shahar Steiff" w:date="2022-12-28T16:29:00Z">
        <w:r w:rsidDel="00742CE0">
          <w:delText>5.3.1.4.5</w:delText>
        </w:r>
        <w:r w:rsidDel="00742CE0">
          <w:tab/>
          <w:delText>Category Charlie-4 Platform</w:delText>
        </w:r>
        <w:r w:rsidDel="00742CE0">
          <w:tab/>
          <w:delText>24</w:delText>
        </w:r>
      </w:del>
    </w:p>
    <w:p w14:paraId="2B0B140B" w14:textId="2993DBF8" w:rsidR="00A317BA" w:rsidDel="00742CE0" w:rsidRDefault="00A317BA" w:rsidP="00A317BA">
      <w:pPr>
        <w:pStyle w:val="TOC4"/>
        <w:rPr>
          <w:del w:id="638" w:author="Shahar Steiff" w:date="2022-12-28T16:29:00Z"/>
          <w:rFonts w:asciiTheme="minorHAnsi" w:eastAsiaTheme="minorEastAsia" w:hAnsiTheme="minorHAnsi" w:cstheme="minorBidi"/>
          <w:sz w:val="22"/>
          <w:szCs w:val="22"/>
          <w:lang w:eastAsia="en-GB"/>
        </w:rPr>
      </w:pPr>
      <w:del w:id="639" w:author="Shahar Steiff" w:date="2022-12-28T16:29:00Z">
        <w:r w:rsidDel="00742CE0">
          <w:delText>5.3.1.5</w:delText>
        </w:r>
        <w:r w:rsidDel="00742CE0">
          <w:tab/>
          <w:delText>Category Delta Platform</w:delText>
        </w:r>
        <w:r w:rsidDel="00742CE0">
          <w:tab/>
          <w:delText>24</w:delText>
        </w:r>
      </w:del>
    </w:p>
    <w:p w14:paraId="630CA377" w14:textId="4BAABAE3" w:rsidR="00A317BA" w:rsidDel="00742CE0" w:rsidRDefault="00A317BA" w:rsidP="00A317BA">
      <w:pPr>
        <w:pStyle w:val="TOC5"/>
        <w:rPr>
          <w:del w:id="640" w:author="Shahar Steiff" w:date="2022-12-28T16:29:00Z"/>
          <w:rFonts w:asciiTheme="minorHAnsi" w:eastAsiaTheme="minorEastAsia" w:hAnsiTheme="minorHAnsi" w:cstheme="minorBidi"/>
          <w:sz w:val="22"/>
          <w:szCs w:val="22"/>
          <w:lang w:eastAsia="en-GB"/>
        </w:rPr>
      </w:pPr>
      <w:del w:id="641" w:author="Shahar Steiff" w:date="2022-12-28T16:29:00Z">
        <w:r w:rsidDel="00742CE0">
          <w:delText>5.3.1.5.1</w:delText>
        </w:r>
        <w:r w:rsidDel="00742CE0">
          <w:tab/>
          <w:delText>Introduction</w:delText>
        </w:r>
        <w:r w:rsidDel="00742CE0">
          <w:tab/>
          <w:delText>24</w:delText>
        </w:r>
      </w:del>
    </w:p>
    <w:p w14:paraId="76E7F248" w14:textId="711FAC82" w:rsidR="00A317BA" w:rsidDel="00742CE0" w:rsidRDefault="00A317BA" w:rsidP="00A317BA">
      <w:pPr>
        <w:pStyle w:val="TOC5"/>
        <w:rPr>
          <w:del w:id="642" w:author="Shahar Steiff" w:date="2022-12-28T16:29:00Z"/>
          <w:rFonts w:asciiTheme="minorHAnsi" w:eastAsiaTheme="minorEastAsia" w:hAnsiTheme="minorHAnsi" w:cstheme="minorBidi"/>
          <w:sz w:val="22"/>
          <w:szCs w:val="22"/>
          <w:lang w:eastAsia="en-GB"/>
        </w:rPr>
      </w:pPr>
      <w:del w:id="643" w:author="Shahar Steiff" w:date="2022-12-28T16:29:00Z">
        <w:r w:rsidDel="00742CE0">
          <w:delText>5.3.1.5.2</w:delText>
        </w:r>
        <w:r w:rsidDel="00742CE0">
          <w:tab/>
          <w:delText>Category Delta-1 Platform</w:delText>
        </w:r>
        <w:r w:rsidDel="00742CE0">
          <w:tab/>
          <w:delText>24</w:delText>
        </w:r>
      </w:del>
    </w:p>
    <w:p w14:paraId="3B469D22" w14:textId="2FD75C82" w:rsidR="00A317BA" w:rsidDel="00742CE0" w:rsidRDefault="00A317BA" w:rsidP="00A317BA">
      <w:pPr>
        <w:pStyle w:val="TOC5"/>
        <w:rPr>
          <w:del w:id="644" w:author="Shahar Steiff" w:date="2022-12-28T16:29:00Z"/>
          <w:rFonts w:asciiTheme="minorHAnsi" w:eastAsiaTheme="minorEastAsia" w:hAnsiTheme="minorHAnsi" w:cstheme="minorBidi"/>
          <w:sz w:val="22"/>
          <w:szCs w:val="22"/>
          <w:lang w:eastAsia="en-GB"/>
        </w:rPr>
      </w:pPr>
      <w:del w:id="645" w:author="Shahar Steiff" w:date="2022-12-28T16:29:00Z">
        <w:r w:rsidDel="00742CE0">
          <w:delText>5.3.1.5.3</w:delText>
        </w:r>
        <w:r w:rsidDel="00742CE0">
          <w:tab/>
          <w:delText>Category Delta-2 Platform</w:delText>
        </w:r>
        <w:r w:rsidDel="00742CE0">
          <w:tab/>
          <w:delText>24</w:delText>
        </w:r>
      </w:del>
    </w:p>
    <w:p w14:paraId="1F06E743" w14:textId="255CD5E2" w:rsidR="00A317BA" w:rsidDel="00742CE0" w:rsidRDefault="00A317BA" w:rsidP="00A317BA">
      <w:pPr>
        <w:pStyle w:val="TOC5"/>
        <w:rPr>
          <w:del w:id="646" w:author="Shahar Steiff" w:date="2022-12-28T16:29:00Z"/>
          <w:rFonts w:asciiTheme="minorHAnsi" w:eastAsiaTheme="minorEastAsia" w:hAnsiTheme="minorHAnsi" w:cstheme="minorBidi"/>
          <w:sz w:val="22"/>
          <w:szCs w:val="22"/>
          <w:lang w:eastAsia="en-GB"/>
        </w:rPr>
      </w:pPr>
      <w:del w:id="647" w:author="Shahar Steiff" w:date="2022-12-28T16:29:00Z">
        <w:r w:rsidDel="00742CE0">
          <w:delText>5.3.1.5.4</w:delText>
        </w:r>
        <w:r w:rsidDel="00742CE0">
          <w:tab/>
          <w:delText>Category Delta-3 Platform</w:delText>
        </w:r>
        <w:r w:rsidDel="00742CE0">
          <w:tab/>
          <w:delText>25</w:delText>
        </w:r>
      </w:del>
    </w:p>
    <w:p w14:paraId="66E2BADF" w14:textId="36FB563F" w:rsidR="00A317BA" w:rsidDel="00742CE0" w:rsidRDefault="00A317BA" w:rsidP="00A317BA">
      <w:pPr>
        <w:pStyle w:val="TOC5"/>
        <w:rPr>
          <w:del w:id="648" w:author="Shahar Steiff" w:date="2022-12-28T16:29:00Z"/>
          <w:rFonts w:asciiTheme="minorHAnsi" w:eastAsiaTheme="minorEastAsia" w:hAnsiTheme="minorHAnsi" w:cstheme="minorBidi"/>
          <w:sz w:val="22"/>
          <w:szCs w:val="22"/>
          <w:lang w:eastAsia="en-GB"/>
        </w:rPr>
      </w:pPr>
      <w:del w:id="649" w:author="Shahar Steiff" w:date="2022-12-28T16:29:00Z">
        <w:r w:rsidDel="00742CE0">
          <w:delText>5.3.1.5.5</w:delText>
        </w:r>
        <w:r w:rsidDel="00742CE0">
          <w:tab/>
          <w:delText>Category Delta-4 Platform</w:delText>
        </w:r>
        <w:r w:rsidDel="00742CE0">
          <w:tab/>
          <w:delText>25</w:delText>
        </w:r>
      </w:del>
    </w:p>
    <w:p w14:paraId="2327EC6F" w14:textId="3801C680" w:rsidR="00A317BA" w:rsidDel="00742CE0" w:rsidRDefault="00A317BA" w:rsidP="00A317BA">
      <w:pPr>
        <w:pStyle w:val="TOC3"/>
        <w:rPr>
          <w:del w:id="650" w:author="Shahar Steiff" w:date="2022-12-28T16:29:00Z"/>
          <w:rFonts w:asciiTheme="minorHAnsi" w:eastAsiaTheme="minorEastAsia" w:hAnsiTheme="minorHAnsi" w:cstheme="minorBidi"/>
          <w:sz w:val="22"/>
          <w:szCs w:val="22"/>
          <w:lang w:eastAsia="en-GB"/>
        </w:rPr>
      </w:pPr>
      <w:del w:id="651" w:author="Shahar Steiff" w:date="2022-12-28T16:29:00Z">
        <w:r w:rsidDel="00742CE0">
          <w:delText>5.3.2</w:delText>
        </w:r>
        <w:r w:rsidDel="00742CE0">
          <w:tab/>
          <w:delText>Application development guiding principles</w:delText>
        </w:r>
        <w:r w:rsidDel="00742CE0">
          <w:tab/>
          <w:delText>25</w:delText>
        </w:r>
      </w:del>
    </w:p>
    <w:p w14:paraId="4DA6159F" w14:textId="3FEA9BC2" w:rsidR="00A317BA" w:rsidDel="00742CE0" w:rsidRDefault="00A317BA" w:rsidP="00A317BA">
      <w:pPr>
        <w:pStyle w:val="TOC3"/>
        <w:rPr>
          <w:del w:id="652" w:author="Shahar Steiff" w:date="2022-12-28T16:29:00Z"/>
          <w:rFonts w:asciiTheme="minorHAnsi" w:eastAsiaTheme="minorEastAsia" w:hAnsiTheme="minorHAnsi" w:cstheme="minorBidi"/>
          <w:sz w:val="22"/>
          <w:szCs w:val="22"/>
          <w:lang w:eastAsia="en-GB"/>
        </w:rPr>
      </w:pPr>
      <w:del w:id="653" w:author="Shahar Steiff" w:date="2022-12-28T16:29:00Z">
        <w:r w:rsidDel="00742CE0">
          <w:delText>5.3.3</w:delText>
        </w:r>
        <w:r w:rsidDel="00742CE0">
          <w:tab/>
          <w:delText>Platform Services Dependency</w:delText>
        </w:r>
        <w:r w:rsidDel="00742CE0">
          <w:tab/>
          <w:delText>25</w:delText>
        </w:r>
      </w:del>
    </w:p>
    <w:p w14:paraId="7798508C" w14:textId="17EF0A8E" w:rsidR="00A317BA" w:rsidDel="00742CE0" w:rsidRDefault="00A317BA" w:rsidP="00A317BA">
      <w:pPr>
        <w:pStyle w:val="TOC3"/>
        <w:rPr>
          <w:del w:id="654" w:author="Shahar Steiff" w:date="2022-12-28T16:29:00Z"/>
          <w:rFonts w:asciiTheme="minorHAnsi" w:eastAsiaTheme="minorEastAsia" w:hAnsiTheme="minorHAnsi" w:cstheme="minorBidi"/>
          <w:sz w:val="22"/>
          <w:szCs w:val="22"/>
          <w:lang w:eastAsia="en-GB"/>
        </w:rPr>
      </w:pPr>
      <w:del w:id="655" w:author="Shahar Steiff" w:date="2022-12-28T16:29:00Z">
        <w:r w:rsidDel="00742CE0">
          <w:delText>5.3.4</w:delText>
        </w:r>
        <w:r w:rsidDel="00742CE0">
          <w:tab/>
          <w:delText>Abstraction Layer Implementation</w:delText>
        </w:r>
        <w:r w:rsidDel="00742CE0">
          <w:tab/>
          <w:delText>25</w:delText>
        </w:r>
      </w:del>
    </w:p>
    <w:p w14:paraId="2956F842" w14:textId="3BAA7887" w:rsidR="00A317BA" w:rsidDel="00742CE0" w:rsidRDefault="00A317BA" w:rsidP="00A317BA">
      <w:pPr>
        <w:pStyle w:val="TOC2"/>
        <w:rPr>
          <w:del w:id="656" w:author="Shahar Steiff" w:date="2022-12-28T16:29:00Z"/>
          <w:rFonts w:asciiTheme="minorHAnsi" w:eastAsiaTheme="minorEastAsia" w:hAnsiTheme="minorHAnsi" w:cstheme="minorBidi"/>
          <w:sz w:val="22"/>
          <w:szCs w:val="22"/>
          <w:lang w:eastAsia="en-GB"/>
        </w:rPr>
      </w:pPr>
      <w:del w:id="657" w:author="Shahar Steiff" w:date="2022-12-28T16:29:00Z">
        <w:r w:rsidDel="00742CE0">
          <w:delText>5.4</w:delText>
        </w:r>
        <w:r w:rsidDel="00742CE0">
          <w:tab/>
        </w:r>
        <w:r w:rsidRPr="00780614" w:rsidDel="00742CE0">
          <w:rPr>
            <w:color w:val="0000FF"/>
          </w:rPr>
          <w:delText>ETSI-ISG-PDL</w:delText>
        </w:r>
        <w:r w:rsidDel="00742CE0">
          <w:delText xml:space="preserve"> Platform Services</w:delText>
        </w:r>
        <w:r w:rsidDel="00742CE0">
          <w:tab/>
          <w:delText>26</w:delText>
        </w:r>
      </w:del>
    </w:p>
    <w:p w14:paraId="087EB6F3" w14:textId="2F09789A" w:rsidR="00A317BA" w:rsidDel="00742CE0" w:rsidRDefault="00A317BA" w:rsidP="00A317BA">
      <w:pPr>
        <w:pStyle w:val="TOC3"/>
        <w:rPr>
          <w:del w:id="658" w:author="Shahar Steiff" w:date="2022-12-28T16:29:00Z"/>
          <w:rFonts w:asciiTheme="minorHAnsi" w:eastAsiaTheme="minorEastAsia" w:hAnsiTheme="minorHAnsi" w:cstheme="minorBidi"/>
          <w:sz w:val="22"/>
          <w:szCs w:val="22"/>
          <w:lang w:eastAsia="en-GB"/>
        </w:rPr>
      </w:pPr>
      <w:del w:id="659" w:author="Shahar Steiff" w:date="2022-12-28T16:29:00Z">
        <w:r w:rsidDel="00742CE0">
          <w:delText>5.4.1</w:delText>
        </w:r>
        <w:r w:rsidDel="00742CE0">
          <w:tab/>
          <w:delText>List of all Platform Services</w:delText>
        </w:r>
        <w:r w:rsidDel="00742CE0">
          <w:tab/>
          <w:delText>26</w:delText>
        </w:r>
      </w:del>
    </w:p>
    <w:p w14:paraId="003D39E2" w14:textId="599B3DAC" w:rsidR="00A317BA" w:rsidDel="00742CE0" w:rsidRDefault="00A317BA" w:rsidP="00A317BA">
      <w:pPr>
        <w:pStyle w:val="TOC3"/>
        <w:rPr>
          <w:del w:id="660" w:author="Shahar Steiff" w:date="2022-12-28T16:29:00Z"/>
          <w:rFonts w:asciiTheme="minorHAnsi" w:eastAsiaTheme="minorEastAsia" w:hAnsiTheme="minorHAnsi" w:cstheme="minorBidi"/>
          <w:sz w:val="22"/>
          <w:szCs w:val="22"/>
          <w:lang w:eastAsia="en-GB"/>
        </w:rPr>
      </w:pPr>
      <w:del w:id="661" w:author="Shahar Steiff" w:date="2022-12-28T16:29:00Z">
        <w:r w:rsidDel="00742CE0">
          <w:delText>5.4.2</w:delText>
        </w:r>
        <w:r w:rsidDel="00742CE0">
          <w:tab/>
        </w:r>
        <w:r w:rsidRPr="00780614" w:rsidDel="00742CE0">
          <w:rPr>
            <w:color w:val="0000FF"/>
          </w:rPr>
          <w:delText>ETSI-ISG-PDL</w:delText>
        </w:r>
        <w:r w:rsidDel="00742CE0">
          <w:delText xml:space="preserve"> Atomic Platform Services</w:delText>
        </w:r>
        <w:r w:rsidDel="00742CE0">
          <w:tab/>
          <w:delText>28</w:delText>
        </w:r>
      </w:del>
    </w:p>
    <w:p w14:paraId="47E25005" w14:textId="3BAB0FD1" w:rsidR="00A317BA" w:rsidDel="00742CE0" w:rsidRDefault="00A317BA" w:rsidP="00A317BA">
      <w:pPr>
        <w:pStyle w:val="TOC4"/>
        <w:rPr>
          <w:del w:id="662" w:author="Shahar Steiff" w:date="2022-12-28T16:29:00Z"/>
          <w:rFonts w:asciiTheme="minorHAnsi" w:eastAsiaTheme="minorEastAsia" w:hAnsiTheme="minorHAnsi" w:cstheme="minorBidi"/>
          <w:sz w:val="22"/>
          <w:szCs w:val="22"/>
          <w:lang w:eastAsia="en-GB"/>
        </w:rPr>
      </w:pPr>
      <w:del w:id="663" w:author="Shahar Steiff" w:date="2022-12-28T16:29:00Z">
        <w:r w:rsidDel="00742CE0">
          <w:delText>5.4.2.1</w:delText>
        </w:r>
        <w:r w:rsidDel="00742CE0">
          <w:tab/>
          <w:delText>Introduction to Atomic Platform Services</w:delText>
        </w:r>
        <w:r w:rsidDel="00742CE0">
          <w:tab/>
          <w:delText>28</w:delText>
        </w:r>
      </w:del>
    </w:p>
    <w:p w14:paraId="50249D25" w14:textId="7AA3718A" w:rsidR="00A317BA" w:rsidDel="00742CE0" w:rsidRDefault="00A317BA" w:rsidP="00A317BA">
      <w:pPr>
        <w:pStyle w:val="TOC4"/>
        <w:rPr>
          <w:del w:id="664" w:author="Shahar Steiff" w:date="2022-12-28T16:29:00Z"/>
          <w:rFonts w:asciiTheme="minorHAnsi" w:eastAsiaTheme="minorEastAsia" w:hAnsiTheme="minorHAnsi" w:cstheme="minorBidi"/>
          <w:sz w:val="22"/>
          <w:szCs w:val="22"/>
          <w:lang w:eastAsia="en-GB"/>
        </w:rPr>
      </w:pPr>
      <w:del w:id="665" w:author="Shahar Steiff" w:date="2022-12-28T16:29:00Z">
        <w:r w:rsidDel="00742CE0">
          <w:delText>5.4.2.2</w:delText>
        </w:r>
        <w:r w:rsidDel="00742CE0">
          <w:tab/>
        </w:r>
        <w:r w:rsidRPr="00780614" w:rsidDel="00742CE0">
          <w:rPr>
            <w:color w:val="0000FF"/>
          </w:rPr>
          <w:delText>ETSI-ISG-PDL</w:delText>
        </w:r>
        <w:r w:rsidDel="00742CE0">
          <w:delText xml:space="preserve"> Namespace Platform Service</w:delText>
        </w:r>
        <w:r w:rsidDel="00742CE0">
          <w:tab/>
          <w:delText>29</w:delText>
        </w:r>
      </w:del>
    </w:p>
    <w:p w14:paraId="27AD67B0" w14:textId="67E69376" w:rsidR="00A317BA" w:rsidDel="00742CE0" w:rsidRDefault="00A317BA" w:rsidP="00A317BA">
      <w:pPr>
        <w:pStyle w:val="TOC4"/>
        <w:rPr>
          <w:del w:id="666" w:author="Shahar Steiff" w:date="2022-12-28T16:29:00Z"/>
          <w:rFonts w:asciiTheme="minorHAnsi" w:eastAsiaTheme="minorEastAsia" w:hAnsiTheme="minorHAnsi" w:cstheme="minorBidi"/>
          <w:sz w:val="22"/>
          <w:szCs w:val="22"/>
          <w:lang w:eastAsia="en-GB"/>
        </w:rPr>
      </w:pPr>
      <w:del w:id="667" w:author="Shahar Steiff" w:date="2022-12-28T16:29:00Z">
        <w:r w:rsidDel="00742CE0">
          <w:delText>5.4.2.3</w:delText>
        </w:r>
        <w:r w:rsidDel="00742CE0">
          <w:tab/>
        </w:r>
        <w:r w:rsidRPr="00780614" w:rsidDel="00742CE0">
          <w:rPr>
            <w:color w:val="0000FF"/>
          </w:rPr>
          <w:delText>ETSI-ISG-PDL</w:delText>
        </w:r>
        <w:r w:rsidDel="00742CE0">
          <w:delText xml:space="preserve"> Identity Platform Service</w:delText>
        </w:r>
        <w:r w:rsidDel="00742CE0">
          <w:tab/>
          <w:delText>29</w:delText>
        </w:r>
      </w:del>
    </w:p>
    <w:p w14:paraId="426F9D35" w14:textId="1AE0B8EC" w:rsidR="00A317BA" w:rsidDel="00742CE0" w:rsidRDefault="00A317BA" w:rsidP="00A317BA">
      <w:pPr>
        <w:pStyle w:val="TOC4"/>
        <w:rPr>
          <w:del w:id="668" w:author="Shahar Steiff" w:date="2022-12-28T16:29:00Z"/>
          <w:rFonts w:asciiTheme="minorHAnsi" w:eastAsiaTheme="minorEastAsia" w:hAnsiTheme="minorHAnsi" w:cstheme="minorBidi"/>
          <w:sz w:val="22"/>
          <w:szCs w:val="22"/>
          <w:lang w:eastAsia="en-GB"/>
        </w:rPr>
      </w:pPr>
      <w:del w:id="669" w:author="Shahar Steiff" w:date="2022-12-28T16:29:00Z">
        <w:r w:rsidDel="00742CE0">
          <w:delText>5.4.2.4</w:delText>
        </w:r>
        <w:r w:rsidDel="00742CE0">
          <w:tab/>
        </w:r>
        <w:r w:rsidRPr="00780614" w:rsidDel="00742CE0">
          <w:rPr>
            <w:color w:val="0000FF"/>
          </w:rPr>
          <w:delText>ETSI-ISG-PDL</w:delText>
        </w:r>
        <w:r w:rsidDel="00742CE0">
          <w:delText xml:space="preserve"> Location Platform Service</w:delText>
        </w:r>
        <w:r w:rsidDel="00742CE0">
          <w:tab/>
          <w:delText>30</w:delText>
        </w:r>
      </w:del>
    </w:p>
    <w:p w14:paraId="4EEEE507" w14:textId="56318150" w:rsidR="00A317BA" w:rsidDel="00742CE0" w:rsidRDefault="00A317BA" w:rsidP="00A317BA">
      <w:pPr>
        <w:pStyle w:val="TOC4"/>
        <w:rPr>
          <w:del w:id="670" w:author="Shahar Steiff" w:date="2022-12-28T16:29:00Z"/>
          <w:rFonts w:asciiTheme="minorHAnsi" w:eastAsiaTheme="minorEastAsia" w:hAnsiTheme="minorHAnsi" w:cstheme="minorBidi"/>
          <w:sz w:val="22"/>
          <w:szCs w:val="22"/>
          <w:lang w:eastAsia="en-GB"/>
        </w:rPr>
      </w:pPr>
      <w:del w:id="671" w:author="Shahar Steiff" w:date="2022-12-28T16:29:00Z">
        <w:r w:rsidDel="00742CE0">
          <w:delText>5.4.2.5</w:delText>
        </w:r>
        <w:r w:rsidDel="00742CE0">
          <w:tab/>
        </w:r>
        <w:r w:rsidRPr="00780614" w:rsidDel="00742CE0">
          <w:rPr>
            <w:color w:val="0000FF"/>
          </w:rPr>
          <w:delText>ETSI-ISG-PDL</w:delText>
        </w:r>
        <w:r w:rsidDel="00742CE0">
          <w:delText xml:space="preserve"> Registration Platform Service</w:delText>
        </w:r>
        <w:r w:rsidDel="00742CE0">
          <w:tab/>
          <w:delText>30</w:delText>
        </w:r>
      </w:del>
    </w:p>
    <w:p w14:paraId="3DD5112A" w14:textId="4DED7D36" w:rsidR="00A317BA" w:rsidDel="00742CE0" w:rsidRDefault="00A317BA" w:rsidP="00A317BA">
      <w:pPr>
        <w:pStyle w:val="TOC4"/>
        <w:rPr>
          <w:del w:id="672" w:author="Shahar Steiff" w:date="2022-12-28T16:29:00Z"/>
          <w:rFonts w:asciiTheme="minorHAnsi" w:eastAsiaTheme="minorEastAsia" w:hAnsiTheme="minorHAnsi" w:cstheme="minorBidi"/>
          <w:sz w:val="22"/>
          <w:szCs w:val="22"/>
          <w:lang w:eastAsia="en-GB"/>
        </w:rPr>
      </w:pPr>
      <w:del w:id="673" w:author="Shahar Steiff" w:date="2022-12-28T16:29:00Z">
        <w:r w:rsidDel="00742CE0">
          <w:delText>5.4.2.6</w:delText>
        </w:r>
        <w:r w:rsidDel="00742CE0">
          <w:tab/>
        </w:r>
        <w:r w:rsidRPr="00780614" w:rsidDel="00742CE0">
          <w:rPr>
            <w:color w:val="0000FF"/>
          </w:rPr>
          <w:delText>ETSI-ISG-PDL</w:delText>
        </w:r>
        <w:r w:rsidDel="00742CE0">
          <w:delText xml:space="preserve"> Discovery Platform Service</w:delText>
        </w:r>
        <w:r w:rsidDel="00742CE0">
          <w:tab/>
          <w:delText>30</w:delText>
        </w:r>
      </w:del>
    </w:p>
    <w:p w14:paraId="32004702" w14:textId="4905F208" w:rsidR="00A317BA" w:rsidDel="00742CE0" w:rsidRDefault="00A317BA" w:rsidP="00A317BA">
      <w:pPr>
        <w:pStyle w:val="TOC3"/>
        <w:rPr>
          <w:del w:id="674" w:author="Shahar Steiff" w:date="2022-12-28T16:29:00Z"/>
          <w:rFonts w:asciiTheme="minorHAnsi" w:eastAsiaTheme="minorEastAsia" w:hAnsiTheme="minorHAnsi" w:cstheme="minorBidi"/>
          <w:sz w:val="22"/>
          <w:szCs w:val="22"/>
          <w:lang w:eastAsia="en-GB"/>
        </w:rPr>
      </w:pPr>
      <w:del w:id="675" w:author="Shahar Steiff" w:date="2022-12-28T16:29:00Z">
        <w:r w:rsidDel="00742CE0">
          <w:delText>5.4.3</w:delText>
        </w:r>
        <w:r w:rsidDel="00742CE0">
          <w:tab/>
        </w:r>
        <w:r w:rsidRPr="00780614" w:rsidDel="00742CE0">
          <w:rPr>
            <w:color w:val="0000FF"/>
          </w:rPr>
          <w:delText>ETSI-ISG-PDL</w:delText>
        </w:r>
        <w:r w:rsidDel="00742CE0">
          <w:delText xml:space="preserve"> Composite Services</w:delText>
        </w:r>
        <w:r w:rsidDel="00742CE0">
          <w:tab/>
          <w:delText>31</w:delText>
        </w:r>
      </w:del>
    </w:p>
    <w:p w14:paraId="4FB0EDE5" w14:textId="439A983B" w:rsidR="00A317BA" w:rsidDel="00742CE0" w:rsidRDefault="00A317BA" w:rsidP="00A317BA">
      <w:pPr>
        <w:pStyle w:val="TOC4"/>
        <w:rPr>
          <w:del w:id="676" w:author="Shahar Steiff" w:date="2022-12-28T16:29:00Z"/>
          <w:rFonts w:asciiTheme="minorHAnsi" w:eastAsiaTheme="minorEastAsia" w:hAnsiTheme="minorHAnsi" w:cstheme="minorBidi"/>
          <w:sz w:val="22"/>
          <w:szCs w:val="22"/>
          <w:lang w:eastAsia="en-GB"/>
        </w:rPr>
      </w:pPr>
      <w:del w:id="677" w:author="Shahar Steiff" w:date="2022-12-28T16:29:00Z">
        <w:r w:rsidDel="00742CE0">
          <w:delText>5.4.3.1</w:delText>
        </w:r>
        <w:r w:rsidDel="00742CE0">
          <w:tab/>
          <w:delText>List of all Composite platform Services</w:delText>
        </w:r>
        <w:r w:rsidDel="00742CE0">
          <w:tab/>
          <w:delText>31</w:delText>
        </w:r>
      </w:del>
    </w:p>
    <w:p w14:paraId="51A33FAF" w14:textId="23D0BFFE" w:rsidR="00A317BA" w:rsidDel="00742CE0" w:rsidRDefault="00A317BA" w:rsidP="00A317BA">
      <w:pPr>
        <w:pStyle w:val="TOC4"/>
        <w:rPr>
          <w:del w:id="678" w:author="Shahar Steiff" w:date="2022-12-28T16:29:00Z"/>
          <w:rFonts w:asciiTheme="minorHAnsi" w:eastAsiaTheme="minorEastAsia" w:hAnsiTheme="minorHAnsi" w:cstheme="minorBidi"/>
          <w:sz w:val="22"/>
          <w:szCs w:val="22"/>
          <w:lang w:eastAsia="en-GB"/>
        </w:rPr>
      </w:pPr>
      <w:del w:id="679" w:author="Shahar Steiff" w:date="2022-12-28T16:29:00Z">
        <w:r w:rsidDel="00742CE0">
          <w:delText>5.4.3.2</w:delText>
        </w:r>
        <w:r w:rsidDel="00742CE0">
          <w:tab/>
        </w:r>
        <w:r w:rsidRPr="00780614" w:rsidDel="00742CE0">
          <w:rPr>
            <w:color w:val="0000FF"/>
          </w:rPr>
          <w:delText>ETSI-ISG-PDL</w:delText>
        </w:r>
        <w:r w:rsidDel="00742CE0">
          <w:delText xml:space="preserve"> Messaging Service</w:delText>
        </w:r>
        <w:r w:rsidDel="00742CE0">
          <w:tab/>
          <w:delText>32</w:delText>
        </w:r>
      </w:del>
    </w:p>
    <w:p w14:paraId="7ECF0013" w14:textId="1335E868" w:rsidR="00A317BA" w:rsidDel="00742CE0" w:rsidRDefault="00A317BA" w:rsidP="00A317BA">
      <w:pPr>
        <w:pStyle w:val="TOC4"/>
        <w:rPr>
          <w:del w:id="680" w:author="Shahar Steiff" w:date="2022-12-28T16:29:00Z"/>
          <w:rFonts w:asciiTheme="minorHAnsi" w:eastAsiaTheme="minorEastAsia" w:hAnsiTheme="minorHAnsi" w:cstheme="minorBidi"/>
          <w:sz w:val="22"/>
          <w:szCs w:val="22"/>
          <w:lang w:eastAsia="en-GB"/>
        </w:rPr>
      </w:pPr>
      <w:del w:id="681" w:author="Shahar Steiff" w:date="2022-12-28T16:29:00Z">
        <w:r w:rsidDel="00742CE0">
          <w:delText>5.4.3.3</w:delText>
        </w:r>
        <w:r w:rsidDel="00742CE0">
          <w:tab/>
        </w:r>
        <w:r w:rsidRPr="00780614" w:rsidDel="00742CE0">
          <w:rPr>
            <w:color w:val="0000FF"/>
          </w:rPr>
          <w:delText>ETSI-ISG-PDL</w:delText>
        </w:r>
        <w:r w:rsidDel="00742CE0">
          <w:delText xml:space="preserve"> Policy Service</w:delText>
        </w:r>
        <w:r w:rsidDel="00742CE0">
          <w:tab/>
          <w:delText>32</w:delText>
        </w:r>
      </w:del>
    </w:p>
    <w:p w14:paraId="6642E17F" w14:textId="4C99752D" w:rsidR="00A317BA" w:rsidDel="00742CE0" w:rsidRDefault="00A317BA" w:rsidP="00A317BA">
      <w:pPr>
        <w:pStyle w:val="TOC4"/>
        <w:rPr>
          <w:del w:id="682" w:author="Shahar Steiff" w:date="2022-12-28T16:29:00Z"/>
          <w:rFonts w:asciiTheme="minorHAnsi" w:eastAsiaTheme="minorEastAsia" w:hAnsiTheme="minorHAnsi" w:cstheme="minorBidi"/>
          <w:sz w:val="22"/>
          <w:szCs w:val="22"/>
          <w:lang w:eastAsia="en-GB"/>
        </w:rPr>
      </w:pPr>
      <w:del w:id="683" w:author="Shahar Steiff" w:date="2022-12-28T16:29:00Z">
        <w:r w:rsidDel="00742CE0">
          <w:delText>5.4.3.4</w:delText>
        </w:r>
        <w:r w:rsidDel="00742CE0">
          <w:tab/>
        </w:r>
        <w:r w:rsidRPr="00780614" w:rsidDel="00742CE0">
          <w:rPr>
            <w:color w:val="0000FF"/>
          </w:rPr>
          <w:delText>ETSI-ISG-PDL</w:delText>
        </w:r>
        <w:r w:rsidDel="00742CE0">
          <w:delText xml:space="preserve"> Security Platform Services</w:delText>
        </w:r>
        <w:r w:rsidDel="00742CE0">
          <w:tab/>
          <w:delText>32</w:delText>
        </w:r>
      </w:del>
    </w:p>
    <w:p w14:paraId="2ED1A412" w14:textId="5F51CEC9" w:rsidR="00A317BA" w:rsidDel="00742CE0" w:rsidRDefault="00A317BA" w:rsidP="00A317BA">
      <w:pPr>
        <w:pStyle w:val="TOC5"/>
        <w:rPr>
          <w:del w:id="684" w:author="Shahar Steiff" w:date="2022-12-28T16:29:00Z"/>
          <w:rFonts w:asciiTheme="minorHAnsi" w:eastAsiaTheme="minorEastAsia" w:hAnsiTheme="minorHAnsi" w:cstheme="minorBidi"/>
          <w:sz w:val="22"/>
          <w:szCs w:val="22"/>
          <w:lang w:eastAsia="en-GB"/>
        </w:rPr>
      </w:pPr>
      <w:del w:id="685" w:author="Shahar Steiff" w:date="2022-12-28T16:29:00Z">
        <w:r w:rsidDel="00742CE0">
          <w:delText>5.4.3.4.1</w:delText>
        </w:r>
        <w:r w:rsidDel="00742CE0">
          <w:tab/>
          <w:delText>Introduction to Security Platform Services</w:delText>
        </w:r>
        <w:r w:rsidDel="00742CE0">
          <w:tab/>
          <w:delText>32</w:delText>
        </w:r>
      </w:del>
    </w:p>
    <w:p w14:paraId="3B9025B3" w14:textId="4974D935" w:rsidR="00A317BA" w:rsidDel="00742CE0" w:rsidRDefault="00A317BA" w:rsidP="00A317BA">
      <w:pPr>
        <w:pStyle w:val="TOC5"/>
        <w:rPr>
          <w:del w:id="686" w:author="Shahar Steiff" w:date="2022-12-28T16:29:00Z"/>
          <w:rFonts w:asciiTheme="minorHAnsi" w:eastAsiaTheme="minorEastAsia" w:hAnsiTheme="minorHAnsi" w:cstheme="minorBidi"/>
          <w:sz w:val="22"/>
          <w:szCs w:val="22"/>
          <w:lang w:eastAsia="en-GB"/>
        </w:rPr>
      </w:pPr>
      <w:del w:id="687" w:author="Shahar Steiff" w:date="2022-12-28T16:29:00Z">
        <w:r w:rsidDel="00742CE0">
          <w:delText>5.4.3.4.2</w:delText>
        </w:r>
        <w:r w:rsidDel="00742CE0">
          <w:tab/>
        </w:r>
        <w:r w:rsidRPr="00780614" w:rsidDel="00742CE0">
          <w:rPr>
            <w:color w:val="0000FF"/>
          </w:rPr>
          <w:delText>ETSI-ISG-PDL</w:delText>
        </w:r>
        <w:r w:rsidDel="00742CE0">
          <w:delText xml:space="preserve"> Authentication Platform Service</w:delText>
        </w:r>
        <w:r w:rsidDel="00742CE0">
          <w:tab/>
          <w:delText>33</w:delText>
        </w:r>
      </w:del>
    </w:p>
    <w:p w14:paraId="240311BB" w14:textId="47D24D0F" w:rsidR="00A317BA" w:rsidDel="00742CE0" w:rsidRDefault="00A317BA" w:rsidP="00A317BA">
      <w:pPr>
        <w:pStyle w:val="TOC5"/>
        <w:rPr>
          <w:del w:id="688" w:author="Shahar Steiff" w:date="2022-12-28T16:29:00Z"/>
          <w:rFonts w:asciiTheme="minorHAnsi" w:eastAsiaTheme="minorEastAsia" w:hAnsiTheme="minorHAnsi" w:cstheme="minorBidi"/>
          <w:sz w:val="22"/>
          <w:szCs w:val="22"/>
          <w:lang w:eastAsia="en-GB"/>
        </w:rPr>
      </w:pPr>
      <w:del w:id="689" w:author="Shahar Steiff" w:date="2022-12-28T16:29:00Z">
        <w:r w:rsidDel="00742CE0">
          <w:delText>5.4.3.4.3</w:delText>
        </w:r>
        <w:r w:rsidDel="00742CE0">
          <w:tab/>
        </w:r>
        <w:r w:rsidRPr="00780614" w:rsidDel="00742CE0">
          <w:rPr>
            <w:color w:val="0000FF"/>
          </w:rPr>
          <w:delText>ETSI-ISG-PDL</w:delText>
        </w:r>
        <w:r w:rsidDel="00742CE0">
          <w:delText xml:space="preserve"> Authorization Platform Service</w:delText>
        </w:r>
        <w:r w:rsidDel="00742CE0">
          <w:tab/>
          <w:delText>33</w:delText>
        </w:r>
      </w:del>
    </w:p>
    <w:p w14:paraId="24CBF446" w14:textId="6DA8AFFF" w:rsidR="00A317BA" w:rsidDel="00742CE0" w:rsidRDefault="00A317BA" w:rsidP="00A317BA">
      <w:pPr>
        <w:pStyle w:val="TOC5"/>
        <w:rPr>
          <w:del w:id="690" w:author="Shahar Steiff" w:date="2022-12-28T16:29:00Z"/>
          <w:rFonts w:asciiTheme="minorHAnsi" w:eastAsiaTheme="minorEastAsia" w:hAnsiTheme="minorHAnsi" w:cstheme="minorBidi"/>
          <w:sz w:val="22"/>
          <w:szCs w:val="22"/>
          <w:lang w:eastAsia="en-GB"/>
        </w:rPr>
      </w:pPr>
      <w:del w:id="691" w:author="Shahar Steiff" w:date="2022-12-28T16:29:00Z">
        <w:r w:rsidDel="00742CE0">
          <w:delText>5.4.3.4.4</w:delText>
        </w:r>
        <w:r w:rsidDel="00742CE0">
          <w:tab/>
        </w:r>
        <w:r w:rsidRPr="00780614" w:rsidDel="00742CE0">
          <w:rPr>
            <w:color w:val="0000FF"/>
          </w:rPr>
          <w:delText>ETSI-ISG-PDL</w:delText>
        </w:r>
        <w:r w:rsidDel="00742CE0">
          <w:delText xml:space="preserve"> Cryptography Platform Service</w:delText>
        </w:r>
        <w:r w:rsidDel="00742CE0">
          <w:tab/>
          <w:delText>33</w:delText>
        </w:r>
      </w:del>
    </w:p>
    <w:p w14:paraId="3F66E3E4" w14:textId="56910019" w:rsidR="00A317BA" w:rsidDel="00742CE0" w:rsidRDefault="00A317BA" w:rsidP="00A317BA">
      <w:pPr>
        <w:pStyle w:val="TOC5"/>
        <w:rPr>
          <w:del w:id="692" w:author="Shahar Steiff" w:date="2022-12-28T16:29:00Z"/>
          <w:rFonts w:asciiTheme="minorHAnsi" w:eastAsiaTheme="minorEastAsia" w:hAnsiTheme="minorHAnsi" w:cstheme="minorBidi"/>
          <w:sz w:val="22"/>
          <w:szCs w:val="22"/>
          <w:lang w:eastAsia="en-GB"/>
        </w:rPr>
      </w:pPr>
      <w:del w:id="693" w:author="Shahar Steiff" w:date="2022-12-28T16:29:00Z">
        <w:r w:rsidDel="00742CE0">
          <w:delText>5.4.3.4.5</w:delText>
        </w:r>
        <w:r w:rsidDel="00742CE0">
          <w:tab/>
        </w:r>
        <w:r w:rsidRPr="00780614" w:rsidDel="00742CE0">
          <w:rPr>
            <w:color w:val="0000FF"/>
          </w:rPr>
          <w:delText>ETSI-ISG-PDL</w:delText>
        </w:r>
        <w:r w:rsidDel="00742CE0">
          <w:delText xml:space="preserve"> Encryption Platform Service</w:delText>
        </w:r>
        <w:r w:rsidDel="00742CE0">
          <w:tab/>
          <w:delText>33</w:delText>
        </w:r>
      </w:del>
    </w:p>
    <w:p w14:paraId="69418016" w14:textId="18BEAD21" w:rsidR="00A317BA" w:rsidDel="00742CE0" w:rsidRDefault="00A317BA" w:rsidP="00A317BA">
      <w:pPr>
        <w:pStyle w:val="TOC5"/>
        <w:rPr>
          <w:del w:id="694" w:author="Shahar Steiff" w:date="2022-12-28T16:29:00Z"/>
          <w:rFonts w:asciiTheme="minorHAnsi" w:eastAsiaTheme="minorEastAsia" w:hAnsiTheme="minorHAnsi" w:cstheme="minorBidi"/>
          <w:sz w:val="22"/>
          <w:szCs w:val="22"/>
          <w:lang w:eastAsia="en-GB"/>
        </w:rPr>
      </w:pPr>
      <w:del w:id="695" w:author="Shahar Steiff" w:date="2022-12-28T16:29:00Z">
        <w:r w:rsidDel="00742CE0">
          <w:delText>5.4.3.4.6</w:delText>
        </w:r>
        <w:r w:rsidDel="00742CE0">
          <w:tab/>
        </w:r>
        <w:r w:rsidRPr="00780614" w:rsidDel="00742CE0">
          <w:rPr>
            <w:color w:val="0000FF"/>
          </w:rPr>
          <w:delText>ETSI-ISG-PDL</w:delText>
        </w:r>
        <w:r w:rsidDel="00742CE0">
          <w:delText xml:space="preserve"> Identity Management Platform Service</w:delText>
        </w:r>
        <w:r w:rsidDel="00742CE0">
          <w:tab/>
          <w:delText>34</w:delText>
        </w:r>
      </w:del>
    </w:p>
    <w:p w14:paraId="10DBB92A" w14:textId="2FAA9990" w:rsidR="00A317BA" w:rsidDel="00742CE0" w:rsidRDefault="00A317BA" w:rsidP="00A317BA">
      <w:pPr>
        <w:pStyle w:val="TOC5"/>
        <w:rPr>
          <w:del w:id="696" w:author="Shahar Steiff" w:date="2022-12-28T16:29:00Z"/>
          <w:rFonts w:asciiTheme="minorHAnsi" w:eastAsiaTheme="minorEastAsia" w:hAnsiTheme="minorHAnsi" w:cstheme="minorBidi"/>
          <w:sz w:val="22"/>
          <w:szCs w:val="22"/>
          <w:lang w:eastAsia="en-GB"/>
        </w:rPr>
      </w:pPr>
      <w:del w:id="697" w:author="Shahar Steiff" w:date="2022-12-28T16:29:00Z">
        <w:r w:rsidDel="00742CE0">
          <w:delText>5.4.3.4.7</w:delText>
        </w:r>
        <w:r w:rsidDel="00742CE0">
          <w:tab/>
        </w:r>
        <w:r w:rsidRPr="00780614" w:rsidDel="00742CE0">
          <w:rPr>
            <w:color w:val="0000FF"/>
          </w:rPr>
          <w:delText>ETSI-ISG-PDL</w:delText>
        </w:r>
        <w:r w:rsidDel="00742CE0">
          <w:delText xml:space="preserve"> Key Management Platform Service</w:delText>
        </w:r>
        <w:r w:rsidDel="00742CE0">
          <w:tab/>
          <w:delText>34</w:delText>
        </w:r>
      </w:del>
    </w:p>
    <w:p w14:paraId="585B4CAF" w14:textId="77E975F6" w:rsidR="00A317BA" w:rsidDel="00742CE0" w:rsidRDefault="00A317BA" w:rsidP="00A317BA">
      <w:pPr>
        <w:pStyle w:val="TOC4"/>
        <w:rPr>
          <w:del w:id="698" w:author="Shahar Steiff" w:date="2022-12-28T16:29:00Z"/>
          <w:rFonts w:asciiTheme="minorHAnsi" w:eastAsiaTheme="minorEastAsia" w:hAnsiTheme="minorHAnsi" w:cstheme="minorBidi"/>
          <w:sz w:val="22"/>
          <w:szCs w:val="22"/>
          <w:lang w:eastAsia="en-GB"/>
        </w:rPr>
      </w:pPr>
      <w:del w:id="699" w:author="Shahar Steiff" w:date="2022-12-28T16:29:00Z">
        <w:r w:rsidDel="00742CE0">
          <w:delText>5.4.3.5</w:delText>
        </w:r>
        <w:r w:rsidDel="00742CE0">
          <w:tab/>
        </w:r>
        <w:r w:rsidRPr="00780614" w:rsidDel="00742CE0">
          <w:rPr>
            <w:color w:val="0000FF"/>
          </w:rPr>
          <w:delText>ETSI-ISG-PDL</w:delText>
        </w:r>
        <w:r w:rsidDel="00742CE0">
          <w:delText xml:space="preserve"> Logging Platform Service</w:delText>
        </w:r>
        <w:r w:rsidDel="00742CE0">
          <w:tab/>
          <w:delText>34</w:delText>
        </w:r>
      </w:del>
    </w:p>
    <w:p w14:paraId="4199B9E7" w14:textId="09A7283B" w:rsidR="00A317BA" w:rsidDel="00742CE0" w:rsidRDefault="00A317BA" w:rsidP="00A317BA">
      <w:pPr>
        <w:pStyle w:val="TOC4"/>
        <w:rPr>
          <w:del w:id="700" w:author="Shahar Steiff" w:date="2022-12-28T16:29:00Z"/>
          <w:rFonts w:asciiTheme="minorHAnsi" w:eastAsiaTheme="minorEastAsia" w:hAnsiTheme="minorHAnsi" w:cstheme="minorBidi"/>
          <w:sz w:val="22"/>
          <w:szCs w:val="22"/>
          <w:lang w:eastAsia="en-GB"/>
        </w:rPr>
      </w:pPr>
      <w:del w:id="701" w:author="Shahar Steiff" w:date="2022-12-28T16:29:00Z">
        <w:r w:rsidDel="00742CE0">
          <w:delText>5.4.3.6</w:delText>
        </w:r>
        <w:r w:rsidDel="00742CE0">
          <w:tab/>
        </w:r>
        <w:r w:rsidRPr="00780614" w:rsidDel="00742CE0">
          <w:rPr>
            <w:color w:val="0000FF"/>
          </w:rPr>
          <w:delText>ETSI-ISG-PDL</w:delText>
        </w:r>
        <w:r w:rsidDel="00742CE0">
          <w:delText xml:space="preserve"> Governance Platform Services</w:delText>
        </w:r>
        <w:r w:rsidDel="00742CE0">
          <w:tab/>
          <w:delText>34</w:delText>
        </w:r>
      </w:del>
    </w:p>
    <w:p w14:paraId="417DB513" w14:textId="201F2F3E" w:rsidR="00A317BA" w:rsidDel="00742CE0" w:rsidRDefault="00A317BA" w:rsidP="00A317BA">
      <w:pPr>
        <w:pStyle w:val="TOC5"/>
        <w:rPr>
          <w:del w:id="702" w:author="Shahar Steiff" w:date="2022-12-28T16:29:00Z"/>
          <w:rFonts w:asciiTheme="minorHAnsi" w:eastAsiaTheme="minorEastAsia" w:hAnsiTheme="minorHAnsi" w:cstheme="minorBidi"/>
          <w:sz w:val="22"/>
          <w:szCs w:val="22"/>
          <w:lang w:eastAsia="en-GB"/>
        </w:rPr>
      </w:pPr>
      <w:del w:id="703" w:author="Shahar Steiff" w:date="2022-12-28T16:29:00Z">
        <w:r w:rsidDel="00742CE0">
          <w:delText>5.4.3.6.1</w:delText>
        </w:r>
        <w:r w:rsidDel="00742CE0">
          <w:tab/>
          <w:delText>Introduction to Governance Platform Services</w:delText>
        </w:r>
        <w:r w:rsidDel="00742CE0">
          <w:tab/>
          <w:delText>34</w:delText>
        </w:r>
      </w:del>
    </w:p>
    <w:p w14:paraId="0E9871CC" w14:textId="703AD30D" w:rsidR="00A317BA" w:rsidDel="00742CE0" w:rsidRDefault="00A317BA" w:rsidP="00A317BA">
      <w:pPr>
        <w:pStyle w:val="TOC5"/>
        <w:rPr>
          <w:del w:id="704" w:author="Shahar Steiff" w:date="2022-12-28T16:29:00Z"/>
          <w:rFonts w:asciiTheme="minorHAnsi" w:eastAsiaTheme="minorEastAsia" w:hAnsiTheme="minorHAnsi" w:cstheme="minorBidi"/>
          <w:sz w:val="22"/>
          <w:szCs w:val="22"/>
          <w:lang w:eastAsia="en-GB"/>
        </w:rPr>
      </w:pPr>
      <w:del w:id="705" w:author="Shahar Steiff" w:date="2022-12-28T16:29:00Z">
        <w:r w:rsidDel="00742CE0">
          <w:delText>5.4.3.6.2</w:delText>
        </w:r>
        <w:r w:rsidDel="00742CE0">
          <w:tab/>
        </w:r>
        <w:r w:rsidRPr="00780614" w:rsidDel="00742CE0">
          <w:rPr>
            <w:color w:val="0000FF"/>
          </w:rPr>
          <w:delText>ETSI-ISG-PDL</w:delText>
        </w:r>
        <w:r w:rsidDel="00742CE0">
          <w:delText xml:space="preserve"> Implementation Agreements</w:delText>
        </w:r>
        <w:r w:rsidDel="00742CE0">
          <w:tab/>
          <w:delText>35</w:delText>
        </w:r>
      </w:del>
    </w:p>
    <w:p w14:paraId="09525510" w14:textId="2CC370A1" w:rsidR="00A317BA" w:rsidDel="00742CE0" w:rsidRDefault="00A317BA" w:rsidP="00A317BA">
      <w:pPr>
        <w:pStyle w:val="TOC5"/>
        <w:rPr>
          <w:del w:id="706" w:author="Shahar Steiff" w:date="2022-12-28T16:29:00Z"/>
          <w:rFonts w:asciiTheme="minorHAnsi" w:eastAsiaTheme="minorEastAsia" w:hAnsiTheme="minorHAnsi" w:cstheme="minorBidi"/>
          <w:sz w:val="22"/>
          <w:szCs w:val="22"/>
          <w:lang w:eastAsia="en-GB"/>
        </w:rPr>
      </w:pPr>
      <w:del w:id="707" w:author="Shahar Steiff" w:date="2022-12-28T16:29:00Z">
        <w:r w:rsidDel="00742CE0">
          <w:delText>5.4.3.6.3</w:delText>
        </w:r>
        <w:r w:rsidDel="00742CE0">
          <w:tab/>
        </w:r>
        <w:r w:rsidRPr="00780614" w:rsidDel="00742CE0">
          <w:rPr>
            <w:color w:val="0000FF"/>
          </w:rPr>
          <w:delText>ETSI-ISG-PDL</w:delText>
        </w:r>
        <w:r w:rsidDel="00742CE0">
          <w:delText xml:space="preserve"> Governing Entity</w:delText>
        </w:r>
        <w:r w:rsidDel="00742CE0">
          <w:tab/>
          <w:delText>36</w:delText>
        </w:r>
      </w:del>
    </w:p>
    <w:p w14:paraId="3695F1E6" w14:textId="22DD9ADD" w:rsidR="00A317BA" w:rsidDel="00742CE0" w:rsidRDefault="00A317BA" w:rsidP="00A317BA">
      <w:pPr>
        <w:pStyle w:val="TOC5"/>
        <w:rPr>
          <w:del w:id="708" w:author="Shahar Steiff" w:date="2022-12-28T16:29:00Z"/>
          <w:rFonts w:asciiTheme="minorHAnsi" w:eastAsiaTheme="minorEastAsia" w:hAnsiTheme="minorHAnsi" w:cstheme="minorBidi"/>
          <w:sz w:val="22"/>
          <w:szCs w:val="22"/>
          <w:lang w:eastAsia="en-GB"/>
        </w:rPr>
      </w:pPr>
      <w:del w:id="709" w:author="Shahar Steiff" w:date="2022-12-28T16:29:00Z">
        <w:r w:rsidDel="00742CE0">
          <w:delText>5.4.3.6.4</w:delText>
        </w:r>
        <w:r w:rsidDel="00742CE0">
          <w:tab/>
          <w:delText xml:space="preserve">Creating, Changing and Enforcing Governance </w:delText>
        </w:r>
        <w:r w:rsidRPr="00780614" w:rsidDel="00742CE0">
          <w:rPr>
            <w:color w:val="008000"/>
          </w:rPr>
          <w:delText>IAs</w:delText>
        </w:r>
        <w:r w:rsidDel="00742CE0">
          <w:delText xml:space="preserve"> and rules</w:delText>
        </w:r>
        <w:r w:rsidDel="00742CE0">
          <w:tab/>
          <w:delText>36</w:delText>
        </w:r>
      </w:del>
    </w:p>
    <w:p w14:paraId="316DC90A" w14:textId="59097347" w:rsidR="00A317BA" w:rsidDel="00742CE0" w:rsidRDefault="00A317BA" w:rsidP="00A317BA">
      <w:pPr>
        <w:pStyle w:val="TOC4"/>
        <w:rPr>
          <w:del w:id="710" w:author="Shahar Steiff" w:date="2022-12-28T16:29:00Z"/>
          <w:rFonts w:asciiTheme="minorHAnsi" w:eastAsiaTheme="minorEastAsia" w:hAnsiTheme="minorHAnsi" w:cstheme="minorBidi"/>
          <w:sz w:val="22"/>
          <w:szCs w:val="22"/>
          <w:lang w:eastAsia="en-GB"/>
        </w:rPr>
      </w:pPr>
      <w:del w:id="711" w:author="Shahar Steiff" w:date="2022-12-28T16:29:00Z">
        <w:r w:rsidDel="00742CE0">
          <w:delText>5.4.3.7</w:delText>
        </w:r>
        <w:r w:rsidDel="00742CE0">
          <w:tab/>
        </w:r>
        <w:r w:rsidRPr="00780614" w:rsidDel="00742CE0">
          <w:rPr>
            <w:color w:val="0000FF"/>
          </w:rPr>
          <w:delText>ETSI-ISG-PDL</w:delText>
        </w:r>
        <w:r w:rsidDel="00742CE0">
          <w:delText xml:space="preserve"> Composition Platform Service</w:delText>
        </w:r>
        <w:r w:rsidDel="00742CE0">
          <w:tab/>
          <w:delText>37</w:delText>
        </w:r>
      </w:del>
    </w:p>
    <w:p w14:paraId="5BC65F38" w14:textId="1978B2A1" w:rsidR="00A317BA" w:rsidDel="00742CE0" w:rsidRDefault="00A317BA" w:rsidP="00A317BA">
      <w:pPr>
        <w:pStyle w:val="TOC4"/>
        <w:rPr>
          <w:del w:id="712" w:author="Shahar Steiff" w:date="2022-12-28T16:29:00Z"/>
          <w:rFonts w:asciiTheme="minorHAnsi" w:eastAsiaTheme="minorEastAsia" w:hAnsiTheme="minorHAnsi" w:cstheme="minorBidi"/>
          <w:sz w:val="22"/>
          <w:szCs w:val="22"/>
          <w:lang w:eastAsia="en-GB"/>
        </w:rPr>
      </w:pPr>
      <w:del w:id="713" w:author="Shahar Steiff" w:date="2022-12-28T16:29:00Z">
        <w:r w:rsidDel="00742CE0">
          <w:delText>5.4.3.8</w:delText>
        </w:r>
        <w:r w:rsidDel="00742CE0">
          <w:tab/>
        </w:r>
        <w:r w:rsidRPr="00780614" w:rsidDel="00742CE0">
          <w:rPr>
            <w:color w:val="0000FF"/>
          </w:rPr>
          <w:delText>ETSI-ISG-PDL</w:delText>
        </w:r>
        <w:r w:rsidDel="00742CE0">
          <w:delText xml:space="preserve"> Access Control Platform Service</w:delText>
        </w:r>
        <w:r w:rsidDel="00742CE0">
          <w:tab/>
          <w:delText>37</w:delText>
        </w:r>
      </w:del>
    </w:p>
    <w:p w14:paraId="643FD855" w14:textId="3E377699" w:rsidR="00A317BA" w:rsidDel="00742CE0" w:rsidRDefault="00A317BA" w:rsidP="00A317BA">
      <w:pPr>
        <w:pStyle w:val="TOC4"/>
        <w:rPr>
          <w:del w:id="714" w:author="Shahar Steiff" w:date="2022-12-28T16:29:00Z"/>
          <w:rFonts w:asciiTheme="minorHAnsi" w:eastAsiaTheme="minorEastAsia" w:hAnsiTheme="minorHAnsi" w:cstheme="minorBidi"/>
          <w:sz w:val="22"/>
          <w:szCs w:val="22"/>
          <w:lang w:eastAsia="en-GB"/>
        </w:rPr>
      </w:pPr>
      <w:del w:id="715" w:author="Shahar Steiff" w:date="2022-12-28T16:29:00Z">
        <w:r w:rsidDel="00742CE0">
          <w:delText>5.4.3.9</w:delText>
        </w:r>
        <w:r w:rsidDel="00742CE0">
          <w:tab/>
        </w:r>
        <w:r w:rsidRPr="00780614" w:rsidDel="00742CE0">
          <w:rPr>
            <w:color w:val="0000FF"/>
          </w:rPr>
          <w:delText>ETSI-ISG-PDL</w:delText>
        </w:r>
        <w:r w:rsidDel="00742CE0">
          <w:delText xml:space="preserve"> Fault Tolerance Platform Service</w:delText>
        </w:r>
        <w:r w:rsidDel="00742CE0">
          <w:tab/>
          <w:delText>37</w:delText>
        </w:r>
      </w:del>
    </w:p>
    <w:p w14:paraId="005B31CA" w14:textId="3BE4DD2E" w:rsidR="00A317BA" w:rsidDel="00742CE0" w:rsidRDefault="00A317BA" w:rsidP="00A317BA">
      <w:pPr>
        <w:pStyle w:val="TOC4"/>
        <w:rPr>
          <w:del w:id="716" w:author="Shahar Steiff" w:date="2022-12-28T16:29:00Z"/>
          <w:rFonts w:asciiTheme="minorHAnsi" w:eastAsiaTheme="minorEastAsia" w:hAnsiTheme="minorHAnsi" w:cstheme="minorBidi"/>
          <w:sz w:val="22"/>
          <w:szCs w:val="22"/>
          <w:lang w:eastAsia="en-GB"/>
        </w:rPr>
      </w:pPr>
      <w:del w:id="717" w:author="Shahar Steiff" w:date="2022-12-28T16:29:00Z">
        <w:r w:rsidDel="00742CE0">
          <w:delText>5.4.3.10</w:delText>
        </w:r>
        <w:r w:rsidDel="00742CE0">
          <w:tab/>
        </w:r>
        <w:r w:rsidRPr="00780614" w:rsidDel="00742CE0">
          <w:rPr>
            <w:color w:val="0000FF"/>
          </w:rPr>
          <w:delText>ETSI-ISG-PDL</w:delText>
        </w:r>
        <w:r w:rsidDel="00742CE0">
          <w:delText xml:space="preserve"> Distribution Transparency Platform Service</w:delText>
        </w:r>
        <w:r w:rsidDel="00742CE0">
          <w:tab/>
          <w:delText>38</w:delText>
        </w:r>
      </w:del>
    </w:p>
    <w:p w14:paraId="4591BDFE" w14:textId="23A9F83E" w:rsidR="00A317BA" w:rsidDel="00742CE0" w:rsidRDefault="00A317BA" w:rsidP="00A317BA">
      <w:pPr>
        <w:pStyle w:val="TOC4"/>
        <w:rPr>
          <w:del w:id="718" w:author="Shahar Steiff" w:date="2022-12-28T16:29:00Z"/>
          <w:rFonts w:asciiTheme="minorHAnsi" w:eastAsiaTheme="minorEastAsia" w:hAnsiTheme="minorHAnsi" w:cstheme="minorBidi"/>
          <w:sz w:val="22"/>
          <w:szCs w:val="22"/>
          <w:lang w:eastAsia="en-GB"/>
        </w:rPr>
      </w:pPr>
      <w:del w:id="719" w:author="Shahar Steiff" w:date="2022-12-28T16:29:00Z">
        <w:r w:rsidDel="00742CE0">
          <w:delText>5.4.3.11</w:delText>
        </w:r>
        <w:r w:rsidDel="00742CE0">
          <w:tab/>
        </w:r>
        <w:r w:rsidRPr="00780614" w:rsidDel="00742CE0">
          <w:rPr>
            <w:color w:val="0000FF"/>
          </w:rPr>
          <w:delText>ETSI-ISG-PDL</w:delText>
        </w:r>
        <w:r w:rsidDel="00742CE0">
          <w:delText xml:space="preserve"> Publish and Subscribe Platform Service</w:delText>
        </w:r>
        <w:r w:rsidDel="00742CE0">
          <w:tab/>
          <w:delText>38</w:delText>
        </w:r>
      </w:del>
    </w:p>
    <w:p w14:paraId="0332882E" w14:textId="7C0435A7" w:rsidR="00A317BA" w:rsidDel="00742CE0" w:rsidRDefault="00A317BA" w:rsidP="00A317BA">
      <w:pPr>
        <w:pStyle w:val="TOC4"/>
        <w:rPr>
          <w:del w:id="720" w:author="Shahar Steiff" w:date="2022-12-28T16:29:00Z"/>
          <w:rFonts w:asciiTheme="minorHAnsi" w:eastAsiaTheme="minorEastAsia" w:hAnsiTheme="minorHAnsi" w:cstheme="minorBidi"/>
          <w:sz w:val="22"/>
          <w:szCs w:val="22"/>
          <w:lang w:eastAsia="en-GB"/>
        </w:rPr>
      </w:pPr>
      <w:del w:id="721" w:author="Shahar Steiff" w:date="2022-12-28T16:29:00Z">
        <w:r w:rsidDel="00742CE0">
          <w:delText>5.4.3.12</w:delText>
        </w:r>
        <w:r w:rsidDel="00742CE0">
          <w:tab/>
        </w:r>
        <w:r w:rsidRPr="00780614" w:rsidDel="00742CE0">
          <w:rPr>
            <w:color w:val="0000FF"/>
          </w:rPr>
          <w:delText>ETSI-ISG-PDL</w:delText>
        </w:r>
        <w:r w:rsidDel="00742CE0">
          <w:delText xml:space="preserve"> Concurrency Platform Service</w:delText>
        </w:r>
        <w:r w:rsidDel="00742CE0">
          <w:tab/>
          <w:delText>38</w:delText>
        </w:r>
      </w:del>
    </w:p>
    <w:p w14:paraId="449EF27A" w14:textId="1A99019F" w:rsidR="00A317BA" w:rsidDel="00742CE0" w:rsidRDefault="00A317BA" w:rsidP="00A317BA">
      <w:pPr>
        <w:pStyle w:val="TOC4"/>
        <w:rPr>
          <w:del w:id="722" w:author="Shahar Steiff" w:date="2022-12-28T16:29:00Z"/>
          <w:rFonts w:asciiTheme="minorHAnsi" w:eastAsiaTheme="minorEastAsia" w:hAnsiTheme="minorHAnsi" w:cstheme="minorBidi"/>
          <w:sz w:val="22"/>
          <w:szCs w:val="22"/>
          <w:lang w:eastAsia="en-GB"/>
        </w:rPr>
      </w:pPr>
      <w:del w:id="723" w:author="Shahar Steiff" w:date="2022-12-28T16:29:00Z">
        <w:r w:rsidDel="00742CE0">
          <w:delText>5.4.3.13</w:delText>
        </w:r>
        <w:r w:rsidDel="00742CE0">
          <w:tab/>
        </w:r>
        <w:r w:rsidRPr="00780614" w:rsidDel="00742CE0">
          <w:rPr>
            <w:color w:val="0000FF"/>
          </w:rPr>
          <w:delText>ETSI-ISG-PDL</w:delText>
        </w:r>
        <w:r w:rsidDel="00742CE0">
          <w:delText xml:space="preserve"> Storage related services</w:delText>
        </w:r>
        <w:r w:rsidDel="00742CE0">
          <w:tab/>
          <w:delText>38</w:delText>
        </w:r>
      </w:del>
    </w:p>
    <w:p w14:paraId="20C8FAC8" w14:textId="4AB73071" w:rsidR="00A317BA" w:rsidDel="00742CE0" w:rsidRDefault="00A317BA" w:rsidP="00A317BA">
      <w:pPr>
        <w:pStyle w:val="TOC5"/>
        <w:rPr>
          <w:del w:id="724" w:author="Shahar Steiff" w:date="2022-12-28T16:29:00Z"/>
          <w:rFonts w:asciiTheme="minorHAnsi" w:eastAsiaTheme="minorEastAsia" w:hAnsiTheme="minorHAnsi" w:cstheme="minorBidi"/>
          <w:sz w:val="22"/>
          <w:szCs w:val="22"/>
          <w:lang w:eastAsia="en-GB"/>
        </w:rPr>
      </w:pPr>
      <w:del w:id="725" w:author="Shahar Steiff" w:date="2022-12-28T16:29:00Z">
        <w:r w:rsidDel="00742CE0">
          <w:delText>5.4.3.13.1</w:delText>
        </w:r>
        <w:r w:rsidDel="00742CE0">
          <w:tab/>
          <w:delText>Types of Storage Platform Services</w:delText>
        </w:r>
        <w:r w:rsidDel="00742CE0">
          <w:tab/>
          <w:delText>38</w:delText>
        </w:r>
      </w:del>
    </w:p>
    <w:p w14:paraId="59498792" w14:textId="2EB04F8E" w:rsidR="00A317BA" w:rsidDel="00742CE0" w:rsidRDefault="00A317BA" w:rsidP="00A317BA">
      <w:pPr>
        <w:pStyle w:val="TOC5"/>
        <w:rPr>
          <w:del w:id="726" w:author="Shahar Steiff" w:date="2022-12-28T16:29:00Z"/>
          <w:rFonts w:asciiTheme="minorHAnsi" w:eastAsiaTheme="minorEastAsia" w:hAnsiTheme="minorHAnsi" w:cstheme="minorBidi"/>
          <w:sz w:val="22"/>
          <w:szCs w:val="22"/>
          <w:lang w:eastAsia="en-GB"/>
        </w:rPr>
      </w:pPr>
      <w:del w:id="727" w:author="Shahar Steiff" w:date="2022-12-28T16:29:00Z">
        <w:r w:rsidDel="00742CE0">
          <w:delText>5.4.3.13.2</w:delText>
        </w:r>
        <w:r w:rsidDel="00742CE0">
          <w:tab/>
        </w:r>
        <w:r w:rsidRPr="00780614" w:rsidDel="00742CE0">
          <w:rPr>
            <w:color w:val="0000FF"/>
          </w:rPr>
          <w:delText>ETSI-ISG-PDL</w:delText>
        </w:r>
        <w:r w:rsidDel="00742CE0">
          <w:delText xml:space="preserve"> In Memory Storage Platform Service</w:delText>
        </w:r>
        <w:r w:rsidDel="00742CE0">
          <w:tab/>
          <w:delText>38</w:delText>
        </w:r>
      </w:del>
    </w:p>
    <w:p w14:paraId="74E2DFBA" w14:textId="3447451F" w:rsidR="00A317BA" w:rsidDel="00742CE0" w:rsidRDefault="00A317BA" w:rsidP="00A317BA">
      <w:pPr>
        <w:pStyle w:val="TOC5"/>
        <w:rPr>
          <w:del w:id="728" w:author="Shahar Steiff" w:date="2022-12-28T16:29:00Z"/>
          <w:rFonts w:asciiTheme="minorHAnsi" w:eastAsiaTheme="minorEastAsia" w:hAnsiTheme="minorHAnsi" w:cstheme="minorBidi"/>
          <w:sz w:val="22"/>
          <w:szCs w:val="22"/>
          <w:lang w:eastAsia="en-GB"/>
        </w:rPr>
      </w:pPr>
      <w:del w:id="729" w:author="Shahar Steiff" w:date="2022-12-28T16:29:00Z">
        <w:r w:rsidDel="00742CE0">
          <w:delText>5.4.3.13.3</w:delText>
        </w:r>
        <w:r w:rsidDel="00742CE0">
          <w:tab/>
        </w:r>
        <w:r w:rsidRPr="00780614" w:rsidDel="00742CE0">
          <w:rPr>
            <w:color w:val="0000FF"/>
          </w:rPr>
          <w:delText>ETSI-ISG-PDL</w:delText>
        </w:r>
        <w:r w:rsidDel="00742CE0">
          <w:delText xml:space="preserve"> File System Storage Platform Service</w:delText>
        </w:r>
        <w:r w:rsidDel="00742CE0">
          <w:tab/>
          <w:delText>39</w:delText>
        </w:r>
      </w:del>
    </w:p>
    <w:p w14:paraId="3EADCDCB" w14:textId="3BA33B9C" w:rsidR="00A317BA" w:rsidDel="00742CE0" w:rsidRDefault="00A317BA" w:rsidP="00A317BA">
      <w:pPr>
        <w:pStyle w:val="TOC5"/>
        <w:rPr>
          <w:del w:id="730" w:author="Shahar Steiff" w:date="2022-12-28T16:29:00Z"/>
          <w:rFonts w:asciiTheme="minorHAnsi" w:eastAsiaTheme="minorEastAsia" w:hAnsiTheme="minorHAnsi" w:cstheme="minorBidi"/>
          <w:sz w:val="22"/>
          <w:szCs w:val="22"/>
          <w:lang w:eastAsia="en-GB"/>
        </w:rPr>
      </w:pPr>
      <w:del w:id="731" w:author="Shahar Steiff" w:date="2022-12-28T16:29:00Z">
        <w:r w:rsidDel="00742CE0">
          <w:delText>5.4.3.13.4</w:delText>
        </w:r>
        <w:r w:rsidDel="00742CE0">
          <w:tab/>
        </w:r>
        <w:r w:rsidRPr="00780614" w:rsidDel="00742CE0">
          <w:rPr>
            <w:color w:val="0000FF"/>
          </w:rPr>
          <w:delText>ETSI-ISG-PDL</w:delText>
        </w:r>
        <w:r w:rsidDel="00742CE0">
          <w:delText xml:space="preserve"> On-Chain Storage Platform Service</w:delText>
        </w:r>
        <w:r w:rsidDel="00742CE0">
          <w:tab/>
          <w:delText>39</w:delText>
        </w:r>
      </w:del>
    </w:p>
    <w:p w14:paraId="2CBCBBE4" w14:textId="68B255CD" w:rsidR="00A317BA" w:rsidDel="00742CE0" w:rsidRDefault="00A317BA" w:rsidP="00A317BA">
      <w:pPr>
        <w:pStyle w:val="TOC5"/>
        <w:rPr>
          <w:del w:id="732" w:author="Shahar Steiff" w:date="2022-12-28T16:29:00Z"/>
          <w:rFonts w:asciiTheme="minorHAnsi" w:eastAsiaTheme="minorEastAsia" w:hAnsiTheme="minorHAnsi" w:cstheme="minorBidi"/>
          <w:sz w:val="22"/>
          <w:szCs w:val="22"/>
          <w:lang w:eastAsia="en-GB"/>
        </w:rPr>
      </w:pPr>
      <w:del w:id="733" w:author="Shahar Steiff" w:date="2022-12-28T16:29:00Z">
        <w:r w:rsidDel="00742CE0">
          <w:delText>5.4.3.13.5</w:delText>
        </w:r>
        <w:r w:rsidDel="00742CE0">
          <w:tab/>
        </w:r>
        <w:r w:rsidRPr="00780614" w:rsidDel="00742CE0">
          <w:rPr>
            <w:color w:val="0000FF"/>
          </w:rPr>
          <w:delText>ETSI-ISG-PDL</w:delText>
        </w:r>
        <w:r w:rsidDel="00742CE0">
          <w:delText xml:space="preserve"> Off-Chain Storage Service</w:delText>
        </w:r>
        <w:r w:rsidDel="00742CE0">
          <w:tab/>
          <w:delText>39</w:delText>
        </w:r>
      </w:del>
    </w:p>
    <w:p w14:paraId="5F80D6D1" w14:textId="05F4B9E8" w:rsidR="00A317BA" w:rsidDel="00742CE0" w:rsidRDefault="00A317BA" w:rsidP="00A317BA">
      <w:pPr>
        <w:pStyle w:val="TOC5"/>
        <w:rPr>
          <w:del w:id="734" w:author="Shahar Steiff" w:date="2022-12-28T16:29:00Z"/>
          <w:rFonts w:asciiTheme="minorHAnsi" w:eastAsiaTheme="minorEastAsia" w:hAnsiTheme="minorHAnsi" w:cstheme="minorBidi"/>
          <w:sz w:val="22"/>
          <w:szCs w:val="22"/>
          <w:lang w:eastAsia="en-GB"/>
        </w:rPr>
      </w:pPr>
      <w:del w:id="735" w:author="Shahar Steiff" w:date="2022-12-28T16:29:00Z">
        <w:r w:rsidDel="00742CE0">
          <w:delText>5.4.3.13.6</w:delText>
        </w:r>
        <w:r w:rsidDel="00742CE0">
          <w:tab/>
        </w:r>
        <w:r w:rsidRPr="00780614" w:rsidDel="00742CE0">
          <w:rPr>
            <w:color w:val="0000FF"/>
          </w:rPr>
          <w:delText>ETSI-ISG-PDL</w:delText>
        </w:r>
        <w:r w:rsidDel="00742CE0">
          <w:delText xml:space="preserve"> Distributed Blockchain Storage Platform Service</w:delText>
        </w:r>
        <w:r w:rsidDel="00742CE0">
          <w:tab/>
          <w:delText>40</w:delText>
        </w:r>
      </w:del>
    </w:p>
    <w:p w14:paraId="6CBE0A95" w14:textId="376D0A62" w:rsidR="00A317BA" w:rsidDel="00742CE0" w:rsidRDefault="00A317BA" w:rsidP="00A317BA">
      <w:pPr>
        <w:pStyle w:val="TOC4"/>
        <w:rPr>
          <w:del w:id="736" w:author="Shahar Steiff" w:date="2022-12-28T16:29:00Z"/>
          <w:rFonts w:asciiTheme="minorHAnsi" w:eastAsiaTheme="minorEastAsia" w:hAnsiTheme="minorHAnsi" w:cstheme="minorBidi"/>
          <w:sz w:val="22"/>
          <w:szCs w:val="22"/>
          <w:lang w:eastAsia="en-GB"/>
        </w:rPr>
      </w:pPr>
      <w:del w:id="737" w:author="Shahar Steiff" w:date="2022-12-28T16:29:00Z">
        <w:r w:rsidDel="00742CE0">
          <w:delText>5.4.3.14</w:delText>
        </w:r>
        <w:r w:rsidDel="00742CE0">
          <w:tab/>
        </w:r>
        <w:r w:rsidRPr="00780614" w:rsidDel="00742CE0">
          <w:rPr>
            <w:color w:val="0000FF"/>
          </w:rPr>
          <w:delText>ETSI-ISG-PDL</w:delText>
        </w:r>
        <w:r w:rsidDel="00742CE0">
          <w:delText xml:space="preserve"> Modelling Related Platform Services</w:delText>
        </w:r>
        <w:r w:rsidDel="00742CE0">
          <w:tab/>
          <w:delText>40</w:delText>
        </w:r>
      </w:del>
    </w:p>
    <w:p w14:paraId="51A8DD3B" w14:textId="0FC1AED2" w:rsidR="00A317BA" w:rsidDel="00742CE0" w:rsidRDefault="00A317BA" w:rsidP="00A317BA">
      <w:pPr>
        <w:pStyle w:val="TOC5"/>
        <w:rPr>
          <w:del w:id="738" w:author="Shahar Steiff" w:date="2022-12-28T16:29:00Z"/>
          <w:rFonts w:asciiTheme="minorHAnsi" w:eastAsiaTheme="minorEastAsia" w:hAnsiTheme="minorHAnsi" w:cstheme="minorBidi"/>
          <w:sz w:val="22"/>
          <w:szCs w:val="22"/>
          <w:lang w:eastAsia="en-GB"/>
        </w:rPr>
      </w:pPr>
      <w:del w:id="739" w:author="Shahar Steiff" w:date="2022-12-28T16:29:00Z">
        <w:r w:rsidDel="00742CE0">
          <w:delText>5.4.3.14.1</w:delText>
        </w:r>
        <w:r w:rsidRPr="00780614" w:rsidDel="00742CE0">
          <w:rPr>
            <w:b/>
            <w:bCs/>
            <w:color w:val="000000"/>
          </w:rPr>
          <w:tab/>
        </w:r>
        <w:r w:rsidDel="00742CE0">
          <w:delText>Introduction to Modelling</w:delText>
        </w:r>
        <w:r w:rsidDel="00742CE0">
          <w:tab/>
          <w:delText>40</w:delText>
        </w:r>
      </w:del>
    </w:p>
    <w:p w14:paraId="563BF7E0" w14:textId="7975D808" w:rsidR="00A317BA" w:rsidDel="00742CE0" w:rsidRDefault="00A317BA" w:rsidP="00A317BA">
      <w:pPr>
        <w:pStyle w:val="TOC5"/>
        <w:rPr>
          <w:del w:id="740" w:author="Shahar Steiff" w:date="2022-12-28T16:29:00Z"/>
          <w:rFonts w:asciiTheme="minorHAnsi" w:eastAsiaTheme="minorEastAsia" w:hAnsiTheme="minorHAnsi" w:cstheme="minorBidi"/>
          <w:sz w:val="22"/>
          <w:szCs w:val="22"/>
          <w:lang w:eastAsia="en-GB"/>
        </w:rPr>
      </w:pPr>
      <w:del w:id="741" w:author="Shahar Steiff" w:date="2022-12-28T16:29:00Z">
        <w:r w:rsidDel="00742CE0">
          <w:delText>5.4.3.14.2</w:delText>
        </w:r>
        <w:r w:rsidRPr="00780614" w:rsidDel="00742CE0">
          <w:rPr>
            <w:b/>
          </w:rPr>
          <w:tab/>
        </w:r>
        <w:r w:rsidRPr="00780614" w:rsidDel="00742CE0">
          <w:rPr>
            <w:color w:val="0000FF"/>
          </w:rPr>
          <w:delText>ETSI-ISG-PDL</w:delText>
        </w:r>
        <w:r w:rsidDel="00742CE0">
          <w:delText xml:space="preserve"> Information Model</w:delText>
        </w:r>
        <w:r w:rsidDel="00742CE0">
          <w:tab/>
          <w:delText>41</w:delText>
        </w:r>
      </w:del>
    </w:p>
    <w:p w14:paraId="55A1253D" w14:textId="0A30227B" w:rsidR="00A317BA" w:rsidDel="00742CE0" w:rsidRDefault="00A317BA" w:rsidP="00A317BA">
      <w:pPr>
        <w:pStyle w:val="TOC5"/>
        <w:rPr>
          <w:del w:id="742" w:author="Shahar Steiff" w:date="2022-12-28T16:29:00Z"/>
          <w:rFonts w:asciiTheme="minorHAnsi" w:eastAsiaTheme="minorEastAsia" w:hAnsiTheme="minorHAnsi" w:cstheme="minorBidi"/>
          <w:sz w:val="22"/>
          <w:szCs w:val="22"/>
          <w:lang w:eastAsia="en-GB"/>
        </w:rPr>
      </w:pPr>
      <w:del w:id="743" w:author="Shahar Steiff" w:date="2022-12-28T16:29:00Z">
        <w:r w:rsidDel="00742CE0">
          <w:delText>5.4.3.14.3</w:delText>
        </w:r>
        <w:r w:rsidDel="00742CE0">
          <w:tab/>
        </w:r>
        <w:r w:rsidRPr="00780614" w:rsidDel="00742CE0">
          <w:rPr>
            <w:color w:val="0000FF"/>
          </w:rPr>
          <w:delText>ETSI-ISG-PDL</w:delText>
        </w:r>
        <w:r w:rsidDel="00742CE0">
          <w:delText xml:space="preserve"> Data Model</w:delText>
        </w:r>
        <w:r w:rsidDel="00742CE0">
          <w:tab/>
          <w:delText>41</w:delText>
        </w:r>
      </w:del>
    </w:p>
    <w:p w14:paraId="221E7F56" w14:textId="089099B6" w:rsidR="00A317BA" w:rsidDel="00742CE0" w:rsidRDefault="00A317BA" w:rsidP="00A317BA">
      <w:pPr>
        <w:pStyle w:val="TOC5"/>
        <w:rPr>
          <w:del w:id="744" w:author="Shahar Steiff" w:date="2022-12-28T16:29:00Z"/>
          <w:rFonts w:asciiTheme="minorHAnsi" w:eastAsiaTheme="minorEastAsia" w:hAnsiTheme="minorHAnsi" w:cstheme="minorBidi"/>
          <w:sz w:val="22"/>
          <w:szCs w:val="22"/>
          <w:lang w:eastAsia="en-GB"/>
        </w:rPr>
      </w:pPr>
      <w:del w:id="745" w:author="Shahar Steiff" w:date="2022-12-28T16:29:00Z">
        <w:r w:rsidDel="00742CE0">
          <w:delText>5.4.3.14.4</w:delText>
        </w:r>
        <w:r w:rsidDel="00742CE0">
          <w:tab/>
        </w:r>
        <w:r w:rsidRPr="00780614" w:rsidDel="00742CE0">
          <w:rPr>
            <w:color w:val="0000FF"/>
          </w:rPr>
          <w:delText>ETSI-ISG-PDL</w:delText>
        </w:r>
        <w:r w:rsidDel="00742CE0">
          <w:delText xml:space="preserve"> Model Search</w:delText>
        </w:r>
        <w:r w:rsidDel="00742CE0">
          <w:tab/>
          <w:delText>42</w:delText>
        </w:r>
      </w:del>
    </w:p>
    <w:p w14:paraId="0707C87C" w14:textId="20F41F9B" w:rsidR="00A317BA" w:rsidDel="00742CE0" w:rsidRDefault="00A317BA" w:rsidP="00A317BA">
      <w:pPr>
        <w:pStyle w:val="TOC5"/>
        <w:rPr>
          <w:del w:id="746" w:author="Shahar Steiff" w:date="2022-12-28T16:29:00Z"/>
          <w:rFonts w:asciiTheme="minorHAnsi" w:eastAsiaTheme="minorEastAsia" w:hAnsiTheme="minorHAnsi" w:cstheme="minorBidi"/>
          <w:sz w:val="22"/>
          <w:szCs w:val="22"/>
          <w:lang w:eastAsia="en-GB"/>
        </w:rPr>
      </w:pPr>
      <w:del w:id="747" w:author="Shahar Steiff" w:date="2022-12-28T16:29:00Z">
        <w:r w:rsidDel="00742CE0">
          <w:delText>5.4.3.14.5</w:delText>
        </w:r>
        <w:r w:rsidDel="00742CE0">
          <w:tab/>
        </w:r>
        <w:r w:rsidRPr="00780614" w:rsidDel="00742CE0">
          <w:rPr>
            <w:color w:val="0000FF"/>
          </w:rPr>
          <w:delText>ETSI-ISG-PDL</w:delText>
        </w:r>
        <w:r w:rsidDel="00742CE0">
          <w:delText xml:space="preserve"> Model Stitching</w:delText>
        </w:r>
        <w:r w:rsidDel="00742CE0">
          <w:tab/>
          <w:delText>42</w:delText>
        </w:r>
      </w:del>
    </w:p>
    <w:p w14:paraId="50A2E00A" w14:textId="035A4F72" w:rsidR="00A317BA" w:rsidDel="00742CE0" w:rsidRDefault="00A317BA" w:rsidP="00A317BA">
      <w:pPr>
        <w:pStyle w:val="TOC4"/>
        <w:rPr>
          <w:del w:id="748" w:author="Shahar Steiff" w:date="2022-12-28T16:29:00Z"/>
          <w:rFonts w:asciiTheme="minorHAnsi" w:eastAsiaTheme="minorEastAsia" w:hAnsiTheme="minorHAnsi" w:cstheme="minorBidi"/>
          <w:sz w:val="22"/>
          <w:szCs w:val="22"/>
          <w:lang w:eastAsia="en-GB"/>
        </w:rPr>
      </w:pPr>
      <w:del w:id="749" w:author="Shahar Steiff" w:date="2022-12-28T16:29:00Z">
        <w:r w:rsidDel="00742CE0">
          <w:delText>5.4.3.15</w:delText>
        </w:r>
        <w:r w:rsidDel="00742CE0">
          <w:tab/>
        </w:r>
        <w:r w:rsidRPr="00780614" w:rsidDel="00742CE0">
          <w:rPr>
            <w:color w:val="0000FF"/>
          </w:rPr>
          <w:delText>ETSI-ISG-PDL</w:delText>
        </w:r>
        <w:r w:rsidDel="00742CE0">
          <w:delText xml:space="preserve"> Topology Platform Service</w:delText>
        </w:r>
        <w:r w:rsidDel="00742CE0">
          <w:tab/>
          <w:delText>43</w:delText>
        </w:r>
      </w:del>
    </w:p>
    <w:p w14:paraId="1379B2CE" w14:textId="3CFA9227" w:rsidR="00A317BA" w:rsidDel="00742CE0" w:rsidRDefault="00A317BA" w:rsidP="00A317BA">
      <w:pPr>
        <w:pStyle w:val="TOC4"/>
        <w:rPr>
          <w:del w:id="750" w:author="Shahar Steiff" w:date="2022-12-28T16:29:00Z"/>
          <w:rFonts w:asciiTheme="minorHAnsi" w:eastAsiaTheme="minorEastAsia" w:hAnsiTheme="minorHAnsi" w:cstheme="minorBidi"/>
          <w:sz w:val="22"/>
          <w:szCs w:val="22"/>
          <w:lang w:eastAsia="en-GB"/>
        </w:rPr>
      </w:pPr>
      <w:del w:id="751" w:author="Shahar Steiff" w:date="2022-12-28T16:29:00Z">
        <w:r w:rsidDel="00742CE0">
          <w:delText>5.4.3.16</w:delText>
        </w:r>
        <w:r w:rsidDel="00742CE0">
          <w:tab/>
        </w:r>
        <w:r w:rsidRPr="00780614" w:rsidDel="00742CE0">
          <w:rPr>
            <w:color w:val="0000FF"/>
          </w:rPr>
          <w:delText>ETSI-ISG-PDL</w:delText>
        </w:r>
        <w:r w:rsidDel="00742CE0">
          <w:delText xml:space="preserve"> Event Processing Platform Service</w:delText>
        </w:r>
        <w:r w:rsidDel="00742CE0">
          <w:tab/>
          <w:delText>43</w:delText>
        </w:r>
      </w:del>
    </w:p>
    <w:p w14:paraId="3ECD5424" w14:textId="01A88079" w:rsidR="00A317BA" w:rsidDel="00742CE0" w:rsidRDefault="00A317BA" w:rsidP="00A317BA">
      <w:pPr>
        <w:pStyle w:val="TOC4"/>
        <w:rPr>
          <w:del w:id="752" w:author="Shahar Steiff" w:date="2022-12-28T16:29:00Z"/>
          <w:rFonts w:asciiTheme="minorHAnsi" w:eastAsiaTheme="minorEastAsia" w:hAnsiTheme="minorHAnsi" w:cstheme="minorBidi"/>
          <w:sz w:val="22"/>
          <w:szCs w:val="22"/>
          <w:lang w:eastAsia="en-GB"/>
        </w:rPr>
      </w:pPr>
      <w:del w:id="753" w:author="Shahar Steiff" w:date="2022-12-28T16:29:00Z">
        <w:r w:rsidRPr="00780614" w:rsidDel="00742CE0">
          <w:rPr>
            <w:rFonts w:eastAsiaTheme="majorEastAsia"/>
          </w:rPr>
          <w:delText>5.4.3.17</w:delText>
        </w:r>
        <w:r w:rsidRPr="00780614" w:rsidDel="00742CE0">
          <w:rPr>
            <w:rFonts w:eastAsiaTheme="majorEastAsia"/>
          </w:rPr>
          <w:tab/>
        </w:r>
        <w:r w:rsidRPr="00780614" w:rsidDel="00742CE0">
          <w:rPr>
            <w:rFonts w:eastAsiaTheme="majorEastAsia"/>
            <w:color w:val="0000FF"/>
          </w:rPr>
          <w:delText>ETSI-ISG-PDL</w:delText>
        </w:r>
        <w:r w:rsidRPr="00780614" w:rsidDel="00742CE0">
          <w:rPr>
            <w:rFonts w:eastAsiaTheme="majorEastAsia"/>
          </w:rPr>
          <w:delText xml:space="preserve"> Distributed Data Collection Platform Service</w:delText>
        </w:r>
        <w:r w:rsidDel="00742CE0">
          <w:tab/>
          <w:delText>44</w:delText>
        </w:r>
      </w:del>
    </w:p>
    <w:p w14:paraId="6621B19B" w14:textId="5E031197" w:rsidR="00A317BA" w:rsidDel="00742CE0" w:rsidRDefault="00A317BA" w:rsidP="00A317BA">
      <w:pPr>
        <w:pStyle w:val="TOC4"/>
        <w:rPr>
          <w:del w:id="754" w:author="Shahar Steiff" w:date="2022-12-28T16:29:00Z"/>
          <w:rFonts w:asciiTheme="minorHAnsi" w:eastAsiaTheme="minorEastAsia" w:hAnsiTheme="minorHAnsi" w:cstheme="minorBidi"/>
          <w:sz w:val="22"/>
          <w:szCs w:val="22"/>
          <w:lang w:eastAsia="en-GB"/>
        </w:rPr>
      </w:pPr>
      <w:del w:id="755" w:author="Shahar Steiff" w:date="2022-12-28T16:29:00Z">
        <w:r w:rsidRPr="00780614" w:rsidDel="00742CE0">
          <w:rPr>
            <w:rFonts w:eastAsiaTheme="majorEastAsia"/>
          </w:rPr>
          <w:delText>5.4.3.18</w:delText>
        </w:r>
        <w:r w:rsidRPr="00780614" w:rsidDel="00742CE0">
          <w:rPr>
            <w:rFonts w:eastAsiaTheme="majorEastAsia"/>
          </w:rPr>
          <w:tab/>
        </w:r>
        <w:r w:rsidRPr="00780614" w:rsidDel="00742CE0">
          <w:rPr>
            <w:rFonts w:eastAsiaTheme="majorEastAsia"/>
            <w:color w:val="0000FF"/>
          </w:rPr>
          <w:delText>ETSI-ISG-PDL</w:delText>
        </w:r>
        <w:r w:rsidRPr="00780614" w:rsidDel="00742CE0">
          <w:rPr>
            <w:rFonts w:eastAsiaTheme="majorEastAsia"/>
          </w:rPr>
          <w:delText xml:space="preserve"> Distributed Secret Sharing Platform Service</w:delText>
        </w:r>
        <w:r w:rsidDel="00742CE0">
          <w:tab/>
          <w:delText>44</w:delText>
        </w:r>
      </w:del>
    </w:p>
    <w:p w14:paraId="35A780EB" w14:textId="5B14B308" w:rsidR="00A317BA" w:rsidDel="00742CE0" w:rsidRDefault="00A317BA" w:rsidP="00A317BA">
      <w:pPr>
        <w:pStyle w:val="TOC4"/>
        <w:rPr>
          <w:del w:id="756" w:author="Shahar Steiff" w:date="2022-12-28T16:29:00Z"/>
          <w:rFonts w:asciiTheme="minorHAnsi" w:eastAsiaTheme="minorEastAsia" w:hAnsiTheme="minorHAnsi" w:cstheme="minorBidi"/>
          <w:sz w:val="22"/>
          <w:szCs w:val="22"/>
          <w:lang w:eastAsia="en-GB"/>
        </w:rPr>
      </w:pPr>
      <w:del w:id="757" w:author="Shahar Steiff" w:date="2022-12-28T16:29:00Z">
        <w:r w:rsidDel="00742CE0">
          <w:delText>5.4.3.19</w:delText>
        </w:r>
        <w:r w:rsidDel="00742CE0">
          <w:tab/>
          <w:delText>Resource Management Platform Services</w:delText>
        </w:r>
        <w:r w:rsidDel="00742CE0">
          <w:tab/>
          <w:delText>44</w:delText>
        </w:r>
      </w:del>
    </w:p>
    <w:p w14:paraId="760989A4" w14:textId="1E473097" w:rsidR="00A317BA" w:rsidDel="00742CE0" w:rsidRDefault="00A317BA" w:rsidP="00A317BA">
      <w:pPr>
        <w:pStyle w:val="TOC5"/>
        <w:rPr>
          <w:del w:id="758" w:author="Shahar Steiff" w:date="2022-12-28T16:29:00Z"/>
          <w:rFonts w:asciiTheme="minorHAnsi" w:eastAsiaTheme="minorEastAsia" w:hAnsiTheme="minorHAnsi" w:cstheme="minorBidi"/>
          <w:sz w:val="22"/>
          <w:szCs w:val="22"/>
          <w:lang w:eastAsia="en-GB"/>
        </w:rPr>
      </w:pPr>
      <w:del w:id="759" w:author="Shahar Steiff" w:date="2022-12-28T16:29:00Z">
        <w:r w:rsidDel="00742CE0">
          <w:delText>5.4.3.19.1</w:delText>
        </w:r>
        <w:r w:rsidDel="00742CE0">
          <w:tab/>
          <w:delText>Introduction to Resource Management</w:delText>
        </w:r>
        <w:r w:rsidDel="00742CE0">
          <w:tab/>
          <w:delText>44</w:delText>
        </w:r>
      </w:del>
    </w:p>
    <w:p w14:paraId="66F24359" w14:textId="22249193" w:rsidR="00A317BA" w:rsidDel="00742CE0" w:rsidRDefault="00A317BA" w:rsidP="00A317BA">
      <w:pPr>
        <w:pStyle w:val="TOC5"/>
        <w:rPr>
          <w:del w:id="760" w:author="Shahar Steiff" w:date="2022-12-28T16:29:00Z"/>
          <w:rFonts w:asciiTheme="minorHAnsi" w:eastAsiaTheme="minorEastAsia" w:hAnsiTheme="minorHAnsi" w:cstheme="minorBidi"/>
          <w:sz w:val="22"/>
          <w:szCs w:val="22"/>
          <w:lang w:eastAsia="en-GB"/>
        </w:rPr>
      </w:pPr>
      <w:del w:id="761" w:author="Shahar Steiff" w:date="2022-12-28T16:29:00Z">
        <w:r w:rsidDel="00742CE0">
          <w:delText>5.4.3.19.2</w:delText>
        </w:r>
        <w:r w:rsidDel="00742CE0">
          <w:tab/>
          <w:delText>Resource Discovery</w:delText>
        </w:r>
        <w:r w:rsidDel="00742CE0">
          <w:tab/>
          <w:delText>44</w:delText>
        </w:r>
      </w:del>
    </w:p>
    <w:p w14:paraId="770EA763" w14:textId="563907A8" w:rsidR="00A317BA" w:rsidDel="00742CE0" w:rsidRDefault="00A317BA" w:rsidP="00A317BA">
      <w:pPr>
        <w:pStyle w:val="TOC5"/>
        <w:rPr>
          <w:del w:id="762" w:author="Shahar Steiff" w:date="2022-12-28T16:29:00Z"/>
          <w:rFonts w:asciiTheme="minorHAnsi" w:eastAsiaTheme="minorEastAsia" w:hAnsiTheme="minorHAnsi" w:cstheme="minorBidi"/>
          <w:sz w:val="22"/>
          <w:szCs w:val="22"/>
          <w:lang w:eastAsia="en-GB"/>
        </w:rPr>
      </w:pPr>
      <w:del w:id="763" w:author="Shahar Steiff" w:date="2022-12-28T16:29:00Z">
        <w:r w:rsidDel="00742CE0">
          <w:delText>5.4.3.19.3</w:delText>
        </w:r>
        <w:r w:rsidDel="00742CE0">
          <w:tab/>
          <w:delText>Resource Virtualization</w:delText>
        </w:r>
        <w:r w:rsidDel="00742CE0">
          <w:tab/>
          <w:delText>45</w:delText>
        </w:r>
      </w:del>
    </w:p>
    <w:p w14:paraId="08387D0D" w14:textId="6F387813" w:rsidR="00A317BA" w:rsidDel="00742CE0" w:rsidRDefault="00A317BA" w:rsidP="00A317BA">
      <w:pPr>
        <w:pStyle w:val="TOC5"/>
        <w:rPr>
          <w:del w:id="764" w:author="Shahar Steiff" w:date="2022-12-28T16:29:00Z"/>
          <w:rFonts w:asciiTheme="minorHAnsi" w:eastAsiaTheme="minorEastAsia" w:hAnsiTheme="minorHAnsi" w:cstheme="minorBidi"/>
          <w:sz w:val="22"/>
          <w:szCs w:val="22"/>
          <w:lang w:eastAsia="en-GB"/>
        </w:rPr>
      </w:pPr>
      <w:del w:id="765" w:author="Shahar Steiff" w:date="2022-12-28T16:29:00Z">
        <w:r w:rsidDel="00742CE0">
          <w:delText>5.4.3.19.4</w:delText>
        </w:r>
        <w:r w:rsidDel="00742CE0">
          <w:tab/>
          <w:delText>Resource Inventory Management</w:delText>
        </w:r>
        <w:r w:rsidDel="00742CE0">
          <w:tab/>
          <w:delText>45</w:delText>
        </w:r>
      </w:del>
    </w:p>
    <w:p w14:paraId="7A220767" w14:textId="618E77C9" w:rsidR="00A317BA" w:rsidDel="00742CE0" w:rsidRDefault="00A317BA" w:rsidP="00A317BA">
      <w:pPr>
        <w:pStyle w:val="TOC5"/>
        <w:rPr>
          <w:del w:id="766" w:author="Shahar Steiff" w:date="2022-12-28T16:29:00Z"/>
          <w:rFonts w:asciiTheme="minorHAnsi" w:eastAsiaTheme="minorEastAsia" w:hAnsiTheme="minorHAnsi" w:cstheme="minorBidi"/>
          <w:sz w:val="22"/>
          <w:szCs w:val="22"/>
          <w:lang w:eastAsia="en-GB"/>
        </w:rPr>
      </w:pPr>
      <w:del w:id="767" w:author="Shahar Steiff" w:date="2022-12-28T16:29:00Z">
        <w:r w:rsidDel="00742CE0">
          <w:delText>5.4.3.19.5</w:delText>
        </w:r>
        <w:r w:rsidDel="00742CE0">
          <w:tab/>
          <w:delText>Resource Administration and Management</w:delText>
        </w:r>
        <w:r w:rsidDel="00742CE0">
          <w:tab/>
          <w:delText>45</w:delText>
        </w:r>
      </w:del>
    </w:p>
    <w:p w14:paraId="0682F6A7" w14:textId="504FF58D" w:rsidR="00A317BA" w:rsidDel="00742CE0" w:rsidRDefault="00A317BA" w:rsidP="00A317BA">
      <w:pPr>
        <w:pStyle w:val="TOC5"/>
        <w:rPr>
          <w:del w:id="768" w:author="Shahar Steiff" w:date="2022-12-28T16:29:00Z"/>
          <w:rFonts w:asciiTheme="minorHAnsi" w:eastAsiaTheme="minorEastAsia" w:hAnsiTheme="minorHAnsi" w:cstheme="minorBidi"/>
          <w:sz w:val="22"/>
          <w:szCs w:val="22"/>
          <w:lang w:eastAsia="en-GB"/>
        </w:rPr>
      </w:pPr>
      <w:del w:id="769" w:author="Shahar Steiff" w:date="2022-12-28T16:29:00Z">
        <w:r w:rsidDel="00742CE0">
          <w:delText>5.4.3.19.6</w:delText>
        </w:r>
        <w:r w:rsidDel="00742CE0">
          <w:tab/>
          <w:delText xml:space="preserve">Resource </w:delText>
        </w:r>
        <w:r w:rsidRPr="00780614" w:rsidDel="00742CE0">
          <w:rPr>
            <w:color w:val="0000FF"/>
          </w:rPr>
          <w:delText>FCAPS</w:delText>
        </w:r>
        <w:r w:rsidDel="00742CE0">
          <w:tab/>
          <w:delText>46</w:delText>
        </w:r>
      </w:del>
    </w:p>
    <w:p w14:paraId="693D1E6F" w14:textId="7174E9E9" w:rsidR="00A317BA" w:rsidDel="00742CE0" w:rsidRDefault="00A317BA" w:rsidP="00A317BA">
      <w:pPr>
        <w:pStyle w:val="TOC5"/>
        <w:rPr>
          <w:del w:id="770" w:author="Shahar Steiff" w:date="2022-12-28T16:29:00Z"/>
          <w:rFonts w:asciiTheme="minorHAnsi" w:eastAsiaTheme="minorEastAsia" w:hAnsiTheme="minorHAnsi" w:cstheme="minorBidi"/>
          <w:sz w:val="22"/>
          <w:szCs w:val="22"/>
          <w:lang w:eastAsia="en-GB"/>
        </w:rPr>
      </w:pPr>
      <w:del w:id="771" w:author="Shahar Steiff" w:date="2022-12-28T16:29:00Z">
        <w:r w:rsidDel="00742CE0">
          <w:delText>5.4.3.19.7</w:delText>
        </w:r>
        <w:r w:rsidDel="00742CE0">
          <w:tab/>
          <w:delText>Resource Composition</w:delText>
        </w:r>
        <w:r w:rsidDel="00742CE0">
          <w:tab/>
          <w:delText>46</w:delText>
        </w:r>
      </w:del>
    </w:p>
    <w:p w14:paraId="68C58A3F" w14:textId="654069D1" w:rsidR="00A317BA" w:rsidDel="00742CE0" w:rsidRDefault="00A317BA" w:rsidP="00A317BA">
      <w:pPr>
        <w:pStyle w:val="TOC4"/>
        <w:rPr>
          <w:del w:id="772" w:author="Shahar Steiff" w:date="2022-12-28T16:29:00Z"/>
          <w:rFonts w:asciiTheme="minorHAnsi" w:eastAsiaTheme="minorEastAsia" w:hAnsiTheme="minorHAnsi" w:cstheme="minorBidi"/>
          <w:sz w:val="22"/>
          <w:szCs w:val="22"/>
          <w:lang w:eastAsia="en-GB"/>
        </w:rPr>
      </w:pPr>
      <w:del w:id="773" w:author="Shahar Steiff" w:date="2022-12-28T16:29:00Z">
        <w:r w:rsidDel="00742CE0">
          <w:delText>5.4.3.20</w:delText>
        </w:r>
        <w:r w:rsidDel="00742CE0">
          <w:tab/>
        </w:r>
        <w:r w:rsidRPr="00780614" w:rsidDel="00742CE0">
          <w:rPr>
            <w:color w:val="0000FF"/>
          </w:rPr>
          <w:delText>ETSI-ISG-PDL</w:delText>
        </w:r>
        <w:r w:rsidDel="00742CE0">
          <w:delText xml:space="preserve"> Platform Service Management Platform Services</w:delText>
        </w:r>
        <w:r w:rsidDel="00742CE0">
          <w:tab/>
          <w:delText>46</w:delText>
        </w:r>
      </w:del>
    </w:p>
    <w:p w14:paraId="7D5591BD" w14:textId="034D7500" w:rsidR="00A317BA" w:rsidDel="00742CE0" w:rsidRDefault="00A317BA" w:rsidP="00A317BA">
      <w:pPr>
        <w:pStyle w:val="TOC5"/>
        <w:rPr>
          <w:del w:id="774" w:author="Shahar Steiff" w:date="2022-12-28T16:29:00Z"/>
          <w:rFonts w:asciiTheme="minorHAnsi" w:eastAsiaTheme="minorEastAsia" w:hAnsiTheme="minorHAnsi" w:cstheme="minorBidi"/>
          <w:sz w:val="22"/>
          <w:szCs w:val="22"/>
          <w:lang w:eastAsia="en-GB"/>
        </w:rPr>
      </w:pPr>
      <w:del w:id="775" w:author="Shahar Steiff" w:date="2022-12-28T16:29:00Z">
        <w:r w:rsidDel="00742CE0">
          <w:delText>5.4.3.20.1</w:delText>
        </w:r>
        <w:r w:rsidDel="00742CE0">
          <w:tab/>
          <w:delText>Introduction to Platform Service Management</w:delText>
        </w:r>
        <w:r w:rsidDel="00742CE0">
          <w:tab/>
          <w:delText>46</w:delText>
        </w:r>
      </w:del>
    </w:p>
    <w:p w14:paraId="56C4ED5B" w14:textId="01D68081" w:rsidR="00A317BA" w:rsidDel="00742CE0" w:rsidRDefault="00A317BA" w:rsidP="00A317BA">
      <w:pPr>
        <w:pStyle w:val="TOC5"/>
        <w:rPr>
          <w:del w:id="776" w:author="Shahar Steiff" w:date="2022-12-28T16:29:00Z"/>
          <w:rFonts w:asciiTheme="minorHAnsi" w:eastAsiaTheme="minorEastAsia" w:hAnsiTheme="minorHAnsi" w:cstheme="minorBidi"/>
          <w:sz w:val="22"/>
          <w:szCs w:val="22"/>
          <w:lang w:eastAsia="en-GB"/>
        </w:rPr>
      </w:pPr>
      <w:del w:id="777" w:author="Shahar Steiff" w:date="2022-12-28T16:29:00Z">
        <w:r w:rsidDel="00742CE0">
          <w:delText>5.4.3.20.2</w:delText>
        </w:r>
        <w:r w:rsidDel="00742CE0">
          <w:tab/>
          <w:delText>Platform Service Discovery Platform Service</w:delText>
        </w:r>
        <w:r w:rsidDel="00742CE0">
          <w:tab/>
          <w:delText>46</w:delText>
        </w:r>
      </w:del>
    </w:p>
    <w:p w14:paraId="5BD292E6" w14:textId="6EC398EF" w:rsidR="00A317BA" w:rsidDel="00742CE0" w:rsidRDefault="00A317BA" w:rsidP="00A317BA">
      <w:pPr>
        <w:pStyle w:val="TOC5"/>
        <w:rPr>
          <w:del w:id="778" w:author="Shahar Steiff" w:date="2022-12-28T16:29:00Z"/>
          <w:rFonts w:asciiTheme="minorHAnsi" w:eastAsiaTheme="minorEastAsia" w:hAnsiTheme="minorHAnsi" w:cstheme="minorBidi"/>
          <w:sz w:val="22"/>
          <w:szCs w:val="22"/>
          <w:lang w:eastAsia="en-GB"/>
        </w:rPr>
      </w:pPr>
      <w:del w:id="779" w:author="Shahar Steiff" w:date="2022-12-28T16:29:00Z">
        <w:r w:rsidDel="00742CE0">
          <w:delText>5.4.3.20.3</w:delText>
        </w:r>
        <w:r w:rsidDel="00742CE0">
          <w:tab/>
          <w:delText>Platform Service Virtualization</w:delText>
        </w:r>
        <w:r w:rsidDel="00742CE0">
          <w:tab/>
          <w:delText>46</w:delText>
        </w:r>
      </w:del>
    </w:p>
    <w:p w14:paraId="385A6F66" w14:textId="7302C3EA" w:rsidR="00A317BA" w:rsidDel="00742CE0" w:rsidRDefault="00A317BA" w:rsidP="00A317BA">
      <w:pPr>
        <w:pStyle w:val="TOC5"/>
        <w:rPr>
          <w:del w:id="780" w:author="Shahar Steiff" w:date="2022-12-28T16:29:00Z"/>
          <w:rFonts w:asciiTheme="minorHAnsi" w:eastAsiaTheme="minorEastAsia" w:hAnsiTheme="minorHAnsi" w:cstheme="minorBidi"/>
          <w:sz w:val="22"/>
          <w:szCs w:val="22"/>
          <w:lang w:eastAsia="en-GB"/>
        </w:rPr>
      </w:pPr>
      <w:del w:id="781" w:author="Shahar Steiff" w:date="2022-12-28T16:29:00Z">
        <w:r w:rsidDel="00742CE0">
          <w:delText>5.4.3.20.4</w:delText>
        </w:r>
        <w:r w:rsidDel="00742CE0">
          <w:tab/>
          <w:delText>Platform Service Inventory Management</w:delText>
        </w:r>
        <w:r w:rsidDel="00742CE0">
          <w:tab/>
          <w:delText>47</w:delText>
        </w:r>
      </w:del>
    </w:p>
    <w:p w14:paraId="007080D6" w14:textId="0E982A00" w:rsidR="00A317BA" w:rsidDel="00742CE0" w:rsidRDefault="00A317BA" w:rsidP="00A317BA">
      <w:pPr>
        <w:pStyle w:val="TOC5"/>
        <w:rPr>
          <w:del w:id="782" w:author="Shahar Steiff" w:date="2022-12-28T16:29:00Z"/>
          <w:rFonts w:asciiTheme="minorHAnsi" w:eastAsiaTheme="minorEastAsia" w:hAnsiTheme="minorHAnsi" w:cstheme="minorBidi"/>
          <w:sz w:val="22"/>
          <w:szCs w:val="22"/>
          <w:lang w:eastAsia="en-GB"/>
        </w:rPr>
      </w:pPr>
      <w:del w:id="783" w:author="Shahar Steiff" w:date="2022-12-28T16:29:00Z">
        <w:r w:rsidDel="00742CE0">
          <w:delText>5.4.3.20.5</w:delText>
        </w:r>
        <w:r w:rsidDel="00742CE0">
          <w:tab/>
          <w:delText>Platform Service Administration and Management</w:delText>
        </w:r>
        <w:r w:rsidDel="00742CE0">
          <w:tab/>
          <w:delText>47</w:delText>
        </w:r>
      </w:del>
    </w:p>
    <w:p w14:paraId="770B50FB" w14:textId="68E55D5F" w:rsidR="00A317BA" w:rsidDel="00742CE0" w:rsidRDefault="00A317BA" w:rsidP="00A317BA">
      <w:pPr>
        <w:pStyle w:val="TOC5"/>
        <w:rPr>
          <w:del w:id="784" w:author="Shahar Steiff" w:date="2022-12-28T16:29:00Z"/>
          <w:rFonts w:asciiTheme="minorHAnsi" w:eastAsiaTheme="minorEastAsia" w:hAnsiTheme="minorHAnsi" w:cstheme="minorBidi"/>
          <w:sz w:val="22"/>
          <w:szCs w:val="22"/>
          <w:lang w:eastAsia="en-GB"/>
        </w:rPr>
      </w:pPr>
      <w:del w:id="785" w:author="Shahar Steiff" w:date="2022-12-28T16:29:00Z">
        <w:r w:rsidDel="00742CE0">
          <w:delText>5.4.3.20.6</w:delText>
        </w:r>
        <w:r w:rsidDel="00742CE0">
          <w:tab/>
          <w:delText xml:space="preserve">Platform Service </w:delText>
        </w:r>
        <w:r w:rsidRPr="00780614" w:rsidDel="00742CE0">
          <w:rPr>
            <w:color w:val="0000FF"/>
          </w:rPr>
          <w:delText>FCAPS</w:delText>
        </w:r>
        <w:r w:rsidDel="00742CE0">
          <w:tab/>
          <w:delText>47</w:delText>
        </w:r>
      </w:del>
    </w:p>
    <w:p w14:paraId="082E92B7" w14:textId="1B7EC5F2" w:rsidR="00A317BA" w:rsidDel="00742CE0" w:rsidRDefault="00A317BA" w:rsidP="00A317BA">
      <w:pPr>
        <w:pStyle w:val="TOC5"/>
        <w:rPr>
          <w:del w:id="786" w:author="Shahar Steiff" w:date="2022-12-28T16:29:00Z"/>
          <w:rFonts w:asciiTheme="minorHAnsi" w:eastAsiaTheme="minorEastAsia" w:hAnsiTheme="minorHAnsi" w:cstheme="minorBidi"/>
          <w:sz w:val="22"/>
          <w:szCs w:val="22"/>
          <w:lang w:eastAsia="en-GB"/>
        </w:rPr>
      </w:pPr>
      <w:del w:id="787" w:author="Shahar Steiff" w:date="2022-12-28T16:29:00Z">
        <w:r w:rsidDel="00742CE0">
          <w:delText>5.4.3.20.7</w:delText>
        </w:r>
        <w:r w:rsidDel="00742CE0">
          <w:tab/>
          <w:delText>Platform Service Composition</w:delText>
        </w:r>
        <w:r w:rsidDel="00742CE0">
          <w:tab/>
          <w:delText>47</w:delText>
        </w:r>
      </w:del>
    </w:p>
    <w:p w14:paraId="7DBF3A4A" w14:textId="6C92EA6D" w:rsidR="00A317BA" w:rsidDel="00742CE0" w:rsidRDefault="00A317BA" w:rsidP="00A317BA">
      <w:pPr>
        <w:pStyle w:val="TOC4"/>
        <w:rPr>
          <w:del w:id="788" w:author="Shahar Steiff" w:date="2022-12-28T16:29:00Z"/>
          <w:rFonts w:asciiTheme="minorHAnsi" w:eastAsiaTheme="minorEastAsia" w:hAnsiTheme="minorHAnsi" w:cstheme="minorBidi"/>
          <w:sz w:val="22"/>
          <w:szCs w:val="22"/>
          <w:lang w:eastAsia="en-GB"/>
        </w:rPr>
      </w:pPr>
      <w:del w:id="789" w:author="Shahar Steiff" w:date="2022-12-28T16:29:00Z">
        <w:r w:rsidDel="00742CE0">
          <w:delText>5.4.3.21</w:delText>
        </w:r>
        <w:r w:rsidDel="00742CE0">
          <w:tab/>
        </w:r>
        <w:r w:rsidRPr="00780614" w:rsidDel="00742CE0">
          <w:rPr>
            <w:color w:val="0000FF"/>
          </w:rPr>
          <w:delText>ETSI-ISG-PDL</w:delText>
        </w:r>
        <w:r w:rsidDel="00742CE0">
          <w:delText xml:space="preserve"> Application Management Services</w:delText>
        </w:r>
        <w:r w:rsidDel="00742CE0">
          <w:tab/>
          <w:delText>47</w:delText>
        </w:r>
      </w:del>
    </w:p>
    <w:p w14:paraId="2C2C117C" w14:textId="6AFA0365" w:rsidR="00A317BA" w:rsidDel="00742CE0" w:rsidRDefault="00A317BA" w:rsidP="00A317BA">
      <w:pPr>
        <w:pStyle w:val="TOC5"/>
        <w:rPr>
          <w:del w:id="790" w:author="Shahar Steiff" w:date="2022-12-28T16:29:00Z"/>
          <w:rFonts w:asciiTheme="minorHAnsi" w:eastAsiaTheme="minorEastAsia" w:hAnsiTheme="minorHAnsi" w:cstheme="minorBidi"/>
          <w:sz w:val="22"/>
          <w:szCs w:val="22"/>
          <w:lang w:eastAsia="en-GB"/>
        </w:rPr>
      </w:pPr>
      <w:del w:id="791" w:author="Shahar Steiff" w:date="2022-12-28T16:29:00Z">
        <w:r w:rsidDel="00742CE0">
          <w:delText>5.4.3.21.1</w:delText>
        </w:r>
        <w:r w:rsidDel="00742CE0">
          <w:tab/>
          <w:delText>Introduction to Application Management</w:delText>
        </w:r>
        <w:r w:rsidDel="00742CE0">
          <w:tab/>
          <w:delText>47</w:delText>
        </w:r>
      </w:del>
    </w:p>
    <w:p w14:paraId="31A78B67" w14:textId="3FCE2456" w:rsidR="00A317BA" w:rsidDel="00742CE0" w:rsidRDefault="00A317BA" w:rsidP="00A317BA">
      <w:pPr>
        <w:pStyle w:val="TOC5"/>
        <w:rPr>
          <w:del w:id="792" w:author="Shahar Steiff" w:date="2022-12-28T16:29:00Z"/>
          <w:rFonts w:asciiTheme="minorHAnsi" w:eastAsiaTheme="minorEastAsia" w:hAnsiTheme="minorHAnsi" w:cstheme="minorBidi"/>
          <w:sz w:val="22"/>
          <w:szCs w:val="22"/>
          <w:lang w:eastAsia="en-GB"/>
        </w:rPr>
      </w:pPr>
      <w:del w:id="793" w:author="Shahar Steiff" w:date="2022-12-28T16:29:00Z">
        <w:r w:rsidDel="00742CE0">
          <w:delText>5.4.3.21.2</w:delText>
        </w:r>
        <w:r w:rsidDel="00742CE0">
          <w:tab/>
          <w:delText>Application Composition</w:delText>
        </w:r>
        <w:r w:rsidDel="00742CE0">
          <w:tab/>
          <w:delText>48</w:delText>
        </w:r>
      </w:del>
    </w:p>
    <w:p w14:paraId="039BC198" w14:textId="734101B9" w:rsidR="00A317BA" w:rsidDel="00742CE0" w:rsidRDefault="00A317BA" w:rsidP="00A317BA">
      <w:pPr>
        <w:pStyle w:val="TOC5"/>
        <w:rPr>
          <w:del w:id="794" w:author="Shahar Steiff" w:date="2022-12-28T16:29:00Z"/>
          <w:rFonts w:asciiTheme="minorHAnsi" w:eastAsiaTheme="minorEastAsia" w:hAnsiTheme="minorHAnsi" w:cstheme="minorBidi"/>
          <w:sz w:val="22"/>
          <w:szCs w:val="22"/>
          <w:lang w:eastAsia="en-GB"/>
        </w:rPr>
      </w:pPr>
      <w:del w:id="795" w:author="Shahar Steiff" w:date="2022-12-28T16:29:00Z">
        <w:r w:rsidDel="00742CE0">
          <w:delText>5.4.3.21.3</w:delText>
        </w:r>
        <w:r w:rsidDel="00742CE0">
          <w:tab/>
          <w:delText>Application and Platform Service Orchestration</w:delText>
        </w:r>
        <w:r w:rsidDel="00742CE0">
          <w:tab/>
          <w:delText>48</w:delText>
        </w:r>
      </w:del>
    </w:p>
    <w:p w14:paraId="095E8929" w14:textId="782E82F1" w:rsidR="00A317BA" w:rsidDel="00742CE0" w:rsidRDefault="00A317BA" w:rsidP="00A317BA">
      <w:pPr>
        <w:pStyle w:val="TOC5"/>
        <w:rPr>
          <w:del w:id="796" w:author="Shahar Steiff" w:date="2022-12-28T16:29:00Z"/>
          <w:rFonts w:asciiTheme="minorHAnsi" w:eastAsiaTheme="minorEastAsia" w:hAnsiTheme="minorHAnsi" w:cstheme="minorBidi"/>
          <w:sz w:val="22"/>
          <w:szCs w:val="22"/>
          <w:lang w:eastAsia="en-GB"/>
        </w:rPr>
      </w:pPr>
      <w:del w:id="797" w:author="Shahar Steiff" w:date="2022-12-28T16:29:00Z">
        <w:r w:rsidDel="00742CE0">
          <w:delText>5.4.3.21.4</w:delText>
        </w:r>
        <w:r w:rsidDel="00742CE0">
          <w:tab/>
          <w:delText>Orchestration Platform Service</w:delText>
        </w:r>
        <w:r w:rsidDel="00742CE0">
          <w:tab/>
          <w:delText>48</w:delText>
        </w:r>
      </w:del>
    </w:p>
    <w:p w14:paraId="0AC0B26E" w14:textId="3F00F6AE" w:rsidR="00A317BA" w:rsidDel="00742CE0" w:rsidRDefault="00A317BA" w:rsidP="00A317BA">
      <w:pPr>
        <w:pStyle w:val="TOC5"/>
        <w:rPr>
          <w:del w:id="798" w:author="Shahar Steiff" w:date="2022-12-28T16:29:00Z"/>
          <w:rFonts w:asciiTheme="minorHAnsi" w:eastAsiaTheme="minorEastAsia" w:hAnsiTheme="minorHAnsi" w:cstheme="minorBidi"/>
          <w:sz w:val="22"/>
          <w:szCs w:val="22"/>
          <w:lang w:eastAsia="en-GB"/>
        </w:rPr>
      </w:pPr>
      <w:del w:id="799" w:author="Shahar Steiff" w:date="2022-12-28T16:29:00Z">
        <w:r w:rsidDel="00742CE0">
          <w:delText>5.4.3.21.5</w:delText>
        </w:r>
        <w:r w:rsidDel="00742CE0">
          <w:tab/>
          <w:delText>Platform exploration</w:delText>
        </w:r>
        <w:r w:rsidDel="00742CE0">
          <w:tab/>
          <w:delText>48</w:delText>
        </w:r>
      </w:del>
    </w:p>
    <w:p w14:paraId="1D89D2D8" w14:textId="324F8558" w:rsidR="00A317BA" w:rsidDel="00742CE0" w:rsidRDefault="00A317BA" w:rsidP="00A317BA">
      <w:pPr>
        <w:pStyle w:val="TOC5"/>
        <w:rPr>
          <w:del w:id="800" w:author="Shahar Steiff" w:date="2022-12-28T16:29:00Z"/>
          <w:rFonts w:asciiTheme="minorHAnsi" w:eastAsiaTheme="minorEastAsia" w:hAnsiTheme="minorHAnsi" w:cstheme="minorBidi"/>
          <w:sz w:val="22"/>
          <w:szCs w:val="22"/>
          <w:lang w:eastAsia="en-GB"/>
        </w:rPr>
      </w:pPr>
      <w:del w:id="801" w:author="Shahar Steiff" w:date="2022-12-28T16:29:00Z">
        <w:r w:rsidDel="00742CE0">
          <w:delText>5.4.3.21.6</w:delText>
        </w:r>
        <w:r w:rsidDel="00742CE0">
          <w:tab/>
          <w:delText>Application Registration</w:delText>
        </w:r>
        <w:r w:rsidDel="00742CE0">
          <w:tab/>
          <w:delText>48</w:delText>
        </w:r>
      </w:del>
    </w:p>
    <w:p w14:paraId="4B6A7ABD" w14:textId="105BE10F" w:rsidR="00A317BA" w:rsidDel="00742CE0" w:rsidRDefault="00A317BA" w:rsidP="00A317BA">
      <w:pPr>
        <w:pStyle w:val="TOC4"/>
        <w:rPr>
          <w:del w:id="802" w:author="Shahar Steiff" w:date="2022-12-28T16:29:00Z"/>
          <w:rFonts w:asciiTheme="minorHAnsi" w:eastAsiaTheme="minorEastAsia" w:hAnsiTheme="minorHAnsi" w:cstheme="minorBidi"/>
          <w:sz w:val="22"/>
          <w:szCs w:val="22"/>
          <w:lang w:eastAsia="en-GB"/>
        </w:rPr>
      </w:pPr>
      <w:del w:id="803" w:author="Shahar Steiff" w:date="2022-12-28T16:29:00Z">
        <w:r w:rsidDel="00742CE0">
          <w:delText>5.4.3.22</w:delText>
        </w:r>
        <w:r w:rsidDel="00742CE0">
          <w:tab/>
        </w:r>
        <w:r w:rsidRPr="00780614" w:rsidDel="00742CE0">
          <w:rPr>
            <w:color w:val="0000FF"/>
          </w:rPr>
          <w:delText>ETSI-ISG-PDL</w:delText>
        </w:r>
        <w:r w:rsidDel="00742CE0">
          <w:delText xml:space="preserve"> Transaction Management Service</w:delText>
        </w:r>
        <w:r w:rsidDel="00742CE0">
          <w:tab/>
          <w:delText>48</w:delText>
        </w:r>
      </w:del>
    </w:p>
    <w:p w14:paraId="4EF38F6F" w14:textId="5999EEE5" w:rsidR="00A317BA" w:rsidDel="00742CE0" w:rsidRDefault="00A317BA" w:rsidP="00A317BA">
      <w:pPr>
        <w:pStyle w:val="TOC4"/>
        <w:rPr>
          <w:del w:id="804" w:author="Shahar Steiff" w:date="2022-12-28T16:29:00Z"/>
          <w:rFonts w:asciiTheme="minorHAnsi" w:eastAsiaTheme="minorEastAsia" w:hAnsiTheme="minorHAnsi" w:cstheme="minorBidi"/>
          <w:sz w:val="22"/>
          <w:szCs w:val="22"/>
          <w:lang w:eastAsia="en-GB"/>
        </w:rPr>
      </w:pPr>
      <w:del w:id="805" w:author="Shahar Steiff" w:date="2022-12-28T16:29:00Z">
        <w:r w:rsidRPr="00780614" w:rsidDel="00742CE0">
          <w:delText>5.4.3.23</w:delText>
        </w:r>
        <w:r w:rsidRPr="00780614" w:rsidDel="00742CE0">
          <w:tab/>
          <w:delText>ETSI-ISG-PDL Data Model Gateway/Broker</w:delText>
        </w:r>
        <w:r w:rsidDel="00742CE0">
          <w:tab/>
          <w:delText>49</w:delText>
        </w:r>
      </w:del>
    </w:p>
    <w:p w14:paraId="70D268F1" w14:textId="00C5437D" w:rsidR="00A317BA" w:rsidDel="00742CE0" w:rsidRDefault="00A317BA" w:rsidP="00A317BA">
      <w:pPr>
        <w:pStyle w:val="TOC5"/>
        <w:rPr>
          <w:del w:id="806" w:author="Shahar Steiff" w:date="2022-12-28T16:29:00Z"/>
          <w:rFonts w:asciiTheme="minorHAnsi" w:eastAsiaTheme="minorEastAsia" w:hAnsiTheme="minorHAnsi" w:cstheme="minorBidi"/>
          <w:sz w:val="22"/>
          <w:szCs w:val="22"/>
          <w:lang w:eastAsia="en-GB"/>
        </w:rPr>
      </w:pPr>
      <w:del w:id="807" w:author="Shahar Steiff" w:date="2022-12-28T16:29:00Z">
        <w:r w:rsidRPr="00780614" w:rsidDel="00742CE0">
          <w:delText>5.4.3.23.1</w:delText>
        </w:r>
        <w:r w:rsidRPr="00780614" w:rsidDel="00742CE0">
          <w:tab/>
          <w:delText>Introduction to presentation services</w:delText>
        </w:r>
        <w:r w:rsidDel="00742CE0">
          <w:tab/>
          <w:delText>49</w:delText>
        </w:r>
      </w:del>
    </w:p>
    <w:p w14:paraId="5310DAAA" w14:textId="10E79E9D" w:rsidR="00A317BA" w:rsidDel="00742CE0" w:rsidRDefault="00A317BA" w:rsidP="00A317BA">
      <w:pPr>
        <w:pStyle w:val="TOC5"/>
        <w:rPr>
          <w:del w:id="808" w:author="Shahar Steiff" w:date="2022-12-28T16:29:00Z"/>
          <w:rFonts w:asciiTheme="minorHAnsi" w:eastAsiaTheme="minorEastAsia" w:hAnsiTheme="minorHAnsi" w:cstheme="minorBidi"/>
          <w:sz w:val="22"/>
          <w:szCs w:val="22"/>
          <w:lang w:eastAsia="en-GB"/>
        </w:rPr>
      </w:pPr>
      <w:del w:id="809" w:author="Shahar Steiff" w:date="2022-12-28T16:29:00Z">
        <w:r w:rsidDel="00742CE0">
          <w:delText>5.4.3.23.2</w:delText>
        </w:r>
        <w:r w:rsidDel="00742CE0">
          <w:tab/>
          <w:delText>ETSI-ISG-PDL API Presentation Platform Service</w:delText>
        </w:r>
        <w:r w:rsidDel="00742CE0">
          <w:tab/>
          <w:delText>50</w:delText>
        </w:r>
      </w:del>
    </w:p>
    <w:p w14:paraId="48A18200" w14:textId="511BC3F7" w:rsidR="00A317BA" w:rsidDel="00742CE0" w:rsidRDefault="00A317BA" w:rsidP="00A317BA">
      <w:pPr>
        <w:pStyle w:val="TOC4"/>
        <w:rPr>
          <w:del w:id="810" w:author="Shahar Steiff" w:date="2022-12-28T16:29:00Z"/>
          <w:rFonts w:asciiTheme="minorHAnsi" w:eastAsiaTheme="minorEastAsia" w:hAnsiTheme="minorHAnsi" w:cstheme="minorBidi"/>
          <w:sz w:val="22"/>
          <w:szCs w:val="22"/>
          <w:lang w:eastAsia="en-GB"/>
        </w:rPr>
      </w:pPr>
      <w:del w:id="811" w:author="Shahar Steiff" w:date="2022-12-28T16:29:00Z">
        <w:r w:rsidDel="00742CE0">
          <w:delText>5.4.3.24</w:delText>
        </w:r>
        <w:r w:rsidDel="00742CE0">
          <w:tab/>
        </w:r>
        <w:r w:rsidRPr="00780614" w:rsidDel="00742CE0">
          <w:rPr>
            <w:color w:val="0000FF"/>
          </w:rPr>
          <w:delText>ETSI-ISG-PDL</w:delText>
        </w:r>
        <w:r w:rsidDel="00742CE0">
          <w:delText xml:space="preserve"> Application Specific Services</w:delText>
        </w:r>
        <w:r w:rsidDel="00742CE0">
          <w:tab/>
          <w:delText>50</w:delText>
        </w:r>
      </w:del>
    </w:p>
    <w:p w14:paraId="77051675" w14:textId="5BFFDA78" w:rsidR="00A317BA" w:rsidDel="00742CE0" w:rsidRDefault="00A317BA" w:rsidP="00A317BA">
      <w:pPr>
        <w:pStyle w:val="TOC2"/>
        <w:rPr>
          <w:del w:id="812" w:author="Shahar Steiff" w:date="2022-12-28T16:29:00Z"/>
          <w:rFonts w:asciiTheme="minorHAnsi" w:eastAsiaTheme="minorEastAsia" w:hAnsiTheme="minorHAnsi" w:cstheme="minorBidi"/>
          <w:sz w:val="22"/>
          <w:szCs w:val="22"/>
          <w:lang w:eastAsia="en-GB"/>
        </w:rPr>
      </w:pPr>
      <w:del w:id="813" w:author="Shahar Steiff" w:date="2022-12-28T16:29:00Z">
        <w:r w:rsidDel="00742CE0">
          <w:delText>5.5</w:delText>
        </w:r>
        <w:r w:rsidDel="00742CE0">
          <w:tab/>
        </w:r>
        <w:r w:rsidRPr="00780614" w:rsidDel="00742CE0">
          <w:rPr>
            <w:color w:val="0000FF"/>
          </w:rPr>
          <w:delText>ETSI-ISG-PDL</w:delText>
        </w:r>
        <w:r w:rsidDel="00742CE0">
          <w:delText xml:space="preserve"> Application Clients</w:delText>
        </w:r>
        <w:r w:rsidDel="00742CE0">
          <w:tab/>
          <w:delText>51</w:delText>
        </w:r>
      </w:del>
    </w:p>
    <w:p w14:paraId="193B8C41" w14:textId="0CFCF0F7" w:rsidR="00A317BA" w:rsidDel="00742CE0" w:rsidRDefault="00A317BA" w:rsidP="00A317BA">
      <w:pPr>
        <w:pStyle w:val="TOC3"/>
        <w:rPr>
          <w:del w:id="814" w:author="Shahar Steiff" w:date="2022-12-28T16:29:00Z"/>
          <w:rFonts w:asciiTheme="minorHAnsi" w:eastAsiaTheme="minorEastAsia" w:hAnsiTheme="minorHAnsi" w:cstheme="minorBidi"/>
          <w:sz w:val="22"/>
          <w:szCs w:val="22"/>
          <w:lang w:eastAsia="en-GB"/>
        </w:rPr>
      </w:pPr>
      <w:del w:id="815" w:author="Shahar Steiff" w:date="2022-12-28T16:29:00Z">
        <w:r w:rsidDel="00742CE0">
          <w:delText>5.5.1</w:delText>
        </w:r>
        <w:r w:rsidDel="00742CE0">
          <w:tab/>
          <w:delText>Introduction to Application Clients</w:delText>
        </w:r>
        <w:r w:rsidDel="00742CE0">
          <w:tab/>
          <w:delText>51</w:delText>
        </w:r>
      </w:del>
    </w:p>
    <w:p w14:paraId="1C8055EF" w14:textId="75FBB240" w:rsidR="00A317BA" w:rsidDel="00742CE0" w:rsidRDefault="00A317BA" w:rsidP="00A317BA">
      <w:pPr>
        <w:pStyle w:val="TOC3"/>
        <w:rPr>
          <w:del w:id="816" w:author="Shahar Steiff" w:date="2022-12-28T16:29:00Z"/>
          <w:rFonts w:asciiTheme="minorHAnsi" w:eastAsiaTheme="minorEastAsia" w:hAnsiTheme="minorHAnsi" w:cstheme="minorBidi"/>
          <w:sz w:val="22"/>
          <w:szCs w:val="22"/>
          <w:lang w:eastAsia="en-GB"/>
        </w:rPr>
      </w:pPr>
      <w:del w:id="817" w:author="Shahar Steiff" w:date="2022-12-28T16:29:00Z">
        <w:r w:rsidDel="00742CE0">
          <w:delText>5.5.2</w:delText>
        </w:r>
        <w:r w:rsidDel="00742CE0">
          <w:tab/>
        </w:r>
        <w:r w:rsidRPr="00780614" w:rsidDel="00742CE0">
          <w:rPr>
            <w:color w:val="0000FF"/>
          </w:rPr>
          <w:delText>ETSI-ISG-PDL</w:delText>
        </w:r>
        <w:r w:rsidDel="00742CE0">
          <w:delText xml:space="preserve"> Computer Applications</w:delText>
        </w:r>
        <w:r w:rsidDel="00742CE0">
          <w:tab/>
          <w:delText>51</w:delText>
        </w:r>
      </w:del>
    </w:p>
    <w:p w14:paraId="026D6DC5" w14:textId="1FA5B2E5" w:rsidR="00A317BA" w:rsidDel="00742CE0" w:rsidRDefault="00A317BA" w:rsidP="00A317BA">
      <w:pPr>
        <w:pStyle w:val="TOC3"/>
        <w:rPr>
          <w:del w:id="818" w:author="Shahar Steiff" w:date="2022-12-28T16:29:00Z"/>
          <w:rFonts w:asciiTheme="minorHAnsi" w:eastAsiaTheme="minorEastAsia" w:hAnsiTheme="minorHAnsi" w:cstheme="minorBidi"/>
          <w:sz w:val="22"/>
          <w:szCs w:val="22"/>
          <w:lang w:eastAsia="en-GB"/>
        </w:rPr>
      </w:pPr>
      <w:del w:id="819" w:author="Shahar Steiff" w:date="2022-12-28T16:29:00Z">
        <w:r w:rsidDel="00742CE0">
          <w:delText>5.5.3</w:delText>
        </w:r>
        <w:r w:rsidDel="00742CE0">
          <w:tab/>
        </w:r>
        <w:r w:rsidRPr="00780614" w:rsidDel="00742CE0">
          <w:rPr>
            <w:color w:val="0000FF"/>
          </w:rPr>
          <w:delText>ETSI-ISG-PDL</w:delText>
        </w:r>
        <w:r w:rsidDel="00742CE0">
          <w:delText xml:space="preserve"> Mobile Device Application</w:delText>
        </w:r>
        <w:r w:rsidDel="00742CE0">
          <w:tab/>
          <w:delText>51</w:delText>
        </w:r>
      </w:del>
    </w:p>
    <w:p w14:paraId="3B18DE08" w14:textId="609413B0" w:rsidR="00A317BA" w:rsidDel="00742CE0" w:rsidRDefault="00A317BA" w:rsidP="00A317BA">
      <w:pPr>
        <w:pStyle w:val="TOC3"/>
        <w:rPr>
          <w:del w:id="820" w:author="Shahar Steiff" w:date="2022-12-28T16:29:00Z"/>
          <w:rFonts w:asciiTheme="minorHAnsi" w:eastAsiaTheme="minorEastAsia" w:hAnsiTheme="minorHAnsi" w:cstheme="minorBidi"/>
          <w:sz w:val="22"/>
          <w:szCs w:val="22"/>
          <w:lang w:eastAsia="en-GB"/>
        </w:rPr>
      </w:pPr>
      <w:del w:id="821" w:author="Shahar Steiff" w:date="2022-12-28T16:29:00Z">
        <w:r w:rsidDel="00742CE0">
          <w:delText>5.5.4</w:delText>
        </w:r>
        <w:r w:rsidDel="00742CE0">
          <w:tab/>
        </w:r>
        <w:r w:rsidRPr="00780614" w:rsidDel="00742CE0">
          <w:rPr>
            <w:color w:val="0000FF"/>
          </w:rPr>
          <w:delText>ETSI-ISG-PDL</w:delText>
        </w:r>
        <w:r w:rsidDel="00742CE0">
          <w:delText xml:space="preserve"> Cloud Applications</w:delText>
        </w:r>
        <w:r w:rsidDel="00742CE0">
          <w:tab/>
          <w:delText>51</w:delText>
        </w:r>
      </w:del>
    </w:p>
    <w:p w14:paraId="440AACFA" w14:textId="7ED2A089" w:rsidR="00A317BA" w:rsidDel="00742CE0" w:rsidRDefault="00A317BA" w:rsidP="00A317BA">
      <w:pPr>
        <w:pStyle w:val="TOC2"/>
        <w:rPr>
          <w:del w:id="822" w:author="Shahar Steiff" w:date="2022-12-28T16:29:00Z"/>
          <w:rFonts w:asciiTheme="minorHAnsi" w:eastAsiaTheme="minorEastAsia" w:hAnsiTheme="minorHAnsi" w:cstheme="minorBidi"/>
          <w:sz w:val="22"/>
          <w:szCs w:val="22"/>
          <w:lang w:eastAsia="en-GB"/>
        </w:rPr>
      </w:pPr>
      <w:del w:id="823" w:author="Shahar Steiff" w:date="2022-12-28T16:29:00Z">
        <w:r w:rsidDel="00742CE0">
          <w:delText>5.6</w:delText>
        </w:r>
        <w:r w:rsidDel="00742CE0">
          <w:tab/>
          <w:delText>Summary</w:delText>
        </w:r>
        <w:r w:rsidDel="00742CE0">
          <w:tab/>
          <w:delText>52</w:delText>
        </w:r>
      </w:del>
    </w:p>
    <w:p w14:paraId="689ADC04" w14:textId="71EFA9E6" w:rsidR="00A317BA" w:rsidDel="00742CE0" w:rsidRDefault="00A317BA" w:rsidP="00A317BA">
      <w:pPr>
        <w:pStyle w:val="TOC8"/>
        <w:rPr>
          <w:del w:id="824" w:author="Shahar Steiff" w:date="2022-12-28T16:29:00Z"/>
          <w:rFonts w:asciiTheme="minorHAnsi" w:eastAsiaTheme="minorEastAsia" w:hAnsiTheme="minorHAnsi" w:cstheme="minorBidi"/>
          <w:szCs w:val="22"/>
          <w:lang w:eastAsia="en-GB"/>
        </w:rPr>
      </w:pPr>
      <w:del w:id="825" w:author="Shahar Steiff" w:date="2022-12-28T16:29:00Z">
        <w:r w:rsidDel="00742CE0">
          <w:delText>Annex A (informative):</w:delText>
        </w:r>
        <w:r w:rsidDel="00742CE0">
          <w:tab/>
          <w:delText>Change History</w:delText>
        </w:r>
        <w:r w:rsidDel="00742CE0">
          <w:tab/>
          <w:delText>53</w:delText>
        </w:r>
      </w:del>
    </w:p>
    <w:p w14:paraId="17F7868F" w14:textId="6682B59F" w:rsidR="00A317BA" w:rsidDel="00742CE0" w:rsidRDefault="00A317BA" w:rsidP="00A317BA">
      <w:pPr>
        <w:pStyle w:val="TOC1"/>
        <w:rPr>
          <w:del w:id="826" w:author="Shahar Steiff" w:date="2022-12-28T16:29:00Z"/>
          <w:rFonts w:asciiTheme="minorHAnsi" w:eastAsiaTheme="minorEastAsia" w:hAnsiTheme="minorHAnsi" w:cstheme="minorBidi"/>
          <w:szCs w:val="22"/>
          <w:lang w:eastAsia="en-GB"/>
        </w:rPr>
      </w:pPr>
      <w:del w:id="827" w:author="Shahar Steiff" w:date="2022-12-28T16:29:00Z">
        <w:r w:rsidDel="00742CE0">
          <w:delText>History</w:delText>
        </w:r>
        <w:r w:rsidDel="00742CE0">
          <w:tab/>
          <w:delText>54</w:delText>
        </w:r>
      </w:del>
    </w:p>
    <w:p w14:paraId="43024E90" w14:textId="0DF1CE28" w:rsidR="00E13BBD" w:rsidRPr="006A6642" w:rsidRDefault="00A317BA" w:rsidP="00E13BBD">
      <w:r>
        <w:fldChar w:fldCharType="end"/>
      </w:r>
    </w:p>
    <w:p w14:paraId="7B14B542" w14:textId="0D20EBCA" w:rsidR="009539D3" w:rsidRPr="006A6642" w:rsidRDefault="002B748D" w:rsidP="00D859D4">
      <w:r w:rsidRPr="006A6642">
        <w:br w:type="page"/>
      </w:r>
    </w:p>
    <w:p w14:paraId="1909C80C" w14:textId="3388CB8A" w:rsidR="008D6BE2" w:rsidRPr="006A6642" w:rsidRDefault="008D6BE2" w:rsidP="008D6BE2">
      <w:pPr>
        <w:pStyle w:val="TT"/>
      </w:pPr>
      <w:r w:rsidRPr="006A6642">
        <w:lastRenderedPageBreak/>
        <w:t>List of figures</w:t>
      </w:r>
    </w:p>
    <w:p w14:paraId="03095C7B" w14:textId="6C1DDF3C" w:rsidR="00A317BA" w:rsidRPr="00A76ECE" w:rsidDel="00A76ECE" w:rsidRDefault="00A317BA">
      <w:pPr>
        <w:pStyle w:val="TableofFigures"/>
        <w:tabs>
          <w:tab w:val="right" w:leader="dot" w:pos="9629"/>
        </w:tabs>
        <w:rPr>
          <w:del w:id="828" w:author="Shahar Steiff" w:date="2023-01-05T14:11:00Z"/>
          <w:rFonts w:asciiTheme="minorHAnsi" w:eastAsiaTheme="minorEastAsia" w:hAnsiTheme="minorHAnsi" w:cstheme="minorBidi"/>
          <w:noProof/>
          <w:sz w:val="22"/>
          <w:szCs w:val="22"/>
          <w:lang w:eastAsia="en-GB"/>
        </w:rPr>
      </w:pPr>
      <w:del w:id="829" w:author="Shahar Steiff" w:date="2023-01-05T14:11:00Z">
        <w:r w:rsidRPr="00A76ECE" w:rsidDel="00A76ECE">
          <w:fldChar w:fldCharType="begin"/>
        </w:r>
        <w:r w:rsidRPr="00A76ECE" w:rsidDel="00A76ECE">
          <w:delInstrText xml:space="preserve"> TOC \t "TF" \c</w:delInstrText>
        </w:r>
        <w:r w:rsidRPr="00A76ECE" w:rsidDel="00A76ECE">
          <w:fldChar w:fldCharType="separate"/>
        </w:r>
        <w:r w:rsidRPr="00A76ECE" w:rsidDel="00A76ECE">
          <w:rPr>
            <w:noProof/>
          </w:rPr>
          <w:delText xml:space="preserve">Figure 1: Main Components of the </w:delText>
        </w:r>
        <w:r w:rsidRPr="00A76ECE" w:rsidDel="00A76ECE">
          <w:rPr>
            <w:rFonts w:eastAsiaTheme="minorEastAsia"/>
            <w:noProof/>
            <w:color w:val="0000FF"/>
          </w:rPr>
          <w:delText>ETSI-ISG-PDL</w:delText>
        </w:r>
        <w:r w:rsidRPr="00A76ECE" w:rsidDel="00A76ECE">
          <w:rPr>
            <w:rFonts w:eastAsiaTheme="minorEastAsia"/>
            <w:noProof/>
          </w:rPr>
          <w:delText xml:space="preserve"> Reference Architecture</w:delText>
        </w:r>
        <w:r w:rsidRPr="00A76ECE" w:rsidDel="00A76ECE">
          <w:rPr>
            <w:noProof/>
          </w:rPr>
          <w:tab/>
        </w:r>
        <w:r w:rsidRPr="00A76ECE" w:rsidDel="00A76ECE">
          <w:rPr>
            <w:noProof/>
          </w:rPr>
          <w:fldChar w:fldCharType="begin"/>
        </w:r>
        <w:r w:rsidRPr="00A76ECE" w:rsidDel="00A76ECE">
          <w:rPr>
            <w:noProof/>
          </w:rPr>
          <w:delInstrText xml:space="preserve"> PAGEREF _Toc101771673 \h </w:delInstrText>
        </w:r>
        <w:r w:rsidRPr="00A76ECE" w:rsidDel="00A76ECE">
          <w:rPr>
            <w:noProof/>
          </w:rPr>
        </w:r>
        <w:r w:rsidRPr="00A76ECE" w:rsidDel="00A76ECE">
          <w:rPr>
            <w:noProof/>
          </w:rPr>
          <w:fldChar w:fldCharType="separate"/>
        </w:r>
      </w:del>
      <w:del w:id="830" w:author="Shahar Steiff" w:date="2023-01-05T12:32:00Z">
        <w:r w:rsidRPr="00A76ECE" w:rsidDel="00BF135F">
          <w:rPr>
            <w:noProof/>
          </w:rPr>
          <w:delText>18</w:delText>
        </w:r>
      </w:del>
      <w:del w:id="831" w:author="Shahar Steiff" w:date="2023-01-05T14:11:00Z">
        <w:r w:rsidRPr="00A76ECE" w:rsidDel="00A76ECE">
          <w:rPr>
            <w:noProof/>
          </w:rPr>
          <w:fldChar w:fldCharType="end"/>
        </w:r>
      </w:del>
    </w:p>
    <w:p w14:paraId="192D8E76" w14:textId="114F277A" w:rsidR="00A317BA" w:rsidRPr="00A76ECE" w:rsidDel="00A76ECE" w:rsidRDefault="00A317BA">
      <w:pPr>
        <w:pStyle w:val="TableofFigures"/>
        <w:tabs>
          <w:tab w:val="right" w:leader="dot" w:pos="9629"/>
        </w:tabs>
        <w:rPr>
          <w:del w:id="832" w:author="Shahar Steiff" w:date="2023-01-05T14:11:00Z"/>
          <w:rFonts w:asciiTheme="minorHAnsi" w:eastAsiaTheme="minorEastAsia" w:hAnsiTheme="minorHAnsi" w:cstheme="minorBidi"/>
          <w:noProof/>
          <w:sz w:val="22"/>
          <w:szCs w:val="22"/>
          <w:lang w:eastAsia="en-GB"/>
        </w:rPr>
      </w:pPr>
      <w:del w:id="833" w:author="Shahar Steiff" w:date="2023-01-05T14:11:00Z">
        <w:r w:rsidRPr="00A76ECE" w:rsidDel="00A76ECE">
          <w:rPr>
            <w:noProof/>
          </w:rPr>
          <w:delText>Figure 2: A Category "Alpha" platform</w:delText>
        </w:r>
        <w:r w:rsidRPr="00A76ECE" w:rsidDel="00A76ECE">
          <w:rPr>
            <w:noProof/>
          </w:rPr>
          <w:tab/>
        </w:r>
        <w:r w:rsidRPr="00A76ECE" w:rsidDel="00A76ECE">
          <w:rPr>
            <w:noProof/>
          </w:rPr>
          <w:fldChar w:fldCharType="begin"/>
        </w:r>
        <w:r w:rsidRPr="00A76ECE" w:rsidDel="00A76ECE">
          <w:rPr>
            <w:noProof/>
          </w:rPr>
          <w:delInstrText xml:space="preserve"> PAGEREF _Toc101771674 \h </w:delInstrText>
        </w:r>
        <w:r w:rsidRPr="00A76ECE" w:rsidDel="00A76ECE">
          <w:rPr>
            <w:noProof/>
          </w:rPr>
        </w:r>
        <w:r w:rsidRPr="00A76ECE" w:rsidDel="00A76ECE">
          <w:rPr>
            <w:noProof/>
          </w:rPr>
          <w:fldChar w:fldCharType="separate"/>
        </w:r>
      </w:del>
      <w:del w:id="834" w:author="Shahar Steiff" w:date="2023-01-05T12:32:00Z">
        <w:r w:rsidRPr="00A76ECE" w:rsidDel="00BF135F">
          <w:rPr>
            <w:noProof/>
          </w:rPr>
          <w:delText>21</w:delText>
        </w:r>
      </w:del>
      <w:del w:id="835" w:author="Shahar Steiff" w:date="2023-01-05T14:11:00Z">
        <w:r w:rsidRPr="00A76ECE" w:rsidDel="00A76ECE">
          <w:rPr>
            <w:noProof/>
          </w:rPr>
          <w:fldChar w:fldCharType="end"/>
        </w:r>
      </w:del>
    </w:p>
    <w:p w14:paraId="03BF0C0E" w14:textId="7CAD87E8" w:rsidR="00A317BA" w:rsidRPr="00A76ECE" w:rsidDel="00A76ECE" w:rsidRDefault="00A317BA">
      <w:pPr>
        <w:pStyle w:val="TableofFigures"/>
        <w:tabs>
          <w:tab w:val="right" w:leader="dot" w:pos="9629"/>
        </w:tabs>
        <w:rPr>
          <w:del w:id="836" w:author="Shahar Steiff" w:date="2023-01-05T14:11:00Z"/>
          <w:rFonts w:asciiTheme="minorHAnsi" w:eastAsiaTheme="minorEastAsia" w:hAnsiTheme="minorHAnsi" w:cstheme="minorBidi"/>
          <w:noProof/>
          <w:sz w:val="22"/>
          <w:szCs w:val="22"/>
          <w:lang w:eastAsia="en-GB"/>
        </w:rPr>
      </w:pPr>
      <w:del w:id="837" w:author="Shahar Steiff" w:date="2023-01-05T14:11:00Z">
        <w:r w:rsidRPr="00A76ECE" w:rsidDel="00A76ECE">
          <w:rPr>
            <w:noProof/>
          </w:rPr>
          <w:delText>Figure 3: Category "Bravo" platform</w:delText>
        </w:r>
        <w:r w:rsidRPr="00A76ECE" w:rsidDel="00A76ECE">
          <w:rPr>
            <w:noProof/>
          </w:rPr>
          <w:tab/>
        </w:r>
        <w:r w:rsidRPr="00A76ECE" w:rsidDel="00A76ECE">
          <w:rPr>
            <w:noProof/>
          </w:rPr>
          <w:fldChar w:fldCharType="begin"/>
        </w:r>
        <w:r w:rsidRPr="00A76ECE" w:rsidDel="00A76ECE">
          <w:rPr>
            <w:noProof/>
          </w:rPr>
          <w:delInstrText xml:space="preserve"> PAGEREF _Toc101771675 \h </w:delInstrText>
        </w:r>
        <w:r w:rsidRPr="00A76ECE" w:rsidDel="00A76ECE">
          <w:rPr>
            <w:noProof/>
          </w:rPr>
        </w:r>
        <w:r w:rsidRPr="00A76ECE" w:rsidDel="00A76ECE">
          <w:rPr>
            <w:noProof/>
          </w:rPr>
          <w:fldChar w:fldCharType="separate"/>
        </w:r>
      </w:del>
      <w:del w:id="838" w:author="Shahar Steiff" w:date="2023-01-05T12:32:00Z">
        <w:r w:rsidRPr="00A76ECE" w:rsidDel="00BF135F">
          <w:rPr>
            <w:noProof/>
          </w:rPr>
          <w:delText>22</w:delText>
        </w:r>
      </w:del>
      <w:del w:id="839" w:author="Shahar Steiff" w:date="2023-01-05T14:11:00Z">
        <w:r w:rsidRPr="00A76ECE" w:rsidDel="00A76ECE">
          <w:rPr>
            <w:noProof/>
          </w:rPr>
          <w:fldChar w:fldCharType="end"/>
        </w:r>
      </w:del>
    </w:p>
    <w:p w14:paraId="533E2EA1" w14:textId="03C42E54" w:rsidR="00A317BA" w:rsidRPr="00A76ECE" w:rsidDel="00A76ECE" w:rsidRDefault="00A317BA">
      <w:pPr>
        <w:pStyle w:val="TableofFigures"/>
        <w:tabs>
          <w:tab w:val="right" w:leader="dot" w:pos="9629"/>
        </w:tabs>
        <w:rPr>
          <w:del w:id="840" w:author="Shahar Steiff" w:date="2023-01-05T14:11:00Z"/>
          <w:rFonts w:asciiTheme="minorHAnsi" w:eastAsiaTheme="minorEastAsia" w:hAnsiTheme="minorHAnsi" w:cstheme="minorBidi"/>
          <w:noProof/>
          <w:sz w:val="22"/>
          <w:szCs w:val="22"/>
          <w:lang w:eastAsia="en-GB"/>
        </w:rPr>
      </w:pPr>
      <w:del w:id="841" w:author="Shahar Steiff" w:date="2023-01-05T14:11:00Z">
        <w:r w:rsidRPr="00A76ECE" w:rsidDel="00A76ECE">
          <w:rPr>
            <w:noProof/>
          </w:rPr>
          <w:delText>Figure 4: Category "Charlie" platform</w:delText>
        </w:r>
        <w:r w:rsidRPr="00A76ECE" w:rsidDel="00A76ECE">
          <w:rPr>
            <w:noProof/>
          </w:rPr>
          <w:tab/>
        </w:r>
        <w:r w:rsidRPr="00A76ECE" w:rsidDel="00A76ECE">
          <w:rPr>
            <w:noProof/>
          </w:rPr>
          <w:fldChar w:fldCharType="begin"/>
        </w:r>
        <w:r w:rsidRPr="00A76ECE" w:rsidDel="00A76ECE">
          <w:rPr>
            <w:noProof/>
          </w:rPr>
          <w:delInstrText xml:space="preserve"> PAGEREF _Toc101771676 \h </w:delInstrText>
        </w:r>
        <w:r w:rsidRPr="00A76ECE" w:rsidDel="00A76ECE">
          <w:rPr>
            <w:noProof/>
          </w:rPr>
        </w:r>
        <w:r w:rsidRPr="00A76ECE" w:rsidDel="00A76ECE">
          <w:rPr>
            <w:noProof/>
          </w:rPr>
          <w:fldChar w:fldCharType="separate"/>
        </w:r>
      </w:del>
      <w:del w:id="842" w:author="Shahar Steiff" w:date="2023-01-05T12:32:00Z">
        <w:r w:rsidRPr="00A76ECE" w:rsidDel="00BF135F">
          <w:rPr>
            <w:noProof/>
          </w:rPr>
          <w:delText>23</w:delText>
        </w:r>
      </w:del>
      <w:del w:id="843" w:author="Shahar Steiff" w:date="2023-01-05T14:11:00Z">
        <w:r w:rsidRPr="00A76ECE" w:rsidDel="00A76ECE">
          <w:rPr>
            <w:noProof/>
          </w:rPr>
          <w:fldChar w:fldCharType="end"/>
        </w:r>
      </w:del>
    </w:p>
    <w:p w14:paraId="138FC383" w14:textId="14C634DC" w:rsidR="00A317BA" w:rsidRPr="00A76ECE" w:rsidDel="00A76ECE" w:rsidRDefault="00A317BA">
      <w:pPr>
        <w:pStyle w:val="TableofFigures"/>
        <w:tabs>
          <w:tab w:val="right" w:leader="dot" w:pos="9629"/>
        </w:tabs>
        <w:rPr>
          <w:del w:id="844" w:author="Shahar Steiff" w:date="2023-01-05T14:11:00Z"/>
          <w:rFonts w:asciiTheme="minorHAnsi" w:eastAsiaTheme="minorEastAsia" w:hAnsiTheme="minorHAnsi" w:cstheme="minorBidi"/>
          <w:noProof/>
          <w:sz w:val="22"/>
          <w:szCs w:val="22"/>
          <w:lang w:eastAsia="en-GB"/>
        </w:rPr>
      </w:pPr>
      <w:del w:id="845" w:author="Shahar Steiff" w:date="2023-01-05T14:11:00Z">
        <w:r w:rsidRPr="00A76ECE" w:rsidDel="00A76ECE">
          <w:rPr>
            <w:noProof/>
          </w:rPr>
          <w:delText>Figure 5: Category "Delta" platform</w:delText>
        </w:r>
        <w:r w:rsidRPr="00A76ECE" w:rsidDel="00A76ECE">
          <w:rPr>
            <w:noProof/>
          </w:rPr>
          <w:tab/>
        </w:r>
        <w:r w:rsidRPr="00A76ECE" w:rsidDel="00A76ECE">
          <w:rPr>
            <w:noProof/>
          </w:rPr>
          <w:fldChar w:fldCharType="begin"/>
        </w:r>
        <w:r w:rsidRPr="00A76ECE" w:rsidDel="00A76ECE">
          <w:rPr>
            <w:noProof/>
          </w:rPr>
          <w:delInstrText xml:space="preserve"> PAGEREF _Toc101771677 \h </w:delInstrText>
        </w:r>
        <w:r w:rsidRPr="00A76ECE" w:rsidDel="00A76ECE">
          <w:rPr>
            <w:noProof/>
          </w:rPr>
        </w:r>
        <w:r w:rsidRPr="00A76ECE" w:rsidDel="00A76ECE">
          <w:rPr>
            <w:noProof/>
          </w:rPr>
          <w:fldChar w:fldCharType="separate"/>
        </w:r>
      </w:del>
      <w:del w:id="846" w:author="Shahar Steiff" w:date="2023-01-05T12:32:00Z">
        <w:r w:rsidRPr="00A76ECE" w:rsidDel="00BF135F">
          <w:rPr>
            <w:noProof/>
          </w:rPr>
          <w:delText>24</w:delText>
        </w:r>
      </w:del>
      <w:del w:id="847" w:author="Shahar Steiff" w:date="2023-01-05T14:11:00Z">
        <w:r w:rsidRPr="00A76ECE" w:rsidDel="00A76ECE">
          <w:rPr>
            <w:noProof/>
          </w:rPr>
          <w:fldChar w:fldCharType="end"/>
        </w:r>
      </w:del>
    </w:p>
    <w:p w14:paraId="0D4C3715" w14:textId="0EE16679" w:rsidR="00A317BA" w:rsidRPr="00A76ECE" w:rsidDel="00A76ECE" w:rsidRDefault="00A317BA">
      <w:pPr>
        <w:pStyle w:val="TableofFigures"/>
        <w:tabs>
          <w:tab w:val="right" w:leader="dot" w:pos="9629"/>
        </w:tabs>
        <w:rPr>
          <w:del w:id="848" w:author="Shahar Steiff" w:date="2023-01-05T14:11:00Z"/>
          <w:rFonts w:asciiTheme="minorHAnsi" w:eastAsiaTheme="minorEastAsia" w:hAnsiTheme="minorHAnsi" w:cstheme="minorBidi"/>
          <w:noProof/>
          <w:sz w:val="22"/>
          <w:szCs w:val="22"/>
          <w:lang w:eastAsia="en-GB"/>
        </w:rPr>
      </w:pPr>
      <w:del w:id="849" w:author="Shahar Steiff" w:date="2023-01-05T14:11:00Z">
        <w:r w:rsidRPr="00A76ECE" w:rsidDel="00A76ECE">
          <w:rPr>
            <w:noProof/>
          </w:rPr>
          <w:delText>Figure 6: Abstraction Layer Implementation</w:delText>
        </w:r>
        <w:r w:rsidRPr="00A76ECE" w:rsidDel="00A76ECE">
          <w:rPr>
            <w:noProof/>
          </w:rPr>
          <w:tab/>
        </w:r>
        <w:r w:rsidRPr="00A76ECE" w:rsidDel="00A76ECE">
          <w:rPr>
            <w:noProof/>
          </w:rPr>
          <w:fldChar w:fldCharType="begin"/>
        </w:r>
        <w:r w:rsidRPr="00A76ECE" w:rsidDel="00A76ECE">
          <w:rPr>
            <w:noProof/>
          </w:rPr>
          <w:delInstrText xml:space="preserve"> PAGEREF _Toc101771678 \h </w:delInstrText>
        </w:r>
        <w:r w:rsidRPr="00A76ECE" w:rsidDel="00A76ECE">
          <w:rPr>
            <w:noProof/>
          </w:rPr>
        </w:r>
        <w:r w:rsidRPr="00A76ECE" w:rsidDel="00A76ECE">
          <w:rPr>
            <w:noProof/>
          </w:rPr>
          <w:fldChar w:fldCharType="separate"/>
        </w:r>
      </w:del>
      <w:del w:id="850" w:author="Shahar Steiff" w:date="2023-01-05T12:32:00Z">
        <w:r w:rsidRPr="00A76ECE" w:rsidDel="00BF135F">
          <w:rPr>
            <w:noProof/>
          </w:rPr>
          <w:delText>25</w:delText>
        </w:r>
      </w:del>
      <w:del w:id="851" w:author="Shahar Steiff" w:date="2023-01-05T14:11:00Z">
        <w:r w:rsidRPr="00A76ECE" w:rsidDel="00A76ECE">
          <w:rPr>
            <w:noProof/>
          </w:rPr>
          <w:fldChar w:fldCharType="end"/>
        </w:r>
      </w:del>
    </w:p>
    <w:p w14:paraId="3FE9E6D6" w14:textId="43F8BD51" w:rsidR="00A317BA" w:rsidRPr="00A76ECE" w:rsidDel="00A76ECE" w:rsidRDefault="00A317BA">
      <w:pPr>
        <w:pStyle w:val="TableofFigures"/>
        <w:tabs>
          <w:tab w:val="right" w:leader="dot" w:pos="9629"/>
        </w:tabs>
        <w:rPr>
          <w:del w:id="852" w:author="Shahar Steiff" w:date="2023-01-05T14:11:00Z"/>
          <w:rFonts w:asciiTheme="minorHAnsi" w:eastAsiaTheme="minorEastAsia" w:hAnsiTheme="minorHAnsi" w:cstheme="minorBidi"/>
          <w:noProof/>
          <w:sz w:val="22"/>
          <w:szCs w:val="22"/>
          <w:lang w:eastAsia="en-GB"/>
        </w:rPr>
      </w:pPr>
      <w:del w:id="853" w:author="Shahar Steiff" w:date="2023-01-05T14:11:00Z">
        <w:r w:rsidRPr="00A76ECE" w:rsidDel="00A76ECE">
          <w:rPr>
            <w:noProof/>
          </w:rPr>
          <w:delText xml:space="preserve">Figure 7: </w:delText>
        </w:r>
        <w:r w:rsidRPr="00A76ECE" w:rsidDel="00A76ECE">
          <w:rPr>
            <w:noProof/>
            <w:color w:val="0000FF"/>
          </w:rPr>
          <w:delText>ETSI-ISG-PDL</w:delText>
        </w:r>
        <w:r w:rsidRPr="00A76ECE" w:rsidDel="00A76ECE">
          <w:rPr>
            <w:noProof/>
          </w:rPr>
          <w:delText xml:space="preserve"> Atomic Platform Services</w:delText>
        </w:r>
        <w:r w:rsidRPr="00A76ECE" w:rsidDel="00A76ECE">
          <w:rPr>
            <w:noProof/>
          </w:rPr>
          <w:tab/>
        </w:r>
        <w:r w:rsidRPr="00A76ECE" w:rsidDel="00A76ECE">
          <w:rPr>
            <w:noProof/>
          </w:rPr>
          <w:fldChar w:fldCharType="begin"/>
        </w:r>
        <w:r w:rsidRPr="00A76ECE" w:rsidDel="00A76ECE">
          <w:rPr>
            <w:noProof/>
          </w:rPr>
          <w:delInstrText xml:space="preserve"> PAGEREF _Toc101771679 \h </w:delInstrText>
        </w:r>
        <w:r w:rsidRPr="00A76ECE" w:rsidDel="00A76ECE">
          <w:rPr>
            <w:noProof/>
          </w:rPr>
        </w:r>
        <w:r w:rsidRPr="00A76ECE" w:rsidDel="00A76ECE">
          <w:rPr>
            <w:noProof/>
          </w:rPr>
          <w:fldChar w:fldCharType="separate"/>
        </w:r>
      </w:del>
      <w:del w:id="854" w:author="Shahar Steiff" w:date="2023-01-05T12:32:00Z">
        <w:r w:rsidRPr="00A76ECE" w:rsidDel="00BF135F">
          <w:rPr>
            <w:noProof/>
          </w:rPr>
          <w:delText>29</w:delText>
        </w:r>
      </w:del>
      <w:del w:id="855" w:author="Shahar Steiff" w:date="2023-01-05T14:11:00Z">
        <w:r w:rsidRPr="00A76ECE" w:rsidDel="00A76ECE">
          <w:rPr>
            <w:noProof/>
          </w:rPr>
          <w:fldChar w:fldCharType="end"/>
        </w:r>
      </w:del>
    </w:p>
    <w:p w14:paraId="0B498127" w14:textId="57589FB7" w:rsidR="00A317BA" w:rsidRPr="00A76ECE" w:rsidDel="00A76ECE" w:rsidRDefault="00A317BA">
      <w:pPr>
        <w:pStyle w:val="TableofFigures"/>
        <w:tabs>
          <w:tab w:val="right" w:leader="dot" w:pos="9629"/>
        </w:tabs>
        <w:rPr>
          <w:del w:id="856" w:author="Shahar Steiff" w:date="2023-01-05T14:11:00Z"/>
          <w:rFonts w:asciiTheme="minorHAnsi" w:eastAsiaTheme="minorEastAsia" w:hAnsiTheme="minorHAnsi" w:cstheme="minorBidi"/>
          <w:noProof/>
          <w:sz w:val="22"/>
          <w:szCs w:val="22"/>
          <w:lang w:eastAsia="en-GB"/>
        </w:rPr>
      </w:pPr>
      <w:del w:id="857" w:author="Shahar Steiff" w:date="2023-01-05T14:11:00Z">
        <w:r w:rsidRPr="00A76ECE" w:rsidDel="00A76ECE">
          <w:rPr>
            <w:noProof/>
          </w:rPr>
          <w:delText xml:space="preserve">Figure 8: </w:delText>
        </w:r>
        <w:r w:rsidRPr="00A76ECE" w:rsidDel="00A76ECE">
          <w:rPr>
            <w:noProof/>
            <w:color w:val="0000FF"/>
          </w:rPr>
          <w:delText>ETSI-ISG-PDL</w:delText>
        </w:r>
        <w:r w:rsidRPr="00A76ECE" w:rsidDel="00A76ECE">
          <w:rPr>
            <w:noProof/>
          </w:rPr>
          <w:delText xml:space="preserve"> Composite Platform Services</w:delText>
        </w:r>
        <w:r w:rsidRPr="00A76ECE" w:rsidDel="00A76ECE">
          <w:rPr>
            <w:noProof/>
          </w:rPr>
          <w:tab/>
        </w:r>
        <w:r w:rsidRPr="00A76ECE" w:rsidDel="00A76ECE">
          <w:rPr>
            <w:noProof/>
          </w:rPr>
          <w:fldChar w:fldCharType="begin"/>
        </w:r>
        <w:r w:rsidRPr="00A76ECE" w:rsidDel="00A76ECE">
          <w:rPr>
            <w:noProof/>
          </w:rPr>
          <w:delInstrText xml:space="preserve"> PAGEREF _Toc101771680 \h </w:delInstrText>
        </w:r>
        <w:r w:rsidRPr="00A76ECE" w:rsidDel="00A76ECE">
          <w:rPr>
            <w:noProof/>
          </w:rPr>
        </w:r>
        <w:r w:rsidRPr="00A76ECE" w:rsidDel="00A76ECE">
          <w:rPr>
            <w:noProof/>
          </w:rPr>
          <w:fldChar w:fldCharType="separate"/>
        </w:r>
      </w:del>
      <w:del w:id="858" w:author="Shahar Steiff" w:date="2023-01-05T12:32:00Z">
        <w:r w:rsidRPr="00A76ECE" w:rsidDel="00BF135F">
          <w:rPr>
            <w:noProof/>
          </w:rPr>
          <w:delText>31</w:delText>
        </w:r>
      </w:del>
      <w:del w:id="859" w:author="Shahar Steiff" w:date="2023-01-05T14:11:00Z">
        <w:r w:rsidRPr="00A76ECE" w:rsidDel="00A76ECE">
          <w:rPr>
            <w:noProof/>
          </w:rPr>
          <w:fldChar w:fldCharType="end"/>
        </w:r>
      </w:del>
    </w:p>
    <w:p w14:paraId="1DEC6DBE" w14:textId="5CB80058" w:rsidR="00A317BA" w:rsidRPr="00A76ECE" w:rsidDel="00A76ECE" w:rsidRDefault="00A317BA">
      <w:pPr>
        <w:pStyle w:val="TableofFigures"/>
        <w:tabs>
          <w:tab w:val="right" w:leader="dot" w:pos="9629"/>
        </w:tabs>
        <w:rPr>
          <w:del w:id="860" w:author="Shahar Steiff" w:date="2023-01-05T14:11:00Z"/>
          <w:rFonts w:asciiTheme="minorHAnsi" w:eastAsiaTheme="minorEastAsia" w:hAnsiTheme="minorHAnsi" w:cstheme="minorBidi"/>
          <w:noProof/>
          <w:sz w:val="22"/>
          <w:szCs w:val="22"/>
          <w:lang w:eastAsia="en-GB"/>
        </w:rPr>
      </w:pPr>
      <w:del w:id="861" w:author="Shahar Steiff" w:date="2023-01-05T14:11:00Z">
        <w:r w:rsidRPr="00A76ECE" w:rsidDel="00A76ECE">
          <w:rPr>
            <w:noProof/>
          </w:rPr>
          <w:delText>Figure 9: Security Platform Services</w:delText>
        </w:r>
        <w:r w:rsidRPr="00A76ECE" w:rsidDel="00A76ECE">
          <w:rPr>
            <w:noProof/>
          </w:rPr>
          <w:tab/>
        </w:r>
        <w:r w:rsidRPr="00A76ECE" w:rsidDel="00A76ECE">
          <w:rPr>
            <w:noProof/>
          </w:rPr>
          <w:fldChar w:fldCharType="begin"/>
        </w:r>
        <w:r w:rsidRPr="00A76ECE" w:rsidDel="00A76ECE">
          <w:rPr>
            <w:noProof/>
          </w:rPr>
          <w:delInstrText xml:space="preserve"> PAGEREF _Toc101771681 \h </w:delInstrText>
        </w:r>
        <w:r w:rsidRPr="00A76ECE" w:rsidDel="00A76ECE">
          <w:rPr>
            <w:noProof/>
          </w:rPr>
        </w:r>
        <w:r w:rsidRPr="00A76ECE" w:rsidDel="00A76ECE">
          <w:rPr>
            <w:noProof/>
          </w:rPr>
          <w:fldChar w:fldCharType="separate"/>
        </w:r>
      </w:del>
      <w:del w:id="862" w:author="Shahar Steiff" w:date="2023-01-05T12:32:00Z">
        <w:r w:rsidRPr="00A76ECE" w:rsidDel="00BF135F">
          <w:rPr>
            <w:noProof/>
          </w:rPr>
          <w:delText>33</w:delText>
        </w:r>
      </w:del>
      <w:del w:id="863" w:author="Shahar Steiff" w:date="2023-01-05T14:11:00Z">
        <w:r w:rsidRPr="00A76ECE" w:rsidDel="00A76ECE">
          <w:rPr>
            <w:noProof/>
          </w:rPr>
          <w:fldChar w:fldCharType="end"/>
        </w:r>
      </w:del>
    </w:p>
    <w:p w14:paraId="123ACAD2" w14:textId="5BCE28AD" w:rsidR="00A317BA" w:rsidRPr="00A76ECE" w:rsidDel="00A76ECE" w:rsidRDefault="00A317BA">
      <w:pPr>
        <w:pStyle w:val="TableofFigures"/>
        <w:tabs>
          <w:tab w:val="right" w:leader="dot" w:pos="9629"/>
        </w:tabs>
        <w:rPr>
          <w:del w:id="864" w:author="Shahar Steiff" w:date="2023-01-05T14:11:00Z"/>
          <w:rFonts w:asciiTheme="minorHAnsi" w:eastAsiaTheme="minorEastAsia" w:hAnsiTheme="minorHAnsi" w:cstheme="minorBidi"/>
          <w:noProof/>
          <w:sz w:val="22"/>
          <w:szCs w:val="22"/>
          <w:lang w:eastAsia="en-GB"/>
        </w:rPr>
      </w:pPr>
      <w:del w:id="865" w:author="Shahar Steiff" w:date="2023-01-05T14:11:00Z">
        <w:r w:rsidRPr="00A76ECE" w:rsidDel="00A76ECE">
          <w:rPr>
            <w:noProof/>
          </w:rPr>
          <w:delText>Figure 10: Governance Platform Services</w:delText>
        </w:r>
        <w:r w:rsidRPr="00A76ECE" w:rsidDel="00A76ECE">
          <w:rPr>
            <w:noProof/>
          </w:rPr>
          <w:tab/>
        </w:r>
        <w:r w:rsidRPr="00A76ECE" w:rsidDel="00A76ECE">
          <w:rPr>
            <w:noProof/>
          </w:rPr>
          <w:fldChar w:fldCharType="begin"/>
        </w:r>
        <w:r w:rsidRPr="00A76ECE" w:rsidDel="00A76ECE">
          <w:rPr>
            <w:noProof/>
          </w:rPr>
          <w:delInstrText xml:space="preserve"> PAGEREF _Toc101771682 \h </w:delInstrText>
        </w:r>
        <w:r w:rsidRPr="00A76ECE" w:rsidDel="00A76ECE">
          <w:rPr>
            <w:noProof/>
          </w:rPr>
        </w:r>
        <w:r w:rsidRPr="00A76ECE" w:rsidDel="00A76ECE">
          <w:rPr>
            <w:noProof/>
          </w:rPr>
          <w:fldChar w:fldCharType="separate"/>
        </w:r>
      </w:del>
      <w:del w:id="866" w:author="Shahar Steiff" w:date="2023-01-05T12:32:00Z">
        <w:r w:rsidRPr="00A76ECE" w:rsidDel="00BF135F">
          <w:rPr>
            <w:noProof/>
          </w:rPr>
          <w:delText>34</w:delText>
        </w:r>
      </w:del>
      <w:del w:id="867" w:author="Shahar Steiff" w:date="2023-01-05T14:11:00Z">
        <w:r w:rsidRPr="00A76ECE" w:rsidDel="00A76ECE">
          <w:rPr>
            <w:noProof/>
          </w:rPr>
          <w:fldChar w:fldCharType="end"/>
        </w:r>
      </w:del>
    </w:p>
    <w:p w14:paraId="47376011" w14:textId="0EFB6BB0" w:rsidR="00A76ECE" w:rsidRPr="00A76ECE" w:rsidRDefault="00A317BA">
      <w:pPr>
        <w:pStyle w:val="TableofFigures"/>
        <w:tabs>
          <w:tab w:val="right" w:leader="dot" w:pos="9629"/>
        </w:tabs>
        <w:rPr>
          <w:ins w:id="868" w:author="Shahar Steiff" w:date="2023-01-05T14:10:00Z"/>
          <w:rFonts w:asciiTheme="minorHAnsi" w:eastAsiaTheme="minorEastAsia" w:hAnsiTheme="minorHAnsi" w:cstheme="minorBidi"/>
          <w:noProof/>
          <w:sz w:val="24"/>
          <w:szCs w:val="24"/>
          <w:lang w:val="en-IL" w:bidi="he-IL"/>
        </w:rPr>
      </w:pPr>
      <w:del w:id="869" w:author="Shahar Steiff" w:date="2023-01-05T14:11:00Z">
        <w:r w:rsidRPr="00A76ECE" w:rsidDel="00A76ECE">
          <w:fldChar w:fldCharType="end"/>
        </w:r>
      </w:del>
      <w:ins w:id="870" w:author="Shahar Steiff" w:date="2023-01-05T14:10:00Z">
        <w:r w:rsidR="00A76ECE" w:rsidRPr="00A76ECE">
          <w:fldChar w:fldCharType="begin"/>
        </w:r>
        <w:r w:rsidR="00A76ECE" w:rsidRPr="00A76ECE">
          <w:instrText xml:space="preserve"> TOC \h \z \c "Figure" </w:instrText>
        </w:r>
      </w:ins>
      <w:r w:rsidR="00A76ECE" w:rsidRPr="00A76ECE">
        <w:fldChar w:fldCharType="separate"/>
      </w:r>
      <w:ins w:id="871" w:author="Shahar Steiff" w:date="2023-01-05T14:10:00Z">
        <w:r w:rsidR="00A76ECE" w:rsidRPr="00A76ECE">
          <w:rPr>
            <w:rStyle w:val="Hyperlink"/>
            <w:noProof/>
          </w:rPr>
          <w:fldChar w:fldCharType="begin"/>
        </w:r>
        <w:r w:rsidR="00A76ECE" w:rsidRPr="00A76ECE">
          <w:rPr>
            <w:rStyle w:val="Hyperlink"/>
            <w:noProof/>
          </w:rPr>
          <w:instrText xml:space="preserve"> </w:instrText>
        </w:r>
        <w:r w:rsidR="00A76ECE" w:rsidRPr="00A76ECE">
          <w:rPr>
            <w:noProof/>
          </w:rPr>
          <w:instrText>HYPERLINK \l "_Toc123820274"</w:instrText>
        </w:r>
        <w:r w:rsidR="00A76ECE" w:rsidRPr="00A76ECE">
          <w:rPr>
            <w:rStyle w:val="Hyperlink"/>
            <w:noProof/>
          </w:rPr>
          <w:instrText xml:space="preserve"> </w:instrText>
        </w:r>
        <w:r w:rsidR="00A76ECE" w:rsidRPr="00A76ECE">
          <w:rPr>
            <w:rStyle w:val="Hyperlink"/>
            <w:noProof/>
          </w:rPr>
        </w:r>
        <w:r w:rsidR="00A76ECE" w:rsidRPr="00A76ECE">
          <w:rPr>
            <w:rStyle w:val="Hyperlink"/>
            <w:noProof/>
          </w:rPr>
          <w:fldChar w:fldCharType="separate"/>
        </w:r>
        <w:r w:rsidR="00A76ECE" w:rsidRPr="00A76ECE">
          <w:rPr>
            <w:rStyle w:val="Hyperlink"/>
            <w:noProof/>
          </w:rPr>
          <w:t>Figure 1 - ETSI-ISG-PDL Reference Architecture</w:t>
        </w:r>
        <w:r w:rsidR="00A76ECE" w:rsidRPr="00A76ECE">
          <w:rPr>
            <w:noProof/>
            <w:webHidden/>
          </w:rPr>
          <w:tab/>
        </w:r>
        <w:r w:rsidR="00A76ECE" w:rsidRPr="00A76ECE">
          <w:rPr>
            <w:noProof/>
            <w:webHidden/>
          </w:rPr>
          <w:fldChar w:fldCharType="begin"/>
        </w:r>
        <w:r w:rsidR="00A76ECE" w:rsidRPr="00A76ECE">
          <w:rPr>
            <w:noProof/>
            <w:webHidden/>
          </w:rPr>
          <w:instrText xml:space="preserve"> PAGEREF _Toc123820274 \h </w:instrText>
        </w:r>
      </w:ins>
      <w:r w:rsidR="00A76ECE" w:rsidRPr="00A76ECE">
        <w:rPr>
          <w:noProof/>
          <w:webHidden/>
        </w:rPr>
      </w:r>
      <w:r w:rsidR="00A76ECE" w:rsidRPr="00A76ECE">
        <w:rPr>
          <w:noProof/>
          <w:webHidden/>
        </w:rPr>
        <w:fldChar w:fldCharType="separate"/>
      </w:r>
      <w:ins w:id="872" w:author="Shahar Steiff" w:date="2023-01-05T14:11:00Z">
        <w:r w:rsidR="00A76ECE" w:rsidRPr="00A76ECE">
          <w:rPr>
            <w:noProof/>
            <w:webHidden/>
          </w:rPr>
          <w:t>22</w:t>
        </w:r>
      </w:ins>
      <w:ins w:id="873" w:author="Shahar Steiff" w:date="2023-01-05T14:10:00Z">
        <w:r w:rsidR="00A76ECE" w:rsidRPr="00A76ECE">
          <w:rPr>
            <w:noProof/>
            <w:webHidden/>
          </w:rPr>
          <w:fldChar w:fldCharType="end"/>
        </w:r>
        <w:r w:rsidR="00A76ECE" w:rsidRPr="00A76ECE">
          <w:rPr>
            <w:rStyle w:val="Hyperlink"/>
            <w:noProof/>
          </w:rPr>
          <w:fldChar w:fldCharType="end"/>
        </w:r>
      </w:ins>
    </w:p>
    <w:p w14:paraId="326D4D95" w14:textId="4B43FB2D" w:rsidR="00A76ECE" w:rsidRPr="00A76ECE" w:rsidRDefault="00A76ECE">
      <w:pPr>
        <w:pStyle w:val="TableofFigures"/>
        <w:tabs>
          <w:tab w:val="right" w:leader="dot" w:pos="9629"/>
        </w:tabs>
        <w:rPr>
          <w:ins w:id="874" w:author="Shahar Steiff" w:date="2023-01-05T14:10:00Z"/>
          <w:rFonts w:asciiTheme="minorHAnsi" w:eastAsiaTheme="minorEastAsia" w:hAnsiTheme="minorHAnsi" w:cstheme="minorBidi"/>
          <w:noProof/>
          <w:sz w:val="24"/>
          <w:szCs w:val="24"/>
          <w:lang w:val="en-IL" w:bidi="he-IL"/>
        </w:rPr>
      </w:pPr>
      <w:ins w:id="875" w:author="Shahar Steiff" w:date="2023-01-05T14:10:00Z">
        <w:r w:rsidRPr="00A76ECE">
          <w:rPr>
            <w:rStyle w:val="Hyperlink"/>
            <w:noProof/>
          </w:rPr>
          <w:fldChar w:fldCharType="begin"/>
        </w:r>
        <w:r w:rsidRPr="00A76ECE">
          <w:rPr>
            <w:rStyle w:val="Hyperlink"/>
            <w:noProof/>
          </w:rPr>
          <w:instrText xml:space="preserve"> </w:instrText>
        </w:r>
        <w:r w:rsidRPr="00A76ECE">
          <w:rPr>
            <w:noProof/>
          </w:rPr>
          <w:instrText>HYPERLINK \l "_Toc123820275"</w:instrText>
        </w:r>
        <w:r w:rsidRPr="00A76ECE">
          <w:rPr>
            <w:rStyle w:val="Hyperlink"/>
            <w:noProof/>
          </w:rPr>
          <w:instrText xml:space="preserve"> </w:instrText>
        </w:r>
        <w:r w:rsidRPr="00A76ECE">
          <w:rPr>
            <w:rStyle w:val="Hyperlink"/>
            <w:noProof/>
          </w:rPr>
        </w:r>
        <w:r w:rsidRPr="00A76ECE">
          <w:rPr>
            <w:rStyle w:val="Hyperlink"/>
            <w:noProof/>
          </w:rPr>
          <w:fldChar w:fldCharType="separate"/>
        </w:r>
        <w:r w:rsidRPr="00A76ECE">
          <w:rPr>
            <w:rStyle w:val="Hyperlink"/>
            <w:noProof/>
            <w:rPrChange w:id="876" w:author="Shahar Steiff" w:date="2023-01-05T14:11:00Z">
              <w:rPr>
                <w:rStyle w:val="Hyperlink"/>
                <w:b/>
                <w:bCs/>
                <w:noProof/>
              </w:rPr>
            </w:rPrChange>
          </w:rPr>
          <w:t>Figure 2 – Category Alpha platform</w:t>
        </w:r>
        <w:r w:rsidRPr="00A76ECE">
          <w:rPr>
            <w:noProof/>
            <w:webHidden/>
          </w:rPr>
          <w:tab/>
        </w:r>
        <w:r w:rsidRPr="00A76ECE">
          <w:rPr>
            <w:noProof/>
            <w:webHidden/>
          </w:rPr>
          <w:fldChar w:fldCharType="begin"/>
        </w:r>
        <w:r w:rsidRPr="00A76ECE">
          <w:rPr>
            <w:noProof/>
            <w:webHidden/>
          </w:rPr>
          <w:instrText xml:space="preserve"> PAGEREF _Toc123820275 \h </w:instrText>
        </w:r>
      </w:ins>
      <w:r w:rsidRPr="00A76ECE">
        <w:rPr>
          <w:noProof/>
          <w:webHidden/>
        </w:rPr>
      </w:r>
      <w:r w:rsidRPr="00A76ECE">
        <w:rPr>
          <w:noProof/>
          <w:webHidden/>
        </w:rPr>
        <w:fldChar w:fldCharType="separate"/>
      </w:r>
      <w:ins w:id="877" w:author="Shahar Steiff" w:date="2023-01-05T14:11:00Z">
        <w:r w:rsidRPr="00A76ECE">
          <w:rPr>
            <w:noProof/>
            <w:webHidden/>
          </w:rPr>
          <w:t>28</w:t>
        </w:r>
      </w:ins>
      <w:ins w:id="878" w:author="Shahar Steiff" w:date="2023-01-05T14:10:00Z">
        <w:r w:rsidRPr="00A76ECE">
          <w:rPr>
            <w:noProof/>
            <w:webHidden/>
          </w:rPr>
          <w:fldChar w:fldCharType="end"/>
        </w:r>
        <w:r w:rsidRPr="00A76ECE">
          <w:rPr>
            <w:rStyle w:val="Hyperlink"/>
            <w:noProof/>
          </w:rPr>
          <w:fldChar w:fldCharType="end"/>
        </w:r>
      </w:ins>
    </w:p>
    <w:p w14:paraId="26462C11" w14:textId="0644D38B" w:rsidR="00A76ECE" w:rsidRPr="00A76ECE" w:rsidRDefault="00A76ECE">
      <w:pPr>
        <w:pStyle w:val="TableofFigures"/>
        <w:tabs>
          <w:tab w:val="right" w:leader="dot" w:pos="9629"/>
        </w:tabs>
        <w:rPr>
          <w:ins w:id="879" w:author="Shahar Steiff" w:date="2023-01-05T14:10:00Z"/>
          <w:rFonts w:asciiTheme="minorHAnsi" w:eastAsiaTheme="minorEastAsia" w:hAnsiTheme="minorHAnsi" w:cstheme="minorBidi"/>
          <w:noProof/>
          <w:sz w:val="24"/>
          <w:szCs w:val="24"/>
          <w:lang w:val="en-IL" w:bidi="he-IL"/>
        </w:rPr>
      </w:pPr>
      <w:ins w:id="880" w:author="Shahar Steiff" w:date="2023-01-05T14:10:00Z">
        <w:r w:rsidRPr="00A76ECE">
          <w:rPr>
            <w:rStyle w:val="Hyperlink"/>
            <w:noProof/>
          </w:rPr>
          <w:fldChar w:fldCharType="begin"/>
        </w:r>
        <w:r w:rsidRPr="00A76ECE">
          <w:rPr>
            <w:rStyle w:val="Hyperlink"/>
            <w:noProof/>
          </w:rPr>
          <w:instrText xml:space="preserve"> </w:instrText>
        </w:r>
        <w:r w:rsidRPr="00A76ECE">
          <w:rPr>
            <w:noProof/>
          </w:rPr>
          <w:instrText>HYPERLINK \l "_Toc123820276"</w:instrText>
        </w:r>
        <w:r w:rsidRPr="00A76ECE">
          <w:rPr>
            <w:rStyle w:val="Hyperlink"/>
            <w:noProof/>
          </w:rPr>
          <w:instrText xml:space="preserve"> </w:instrText>
        </w:r>
        <w:r w:rsidRPr="00A76ECE">
          <w:rPr>
            <w:rStyle w:val="Hyperlink"/>
            <w:noProof/>
          </w:rPr>
        </w:r>
        <w:r w:rsidRPr="00A76ECE">
          <w:rPr>
            <w:rStyle w:val="Hyperlink"/>
            <w:noProof/>
          </w:rPr>
          <w:fldChar w:fldCharType="separate"/>
        </w:r>
        <w:r w:rsidRPr="00A76ECE">
          <w:rPr>
            <w:rStyle w:val="Hyperlink"/>
            <w:noProof/>
            <w:rPrChange w:id="881" w:author="Shahar Steiff" w:date="2023-01-05T14:11:00Z">
              <w:rPr>
                <w:rStyle w:val="Hyperlink"/>
                <w:b/>
                <w:bCs/>
                <w:noProof/>
              </w:rPr>
            </w:rPrChange>
          </w:rPr>
          <w:t>Figure 3 – Category Bravo platform</w:t>
        </w:r>
        <w:r w:rsidRPr="00A76ECE">
          <w:rPr>
            <w:noProof/>
            <w:webHidden/>
          </w:rPr>
          <w:tab/>
        </w:r>
        <w:r w:rsidRPr="00A76ECE">
          <w:rPr>
            <w:noProof/>
            <w:webHidden/>
          </w:rPr>
          <w:fldChar w:fldCharType="begin"/>
        </w:r>
        <w:r w:rsidRPr="00A76ECE">
          <w:rPr>
            <w:noProof/>
            <w:webHidden/>
          </w:rPr>
          <w:instrText xml:space="preserve"> PAGEREF _Toc123820276 \h </w:instrText>
        </w:r>
      </w:ins>
      <w:r w:rsidRPr="00A76ECE">
        <w:rPr>
          <w:noProof/>
          <w:webHidden/>
        </w:rPr>
      </w:r>
      <w:r w:rsidRPr="00A76ECE">
        <w:rPr>
          <w:noProof/>
          <w:webHidden/>
        </w:rPr>
        <w:fldChar w:fldCharType="separate"/>
      </w:r>
      <w:ins w:id="882" w:author="Shahar Steiff" w:date="2023-01-05T14:11:00Z">
        <w:r w:rsidRPr="00A76ECE">
          <w:rPr>
            <w:noProof/>
            <w:webHidden/>
          </w:rPr>
          <w:t>29</w:t>
        </w:r>
      </w:ins>
      <w:ins w:id="883" w:author="Shahar Steiff" w:date="2023-01-05T14:10:00Z">
        <w:r w:rsidRPr="00A76ECE">
          <w:rPr>
            <w:noProof/>
            <w:webHidden/>
          </w:rPr>
          <w:fldChar w:fldCharType="end"/>
        </w:r>
        <w:r w:rsidRPr="00A76ECE">
          <w:rPr>
            <w:rStyle w:val="Hyperlink"/>
            <w:noProof/>
          </w:rPr>
          <w:fldChar w:fldCharType="end"/>
        </w:r>
      </w:ins>
    </w:p>
    <w:p w14:paraId="6D1540F8" w14:textId="3E88D02D" w:rsidR="00A76ECE" w:rsidRPr="00A76ECE" w:rsidRDefault="00A76ECE">
      <w:pPr>
        <w:pStyle w:val="TableofFigures"/>
        <w:tabs>
          <w:tab w:val="right" w:leader="dot" w:pos="9629"/>
        </w:tabs>
        <w:rPr>
          <w:ins w:id="884" w:author="Shahar Steiff" w:date="2023-01-05T14:10:00Z"/>
          <w:rFonts w:asciiTheme="minorHAnsi" w:eastAsiaTheme="minorEastAsia" w:hAnsiTheme="minorHAnsi" w:cstheme="minorBidi"/>
          <w:noProof/>
          <w:sz w:val="24"/>
          <w:szCs w:val="24"/>
          <w:lang w:val="en-IL" w:bidi="he-IL"/>
        </w:rPr>
      </w:pPr>
      <w:ins w:id="885" w:author="Shahar Steiff" w:date="2023-01-05T14:10:00Z">
        <w:r w:rsidRPr="00A76ECE">
          <w:rPr>
            <w:rStyle w:val="Hyperlink"/>
            <w:noProof/>
          </w:rPr>
          <w:fldChar w:fldCharType="begin"/>
        </w:r>
        <w:r w:rsidRPr="00A76ECE">
          <w:rPr>
            <w:rStyle w:val="Hyperlink"/>
            <w:noProof/>
          </w:rPr>
          <w:instrText xml:space="preserve"> </w:instrText>
        </w:r>
        <w:r w:rsidRPr="00A76ECE">
          <w:rPr>
            <w:noProof/>
          </w:rPr>
          <w:instrText>HYPERLINK \l "_Toc123820277"</w:instrText>
        </w:r>
        <w:r w:rsidRPr="00A76ECE">
          <w:rPr>
            <w:rStyle w:val="Hyperlink"/>
            <w:noProof/>
          </w:rPr>
          <w:instrText xml:space="preserve"> </w:instrText>
        </w:r>
        <w:r w:rsidRPr="00A76ECE">
          <w:rPr>
            <w:rStyle w:val="Hyperlink"/>
            <w:noProof/>
          </w:rPr>
        </w:r>
        <w:r w:rsidRPr="00A76ECE">
          <w:rPr>
            <w:rStyle w:val="Hyperlink"/>
            <w:noProof/>
          </w:rPr>
          <w:fldChar w:fldCharType="separate"/>
        </w:r>
        <w:r w:rsidRPr="00A76ECE">
          <w:rPr>
            <w:rStyle w:val="Hyperlink"/>
            <w:noProof/>
            <w:rPrChange w:id="886" w:author="Shahar Steiff" w:date="2023-01-05T14:11:00Z">
              <w:rPr>
                <w:rStyle w:val="Hyperlink"/>
                <w:b/>
                <w:bCs/>
                <w:noProof/>
              </w:rPr>
            </w:rPrChange>
          </w:rPr>
          <w:t>Figure 4 – Category Charlie platform</w:t>
        </w:r>
        <w:r w:rsidRPr="00A76ECE">
          <w:rPr>
            <w:noProof/>
            <w:webHidden/>
          </w:rPr>
          <w:tab/>
        </w:r>
        <w:r w:rsidRPr="00A76ECE">
          <w:rPr>
            <w:noProof/>
            <w:webHidden/>
          </w:rPr>
          <w:fldChar w:fldCharType="begin"/>
        </w:r>
        <w:r w:rsidRPr="00A76ECE">
          <w:rPr>
            <w:noProof/>
            <w:webHidden/>
          </w:rPr>
          <w:instrText xml:space="preserve"> PAGEREF _Toc123820277 \h </w:instrText>
        </w:r>
      </w:ins>
      <w:r w:rsidRPr="00A76ECE">
        <w:rPr>
          <w:noProof/>
          <w:webHidden/>
        </w:rPr>
      </w:r>
      <w:r w:rsidRPr="00A76ECE">
        <w:rPr>
          <w:noProof/>
          <w:webHidden/>
        </w:rPr>
        <w:fldChar w:fldCharType="separate"/>
      </w:r>
      <w:ins w:id="887" w:author="Shahar Steiff" w:date="2023-01-05T14:11:00Z">
        <w:r w:rsidRPr="00A76ECE">
          <w:rPr>
            <w:noProof/>
            <w:webHidden/>
          </w:rPr>
          <w:t>30</w:t>
        </w:r>
      </w:ins>
      <w:ins w:id="888" w:author="Shahar Steiff" w:date="2023-01-05T14:10:00Z">
        <w:r w:rsidRPr="00A76ECE">
          <w:rPr>
            <w:noProof/>
            <w:webHidden/>
          </w:rPr>
          <w:fldChar w:fldCharType="end"/>
        </w:r>
        <w:r w:rsidRPr="00A76ECE">
          <w:rPr>
            <w:rStyle w:val="Hyperlink"/>
            <w:noProof/>
          </w:rPr>
          <w:fldChar w:fldCharType="end"/>
        </w:r>
      </w:ins>
    </w:p>
    <w:p w14:paraId="636A5E28" w14:textId="030D2D80" w:rsidR="00A76ECE" w:rsidRPr="00A76ECE" w:rsidRDefault="00A76ECE">
      <w:pPr>
        <w:pStyle w:val="TableofFigures"/>
        <w:tabs>
          <w:tab w:val="right" w:leader="dot" w:pos="9629"/>
        </w:tabs>
        <w:rPr>
          <w:ins w:id="889" w:author="Shahar Steiff" w:date="2023-01-05T14:10:00Z"/>
          <w:rFonts w:asciiTheme="minorHAnsi" w:eastAsiaTheme="minorEastAsia" w:hAnsiTheme="minorHAnsi" w:cstheme="minorBidi"/>
          <w:noProof/>
          <w:sz w:val="24"/>
          <w:szCs w:val="24"/>
          <w:lang w:val="en-IL" w:bidi="he-IL"/>
        </w:rPr>
      </w:pPr>
      <w:ins w:id="890" w:author="Shahar Steiff" w:date="2023-01-05T14:10:00Z">
        <w:r w:rsidRPr="00A76ECE">
          <w:rPr>
            <w:rStyle w:val="Hyperlink"/>
            <w:noProof/>
          </w:rPr>
          <w:fldChar w:fldCharType="begin"/>
        </w:r>
        <w:r w:rsidRPr="00A76ECE">
          <w:rPr>
            <w:rStyle w:val="Hyperlink"/>
            <w:noProof/>
          </w:rPr>
          <w:instrText xml:space="preserve"> </w:instrText>
        </w:r>
        <w:r w:rsidRPr="00A76ECE">
          <w:rPr>
            <w:noProof/>
          </w:rPr>
          <w:instrText>HYPERLINK \l "_Toc123820278"</w:instrText>
        </w:r>
        <w:r w:rsidRPr="00A76ECE">
          <w:rPr>
            <w:rStyle w:val="Hyperlink"/>
            <w:noProof/>
          </w:rPr>
          <w:instrText xml:space="preserve"> </w:instrText>
        </w:r>
        <w:r w:rsidRPr="00A76ECE">
          <w:rPr>
            <w:rStyle w:val="Hyperlink"/>
            <w:noProof/>
          </w:rPr>
        </w:r>
        <w:r w:rsidRPr="00A76ECE">
          <w:rPr>
            <w:rStyle w:val="Hyperlink"/>
            <w:noProof/>
          </w:rPr>
          <w:fldChar w:fldCharType="separate"/>
        </w:r>
        <w:r w:rsidRPr="00A76ECE">
          <w:rPr>
            <w:rStyle w:val="Hyperlink"/>
            <w:noProof/>
            <w:rPrChange w:id="891" w:author="Shahar Steiff" w:date="2023-01-05T14:11:00Z">
              <w:rPr>
                <w:rStyle w:val="Hyperlink"/>
                <w:b/>
                <w:bCs/>
                <w:noProof/>
              </w:rPr>
            </w:rPrChange>
          </w:rPr>
          <w:t>Figure 5 – Category Delta platform</w:t>
        </w:r>
        <w:r w:rsidRPr="00A76ECE">
          <w:rPr>
            <w:noProof/>
            <w:webHidden/>
          </w:rPr>
          <w:tab/>
        </w:r>
        <w:r w:rsidRPr="00A76ECE">
          <w:rPr>
            <w:noProof/>
            <w:webHidden/>
          </w:rPr>
          <w:fldChar w:fldCharType="begin"/>
        </w:r>
        <w:r w:rsidRPr="00A76ECE">
          <w:rPr>
            <w:noProof/>
            <w:webHidden/>
          </w:rPr>
          <w:instrText xml:space="preserve"> PAGEREF _Toc123820278 \h </w:instrText>
        </w:r>
      </w:ins>
      <w:r w:rsidRPr="00A76ECE">
        <w:rPr>
          <w:noProof/>
          <w:webHidden/>
        </w:rPr>
      </w:r>
      <w:r w:rsidRPr="00A76ECE">
        <w:rPr>
          <w:noProof/>
          <w:webHidden/>
        </w:rPr>
        <w:fldChar w:fldCharType="separate"/>
      </w:r>
      <w:ins w:id="892" w:author="Shahar Steiff" w:date="2023-01-05T14:11:00Z">
        <w:r w:rsidRPr="00A76ECE">
          <w:rPr>
            <w:noProof/>
            <w:webHidden/>
          </w:rPr>
          <w:t>31</w:t>
        </w:r>
      </w:ins>
      <w:ins w:id="893" w:author="Shahar Steiff" w:date="2023-01-05T14:10:00Z">
        <w:r w:rsidRPr="00A76ECE">
          <w:rPr>
            <w:noProof/>
            <w:webHidden/>
          </w:rPr>
          <w:fldChar w:fldCharType="end"/>
        </w:r>
        <w:r w:rsidRPr="00A76ECE">
          <w:rPr>
            <w:rStyle w:val="Hyperlink"/>
            <w:noProof/>
          </w:rPr>
          <w:fldChar w:fldCharType="end"/>
        </w:r>
      </w:ins>
    </w:p>
    <w:p w14:paraId="02AB0C50" w14:textId="7F4D5DCC" w:rsidR="00A76ECE" w:rsidRPr="00A76ECE" w:rsidRDefault="00A76ECE">
      <w:pPr>
        <w:pStyle w:val="TableofFigures"/>
        <w:tabs>
          <w:tab w:val="right" w:leader="dot" w:pos="9629"/>
        </w:tabs>
        <w:rPr>
          <w:ins w:id="894" w:author="Shahar Steiff" w:date="2023-01-05T14:10:00Z"/>
          <w:rFonts w:asciiTheme="minorHAnsi" w:eastAsiaTheme="minorEastAsia" w:hAnsiTheme="minorHAnsi" w:cstheme="minorBidi"/>
          <w:noProof/>
          <w:sz w:val="24"/>
          <w:szCs w:val="24"/>
          <w:lang w:val="en-IL" w:bidi="he-IL"/>
        </w:rPr>
      </w:pPr>
      <w:ins w:id="895" w:author="Shahar Steiff" w:date="2023-01-05T14:10:00Z">
        <w:r w:rsidRPr="00A76ECE">
          <w:rPr>
            <w:rStyle w:val="Hyperlink"/>
            <w:noProof/>
          </w:rPr>
          <w:fldChar w:fldCharType="begin"/>
        </w:r>
        <w:r w:rsidRPr="00A76ECE">
          <w:rPr>
            <w:rStyle w:val="Hyperlink"/>
            <w:noProof/>
          </w:rPr>
          <w:instrText xml:space="preserve"> </w:instrText>
        </w:r>
        <w:r w:rsidRPr="00A76ECE">
          <w:rPr>
            <w:noProof/>
          </w:rPr>
          <w:instrText>HYPERLINK \l "_Toc123820279"</w:instrText>
        </w:r>
        <w:r w:rsidRPr="00A76ECE">
          <w:rPr>
            <w:rStyle w:val="Hyperlink"/>
            <w:noProof/>
          </w:rPr>
          <w:instrText xml:space="preserve"> </w:instrText>
        </w:r>
        <w:r w:rsidRPr="00A76ECE">
          <w:rPr>
            <w:rStyle w:val="Hyperlink"/>
            <w:noProof/>
          </w:rPr>
        </w:r>
        <w:r w:rsidRPr="00A76ECE">
          <w:rPr>
            <w:rStyle w:val="Hyperlink"/>
            <w:noProof/>
          </w:rPr>
          <w:fldChar w:fldCharType="separate"/>
        </w:r>
        <w:r w:rsidRPr="00A76ECE">
          <w:rPr>
            <w:rStyle w:val="Hyperlink"/>
            <w:noProof/>
            <w:rPrChange w:id="896" w:author="Shahar Steiff" w:date="2023-01-05T14:11:00Z">
              <w:rPr>
                <w:rStyle w:val="Hyperlink"/>
                <w:b/>
                <w:bCs/>
                <w:noProof/>
              </w:rPr>
            </w:rPrChange>
          </w:rPr>
          <w:t>Figure 6 – Abstraction Layer Implementation</w:t>
        </w:r>
        <w:r w:rsidRPr="00A76ECE">
          <w:rPr>
            <w:noProof/>
            <w:webHidden/>
          </w:rPr>
          <w:tab/>
        </w:r>
        <w:r w:rsidRPr="00A76ECE">
          <w:rPr>
            <w:noProof/>
            <w:webHidden/>
          </w:rPr>
          <w:fldChar w:fldCharType="begin"/>
        </w:r>
        <w:r w:rsidRPr="00A76ECE">
          <w:rPr>
            <w:noProof/>
            <w:webHidden/>
          </w:rPr>
          <w:instrText xml:space="preserve"> PAGEREF _Toc123820279 \h </w:instrText>
        </w:r>
      </w:ins>
      <w:r w:rsidRPr="00A76ECE">
        <w:rPr>
          <w:noProof/>
          <w:webHidden/>
        </w:rPr>
      </w:r>
      <w:r w:rsidRPr="00A76ECE">
        <w:rPr>
          <w:noProof/>
          <w:webHidden/>
        </w:rPr>
        <w:fldChar w:fldCharType="separate"/>
      </w:r>
      <w:ins w:id="897" w:author="Shahar Steiff" w:date="2023-01-05T14:11:00Z">
        <w:r w:rsidRPr="00A76ECE">
          <w:rPr>
            <w:noProof/>
            <w:webHidden/>
          </w:rPr>
          <w:t>33</w:t>
        </w:r>
      </w:ins>
      <w:ins w:id="898" w:author="Shahar Steiff" w:date="2023-01-05T14:10:00Z">
        <w:r w:rsidRPr="00A76ECE">
          <w:rPr>
            <w:noProof/>
            <w:webHidden/>
          </w:rPr>
          <w:fldChar w:fldCharType="end"/>
        </w:r>
        <w:r w:rsidRPr="00A76ECE">
          <w:rPr>
            <w:rStyle w:val="Hyperlink"/>
            <w:noProof/>
          </w:rPr>
          <w:fldChar w:fldCharType="end"/>
        </w:r>
      </w:ins>
    </w:p>
    <w:p w14:paraId="7703FC20" w14:textId="5AFDF514" w:rsidR="00A76ECE" w:rsidRPr="00A76ECE" w:rsidRDefault="00A76ECE">
      <w:pPr>
        <w:pStyle w:val="TableofFigures"/>
        <w:tabs>
          <w:tab w:val="right" w:leader="dot" w:pos="9629"/>
        </w:tabs>
        <w:rPr>
          <w:ins w:id="899" w:author="Shahar Steiff" w:date="2023-01-05T14:10:00Z"/>
          <w:rFonts w:asciiTheme="minorHAnsi" w:eastAsiaTheme="minorEastAsia" w:hAnsiTheme="minorHAnsi" w:cstheme="minorBidi"/>
          <w:noProof/>
          <w:sz w:val="24"/>
          <w:szCs w:val="24"/>
          <w:lang w:val="en-IL" w:bidi="he-IL"/>
        </w:rPr>
      </w:pPr>
      <w:ins w:id="900" w:author="Shahar Steiff" w:date="2023-01-05T14:10:00Z">
        <w:r w:rsidRPr="00A76ECE">
          <w:rPr>
            <w:rStyle w:val="Hyperlink"/>
            <w:noProof/>
          </w:rPr>
          <w:fldChar w:fldCharType="begin"/>
        </w:r>
        <w:r w:rsidRPr="00A76ECE">
          <w:rPr>
            <w:rStyle w:val="Hyperlink"/>
            <w:noProof/>
          </w:rPr>
          <w:instrText xml:space="preserve"> </w:instrText>
        </w:r>
        <w:r w:rsidRPr="00A76ECE">
          <w:rPr>
            <w:noProof/>
          </w:rPr>
          <w:instrText>HYPERLINK \l "_Toc123820280"</w:instrText>
        </w:r>
        <w:r w:rsidRPr="00A76ECE">
          <w:rPr>
            <w:rStyle w:val="Hyperlink"/>
            <w:noProof/>
          </w:rPr>
          <w:instrText xml:space="preserve"> </w:instrText>
        </w:r>
        <w:r w:rsidRPr="00A76ECE">
          <w:rPr>
            <w:rStyle w:val="Hyperlink"/>
            <w:noProof/>
          </w:rPr>
        </w:r>
        <w:r w:rsidRPr="00A76ECE">
          <w:rPr>
            <w:rStyle w:val="Hyperlink"/>
            <w:noProof/>
          </w:rPr>
          <w:fldChar w:fldCharType="separate"/>
        </w:r>
        <w:r w:rsidRPr="00A76ECE">
          <w:rPr>
            <w:rStyle w:val="Hyperlink"/>
            <w:noProof/>
            <w:rPrChange w:id="901" w:author="Shahar Steiff" w:date="2023-01-05T14:11:00Z">
              <w:rPr>
                <w:rStyle w:val="Hyperlink"/>
                <w:b/>
                <w:bCs/>
                <w:noProof/>
              </w:rPr>
            </w:rPrChange>
          </w:rPr>
          <w:t>Figure 7 – Atomic Platform Services</w:t>
        </w:r>
        <w:r w:rsidRPr="00A76ECE">
          <w:rPr>
            <w:noProof/>
            <w:webHidden/>
          </w:rPr>
          <w:tab/>
        </w:r>
        <w:r w:rsidRPr="00A76ECE">
          <w:rPr>
            <w:noProof/>
            <w:webHidden/>
          </w:rPr>
          <w:fldChar w:fldCharType="begin"/>
        </w:r>
        <w:r w:rsidRPr="00A76ECE">
          <w:rPr>
            <w:noProof/>
            <w:webHidden/>
          </w:rPr>
          <w:instrText xml:space="preserve"> PAGEREF _Toc123820280 \h </w:instrText>
        </w:r>
      </w:ins>
      <w:r w:rsidRPr="00A76ECE">
        <w:rPr>
          <w:noProof/>
          <w:webHidden/>
        </w:rPr>
      </w:r>
      <w:r w:rsidRPr="00A76ECE">
        <w:rPr>
          <w:noProof/>
          <w:webHidden/>
        </w:rPr>
        <w:fldChar w:fldCharType="separate"/>
      </w:r>
      <w:ins w:id="902" w:author="Shahar Steiff" w:date="2023-01-05T14:11:00Z">
        <w:r w:rsidRPr="00A76ECE">
          <w:rPr>
            <w:noProof/>
            <w:webHidden/>
          </w:rPr>
          <w:t>38</w:t>
        </w:r>
      </w:ins>
      <w:ins w:id="903" w:author="Shahar Steiff" w:date="2023-01-05T14:10:00Z">
        <w:r w:rsidRPr="00A76ECE">
          <w:rPr>
            <w:noProof/>
            <w:webHidden/>
          </w:rPr>
          <w:fldChar w:fldCharType="end"/>
        </w:r>
        <w:r w:rsidRPr="00A76ECE">
          <w:rPr>
            <w:rStyle w:val="Hyperlink"/>
            <w:noProof/>
          </w:rPr>
          <w:fldChar w:fldCharType="end"/>
        </w:r>
      </w:ins>
    </w:p>
    <w:p w14:paraId="6EEC5820" w14:textId="36D1DDFB" w:rsidR="00A76ECE" w:rsidRPr="00A76ECE" w:rsidRDefault="00A76ECE">
      <w:pPr>
        <w:pStyle w:val="TableofFigures"/>
        <w:tabs>
          <w:tab w:val="right" w:leader="dot" w:pos="9629"/>
        </w:tabs>
        <w:rPr>
          <w:ins w:id="904" w:author="Shahar Steiff" w:date="2023-01-05T14:10:00Z"/>
          <w:rFonts w:asciiTheme="minorHAnsi" w:eastAsiaTheme="minorEastAsia" w:hAnsiTheme="minorHAnsi" w:cstheme="minorBidi"/>
          <w:noProof/>
          <w:sz w:val="24"/>
          <w:szCs w:val="24"/>
          <w:lang w:val="en-IL" w:bidi="he-IL"/>
        </w:rPr>
      </w:pPr>
      <w:ins w:id="905" w:author="Shahar Steiff" w:date="2023-01-05T14:10:00Z">
        <w:r w:rsidRPr="00A76ECE">
          <w:rPr>
            <w:rStyle w:val="Hyperlink"/>
            <w:noProof/>
          </w:rPr>
          <w:fldChar w:fldCharType="begin"/>
        </w:r>
        <w:r w:rsidRPr="00A76ECE">
          <w:rPr>
            <w:rStyle w:val="Hyperlink"/>
            <w:noProof/>
          </w:rPr>
          <w:instrText xml:space="preserve"> </w:instrText>
        </w:r>
        <w:r w:rsidRPr="00A76ECE">
          <w:rPr>
            <w:noProof/>
          </w:rPr>
          <w:instrText>HYPERLINK \l "_Toc123820281"</w:instrText>
        </w:r>
        <w:r w:rsidRPr="00A76ECE">
          <w:rPr>
            <w:rStyle w:val="Hyperlink"/>
            <w:noProof/>
          </w:rPr>
          <w:instrText xml:space="preserve"> </w:instrText>
        </w:r>
        <w:r w:rsidRPr="00A76ECE">
          <w:rPr>
            <w:rStyle w:val="Hyperlink"/>
            <w:noProof/>
          </w:rPr>
        </w:r>
        <w:r w:rsidRPr="00A76ECE">
          <w:rPr>
            <w:rStyle w:val="Hyperlink"/>
            <w:noProof/>
          </w:rPr>
          <w:fldChar w:fldCharType="separate"/>
        </w:r>
        <w:r w:rsidRPr="00A76ECE">
          <w:rPr>
            <w:rStyle w:val="Hyperlink"/>
            <w:noProof/>
            <w:rPrChange w:id="906" w:author="Shahar Steiff" w:date="2023-01-05T14:11:00Z">
              <w:rPr>
                <w:rStyle w:val="Hyperlink"/>
                <w:b/>
                <w:bCs/>
                <w:noProof/>
              </w:rPr>
            </w:rPrChange>
          </w:rPr>
          <w:t>Figure 8 – Composite Platform Services</w:t>
        </w:r>
        <w:r w:rsidRPr="00A76ECE">
          <w:rPr>
            <w:noProof/>
            <w:webHidden/>
          </w:rPr>
          <w:tab/>
        </w:r>
        <w:r w:rsidRPr="00A76ECE">
          <w:rPr>
            <w:noProof/>
            <w:webHidden/>
          </w:rPr>
          <w:fldChar w:fldCharType="begin"/>
        </w:r>
        <w:r w:rsidRPr="00A76ECE">
          <w:rPr>
            <w:noProof/>
            <w:webHidden/>
          </w:rPr>
          <w:instrText xml:space="preserve"> PAGEREF _Toc123820281 \h </w:instrText>
        </w:r>
      </w:ins>
      <w:r w:rsidRPr="00A76ECE">
        <w:rPr>
          <w:noProof/>
          <w:webHidden/>
        </w:rPr>
      </w:r>
      <w:r w:rsidRPr="00A76ECE">
        <w:rPr>
          <w:noProof/>
          <w:webHidden/>
        </w:rPr>
        <w:fldChar w:fldCharType="separate"/>
      </w:r>
      <w:ins w:id="907" w:author="Shahar Steiff" w:date="2023-01-05T14:11:00Z">
        <w:r w:rsidRPr="00A76ECE">
          <w:rPr>
            <w:noProof/>
            <w:webHidden/>
          </w:rPr>
          <w:t>40</w:t>
        </w:r>
      </w:ins>
      <w:ins w:id="908" w:author="Shahar Steiff" w:date="2023-01-05T14:10:00Z">
        <w:r w:rsidRPr="00A76ECE">
          <w:rPr>
            <w:noProof/>
            <w:webHidden/>
          </w:rPr>
          <w:fldChar w:fldCharType="end"/>
        </w:r>
        <w:r w:rsidRPr="00A76ECE">
          <w:rPr>
            <w:rStyle w:val="Hyperlink"/>
            <w:noProof/>
          </w:rPr>
          <w:fldChar w:fldCharType="end"/>
        </w:r>
      </w:ins>
    </w:p>
    <w:p w14:paraId="7BFDC82B" w14:textId="50AD5110" w:rsidR="00A76ECE" w:rsidRPr="00A76ECE" w:rsidRDefault="00A76ECE">
      <w:pPr>
        <w:pStyle w:val="TableofFigures"/>
        <w:tabs>
          <w:tab w:val="right" w:leader="dot" w:pos="9629"/>
        </w:tabs>
        <w:rPr>
          <w:ins w:id="909" w:author="Shahar Steiff" w:date="2023-01-05T14:10:00Z"/>
          <w:rFonts w:asciiTheme="minorHAnsi" w:eastAsiaTheme="minorEastAsia" w:hAnsiTheme="minorHAnsi" w:cstheme="minorBidi"/>
          <w:noProof/>
          <w:sz w:val="24"/>
          <w:szCs w:val="24"/>
          <w:lang w:val="en-IL" w:bidi="he-IL"/>
        </w:rPr>
      </w:pPr>
      <w:ins w:id="910" w:author="Shahar Steiff" w:date="2023-01-05T14:10:00Z">
        <w:r w:rsidRPr="00A76ECE">
          <w:rPr>
            <w:rStyle w:val="Hyperlink"/>
            <w:noProof/>
          </w:rPr>
          <w:fldChar w:fldCharType="begin"/>
        </w:r>
        <w:r w:rsidRPr="00A76ECE">
          <w:rPr>
            <w:rStyle w:val="Hyperlink"/>
            <w:noProof/>
          </w:rPr>
          <w:instrText xml:space="preserve"> </w:instrText>
        </w:r>
        <w:r w:rsidRPr="00A76ECE">
          <w:rPr>
            <w:noProof/>
          </w:rPr>
          <w:instrText>HYPERLINK \l "_Toc123820282"</w:instrText>
        </w:r>
        <w:r w:rsidRPr="00A76ECE">
          <w:rPr>
            <w:rStyle w:val="Hyperlink"/>
            <w:noProof/>
          </w:rPr>
          <w:instrText xml:space="preserve"> </w:instrText>
        </w:r>
        <w:r w:rsidRPr="00A76ECE">
          <w:rPr>
            <w:rStyle w:val="Hyperlink"/>
            <w:noProof/>
          </w:rPr>
        </w:r>
        <w:r w:rsidRPr="00A76ECE">
          <w:rPr>
            <w:rStyle w:val="Hyperlink"/>
            <w:noProof/>
          </w:rPr>
          <w:fldChar w:fldCharType="separate"/>
        </w:r>
        <w:r w:rsidRPr="00A76ECE">
          <w:rPr>
            <w:rStyle w:val="Hyperlink"/>
            <w:noProof/>
            <w:rPrChange w:id="911" w:author="Shahar Steiff" w:date="2023-01-05T14:11:00Z">
              <w:rPr>
                <w:rStyle w:val="Hyperlink"/>
                <w:b/>
                <w:bCs/>
                <w:noProof/>
              </w:rPr>
            </w:rPrChange>
          </w:rPr>
          <w:t>Figure 9 – Security Platform Services</w:t>
        </w:r>
        <w:r w:rsidRPr="00A76ECE">
          <w:rPr>
            <w:noProof/>
            <w:webHidden/>
          </w:rPr>
          <w:tab/>
        </w:r>
        <w:r w:rsidRPr="00A76ECE">
          <w:rPr>
            <w:noProof/>
            <w:webHidden/>
          </w:rPr>
          <w:fldChar w:fldCharType="begin"/>
        </w:r>
        <w:r w:rsidRPr="00A76ECE">
          <w:rPr>
            <w:noProof/>
            <w:webHidden/>
          </w:rPr>
          <w:instrText xml:space="preserve"> PAGEREF _Toc123820282 \h </w:instrText>
        </w:r>
      </w:ins>
      <w:r w:rsidRPr="00A76ECE">
        <w:rPr>
          <w:noProof/>
          <w:webHidden/>
        </w:rPr>
      </w:r>
      <w:r w:rsidRPr="00A76ECE">
        <w:rPr>
          <w:noProof/>
          <w:webHidden/>
        </w:rPr>
        <w:fldChar w:fldCharType="separate"/>
      </w:r>
      <w:ins w:id="912" w:author="Shahar Steiff" w:date="2023-01-05T14:11:00Z">
        <w:r w:rsidRPr="00A76ECE">
          <w:rPr>
            <w:noProof/>
            <w:webHidden/>
          </w:rPr>
          <w:t>42</w:t>
        </w:r>
      </w:ins>
      <w:ins w:id="913" w:author="Shahar Steiff" w:date="2023-01-05T14:10:00Z">
        <w:r w:rsidRPr="00A76ECE">
          <w:rPr>
            <w:noProof/>
            <w:webHidden/>
          </w:rPr>
          <w:fldChar w:fldCharType="end"/>
        </w:r>
        <w:r w:rsidRPr="00A76ECE">
          <w:rPr>
            <w:rStyle w:val="Hyperlink"/>
            <w:noProof/>
          </w:rPr>
          <w:fldChar w:fldCharType="end"/>
        </w:r>
      </w:ins>
    </w:p>
    <w:p w14:paraId="51F52643" w14:textId="03ADB163" w:rsidR="00A76ECE" w:rsidRPr="00A76ECE" w:rsidRDefault="00A76ECE">
      <w:pPr>
        <w:pStyle w:val="TableofFigures"/>
        <w:tabs>
          <w:tab w:val="right" w:leader="dot" w:pos="9629"/>
        </w:tabs>
        <w:rPr>
          <w:ins w:id="914" w:author="Shahar Steiff" w:date="2023-01-05T14:10:00Z"/>
          <w:rFonts w:asciiTheme="minorHAnsi" w:eastAsiaTheme="minorEastAsia" w:hAnsiTheme="minorHAnsi" w:cstheme="minorBidi"/>
          <w:noProof/>
          <w:sz w:val="24"/>
          <w:szCs w:val="24"/>
          <w:lang w:val="en-IL" w:bidi="he-IL"/>
        </w:rPr>
      </w:pPr>
      <w:ins w:id="915" w:author="Shahar Steiff" w:date="2023-01-05T14:10:00Z">
        <w:r w:rsidRPr="00A76ECE">
          <w:rPr>
            <w:rStyle w:val="Hyperlink"/>
            <w:noProof/>
          </w:rPr>
          <w:fldChar w:fldCharType="begin"/>
        </w:r>
        <w:r w:rsidRPr="00A76ECE">
          <w:rPr>
            <w:rStyle w:val="Hyperlink"/>
            <w:noProof/>
          </w:rPr>
          <w:instrText xml:space="preserve"> </w:instrText>
        </w:r>
        <w:r w:rsidRPr="00A76ECE">
          <w:rPr>
            <w:noProof/>
          </w:rPr>
          <w:instrText>HYPERLINK \l "_Toc123820283"</w:instrText>
        </w:r>
        <w:r w:rsidRPr="00A76ECE">
          <w:rPr>
            <w:rStyle w:val="Hyperlink"/>
            <w:noProof/>
          </w:rPr>
          <w:instrText xml:space="preserve"> </w:instrText>
        </w:r>
        <w:r w:rsidRPr="00A76ECE">
          <w:rPr>
            <w:rStyle w:val="Hyperlink"/>
            <w:noProof/>
          </w:rPr>
        </w:r>
        <w:r w:rsidRPr="00A76ECE">
          <w:rPr>
            <w:rStyle w:val="Hyperlink"/>
            <w:noProof/>
          </w:rPr>
          <w:fldChar w:fldCharType="separate"/>
        </w:r>
        <w:r w:rsidRPr="00A76ECE">
          <w:rPr>
            <w:rStyle w:val="Hyperlink"/>
            <w:noProof/>
            <w:rPrChange w:id="916" w:author="Shahar Steiff" w:date="2023-01-05T14:11:00Z">
              <w:rPr>
                <w:rStyle w:val="Hyperlink"/>
                <w:b/>
                <w:bCs/>
                <w:noProof/>
              </w:rPr>
            </w:rPrChange>
          </w:rPr>
          <w:t>Figure 10 – Governance Platform Services</w:t>
        </w:r>
        <w:r w:rsidRPr="00A76ECE">
          <w:rPr>
            <w:noProof/>
            <w:webHidden/>
          </w:rPr>
          <w:tab/>
        </w:r>
        <w:r w:rsidRPr="00A76ECE">
          <w:rPr>
            <w:noProof/>
            <w:webHidden/>
          </w:rPr>
          <w:fldChar w:fldCharType="begin"/>
        </w:r>
        <w:r w:rsidRPr="00A76ECE">
          <w:rPr>
            <w:noProof/>
            <w:webHidden/>
          </w:rPr>
          <w:instrText xml:space="preserve"> PAGEREF _Toc123820283 \h </w:instrText>
        </w:r>
      </w:ins>
      <w:r w:rsidRPr="00A76ECE">
        <w:rPr>
          <w:noProof/>
          <w:webHidden/>
        </w:rPr>
      </w:r>
      <w:r w:rsidRPr="00A76ECE">
        <w:rPr>
          <w:noProof/>
          <w:webHidden/>
        </w:rPr>
        <w:fldChar w:fldCharType="separate"/>
      </w:r>
      <w:ins w:id="917" w:author="Shahar Steiff" w:date="2023-01-05T14:11:00Z">
        <w:r w:rsidRPr="00A76ECE">
          <w:rPr>
            <w:noProof/>
            <w:webHidden/>
          </w:rPr>
          <w:t>43</w:t>
        </w:r>
      </w:ins>
      <w:ins w:id="918" w:author="Shahar Steiff" w:date="2023-01-05T14:10:00Z">
        <w:r w:rsidRPr="00A76ECE">
          <w:rPr>
            <w:noProof/>
            <w:webHidden/>
          </w:rPr>
          <w:fldChar w:fldCharType="end"/>
        </w:r>
        <w:r w:rsidRPr="00A76ECE">
          <w:rPr>
            <w:rStyle w:val="Hyperlink"/>
            <w:noProof/>
          </w:rPr>
          <w:fldChar w:fldCharType="end"/>
        </w:r>
      </w:ins>
    </w:p>
    <w:p w14:paraId="44C9AFEE" w14:textId="4727C151" w:rsidR="00A76ECE" w:rsidRPr="00A76ECE" w:rsidRDefault="00A76ECE">
      <w:pPr>
        <w:pStyle w:val="TableofFigures"/>
        <w:tabs>
          <w:tab w:val="right" w:leader="dot" w:pos="9629"/>
        </w:tabs>
        <w:rPr>
          <w:ins w:id="919" w:author="Shahar Steiff" w:date="2023-01-05T14:10:00Z"/>
          <w:rFonts w:asciiTheme="minorHAnsi" w:eastAsiaTheme="minorEastAsia" w:hAnsiTheme="minorHAnsi" w:cstheme="minorBidi"/>
          <w:noProof/>
          <w:sz w:val="24"/>
          <w:szCs w:val="24"/>
          <w:lang w:val="en-IL" w:bidi="he-IL"/>
        </w:rPr>
      </w:pPr>
      <w:ins w:id="920" w:author="Shahar Steiff" w:date="2023-01-05T14:10:00Z">
        <w:r w:rsidRPr="00A76ECE">
          <w:rPr>
            <w:rStyle w:val="Hyperlink"/>
            <w:noProof/>
          </w:rPr>
          <w:fldChar w:fldCharType="begin"/>
        </w:r>
        <w:r w:rsidRPr="00A76ECE">
          <w:rPr>
            <w:rStyle w:val="Hyperlink"/>
            <w:noProof/>
          </w:rPr>
          <w:instrText xml:space="preserve"> </w:instrText>
        </w:r>
        <w:r w:rsidRPr="00A76ECE">
          <w:rPr>
            <w:noProof/>
          </w:rPr>
          <w:instrText>HYPERLINK \l "_Toc123820284"</w:instrText>
        </w:r>
        <w:r w:rsidRPr="00A76ECE">
          <w:rPr>
            <w:rStyle w:val="Hyperlink"/>
            <w:noProof/>
          </w:rPr>
          <w:instrText xml:space="preserve"> </w:instrText>
        </w:r>
        <w:r w:rsidRPr="00A76ECE">
          <w:rPr>
            <w:rStyle w:val="Hyperlink"/>
            <w:noProof/>
          </w:rPr>
        </w:r>
        <w:r w:rsidRPr="00A76ECE">
          <w:rPr>
            <w:rStyle w:val="Hyperlink"/>
            <w:noProof/>
          </w:rPr>
          <w:fldChar w:fldCharType="separate"/>
        </w:r>
        <w:r w:rsidRPr="00A76ECE">
          <w:rPr>
            <w:rStyle w:val="Hyperlink"/>
            <w:noProof/>
          </w:rPr>
          <w:t>Figure 11 – Data Collection matrix</w:t>
        </w:r>
        <w:r w:rsidRPr="00A76ECE">
          <w:rPr>
            <w:noProof/>
            <w:webHidden/>
          </w:rPr>
          <w:tab/>
        </w:r>
        <w:r w:rsidRPr="00A76ECE">
          <w:rPr>
            <w:noProof/>
            <w:webHidden/>
          </w:rPr>
          <w:fldChar w:fldCharType="begin"/>
        </w:r>
        <w:r w:rsidRPr="00A76ECE">
          <w:rPr>
            <w:noProof/>
            <w:webHidden/>
          </w:rPr>
          <w:instrText xml:space="preserve"> PAGEREF _Toc123820284 \h </w:instrText>
        </w:r>
      </w:ins>
      <w:r w:rsidRPr="00A76ECE">
        <w:rPr>
          <w:noProof/>
          <w:webHidden/>
        </w:rPr>
      </w:r>
      <w:r w:rsidRPr="00A76ECE">
        <w:rPr>
          <w:noProof/>
          <w:webHidden/>
        </w:rPr>
        <w:fldChar w:fldCharType="separate"/>
      </w:r>
      <w:ins w:id="921" w:author="Shahar Steiff" w:date="2023-01-05T14:11:00Z">
        <w:r w:rsidRPr="00A76ECE">
          <w:rPr>
            <w:noProof/>
            <w:webHidden/>
          </w:rPr>
          <w:t>53</w:t>
        </w:r>
      </w:ins>
      <w:ins w:id="922" w:author="Shahar Steiff" w:date="2023-01-05T14:10:00Z">
        <w:r w:rsidRPr="00A76ECE">
          <w:rPr>
            <w:noProof/>
            <w:webHidden/>
          </w:rPr>
          <w:fldChar w:fldCharType="end"/>
        </w:r>
        <w:r w:rsidRPr="00A76ECE">
          <w:rPr>
            <w:rStyle w:val="Hyperlink"/>
            <w:noProof/>
          </w:rPr>
          <w:fldChar w:fldCharType="end"/>
        </w:r>
      </w:ins>
    </w:p>
    <w:p w14:paraId="19F42B8C" w14:textId="086F2444" w:rsidR="00A76ECE" w:rsidRPr="00A76ECE" w:rsidDel="00A76ECE" w:rsidRDefault="00A76ECE" w:rsidP="000B49A7">
      <w:pPr>
        <w:rPr>
          <w:del w:id="923" w:author="Shahar Steiff" w:date="2023-01-05T14:10:00Z"/>
          <w:noProof/>
        </w:rPr>
      </w:pPr>
    </w:p>
    <w:p w14:paraId="21F53464" w14:textId="7CC48375" w:rsidR="008D6BE2" w:rsidRPr="006A6642" w:rsidRDefault="00A76ECE" w:rsidP="000B49A7">
      <w:ins w:id="924" w:author="Shahar Steiff" w:date="2023-01-05T14:10:00Z">
        <w:r w:rsidRPr="00A76ECE">
          <w:fldChar w:fldCharType="end"/>
        </w:r>
      </w:ins>
      <w:ins w:id="925" w:author="Shahar Steiff" w:date="2023-01-05T14:09:00Z">
        <w:r>
          <w:fldChar w:fldCharType="begin"/>
        </w:r>
        <w:r>
          <w:instrText xml:space="preserve"> TC </w:instrText>
        </w:r>
        <w:r>
          <w:fldChar w:fldCharType="end"/>
        </w:r>
      </w:ins>
      <w:ins w:id="926" w:author="Shahar Steiff" w:date="2023-01-05T14:10:00Z">
        <w:r>
          <w:fldChar w:fldCharType="begin"/>
        </w:r>
        <w:r>
          <w:instrText xml:space="preserve"> TA </w:instrText>
        </w:r>
        <w:r>
          <w:fldChar w:fldCharType="end"/>
        </w:r>
      </w:ins>
    </w:p>
    <w:p w14:paraId="51471E18" w14:textId="77777777" w:rsidR="008D6BE2" w:rsidRPr="006A6642" w:rsidRDefault="008D6BE2">
      <w:pPr>
        <w:overflowPunct/>
        <w:autoSpaceDE/>
        <w:autoSpaceDN/>
        <w:adjustRightInd/>
        <w:spacing w:after="0"/>
        <w:textAlignment w:val="auto"/>
        <w:rPr>
          <w:rFonts w:ascii="Arial" w:hAnsi="Arial"/>
          <w:sz w:val="36"/>
        </w:rPr>
      </w:pPr>
      <w:r w:rsidRPr="006A6642">
        <w:br w:type="page"/>
      </w:r>
    </w:p>
    <w:p w14:paraId="25E2B0B1" w14:textId="494C6CE9" w:rsidR="008D6BE2" w:rsidRPr="006A6642" w:rsidRDefault="008D6BE2" w:rsidP="008D6BE2">
      <w:pPr>
        <w:pStyle w:val="TT"/>
      </w:pPr>
      <w:r w:rsidRPr="006A6642">
        <w:lastRenderedPageBreak/>
        <w:t>List of tables</w:t>
      </w:r>
    </w:p>
    <w:p w14:paraId="0D7A078C" w14:textId="2A44ABFE" w:rsidR="00A317BA" w:rsidDel="00A76ECE" w:rsidRDefault="00A317BA">
      <w:pPr>
        <w:pStyle w:val="TableofFigures"/>
        <w:tabs>
          <w:tab w:val="right" w:leader="dot" w:pos="9629"/>
        </w:tabs>
        <w:rPr>
          <w:del w:id="927" w:author="Shahar Steiff" w:date="2023-01-05T14:13:00Z"/>
          <w:rFonts w:asciiTheme="minorHAnsi" w:eastAsiaTheme="minorEastAsia" w:hAnsiTheme="minorHAnsi" w:cstheme="minorBidi"/>
          <w:noProof/>
          <w:sz w:val="22"/>
          <w:szCs w:val="22"/>
          <w:lang w:eastAsia="en-GB"/>
        </w:rPr>
      </w:pPr>
      <w:del w:id="928" w:author="Shahar Steiff" w:date="2023-01-05T14:13:00Z">
        <w:r w:rsidDel="00A76ECE">
          <w:fldChar w:fldCharType="begin"/>
        </w:r>
        <w:r w:rsidDel="00A76ECE">
          <w:delInstrText xml:space="preserve"> TOC \t "TH" \c</w:delInstrText>
        </w:r>
        <w:r w:rsidDel="00A76ECE">
          <w:fldChar w:fldCharType="separate"/>
        </w:r>
        <w:r w:rsidDel="00A76ECE">
          <w:rPr>
            <w:noProof/>
          </w:rPr>
          <w:delText>Table 1: Service types</w:delText>
        </w:r>
        <w:r w:rsidDel="00A76ECE">
          <w:rPr>
            <w:noProof/>
          </w:rPr>
          <w:tab/>
        </w:r>
        <w:r w:rsidDel="00A76ECE">
          <w:rPr>
            <w:noProof/>
          </w:rPr>
          <w:fldChar w:fldCharType="begin"/>
        </w:r>
        <w:r w:rsidDel="00A76ECE">
          <w:rPr>
            <w:noProof/>
          </w:rPr>
          <w:delInstrText xml:space="preserve"> PAGEREF _Toc101771671 \h </w:delInstrText>
        </w:r>
        <w:r w:rsidDel="00A76ECE">
          <w:rPr>
            <w:noProof/>
          </w:rPr>
        </w:r>
        <w:r w:rsidDel="00A76ECE">
          <w:rPr>
            <w:noProof/>
          </w:rPr>
          <w:fldChar w:fldCharType="separate"/>
        </w:r>
      </w:del>
      <w:del w:id="929" w:author="Shahar Steiff" w:date="2023-01-05T12:32:00Z">
        <w:r w:rsidDel="00BF135F">
          <w:rPr>
            <w:noProof/>
          </w:rPr>
          <w:delText>19</w:delText>
        </w:r>
      </w:del>
      <w:del w:id="930" w:author="Shahar Steiff" w:date="2023-01-05T14:13:00Z">
        <w:r w:rsidDel="00A76ECE">
          <w:rPr>
            <w:noProof/>
          </w:rPr>
          <w:fldChar w:fldCharType="end"/>
        </w:r>
      </w:del>
    </w:p>
    <w:p w14:paraId="1D804999" w14:textId="2B4EEE41" w:rsidR="00A317BA" w:rsidDel="00A76ECE" w:rsidRDefault="00A317BA">
      <w:pPr>
        <w:pStyle w:val="TableofFigures"/>
        <w:tabs>
          <w:tab w:val="right" w:leader="dot" w:pos="9629"/>
        </w:tabs>
        <w:rPr>
          <w:del w:id="931" w:author="Shahar Steiff" w:date="2023-01-05T14:13:00Z"/>
          <w:rFonts w:asciiTheme="minorHAnsi" w:eastAsiaTheme="minorEastAsia" w:hAnsiTheme="minorHAnsi" w:cstheme="minorBidi"/>
          <w:noProof/>
          <w:sz w:val="22"/>
          <w:szCs w:val="22"/>
          <w:lang w:eastAsia="en-GB"/>
        </w:rPr>
      </w:pPr>
      <w:del w:id="932" w:author="Shahar Steiff" w:date="2023-01-05T14:13:00Z">
        <w:r w:rsidDel="00A76ECE">
          <w:rPr>
            <w:noProof/>
          </w:rPr>
          <w:delText xml:space="preserve">Table 2: </w:delText>
        </w:r>
        <w:r w:rsidRPr="006D77E8" w:rsidDel="00A76ECE">
          <w:rPr>
            <w:noProof/>
            <w:color w:val="0000FF"/>
          </w:rPr>
          <w:delText>ETSI-ISG-PDL</w:delText>
        </w:r>
        <w:r w:rsidDel="00A76ECE">
          <w:rPr>
            <w:noProof/>
          </w:rPr>
          <w:delText xml:space="preserve"> Platform Services</w:delText>
        </w:r>
        <w:r w:rsidDel="00A76ECE">
          <w:rPr>
            <w:noProof/>
          </w:rPr>
          <w:tab/>
        </w:r>
        <w:r w:rsidDel="00A76ECE">
          <w:rPr>
            <w:noProof/>
          </w:rPr>
          <w:fldChar w:fldCharType="begin"/>
        </w:r>
        <w:r w:rsidDel="00A76ECE">
          <w:rPr>
            <w:noProof/>
          </w:rPr>
          <w:delInstrText xml:space="preserve"> PAGEREF _Toc101771672 \h </w:delInstrText>
        </w:r>
        <w:r w:rsidDel="00A76ECE">
          <w:rPr>
            <w:noProof/>
          </w:rPr>
        </w:r>
        <w:r w:rsidDel="00A76ECE">
          <w:rPr>
            <w:noProof/>
          </w:rPr>
          <w:fldChar w:fldCharType="separate"/>
        </w:r>
      </w:del>
      <w:del w:id="933" w:author="Shahar Steiff" w:date="2023-01-05T12:32:00Z">
        <w:r w:rsidDel="00BF135F">
          <w:rPr>
            <w:noProof/>
          </w:rPr>
          <w:delText>26</w:delText>
        </w:r>
      </w:del>
      <w:del w:id="934" w:author="Shahar Steiff" w:date="2023-01-05T14:13:00Z">
        <w:r w:rsidDel="00A76ECE">
          <w:rPr>
            <w:noProof/>
          </w:rPr>
          <w:fldChar w:fldCharType="end"/>
        </w:r>
      </w:del>
    </w:p>
    <w:p w14:paraId="1D599387" w14:textId="30961CF0" w:rsidR="00A76ECE" w:rsidRDefault="00A317BA">
      <w:pPr>
        <w:pStyle w:val="TableofFigures"/>
        <w:tabs>
          <w:tab w:val="right" w:leader="dot" w:pos="9629"/>
        </w:tabs>
        <w:rPr>
          <w:ins w:id="935" w:author="Shahar Steiff" w:date="2023-01-05T14:13:00Z"/>
          <w:rFonts w:asciiTheme="minorHAnsi" w:eastAsiaTheme="minorEastAsia" w:hAnsiTheme="minorHAnsi" w:cstheme="minorBidi"/>
          <w:noProof/>
          <w:sz w:val="24"/>
          <w:szCs w:val="24"/>
          <w:lang w:val="en-IL" w:bidi="he-IL"/>
        </w:rPr>
      </w:pPr>
      <w:del w:id="936" w:author="Shahar Steiff" w:date="2023-01-05T14:13:00Z">
        <w:r w:rsidDel="00A76ECE">
          <w:fldChar w:fldCharType="end"/>
        </w:r>
      </w:del>
      <w:ins w:id="937" w:author="Shahar Steiff" w:date="2023-01-05T14:13:00Z">
        <w:r w:rsidR="00A76ECE">
          <w:fldChar w:fldCharType="begin"/>
        </w:r>
        <w:r w:rsidR="00A76ECE">
          <w:instrText xml:space="preserve"> TOC \t "TH,1" \c "Table" </w:instrText>
        </w:r>
      </w:ins>
      <w:r w:rsidR="00A76ECE">
        <w:fldChar w:fldCharType="separate"/>
      </w:r>
      <w:ins w:id="938" w:author="Shahar Steiff" w:date="2023-01-05T14:13:00Z">
        <w:r w:rsidR="00A76ECE">
          <w:rPr>
            <w:noProof/>
          </w:rPr>
          <w:t>Table 1 – Informative References</w:t>
        </w:r>
        <w:r w:rsidR="00A76ECE">
          <w:rPr>
            <w:noProof/>
          </w:rPr>
          <w:tab/>
        </w:r>
        <w:r w:rsidR="00A76ECE">
          <w:rPr>
            <w:noProof/>
          </w:rPr>
          <w:fldChar w:fldCharType="begin"/>
        </w:r>
        <w:r w:rsidR="00A76ECE">
          <w:rPr>
            <w:noProof/>
          </w:rPr>
          <w:instrText xml:space="preserve"> PAGEREF _Toc123820400 \h </w:instrText>
        </w:r>
      </w:ins>
      <w:r w:rsidR="00A76ECE">
        <w:rPr>
          <w:noProof/>
        </w:rPr>
      </w:r>
      <w:r w:rsidR="00A76ECE">
        <w:rPr>
          <w:noProof/>
        </w:rPr>
        <w:fldChar w:fldCharType="separate"/>
      </w:r>
      <w:ins w:id="939" w:author="Shahar Steiff" w:date="2023-01-05T14:13:00Z">
        <w:r w:rsidR="00A76ECE">
          <w:rPr>
            <w:noProof/>
          </w:rPr>
          <w:t>12</w:t>
        </w:r>
        <w:r w:rsidR="00A76ECE">
          <w:rPr>
            <w:noProof/>
          </w:rPr>
          <w:fldChar w:fldCharType="end"/>
        </w:r>
      </w:ins>
    </w:p>
    <w:p w14:paraId="107D6C9A" w14:textId="44C356B7" w:rsidR="00A76ECE" w:rsidRDefault="00A76ECE">
      <w:pPr>
        <w:pStyle w:val="TableofFigures"/>
        <w:tabs>
          <w:tab w:val="right" w:leader="dot" w:pos="9629"/>
        </w:tabs>
        <w:rPr>
          <w:ins w:id="940" w:author="Shahar Steiff" w:date="2023-01-05T14:13:00Z"/>
          <w:rFonts w:asciiTheme="minorHAnsi" w:eastAsiaTheme="minorEastAsia" w:hAnsiTheme="minorHAnsi" w:cstheme="minorBidi"/>
          <w:noProof/>
          <w:sz w:val="24"/>
          <w:szCs w:val="24"/>
          <w:lang w:val="en-IL" w:bidi="he-IL"/>
        </w:rPr>
      </w:pPr>
      <w:ins w:id="941" w:author="Shahar Steiff" w:date="2023-01-05T14:13:00Z">
        <w:r>
          <w:rPr>
            <w:noProof/>
          </w:rPr>
          <w:t>Table 2 - Terms</w:t>
        </w:r>
        <w:r>
          <w:rPr>
            <w:noProof/>
          </w:rPr>
          <w:tab/>
        </w:r>
        <w:r>
          <w:rPr>
            <w:noProof/>
          </w:rPr>
          <w:fldChar w:fldCharType="begin"/>
        </w:r>
        <w:r>
          <w:rPr>
            <w:noProof/>
          </w:rPr>
          <w:instrText xml:space="preserve"> PAGEREF _Toc123820401 \h </w:instrText>
        </w:r>
      </w:ins>
      <w:r>
        <w:rPr>
          <w:noProof/>
        </w:rPr>
      </w:r>
      <w:r>
        <w:rPr>
          <w:noProof/>
        </w:rPr>
        <w:fldChar w:fldCharType="separate"/>
      </w:r>
      <w:ins w:id="942" w:author="Shahar Steiff" w:date="2023-01-05T14:13:00Z">
        <w:r>
          <w:rPr>
            <w:noProof/>
          </w:rPr>
          <w:t>18</w:t>
        </w:r>
        <w:r>
          <w:rPr>
            <w:noProof/>
          </w:rPr>
          <w:fldChar w:fldCharType="end"/>
        </w:r>
      </w:ins>
    </w:p>
    <w:p w14:paraId="36BBF928" w14:textId="4A2FA3F0" w:rsidR="00A76ECE" w:rsidRDefault="00A76ECE">
      <w:pPr>
        <w:pStyle w:val="TableofFigures"/>
        <w:tabs>
          <w:tab w:val="right" w:leader="dot" w:pos="9629"/>
        </w:tabs>
        <w:rPr>
          <w:ins w:id="943" w:author="Shahar Steiff" w:date="2023-01-05T14:13:00Z"/>
          <w:rFonts w:asciiTheme="minorHAnsi" w:eastAsiaTheme="minorEastAsia" w:hAnsiTheme="minorHAnsi" w:cstheme="minorBidi"/>
          <w:noProof/>
          <w:sz w:val="24"/>
          <w:szCs w:val="24"/>
          <w:lang w:val="en-IL" w:bidi="he-IL"/>
        </w:rPr>
      </w:pPr>
      <w:ins w:id="944" w:author="Shahar Steiff" w:date="2023-01-05T14:13:00Z">
        <w:r>
          <w:rPr>
            <w:noProof/>
          </w:rPr>
          <w:t>Table 3 - Abbreviations</w:t>
        </w:r>
        <w:r>
          <w:rPr>
            <w:noProof/>
          </w:rPr>
          <w:tab/>
        </w:r>
        <w:r>
          <w:rPr>
            <w:noProof/>
          </w:rPr>
          <w:fldChar w:fldCharType="begin"/>
        </w:r>
        <w:r>
          <w:rPr>
            <w:noProof/>
          </w:rPr>
          <w:instrText xml:space="preserve"> PAGEREF _Toc123820402 \h </w:instrText>
        </w:r>
      </w:ins>
      <w:r>
        <w:rPr>
          <w:noProof/>
        </w:rPr>
      </w:r>
      <w:r>
        <w:rPr>
          <w:noProof/>
        </w:rPr>
        <w:fldChar w:fldCharType="separate"/>
      </w:r>
      <w:ins w:id="945" w:author="Shahar Steiff" w:date="2023-01-05T14:13:00Z">
        <w:r>
          <w:rPr>
            <w:noProof/>
          </w:rPr>
          <w:t>19</w:t>
        </w:r>
        <w:r>
          <w:rPr>
            <w:noProof/>
          </w:rPr>
          <w:fldChar w:fldCharType="end"/>
        </w:r>
      </w:ins>
    </w:p>
    <w:p w14:paraId="6452499F" w14:textId="73DDA3AC" w:rsidR="00A76ECE" w:rsidRDefault="00A76ECE">
      <w:pPr>
        <w:pStyle w:val="TableofFigures"/>
        <w:tabs>
          <w:tab w:val="right" w:leader="dot" w:pos="9629"/>
        </w:tabs>
        <w:rPr>
          <w:ins w:id="946" w:author="Shahar Steiff" w:date="2023-01-05T14:13:00Z"/>
          <w:rFonts w:asciiTheme="minorHAnsi" w:eastAsiaTheme="minorEastAsia" w:hAnsiTheme="minorHAnsi" w:cstheme="minorBidi"/>
          <w:noProof/>
          <w:sz w:val="24"/>
          <w:szCs w:val="24"/>
          <w:lang w:val="en-IL" w:bidi="he-IL"/>
        </w:rPr>
      </w:pPr>
      <w:ins w:id="947" w:author="Shahar Steiff" w:date="2023-01-05T14:13:00Z">
        <w:r>
          <w:rPr>
            <w:noProof/>
          </w:rPr>
          <w:t>Table 4 – Types of Platform Services</w:t>
        </w:r>
        <w:r>
          <w:rPr>
            <w:noProof/>
          </w:rPr>
          <w:tab/>
        </w:r>
        <w:r>
          <w:rPr>
            <w:noProof/>
          </w:rPr>
          <w:fldChar w:fldCharType="begin"/>
        </w:r>
        <w:r>
          <w:rPr>
            <w:noProof/>
          </w:rPr>
          <w:instrText xml:space="preserve"> PAGEREF _Toc123820403 \h </w:instrText>
        </w:r>
      </w:ins>
      <w:r>
        <w:rPr>
          <w:noProof/>
        </w:rPr>
      </w:r>
      <w:r>
        <w:rPr>
          <w:noProof/>
        </w:rPr>
        <w:fldChar w:fldCharType="separate"/>
      </w:r>
      <w:ins w:id="948" w:author="Shahar Steiff" w:date="2023-01-05T14:13:00Z">
        <w:r>
          <w:rPr>
            <w:noProof/>
          </w:rPr>
          <w:t>23</w:t>
        </w:r>
        <w:r>
          <w:rPr>
            <w:noProof/>
          </w:rPr>
          <w:fldChar w:fldCharType="end"/>
        </w:r>
      </w:ins>
    </w:p>
    <w:p w14:paraId="43DF4DA6" w14:textId="2D6A3693" w:rsidR="00A76ECE" w:rsidRDefault="00A76ECE">
      <w:pPr>
        <w:pStyle w:val="TableofFigures"/>
        <w:tabs>
          <w:tab w:val="right" w:leader="dot" w:pos="9629"/>
        </w:tabs>
        <w:rPr>
          <w:ins w:id="949" w:author="Shahar Steiff" w:date="2023-01-05T14:13:00Z"/>
          <w:rFonts w:asciiTheme="minorHAnsi" w:eastAsiaTheme="minorEastAsia" w:hAnsiTheme="minorHAnsi" w:cstheme="minorBidi"/>
          <w:noProof/>
          <w:sz w:val="24"/>
          <w:szCs w:val="24"/>
          <w:lang w:val="en-IL" w:bidi="he-IL"/>
        </w:rPr>
      </w:pPr>
      <w:ins w:id="950" w:author="Shahar Steiff" w:date="2023-01-05T14:13:00Z">
        <w:r>
          <w:rPr>
            <w:noProof/>
          </w:rPr>
          <w:t>Table 5 – List of IRPs used in the PDL Reference Architacture</w:t>
        </w:r>
        <w:r>
          <w:rPr>
            <w:noProof/>
          </w:rPr>
          <w:tab/>
        </w:r>
        <w:r>
          <w:rPr>
            <w:noProof/>
          </w:rPr>
          <w:fldChar w:fldCharType="begin"/>
        </w:r>
        <w:r>
          <w:rPr>
            <w:noProof/>
          </w:rPr>
          <w:instrText xml:space="preserve"> PAGEREF _Toc123820404 \h </w:instrText>
        </w:r>
      </w:ins>
      <w:r>
        <w:rPr>
          <w:noProof/>
        </w:rPr>
      </w:r>
      <w:r>
        <w:rPr>
          <w:noProof/>
        </w:rPr>
        <w:fldChar w:fldCharType="separate"/>
      </w:r>
      <w:ins w:id="951" w:author="Shahar Steiff" w:date="2023-01-05T14:13:00Z">
        <w:r>
          <w:rPr>
            <w:noProof/>
          </w:rPr>
          <w:t>25</w:t>
        </w:r>
        <w:r>
          <w:rPr>
            <w:noProof/>
          </w:rPr>
          <w:fldChar w:fldCharType="end"/>
        </w:r>
      </w:ins>
    </w:p>
    <w:p w14:paraId="68B2C0EE" w14:textId="721B6DD9" w:rsidR="00A76ECE" w:rsidRDefault="00A76ECE">
      <w:pPr>
        <w:pStyle w:val="TableofFigures"/>
        <w:tabs>
          <w:tab w:val="right" w:leader="dot" w:pos="9629"/>
        </w:tabs>
        <w:rPr>
          <w:ins w:id="952" w:author="Shahar Steiff" w:date="2023-01-05T14:13:00Z"/>
          <w:rFonts w:asciiTheme="minorHAnsi" w:eastAsiaTheme="minorEastAsia" w:hAnsiTheme="minorHAnsi" w:cstheme="minorBidi"/>
          <w:noProof/>
          <w:sz w:val="24"/>
          <w:szCs w:val="24"/>
          <w:lang w:val="en-IL" w:bidi="he-IL"/>
        </w:rPr>
      </w:pPr>
      <w:ins w:id="953" w:author="Shahar Steiff" w:date="2023-01-05T14:13:00Z">
        <w:r>
          <w:rPr>
            <w:noProof/>
          </w:rPr>
          <w:t>Table 6 – List of Platform Services</w:t>
        </w:r>
        <w:r>
          <w:rPr>
            <w:noProof/>
          </w:rPr>
          <w:tab/>
        </w:r>
        <w:r>
          <w:rPr>
            <w:noProof/>
          </w:rPr>
          <w:fldChar w:fldCharType="begin"/>
        </w:r>
        <w:r>
          <w:rPr>
            <w:noProof/>
          </w:rPr>
          <w:instrText xml:space="preserve"> PAGEREF _Toc123820405 \h </w:instrText>
        </w:r>
      </w:ins>
      <w:r>
        <w:rPr>
          <w:noProof/>
        </w:rPr>
      </w:r>
      <w:r>
        <w:rPr>
          <w:noProof/>
        </w:rPr>
        <w:fldChar w:fldCharType="separate"/>
      </w:r>
      <w:ins w:id="954" w:author="Shahar Steiff" w:date="2023-01-05T14:13:00Z">
        <w:r>
          <w:rPr>
            <w:noProof/>
          </w:rPr>
          <w:t>37</w:t>
        </w:r>
        <w:r>
          <w:rPr>
            <w:noProof/>
          </w:rPr>
          <w:fldChar w:fldCharType="end"/>
        </w:r>
      </w:ins>
    </w:p>
    <w:p w14:paraId="26DA3CC2" w14:textId="2CA04C52" w:rsidR="00A76ECE" w:rsidDel="00A76ECE" w:rsidRDefault="00A76ECE" w:rsidP="000B49A7">
      <w:pPr>
        <w:rPr>
          <w:del w:id="955" w:author="Shahar Steiff" w:date="2023-01-05T14:13:00Z"/>
          <w:noProof/>
        </w:rPr>
      </w:pPr>
    </w:p>
    <w:p w14:paraId="13FB0415" w14:textId="42EA054D" w:rsidR="008D6BE2" w:rsidRPr="006A6642" w:rsidRDefault="00A76ECE" w:rsidP="000B49A7">
      <w:ins w:id="956" w:author="Shahar Steiff" w:date="2023-01-05T14:13:00Z">
        <w:r>
          <w:fldChar w:fldCharType="end"/>
        </w:r>
      </w:ins>
    </w:p>
    <w:p w14:paraId="4C6CF675" w14:textId="6BB85109" w:rsidR="008D6BE2" w:rsidRPr="006A6642" w:rsidRDefault="008D6BE2">
      <w:pPr>
        <w:overflowPunct/>
        <w:autoSpaceDE/>
        <w:autoSpaceDN/>
        <w:adjustRightInd/>
        <w:spacing w:after="0"/>
        <w:textAlignment w:val="auto"/>
        <w:rPr>
          <w:rFonts w:ascii="Arial" w:hAnsi="Arial"/>
          <w:sz w:val="36"/>
        </w:rPr>
      </w:pPr>
      <w:r w:rsidRPr="006A6642">
        <w:br w:type="page"/>
      </w:r>
    </w:p>
    <w:p w14:paraId="647A8D93" w14:textId="56EFE690" w:rsidR="009539D3" w:rsidRPr="006A6642" w:rsidRDefault="002B748D">
      <w:pPr>
        <w:pStyle w:val="Heading1"/>
      </w:pPr>
      <w:bookmarkStart w:id="957" w:name="_Toc101440773"/>
      <w:bookmarkStart w:id="958" w:name="_Toc101444446"/>
      <w:bookmarkStart w:id="959" w:name="_Toc101530557"/>
      <w:bookmarkStart w:id="960" w:name="_Toc101770975"/>
      <w:bookmarkStart w:id="961" w:name="_Toc101771398"/>
      <w:bookmarkStart w:id="962" w:name="_Toc123820072"/>
      <w:r w:rsidRPr="006A6642">
        <w:lastRenderedPageBreak/>
        <w:t>Intellectual Property Rights</w:t>
      </w:r>
      <w:bookmarkEnd w:id="957"/>
      <w:bookmarkEnd w:id="958"/>
      <w:bookmarkEnd w:id="959"/>
      <w:bookmarkEnd w:id="960"/>
      <w:bookmarkEnd w:id="961"/>
      <w:bookmarkEnd w:id="962"/>
    </w:p>
    <w:p w14:paraId="79D2FC31" w14:textId="77777777" w:rsidR="00417552" w:rsidRPr="006A6642" w:rsidRDefault="00417552" w:rsidP="00417552">
      <w:pPr>
        <w:pStyle w:val="H6"/>
      </w:pPr>
      <w:r w:rsidRPr="006A6642">
        <w:t xml:space="preserve">Essential patents </w:t>
      </w:r>
    </w:p>
    <w:p w14:paraId="2E21CB0E" w14:textId="2FA540F1" w:rsidR="00417552" w:rsidRPr="006A6642" w:rsidRDefault="00417552" w:rsidP="00417552">
      <w:bookmarkStart w:id="963" w:name="IPR_3GPP"/>
      <w:r w:rsidRPr="006A6642">
        <w:t xml:space="preserve">IPRs essential or potentially essential to normative deliverables may have been declared to ETSI. The </w:t>
      </w:r>
      <w:bookmarkStart w:id="964" w:name="_Hlk67652472"/>
      <w:bookmarkStart w:id="965" w:name="_Hlk67652820"/>
      <w:r w:rsidRPr="006A6642">
        <w:t>declarations</w:t>
      </w:r>
      <w:bookmarkEnd w:id="964"/>
      <w:r w:rsidRPr="006A6642">
        <w:t xml:space="preserve"> </w:t>
      </w:r>
      <w:bookmarkEnd w:id="965"/>
      <w:r w:rsidRPr="006A6642">
        <w:t xml:space="preserve">pertaining to these essential IPRs, if any, are publicly available for </w:t>
      </w:r>
      <w:r w:rsidRPr="006A6642">
        <w:rPr>
          <w:b/>
          <w:bCs/>
        </w:rPr>
        <w:t>ETSI members and non-members</w:t>
      </w:r>
      <w:r w:rsidRPr="006A6642">
        <w:t xml:space="preserve">, and can be found in ETSI SR 000 314: </w:t>
      </w:r>
      <w:r w:rsidR="00051CEA" w:rsidRPr="006A6642">
        <w:rPr>
          <w:i/>
          <w:iCs/>
        </w:rPr>
        <w:t>"</w:t>
      </w:r>
      <w:r w:rsidRPr="006A6642">
        <w:rPr>
          <w:i/>
          <w:iCs/>
        </w:rPr>
        <w:t>Intellectual Property Rights (IPRs); Essential, or potentially Essential, IPRs notified to ETSI in respect of ETSI standards</w:t>
      </w:r>
      <w:r w:rsidR="00051CEA" w:rsidRPr="006A6642">
        <w:rPr>
          <w:i/>
          <w:iCs/>
        </w:rPr>
        <w:t>"</w:t>
      </w:r>
      <w:r w:rsidRPr="006A6642">
        <w:t>, which is available from the ETSI Secretariat. Latest updates are available on the ETSI Web server (</w:t>
      </w:r>
      <w:hyperlink r:id="rId15" w:history="1">
        <w:r w:rsidRPr="006A6642">
          <w:rPr>
            <w:rStyle w:val="Hyperlink"/>
          </w:rPr>
          <w:t>https://ipr.etsi.org/</w:t>
        </w:r>
      </w:hyperlink>
      <w:r w:rsidRPr="006A6642">
        <w:t>).</w:t>
      </w:r>
    </w:p>
    <w:p w14:paraId="61779740" w14:textId="77777777" w:rsidR="00417552" w:rsidRPr="006A6642" w:rsidRDefault="00417552" w:rsidP="00417552">
      <w:r w:rsidRPr="006A6642">
        <w:t xml:space="preserve">Pursuant to the ETSI </w:t>
      </w:r>
      <w:bookmarkStart w:id="966" w:name="_Hlk67652492"/>
      <w:r w:rsidRPr="006A6642">
        <w:t xml:space="preserve">Directives including the ETSI </w:t>
      </w:r>
      <w:bookmarkEnd w:id="966"/>
      <w:r w:rsidRPr="006A6642">
        <w:t xml:space="preserve">IPR Policy, no investigation </w:t>
      </w:r>
      <w:bookmarkStart w:id="967" w:name="_Hlk67652856"/>
      <w:r w:rsidRPr="006A6642">
        <w:t>regarding the essentiality of IPRs</w:t>
      </w:r>
      <w:bookmarkEnd w:id="967"/>
      <w:r w:rsidRPr="006A6642">
        <w:t>, including IPR searches, has been carried out by ETSI. No guarantee can be given as to the existence of other IPRs not referenced in ETSI SR 000 314 (or the updates on the ETSI Web server) which are, or may be, or may become, essential to the present document.</w:t>
      </w:r>
    </w:p>
    <w:bookmarkEnd w:id="963"/>
    <w:p w14:paraId="43F250CF" w14:textId="77777777" w:rsidR="00417552" w:rsidRPr="006A6642" w:rsidRDefault="00417552" w:rsidP="00417552">
      <w:pPr>
        <w:pStyle w:val="H6"/>
      </w:pPr>
      <w:r w:rsidRPr="006A6642">
        <w:t>Trademarks</w:t>
      </w:r>
    </w:p>
    <w:p w14:paraId="4212F7E1" w14:textId="77777777" w:rsidR="00417552" w:rsidRPr="006A6642" w:rsidRDefault="00417552" w:rsidP="00417552">
      <w:r w:rsidRPr="006A6642">
        <w:t>The present document may include trademarks and/or tradenames which are asserted and/or registered by their owners. ETSI claims no ownership of these except for any which are indicated as being the property of ETSI, and conveys no right to use or reproduce any trademark and/or tradename. Mention of those trademarks in the present document does not constitute an endorsement by ETSI of products, services or organizations associated with those trademarks.</w:t>
      </w:r>
    </w:p>
    <w:p w14:paraId="6CBC550B" w14:textId="77777777" w:rsidR="00417552" w:rsidRPr="006A6642" w:rsidRDefault="00417552" w:rsidP="00417552">
      <w:r w:rsidRPr="006A6642">
        <w:rPr>
          <w:b/>
          <w:bCs/>
        </w:rPr>
        <w:t>DECT™</w:t>
      </w:r>
      <w:r w:rsidRPr="006A6642">
        <w:t xml:space="preserve">, </w:t>
      </w:r>
      <w:r w:rsidRPr="006A6642">
        <w:rPr>
          <w:b/>
          <w:bCs/>
        </w:rPr>
        <w:t>PLUGTESTS™</w:t>
      </w:r>
      <w:r w:rsidRPr="006A6642">
        <w:t xml:space="preserve">, </w:t>
      </w:r>
      <w:r w:rsidRPr="006A6642">
        <w:rPr>
          <w:b/>
          <w:bCs/>
        </w:rPr>
        <w:t>UMTS™</w:t>
      </w:r>
      <w:r w:rsidRPr="006A6642">
        <w:t xml:space="preserve"> and the ETSI logo are trademarks of ETSI registered for the benefit of its Members. </w:t>
      </w:r>
      <w:r w:rsidRPr="006A6642">
        <w:rPr>
          <w:b/>
          <w:bCs/>
        </w:rPr>
        <w:t>3GPP™</w:t>
      </w:r>
      <w:r w:rsidRPr="006A6642">
        <w:rPr>
          <w:vertAlign w:val="superscript"/>
        </w:rPr>
        <w:t xml:space="preserve"> </w:t>
      </w:r>
      <w:r w:rsidRPr="006A6642">
        <w:t xml:space="preserve">and </w:t>
      </w:r>
      <w:r w:rsidRPr="006A6642">
        <w:rPr>
          <w:b/>
          <w:bCs/>
        </w:rPr>
        <w:t>LTE™</w:t>
      </w:r>
      <w:r w:rsidRPr="006A6642">
        <w:t xml:space="preserve"> are trademarks of ETSI registered for the benefit of its Members and of the 3GPP Organizational Partners. </w:t>
      </w:r>
      <w:r w:rsidRPr="006A6642">
        <w:rPr>
          <w:b/>
          <w:bCs/>
        </w:rPr>
        <w:t>oneM2M™</w:t>
      </w:r>
      <w:r w:rsidRPr="006A6642">
        <w:t xml:space="preserve"> logo is a trademark of ETSI registered for the benefit of its Members and of the oneM2M Partners. </w:t>
      </w:r>
      <w:r w:rsidRPr="006A6642">
        <w:rPr>
          <w:b/>
          <w:bCs/>
        </w:rPr>
        <w:t>GSM</w:t>
      </w:r>
      <w:r w:rsidRPr="006A6642">
        <w:rPr>
          <w:vertAlign w:val="superscript"/>
        </w:rPr>
        <w:t>®</w:t>
      </w:r>
      <w:r w:rsidRPr="006A6642">
        <w:t xml:space="preserve"> and the GSM logo are trademarks registered and owned by the GSM Association.</w:t>
      </w:r>
    </w:p>
    <w:p w14:paraId="28601916" w14:textId="77777777" w:rsidR="009539D3" w:rsidRPr="006A6642" w:rsidRDefault="002B748D">
      <w:pPr>
        <w:pStyle w:val="Heading1"/>
      </w:pPr>
      <w:bookmarkStart w:id="968" w:name="_Toc101440774"/>
      <w:bookmarkStart w:id="969" w:name="_Toc101444447"/>
      <w:bookmarkStart w:id="970" w:name="_Toc101530558"/>
      <w:bookmarkStart w:id="971" w:name="_Toc101770976"/>
      <w:bookmarkStart w:id="972" w:name="_Toc101771399"/>
      <w:bookmarkStart w:id="973" w:name="_Toc123820073"/>
      <w:r w:rsidRPr="006A6642">
        <w:t>Foreword</w:t>
      </w:r>
      <w:bookmarkEnd w:id="968"/>
      <w:bookmarkEnd w:id="969"/>
      <w:bookmarkEnd w:id="970"/>
      <w:bookmarkEnd w:id="971"/>
      <w:bookmarkEnd w:id="972"/>
      <w:bookmarkEnd w:id="973"/>
    </w:p>
    <w:p w14:paraId="61E8C641" w14:textId="74957E89" w:rsidR="00417552" w:rsidRPr="006A6642" w:rsidRDefault="00417552" w:rsidP="00417552">
      <w:r w:rsidRPr="006A6642">
        <w:t xml:space="preserve">This </w:t>
      </w:r>
      <w:ins w:id="974" w:author="Shahar Steiff" w:date="2022-12-28T11:15:00Z">
        <w:r w:rsidR="00F02B9C">
          <w:t xml:space="preserve">Revision to </w:t>
        </w:r>
      </w:ins>
      <w:r w:rsidRPr="006A6642">
        <w:t>Group Specification (</w:t>
      </w:r>
      <w:bookmarkStart w:id="975" w:name="NEW_ABBREV_GS"/>
      <w:ins w:id="976" w:author="Shahar Steiff" w:date="2022-12-28T11:15:00Z">
        <w:r w:rsidR="00F02B9C">
          <w:t>R</w:t>
        </w:r>
      </w:ins>
      <w:r>
        <w:rPr>
          <w:color w:val="008000"/>
        </w:rPr>
        <w:t>GS</w:t>
      </w:r>
      <w:bookmarkEnd w:id="975"/>
      <w:r>
        <w:t xml:space="preserve">) has been produced by </w:t>
      </w:r>
      <w:r>
        <w:rPr>
          <w:color w:val="0000FF"/>
        </w:rPr>
        <w:t>ETSI</w:t>
      </w:r>
      <w:r>
        <w:t xml:space="preserve"> Industry Specification Group (</w:t>
      </w:r>
      <w:r>
        <w:rPr>
          <w:color w:val="0000FF"/>
        </w:rPr>
        <w:t>ISG</w:t>
      </w:r>
      <w:r>
        <w:t>) Permissioned Distributed Ledger (</w:t>
      </w:r>
      <w:r>
        <w:rPr>
          <w:color w:val="0000FF"/>
        </w:rPr>
        <w:t>PDL</w:t>
      </w:r>
      <w:r>
        <w:t>).</w:t>
      </w:r>
    </w:p>
    <w:p w14:paraId="71505DF8" w14:textId="77777777" w:rsidR="00417552" w:rsidRPr="006A6642" w:rsidRDefault="00417552" w:rsidP="00417552">
      <w:pPr>
        <w:pStyle w:val="Heading1"/>
      </w:pPr>
      <w:bookmarkStart w:id="977" w:name="_Toc481503921"/>
      <w:bookmarkStart w:id="978" w:name="_Toc487612123"/>
      <w:bookmarkStart w:id="979" w:name="_Toc525223404"/>
      <w:bookmarkStart w:id="980" w:name="_Toc525223854"/>
      <w:bookmarkStart w:id="981" w:name="_Toc527974963"/>
      <w:bookmarkStart w:id="982" w:name="_Toc527980450"/>
      <w:bookmarkStart w:id="983" w:name="_Toc534708585"/>
      <w:bookmarkStart w:id="984" w:name="_Toc534708660"/>
      <w:bookmarkStart w:id="985" w:name="_Toc101440775"/>
      <w:bookmarkStart w:id="986" w:name="_Toc101444448"/>
      <w:bookmarkStart w:id="987" w:name="_Toc101530559"/>
      <w:bookmarkStart w:id="988" w:name="_Toc101770977"/>
      <w:bookmarkStart w:id="989" w:name="_Toc101771400"/>
      <w:bookmarkStart w:id="990" w:name="_Toc123820074"/>
      <w:r w:rsidRPr="006A6642">
        <w:t>Modal verbs terminology</w:t>
      </w:r>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p>
    <w:p w14:paraId="3331F745" w14:textId="024206A3" w:rsidR="00417552" w:rsidRPr="006A6642" w:rsidRDefault="00417552" w:rsidP="00417552">
      <w:r w:rsidRPr="006A6642">
        <w:t>In the present document "</w:t>
      </w:r>
      <w:r w:rsidRPr="006A6642">
        <w:rPr>
          <w:b/>
          <w:bCs/>
        </w:rPr>
        <w:t>shall</w:t>
      </w:r>
      <w:r w:rsidR="00051CEA" w:rsidRPr="006A6642">
        <w:t>", "</w:t>
      </w:r>
      <w:r w:rsidRPr="006A6642">
        <w:rPr>
          <w:b/>
          <w:bCs/>
        </w:rPr>
        <w:t>shall not</w:t>
      </w:r>
      <w:r w:rsidR="00051CEA" w:rsidRPr="006A6642">
        <w:t>", "</w:t>
      </w:r>
      <w:r w:rsidRPr="006A6642">
        <w:rPr>
          <w:b/>
          <w:bCs/>
        </w:rPr>
        <w:t>should</w:t>
      </w:r>
      <w:r w:rsidR="00051CEA" w:rsidRPr="006A6642">
        <w:t>", "</w:t>
      </w:r>
      <w:r w:rsidRPr="006A6642">
        <w:rPr>
          <w:b/>
          <w:bCs/>
        </w:rPr>
        <w:t>should not</w:t>
      </w:r>
      <w:r w:rsidR="00051CEA" w:rsidRPr="006A6642">
        <w:t>", "</w:t>
      </w:r>
      <w:r w:rsidRPr="006A6642">
        <w:rPr>
          <w:b/>
          <w:bCs/>
        </w:rPr>
        <w:t>may</w:t>
      </w:r>
      <w:r w:rsidR="00051CEA" w:rsidRPr="006A6642">
        <w:t>", "</w:t>
      </w:r>
      <w:r w:rsidRPr="006A6642">
        <w:rPr>
          <w:b/>
          <w:bCs/>
        </w:rPr>
        <w:t>need not</w:t>
      </w:r>
      <w:r w:rsidR="00051CEA" w:rsidRPr="006A6642">
        <w:t>", "</w:t>
      </w:r>
      <w:r w:rsidRPr="006A6642">
        <w:rPr>
          <w:b/>
          <w:bCs/>
        </w:rPr>
        <w:t>will"</w:t>
      </w:r>
      <w:r w:rsidRPr="006A6642">
        <w:t>,</w:t>
      </w:r>
      <w:r w:rsidRPr="00323886">
        <w:rPr>
          <w:b/>
        </w:rPr>
        <w:t xml:space="preserve"> </w:t>
      </w:r>
      <w:r w:rsidR="00051CEA" w:rsidRPr="00323886">
        <w:rPr>
          <w:b/>
        </w:rPr>
        <w:t>"will not"</w:t>
      </w:r>
      <w:r w:rsidRPr="006A6642">
        <w:t>, "</w:t>
      </w:r>
      <w:r w:rsidRPr="006A6642">
        <w:rPr>
          <w:b/>
          <w:bCs/>
        </w:rPr>
        <w:t>can</w:t>
      </w:r>
      <w:r w:rsidR="00051CEA" w:rsidRPr="006A6642">
        <w:t>"</w:t>
      </w:r>
      <w:r w:rsidRPr="006A6642">
        <w:t xml:space="preserve"> and </w:t>
      </w:r>
      <w:r w:rsidR="00051CEA" w:rsidRPr="006A6642">
        <w:t>"</w:t>
      </w:r>
      <w:r w:rsidRPr="006A6642">
        <w:rPr>
          <w:b/>
          <w:bCs/>
        </w:rPr>
        <w:t>cannot</w:t>
      </w:r>
      <w:r w:rsidR="00051CEA" w:rsidRPr="006A6642">
        <w:t>"</w:t>
      </w:r>
      <w:r w:rsidRPr="006A6642">
        <w:t xml:space="preserve"> are to be interpreted as described in clause 3.2 of the </w:t>
      </w:r>
      <w:hyperlink r:id="rId16" w:history="1">
        <w:r w:rsidRPr="006A6642">
          <w:rPr>
            <w:rStyle w:val="Hyperlink"/>
          </w:rPr>
          <w:t>ETSI Drafting Rules</w:t>
        </w:r>
      </w:hyperlink>
      <w:r w:rsidRPr="006A6642">
        <w:t xml:space="preserve"> (Verbal forms for the expression of provisions).</w:t>
      </w:r>
    </w:p>
    <w:p w14:paraId="1EE7D56E" w14:textId="18BE972B" w:rsidR="00417552" w:rsidRPr="006A6642" w:rsidRDefault="00051CEA" w:rsidP="00417552">
      <w:r w:rsidRPr="006A6642">
        <w:t>"</w:t>
      </w:r>
      <w:del w:id="991" w:author="Shahar Steiff" w:date="2023-01-02T11:32:00Z">
        <w:r w:rsidR="00417552" w:rsidRPr="006A6642" w:rsidDel="000432D7">
          <w:rPr>
            <w:b/>
            <w:bCs/>
          </w:rPr>
          <w:delText>must</w:delText>
        </w:r>
      </w:del>
      <w:ins w:id="992" w:author="Shahar Steiff" w:date="2023-01-02T11:32:00Z">
        <w:r w:rsidR="000432D7">
          <w:rPr>
            <w:b/>
            <w:bCs/>
          </w:rPr>
          <w:t>SHALL</w:t>
        </w:r>
      </w:ins>
      <w:r w:rsidRPr="006A6642">
        <w:t>"</w:t>
      </w:r>
      <w:r w:rsidR="00417552" w:rsidRPr="006A6642">
        <w:t xml:space="preserve"> and </w:t>
      </w:r>
      <w:r w:rsidRPr="006A6642">
        <w:t>"</w:t>
      </w:r>
      <w:del w:id="993" w:author="Shahar Steiff" w:date="2023-01-02T11:32:00Z">
        <w:r w:rsidR="00417552" w:rsidRPr="006A6642" w:rsidDel="000432D7">
          <w:rPr>
            <w:b/>
            <w:bCs/>
          </w:rPr>
          <w:delText>must</w:delText>
        </w:r>
      </w:del>
      <w:ins w:id="994" w:author="Shahar Steiff" w:date="2023-01-02T11:32:00Z">
        <w:r w:rsidR="000432D7">
          <w:rPr>
            <w:b/>
            <w:bCs/>
          </w:rPr>
          <w:t>SHALL</w:t>
        </w:r>
      </w:ins>
      <w:r w:rsidR="00417552" w:rsidRPr="006A6642">
        <w:rPr>
          <w:b/>
          <w:bCs/>
        </w:rPr>
        <w:t xml:space="preserve"> not</w:t>
      </w:r>
      <w:r w:rsidRPr="006A6642">
        <w:t>"</w:t>
      </w:r>
      <w:r w:rsidR="00417552" w:rsidRPr="006A6642">
        <w:t xml:space="preserve"> are </w:t>
      </w:r>
      <w:r w:rsidR="00417552" w:rsidRPr="006A6642">
        <w:rPr>
          <w:b/>
          <w:bCs/>
        </w:rPr>
        <w:t>NOT</w:t>
      </w:r>
      <w:r w:rsidR="00417552" w:rsidRPr="006A6642">
        <w:t xml:space="preserve"> allowed in </w:t>
      </w:r>
      <w:r>
        <w:rPr>
          <w:color w:val="0000FF"/>
        </w:rPr>
        <w:t>ETSI</w:t>
      </w:r>
      <w:r>
        <w:t xml:space="preserve"> deliverables except when used in direct citation.</w:t>
      </w:r>
    </w:p>
    <w:p w14:paraId="7DF14E34" w14:textId="4DCD4C63" w:rsidR="00325E86" w:rsidRPr="00325E86" w:rsidRDefault="00325E86" w:rsidP="00325E86">
      <w:pPr>
        <w:pStyle w:val="Heading1"/>
        <w:rPr>
          <w:ins w:id="995" w:author="Shahar Steiff" w:date="2022-12-28T11:17:00Z"/>
          <w:rPrChange w:id="996" w:author="Shahar Steiff" w:date="2022-12-28T11:18:00Z">
            <w:rPr>
              <w:ins w:id="997" w:author="Shahar Steiff" w:date="2022-12-28T11:17:00Z"/>
              <w:sz w:val="22"/>
              <w:szCs w:val="22"/>
            </w:rPr>
          </w:rPrChange>
        </w:rPr>
      </w:pPr>
      <w:bookmarkStart w:id="998" w:name="_Toc285464199"/>
      <w:bookmarkStart w:id="999" w:name="_Toc368932144"/>
      <w:bookmarkStart w:id="1000" w:name="_Toc374348460"/>
      <w:bookmarkStart w:id="1001" w:name="_Toc375158185"/>
      <w:bookmarkStart w:id="1002" w:name="_Toc438038933"/>
      <w:bookmarkStart w:id="1003" w:name="_Toc438301973"/>
      <w:bookmarkStart w:id="1004" w:name="_Toc447282810"/>
      <w:bookmarkStart w:id="1005" w:name="_Toc121121664"/>
      <w:bookmarkStart w:id="1006" w:name="_Toc123820075"/>
      <w:bookmarkStart w:id="1007" w:name="_Toc101440776"/>
      <w:bookmarkStart w:id="1008" w:name="_Toc101444449"/>
      <w:bookmarkStart w:id="1009" w:name="_Toc101530560"/>
      <w:bookmarkStart w:id="1010" w:name="_Toc101770978"/>
      <w:bookmarkStart w:id="1011" w:name="_Toc101771401"/>
      <w:ins w:id="1012" w:author="Shahar Steiff" w:date="2022-12-28T11:18:00Z">
        <w:r>
          <w:t>1</w:t>
        </w:r>
        <w:r>
          <w:tab/>
        </w:r>
      </w:ins>
      <w:ins w:id="1013" w:author="Shahar Steiff" w:date="2022-12-28T11:17:00Z">
        <w:r w:rsidRPr="00325E86">
          <w:rPr>
            <w:rPrChange w:id="1014" w:author="Shahar Steiff" w:date="2022-12-28T11:18:00Z">
              <w:rPr>
                <w:szCs w:val="28"/>
              </w:rPr>
            </w:rPrChange>
          </w:rPr>
          <w:t>Introduction</w:t>
        </w:r>
        <w:bookmarkEnd w:id="998"/>
        <w:bookmarkEnd w:id="999"/>
        <w:bookmarkEnd w:id="1000"/>
        <w:bookmarkEnd w:id="1001"/>
        <w:bookmarkEnd w:id="1002"/>
        <w:bookmarkEnd w:id="1003"/>
        <w:bookmarkEnd w:id="1004"/>
        <w:bookmarkEnd w:id="1005"/>
        <w:bookmarkEnd w:id="1006"/>
      </w:ins>
    </w:p>
    <w:p w14:paraId="2D520A3E" w14:textId="4E83F28E" w:rsidR="00325E86" w:rsidRPr="00325E86" w:rsidRDefault="00325E86" w:rsidP="00325E86">
      <w:pPr>
        <w:pStyle w:val="Heading2"/>
        <w:rPr>
          <w:ins w:id="1015" w:author="Shahar Steiff" w:date="2022-12-28T11:17:00Z"/>
          <w:rPrChange w:id="1016" w:author="Shahar Steiff" w:date="2022-12-28T11:18:00Z">
            <w:rPr>
              <w:ins w:id="1017" w:author="Shahar Steiff" w:date="2022-12-28T11:17:00Z"/>
              <w:szCs w:val="24"/>
            </w:rPr>
          </w:rPrChange>
        </w:rPr>
      </w:pPr>
      <w:bookmarkStart w:id="1018" w:name="_Toc101946532"/>
      <w:bookmarkStart w:id="1019" w:name="_Toc285464200"/>
      <w:bookmarkStart w:id="1020" w:name="_Toc368932145"/>
      <w:bookmarkStart w:id="1021" w:name="_Toc374348461"/>
      <w:bookmarkStart w:id="1022" w:name="_Toc375158186"/>
      <w:bookmarkStart w:id="1023" w:name="_Toc438038934"/>
      <w:bookmarkStart w:id="1024" w:name="_Toc438301974"/>
      <w:bookmarkStart w:id="1025" w:name="_Toc447282811"/>
      <w:bookmarkStart w:id="1026" w:name="_Toc121121665"/>
      <w:bookmarkStart w:id="1027" w:name="_Toc123820076"/>
      <w:ins w:id="1028" w:author="Shahar Steiff" w:date="2022-12-28T11:18:00Z">
        <w:r>
          <w:t>1.1</w:t>
        </w:r>
        <w:r>
          <w:tab/>
        </w:r>
      </w:ins>
      <w:ins w:id="1029" w:author="Shahar Steiff" w:date="2022-12-28T11:17:00Z">
        <w:r w:rsidRPr="00325E86">
          <w:rPr>
            <w:rPrChange w:id="1030" w:author="Shahar Steiff" w:date="2022-12-28T11:18:00Z">
              <w:rPr>
                <w:szCs w:val="24"/>
              </w:rPr>
            </w:rPrChange>
          </w:rPr>
          <w:t>Overview</w:t>
        </w:r>
        <w:bookmarkEnd w:id="1018"/>
        <w:bookmarkEnd w:id="1019"/>
        <w:bookmarkEnd w:id="1020"/>
        <w:bookmarkEnd w:id="1021"/>
        <w:bookmarkEnd w:id="1022"/>
        <w:bookmarkEnd w:id="1023"/>
        <w:bookmarkEnd w:id="1024"/>
        <w:bookmarkEnd w:id="1025"/>
        <w:bookmarkEnd w:id="1026"/>
        <w:bookmarkEnd w:id="1027"/>
      </w:ins>
    </w:p>
    <w:p w14:paraId="54C8D7CE" w14:textId="13EA38AD" w:rsidR="00325E86" w:rsidRPr="00BB4F26" w:rsidRDefault="00325E86" w:rsidP="000432D7">
      <w:pPr>
        <w:jc w:val="both"/>
        <w:rPr>
          <w:ins w:id="1031" w:author="Shahar Steiff" w:date="2022-12-28T11:17:00Z"/>
          <w:rPrChange w:id="1032" w:author="Shahar Steiff" w:date="2022-12-28T16:36:00Z">
            <w:rPr>
              <w:ins w:id="1033" w:author="Shahar Steiff" w:date="2022-12-28T11:17:00Z"/>
              <w:rFonts w:eastAsiaTheme="minorEastAsia"/>
              <w:lang w:val="en-US"/>
            </w:rPr>
          </w:rPrChange>
        </w:rPr>
      </w:pPr>
      <w:bookmarkStart w:id="1034" w:name="_Toc101795892"/>
      <w:bookmarkStart w:id="1035" w:name="_Toc102471774"/>
      <w:ins w:id="1036" w:author="Shahar Steiff" w:date="2022-12-28T11:17:00Z">
        <w:r w:rsidRPr="00D6183E">
          <w:t xml:space="preserve">This document defines </w:t>
        </w:r>
      </w:ins>
      <w:ins w:id="1037" w:author="Shahar Steiff" w:date="2023-01-02T11:31:00Z">
        <w:r w:rsidR="000432D7">
          <w:t>an ETSI-ISG-PDL</w:t>
        </w:r>
      </w:ins>
      <w:ins w:id="1038" w:author="Shahar Steiff" w:date="2022-12-28T11:17:00Z">
        <w:r w:rsidRPr="00D6183E">
          <w:t xml:space="preserve"> Reference Architecture (RA) for a </w:t>
        </w:r>
        <w:r>
          <w:t>p</w:t>
        </w:r>
        <w:r w:rsidRPr="00D6183E">
          <w:t xml:space="preserve">ermissioned </w:t>
        </w:r>
        <w:r>
          <w:t>D</w:t>
        </w:r>
        <w:r w:rsidRPr="00D6183E">
          <w:t xml:space="preserve">istributed </w:t>
        </w:r>
        <w:r>
          <w:t>L</w:t>
        </w:r>
        <w:r w:rsidRPr="00D6183E">
          <w:t>edger</w:t>
        </w:r>
        <w:r w:rsidRPr="00D6183E">
          <w:rPr>
            <w:lang w:val="en-US"/>
          </w:rPr>
          <w:t xml:space="preserve"> </w:t>
        </w:r>
        <w:r>
          <w:rPr>
            <w:lang w:val="en-US"/>
          </w:rPr>
          <w:t>Technology (</w:t>
        </w:r>
      </w:ins>
      <w:ins w:id="1039" w:author="Shahar Steiff" w:date="2023-01-02T11:33:00Z">
        <w:r w:rsidR="000432D7">
          <w:rPr>
            <w:lang w:val="en-US"/>
          </w:rPr>
          <w:t>PDL</w:t>
        </w:r>
      </w:ins>
      <w:ins w:id="1040" w:author="Shahar Steiff" w:date="2022-12-28T11:17:00Z">
        <w:r>
          <w:rPr>
            <w:lang w:val="en-US"/>
          </w:rPr>
          <w:t xml:space="preserve">) </w:t>
        </w:r>
        <w:r w:rsidRPr="00D6183E">
          <w:t>platform. The document also describes the characteristics and behaviour of such a platform, along with the services that it can provide and solutions that can be built using it.</w:t>
        </w:r>
      </w:ins>
    </w:p>
    <w:p w14:paraId="380BE702" w14:textId="7A4B1290" w:rsidR="00325E86" w:rsidRPr="00D6183E" w:rsidRDefault="00325E86" w:rsidP="000432D7">
      <w:pPr>
        <w:jc w:val="both"/>
        <w:rPr>
          <w:ins w:id="1041" w:author="Shahar Steiff" w:date="2022-12-28T11:17:00Z"/>
          <w:rFonts w:eastAsiaTheme="minorEastAsia"/>
        </w:rPr>
      </w:pPr>
      <w:ins w:id="1042" w:author="Shahar Steiff" w:date="2022-12-28T11:17:00Z">
        <w:r w:rsidRPr="00D6183E">
          <w:rPr>
            <w:rFonts w:eastAsiaTheme="minorEastAsia"/>
            <w:lang w:val="en-US"/>
          </w:rPr>
          <w:t xml:space="preserve">The </w:t>
        </w:r>
      </w:ins>
      <w:ins w:id="1043" w:author="Shahar Steiff" w:date="2023-01-02T11:31:00Z">
        <w:r w:rsidR="000432D7">
          <w:rPr>
            <w:rFonts w:eastAsiaTheme="minorEastAsia"/>
            <w:lang w:val="en-US"/>
          </w:rPr>
          <w:t>ETSI-ISG-PDL</w:t>
        </w:r>
      </w:ins>
      <w:ins w:id="1044" w:author="Shahar Steiff" w:date="2022-12-28T11:17:00Z">
        <w:r w:rsidRPr="00D6183E">
          <w:rPr>
            <w:rFonts w:eastAsiaTheme="minorEastAsia"/>
            <w:lang w:val="en-US"/>
          </w:rPr>
          <w:t xml:space="preserve"> RA </w:t>
        </w:r>
        <w:r w:rsidRPr="00D6183E">
          <w:rPr>
            <w:rFonts w:eastAsiaTheme="minorEastAsia"/>
          </w:rPr>
          <w:t xml:space="preserve">is a template for defining a solution to a particular problem domain (in this case, a </w:t>
        </w:r>
      </w:ins>
      <w:ins w:id="1045" w:author="Shahar Steiff" w:date="2023-01-02T11:33:00Z">
        <w:r w:rsidR="000432D7">
          <w:rPr>
            <w:rFonts w:eastAsiaTheme="minorEastAsia"/>
          </w:rPr>
          <w:t>PDL</w:t>
        </w:r>
      </w:ins>
      <w:ins w:id="1046" w:author="Shahar Steiff" w:date="2022-12-28T11:17:00Z">
        <w:r w:rsidRPr="00D6183E">
          <w:rPr>
            <w:rFonts w:eastAsiaTheme="minorEastAsia"/>
          </w:rPr>
          <w:t xml:space="preserve"> platform). The </w:t>
        </w:r>
      </w:ins>
      <w:ins w:id="1047" w:author="Shahar Steiff" w:date="2023-01-02T11:31:00Z">
        <w:r w:rsidR="000432D7">
          <w:rPr>
            <w:rFonts w:eastAsiaTheme="minorEastAsia"/>
          </w:rPr>
          <w:t>ETSI-ISG-PDL</w:t>
        </w:r>
      </w:ins>
      <w:ins w:id="1048" w:author="Shahar Steiff" w:date="2022-12-28T11:17:00Z">
        <w:r w:rsidRPr="00D6183E">
          <w:rPr>
            <w:rFonts w:eastAsiaTheme="minorEastAsia"/>
          </w:rPr>
          <w:t xml:space="preserve"> </w:t>
        </w:r>
        <w:r w:rsidRPr="00D6183E">
          <w:t xml:space="preserve">RA </w:t>
        </w:r>
        <w:r w:rsidRPr="00D6183E">
          <w:rPr>
            <w:rFonts w:eastAsiaTheme="minorEastAsia"/>
          </w:rPr>
          <w:t xml:space="preserve">describes abstract functional components that support specific sets of functionalities and reference points that describe standard interactions between different parts of the platform and users of that platform (Refer Figure1).  The present document uses a Functional Block architecture to define three key aspects of a </w:t>
        </w:r>
      </w:ins>
      <w:ins w:id="1049" w:author="Shahar Steiff" w:date="2023-01-02T11:33:00Z">
        <w:r w:rsidR="000432D7">
          <w:rPr>
            <w:rFonts w:eastAsiaTheme="minorEastAsia"/>
          </w:rPr>
          <w:t>PDL</w:t>
        </w:r>
      </w:ins>
      <w:ins w:id="1050" w:author="Shahar Steiff" w:date="2022-12-28T11:17:00Z">
        <w:r w:rsidRPr="00D6183E">
          <w:rPr>
            <w:rFonts w:eastAsiaTheme="minorEastAsia"/>
          </w:rPr>
          <w:t xml:space="preserve"> Platform:</w:t>
        </w:r>
      </w:ins>
    </w:p>
    <w:p w14:paraId="3BAA0427" w14:textId="79422FEB" w:rsidR="00325E86" w:rsidRPr="000432D7" w:rsidRDefault="00325E86">
      <w:pPr>
        <w:pStyle w:val="ListParagraph"/>
        <w:numPr>
          <w:ilvl w:val="0"/>
          <w:numId w:val="92"/>
        </w:numPr>
        <w:jc w:val="both"/>
        <w:rPr>
          <w:ins w:id="1051" w:author="Shahar Steiff" w:date="2022-12-28T11:17:00Z"/>
          <w:rFonts w:eastAsiaTheme="minorEastAsia"/>
        </w:rPr>
        <w:pPrChange w:id="1052" w:author="Shahar Steiff" w:date="2023-01-02T11:35:00Z">
          <w:pPr>
            <w:pStyle w:val="B1"/>
            <w:spacing w:after="0"/>
            <w:jc w:val="both"/>
            <w:textAlignment w:val="auto"/>
          </w:pPr>
        </w:pPrChange>
      </w:pPr>
      <w:ins w:id="1053" w:author="Shahar Steiff" w:date="2022-12-28T11:17:00Z">
        <w:r w:rsidRPr="000432D7">
          <w:rPr>
            <w:rFonts w:eastAsiaTheme="minorEastAsia"/>
          </w:rPr>
          <w:lastRenderedPageBreak/>
          <w:t xml:space="preserve">Standardised platform services, which are services and functionality provided by the </w:t>
        </w:r>
      </w:ins>
      <w:ins w:id="1054" w:author="Shahar Steiff" w:date="2023-01-02T11:33:00Z">
        <w:r w:rsidR="000432D7" w:rsidRPr="000432D7">
          <w:rPr>
            <w:rFonts w:eastAsiaTheme="minorEastAsia"/>
          </w:rPr>
          <w:t>PDL</w:t>
        </w:r>
      </w:ins>
      <w:ins w:id="1055" w:author="Shahar Steiff" w:date="2022-12-28T11:17:00Z">
        <w:r w:rsidRPr="000432D7">
          <w:rPr>
            <w:rFonts w:eastAsiaTheme="minorEastAsia"/>
          </w:rPr>
          <w:t xml:space="preserve"> platform that conform with pre-defined requirements so they can interoperate with other components of the platform.</w:t>
        </w:r>
      </w:ins>
    </w:p>
    <w:p w14:paraId="046E3080" w14:textId="287CBF09" w:rsidR="00325E86" w:rsidRPr="000432D7" w:rsidRDefault="00325E86">
      <w:pPr>
        <w:pStyle w:val="ListParagraph"/>
        <w:numPr>
          <w:ilvl w:val="0"/>
          <w:numId w:val="92"/>
        </w:numPr>
        <w:jc w:val="both"/>
        <w:rPr>
          <w:ins w:id="1056" w:author="Shahar Steiff" w:date="2022-12-28T11:17:00Z"/>
          <w:rFonts w:eastAsiaTheme="minorEastAsia"/>
        </w:rPr>
        <w:pPrChange w:id="1057" w:author="Shahar Steiff" w:date="2023-01-02T11:35:00Z">
          <w:pPr>
            <w:pStyle w:val="B1"/>
            <w:spacing w:after="0"/>
            <w:jc w:val="both"/>
            <w:textAlignment w:val="auto"/>
          </w:pPr>
        </w:pPrChange>
      </w:pPr>
      <w:ins w:id="1058" w:author="Shahar Steiff" w:date="2022-12-28T11:17:00Z">
        <w:r w:rsidRPr="000432D7">
          <w:rPr>
            <w:rFonts w:eastAsiaTheme="minorEastAsia"/>
          </w:rPr>
          <w:t xml:space="preserve">Abstraction layers, which are Data Model Brokers allowing different and diverse applications on one side and different </w:t>
        </w:r>
      </w:ins>
      <w:ins w:id="1059" w:author="Shahar Steiff" w:date="2023-01-02T11:33:00Z">
        <w:r w:rsidR="000432D7" w:rsidRPr="000432D7">
          <w:rPr>
            <w:rFonts w:eastAsiaTheme="minorEastAsia"/>
          </w:rPr>
          <w:t>PDL</w:t>
        </w:r>
      </w:ins>
      <w:ins w:id="1060" w:author="Shahar Steiff" w:date="2022-12-28T11:17:00Z">
        <w:r w:rsidRPr="000432D7">
          <w:rPr>
            <w:rFonts w:eastAsiaTheme="minorEastAsia"/>
          </w:rPr>
          <w:t xml:space="preserve"> chain types on the other side to interface with the </w:t>
        </w:r>
      </w:ins>
      <w:ins w:id="1061" w:author="Shahar Steiff" w:date="2023-01-02T11:33:00Z">
        <w:r w:rsidR="000432D7" w:rsidRPr="000432D7">
          <w:rPr>
            <w:rFonts w:eastAsiaTheme="minorEastAsia"/>
          </w:rPr>
          <w:t>PDL</w:t>
        </w:r>
      </w:ins>
      <w:ins w:id="1062" w:author="Shahar Steiff" w:date="2022-12-28T11:17:00Z">
        <w:r w:rsidRPr="000432D7">
          <w:rPr>
            <w:rFonts w:eastAsiaTheme="minorEastAsia"/>
          </w:rPr>
          <w:t xml:space="preserve"> platform.</w:t>
        </w:r>
      </w:ins>
    </w:p>
    <w:p w14:paraId="565FC723" w14:textId="6BDAE335" w:rsidR="00325E86" w:rsidRPr="000432D7" w:rsidRDefault="00325E86">
      <w:pPr>
        <w:pStyle w:val="ListParagraph"/>
        <w:numPr>
          <w:ilvl w:val="0"/>
          <w:numId w:val="92"/>
        </w:numPr>
        <w:jc w:val="both"/>
        <w:rPr>
          <w:ins w:id="1063" w:author="Shahar Steiff" w:date="2022-12-28T11:17:00Z"/>
          <w:rFonts w:eastAsiaTheme="minorEastAsia"/>
        </w:rPr>
        <w:pPrChange w:id="1064" w:author="Shahar Steiff" w:date="2023-01-02T11:35:00Z">
          <w:pPr>
            <w:pStyle w:val="B1"/>
            <w:numPr>
              <w:numId w:val="0"/>
            </w:numPr>
            <w:tabs>
              <w:tab w:val="clear" w:pos="737"/>
            </w:tabs>
            <w:spacing w:after="0"/>
            <w:ind w:left="0" w:firstLine="0"/>
            <w:jc w:val="both"/>
            <w:textAlignment w:val="auto"/>
          </w:pPr>
        </w:pPrChange>
      </w:pPr>
      <w:ins w:id="1065" w:author="Shahar Steiff" w:date="2022-12-28T11:17:00Z">
        <w:r w:rsidRPr="000432D7">
          <w:rPr>
            <w:rFonts w:eastAsiaTheme="minorEastAsia"/>
          </w:rPr>
          <w:t xml:space="preserve">Modularity, which allows evolution and adaptation of </w:t>
        </w:r>
      </w:ins>
      <w:ins w:id="1066" w:author="Shahar Steiff" w:date="2023-01-02T11:33:00Z">
        <w:r w:rsidR="000432D7" w:rsidRPr="000432D7">
          <w:rPr>
            <w:rFonts w:eastAsiaTheme="minorEastAsia"/>
          </w:rPr>
          <w:t>PDL</w:t>
        </w:r>
      </w:ins>
      <w:ins w:id="1067" w:author="Shahar Steiff" w:date="2022-12-28T11:17:00Z">
        <w:r w:rsidRPr="000432D7">
          <w:rPr>
            <w:rFonts w:eastAsiaTheme="minorEastAsia"/>
          </w:rPr>
          <w:t xml:space="preserve"> platforms to changing requirements.</w:t>
        </w:r>
      </w:ins>
    </w:p>
    <w:p w14:paraId="33676607" w14:textId="77777777" w:rsidR="00325E86" w:rsidRPr="00D6183E" w:rsidRDefault="00325E86">
      <w:pPr>
        <w:rPr>
          <w:ins w:id="1068" w:author="Shahar Steiff" w:date="2022-12-28T11:17:00Z"/>
          <w:rFonts w:eastAsiaTheme="minorEastAsia"/>
        </w:rPr>
        <w:pPrChange w:id="1069" w:author="Shahar Steiff" w:date="2022-12-28T16:35:00Z">
          <w:pPr>
            <w:pStyle w:val="B1"/>
            <w:numPr>
              <w:numId w:val="0"/>
            </w:numPr>
            <w:tabs>
              <w:tab w:val="clear" w:pos="737"/>
            </w:tabs>
            <w:spacing w:after="0"/>
            <w:ind w:left="0" w:firstLine="0"/>
            <w:jc w:val="both"/>
          </w:pPr>
        </w:pPrChange>
      </w:pPr>
      <w:ins w:id="1070" w:author="Shahar Steiff" w:date="2022-12-28T11:17:00Z">
        <w:r w:rsidRPr="00D6183E">
          <w:rPr>
            <w:rFonts w:eastAsiaTheme="minorEastAsia"/>
          </w:rPr>
          <w:t xml:space="preserve">The objectives of using the </w:t>
        </w:r>
        <w:r w:rsidRPr="00D6183E">
          <w:t xml:space="preserve">RA </w:t>
        </w:r>
        <w:r w:rsidRPr="00D6183E">
          <w:rPr>
            <w:rFonts w:eastAsiaTheme="minorEastAsia"/>
          </w:rPr>
          <w:t xml:space="preserve">are to: </w:t>
        </w:r>
      </w:ins>
    </w:p>
    <w:p w14:paraId="20C1EBFE" w14:textId="644DFADC" w:rsidR="00325E86" w:rsidRPr="001124CE" w:rsidRDefault="00325E86">
      <w:pPr>
        <w:pStyle w:val="ListParagraph"/>
        <w:numPr>
          <w:ilvl w:val="0"/>
          <w:numId w:val="91"/>
        </w:numPr>
        <w:jc w:val="both"/>
        <w:rPr>
          <w:ins w:id="1071" w:author="Shahar Steiff" w:date="2022-12-28T11:17:00Z"/>
          <w:rFonts w:eastAsiaTheme="minorEastAsia"/>
        </w:rPr>
        <w:pPrChange w:id="1072" w:author="Shahar Steiff" w:date="2023-01-02T11:35:00Z">
          <w:pPr>
            <w:pStyle w:val="B1"/>
            <w:spacing w:after="0"/>
            <w:jc w:val="both"/>
            <w:textAlignment w:val="auto"/>
          </w:pPr>
        </w:pPrChange>
      </w:pPr>
      <w:ins w:id="1073" w:author="Shahar Steiff" w:date="2022-12-28T11:17:00Z">
        <w:r w:rsidRPr="001124CE">
          <w:rPr>
            <w:rFonts w:eastAsiaTheme="minorEastAsia"/>
          </w:rPr>
          <w:t xml:space="preserve">Maximize the choice of technology solutions available to entities using </w:t>
        </w:r>
      </w:ins>
      <w:ins w:id="1074" w:author="Shahar Steiff" w:date="2023-01-02T11:31:00Z">
        <w:r w:rsidR="000432D7">
          <w:rPr>
            <w:rFonts w:eastAsiaTheme="minorEastAsia"/>
          </w:rPr>
          <w:t>ETSI-ISG-PDL</w:t>
        </w:r>
      </w:ins>
      <w:ins w:id="1075" w:author="Shahar Steiff" w:date="2022-12-28T11:17:00Z">
        <w:r w:rsidRPr="001124CE">
          <w:rPr>
            <w:rFonts w:eastAsiaTheme="minorEastAsia"/>
          </w:rPr>
          <w:t>-endorsed technologies, Services, and applications.</w:t>
        </w:r>
      </w:ins>
    </w:p>
    <w:p w14:paraId="3FD97411" w14:textId="313E35E9" w:rsidR="00325E86" w:rsidRPr="001124CE" w:rsidRDefault="00325E86">
      <w:pPr>
        <w:pStyle w:val="ListParagraph"/>
        <w:numPr>
          <w:ilvl w:val="0"/>
          <w:numId w:val="91"/>
        </w:numPr>
        <w:jc w:val="both"/>
        <w:rPr>
          <w:ins w:id="1076" w:author="Shahar Steiff" w:date="2022-12-28T11:17:00Z"/>
          <w:rFonts w:eastAsiaTheme="minorEastAsia"/>
        </w:rPr>
        <w:pPrChange w:id="1077" w:author="Shahar Steiff" w:date="2023-01-02T11:35:00Z">
          <w:pPr>
            <w:jc w:val="both"/>
          </w:pPr>
        </w:pPrChange>
      </w:pPr>
      <w:ins w:id="1078" w:author="Shahar Steiff" w:date="2022-12-28T11:17:00Z">
        <w:r w:rsidRPr="001124CE">
          <w:rPr>
            <w:rFonts w:eastAsiaTheme="minorEastAsia"/>
          </w:rPr>
          <w:t xml:space="preserve">Maximize </w:t>
        </w:r>
      </w:ins>
      <w:ins w:id="1079" w:author="Shahar Steiff" w:date="2023-01-02T11:31:00Z">
        <w:r w:rsidR="000432D7">
          <w:t>ETSI-ISG-PDL</w:t>
        </w:r>
      </w:ins>
      <w:ins w:id="1080" w:author="Shahar Steiff" w:date="2022-12-28T11:17:00Z">
        <w:r w:rsidRPr="001124CE">
          <w:rPr>
            <w:rFonts w:eastAsiaTheme="minorEastAsia"/>
          </w:rPr>
          <w:t xml:space="preserve"> endorsed </w:t>
        </w:r>
      </w:ins>
      <w:ins w:id="1081" w:author="Shahar Steiff" w:date="2023-01-02T11:33:00Z">
        <w:r w:rsidR="000432D7">
          <w:rPr>
            <w:rFonts w:eastAsiaTheme="minorEastAsia"/>
          </w:rPr>
          <w:t>PDL</w:t>
        </w:r>
      </w:ins>
      <w:ins w:id="1082" w:author="Shahar Steiff" w:date="2022-12-28T11:17:00Z">
        <w:r w:rsidRPr="001124CE">
          <w:rPr>
            <w:rFonts w:eastAsiaTheme="minorEastAsia"/>
          </w:rPr>
          <w:t xml:space="preserve"> platforms’ scalability in terms of the applications supported and the number of entities able to use them.</w:t>
        </w:r>
      </w:ins>
    </w:p>
    <w:p w14:paraId="6EE20760" w14:textId="31A778F5" w:rsidR="00325E86" w:rsidRPr="00BB4F26" w:rsidRDefault="00325E86">
      <w:pPr>
        <w:jc w:val="both"/>
        <w:rPr>
          <w:ins w:id="1083" w:author="Shahar Steiff" w:date="2022-12-28T11:17:00Z"/>
          <w:rFonts w:eastAsiaTheme="minorEastAsia"/>
          <w:lang w:val="en-US"/>
          <w:rPrChange w:id="1084" w:author="Shahar Steiff" w:date="2022-12-28T16:37:00Z">
            <w:rPr>
              <w:ins w:id="1085" w:author="Shahar Steiff" w:date="2022-12-28T11:17:00Z"/>
              <w:rFonts w:eastAsiaTheme="minorEastAsia"/>
            </w:rPr>
          </w:rPrChange>
        </w:rPr>
        <w:pPrChange w:id="1086" w:author="Shahar Steiff" w:date="2023-01-02T11:35:00Z">
          <w:pPr>
            <w:keepLines/>
            <w:jc w:val="both"/>
          </w:pPr>
        </w:pPrChange>
      </w:pPr>
      <w:ins w:id="1087" w:author="Shahar Steiff" w:date="2022-12-28T11:17:00Z">
        <w:r w:rsidRPr="00D6183E">
          <w:rPr>
            <w:rFonts w:eastAsiaTheme="minorEastAsia"/>
          </w:rPr>
          <w:t xml:space="preserve">The </w:t>
        </w:r>
      </w:ins>
      <w:ins w:id="1088" w:author="Shahar Steiff" w:date="2023-01-02T11:31:00Z">
        <w:r w:rsidR="000432D7">
          <w:rPr>
            <w:rFonts w:eastAsiaTheme="minorEastAsia"/>
          </w:rPr>
          <w:t>ETSI-ISG-PDL</w:t>
        </w:r>
      </w:ins>
      <w:ins w:id="1089" w:author="Shahar Steiff" w:date="2022-12-28T11:17:00Z">
        <w:r w:rsidRPr="00D6183E">
          <w:rPr>
            <w:rFonts w:eastAsiaTheme="minorEastAsia"/>
          </w:rPr>
          <w:t xml:space="preserve"> </w:t>
        </w:r>
        <w:r w:rsidRPr="00D6183E">
          <w:t xml:space="preserve">RA </w:t>
        </w:r>
        <w:r w:rsidRPr="00D6183E">
          <w:rPr>
            <w:rFonts w:eastAsiaTheme="minorEastAsia"/>
          </w:rPr>
          <w:t xml:space="preserve">also provides standardised terminology to simplify the interaction between </w:t>
        </w:r>
        <w:r w:rsidRPr="00D6183E">
          <w:rPr>
            <w:rFonts w:eastAsiaTheme="minorEastAsia"/>
            <w:lang w:val="en-US"/>
          </w:rPr>
          <w:t xml:space="preserve">objects such as </w:t>
        </w:r>
      </w:ins>
      <w:ins w:id="1090" w:author="Shahar Steiff" w:date="2023-01-02T11:33:00Z">
        <w:r w:rsidR="000432D7">
          <w:rPr>
            <w:rFonts w:eastAsiaTheme="minorEastAsia"/>
          </w:rPr>
          <w:t>PDL</w:t>
        </w:r>
      </w:ins>
      <w:ins w:id="1091" w:author="Shahar Steiff" w:date="2022-12-28T11:17:00Z">
        <w:r w:rsidRPr="00D6183E">
          <w:rPr>
            <w:rFonts w:eastAsiaTheme="minorEastAsia"/>
          </w:rPr>
          <w:t xml:space="preserve"> Platforms, Services, and applications </w:t>
        </w:r>
        <w:r w:rsidRPr="00D6183E">
          <w:rPr>
            <w:rFonts w:eastAsiaTheme="minorEastAsia"/>
            <w:lang w:val="en-US"/>
          </w:rPr>
          <w:t xml:space="preserve">(as defined in the “Definition of Terms”) </w:t>
        </w:r>
        <w:r w:rsidRPr="00D6183E">
          <w:rPr>
            <w:rFonts w:eastAsiaTheme="minorEastAsia"/>
          </w:rPr>
          <w:t xml:space="preserve">developed by </w:t>
        </w:r>
      </w:ins>
      <w:ins w:id="1092" w:author="Shahar Steiff" w:date="2023-01-02T11:31:00Z">
        <w:r w:rsidR="000432D7">
          <w:rPr>
            <w:rFonts w:eastAsiaTheme="minorEastAsia"/>
          </w:rPr>
          <w:t>ETSI-ISG-PDL</w:t>
        </w:r>
      </w:ins>
      <w:ins w:id="1093" w:author="Shahar Steiff" w:date="2022-12-28T11:17:00Z">
        <w:r w:rsidRPr="00D6183E">
          <w:rPr>
            <w:rFonts w:eastAsiaTheme="minorEastAsia"/>
          </w:rPr>
          <w:t xml:space="preserve"> members including operators and technology vendor</w:t>
        </w:r>
        <w:r w:rsidRPr="00D6183E">
          <w:rPr>
            <w:rFonts w:eastAsiaTheme="minorEastAsia"/>
            <w:lang w:val="en-US"/>
          </w:rPr>
          <w:t>s/</w:t>
        </w:r>
        <w:r w:rsidRPr="00D6183E">
          <w:rPr>
            <w:rFonts w:eastAsiaTheme="minorEastAsia"/>
          </w:rPr>
          <w:t>developers.</w:t>
        </w:r>
        <w:r w:rsidRPr="00D6183E">
          <w:rPr>
            <w:rFonts w:eastAsiaTheme="minorEastAsia"/>
            <w:lang w:val="en-US"/>
          </w:rPr>
          <w:t xml:space="preserve"> </w:t>
        </w:r>
      </w:ins>
    </w:p>
    <w:p w14:paraId="2B2974AB" w14:textId="0F403695" w:rsidR="00325E86" w:rsidRPr="00D6183E" w:rsidRDefault="00325E86" w:rsidP="000432D7">
      <w:pPr>
        <w:jc w:val="both"/>
        <w:rPr>
          <w:ins w:id="1094" w:author="Shahar Steiff" w:date="2022-12-28T11:17:00Z"/>
          <w:rFonts w:eastAsiaTheme="minorEastAsia"/>
        </w:rPr>
      </w:pPr>
      <w:ins w:id="1095" w:author="Shahar Steiff" w:date="2022-12-28T11:17:00Z">
        <w:r w:rsidRPr="00D6183E">
          <w:rPr>
            <w:rFonts w:eastAsiaTheme="minorEastAsia"/>
          </w:rPr>
          <w:t>This approach enables operator</w:t>
        </w:r>
        <w:r w:rsidRPr="00D6183E">
          <w:rPr>
            <w:rFonts w:eastAsiaTheme="minorEastAsia"/>
            <w:lang w:val="en-US"/>
          </w:rPr>
          <w:t>s</w:t>
        </w:r>
        <w:r w:rsidRPr="00D6183E">
          <w:rPr>
            <w:rFonts w:eastAsiaTheme="minorEastAsia"/>
          </w:rPr>
          <w:t xml:space="preserve"> and technology vendor</w:t>
        </w:r>
        <w:r w:rsidRPr="00D6183E">
          <w:rPr>
            <w:rFonts w:eastAsiaTheme="minorEastAsia"/>
            <w:lang w:val="en-US"/>
          </w:rPr>
          <w:t>s/</w:t>
        </w:r>
        <w:r w:rsidRPr="00D6183E">
          <w:rPr>
            <w:rFonts w:eastAsiaTheme="minorEastAsia"/>
          </w:rPr>
          <w:t>developers to focus on their respective areas of expertise and market leadership by providing solutions for one or more Reference Architecture functional components and/or services. It also allows users to choose appropriate vendors and solutions for their specific environment and product portfolio.</w:t>
        </w:r>
      </w:ins>
    </w:p>
    <w:p w14:paraId="3635505A" w14:textId="0A22321D" w:rsidR="00325E86" w:rsidRPr="00D6183E" w:rsidRDefault="00325E86" w:rsidP="000432D7">
      <w:pPr>
        <w:jc w:val="both"/>
        <w:rPr>
          <w:ins w:id="1096" w:author="Shahar Steiff" w:date="2022-12-28T11:17:00Z"/>
          <w:rFonts w:eastAsiaTheme="minorEastAsia"/>
        </w:rPr>
      </w:pPr>
      <w:ins w:id="1097" w:author="Shahar Steiff" w:date="2022-12-28T11:17:00Z">
        <w:r w:rsidRPr="00D6183E">
          <w:rPr>
            <w:rFonts w:eastAsiaTheme="minorEastAsia"/>
          </w:rPr>
          <w:t>The architecture aims to be independent of specific implementations to accommodate a wide range of technology solutions that comply with both the requirements of the supported applications and ensures adherence to critical architectural requirements such as interoperability, security, privacy, etc.</w:t>
        </w:r>
      </w:ins>
    </w:p>
    <w:p w14:paraId="36586DBA" w14:textId="49F3FE81" w:rsidR="00325E86" w:rsidRPr="00D6183E" w:rsidRDefault="00325E86" w:rsidP="000432D7">
      <w:pPr>
        <w:jc w:val="both"/>
        <w:rPr>
          <w:ins w:id="1098" w:author="Shahar Steiff" w:date="2022-12-28T11:17:00Z"/>
          <w:rFonts w:eastAsiaTheme="minorEastAsia"/>
        </w:rPr>
      </w:pPr>
      <w:ins w:id="1099" w:author="Shahar Steiff" w:date="2022-12-28T11:17:00Z">
        <w:r w:rsidRPr="00D6183E">
          <w:rPr>
            <w:rFonts w:eastAsiaTheme="minorEastAsia"/>
          </w:rPr>
          <w:t xml:space="preserve">The </w:t>
        </w:r>
      </w:ins>
      <w:ins w:id="1100" w:author="Shahar Steiff" w:date="2023-01-02T11:31:00Z">
        <w:r w:rsidR="000432D7">
          <w:rPr>
            <w:rFonts w:eastAsiaTheme="minorEastAsia"/>
          </w:rPr>
          <w:t>ETSI-ISG-PDL</w:t>
        </w:r>
      </w:ins>
      <w:ins w:id="1101" w:author="Shahar Steiff" w:date="2022-12-28T11:17:00Z">
        <w:r w:rsidRPr="00D6183E">
          <w:rPr>
            <w:rFonts w:eastAsiaTheme="minorEastAsia"/>
          </w:rPr>
          <w:t xml:space="preserve"> </w:t>
        </w:r>
        <w:r w:rsidRPr="00D6183E">
          <w:t xml:space="preserve">RA </w:t>
        </w:r>
        <w:r w:rsidRPr="00D6183E">
          <w:rPr>
            <w:rFonts w:eastAsiaTheme="minorEastAsia"/>
          </w:rPr>
          <w:t xml:space="preserve">comprises two categories of architectural components – those components mandated in all platforms (i.e., </w:t>
        </w:r>
      </w:ins>
      <w:ins w:id="1102" w:author="Shahar Steiff" w:date="2023-01-02T11:33:00Z">
        <w:r w:rsidR="000432D7">
          <w:rPr>
            <w:rFonts w:eastAsiaTheme="minorEastAsia"/>
          </w:rPr>
          <w:t>PDL</w:t>
        </w:r>
      </w:ins>
      <w:ins w:id="1103" w:author="Shahar Steiff" w:date="2022-12-28T11:17:00Z">
        <w:r w:rsidRPr="00D6183E">
          <w:rPr>
            <w:rFonts w:eastAsiaTheme="minorEastAsia"/>
          </w:rPr>
          <w:t xml:space="preserve"> Mandatory Platform Services), and those components that are optional and may be included or excluded depending on the applications implemented on the </w:t>
        </w:r>
        <w:r w:rsidRPr="00D6183E">
          <w:rPr>
            <w:rFonts w:eastAsiaTheme="minorEastAsia"/>
            <w:lang w:val="en-US"/>
          </w:rPr>
          <w:t>Platform</w:t>
        </w:r>
        <w:r w:rsidRPr="00D6183E">
          <w:rPr>
            <w:rFonts w:eastAsiaTheme="minorEastAsia"/>
          </w:rPr>
          <w:t xml:space="preserve"> (i.e., </w:t>
        </w:r>
      </w:ins>
      <w:ins w:id="1104" w:author="Shahar Steiff" w:date="2023-01-02T11:33:00Z">
        <w:r w:rsidR="000432D7">
          <w:rPr>
            <w:rFonts w:eastAsiaTheme="minorEastAsia"/>
          </w:rPr>
          <w:t>PDL</w:t>
        </w:r>
      </w:ins>
      <w:ins w:id="1105" w:author="Shahar Steiff" w:date="2022-12-28T11:17:00Z">
        <w:r w:rsidRPr="00D6183E">
          <w:rPr>
            <w:rFonts w:eastAsiaTheme="minorEastAsia"/>
          </w:rPr>
          <w:t xml:space="preserve"> Optional Platform Services). This approach facilitates the introduction and support of new applications in a structured manner without changing the common, mandatory, parts. The RA also supports the concept of a distributed lifecycle for applications, where different parties take different roles and responsibilities (for example Buyer versus Seller). This expands the vendor-</w:t>
        </w:r>
        <w:r w:rsidRPr="00D6183E">
          <w:rPr>
            <w:rFonts w:eastAsiaTheme="minorEastAsia"/>
            <w:lang w:val="en-US"/>
          </w:rPr>
          <w:t>operator</w:t>
        </w:r>
        <w:r w:rsidRPr="00D6183E">
          <w:rPr>
            <w:rFonts w:eastAsiaTheme="minorEastAsia"/>
          </w:rPr>
          <w:t xml:space="preserve"> space, by allowing vendors to focus on, and </w:t>
        </w:r>
        <w:r w:rsidRPr="00D6183E">
          <w:rPr>
            <w:rFonts w:eastAsiaTheme="minorEastAsia"/>
            <w:lang w:val="en-US"/>
          </w:rPr>
          <w:t>operators</w:t>
        </w:r>
        <w:r w:rsidRPr="00D6183E">
          <w:rPr>
            <w:rFonts w:eastAsiaTheme="minorEastAsia"/>
          </w:rPr>
          <w:t xml:space="preserve"> to choose from, specific architectural components in the stacks and focus their offerings on the different </w:t>
        </w:r>
      </w:ins>
      <w:ins w:id="1106" w:author="Shahar Steiff" w:date="2023-01-02T11:33:00Z">
        <w:r w:rsidR="000432D7">
          <w:rPr>
            <w:rFonts w:eastAsiaTheme="minorEastAsia"/>
          </w:rPr>
          <w:t>PDL</w:t>
        </w:r>
      </w:ins>
      <w:ins w:id="1107" w:author="Shahar Steiff" w:date="2022-12-28T11:17:00Z">
        <w:r w:rsidRPr="00D6183E">
          <w:rPr>
            <w:rFonts w:eastAsiaTheme="minorEastAsia"/>
          </w:rPr>
          <w:t xml:space="preserve"> Platforms, Services, and applications.</w:t>
        </w:r>
      </w:ins>
    </w:p>
    <w:p w14:paraId="79765B06" w14:textId="51974F70" w:rsidR="00325E86" w:rsidRPr="00325E86" w:rsidRDefault="00325E86">
      <w:pPr>
        <w:pStyle w:val="Heading2"/>
        <w:rPr>
          <w:ins w:id="1108" w:author="Shahar Steiff" w:date="2022-12-28T11:17:00Z"/>
          <w:rPrChange w:id="1109" w:author="Shahar Steiff" w:date="2022-12-28T11:19:00Z">
            <w:rPr>
              <w:ins w:id="1110" w:author="Shahar Steiff" w:date="2022-12-28T11:17:00Z"/>
              <w:sz w:val="22"/>
              <w:szCs w:val="22"/>
            </w:rPr>
          </w:rPrChange>
        </w:rPr>
        <w:pPrChange w:id="1111" w:author="Shahar Steiff" w:date="2022-12-28T11:21:00Z">
          <w:pPr>
            <w:pStyle w:val="Heading3"/>
          </w:pPr>
        </w:pPrChange>
      </w:pPr>
      <w:bookmarkStart w:id="1112" w:name="_Toc121121666"/>
      <w:bookmarkStart w:id="1113" w:name="_Toc123820077"/>
      <w:ins w:id="1114" w:author="Shahar Steiff" w:date="2022-12-28T11:19:00Z">
        <w:r>
          <w:t>1.</w:t>
        </w:r>
      </w:ins>
      <w:ins w:id="1115" w:author="Shahar Steiff" w:date="2022-12-28T11:20:00Z">
        <w:r>
          <w:t>2</w:t>
        </w:r>
      </w:ins>
      <w:ins w:id="1116" w:author="Shahar Steiff" w:date="2022-12-28T11:19:00Z">
        <w:r>
          <w:tab/>
        </w:r>
      </w:ins>
      <w:ins w:id="1117" w:author="Shahar Steiff" w:date="2022-12-28T11:17:00Z">
        <w:r w:rsidRPr="00325E86">
          <w:rPr>
            <w:rPrChange w:id="1118" w:author="Shahar Steiff" w:date="2022-12-28T11:19:00Z">
              <w:rPr>
                <w:sz w:val="22"/>
                <w:szCs w:val="22"/>
              </w:rPr>
            </w:rPrChange>
          </w:rPr>
          <w:t>Intended Audience</w:t>
        </w:r>
        <w:bookmarkEnd w:id="1112"/>
        <w:bookmarkEnd w:id="1113"/>
      </w:ins>
    </w:p>
    <w:p w14:paraId="4C8EE8F2" w14:textId="34D2F1E9" w:rsidR="00325E86" w:rsidRPr="00D6183E" w:rsidRDefault="00325E86">
      <w:pPr>
        <w:rPr>
          <w:ins w:id="1119" w:author="Shahar Steiff" w:date="2022-12-28T11:17:00Z"/>
          <w:rFonts w:eastAsiaTheme="minorEastAsia"/>
        </w:rPr>
        <w:pPrChange w:id="1120" w:author="Shahar Steiff" w:date="2022-12-28T16:37:00Z">
          <w:pPr>
            <w:jc w:val="both"/>
          </w:pPr>
        </w:pPrChange>
      </w:pPr>
      <w:ins w:id="1121" w:author="Shahar Steiff" w:date="2022-12-28T11:17:00Z">
        <w:r>
          <w:rPr>
            <w:rFonts w:eastAsiaTheme="minorEastAsia"/>
          </w:rPr>
          <w:t xml:space="preserve">All </w:t>
        </w:r>
      </w:ins>
      <w:ins w:id="1122" w:author="Shahar Steiff" w:date="2023-01-02T11:31:00Z">
        <w:r w:rsidR="000432D7">
          <w:rPr>
            <w:rFonts w:eastAsiaTheme="minorEastAsia"/>
          </w:rPr>
          <w:t>ETSI</w:t>
        </w:r>
      </w:ins>
      <w:ins w:id="1123" w:author="Shahar Steiff" w:date="2022-12-28T11:17:00Z">
        <w:r>
          <w:rPr>
            <w:rFonts w:eastAsiaTheme="minorEastAsia"/>
          </w:rPr>
          <w:t xml:space="preserve"> members, any t</w:t>
        </w:r>
        <w:r w:rsidRPr="00D6183E">
          <w:rPr>
            <w:rFonts w:eastAsiaTheme="minorEastAsia"/>
          </w:rPr>
          <w:t xml:space="preserve">echnical, </w:t>
        </w:r>
        <w:r>
          <w:rPr>
            <w:rFonts w:eastAsiaTheme="minorEastAsia"/>
          </w:rPr>
          <w:t>c</w:t>
        </w:r>
        <w:r w:rsidRPr="00D6183E">
          <w:rPr>
            <w:rFonts w:eastAsiaTheme="minorEastAsia"/>
          </w:rPr>
          <w:t xml:space="preserve">ommercial and </w:t>
        </w:r>
        <w:r>
          <w:rPr>
            <w:rFonts w:eastAsiaTheme="minorEastAsia"/>
          </w:rPr>
          <w:t>o</w:t>
        </w:r>
        <w:r w:rsidRPr="00D6183E">
          <w:rPr>
            <w:rFonts w:eastAsiaTheme="minorEastAsia"/>
          </w:rPr>
          <w:t xml:space="preserve">perations experts working </w:t>
        </w:r>
        <w:r>
          <w:rPr>
            <w:rFonts w:eastAsiaTheme="minorEastAsia"/>
          </w:rPr>
          <w:t xml:space="preserve">in the </w:t>
        </w:r>
        <w:r w:rsidRPr="00D6183E">
          <w:rPr>
            <w:rFonts w:eastAsiaTheme="minorEastAsia"/>
          </w:rPr>
          <w:t xml:space="preserve">ICT </w:t>
        </w:r>
        <w:r>
          <w:rPr>
            <w:rFonts w:eastAsiaTheme="minorEastAsia"/>
          </w:rPr>
          <w:t>industry</w:t>
        </w:r>
        <w:r w:rsidRPr="00D6183E">
          <w:rPr>
            <w:rFonts w:eastAsiaTheme="minorEastAsia"/>
          </w:rPr>
          <w:t xml:space="preserve">, software vendors, standards organisations, </w:t>
        </w:r>
        <w:r>
          <w:rPr>
            <w:rFonts w:eastAsiaTheme="minorEastAsia"/>
          </w:rPr>
          <w:t>other s</w:t>
        </w:r>
        <w:r w:rsidRPr="00D6183E">
          <w:rPr>
            <w:rFonts w:eastAsiaTheme="minorEastAsia"/>
          </w:rPr>
          <w:t xml:space="preserve">ervice </w:t>
        </w:r>
        <w:r>
          <w:rPr>
            <w:rFonts w:eastAsiaTheme="minorEastAsia"/>
          </w:rPr>
          <w:t>p</w:t>
        </w:r>
        <w:r w:rsidRPr="00D6183E">
          <w:rPr>
            <w:rFonts w:eastAsiaTheme="minorEastAsia"/>
          </w:rPr>
          <w:t>roviders, and industry bodies.</w:t>
        </w:r>
      </w:ins>
    </w:p>
    <w:p w14:paraId="218B57D2" w14:textId="55B9A99F" w:rsidR="00325E86" w:rsidRPr="00274E1A" w:rsidRDefault="00325E86" w:rsidP="00325E86">
      <w:pPr>
        <w:pStyle w:val="Heading2"/>
        <w:rPr>
          <w:ins w:id="1124" w:author="Shahar Steiff" w:date="2022-12-28T11:17:00Z"/>
          <w:szCs w:val="24"/>
        </w:rPr>
      </w:pPr>
      <w:bookmarkStart w:id="1125" w:name="_Toc117762270"/>
      <w:bookmarkStart w:id="1126" w:name="_Toc117762271"/>
      <w:bookmarkStart w:id="1127" w:name="_Toc117762272"/>
      <w:bookmarkStart w:id="1128" w:name="_Ref94610668"/>
      <w:bookmarkStart w:id="1129" w:name="_Toc101946533"/>
      <w:bookmarkStart w:id="1130" w:name="_Toc285464201"/>
      <w:bookmarkStart w:id="1131" w:name="_Toc368932146"/>
      <w:bookmarkStart w:id="1132" w:name="_Toc374348462"/>
      <w:bookmarkStart w:id="1133" w:name="_Toc375158187"/>
      <w:bookmarkStart w:id="1134" w:name="_Toc438038935"/>
      <w:bookmarkStart w:id="1135" w:name="_Toc438301975"/>
      <w:bookmarkStart w:id="1136" w:name="_Toc447282812"/>
      <w:bookmarkStart w:id="1137" w:name="_Toc121121667"/>
      <w:bookmarkStart w:id="1138" w:name="_Toc123820078"/>
      <w:bookmarkEnd w:id="1034"/>
      <w:bookmarkEnd w:id="1035"/>
      <w:bookmarkEnd w:id="1125"/>
      <w:bookmarkEnd w:id="1126"/>
      <w:bookmarkEnd w:id="1127"/>
      <w:ins w:id="1139" w:author="Shahar Steiff" w:date="2022-12-28T11:19:00Z">
        <w:r>
          <w:rPr>
            <w:szCs w:val="24"/>
          </w:rPr>
          <w:t>1.</w:t>
        </w:r>
      </w:ins>
      <w:ins w:id="1140" w:author="Shahar Steiff" w:date="2022-12-28T11:21:00Z">
        <w:r>
          <w:rPr>
            <w:szCs w:val="24"/>
          </w:rPr>
          <w:t>3</w:t>
        </w:r>
      </w:ins>
      <w:ins w:id="1141" w:author="Shahar Steiff" w:date="2022-12-28T11:19:00Z">
        <w:r>
          <w:rPr>
            <w:szCs w:val="24"/>
          </w:rPr>
          <w:tab/>
        </w:r>
      </w:ins>
      <w:ins w:id="1142" w:author="Shahar Steiff" w:date="2022-12-28T11:17:00Z">
        <w:r w:rsidRPr="00274E1A">
          <w:rPr>
            <w:szCs w:val="24"/>
          </w:rPr>
          <w:t>Scope</w:t>
        </w:r>
        <w:bookmarkEnd w:id="1128"/>
        <w:bookmarkEnd w:id="1129"/>
        <w:bookmarkEnd w:id="1130"/>
        <w:bookmarkEnd w:id="1131"/>
        <w:bookmarkEnd w:id="1132"/>
        <w:bookmarkEnd w:id="1133"/>
        <w:bookmarkEnd w:id="1134"/>
        <w:bookmarkEnd w:id="1135"/>
        <w:bookmarkEnd w:id="1136"/>
        <w:r w:rsidRPr="00274E1A">
          <w:rPr>
            <w:szCs w:val="24"/>
          </w:rPr>
          <w:t xml:space="preserve"> and Purpose</w:t>
        </w:r>
        <w:bookmarkEnd w:id="1137"/>
        <w:bookmarkEnd w:id="1138"/>
      </w:ins>
    </w:p>
    <w:p w14:paraId="400D34B5" w14:textId="53BC3FA9" w:rsidR="00325E86" w:rsidRDefault="00325E86">
      <w:pPr>
        <w:pStyle w:val="Heading3"/>
        <w:rPr>
          <w:ins w:id="1143" w:author="Shahar Steiff" w:date="2022-12-28T11:21:00Z"/>
        </w:rPr>
        <w:pPrChange w:id="1144" w:author="Shahar Steiff" w:date="2022-12-28T11:21:00Z">
          <w:pPr>
            <w:jc w:val="both"/>
          </w:pPr>
        </w:pPrChange>
      </w:pPr>
      <w:bookmarkStart w:id="1145" w:name="_Toc123820079"/>
      <w:ins w:id="1146" w:author="Shahar Steiff" w:date="2022-12-28T11:21:00Z">
        <w:r>
          <w:t>1.3.1</w:t>
        </w:r>
        <w:r>
          <w:tab/>
          <w:t>Definition</w:t>
        </w:r>
        <w:bookmarkEnd w:id="1145"/>
      </w:ins>
    </w:p>
    <w:p w14:paraId="79B4C6D6" w14:textId="2ACBBA00" w:rsidR="00325E86" w:rsidRPr="00D6183E" w:rsidRDefault="00325E86" w:rsidP="000432D7">
      <w:pPr>
        <w:jc w:val="both"/>
        <w:rPr>
          <w:ins w:id="1147" w:author="Shahar Steiff" w:date="2022-12-28T11:17:00Z"/>
          <w:rFonts w:eastAsiaTheme="minorEastAsia"/>
        </w:rPr>
      </w:pPr>
      <w:ins w:id="1148" w:author="Shahar Steiff" w:date="2022-12-28T11:17:00Z">
        <w:r w:rsidRPr="00D6183E">
          <w:t xml:space="preserve">The present document defines a RA for a </w:t>
        </w:r>
      </w:ins>
      <w:ins w:id="1149" w:author="Shahar Steiff" w:date="2023-01-02T11:38:00Z">
        <w:r w:rsidR="000432D7">
          <w:t xml:space="preserve">Permissioned </w:t>
        </w:r>
      </w:ins>
      <w:ins w:id="1150" w:author="Shahar Steiff" w:date="2022-12-28T11:17:00Z">
        <w:r w:rsidRPr="00D6183E">
          <w:t>Distributed Ledger platform</w:t>
        </w:r>
        <w:r w:rsidRPr="00D6183E">
          <w:rPr>
            <w:lang w:val="en-US"/>
          </w:rPr>
          <w:t>.</w:t>
        </w:r>
        <w:r w:rsidRPr="00D6183E">
          <w:t xml:space="preserve"> </w:t>
        </w:r>
        <w:r w:rsidRPr="00D6183E">
          <w:rPr>
            <w:rFonts w:eastAsiaTheme="minorEastAsia"/>
          </w:rPr>
          <w:t xml:space="preserve">Following the terminology and general architectural requirements, the present document discusses the architectural components listed below. </w:t>
        </w:r>
      </w:ins>
    </w:p>
    <w:p w14:paraId="273CFEBF" w14:textId="6F5AEADD" w:rsidR="00325E86" w:rsidRPr="00BB4F26" w:rsidRDefault="00325E86" w:rsidP="00325E86">
      <w:pPr>
        <w:pStyle w:val="B1"/>
        <w:spacing w:after="0"/>
        <w:jc w:val="both"/>
        <w:textAlignment w:val="auto"/>
        <w:rPr>
          <w:ins w:id="1151" w:author="Shahar Steiff" w:date="2022-12-28T11:17:00Z"/>
          <w:rFonts w:asciiTheme="majorBidi" w:eastAsiaTheme="minorEastAsia" w:hAnsiTheme="majorBidi" w:cstheme="majorBidi"/>
          <w:sz w:val="21"/>
          <w:szCs w:val="21"/>
          <w:rPrChange w:id="1152" w:author="Shahar Steiff" w:date="2022-12-28T16:37:00Z">
            <w:rPr>
              <w:ins w:id="1153" w:author="Shahar Steiff" w:date="2022-12-28T11:17:00Z"/>
              <w:rFonts w:ascii="Arial" w:eastAsiaTheme="minorEastAsia" w:hAnsi="Arial" w:cs="Arial"/>
              <w:sz w:val="22"/>
              <w:szCs w:val="22"/>
            </w:rPr>
          </w:rPrChange>
        </w:rPr>
      </w:pPr>
      <w:ins w:id="1154" w:author="Shahar Steiff" w:date="2022-12-28T11:17:00Z">
        <w:r w:rsidRPr="00BB4F26">
          <w:rPr>
            <w:rFonts w:asciiTheme="majorBidi" w:eastAsiaTheme="minorEastAsia" w:hAnsiTheme="majorBidi" w:cstheme="majorBidi"/>
            <w:sz w:val="21"/>
            <w:szCs w:val="21"/>
            <w:rPrChange w:id="1155" w:author="Shahar Steiff" w:date="2022-12-28T16:37:00Z">
              <w:rPr>
                <w:rFonts w:ascii="Arial" w:eastAsiaTheme="minorEastAsia" w:hAnsi="Arial" w:cs="Arial"/>
                <w:sz w:val="22"/>
                <w:szCs w:val="22"/>
              </w:rPr>
            </w:rPrChange>
          </w:rPr>
          <w:t xml:space="preserve">Orchestration, governance, process management, and eco-system coordination in a complex environment (for example node and </w:t>
        </w:r>
      </w:ins>
      <w:ins w:id="1156" w:author="Shahar Steiff" w:date="2023-01-02T11:33:00Z">
        <w:r w:rsidR="000432D7">
          <w:rPr>
            <w:rFonts w:asciiTheme="majorBidi" w:eastAsiaTheme="minorEastAsia" w:hAnsiTheme="majorBidi" w:cstheme="majorBidi"/>
            <w:sz w:val="21"/>
            <w:szCs w:val="21"/>
          </w:rPr>
          <w:t>PDL</w:t>
        </w:r>
      </w:ins>
      <w:ins w:id="1157" w:author="Shahar Steiff" w:date="2022-12-28T11:17:00Z">
        <w:r w:rsidRPr="00BB4F26">
          <w:rPr>
            <w:rFonts w:asciiTheme="majorBidi" w:eastAsiaTheme="minorEastAsia" w:hAnsiTheme="majorBidi" w:cstheme="majorBidi"/>
            <w:sz w:val="21"/>
            <w:szCs w:val="21"/>
            <w:rPrChange w:id="1158" w:author="Shahar Steiff" w:date="2022-12-28T16:37:00Z">
              <w:rPr>
                <w:rFonts w:ascii="Arial" w:eastAsiaTheme="minorEastAsia" w:hAnsi="Arial" w:cs="Arial"/>
                <w:sz w:val="22"/>
                <w:szCs w:val="22"/>
              </w:rPr>
            </w:rPrChange>
          </w:rPr>
          <w:t xml:space="preserve"> management in an environment involving multiple competing parties or supply chains).</w:t>
        </w:r>
      </w:ins>
    </w:p>
    <w:p w14:paraId="6A05BABA" w14:textId="3A289B74" w:rsidR="00325E86" w:rsidRPr="00BB4F26" w:rsidRDefault="00325E86" w:rsidP="00325E86">
      <w:pPr>
        <w:pStyle w:val="B1"/>
        <w:spacing w:after="0"/>
        <w:jc w:val="both"/>
        <w:textAlignment w:val="auto"/>
        <w:rPr>
          <w:ins w:id="1159" w:author="Shahar Steiff" w:date="2022-12-28T11:17:00Z"/>
          <w:rFonts w:asciiTheme="majorBidi" w:eastAsiaTheme="minorEastAsia" w:hAnsiTheme="majorBidi" w:cstheme="majorBidi"/>
          <w:sz w:val="21"/>
          <w:szCs w:val="21"/>
          <w:rPrChange w:id="1160" w:author="Shahar Steiff" w:date="2022-12-28T16:37:00Z">
            <w:rPr>
              <w:ins w:id="1161" w:author="Shahar Steiff" w:date="2022-12-28T11:17:00Z"/>
              <w:rFonts w:ascii="Arial" w:eastAsiaTheme="minorEastAsia" w:hAnsi="Arial" w:cs="Arial"/>
              <w:sz w:val="22"/>
              <w:szCs w:val="22"/>
            </w:rPr>
          </w:rPrChange>
        </w:rPr>
      </w:pPr>
      <w:ins w:id="1162" w:author="Shahar Steiff" w:date="2022-12-28T11:17:00Z">
        <w:r w:rsidRPr="00BB4F26">
          <w:rPr>
            <w:rFonts w:asciiTheme="majorBidi" w:eastAsiaTheme="minorEastAsia" w:hAnsiTheme="majorBidi" w:cstheme="majorBidi"/>
            <w:sz w:val="21"/>
            <w:szCs w:val="21"/>
            <w:rPrChange w:id="1163" w:author="Shahar Steiff" w:date="2022-12-28T16:37:00Z">
              <w:rPr>
                <w:rFonts w:ascii="Arial" w:eastAsiaTheme="minorEastAsia" w:hAnsi="Arial" w:cs="Arial"/>
                <w:sz w:val="22"/>
                <w:szCs w:val="22"/>
              </w:rPr>
            </w:rPrChange>
          </w:rPr>
          <w:t>External and internal information exchange (for example through Oracles, APIs, micro services</w:t>
        </w:r>
      </w:ins>
      <w:ins w:id="1164" w:author="Shahar Steiff" w:date="2023-01-02T11:38:00Z">
        <w:r w:rsidR="000432D7">
          <w:rPr>
            <w:rFonts w:asciiTheme="majorBidi" w:eastAsiaTheme="minorEastAsia" w:hAnsiTheme="majorBidi" w:cstheme="majorBidi"/>
            <w:sz w:val="21"/>
            <w:szCs w:val="21"/>
          </w:rPr>
          <w:t>, webhooks</w:t>
        </w:r>
      </w:ins>
      <w:ins w:id="1165" w:author="Shahar Steiff" w:date="2022-12-28T11:17:00Z">
        <w:r w:rsidRPr="00BB4F26">
          <w:rPr>
            <w:rFonts w:asciiTheme="majorBidi" w:eastAsiaTheme="minorEastAsia" w:hAnsiTheme="majorBidi" w:cstheme="majorBidi"/>
            <w:sz w:val="21"/>
            <w:szCs w:val="21"/>
            <w:rPrChange w:id="1166" w:author="Shahar Steiff" w:date="2022-12-28T16:37:00Z">
              <w:rPr>
                <w:rFonts w:ascii="Arial" w:eastAsiaTheme="minorEastAsia" w:hAnsi="Arial" w:cs="Arial"/>
                <w:sz w:val="22"/>
                <w:szCs w:val="22"/>
              </w:rPr>
            </w:rPrChange>
          </w:rPr>
          <w:t>, or external data sources).</w:t>
        </w:r>
      </w:ins>
    </w:p>
    <w:p w14:paraId="78D96D80" w14:textId="3E649FBA" w:rsidR="00325E86" w:rsidRPr="00BB4F26" w:rsidRDefault="00325E86" w:rsidP="00325E86">
      <w:pPr>
        <w:pStyle w:val="B1"/>
        <w:spacing w:after="0"/>
        <w:jc w:val="both"/>
        <w:textAlignment w:val="auto"/>
        <w:rPr>
          <w:ins w:id="1167" w:author="Shahar Steiff" w:date="2022-12-28T11:17:00Z"/>
          <w:rFonts w:asciiTheme="majorBidi" w:eastAsiaTheme="minorEastAsia" w:hAnsiTheme="majorBidi" w:cstheme="majorBidi"/>
          <w:sz w:val="21"/>
          <w:szCs w:val="21"/>
          <w:rPrChange w:id="1168" w:author="Shahar Steiff" w:date="2022-12-28T16:37:00Z">
            <w:rPr>
              <w:ins w:id="1169" w:author="Shahar Steiff" w:date="2022-12-28T11:17:00Z"/>
              <w:rFonts w:ascii="Arial" w:eastAsiaTheme="minorEastAsia" w:hAnsi="Arial" w:cs="Arial"/>
              <w:sz w:val="22"/>
              <w:szCs w:val="22"/>
            </w:rPr>
          </w:rPrChange>
        </w:rPr>
      </w:pPr>
      <w:ins w:id="1170" w:author="Shahar Steiff" w:date="2022-12-28T11:17:00Z">
        <w:r w:rsidRPr="00BB4F26">
          <w:rPr>
            <w:rFonts w:asciiTheme="majorBidi" w:eastAsiaTheme="minorEastAsia" w:hAnsiTheme="majorBidi" w:cstheme="majorBidi"/>
            <w:sz w:val="21"/>
            <w:szCs w:val="21"/>
            <w:rPrChange w:id="1171" w:author="Shahar Steiff" w:date="2022-12-28T16:37:00Z">
              <w:rPr>
                <w:rFonts w:ascii="Arial" w:eastAsiaTheme="minorEastAsia" w:hAnsi="Arial" w:cs="Arial"/>
                <w:sz w:val="22"/>
                <w:szCs w:val="22"/>
              </w:rPr>
            </w:rPrChange>
          </w:rPr>
          <w:t xml:space="preserve">Off-chain Storage (another chain, local/cloud node that is not part of the </w:t>
        </w:r>
      </w:ins>
      <w:ins w:id="1172" w:author="Shahar Steiff" w:date="2023-01-02T11:33:00Z">
        <w:r w:rsidR="000432D7">
          <w:rPr>
            <w:rFonts w:asciiTheme="majorBidi" w:eastAsiaTheme="minorEastAsia" w:hAnsiTheme="majorBidi" w:cstheme="majorBidi"/>
            <w:sz w:val="21"/>
            <w:szCs w:val="21"/>
          </w:rPr>
          <w:t>PDL</w:t>
        </w:r>
      </w:ins>
      <w:ins w:id="1173" w:author="Shahar Steiff" w:date="2022-12-28T11:17:00Z">
        <w:r w:rsidRPr="00BB4F26">
          <w:rPr>
            <w:rFonts w:asciiTheme="majorBidi" w:eastAsiaTheme="minorEastAsia" w:hAnsiTheme="majorBidi" w:cstheme="majorBidi"/>
            <w:sz w:val="21"/>
            <w:szCs w:val="21"/>
            <w:rPrChange w:id="1174" w:author="Shahar Steiff" w:date="2022-12-28T16:37:00Z">
              <w:rPr>
                <w:rFonts w:ascii="Arial" w:eastAsiaTheme="minorEastAsia" w:hAnsi="Arial" w:cs="Arial"/>
                <w:sz w:val="22"/>
                <w:szCs w:val="22"/>
              </w:rPr>
            </w:rPrChange>
          </w:rPr>
          <w:t xml:space="preserve">, </w:t>
        </w:r>
      </w:ins>
      <w:ins w:id="1175" w:author="Shahar Steiff" w:date="2023-01-02T11:33:00Z">
        <w:r w:rsidR="000432D7">
          <w:rPr>
            <w:rFonts w:asciiTheme="majorBidi" w:eastAsiaTheme="minorEastAsia" w:hAnsiTheme="majorBidi" w:cstheme="majorBidi"/>
            <w:sz w:val="21"/>
            <w:szCs w:val="21"/>
          </w:rPr>
          <w:t>PDL</w:t>
        </w:r>
      </w:ins>
      <w:ins w:id="1176" w:author="Shahar Steiff" w:date="2022-12-28T11:17:00Z">
        <w:r w:rsidRPr="00BB4F26">
          <w:rPr>
            <w:rFonts w:asciiTheme="majorBidi" w:eastAsiaTheme="minorEastAsia" w:hAnsiTheme="majorBidi" w:cstheme="majorBidi"/>
            <w:sz w:val="21"/>
            <w:szCs w:val="21"/>
            <w:rPrChange w:id="1177" w:author="Shahar Steiff" w:date="2022-12-28T16:37:00Z">
              <w:rPr>
                <w:rFonts w:ascii="Arial" w:eastAsiaTheme="minorEastAsia" w:hAnsi="Arial" w:cs="Arial"/>
                <w:sz w:val="22"/>
                <w:szCs w:val="22"/>
              </w:rPr>
            </w:rPrChange>
          </w:rPr>
          <w:t xml:space="preserve"> node but not sharing with other nodes of said </w:t>
        </w:r>
      </w:ins>
      <w:ins w:id="1178" w:author="Shahar Steiff" w:date="2023-01-02T11:33:00Z">
        <w:r w:rsidR="000432D7">
          <w:rPr>
            <w:rFonts w:asciiTheme="majorBidi" w:eastAsiaTheme="minorEastAsia" w:hAnsiTheme="majorBidi" w:cstheme="majorBidi"/>
            <w:sz w:val="21"/>
            <w:szCs w:val="21"/>
          </w:rPr>
          <w:t>PDL</w:t>
        </w:r>
      </w:ins>
      <w:ins w:id="1179" w:author="Shahar Steiff" w:date="2022-12-28T11:17:00Z">
        <w:r w:rsidRPr="00BB4F26">
          <w:rPr>
            <w:rFonts w:asciiTheme="majorBidi" w:eastAsiaTheme="minorEastAsia" w:hAnsiTheme="majorBidi" w:cstheme="majorBidi"/>
            <w:sz w:val="21"/>
            <w:szCs w:val="21"/>
            <w:rPrChange w:id="1180" w:author="Shahar Steiff" w:date="2022-12-28T16:37:00Z">
              <w:rPr>
                <w:rFonts w:ascii="Arial" w:eastAsiaTheme="minorEastAsia" w:hAnsi="Arial" w:cs="Arial"/>
                <w:sz w:val="22"/>
                <w:szCs w:val="22"/>
              </w:rPr>
            </w:rPrChange>
          </w:rPr>
          <w:t>, trusted by a single node or trusted by all nodes based on governance, etc.).</w:t>
        </w:r>
      </w:ins>
    </w:p>
    <w:p w14:paraId="749A7BA4" w14:textId="69842394" w:rsidR="00325E86" w:rsidRPr="00BB4F26" w:rsidRDefault="00325E86">
      <w:pPr>
        <w:pStyle w:val="B1"/>
        <w:spacing w:after="0"/>
        <w:jc w:val="both"/>
        <w:textAlignment w:val="auto"/>
        <w:rPr>
          <w:ins w:id="1181" w:author="Shahar Steiff" w:date="2022-12-28T11:17:00Z"/>
          <w:rFonts w:asciiTheme="majorBidi" w:eastAsiaTheme="minorEastAsia" w:hAnsiTheme="majorBidi" w:cstheme="majorBidi"/>
          <w:i/>
          <w:iCs/>
          <w:sz w:val="21"/>
          <w:szCs w:val="21"/>
          <w:rPrChange w:id="1182" w:author="Shahar Steiff" w:date="2022-12-28T16:38:00Z">
            <w:rPr>
              <w:ins w:id="1183" w:author="Shahar Steiff" w:date="2022-12-28T11:17:00Z"/>
              <w:rFonts w:ascii="Arial" w:eastAsiaTheme="minorEastAsia" w:hAnsi="Arial" w:cs="Arial"/>
              <w:sz w:val="22"/>
              <w:szCs w:val="22"/>
            </w:rPr>
          </w:rPrChange>
        </w:rPr>
        <w:pPrChange w:id="1184" w:author="Shahar Steiff" w:date="2022-12-28T16:38:00Z">
          <w:pPr>
            <w:pStyle w:val="B1"/>
            <w:numPr>
              <w:numId w:val="0"/>
            </w:numPr>
            <w:tabs>
              <w:tab w:val="clear" w:pos="737"/>
            </w:tabs>
            <w:spacing w:after="0"/>
            <w:ind w:left="284" w:firstLine="0"/>
            <w:jc w:val="both"/>
          </w:pPr>
        </w:pPrChange>
      </w:pPr>
      <w:ins w:id="1185" w:author="Shahar Steiff" w:date="2022-12-28T11:17:00Z">
        <w:r w:rsidRPr="00BB4F26">
          <w:rPr>
            <w:rFonts w:asciiTheme="majorBidi" w:eastAsiaTheme="minorEastAsia" w:hAnsiTheme="majorBidi" w:cstheme="majorBidi"/>
            <w:sz w:val="21"/>
            <w:szCs w:val="21"/>
            <w:rPrChange w:id="1186" w:author="Shahar Steiff" w:date="2022-12-28T16:37:00Z">
              <w:rPr>
                <w:rFonts w:ascii="Arial" w:eastAsiaTheme="minorEastAsia" w:hAnsi="Arial" w:cs="Arial"/>
                <w:sz w:val="22"/>
                <w:szCs w:val="22"/>
              </w:rPr>
            </w:rPrChange>
          </w:rPr>
          <w:t xml:space="preserve">Smart Contracts (including commonalities between Smart Contracts, interoperability of Smart Contracts across chains, </w:t>
        </w:r>
      </w:ins>
      <w:ins w:id="1187" w:author="Shahar Steiff" w:date="2023-01-02T11:33:00Z">
        <w:r w:rsidR="000432D7">
          <w:rPr>
            <w:rFonts w:asciiTheme="majorBidi" w:eastAsiaTheme="minorEastAsia" w:hAnsiTheme="majorBidi" w:cstheme="majorBidi"/>
            <w:sz w:val="21"/>
            <w:szCs w:val="21"/>
          </w:rPr>
          <w:t>PDL</w:t>
        </w:r>
      </w:ins>
      <w:ins w:id="1188" w:author="Shahar Steiff" w:date="2022-12-28T11:17:00Z">
        <w:r w:rsidRPr="00BB4F26">
          <w:rPr>
            <w:rFonts w:asciiTheme="majorBidi" w:eastAsiaTheme="minorEastAsia" w:hAnsiTheme="majorBidi" w:cstheme="majorBidi"/>
            <w:sz w:val="21"/>
            <w:szCs w:val="21"/>
            <w:rPrChange w:id="1189" w:author="Shahar Steiff" w:date="2022-12-28T16:37:00Z">
              <w:rPr>
                <w:rFonts w:ascii="Arial" w:eastAsiaTheme="minorEastAsia" w:hAnsi="Arial" w:cs="Arial"/>
                <w:sz w:val="22"/>
                <w:szCs w:val="22"/>
              </w:rPr>
            </w:rPrChange>
          </w:rPr>
          <w:t xml:space="preserve"> agnosticism). </w:t>
        </w:r>
      </w:ins>
    </w:p>
    <w:p w14:paraId="658628C7" w14:textId="6F0E9B76" w:rsidR="00325E86" w:rsidRPr="00D6183E" w:rsidRDefault="00325E86">
      <w:pPr>
        <w:pStyle w:val="Heading3"/>
        <w:rPr>
          <w:ins w:id="1190" w:author="Shahar Steiff" w:date="2022-12-28T11:17:00Z"/>
        </w:rPr>
        <w:pPrChange w:id="1191" w:author="Shahar Steiff" w:date="2022-12-28T11:21:00Z">
          <w:pPr>
            <w:jc w:val="both"/>
          </w:pPr>
        </w:pPrChange>
      </w:pPr>
      <w:bookmarkStart w:id="1192" w:name="_Toc123820080"/>
      <w:ins w:id="1193" w:author="Shahar Steiff" w:date="2022-12-28T11:21:00Z">
        <w:r>
          <w:lastRenderedPageBreak/>
          <w:t>1.3.2</w:t>
        </w:r>
        <w:r>
          <w:tab/>
        </w:r>
      </w:ins>
      <w:ins w:id="1194" w:author="Shahar Steiff" w:date="2022-12-28T11:17:00Z">
        <w:r w:rsidRPr="00D6183E">
          <w:t>In scope:</w:t>
        </w:r>
        <w:bookmarkEnd w:id="1192"/>
      </w:ins>
    </w:p>
    <w:p w14:paraId="66D75134" w14:textId="2F60FC41" w:rsidR="00325E86" w:rsidRPr="00BB4F26" w:rsidRDefault="00325E86">
      <w:pPr>
        <w:pStyle w:val="B1"/>
        <w:numPr>
          <w:ilvl w:val="0"/>
          <w:numId w:val="93"/>
        </w:numPr>
        <w:spacing w:after="0"/>
        <w:jc w:val="both"/>
        <w:textAlignment w:val="auto"/>
        <w:rPr>
          <w:ins w:id="1195" w:author="Shahar Steiff" w:date="2022-12-28T11:17:00Z"/>
          <w:rFonts w:asciiTheme="majorBidi" w:hAnsiTheme="majorBidi" w:cstheme="majorBidi"/>
          <w:sz w:val="21"/>
          <w:szCs w:val="21"/>
          <w:rPrChange w:id="1196" w:author="Shahar Steiff" w:date="2022-12-28T16:38:00Z">
            <w:rPr>
              <w:ins w:id="1197" w:author="Shahar Steiff" w:date="2022-12-28T11:17:00Z"/>
              <w:rFonts w:ascii="Arial" w:hAnsi="Arial" w:cs="Arial"/>
              <w:sz w:val="22"/>
              <w:szCs w:val="22"/>
            </w:rPr>
          </w:rPrChange>
        </w:rPr>
        <w:pPrChange w:id="1198" w:author="Shahar Steiff" w:date="2023-01-02T11:42:00Z">
          <w:pPr>
            <w:pStyle w:val="B1"/>
            <w:spacing w:after="0"/>
            <w:jc w:val="both"/>
            <w:textAlignment w:val="auto"/>
          </w:pPr>
        </w:pPrChange>
      </w:pPr>
      <w:ins w:id="1199" w:author="Shahar Steiff" w:date="2022-12-28T11:17:00Z">
        <w:r w:rsidRPr="00BB4F26">
          <w:rPr>
            <w:rFonts w:asciiTheme="majorBidi" w:hAnsiTheme="majorBidi" w:cstheme="majorBidi"/>
            <w:sz w:val="21"/>
            <w:szCs w:val="21"/>
            <w:rPrChange w:id="1200" w:author="Shahar Steiff" w:date="2022-12-28T16:38:00Z">
              <w:rPr>
                <w:rFonts w:ascii="Arial" w:hAnsi="Arial" w:cs="Arial"/>
                <w:sz w:val="22"/>
                <w:szCs w:val="22"/>
              </w:rPr>
            </w:rPrChange>
          </w:rPr>
          <w:t xml:space="preserve">Definition of functionalities, interfaces, reference points (for example Identity services such as </w:t>
        </w:r>
      </w:ins>
      <w:ins w:id="1201" w:author="Shahar Steiff" w:date="2023-01-02T11:33:00Z">
        <w:r w:rsidR="000432D7">
          <w:rPr>
            <w:rFonts w:asciiTheme="majorBidi" w:hAnsiTheme="majorBidi" w:cstheme="majorBidi"/>
            <w:sz w:val="21"/>
            <w:szCs w:val="21"/>
          </w:rPr>
          <w:t>PDL</w:t>
        </w:r>
      </w:ins>
      <w:ins w:id="1202" w:author="Shahar Steiff" w:date="2022-12-28T11:17:00Z">
        <w:r w:rsidRPr="00BB4F26">
          <w:rPr>
            <w:rFonts w:asciiTheme="majorBidi" w:hAnsiTheme="majorBidi" w:cstheme="majorBidi"/>
            <w:sz w:val="21"/>
            <w:szCs w:val="21"/>
            <w:rPrChange w:id="1203" w:author="Shahar Steiff" w:date="2022-12-28T16:38:00Z">
              <w:rPr>
                <w:rFonts w:ascii="Arial" w:hAnsi="Arial" w:cs="Arial"/>
                <w:sz w:val="22"/>
                <w:szCs w:val="22"/>
              </w:rPr>
            </w:rPrChange>
          </w:rPr>
          <w:t xml:space="preserve"> identity, Node identity, and User identity).</w:t>
        </w:r>
      </w:ins>
    </w:p>
    <w:p w14:paraId="6D531BD8" w14:textId="1D98AEB2" w:rsidR="00325E86" w:rsidRPr="00BB4F26" w:rsidRDefault="00325E86">
      <w:pPr>
        <w:pStyle w:val="B1"/>
        <w:numPr>
          <w:ilvl w:val="0"/>
          <w:numId w:val="93"/>
        </w:numPr>
        <w:spacing w:after="0"/>
        <w:jc w:val="both"/>
        <w:textAlignment w:val="auto"/>
        <w:rPr>
          <w:ins w:id="1204" w:author="Shahar Steiff" w:date="2022-12-28T11:17:00Z"/>
          <w:rFonts w:asciiTheme="majorBidi" w:hAnsiTheme="majorBidi" w:cstheme="majorBidi"/>
          <w:sz w:val="21"/>
          <w:szCs w:val="21"/>
          <w:rPrChange w:id="1205" w:author="Shahar Steiff" w:date="2022-12-28T16:38:00Z">
            <w:rPr>
              <w:ins w:id="1206" w:author="Shahar Steiff" w:date="2022-12-28T11:17:00Z"/>
              <w:rFonts w:ascii="Arial" w:hAnsi="Arial" w:cs="Arial"/>
              <w:sz w:val="22"/>
              <w:szCs w:val="22"/>
            </w:rPr>
          </w:rPrChange>
        </w:rPr>
        <w:pPrChange w:id="1207" w:author="Shahar Steiff" w:date="2023-01-02T11:42:00Z">
          <w:pPr>
            <w:pStyle w:val="B1"/>
            <w:spacing w:after="0"/>
            <w:jc w:val="both"/>
            <w:textAlignment w:val="auto"/>
          </w:pPr>
        </w:pPrChange>
      </w:pPr>
      <w:ins w:id="1208" w:author="Shahar Steiff" w:date="2022-12-28T11:17:00Z">
        <w:r w:rsidRPr="00BB4F26">
          <w:rPr>
            <w:rFonts w:asciiTheme="majorBidi" w:hAnsiTheme="majorBidi" w:cstheme="majorBidi"/>
            <w:sz w:val="21"/>
            <w:szCs w:val="21"/>
            <w:rPrChange w:id="1209" w:author="Shahar Steiff" w:date="2022-12-28T16:38:00Z">
              <w:rPr>
                <w:rFonts w:ascii="Arial" w:hAnsi="Arial" w:cs="Arial"/>
                <w:sz w:val="22"/>
                <w:szCs w:val="22"/>
              </w:rPr>
            </w:rPrChange>
          </w:rPr>
          <w:t xml:space="preserve">Functional capabilities of commercial applications using </w:t>
        </w:r>
      </w:ins>
      <w:ins w:id="1210" w:author="Shahar Steiff" w:date="2023-01-02T11:33:00Z">
        <w:r w:rsidR="000432D7">
          <w:rPr>
            <w:rFonts w:asciiTheme="majorBidi" w:hAnsiTheme="majorBidi" w:cstheme="majorBidi"/>
            <w:sz w:val="21"/>
            <w:szCs w:val="21"/>
          </w:rPr>
          <w:t>PDL</w:t>
        </w:r>
      </w:ins>
      <w:ins w:id="1211" w:author="Shahar Steiff" w:date="2022-12-28T11:17:00Z">
        <w:r w:rsidRPr="00BB4F26">
          <w:rPr>
            <w:rFonts w:asciiTheme="majorBidi" w:hAnsiTheme="majorBidi" w:cstheme="majorBidi"/>
            <w:sz w:val="21"/>
            <w:szCs w:val="21"/>
            <w:rPrChange w:id="1212" w:author="Shahar Steiff" w:date="2022-12-28T16:38:00Z">
              <w:rPr>
                <w:rFonts w:ascii="Arial" w:hAnsi="Arial" w:cs="Arial"/>
                <w:sz w:val="22"/>
                <w:szCs w:val="22"/>
              </w:rPr>
            </w:rPrChange>
          </w:rPr>
          <w:t xml:space="preserve"> to create/trade value (for example wholesale settlement, cryptocurrency or stable coins-based payments, tokenization, and asset/inventory management). </w:t>
        </w:r>
      </w:ins>
    </w:p>
    <w:p w14:paraId="28601326" w14:textId="192D26C9" w:rsidR="00325E86" w:rsidRPr="00BB4F26" w:rsidRDefault="00325E86">
      <w:pPr>
        <w:pStyle w:val="B1"/>
        <w:numPr>
          <w:ilvl w:val="0"/>
          <w:numId w:val="93"/>
        </w:numPr>
        <w:spacing w:after="0"/>
        <w:jc w:val="both"/>
        <w:textAlignment w:val="auto"/>
        <w:rPr>
          <w:ins w:id="1213" w:author="Shahar Steiff" w:date="2022-12-28T11:17:00Z"/>
          <w:rFonts w:asciiTheme="majorBidi" w:hAnsiTheme="majorBidi" w:cstheme="majorBidi"/>
          <w:sz w:val="21"/>
          <w:szCs w:val="21"/>
          <w:rPrChange w:id="1214" w:author="Shahar Steiff" w:date="2022-12-28T16:38:00Z">
            <w:rPr>
              <w:ins w:id="1215" w:author="Shahar Steiff" w:date="2022-12-28T11:17:00Z"/>
              <w:rFonts w:ascii="Arial" w:hAnsi="Arial" w:cs="Arial"/>
              <w:sz w:val="22"/>
              <w:szCs w:val="22"/>
            </w:rPr>
          </w:rPrChange>
        </w:rPr>
        <w:pPrChange w:id="1216" w:author="Shahar Steiff" w:date="2023-01-02T11:42:00Z">
          <w:pPr>
            <w:pStyle w:val="B1"/>
            <w:spacing w:after="0"/>
            <w:jc w:val="both"/>
            <w:textAlignment w:val="auto"/>
          </w:pPr>
        </w:pPrChange>
      </w:pPr>
      <w:ins w:id="1217" w:author="Shahar Steiff" w:date="2022-12-28T11:17:00Z">
        <w:r w:rsidRPr="00BB4F26">
          <w:rPr>
            <w:rFonts w:asciiTheme="majorBidi" w:hAnsiTheme="majorBidi" w:cstheme="majorBidi"/>
            <w:sz w:val="21"/>
            <w:szCs w:val="21"/>
            <w:rPrChange w:id="1218" w:author="Shahar Steiff" w:date="2022-12-28T16:38:00Z">
              <w:rPr>
                <w:rFonts w:ascii="Arial" w:hAnsi="Arial" w:cs="Arial"/>
                <w:sz w:val="22"/>
                <w:szCs w:val="22"/>
              </w:rPr>
            </w:rPrChange>
          </w:rPr>
          <w:t xml:space="preserve">Non-functional capabilities of commercial applications using </w:t>
        </w:r>
      </w:ins>
      <w:ins w:id="1219" w:author="Shahar Steiff" w:date="2023-01-02T11:33:00Z">
        <w:r w:rsidR="000432D7">
          <w:rPr>
            <w:rFonts w:asciiTheme="majorBidi" w:hAnsiTheme="majorBidi" w:cstheme="majorBidi"/>
            <w:sz w:val="21"/>
            <w:szCs w:val="21"/>
          </w:rPr>
          <w:t>PDL</w:t>
        </w:r>
      </w:ins>
      <w:ins w:id="1220" w:author="Shahar Steiff" w:date="2022-12-28T11:17:00Z">
        <w:r w:rsidRPr="00BB4F26">
          <w:rPr>
            <w:rFonts w:asciiTheme="majorBidi" w:hAnsiTheme="majorBidi" w:cstheme="majorBidi"/>
            <w:sz w:val="21"/>
            <w:szCs w:val="21"/>
            <w:rPrChange w:id="1221" w:author="Shahar Steiff" w:date="2022-12-28T16:38:00Z">
              <w:rPr>
                <w:rFonts w:ascii="Arial" w:hAnsi="Arial" w:cs="Arial"/>
                <w:sz w:val="22"/>
                <w:szCs w:val="22"/>
              </w:rPr>
            </w:rPrChange>
          </w:rPr>
          <w:t xml:space="preserve"> to create/trade value (for example network design, security, privacy, and access control).</w:t>
        </w:r>
      </w:ins>
    </w:p>
    <w:p w14:paraId="7D08D77E" w14:textId="4A4F9E3A" w:rsidR="00325E86" w:rsidRPr="00BB4F26" w:rsidRDefault="00325E86">
      <w:pPr>
        <w:pStyle w:val="B1"/>
        <w:numPr>
          <w:ilvl w:val="0"/>
          <w:numId w:val="93"/>
        </w:numPr>
        <w:spacing w:after="0"/>
        <w:jc w:val="both"/>
        <w:textAlignment w:val="auto"/>
        <w:rPr>
          <w:ins w:id="1222" w:author="Shahar Steiff" w:date="2022-12-28T11:17:00Z"/>
          <w:rFonts w:asciiTheme="majorBidi" w:hAnsiTheme="majorBidi" w:cstheme="majorBidi"/>
          <w:sz w:val="21"/>
          <w:szCs w:val="21"/>
          <w:rPrChange w:id="1223" w:author="Shahar Steiff" w:date="2022-12-28T16:38:00Z">
            <w:rPr>
              <w:ins w:id="1224" w:author="Shahar Steiff" w:date="2022-12-28T11:17:00Z"/>
              <w:rFonts w:ascii="Arial" w:hAnsi="Arial" w:cs="Arial"/>
              <w:sz w:val="22"/>
              <w:szCs w:val="22"/>
            </w:rPr>
          </w:rPrChange>
        </w:rPr>
        <w:pPrChange w:id="1225" w:author="Shahar Steiff" w:date="2023-01-02T11:42:00Z">
          <w:pPr>
            <w:jc w:val="both"/>
          </w:pPr>
        </w:pPrChange>
      </w:pPr>
      <w:ins w:id="1226" w:author="Shahar Steiff" w:date="2022-12-28T11:17:00Z">
        <w:r w:rsidRPr="00BB4F26">
          <w:rPr>
            <w:rFonts w:asciiTheme="majorBidi" w:hAnsiTheme="majorBidi" w:cstheme="majorBidi"/>
            <w:sz w:val="21"/>
            <w:szCs w:val="21"/>
            <w:rPrChange w:id="1227" w:author="Shahar Steiff" w:date="2022-12-28T16:38:00Z">
              <w:rPr>
                <w:rFonts w:ascii="Arial" w:hAnsi="Arial" w:cs="Arial"/>
                <w:sz w:val="22"/>
                <w:szCs w:val="22"/>
              </w:rPr>
            </w:rPrChange>
          </w:rPr>
          <w:t xml:space="preserve">Capabilities of different </w:t>
        </w:r>
      </w:ins>
      <w:ins w:id="1228" w:author="Shahar Steiff" w:date="2023-01-02T11:33:00Z">
        <w:r w:rsidR="000432D7">
          <w:rPr>
            <w:rFonts w:asciiTheme="majorBidi" w:hAnsiTheme="majorBidi" w:cstheme="majorBidi"/>
            <w:sz w:val="21"/>
            <w:szCs w:val="21"/>
          </w:rPr>
          <w:t>PDL</w:t>
        </w:r>
      </w:ins>
      <w:ins w:id="1229" w:author="Shahar Steiff" w:date="2022-12-28T11:17:00Z">
        <w:r w:rsidRPr="00BB4F26">
          <w:rPr>
            <w:rFonts w:asciiTheme="majorBidi" w:hAnsiTheme="majorBidi" w:cstheme="majorBidi"/>
            <w:sz w:val="21"/>
            <w:szCs w:val="21"/>
            <w:rPrChange w:id="1230" w:author="Shahar Steiff" w:date="2022-12-28T16:38:00Z">
              <w:rPr>
                <w:rFonts w:ascii="Arial" w:hAnsi="Arial" w:cs="Arial"/>
                <w:sz w:val="22"/>
                <w:szCs w:val="22"/>
              </w:rPr>
            </w:rPrChange>
          </w:rPr>
          <w:t xml:space="preserve"> protocols (common aspects of </w:t>
        </w:r>
      </w:ins>
      <w:ins w:id="1231" w:author="Shahar Steiff" w:date="2023-01-02T11:33:00Z">
        <w:r w:rsidR="000432D7">
          <w:rPr>
            <w:rFonts w:asciiTheme="majorBidi" w:hAnsiTheme="majorBidi" w:cstheme="majorBidi"/>
            <w:sz w:val="21"/>
            <w:szCs w:val="21"/>
          </w:rPr>
          <w:t>PDL</w:t>
        </w:r>
      </w:ins>
      <w:ins w:id="1232" w:author="Shahar Steiff" w:date="2022-12-28T11:17:00Z">
        <w:r w:rsidRPr="00BB4F26">
          <w:rPr>
            <w:rFonts w:asciiTheme="majorBidi" w:hAnsiTheme="majorBidi" w:cstheme="majorBidi"/>
            <w:sz w:val="21"/>
            <w:szCs w:val="21"/>
            <w:rPrChange w:id="1233" w:author="Shahar Steiff" w:date="2022-12-28T16:38:00Z">
              <w:rPr>
                <w:rFonts w:ascii="Arial" w:hAnsi="Arial" w:cs="Arial"/>
                <w:sz w:val="22"/>
                <w:szCs w:val="22"/>
              </w:rPr>
            </w:rPrChange>
          </w:rPr>
          <w:t xml:space="preserve"> protocols that can be use case, platform, application, and service agnostic amplified through inter-ledger interoperability).</w:t>
        </w:r>
      </w:ins>
    </w:p>
    <w:p w14:paraId="57400212" w14:textId="5219A06B" w:rsidR="00325E86" w:rsidRPr="00D6183E" w:rsidRDefault="00325E86">
      <w:pPr>
        <w:pStyle w:val="Heading3"/>
        <w:rPr>
          <w:ins w:id="1234" w:author="Shahar Steiff" w:date="2022-12-28T11:17:00Z"/>
        </w:rPr>
        <w:pPrChange w:id="1235" w:author="Shahar Steiff" w:date="2022-12-28T11:21:00Z">
          <w:pPr>
            <w:jc w:val="both"/>
          </w:pPr>
        </w:pPrChange>
      </w:pPr>
      <w:bookmarkStart w:id="1236" w:name="_Toc123820081"/>
      <w:ins w:id="1237" w:author="Shahar Steiff" w:date="2022-12-28T11:21:00Z">
        <w:r>
          <w:t>1.3.3</w:t>
        </w:r>
        <w:r>
          <w:tab/>
        </w:r>
      </w:ins>
      <w:ins w:id="1238" w:author="Shahar Steiff" w:date="2022-12-28T11:17:00Z">
        <w:r w:rsidRPr="00D6183E">
          <w:t>Out of scope:</w:t>
        </w:r>
        <w:bookmarkEnd w:id="1236"/>
      </w:ins>
    </w:p>
    <w:p w14:paraId="4D9C4BC6" w14:textId="4F852396" w:rsidR="00325E86" w:rsidRPr="00BB4F26" w:rsidRDefault="00325E86">
      <w:pPr>
        <w:pStyle w:val="B1"/>
        <w:numPr>
          <w:ilvl w:val="0"/>
          <w:numId w:val="94"/>
        </w:numPr>
        <w:spacing w:after="0"/>
        <w:jc w:val="both"/>
        <w:textAlignment w:val="auto"/>
        <w:rPr>
          <w:ins w:id="1239" w:author="Shahar Steiff" w:date="2022-12-28T11:17:00Z"/>
          <w:rFonts w:asciiTheme="majorBidi" w:hAnsiTheme="majorBidi" w:cstheme="majorBidi"/>
          <w:sz w:val="21"/>
          <w:szCs w:val="21"/>
          <w:rPrChange w:id="1240" w:author="Shahar Steiff" w:date="2022-12-28T16:38:00Z">
            <w:rPr>
              <w:ins w:id="1241" w:author="Shahar Steiff" w:date="2022-12-28T11:17:00Z"/>
              <w:rFonts w:ascii="Arial" w:hAnsi="Arial" w:cs="Arial"/>
              <w:sz w:val="22"/>
              <w:szCs w:val="22"/>
            </w:rPr>
          </w:rPrChange>
        </w:rPr>
        <w:pPrChange w:id="1242" w:author="Shahar Steiff" w:date="2023-01-02T11:42:00Z">
          <w:pPr>
            <w:pStyle w:val="B1"/>
            <w:spacing w:after="0"/>
            <w:jc w:val="both"/>
            <w:textAlignment w:val="auto"/>
          </w:pPr>
        </w:pPrChange>
      </w:pPr>
      <w:ins w:id="1243" w:author="Shahar Steiff" w:date="2022-12-28T11:17:00Z">
        <w:r w:rsidRPr="00BB4F26">
          <w:rPr>
            <w:rFonts w:asciiTheme="majorBidi" w:hAnsiTheme="majorBidi" w:cstheme="majorBidi"/>
            <w:sz w:val="21"/>
            <w:szCs w:val="21"/>
            <w:rPrChange w:id="1244" w:author="Shahar Steiff" w:date="2022-12-28T16:38:00Z">
              <w:rPr>
                <w:rFonts w:ascii="Arial" w:hAnsi="Arial" w:cs="Arial"/>
                <w:sz w:val="22"/>
                <w:szCs w:val="22"/>
              </w:rPr>
            </w:rPrChange>
          </w:rPr>
          <w:t>Architecture design and implementation details</w:t>
        </w:r>
      </w:ins>
      <w:ins w:id="1245" w:author="Shahar Steiff" w:date="2023-01-02T11:39:00Z">
        <w:r w:rsidR="00BA5A8E">
          <w:rPr>
            <w:rFonts w:asciiTheme="majorBidi" w:hAnsiTheme="majorBidi" w:cstheme="majorBidi"/>
            <w:sz w:val="21"/>
            <w:szCs w:val="21"/>
          </w:rPr>
          <w:t>.</w:t>
        </w:r>
      </w:ins>
    </w:p>
    <w:p w14:paraId="0013BF9A" w14:textId="50519138" w:rsidR="00325E86" w:rsidRPr="00BB4F26" w:rsidRDefault="000432D7">
      <w:pPr>
        <w:pStyle w:val="B1"/>
        <w:numPr>
          <w:ilvl w:val="0"/>
          <w:numId w:val="94"/>
        </w:numPr>
        <w:spacing w:after="0"/>
        <w:jc w:val="both"/>
        <w:textAlignment w:val="auto"/>
        <w:rPr>
          <w:ins w:id="1246" w:author="Shahar Steiff" w:date="2022-12-28T11:17:00Z"/>
          <w:rFonts w:asciiTheme="majorBidi" w:hAnsiTheme="majorBidi" w:cstheme="majorBidi"/>
          <w:sz w:val="21"/>
          <w:szCs w:val="21"/>
          <w:rPrChange w:id="1247" w:author="Shahar Steiff" w:date="2022-12-28T16:38:00Z">
            <w:rPr>
              <w:ins w:id="1248" w:author="Shahar Steiff" w:date="2022-12-28T11:17:00Z"/>
              <w:rFonts w:ascii="Arial" w:hAnsi="Arial" w:cs="Arial"/>
              <w:sz w:val="22"/>
              <w:szCs w:val="22"/>
            </w:rPr>
          </w:rPrChange>
        </w:rPr>
        <w:pPrChange w:id="1249" w:author="Shahar Steiff" w:date="2023-01-02T11:42:00Z">
          <w:pPr>
            <w:pStyle w:val="B1"/>
            <w:spacing w:after="0"/>
            <w:jc w:val="both"/>
            <w:textAlignment w:val="auto"/>
          </w:pPr>
        </w:pPrChange>
      </w:pPr>
      <w:ins w:id="1250" w:author="Shahar Steiff" w:date="2023-01-02T11:33:00Z">
        <w:r>
          <w:rPr>
            <w:rFonts w:asciiTheme="majorBidi" w:hAnsiTheme="majorBidi" w:cstheme="majorBidi"/>
            <w:sz w:val="21"/>
            <w:szCs w:val="21"/>
          </w:rPr>
          <w:t>PDL</w:t>
        </w:r>
      </w:ins>
      <w:ins w:id="1251" w:author="Shahar Steiff" w:date="2022-12-28T11:17:00Z">
        <w:r w:rsidR="00325E86" w:rsidRPr="00BB4F26">
          <w:rPr>
            <w:rFonts w:asciiTheme="majorBidi" w:hAnsiTheme="majorBidi" w:cstheme="majorBidi"/>
            <w:sz w:val="21"/>
            <w:szCs w:val="21"/>
            <w:rPrChange w:id="1252" w:author="Shahar Steiff" w:date="2022-12-28T16:38:00Z">
              <w:rPr>
                <w:rFonts w:ascii="Arial" w:hAnsi="Arial" w:cs="Arial"/>
                <w:sz w:val="22"/>
                <w:szCs w:val="22"/>
              </w:rPr>
            </w:rPrChange>
          </w:rPr>
          <w:t xml:space="preserve"> network design and implementation details</w:t>
        </w:r>
      </w:ins>
      <w:ins w:id="1253" w:author="Shahar Steiff" w:date="2023-01-02T11:40:00Z">
        <w:r w:rsidR="00BA5A8E">
          <w:rPr>
            <w:rFonts w:asciiTheme="majorBidi" w:hAnsiTheme="majorBidi" w:cstheme="majorBidi"/>
            <w:sz w:val="21"/>
            <w:szCs w:val="21"/>
          </w:rPr>
          <w:t>.</w:t>
        </w:r>
      </w:ins>
    </w:p>
    <w:p w14:paraId="10AA342A" w14:textId="0313CCA4" w:rsidR="00325E86" w:rsidRPr="00BB4F26" w:rsidRDefault="00325E86">
      <w:pPr>
        <w:pStyle w:val="B1"/>
        <w:numPr>
          <w:ilvl w:val="0"/>
          <w:numId w:val="94"/>
        </w:numPr>
        <w:spacing w:after="0"/>
        <w:jc w:val="both"/>
        <w:textAlignment w:val="auto"/>
        <w:rPr>
          <w:ins w:id="1254" w:author="Shahar Steiff" w:date="2022-12-28T11:17:00Z"/>
          <w:rFonts w:asciiTheme="majorBidi" w:hAnsiTheme="majorBidi" w:cstheme="majorBidi"/>
          <w:sz w:val="21"/>
          <w:szCs w:val="21"/>
          <w:rPrChange w:id="1255" w:author="Shahar Steiff" w:date="2022-12-28T16:38:00Z">
            <w:rPr>
              <w:ins w:id="1256" w:author="Shahar Steiff" w:date="2022-12-28T11:17:00Z"/>
              <w:rFonts w:ascii="Arial" w:hAnsi="Arial" w:cs="Arial"/>
              <w:sz w:val="22"/>
              <w:szCs w:val="22"/>
            </w:rPr>
          </w:rPrChange>
        </w:rPr>
        <w:pPrChange w:id="1257" w:author="Shahar Steiff" w:date="2023-01-02T11:42:00Z">
          <w:pPr>
            <w:pStyle w:val="B1"/>
            <w:spacing w:after="0"/>
            <w:jc w:val="both"/>
            <w:textAlignment w:val="auto"/>
          </w:pPr>
        </w:pPrChange>
      </w:pPr>
      <w:ins w:id="1258" w:author="Shahar Steiff" w:date="2022-12-28T11:17:00Z">
        <w:r w:rsidRPr="00BB4F26">
          <w:rPr>
            <w:rFonts w:asciiTheme="majorBidi" w:hAnsiTheme="majorBidi" w:cstheme="majorBidi"/>
            <w:sz w:val="21"/>
            <w:szCs w:val="21"/>
            <w:rPrChange w:id="1259" w:author="Shahar Steiff" w:date="2022-12-28T16:38:00Z">
              <w:rPr>
                <w:rFonts w:ascii="Arial" w:hAnsi="Arial" w:cs="Arial"/>
                <w:sz w:val="22"/>
                <w:szCs w:val="22"/>
              </w:rPr>
            </w:rPrChange>
          </w:rPr>
          <w:t xml:space="preserve">Design and implementation details of platforms built on </w:t>
        </w:r>
      </w:ins>
      <w:ins w:id="1260" w:author="Shahar Steiff" w:date="2023-01-02T11:33:00Z">
        <w:r w:rsidR="000432D7">
          <w:rPr>
            <w:rFonts w:asciiTheme="majorBidi" w:hAnsiTheme="majorBidi" w:cstheme="majorBidi"/>
            <w:sz w:val="21"/>
            <w:szCs w:val="21"/>
          </w:rPr>
          <w:t>PDL</w:t>
        </w:r>
      </w:ins>
      <w:ins w:id="1261" w:author="Shahar Steiff" w:date="2022-12-28T11:17:00Z">
        <w:r w:rsidRPr="00BB4F26">
          <w:rPr>
            <w:rFonts w:asciiTheme="majorBidi" w:hAnsiTheme="majorBidi" w:cstheme="majorBidi"/>
            <w:sz w:val="21"/>
            <w:szCs w:val="21"/>
            <w:rPrChange w:id="1262" w:author="Shahar Steiff" w:date="2022-12-28T16:38:00Z">
              <w:rPr>
                <w:rFonts w:ascii="Arial" w:hAnsi="Arial" w:cs="Arial"/>
                <w:sz w:val="22"/>
                <w:szCs w:val="22"/>
              </w:rPr>
            </w:rPrChange>
          </w:rPr>
          <w:t xml:space="preserve"> network</w:t>
        </w:r>
      </w:ins>
      <w:ins w:id="1263" w:author="Shahar Steiff" w:date="2023-01-02T11:40:00Z">
        <w:r w:rsidR="00BA5A8E">
          <w:rPr>
            <w:rFonts w:asciiTheme="majorBidi" w:hAnsiTheme="majorBidi" w:cstheme="majorBidi"/>
            <w:sz w:val="21"/>
            <w:szCs w:val="21"/>
          </w:rPr>
          <w:t>.</w:t>
        </w:r>
      </w:ins>
    </w:p>
    <w:p w14:paraId="4F176B1D" w14:textId="0B4E40D3" w:rsidR="00325E86" w:rsidRDefault="00325E86">
      <w:pPr>
        <w:pStyle w:val="B1"/>
        <w:numPr>
          <w:ilvl w:val="0"/>
          <w:numId w:val="94"/>
        </w:numPr>
        <w:spacing w:after="0"/>
        <w:jc w:val="both"/>
        <w:textAlignment w:val="auto"/>
        <w:rPr>
          <w:ins w:id="1264" w:author="Shahar Steiff" w:date="2022-12-28T16:38:00Z"/>
          <w:rFonts w:asciiTheme="majorBidi" w:hAnsiTheme="majorBidi" w:cstheme="majorBidi"/>
          <w:sz w:val="21"/>
          <w:szCs w:val="21"/>
        </w:rPr>
        <w:pPrChange w:id="1265" w:author="Shahar Steiff" w:date="2023-01-02T11:42:00Z">
          <w:pPr>
            <w:pStyle w:val="B1"/>
            <w:spacing w:after="0"/>
            <w:jc w:val="both"/>
            <w:textAlignment w:val="auto"/>
          </w:pPr>
        </w:pPrChange>
      </w:pPr>
      <w:ins w:id="1266" w:author="Shahar Steiff" w:date="2022-12-28T11:17:00Z">
        <w:r w:rsidRPr="00BB4F26">
          <w:rPr>
            <w:rFonts w:asciiTheme="majorBidi" w:hAnsiTheme="majorBidi" w:cstheme="majorBidi"/>
            <w:sz w:val="21"/>
            <w:szCs w:val="21"/>
            <w:rPrChange w:id="1267" w:author="Shahar Steiff" w:date="2022-12-28T16:38:00Z">
              <w:rPr>
                <w:rFonts w:ascii="Arial" w:hAnsi="Arial" w:cs="Arial"/>
                <w:sz w:val="22"/>
                <w:szCs w:val="22"/>
              </w:rPr>
            </w:rPrChange>
          </w:rPr>
          <w:t xml:space="preserve">Specific application/ service implementation details of application platforms built on </w:t>
        </w:r>
      </w:ins>
      <w:ins w:id="1268" w:author="Shahar Steiff" w:date="2023-01-02T11:33:00Z">
        <w:r w:rsidR="000432D7">
          <w:rPr>
            <w:rFonts w:asciiTheme="majorBidi" w:hAnsiTheme="majorBidi" w:cstheme="majorBidi"/>
            <w:sz w:val="21"/>
            <w:szCs w:val="21"/>
          </w:rPr>
          <w:t>PDL</w:t>
        </w:r>
      </w:ins>
      <w:ins w:id="1269" w:author="Shahar Steiff" w:date="2022-12-28T11:17:00Z">
        <w:r w:rsidRPr="00BB4F26">
          <w:rPr>
            <w:rFonts w:asciiTheme="majorBidi" w:hAnsiTheme="majorBidi" w:cstheme="majorBidi"/>
            <w:sz w:val="21"/>
            <w:szCs w:val="21"/>
            <w:rPrChange w:id="1270" w:author="Shahar Steiff" w:date="2022-12-28T16:38:00Z">
              <w:rPr>
                <w:rFonts w:ascii="Arial" w:hAnsi="Arial" w:cs="Arial"/>
                <w:sz w:val="22"/>
                <w:szCs w:val="22"/>
              </w:rPr>
            </w:rPrChange>
          </w:rPr>
          <w:t xml:space="preserve"> network (for example implementation of identity using a specific method). </w:t>
        </w:r>
      </w:ins>
    </w:p>
    <w:p w14:paraId="0A6CC580" w14:textId="77777777" w:rsidR="00BB4F26" w:rsidRPr="00BB4F26" w:rsidRDefault="00BB4F26">
      <w:pPr>
        <w:pStyle w:val="B1"/>
        <w:numPr>
          <w:ilvl w:val="0"/>
          <w:numId w:val="0"/>
        </w:numPr>
        <w:spacing w:after="0"/>
        <w:ind w:left="737"/>
        <w:jc w:val="both"/>
        <w:textAlignment w:val="auto"/>
        <w:rPr>
          <w:ins w:id="1271" w:author="Shahar Steiff" w:date="2022-12-28T11:17:00Z"/>
          <w:rFonts w:asciiTheme="majorBidi" w:hAnsiTheme="majorBidi" w:cstheme="majorBidi"/>
          <w:sz w:val="21"/>
          <w:szCs w:val="21"/>
          <w:rPrChange w:id="1272" w:author="Shahar Steiff" w:date="2022-12-28T16:38:00Z">
            <w:rPr>
              <w:ins w:id="1273" w:author="Shahar Steiff" w:date="2022-12-28T11:17:00Z"/>
              <w:rFonts w:ascii="Arial" w:hAnsi="Arial" w:cs="Arial"/>
              <w:sz w:val="22"/>
              <w:szCs w:val="22"/>
            </w:rPr>
          </w:rPrChange>
        </w:rPr>
        <w:pPrChange w:id="1274" w:author="Shahar Steiff" w:date="2022-12-28T16:38:00Z">
          <w:pPr>
            <w:pStyle w:val="B1"/>
            <w:numPr>
              <w:numId w:val="0"/>
            </w:numPr>
            <w:tabs>
              <w:tab w:val="clear" w:pos="737"/>
            </w:tabs>
            <w:ind w:left="284" w:firstLine="0"/>
            <w:jc w:val="both"/>
            <w:textAlignment w:val="auto"/>
          </w:pPr>
        </w:pPrChange>
      </w:pPr>
    </w:p>
    <w:p w14:paraId="3525AD30" w14:textId="7BC9D04B" w:rsidR="00325E86" w:rsidRPr="00BB4F26" w:rsidRDefault="00BA5A8E">
      <w:pPr>
        <w:ind w:left="1415" w:hanging="1132"/>
        <w:jc w:val="both"/>
        <w:rPr>
          <w:ins w:id="1275" w:author="Shahar Steiff" w:date="2022-12-28T11:17:00Z"/>
          <w:rFonts w:asciiTheme="majorBidi" w:hAnsiTheme="majorBidi" w:cstheme="majorBidi"/>
          <w:sz w:val="21"/>
          <w:szCs w:val="21"/>
          <w:rPrChange w:id="1276" w:author="Shahar Steiff" w:date="2022-12-28T16:38:00Z">
            <w:rPr>
              <w:ins w:id="1277" w:author="Shahar Steiff" w:date="2022-12-28T11:17:00Z"/>
              <w:rFonts w:ascii="Arial" w:hAnsi="Arial" w:cs="Arial"/>
              <w:sz w:val="22"/>
              <w:szCs w:val="22"/>
            </w:rPr>
          </w:rPrChange>
        </w:rPr>
        <w:pPrChange w:id="1278" w:author="Shahar Steiff" w:date="2023-01-02T11:41:00Z">
          <w:pPr>
            <w:jc w:val="both"/>
          </w:pPr>
        </w:pPrChange>
      </w:pPr>
      <w:ins w:id="1279" w:author="Shahar Steiff" w:date="2023-01-02T11:41:00Z">
        <w:r>
          <w:rPr>
            <w:rFonts w:asciiTheme="majorBidi" w:hAnsiTheme="majorBidi" w:cstheme="majorBidi"/>
            <w:b/>
            <w:bCs/>
            <w:sz w:val="21"/>
            <w:szCs w:val="21"/>
          </w:rPr>
          <w:t>NOTE 1</w:t>
        </w:r>
      </w:ins>
      <w:ins w:id="1280" w:author="Shahar Steiff" w:date="2022-12-28T11:17:00Z">
        <w:r w:rsidR="00325E86" w:rsidRPr="00BB4F26">
          <w:rPr>
            <w:rFonts w:asciiTheme="majorBidi" w:hAnsiTheme="majorBidi" w:cstheme="majorBidi"/>
            <w:b/>
            <w:bCs/>
            <w:sz w:val="21"/>
            <w:szCs w:val="21"/>
            <w:rPrChange w:id="1281" w:author="Shahar Steiff" w:date="2022-12-28T16:38:00Z">
              <w:rPr>
                <w:rFonts w:ascii="Arial" w:hAnsi="Arial" w:cs="Arial"/>
                <w:b/>
                <w:bCs/>
                <w:sz w:val="22"/>
                <w:szCs w:val="22"/>
              </w:rPr>
            </w:rPrChange>
          </w:rPr>
          <w:t>:</w:t>
        </w:r>
        <w:r w:rsidR="00325E86" w:rsidRPr="00BB4F26">
          <w:rPr>
            <w:rFonts w:asciiTheme="majorBidi" w:hAnsiTheme="majorBidi" w:cstheme="majorBidi"/>
            <w:sz w:val="21"/>
            <w:szCs w:val="21"/>
            <w:rPrChange w:id="1282" w:author="Shahar Steiff" w:date="2022-12-28T16:38:00Z">
              <w:rPr>
                <w:rFonts w:ascii="Arial" w:hAnsi="Arial" w:cs="Arial"/>
                <w:sz w:val="22"/>
                <w:szCs w:val="22"/>
              </w:rPr>
            </w:rPrChange>
          </w:rPr>
          <w:t xml:space="preserve"> </w:t>
        </w:r>
      </w:ins>
      <w:ins w:id="1283" w:author="Shahar Steiff" w:date="2023-01-02T11:41:00Z">
        <w:r>
          <w:rPr>
            <w:rFonts w:asciiTheme="majorBidi" w:hAnsiTheme="majorBidi" w:cstheme="majorBidi"/>
            <w:sz w:val="21"/>
            <w:szCs w:val="21"/>
          </w:rPr>
          <w:tab/>
        </w:r>
      </w:ins>
      <w:ins w:id="1284" w:author="Shahar Steiff" w:date="2022-12-28T11:17:00Z">
        <w:r w:rsidR="00325E86" w:rsidRPr="00BB4F26">
          <w:rPr>
            <w:rFonts w:asciiTheme="majorBidi" w:hAnsiTheme="majorBidi" w:cstheme="majorBidi"/>
            <w:sz w:val="21"/>
            <w:szCs w:val="21"/>
            <w:rPrChange w:id="1285" w:author="Shahar Steiff" w:date="2022-12-28T16:38:00Z">
              <w:rPr>
                <w:rFonts w:ascii="Arial" w:hAnsi="Arial" w:cs="Arial"/>
                <w:sz w:val="22"/>
                <w:szCs w:val="22"/>
              </w:rPr>
            </w:rPrChange>
          </w:rPr>
          <w:t xml:space="preserve">Any platform, application, or network specific implementation details will be added at a later phase through dedicated </w:t>
        </w:r>
      </w:ins>
      <w:ins w:id="1286" w:author="Shahar Steiff" w:date="2023-01-02T11:31:00Z">
        <w:r w:rsidR="000432D7">
          <w:rPr>
            <w:rFonts w:asciiTheme="majorBidi" w:hAnsiTheme="majorBidi" w:cstheme="majorBidi"/>
            <w:sz w:val="21"/>
            <w:szCs w:val="21"/>
          </w:rPr>
          <w:t>ETSI-ISG-PDL</w:t>
        </w:r>
      </w:ins>
      <w:ins w:id="1287" w:author="Shahar Steiff" w:date="2022-12-28T11:17:00Z">
        <w:r w:rsidR="00325E86" w:rsidRPr="00BB4F26">
          <w:rPr>
            <w:rFonts w:asciiTheme="majorBidi" w:hAnsiTheme="majorBidi" w:cstheme="majorBidi"/>
            <w:sz w:val="21"/>
            <w:szCs w:val="21"/>
            <w:rPrChange w:id="1288" w:author="Shahar Steiff" w:date="2022-12-28T16:38:00Z">
              <w:rPr>
                <w:rFonts w:ascii="Arial" w:hAnsi="Arial" w:cs="Arial"/>
                <w:sz w:val="22"/>
                <w:szCs w:val="22"/>
              </w:rPr>
            </w:rPrChange>
          </w:rPr>
          <w:t xml:space="preserve"> PRD documents (Including Functional, Privacy and Security related services and requirements) or an annex to this document (for other services) on need basis. </w:t>
        </w:r>
      </w:ins>
    </w:p>
    <w:p w14:paraId="0755603B" w14:textId="2034CB77" w:rsidR="00325E86" w:rsidRPr="00BB4F26" w:rsidRDefault="00BA5A8E">
      <w:pPr>
        <w:ind w:left="1415" w:hanging="1132"/>
        <w:jc w:val="both"/>
        <w:rPr>
          <w:ins w:id="1289" w:author="Shahar Steiff" w:date="2022-12-28T11:17:00Z"/>
          <w:rFonts w:asciiTheme="majorBidi" w:hAnsiTheme="majorBidi" w:cstheme="majorBidi"/>
          <w:sz w:val="21"/>
          <w:szCs w:val="21"/>
          <w:rPrChange w:id="1290" w:author="Shahar Steiff" w:date="2022-12-28T16:38:00Z">
            <w:rPr>
              <w:ins w:id="1291" w:author="Shahar Steiff" w:date="2022-12-28T11:17:00Z"/>
              <w:rFonts w:ascii="Arial" w:hAnsi="Arial" w:cs="Arial"/>
              <w:sz w:val="22"/>
              <w:szCs w:val="22"/>
              <w:lang w:eastAsia="en-GB"/>
            </w:rPr>
          </w:rPrChange>
        </w:rPr>
        <w:pPrChange w:id="1292" w:author="Shahar Steiff" w:date="2023-01-02T11:41:00Z">
          <w:pPr/>
        </w:pPrChange>
      </w:pPr>
      <w:ins w:id="1293" w:author="Shahar Steiff" w:date="2023-01-02T11:41:00Z">
        <w:r>
          <w:rPr>
            <w:rFonts w:asciiTheme="majorBidi" w:hAnsiTheme="majorBidi" w:cstheme="majorBidi"/>
            <w:b/>
            <w:bCs/>
            <w:sz w:val="21"/>
            <w:szCs w:val="21"/>
          </w:rPr>
          <w:t>NOTE 2</w:t>
        </w:r>
      </w:ins>
      <w:ins w:id="1294" w:author="Shahar Steiff" w:date="2022-12-28T11:17:00Z">
        <w:r w:rsidR="00325E86" w:rsidRPr="00BB4F26">
          <w:rPr>
            <w:rFonts w:asciiTheme="majorBidi" w:hAnsiTheme="majorBidi" w:cstheme="majorBidi"/>
            <w:b/>
            <w:bCs/>
            <w:sz w:val="21"/>
            <w:szCs w:val="21"/>
            <w:rPrChange w:id="1295" w:author="Shahar Steiff" w:date="2022-12-28T16:38:00Z">
              <w:rPr>
                <w:rFonts w:ascii="Arial" w:hAnsi="Arial" w:cs="Arial"/>
                <w:b/>
                <w:bCs/>
                <w:sz w:val="22"/>
                <w:szCs w:val="22"/>
              </w:rPr>
            </w:rPrChange>
          </w:rPr>
          <w:t>:</w:t>
        </w:r>
      </w:ins>
      <w:ins w:id="1296" w:author="Shahar Steiff" w:date="2023-01-02T11:41:00Z">
        <w:r>
          <w:rPr>
            <w:rFonts w:asciiTheme="majorBidi" w:hAnsiTheme="majorBidi" w:cstheme="majorBidi"/>
            <w:b/>
            <w:bCs/>
            <w:sz w:val="21"/>
            <w:szCs w:val="21"/>
          </w:rPr>
          <w:tab/>
        </w:r>
      </w:ins>
      <w:ins w:id="1297" w:author="Shahar Steiff" w:date="2022-12-28T11:17:00Z">
        <w:r w:rsidR="00325E86" w:rsidRPr="00BB4F26">
          <w:rPr>
            <w:rFonts w:asciiTheme="majorBidi" w:hAnsiTheme="majorBidi" w:cstheme="majorBidi"/>
            <w:sz w:val="21"/>
            <w:szCs w:val="21"/>
            <w:rPrChange w:id="1298" w:author="Shahar Steiff" w:date="2022-12-28T16:38:00Z">
              <w:rPr>
                <w:rFonts w:ascii="Arial" w:hAnsi="Arial" w:cs="Arial"/>
                <w:sz w:val="22"/>
                <w:szCs w:val="22"/>
              </w:rPr>
            </w:rPrChange>
          </w:rPr>
          <w:t xml:space="preserve">Specific implementations and implementation agreements are detailed as examples in appendix of this document; however, these are not to be treated as comprehensive </w:t>
        </w:r>
      </w:ins>
      <w:ins w:id="1299" w:author="Shahar Steiff" w:date="2023-01-02T11:31:00Z">
        <w:r w:rsidR="000432D7">
          <w:rPr>
            <w:rFonts w:asciiTheme="majorBidi" w:hAnsiTheme="majorBidi" w:cstheme="majorBidi"/>
            <w:sz w:val="21"/>
            <w:szCs w:val="21"/>
          </w:rPr>
          <w:t>ETSI-ISG-PDL</w:t>
        </w:r>
      </w:ins>
      <w:ins w:id="1300" w:author="Shahar Steiff" w:date="2022-12-28T11:17:00Z">
        <w:r w:rsidR="00325E86" w:rsidRPr="00BB4F26">
          <w:rPr>
            <w:rFonts w:asciiTheme="majorBidi" w:hAnsiTheme="majorBidi" w:cstheme="majorBidi"/>
            <w:sz w:val="21"/>
            <w:szCs w:val="21"/>
            <w:rPrChange w:id="1301" w:author="Shahar Steiff" w:date="2022-12-28T16:38:00Z">
              <w:rPr>
                <w:rFonts w:ascii="Arial" w:hAnsi="Arial" w:cs="Arial"/>
                <w:sz w:val="22"/>
                <w:szCs w:val="22"/>
              </w:rPr>
            </w:rPrChange>
          </w:rPr>
          <w:t xml:space="preserve"> specifications and are for illustration purposes only.</w:t>
        </w:r>
      </w:ins>
    </w:p>
    <w:p w14:paraId="5E7E6E0F" w14:textId="50E7A146" w:rsidR="009539D3" w:rsidRPr="006A6642" w:rsidDel="00325E86" w:rsidRDefault="002B748D">
      <w:pPr>
        <w:pStyle w:val="Heading1"/>
        <w:rPr>
          <w:del w:id="1302" w:author="Shahar Steiff" w:date="2022-12-28T11:20:00Z"/>
        </w:rPr>
      </w:pPr>
      <w:del w:id="1303" w:author="Shahar Steiff" w:date="2022-12-28T11:20:00Z">
        <w:r w:rsidRPr="006A6642" w:rsidDel="00325E86">
          <w:delText>Executive summary</w:delText>
        </w:r>
        <w:bookmarkEnd w:id="1007"/>
        <w:bookmarkEnd w:id="1008"/>
        <w:bookmarkEnd w:id="1009"/>
        <w:bookmarkEnd w:id="1010"/>
        <w:bookmarkEnd w:id="1011"/>
      </w:del>
    </w:p>
    <w:p w14:paraId="433C5FC3" w14:textId="35A945E7" w:rsidR="00356F35" w:rsidRPr="006A6642" w:rsidDel="00325E86" w:rsidRDefault="00D859D4" w:rsidP="000A2CE0">
      <w:pPr>
        <w:rPr>
          <w:del w:id="1304" w:author="Shahar Steiff" w:date="2022-12-28T11:20:00Z"/>
        </w:rPr>
      </w:pPr>
      <w:del w:id="1305" w:author="Shahar Steiff" w:date="2022-12-28T11:20:00Z">
        <w:r w:rsidRPr="006A6642" w:rsidDel="00325E86">
          <w:delText>The present document</w:delText>
        </w:r>
        <w:r w:rsidR="00356F35" w:rsidRPr="006A6642" w:rsidDel="00325E86">
          <w:delText xml:space="preserve"> defines a</w:delText>
        </w:r>
        <w:r w:rsidR="00FD5871" w:rsidRPr="006A6642" w:rsidDel="00325E86">
          <w:delText xml:space="preserve"> high level and abstract</w:delText>
        </w:r>
        <w:r w:rsidR="00356F35" w:rsidRPr="006A6642" w:rsidDel="00325E86">
          <w:delText xml:space="preserve"> Reference Architecture </w:delText>
        </w:r>
        <w:r w:rsidR="00103807" w:rsidRPr="006A6642" w:rsidDel="00325E86">
          <w:delText>(</w:delText>
        </w:r>
        <w:r w:rsidDel="00325E86">
          <w:rPr>
            <w:color w:val="0000FF"/>
          </w:rPr>
          <w:delText>RA</w:delText>
        </w:r>
        <w:r w:rsidDel="00325E86">
          <w:delText xml:space="preserve">) for a Permissioned Distributed Ledger platform. </w:delText>
        </w:r>
      </w:del>
      <w:ins w:id="1306" w:author="Mireille Rozier" w:date="2022-04-25T09:32:00Z">
        <w:del w:id="1307" w:author="Shahar Steiff" w:date="2022-12-28T11:20:00Z">
          <w:r w:rsidR="00A317BA" w:rsidDel="00325E86">
            <w:delText>The present document</w:delText>
          </w:r>
        </w:del>
      </w:ins>
      <w:del w:id="1308" w:author="Shahar Steiff" w:date="2022-12-28T11:20:00Z">
        <w:r w:rsidDel="00325E86">
          <w:delText xml:space="preserve"> also describes the characteristics and behaviour of this platform, along with the services that it provides.</w:delText>
        </w:r>
      </w:del>
    </w:p>
    <w:p w14:paraId="7E3281BF" w14:textId="7AB1777D" w:rsidR="00356F35" w:rsidRPr="006A6642" w:rsidDel="00325E86" w:rsidRDefault="00356F35" w:rsidP="000A2CE0">
      <w:pPr>
        <w:rPr>
          <w:del w:id="1309" w:author="Shahar Steiff" w:date="2022-12-28T11:20:00Z"/>
        </w:rPr>
      </w:pPr>
      <w:del w:id="1310" w:author="Shahar Steiff" w:date="2022-12-28T11:20:00Z">
        <w:r w:rsidRPr="006A6642" w:rsidDel="00325E86">
          <w:delText>The following areas are discussed in detail:</w:delText>
        </w:r>
      </w:del>
    </w:p>
    <w:p w14:paraId="72A86848" w14:textId="17796424" w:rsidR="00356F35" w:rsidRPr="006A6642" w:rsidDel="00325E86" w:rsidRDefault="00356F35" w:rsidP="00D859D4">
      <w:pPr>
        <w:pStyle w:val="BN"/>
        <w:rPr>
          <w:del w:id="1311" w:author="Shahar Steiff" w:date="2022-12-28T11:20:00Z"/>
        </w:rPr>
      </w:pPr>
      <w:del w:id="1312" w:author="Shahar Steiff" w:date="2022-12-28T11:20:00Z">
        <w:r w:rsidDel="00325E86">
          <w:rPr>
            <w:color w:val="0000FF"/>
          </w:rPr>
          <w:delText>PDL</w:delText>
        </w:r>
        <w:r w:rsidDel="00325E86">
          <w:delText xml:space="preserve"> Platform</w:delText>
        </w:r>
        <w:r w:rsidR="00D36A00" w:rsidRPr="006A6642" w:rsidDel="00325E86">
          <w:delText xml:space="preserve"> Services</w:delText>
        </w:r>
        <w:r w:rsidR="00D859D4" w:rsidRPr="006A6642" w:rsidDel="00325E86">
          <w:delText>.</w:delText>
        </w:r>
      </w:del>
    </w:p>
    <w:p w14:paraId="41B58193" w14:textId="561CFB6E" w:rsidR="00356F35" w:rsidRPr="006A6642" w:rsidDel="00325E86" w:rsidRDefault="00356F35" w:rsidP="00D859D4">
      <w:pPr>
        <w:pStyle w:val="BN"/>
        <w:rPr>
          <w:del w:id="1313" w:author="Shahar Steiff" w:date="2022-12-28T11:20:00Z"/>
        </w:rPr>
      </w:pPr>
      <w:del w:id="1314" w:author="Shahar Steiff" w:date="2022-12-28T11:20:00Z">
        <w:r w:rsidDel="00325E86">
          <w:rPr>
            <w:color w:val="0000FF"/>
          </w:rPr>
          <w:delText>PDL</w:delText>
        </w:r>
        <w:r w:rsidDel="00325E86">
          <w:delText xml:space="preserve"> Abstraction Layers.</w:delText>
        </w:r>
      </w:del>
    </w:p>
    <w:p w14:paraId="6B38C223" w14:textId="1DB5DF1D" w:rsidR="00356F35" w:rsidRPr="006A6642" w:rsidDel="00325E86" w:rsidRDefault="00356F35" w:rsidP="00D859D4">
      <w:pPr>
        <w:pStyle w:val="BN"/>
        <w:rPr>
          <w:del w:id="1315" w:author="Shahar Steiff" w:date="2022-12-28T11:20:00Z"/>
        </w:rPr>
      </w:pPr>
      <w:del w:id="1316" w:author="Shahar Steiff" w:date="2022-12-28T11:20:00Z">
        <w:r w:rsidDel="00325E86">
          <w:rPr>
            <w:color w:val="0000FF"/>
          </w:rPr>
          <w:delText>PDL</w:delText>
        </w:r>
        <w:r w:rsidDel="00325E86">
          <w:delText xml:space="preserve"> Interfaces and Interface Reference Points.</w:delText>
        </w:r>
      </w:del>
    </w:p>
    <w:p w14:paraId="76653404" w14:textId="63773F90" w:rsidR="00356F35" w:rsidRPr="006A6642" w:rsidDel="00325E86" w:rsidRDefault="00356F35" w:rsidP="00DD591B">
      <w:pPr>
        <w:keepNext/>
        <w:rPr>
          <w:del w:id="1317" w:author="Shahar Steiff" w:date="2022-12-28T11:20:00Z"/>
          <w:rFonts w:eastAsiaTheme="minorEastAsia"/>
        </w:rPr>
      </w:pPr>
      <w:del w:id="1318" w:author="Shahar Steiff" w:date="2022-12-28T11:20:00Z">
        <w:r w:rsidRPr="006A6642" w:rsidDel="00325E86">
          <w:rPr>
            <w:rFonts w:eastAsiaTheme="minorEastAsia"/>
          </w:rPr>
          <w:delText>The objectives of th</w:delText>
        </w:r>
        <w:r w:rsidR="00D859D4" w:rsidRPr="006A6642" w:rsidDel="00325E86">
          <w:rPr>
            <w:rFonts w:eastAsiaTheme="minorEastAsia"/>
          </w:rPr>
          <w:delText>e present</w:delText>
        </w:r>
        <w:r w:rsidRPr="006A6642" w:rsidDel="00325E86">
          <w:rPr>
            <w:rFonts w:eastAsiaTheme="minorEastAsia"/>
          </w:rPr>
          <w:delText xml:space="preserve"> document are to</w:delText>
        </w:r>
        <w:r w:rsidR="00D859D4" w:rsidRPr="006A6642" w:rsidDel="00325E86">
          <w:rPr>
            <w:rFonts w:eastAsiaTheme="minorEastAsia"/>
          </w:rPr>
          <w:delText>:</w:delText>
        </w:r>
      </w:del>
    </w:p>
    <w:p w14:paraId="23896D2C" w14:textId="7DFCF16A" w:rsidR="00356F35" w:rsidRPr="006A6642" w:rsidDel="00325E86" w:rsidRDefault="00356F35" w:rsidP="000A2CE0">
      <w:pPr>
        <w:pStyle w:val="B1"/>
        <w:rPr>
          <w:del w:id="1319" w:author="Shahar Steiff" w:date="2022-12-28T11:20:00Z"/>
          <w:rFonts w:eastAsiaTheme="minorEastAsia"/>
        </w:rPr>
      </w:pPr>
      <w:del w:id="1320" w:author="Shahar Steiff" w:date="2022-12-28T11:20:00Z">
        <w:r w:rsidRPr="006A6642" w:rsidDel="00325E86">
          <w:rPr>
            <w:rFonts w:eastAsiaTheme="minorEastAsia"/>
          </w:rPr>
          <w:delText xml:space="preserve">Maximize the choice of technology solutions available to entities using </w:delText>
        </w:r>
        <w:r w:rsidDel="00325E86">
          <w:rPr>
            <w:color w:val="0000FF"/>
          </w:rPr>
          <w:delText>ETSI-ISG-PDL</w:delText>
        </w:r>
        <w:r w:rsidRPr="006A6642" w:rsidDel="00325E86">
          <w:rPr>
            <w:rFonts w:eastAsiaTheme="minorEastAsia"/>
          </w:rPr>
          <w:delText xml:space="preserve"> endorsed </w:delText>
        </w:r>
        <w:r w:rsidDel="00325E86">
          <w:rPr>
            <w:rFonts w:eastAsiaTheme="minorEastAsia"/>
            <w:color w:val="0000FF"/>
          </w:rPr>
          <w:delText>PDL</w:delText>
        </w:r>
        <w:r w:rsidDel="00325E86">
          <w:rPr>
            <w:rFonts w:eastAsiaTheme="minorEastAsia"/>
          </w:rPr>
          <w:delText xml:space="preserve"> platforms.</w:delText>
        </w:r>
      </w:del>
    </w:p>
    <w:p w14:paraId="02651DB5" w14:textId="7F4D30BE" w:rsidR="00356F35" w:rsidRPr="006A6642" w:rsidDel="00325E86" w:rsidRDefault="00356F35" w:rsidP="000A2CE0">
      <w:pPr>
        <w:pStyle w:val="B1"/>
        <w:rPr>
          <w:del w:id="1321" w:author="Shahar Steiff" w:date="2022-12-28T11:20:00Z"/>
          <w:rFonts w:eastAsiaTheme="minorEastAsia"/>
        </w:rPr>
      </w:pPr>
      <w:del w:id="1322" w:author="Shahar Steiff" w:date="2022-12-28T11:20:00Z">
        <w:r w:rsidRPr="006A6642" w:rsidDel="00325E86">
          <w:rPr>
            <w:rFonts w:eastAsiaTheme="minorEastAsia"/>
          </w:rPr>
          <w:delText xml:space="preserve">Maximize </w:delText>
        </w:r>
        <w:r w:rsidDel="00325E86">
          <w:rPr>
            <w:color w:val="0000FF"/>
          </w:rPr>
          <w:delText>ETSI-ISG-PDL</w:delText>
        </w:r>
        <w:r w:rsidRPr="006A6642" w:rsidDel="00325E86">
          <w:rPr>
            <w:rFonts w:eastAsiaTheme="minorEastAsia"/>
          </w:rPr>
          <w:delText xml:space="preserve"> endorsed </w:delText>
        </w:r>
        <w:r w:rsidDel="00325E86">
          <w:rPr>
            <w:rFonts w:eastAsiaTheme="minorEastAsia"/>
            <w:color w:val="0000FF"/>
          </w:rPr>
          <w:delText>PDL</w:delText>
        </w:r>
        <w:r w:rsidDel="00325E86">
          <w:rPr>
            <w:rFonts w:eastAsiaTheme="minorEastAsia"/>
          </w:rPr>
          <w:delText xml:space="preserve"> platforms</w:delText>
        </w:r>
        <w:r w:rsidR="00051CEA" w:rsidRPr="006A6642" w:rsidDel="00325E86">
          <w:rPr>
            <w:rFonts w:eastAsiaTheme="minorEastAsia"/>
          </w:rPr>
          <w:delText>'</w:delText>
        </w:r>
        <w:r w:rsidRPr="006A6642" w:rsidDel="00325E86">
          <w:rPr>
            <w:rFonts w:eastAsiaTheme="minorEastAsia"/>
          </w:rPr>
          <w:delText xml:space="preserve"> scalability in terms of the applications supported and the number of entities able to use them.</w:delText>
        </w:r>
      </w:del>
    </w:p>
    <w:p w14:paraId="7C316D29" w14:textId="7A8DEC1C" w:rsidR="00356F35" w:rsidRPr="006A6642" w:rsidDel="00325E86" w:rsidRDefault="00356F35" w:rsidP="000A2CE0">
      <w:pPr>
        <w:rPr>
          <w:del w:id="1323" w:author="Shahar Steiff" w:date="2022-12-28T11:20:00Z"/>
          <w:rFonts w:eastAsiaTheme="minorEastAsia"/>
        </w:rPr>
      </w:pPr>
      <w:del w:id="1324" w:author="Shahar Steiff" w:date="2022-12-28T11:20:00Z">
        <w:r w:rsidRPr="006A6642" w:rsidDel="00325E86">
          <w:rPr>
            <w:rFonts w:eastAsiaTheme="minorEastAsia"/>
          </w:rPr>
          <w:delText xml:space="preserve">The </w:delText>
        </w:r>
        <w:r w:rsidDel="00325E86">
          <w:rPr>
            <w:color w:val="0000FF"/>
          </w:rPr>
          <w:delText>ETSI-ISG-PDL</w:delText>
        </w:r>
        <w:r w:rsidR="00C53E4B" w:rsidRPr="006A6642" w:rsidDel="00325E86">
          <w:delText xml:space="preserve"> </w:delText>
        </w:r>
        <w:r w:rsidDel="00325E86">
          <w:rPr>
            <w:color w:val="0000FF"/>
          </w:rPr>
          <w:delText>RA</w:delText>
        </w:r>
        <w:r w:rsidRPr="006A6642" w:rsidDel="00325E86">
          <w:delText xml:space="preserve"> </w:delText>
        </w:r>
        <w:r w:rsidRPr="006A6642" w:rsidDel="00325E86">
          <w:rPr>
            <w:rFonts w:eastAsiaTheme="minorEastAsia"/>
          </w:rPr>
          <w:delText>is described in terms of abstract foundational (required minimum) and functional components that support specific sets of functionalities and reference points that describe the standardized interactions between different parts of the platform and with the external entities or platform. This enables technology vendors and developers to focus on their respective areas of expertise and platform users to choose a best-of-breed team of vendors/developers for their specific requirements.</w:delText>
        </w:r>
      </w:del>
    </w:p>
    <w:p w14:paraId="49372ADF" w14:textId="100C663F" w:rsidR="009539D3" w:rsidRPr="006A6642" w:rsidDel="00325E86" w:rsidRDefault="002B748D">
      <w:pPr>
        <w:pStyle w:val="Heading1"/>
        <w:rPr>
          <w:del w:id="1325" w:author="Shahar Steiff" w:date="2022-12-28T11:20:00Z"/>
        </w:rPr>
      </w:pPr>
      <w:bookmarkStart w:id="1326" w:name="_Toc101440777"/>
      <w:bookmarkStart w:id="1327" w:name="_Toc101444450"/>
      <w:bookmarkStart w:id="1328" w:name="_Toc101530561"/>
      <w:bookmarkStart w:id="1329" w:name="_Toc101770979"/>
      <w:bookmarkStart w:id="1330" w:name="_Toc101771402"/>
      <w:bookmarkStart w:id="1331" w:name="_Hlk101787611"/>
      <w:del w:id="1332" w:author="Shahar Steiff" w:date="2022-04-25T14:01:00Z">
        <w:r w:rsidRPr="006A6642" w:rsidDel="00326DEF">
          <w:delText>Introduction</w:delText>
        </w:r>
      </w:del>
      <w:bookmarkEnd w:id="1326"/>
      <w:bookmarkEnd w:id="1327"/>
      <w:bookmarkEnd w:id="1328"/>
      <w:bookmarkEnd w:id="1329"/>
      <w:bookmarkEnd w:id="1330"/>
    </w:p>
    <w:p w14:paraId="0DE7ED8D" w14:textId="630E24BE" w:rsidR="00356F35" w:rsidRPr="006A6642" w:rsidDel="00325E86" w:rsidRDefault="00D859D4" w:rsidP="00356F35">
      <w:pPr>
        <w:pStyle w:val="NormalWeb"/>
        <w:rPr>
          <w:del w:id="1333" w:author="Shahar Steiff" w:date="2022-12-28T11:20:00Z"/>
        </w:rPr>
      </w:pPr>
      <w:del w:id="1334" w:author="Shahar Steiff" w:date="2022-12-28T11:20:00Z">
        <w:r w:rsidRPr="006A6642" w:rsidDel="00325E86">
          <w:delText>The present document</w:delText>
        </w:r>
        <w:r w:rsidR="00356F35" w:rsidRPr="006A6642" w:rsidDel="00325E86">
          <w:delText xml:space="preserve"> defines a </w:delText>
        </w:r>
        <w:r w:rsidDel="00325E86">
          <w:rPr>
            <w:color w:val="0000FF"/>
          </w:rPr>
          <w:delText>RA</w:delText>
        </w:r>
        <w:r w:rsidR="00103807" w:rsidRPr="006A6642" w:rsidDel="00325E86">
          <w:delText xml:space="preserve"> </w:delText>
        </w:r>
        <w:r w:rsidR="00356F35" w:rsidRPr="006A6642" w:rsidDel="00325E86">
          <w:delText xml:space="preserve">for a Permissioned Distributed Ledger platform. </w:delText>
        </w:r>
      </w:del>
      <w:ins w:id="1335" w:author="Mireille Rozier" w:date="2022-04-25T09:38:00Z">
        <w:del w:id="1336" w:author="Shahar Steiff" w:date="2022-12-28T11:20:00Z">
          <w:r w:rsidR="00A317BA" w:rsidDel="00325E86">
            <w:delText>The present document</w:delText>
          </w:r>
        </w:del>
      </w:ins>
      <w:del w:id="1337" w:author="Shahar Steiff" w:date="2022-12-28T11:20:00Z">
        <w:r w:rsidR="00356F35" w:rsidRPr="006A6642" w:rsidDel="00325E86">
          <w:delText xml:space="preserve"> also describes the characteristics and behaviour of this platform, along with the services that it provides and exemplary solutions that can be built using it.</w:delText>
        </w:r>
      </w:del>
    </w:p>
    <w:p w14:paraId="2F56B476" w14:textId="7226351D" w:rsidR="00356F35" w:rsidRPr="006A6642" w:rsidDel="00325E86" w:rsidRDefault="00356F35" w:rsidP="000A2CE0">
      <w:pPr>
        <w:rPr>
          <w:del w:id="1338" w:author="Shahar Steiff" w:date="2022-12-28T11:20:00Z"/>
          <w:rFonts w:eastAsiaTheme="minorEastAsia"/>
        </w:rPr>
      </w:pPr>
      <w:del w:id="1339" w:author="Shahar Steiff" w:date="2022-12-28T11:20:00Z">
        <w:r w:rsidRPr="006A6642" w:rsidDel="00325E86">
          <w:rPr>
            <w:rFonts w:eastAsiaTheme="minorEastAsia"/>
          </w:rPr>
          <w:delText xml:space="preserve">A </w:delText>
        </w:r>
        <w:r w:rsidDel="00325E86">
          <w:rPr>
            <w:color w:val="0000FF"/>
          </w:rPr>
          <w:delText>RA</w:delText>
        </w:r>
        <w:r w:rsidR="00103807" w:rsidRPr="006A6642" w:rsidDel="00325E86">
          <w:delText xml:space="preserve"> </w:delText>
        </w:r>
        <w:r w:rsidRPr="006A6642" w:rsidDel="00325E86">
          <w:rPr>
            <w:rFonts w:eastAsiaTheme="minorEastAsia"/>
          </w:rPr>
          <w:delText xml:space="preserve">is a template for defining a solution to a particular problem domain (in this case, a </w:delText>
        </w:r>
        <w:r w:rsidDel="00325E86">
          <w:rPr>
            <w:rFonts w:eastAsiaTheme="minorEastAsia"/>
            <w:color w:val="0000FF"/>
          </w:rPr>
          <w:delText>PDL</w:delText>
        </w:r>
        <w:r w:rsidDel="00325E86">
          <w:rPr>
            <w:rFonts w:eastAsiaTheme="minorEastAsia"/>
          </w:rPr>
          <w:delText xml:space="preserve"> platform). It provides a set of common definitions of concepts, terminology, and common characteristics and behaviour</w:delText>
        </w:r>
        <w:r w:rsidRPr="006A6642" w:rsidDel="00325E86">
          <w:rPr>
            <w:rFonts w:eastAsiaTheme="minorEastAsia"/>
          </w:rPr>
          <w:delText xml:space="preserve"> of the system, including a set of external Reference Points that </w:delText>
        </w:r>
        <w:r w:rsidR="004300EE" w:rsidRPr="006A6642" w:rsidDel="00325E86">
          <w:rPr>
            <w:rFonts w:eastAsiaTheme="minorEastAsia"/>
          </w:rPr>
          <w:delText>standardize</w:delText>
        </w:r>
        <w:r w:rsidRPr="006A6642" w:rsidDel="00325E86">
          <w:rPr>
            <w:rFonts w:eastAsiaTheme="minorEastAsia"/>
          </w:rPr>
          <w:delText xml:space="preserve"> communication. </w:delText>
        </w:r>
      </w:del>
      <w:ins w:id="1340" w:author="Mireille Rozier" w:date="2022-04-25T09:38:00Z">
        <w:del w:id="1341" w:author="Shahar Steiff" w:date="2022-12-28T11:20:00Z">
          <w:r w:rsidR="00A317BA" w:rsidDel="00325E86">
            <w:rPr>
              <w:rFonts w:eastAsiaTheme="minorEastAsia"/>
            </w:rPr>
            <w:delText xml:space="preserve">The present </w:delText>
          </w:r>
        </w:del>
      </w:ins>
      <w:ins w:id="1342" w:author="Mireille Rozier" w:date="2022-04-25T09:39:00Z">
        <w:del w:id="1343" w:author="Shahar Steiff" w:date="2022-12-28T11:20:00Z">
          <w:r w:rsidR="00A317BA" w:rsidDel="00325E86">
            <w:rPr>
              <w:rFonts w:eastAsiaTheme="minorEastAsia"/>
            </w:rPr>
            <w:delText>document</w:delText>
          </w:r>
        </w:del>
      </w:ins>
      <w:del w:id="1344" w:author="Shahar Steiff" w:date="2022-12-28T11:20:00Z">
        <w:r w:rsidRPr="006A6642" w:rsidDel="00325E86">
          <w:rPr>
            <w:rFonts w:eastAsiaTheme="minorEastAsia"/>
          </w:rPr>
          <w:delText xml:space="preserve"> uses a functional block architecture to define three key aspects of </w:delText>
        </w:r>
        <w:r w:rsidR="004300EE" w:rsidRPr="006A6642" w:rsidDel="00325E86">
          <w:rPr>
            <w:rFonts w:eastAsiaTheme="minorEastAsia"/>
          </w:rPr>
          <w:delText xml:space="preserve">a </w:delText>
        </w:r>
        <w:r w:rsidDel="00325E86">
          <w:rPr>
            <w:rFonts w:eastAsiaTheme="minorEastAsia"/>
            <w:color w:val="0000FF"/>
          </w:rPr>
          <w:delText>PDL</w:delText>
        </w:r>
        <w:r w:rsidRPr="006A6642" w:rsidDel="00325E86">
          <w:rPr>
            <w:rFonts w:eastAsiaTheme="minorEastAsia"/>
          </w:rPr>
          <w:delText xml:space="preserve"> Platform:</w:delText>
        </w:r>
      </w:del>
    </w:p>
    <w:p w14:paraId="5A2135CA" w14:textId="1BF72A4E" w:rsidR="00D36A00" w:rsidRPr="006A6642" w:rsidDel="00325E86" w:rsidRDefault="00D36A00" w:rsidP="00D36A00">
      <w:pPr>
        <w:pStyle w:val="B1"/>
        <w:rPr>
          <w:del w:id="1345" w:author="Shahar Steiff" w:date="2022-12-28T11:20:00Z"/>
          <w:rFonts w:eastAsiaTheme="minorEastAsia"/>
        </w:rPr>
      </w:pPr>
      <w:del w:id="1346" w:author="Shahar Steiff" w:date="2022-12-28T11:20:00Z">
        <w:r w:rsidRPr="006A6642" w:rsidDel="00325E86">
          <w:rPr>
            <w:rFonts w:eastAsiaTheme="minorEastAsia"/>
            <w:b/>
            <w:bCs/>
          </w:rPr>
          <w:delText xml:space="preserve">Platform Services, which are services and functionality provided by the </w:delText>
        </w:r>
        <w:r w:rsidDel="00325E86">
          <w:rPr>
            <w:rFonts w:eastAsiaTheme="minorEastAsia"/>
            <w:b/>
            <w:bCs/>
            <w:color w:val="0000FF"/>
          </w:rPr>
          <w:delText>PDL</w:delText>
        </w:r>
        <w:r w:rsidDel="00325E86">
          <w:rPr>
            <w:rFonts w:eastAsiaTheme="minorEastAsia"/>
            <w:b/>
            <w:bCs/>
          </w:rPr>
          <w:delText xml:space="preserve"> platform.</w:delText>
        </w:r>
      </w:del>
    </w:p>
    <w:p w14:paraId="47197799" w14:textId="719882FC" w:rsidR="00D36A00" w:rsidRPr="006A6642" w:rsidDel="00325E86" w:rsidRDefault="00D36A00" w:rsidP="00D36A00">
      <w:pPr>
        <w:pStyle w:val="B1"/>
        <w:rPr>
          <w:del w:id="1347" w:author="Shahar Steiff" w:date="2022-12-28T11:20:00Z"/>
          <w:rFonts w:eastAsiaTheme="minorEastAsia"/>
        </w:rPr>
      </w:pPr>
      <w:del w:id="1348" w:author="Shahar Steiff" w:date="2022-12-28T11:20:00Z">
        <w:r w:rsidRPr="006A6642" w:rsidDel="00325E86">
          <w:rPr>
            <w:rFonts w:eastAsiaTheme="minorEastAsia"/>
            <w:b/>
            <w:bCs/>
          </w:rPr>
          <w:delText xml:space="preserve">Abstraction layers, which are Data Model Brokers allowing different and diverse applications on one side and different </w:delText>
        </w:r>
        <w:r w:rsidDel="00325E86">
          <w:rPr>
            <w:rFonts w:eastAsiaTheme="minorEastAsia"/>
            <w:b/>
            <w:bCs/>
            <w:color w:val="0000FF"/>
          </w:rPr>
          <w:delText>DLT</w:delText>
        </w:r>
        <w:r w:rsidDel="00325E86">
          <w:rPr>
            <w:rFonts w:eastAsiaTheme="minorEastAsia"/>
            <w:b/>
            <w:bCs/>
          </w:rPr>
          <w:delText xml:space="preserve"> chain types on the other side to interface with the </w:delText>
        </w:r>
        <w:r w:rsidDel="00325E86">
          <w:rPr>
            <w:rFonts w:eastAsiaTheme="minorEastAsia"/>
            <w:b/>
            <w:bCs/>
            <w:color w:val="0000FF"/>
          </w:rPr>
          <w:delText>PDL</w:delText>
        </w:r>
        <w:r w:rsidDel="00325E86">
          <w:rPr>
            <w:rFonts w:eastAsiaTheme="minorEastAsia"/>
            <w:b/>
            <w:bCs/>
          </w:rPr>
          <w:delText xml:space="preserve"> platform.</w:delText>
        </w:r>
      </w:del>
    </w:p>
    <w:p w14:paraId="2324C79F" w14:textId="3832CE78" w:rsidR="00356F35" w:rsidRPr="006A6642" w:rsidDel="00325E86" w:rsidRDefault="00D36A00" w:rsidP="000A2CE0">
      <w:pPr>
        <w:pStyle w:val="B1"/>
        <w:rPr>
          <w:del w:id="1349" w:author="Shahar Steiff" w:date="2022-12-28T11:20:00Z"/>
          <w:rFonts w:eastAsiaTheme="minorEastAsia"/>
        </w:rPr>
      </w:pPr>
      <w:del w:id="1350" w:author="Shahar Steiff" w:date="2022-12-28T11:20:00Z">
        <w:r w:rsidRPr="006A6642" w:rsidDel="00325E86">
          <w:rPr>
            <w:rFonts w:eastAsiaTheme="minorEastAsia"/>
            <w:b/>
            <w:bCs/>
          </w:rPr>
          <w:delText xml:space="preserve">Modularity, which allows evolution and adaptation of </w:delText>
        </w:r>
        <w:r w:rsidDel="00325E86">
          <w:rPr>
            <w:rFonts w:eastAsiaTheme="minorEastAsia"/>
            <w:b/>
            <w:bCs/>
            <w:color w:val="0000FF"/>
          </w:rPr>
          <w:delText>PDL</w:delText>
        </w:r>
        <w:r w:rsidDel="00325E86">
          <w:rPr>
            <w:rFonts w:eastAsiaTheme="minorEastAsia"/>
            <w:b/>
            <w:bCs/>
          </w:rPr>
          <w:delText xml:space="preserve"> platforms to changing requirements.</w:delText>
        </w:r>
      </w:del>
    </w:p>
    <w:p w14:paraId="76F57E07" w14:textId="2E899AF3" w:rsidR="00EB1A28" w:rsidRPr="006A6642" w:rsidDel="00325E86" w:rsidRDefault="00356F35" w:rsidP="00D36A00">
      <w:pPr>
        <w:pStyle w:val="B1"/>
        <w:numPr>
          <w:ilvl w:val="0"/>
          <w:numId w:val="0"/>
        </w:numPr>
        <w:ind w:left="284"/>
        <w:rPr>
          <w:del w:id="1351" w:author="Shahar Steiff" w:date="2022-12-28T11:20:00Z"/>
          <w:rFonts w:eastAsiaTheme="minorEastAsia"/>
        </w:rPr>
      </w:pPr>
      <w:del w:id="1352" w:author="Shahar Steiff" w:date="2022-12-28T11:20:00Z">
        <w:r w:rsidRPr="006A6642" w:rsidDel="00325E86">
          <w:rPr>
            <w:rFonts w:eastAsiaTheme="minorEastAsia"/>
          </w:rPr>
          <w:delText xml:space="preserve">The objectives of using the </w:delText>
        </w:r>
        <w:r w:rsidDel="00325E86">
          <w:rPr>
            <w:color w:val="0000FF"/>
          </w:rPr>
          <w:delText>RA</w:delText>
        </w:r>
        <w:r w:rsidR="00103807" w:rsidRPr="006A6642" w:rsidDel="00325E86">
          <w:delText xml:space="preserve"> </w:delText>
        </w:r>
        <w:r w:rsidRPr="006A6642" w:rsidDel="00325E86">
          <w:rPr>
            <w:rFonts w:eastAsiaTheme="minorEastAsia"/>
          </w:rPr>
          <w:delText>are to:</w:delText>
        </w:r>
        <w:r w:rsidR="004300EE" w:rsidRPr="006A6642" w:rsidDel="00325E86">
          <w:rPr>
            <w:rFonts w:eastAsiaTheme="minorEastAsia"/>
          </w:rPr>
          <w:delText xml:space="preserve"> </w:delText>
        </w:r>
      </w:del>
    </w:p>
    <w:p w14:paraId="550AF60D" w14:textId="4DADA27B" w:rsidR="00356F35" w:rsidRPr="006A6642" w:rsidDel="00325E86" w:rsidRDefault="00356F35" w:rsidP="000A2CE0">
      <w:pPr>
        <w:pStyle w:val="B1"/>
        <w:rPr>
          <w:del w:id="1353" w:author="Shahar Steiff" w:date="2022-12-28T11:20:00Z"/>
          <w:rFonts w:eastAsiaTheme="minorEastAsia"/>
        </w:rPr>
      </w:pPr>
      <w:del w:id="1354" w:author="Shahar Steiff" w:date="2022-12-28T11:20:00Z">
        <w:r w:rsidRPr="006A6642" w:rsidDel="00325E86">
          <w:rPr>
            <w:rFonts w:eastAsiaTheme="minorEastAsia"/>
          </w:rPr>
          <w:delText xml:space="preserve">Maximize the choice of technology solutions available to entities using </w:delText>
        </w:r>
        <w:r w:rsidDel="00325E86">
          <w:rPr>
            <w:rFonts w:eastAsiaTheme="minorEastAsia"/>
            <w:color w:val="0000FF"/>
          </w:rPr>
          <w:delText>ETSI-ISG-PDL</w:delText>
        </w:r>
        <w:r w:rsidDel="00325E86">
          <w:rPr>
            <w:rFonts w:eastAsiaTheme="minorEastAsia"/>
          </w:rPr>
          <w:delText>-endorsed technologies, Common Services, and applications.</w:delText>
        </w:r>
      </w:del>
    </w:p>
    <w:p w14:paraId="12282448" w14:textId="1632E2B1" w:rsidR="004300EE" w:rsidRPr="006A6642" w:rsidDel="00325E86" w:rsidRDefault="004300EE" w:rsidP="000A2CE0">
      <w:pPr>
        <w:pStyle w:val="B1"/>
        <w:rPr>
          <w:del w:id="1355" w:author="Shahar Steiff" w:date="2022-12-28T11:20:00Z"/>
          <w:rFonts w:eastAsiaTheme="minorEastAsia"/>
        </w:rPr>
      </w:pPr>
      <w:del w:id="1356" w:author="Shahar Steiff" w:date="2022-12-28T11:20:00Z">
        <w:r w:rsidRPr="006A6642" w:rsidDel="00325E86">
          <w:rPr>
            <w:rFonts w:eastAsiaTheme="minorEastAsia"/>
          </w:rPr>
          <w:delText xml:space="preserve">Maximize </w:delText>
        </w:r>
        <w:r w:rsidDel="00325E86">
          <w:rPr>
            <w:color w:val="0000FF"/>
          </w:rPr>
          <w:delText>ETSI-ISG-PDL</w:delText>
        </w:r>
        <w:r w:rsidRPr="006A6642" w:rsidDel="00325E86">
          <w:rPr>
            <w:rFonts w:eastAsiaTheme="minorEastAsia"/>
          </w:rPr>
          <w:delText xml:space="preserve"> endorsed </w:delText>
        </w:r>
        <w:r w:rsidDel="00325E86">
          <w:rPr>
            <w:rFonts w:eastAsiaTheme="minorEastAsia"/>
            <w:color w:val="0000FF"/>
          </w:rPr>
          <w:delText>PDL</w:delText>
        </w:r>
        <w:r w:rsidDel="00325E86">
          <w:rPr>
            <w:rFonts w:eastAsiaTheme="minorEastAsia"/>
          </w:rPr>
          <w:delText xml:space="preserve"> platforms</w:delText>
        </w:r>
        <w:r w:rsidR="00051CEA" w:rsidRPr="006A6642" w:rsidDel="00325E86">
          <w:rPr>
            <w:rFonts w:eastAsiaTheme="minorEastAsia"/>
          </w:rPr>
          <w:delText>'</w:delText>
        </w:r>
        <w:r w:rsidRPr="006A6642" w:rsidDel="00325E86">
          <w:rPr>
            <w:rFonts w:eastAsiaTheme="minorEastAsia"/>
          </w:rPr>
          <w:delText xml:space="preserve"> scalability in terms of the applications supported and the number of entities able to use them.</w:delText>
        </w:r>
      </w:del>
    </w:p>
    <w:p w14:paraId="4067BFB7" w14:textId="3E9B3432" w:rsidR="00356F35" w:rsidRPr="006A6642" w:rsidDel="00325E86" w:rsidRDefault="00356F35" w:rsidP="000A2CE0">
      <w:pPr>
        <w:rPr>
          <w:del w:id="1357" w:author="Shahar Steiff" w:date="2022-12-28T11:20:00Z"/>
          <w:rFonts w:eastAsiaTheme="minorEastAsia"/>
        </w:rPr>
      </w:pPr>
      <w:del w:id="1358" w:author="Shahar Steiff" w:date="2022-12-28T11:20:00Z">
        <w:r w:rsidRPr="006A6642" w:rsidDel="00325E86">
          <w:rPr>
            <w:rFonts w:eastAsiaTheme="minorEastAsia"/>
          </w:rPr>
          <w:delText xml:space="preserve">The </w:delText>
        </w:r>
        <w:r w:rsidDel="00325E86">
          <w:rPr>
            <w:rFonts w:eastAsiaTheme="minorEastAsia"/>
            <w:color w:val="0000FF"/>
          </w:rPr>
          <w:delText>ETSI-ISG-PDL</w:delText>
        </w:r>
        <w:r w:rsidDel="00325E86">
          <w:rPr>
            <w:rFonts w:eastAsiaTheme="minorEastAsia"/>
          </w:rPr>
          <w:delText xml:space="preserve"> </w:delText>
        </w:r>
        <w:r w:rsidDel="00325E86">
          <w:rPr>
            <w:color w:val="0000FF"/>
          </w:rPr>
          <w:delText>RA</w:delText>
        </w:r>
        <w:r w:rsidR="00103807" w:rsidRPr="006A6642" w:rsidDel="00325E86">
          <w:delText xml:space="preserve"> </w:delText>
        </w:r>
        <w:r w:rsidRPr="006A6642" w:rsidDel="00325E86">
          <w:rPr>
            <w:rFonts w:eastAsiaTheme="minorEastAsia"/>
          </w:rPr>
          <w:delText xml:space="preserve">also provides standardized terminology to simplify the interaction between </w:delText>
        </w:r>
        <w:r w:rsidDel="00325E86">
          <w:rPr>
            <w:rFonts w:eastAsiaTheme="minorEastAsia"/>
            <w:color w:val="0000FF"/>
          </w:rPr>
          <w:delText>PDL</w:delText>
        </w:r>
        <w:r w:rsidDel="00325E86">
          <w:rPr>
            <w:rFonts w:eastAsiaTheme="minorEastAsia"/>
          </w:rPr>
          <w:delText xml:space="preserve"> Platforms Services and applications</w:delText>
        </w:r>
        <w:r w:rsidRPr="006A6642" w:rsidDel="00325E86">
          <w:rPr>
            <w:rFonts w:eastAsiaTheme="minorEastAsia"/>
          </w:rPr>
          <w:delText xml:space="preserve"> </w:delText>
        </w:r>
        <w:r w:rsidR="004300EE" w:rsidRPr="006A6642" w:rsidDel="00325E86">
          <w:rPr>
            <w:rFonts w:eastAsiaTheme="minorEastAsia"/>
          </w:rPr>
          <w:delText>developed</w:delText>
        </w:r>
        <w:r w:rsidRPr="006A6642" w:rsidDel="00325E86">
          <w:rPr>
            <w:rFonts w:eastAsiaTheme="minorEastAsia"/>
          </w:rPr>
          <w:delText xml:space="preserve"> by technology vendors</w:delText>
        </w:r>
        <w:r w:rsidR="004300EE" w:rsidRPr="006A6642" w:rsidDel="00325E86">
          <w:rPr>
            <w:rFonts w:eastAsiaTheme="minorEastAsia"/>
          </w:rPr>
          <w:delText>/developers.</w:delText>
        </w:r>
      </w:del>
    </w:p>
    <w:bookmarkEnd w:id="1331"/>
    <w:p w14:paraId="6626C233" w14:textId="4B69C6FC" w:rsidR="009539D3" w:rsidRPr="006A6642" w:rsidDel="00325E86" w:rsidRDefault="00356F35">
      <w:pPr>
        <w:rPr>
          <w:del w:id="1359" w:author="Shahar Steiff" w:date="2022-12-28T11:20:00Z"/>
          <w:rFonts w:ascii="Arial" w:hAnsi="Arial"/>
          <w:sz w:val="36"/>
        </w:rPr>
      </w:pPr>
      <w:del w:id="1360" w:author="Shahar Steiff" w:date="2022-12-28T11:20:00Z">
        <w:r w:rsidRPr="006A6642" w:rsidDel="00325E86">
          <w:br w:type="page"/>
        </w:r>
      </w:del>
    </w:p>
    <w:p w14:paraId="77F516B6" w14:textId="2E9A1C8E" w:rsidR="009539D3" w:rsidRPr="006A6642" w:rsidDel="00325E86" w:rsidRDefault="002B748D">
      <w:pPr>
        <w:pStyle w:val="Heading1"/>
        <w:rPr>
          <w:del w:id="1361" w:author="Shahar Steiff" w:date="2022-12-28T11:20:00Z"/>
        </w:rPr>
      </w:pPr>
      <w:bookmarkStart w:id="1362" w:name="_Toc101440778"/>
      <w:bookmarkStart w:id="1363" w:name="_Toc101444451"/>
      <w:bookmarkStart w:id="1364" w:name="_Toc101530562"/>
      <w:bookmarkStart w:id="1365" w:name="_Toc101770980"/>
      <w:bookmarkStart w:id="1366" w:name="_Toc101771403"/>
      <w:del w:id="1367" w:author="Shahar Steiff" w:date="2022-12-28T11:20:00Z">
        <w:r w:rsidRPr="006A6642" w:rsidDel="00325E86">
          <w:delText>1</w:delText>
        </w:r>
        <w:r w:rsidRPr="006A6642" w:rsidDel="00325E86">
          <w:tab/>
          <w:delText>Scope</w:delText>
        </w:r>
        <w:bookmarkEnd w:id="1362"/>
        <w:bookmarkEnd w:id="1363"/>
        <w:bookmarkEnd w:id="1364"/>
        <w:bookmarkEnd w:id="1365"/>
        <w:bookmarkEnd w:id="1366"/>
      </w:del>
    </w:p>
    <w:p w14:paraId="51F5F2E3" w14:textId="15B3F582" w:rsidR="00367FF4" w:rsidRPr="006A6642" w:rsidDel="00325E86" w:rsidRDefault="00A317BA" w:rsidP="000A2CE0">
      <w:pPr>
        <w:rPr>
          <w:del w:id="1368" w:author="Shahar Steiff" w:date="2022-12-28T11:20:00Z"/>
        </w:rPr>
      </w:pPr>
      <w:ins w:id="1369" w:author="Mireille Rozier" w:date="2022-04-25T09:40:00Z">
        <w:del w:id="1370" w:author="Shahar Steiff" w:date="2022-12-28T11:20:00Z">
          <w:r w:rsidDel="00325E86">
            <w:delText>The present document</w:delText>
          </w:r>
        </w:del>
      </w:ins>
      <w:del w:id="1371" w:author="Shahar Steiff" w:date="2022-12-28T11:20:00Z">
        <w:r w:rsidR="00367FF4" w:rsidRPr="006A6642" w:rsidDel="00325E86">
          <w:delText xml:space="preserve"> defines a </w:delText>
        </w:r>
        <w:r w:rsidR="00367FF4" w:rsidDel="00325E86">
          <w:rPr>
            <w:color w:val="0000FF"/>
          </w:rPr>
          <w:delText>RA</w:delText>
        </w:r>
        <w:r w:rsidR="00103807" w:rsidRPr="006A6642" w:rsidDel="00325E86">
          <w:delText xml:space="preserve"> </w:delText>
        </w:r>
        <w:r w:rsidR="00367FF4" w:rsidRPr="006A6642" w:rsidDel="00325E86">
          <w:delText>for a Permissioned Distributed Ledger platform</w:delText>
        </w:r>
        <w:r w:rsidR="002164D1" w:rsidDel="00325E86">
          <w:delText xml:space="preserve"> </w:delText>
        </w:r>
        <w:r w:rsidR="002164D1" w:rsidRPr="002164D1" w:rsidDel="00325E86">
          <w:rPr>
            <w:color w:val="0000FF"/>
          </w:rPr>
          <w:delText>[</w:delText>
        </w:r>
        <w:r w:rsidR="002164D1" w:rsidRPr="002164D1" w:rsidDel="00325E86">
          <w:rPr>
            <w:color w:val="0000FF"/>
          </w:rPr>
          <w:fldChar w:fldCharType="begin"/>
        </w:r>
        <w:r w:rsidR="002164D1" w:rsidRPr="002164D1" w:rsidDel="00325E86">
          <w:rPr>
            <w:color w:val="0000FF"/>
          </w:rPr>
          <w:delInstrText xml:space="preserve">REF REF_FRAMEWORKFORPERMISSIONEDPUBLICBLOCKC \h </w:delInstrText>
        </w:r>
        <w:r w:rsidR="002164D1" w:rsidRPr="002164D1" w:rsidDel="00325E86">
          <w:rPr>
            <w:color w:val="0000FF"/>
          </w:rPr>
        </w:r>
        <w:r w:rsidR="002164D1" w:rsidRPr="002164D1" w:rsidDel="00325E86">
          <w:rPr>
            <w:color w:val="0000FF"/>
          </w:rPr>
          <w:fldChar w:fldCharType="separate"/>
        </w:r>
        <w:r w:rsidR="002164D1" w:rsidRPr="002164D1" w:rsidDel="00325E86">
          <w:rPr>
            <w:color w:val="0000FF"/>
          </w:rPr>
          <w:delText>i.</w:delText>
        </w:r>
        <w:r w:rsidR="002164D1" w:rsidRPr="002164D1" w:rsidDel="00325E86">
          <w:rPr>
            <w:noProof/>
            <w:color w:val="0000FF"/>
          </w:rPr>
          <w:delText>1</w:delText>
        </w:r>
        <w:r w:rsidR="002164D1" w:rsidRPr="002164D1" w:rsidDel="00325E86">
          <w:rPr>
            <w:color w:val="0000FF"/>
          </w:rPr>
          <w:fldChar w:fldCharType="end"/>
        </w:r>
        <w:r w:rsidR="002164D1" w:rsidRPr="002164D1" w:rsidDel="00325E86">
          <w:rPr>
            <w:color w:val="0000FF"/>
          </w:rPr>
          <w:delText>]</w:delText>
        </w:r>
        <w:r w:rsidR="00367FF4" w:rsidRPr="006A6642" w:rsidDel="00325E86">
          <w:delText xml:space="preserve">. </w:delText>
        </w:r>
      </w:del>
      <w:ins w:id="1372" w:author="Mireille Rozier" w:date="2022-04-25T09:40:00Z">
        <w:del w:id="1373" w:author="Shahar Steiff" w:date="2022-12-28T11:20:00Z">
          <w:r w:rsidDel="00325E86">
            <w:delText>The present document</w:delText>
          </w:r>
        </w:del>
      </w:ins>
      <w:del w:id="1374" w:author="Shahar Steiff" w:date="2022-12-28T11:20:00Z">
        <w:r w:rsidR="00367FF4" w:rsidRPr="006A6642" w:rsidDel="00325E86">
          <w:delText xml:space="preserve"> also describes the characteristics and behaviour of this platform, along with the services that it provides and exemplary solutions that can be built using it.</w:delText>
        </w:r>
      </w:del>
    </w:p>
    <w:p w14:paraId="0AC5928E" w14:textId="7E5E3802" w:rsidR="00367FF4" w:rsidRPr="006A6642" w:rsidDel="00325E86" w:rsidRDefault="00367FF4" w:rsidP="000A2CE0">
      <w:pPr>
        <w:rPr>
          <w:del w:id="1375" w:author="Shahar Steiff" w:date="2022-12-28T11:20:00Z"/>
          <w:rFonts w:eastAsiaTheme="minorEastAsia"/>
        </w:rPr>
      </w:pPr>
      <w:del w:id="1376" w:author="Shahar Steiff" w:date="2022-12-28T11:20:00Z">
        <w:r w:rsidRPr="006A6642" w:rsidDel="00325E86">
          <w:rPr>
            <w:rFonts w:eastAsiaTheme="minorEastAsia"/>
          </w:rPr>
          <w:delText xml:space="preserve">The objectives of </w:delText>
        </w:r>
        <w:r w:rsidR="002F3C7B" w:rsidRPr="006A6642" w:rsidDel="00325E86">
          <w:rPr>
            <w:rFonts w:eastAsiaTheme="minorEastAsia"/>
          </w:rPr>
          <w:delText xml:space="preserve">the present </w:delText>
        </w:r>
        <w:r w:rsidRPr="006A6642" w:rsidDel="00325E86">
          <w:rPr>
            <w:rFonts w:eastAsiaTheme="minorEastAsia"/>
          </w:rPr>
          <w:delText>document are to</w:delText>
        </w:r>
        <w:r w:rsidR="002F3C7B" w:rsidRPr="006A6642" w:rsidDel="00325E86">
          <w:rPr>
            <w:rFonts w:eastAsiaTheme="minorEastAsia"/>
          </w:rPr>
          <w:delText>:</w:delText>
        </w:r>
      </w:del>
    </w:p>
    <w:p w14:paraId="58941ADD" w14:textId="7451D935" w:rsidR="00367FF4" w:rsidRPr="006A6642" w:rsidDel="00325E86" w:rsidRDefault="00367FF4" w:rsidP="000A2CE0">
      <w:pPr>
        <w:pStyle w:val="B1"/>
        <w:rPr>
          <w:del w:id="1377" w:author="Shahar Steiff" w:date="2022-12-28T11:20:00Z"/>
          <w:rFonts w:eastAsiaTheme="minorEastAsia"/>
        </w:rPr>
      </w:pPr>
      <w:del w:id="1378" w:author="Shahar Steiff" w:date="2022-12-28T11:20:00Z">
        <w:r w:rsidRPr="006A6642" w:rsidDel="00325E86">
          <w:rPr>
            <w:rFonts w:eastAsiaTheme="minorEastAsia"/>
          </w:rPr>
          <w:delText xml:space="preserve">Maximize the choice of technology solutions available to entities using </w:delText>
        </w:r>
        <w:r w:rsidDel="00325E86">
          <w:rPr>
            <w:rFonts w:eastAsiaTheme="minorEastAsia"/>
            <w:color w:val="0000FF"/>
          </w:rPr>
          <w:delText>ETSI</w:delText>
        </w:r>
        <w:r w:rsidDel="00325E86">
          <w:rPr>
            <w:rFonts w:eastAsiaTheme="minorEastAsia"/>
          </w:rPr>
          <w:delText xml:space="preserve"> endorsed </w:delText>
        </w:r>
        <w:r w:rsidDel="00325E86">
          <w:rPr>
            <w:rFonts w:eastAsiaTheme="minorEastAsia"/>
            <w:color w:val="0000FF"/>
          </w:rPr>
          <w:delText>PDL</w:delText>
        </w:r>
        <w:r w:rsidDel="00325E86">
          <w:rPr>
            <w:rFonts w:eastAsiaTheme="minorEastAsia"/>
          </w:rPr>
          <w:delText xml:space="preserve"> platforms.</w:delText>
        </w:r>
      </w:del>
    </w:p>
    <w:p w14:paraId="59B3937D" w14:textId="64DDE407" w:rsidR="00367FF4" w:rsidRPr="006A6642" w:rsidDel="00325E86" w:rsidRDefault="00367FF4" w:rsidP="000A2CE0">
      <w:pPr>
        <w:pStyle w:val="B1"/>
        <w:rPr>
          <w:del w:id="1379" w:author="Shahar Steiff" w:date="2022-12-28T11:20:00Z"/>
          <w:rFonts w:eastAsiaTheme="minorEastAsia"/>
        </w:rPr>
      </w:pPr>
      <w:del w:id="1380" w:author="Shahar Steiff" w:date="2022-12-28T11:20:00Z">
        <w:r w:rsidRPr="006A6642" w:rsidDel="00325E86">
          <w:rPr>
            <w:rFonts w:eastAsiaTheme="minorEastAsia"/>
          </w:rPr>
          <w:delText xml:space="preserve">Maximize </w:delText>
        </w:r>
        <w:r w:rsidDel="00325E86">
          <w:rPr>
            <w:rFonts w:eastAsiaTheme="minorEastAsia"/>
            <w:color w:val="0000FF"/>
          </w:rPr>
          <w:delText>ETSI</w:delText>
        </w:r>
        <w:r w:rsidDel="00325E86">
          <w:rPr>
            <w:rFonts w:eastAsiaTheme="minorEastAsia"/>
          </w:rPr>
          <w:delText xml:space="preserve"> endorsed </w:delText>
        </w:r>
        <w:r w:rsidDel="00325E86">
          <w:rPr>
            <w:rFonts w:eastAsiaTheme="minorEastAsia"/>
            <w:color w:val="0000FF"/>
          </w:rPr>
          <w:delText>PDL</w:delText>
        </w:r>
        <w:r w:rsidDel="00325E86">
          <w:rPr>
            <w:rFonts w:eastAsiaTheme="minorEastAsia"/>
          </w:rPr>
          <w:delText xml:space="preserve"> platforms'</w:delText>
        </w:r>
        <w:r w:rsidRPr="006A6642" w:rsidDel="00325E86">
          <w:rPr>
            <w:rFonts w:eastAsiaTheme="minorEastAsia"/>
          </w:rPr>
          <w:delText xml:space="preserve"> scalability in terms of the applications supported and the number of entities able to use them.</w:delText>
        </w:r>
      </w:del>
    </w:p>
    <w:p w14:paraId="75647EB4" w14:textId="2427B61B" w:rsidR="00DE0396" w:rsidRPr="006A6642" w:rsidDel="00325E86" w:rsidRDefault="00DE0396" w:rsidP="000A2CE0">
      <w:pPr>
        <w:rPr>
          <w:del w:id="1381" w:author="Shahar Steiff" w:date="2022-12-28T11:20:00Z"/>
        </w:rPr>
      </w:pPr>
      <w:del w:id="1382" w:author="Shahar Steiff" w:date="2022-12-28T11:20:00Z">
        <w:r w:rsidRPr="006A6642" w:rsidDel="00325E86">
          <w:delText>In scope:</w:delText>
        </w:r>
      </w:del>
    </w:p>
    <w:p w14:paraId="0D723CB6" w14:textId="72E3187A" w:rsidR="00DE0396" w:rsidRPr="006A6642" w:rsidDel="00325E86" w:rsidRDefault="00DE0396" w:rsidP="000A2CE0">
      <w:pPr>
        <w:pStyle w:val="B1"/>
        <w:rPr>
          <w:del w:id="1383" w:author="Shahar Steiff" w:date="2022-12-28T11:20:00Z"/>
        </w:rPr>
      </w:pPr>
      <w:del w:id="1384" w:author="Shahar Steiff" w:date="2022-12-28T11:20:00Z">
        <w:r w:rsidRPr="006A6642" w:rsidDel="00325E86">
          <w:delText xml:space="preserve">Definition of Functionalities, Interfaces, Reference points (e.g. Identity Services: </w:delText>
        </w:r>
        <w:r w:rsidDel="00325E86">
          <w:rPr>
            <w:color w:val="0000FF"/>
          </w:rPr>
          <w:delText>PDL</w:delText>
        </w:r>
        <w:r w:rsidDel="00325E86">
          <w:delText xml:space="preserve"> identity, Node identity, User identity).</w:delText>
        </w:r>
      </w:del>
    </w:p>
    <w:p w14:paraId="0742C1AB" w14:textId="71A0022B" w:rsidR="00DE0396" w:rsidRPr="006A6642" w:rsidDel="00325E86" w:rsidRDefault="00DE0396" w:rsidP="000A2CE0">
      <w:pPr>
        <w:rPr>
          <w:del w:id="1385" w:author="Shahar Steiff" w:date="2022-12-28T11:20:00Z"/>
        </w:rPr>
      </w:pPr>
      <w:del w:id="1386" w:author="Shahar Steiff" w:date="2022-12-28T11:20:00Z">
        <w:r w:rsidRPr="006A6642" w:rsidDel="00325E86">
          <w:delText>Out of scope:</w:delText>
        </w:r>
      </w:del>
    </w:p>
    <w:p w14:paraId="2B69A3E4" w14:textId="70D22248" w:rsidR="00DE0396" w:rsidRPr="006A6642" w:rsidDel="00325E86" w:rsidRDefault="00DE0396" w:rsidP="000A2CE0">
      <w:pPr>
        <w:pStyle w:val="B1"/>
        <w:rPr>
          <w:del w:id="1387" w:author="Shahar Steiff" w:date="2022-12-28T11:20:00Z"/>
        </w:rPr>
      </w:pPr>
      <w:del w:id="1388" w:author="Shahar Steiff" w:date="2022-12-28T11:20:00Z">
        <w:r w:rsidRPr="006A6642" w:rsidDel="00325E86">
          <w:delText>Specific implementation details (e.g. Implementation of identity using a specific method)</w:delText>
        </w:r>
        <w:r w:rsidR="004A59A2" w:rsidRPr="006A6642" w:rsidDel="00325E86">
          <w:delText xml:space="preserve">. Such implementation details may be added at a later phase as separate documents or as corollaries/annexes to future releases of </w:delText>
        </w:r>
        <w:r w:rsidR="002F3C7B" w:rsidRPr="006A6642" w:rsidDel="00325E86">
          <w:delText>the present document</w:delText>
        </w:r>
        <w:r w:rsidR="004A59A2" w:rsidRPr="006A6642" w:rsidDel="00325E86">
          <w:delText>.</w:delText>
        </w:r>
      </w:del>
    </w:p>
    <w:p w14:paraId="37DDC5E3" w14:textId="3846EB0D" w:rsidR="00DE0396" w:rsidRPr="006A6642" w:rsidDel="00325E86" w:rsidRDefault="00DE0396" w:rsidP="000A2CE0">
      <w:pPr>
        <w:rPr>
          <w:del w:id="1389" w:author="Shahar Steiff" w:date="2022-12-28T11:20:00Z"/>
        </w:rPr>
      </w:pPr>
      <w:del w:id="1390" w:author="Shahar Steiff" w:date="2022-12-28T11:20:00Z">
        <w:r w:rsidRPr="006A6642" w:rsidDel="00325E86">
          <w:delText xml:space="preserve">The approach taken in </w:delText>
        </w:r>
        <w:r w:rsidR="002F3C7B" w:rsidRPr="006A6642" w:rsidDel="00325E86">
          <w:delText>the present document</w:delText>
        </w:r>
        <w:r w:rsidRPr="006A6642" w:rsidDel="00325E86">
          <w:delText xml:space="preserve"> is to focus on defining </w:delText>
        </w:r>
        <w:r w:rsidRPr="006A6642" w:rsidDel="00325E86">
          <w:rPr>
            <w:i/>
          </w:rPr>
          <w:delText>what</w:delText>
        </w:r>
        <w:r w:rsidRPr="006A6642" w:rsidDel="00325E86">
          <w:delText xml:space="preserve"> needs to happen, not </w:delText>
        </w:r>
        <w:r w:rsidRPr="006A6642" w:rsidDel="00325E86">
          <w:rPr>
            <w:i/>
          </w:rPr>
          <w:delText>how</w:delText>
        </w:r>
        <w:r w:rsidRPr="006A6642" w:rsidDel="00325E86">
          <w:delText xml:space="preserve"> it is implemented.</w:delText>
        </w:r>
      </w:del>
    </w:p>
    <w:p w14:paraId="7A107A78" w14:textId="7E859A6A" w:rsidR="009539D3" w:rsidRPr="006A6642" w:rsidRDefault="00032544">
      <w:pPr>
        <w:pStyle w:val="Heading2"/>
        <w:pPrChange w:id="1391" w:author="Shahar Steiff" w:date="2022-12-28T16:31:00Z">
          <w:pPr>
            <w:pStyle w:val="Heading1"/>
          </w:pPr>
        </w:pPrChange>
      </w:pPr>
      <w:bookmarkStart w:id="1392" w:name="_Toc101440779"/>
      <w:bookmarkStart w:id="1393" w:name="_Toc101444452"/>
      <w:bookmarkStart w:id="1394" w:name="_Toc101530563"/>
      <w:bookmarkStart w:id="1395" w:name="_Toc101770981"/>
      <w:bookmarkStart w:id="1396" w:name="_Toc101771404"/>
      <w:bookmarkStart w:id="1397" w:name="_Toc123820082"/>
      <w:ins w:id="1398" w:author="Shahar Steiff" w:date="2022-12-28T16:32:00Z">
        <w:r>
          <w:t>1.4</w:t>
        </w:r>
        <w:r>
          <w:tab/>
        </w:r>
      </w:ins>
      <w:del w:id="1399" w:author="Shahar Steiff" w:date="2022-12-28T16:32:00Z">
        <w:r w:rsidR="002B748D" w:rsidRPr="006A6642" w:rsidDel="00032544">
          <w:delText>2</w:delText>
        </w:r>
      </w:del>
      <w:del w:id="1400" w:author="Shahar Steiff" w:date="2022-12-28T16:31:00Z">
        <w:r w:rsidR="002B748D" w:rsidRPr="006A6642" w:rsidDel="00032544">
          <w:tab/>
        </w:r>
      </w:del>
      <w:r w:rsidR="002B748D" w:rsidRPr="006A6642">
        <w:t>References</w:t>
      </w:r>
      <w:bookmarkEnd w:id="1392"/>
      <w:bookmarkEnd w:id="1393"/>
      <w:bookmarkEnd w:id="1394"/>
      <w:bookmarkEnd w:id="1395"/>
      <w:bookmarkEnd w:id="1396"/>
      <w:bookmarkEnd w:id="1397"/>
    </w:p>
    <w:p w14:paraId="177B5A02" w14:textId="483357C2" w:rsidR="002F3C7B" w:rsidRPr="006A6642" w:rsidRDefault="002F3C7B">
      <w:pPr>
        <w:pStyle w:val="Heading3"/>
        <w:pPrChange w:id="1401" w:author="Shahar Steiff" w:date="2022-12-28T16:32:00Z">
          <w:pPr>
            <w:pStyle w:val="Heading2"/>
          </w:pPr>
        </w:pPrChange>
      </w:pPr>
      <w:bookmarkStart w:id="1402" w:name="_Toc101440780"/>
      <w:bookmarkStart w:id="1403" w:name="_Toc101444453"/>
      <w:bookmarkStart w:id="1404" w:name="_Toc101530564"/>
      <w:bookmarkStart w:id="1405" w:name="_Toc101770982"/>
      <w:bookmarkStart w:id="1406" w:name="_Toc101771405"/>
      <w:del w:id="1407" w:author="Shahar Steiff" w:date="2022-12-28T16:32:00Z">
        <w:r w:rsidRPr="006A6642" w:rsidDel="00032544">
          <w:delText>2</w:delText>
        </w:r>
      </w:del>
      <w:bookmarkStart w:id="1408" w:name="_Toc123820083"/>
      <w:ins w:id="1409" w:author="Shahar Steiff" w:date="2022-12-28T16:32:00Z">
        <w:r w:rsidR="00032544">
          <w:t>1.4</w:t>
        </w:r>
      </w:ins>
      <w:r w:rsidRPr="006A6642">
        <w:t>.1</w:t>
      </w:r>
      <w:r w:rsidRPr="006A6642">
        <w:tab/>
        <w:t>Normative references</w:t>
      </w:r>
      <w:bookmarkEnd w:id="1402"/>
      <w:bookmarkEnd w:id="1403"/>
      <w:bookmarkEnd w:id="1404"/>
      <w:bookmarkEnd w:id="1405"/>
      <w:bookmarkEnd w:id="1406"/>
      <w:bookmarkEnd w:id="1408"/>
    </w:p>
    <w:p w14:paraId="7238C8C1" w14:textId="77777777" w:rsidR="002F3C7B" w:rsidRPr="006A6642" w:rsidRDefault="002F3C7B">
      <w:pPr>
        <w:jc w:val="both"/>
        <w:pPrChange w:id="1410" w:author="Shahar Steiff" w:date="2023-01-02T11:41:00Z">
          <w:pPr/>
        </w:pPrChange>
      </w:pPr>
      <w:r w:rsidRPr="006A6642">
        <w:t>References are either specific (identified by date of publication and/or edition number or version number) or non</w:t>
      </w:r>
      <w:r w:rsidRPr="006A6642">
        <w:noBreakHyphen/>
        <w:t>specific. For specific references, only the cited version applies. For non-specific references, the latest version of the referenced document (including any amendments) applies.</w:t>
      </w:r>
    </w:p>
    <w:p w14:paraId="077A7FA4" w14:textId="77777777" w:rsidR="002F3C7B" w:rsidRPr="006A6642" w:rsidRDefault="002F3C7B">
      <w:pPr>
        <w:jc w:val="both"/>
        <w:pPrChange w:id="1411" w:author="Shahar Steiff" w:date="2023-01-02T11:41:00Z">
          <w:pPr/>
        </w:pPrChange>
      </w:pPr>
      <w:r w:rsidRPr="006A6642">
        <w:t xml:space="preserve">Referenced documents which are not found to be publicly available in the expected location might be found at </w:t>
      </w:r>
      <w:r>
        <w:fldChar w:fldCharType="begin"/>
      </w:r>
      <w:r>
        <w:instrText>HYPERLINK "https://docbox.etsi.org/Reference/"</w:instrText>
      </w:r>
      <w:r>
        <w:fldChar w:fldCharType="separate"/>
      </w:r>
      <w:r w:rsidRPr="006A6642">
        <w:rPr>
          <w:rStyle w:val="Hyperlink"/>
        </w:rPr>
        <w:t>https://docbox.etsi.org/Reference/</w:t>
      </w:r>
      <w:r>
        <w:rPr>
          <w:rStyle w:val="Hyperlink"/>
        </w:rPr>
        <w:fldChar w:fldCharType="end"/>
      </w:r>
      <w:r w:rsidRPr="006A6642">
        <w:t>.</w:t>
      </w:r>
    </w:p>
    <w:p w14:paraId="017F5CDF" w14:textId="77777777" w:rsidR="002F3C7B" w:rsidRPr="006A6642" w:rsidRDefault="002F3C7B">
      <w:pPr>
        <w:pStyle w:val="NO"/>
        <w:jc w:val="both"/>
        <w:pPrChange w:id="1412" w:author="Shahar Steiff" w:date="2023-01-02T11:41:00Z">
          <w:pPr>
            <w:pStyle w:val="NO"/>
          </w:pPr>
        </w:pPrChange>
      </w:pPr>
      <w:r w:rsidRPr="006A6642">
        <w:t>NOTE:</w:t>
      </w:r>
      <w:r w:rsidRPr="006A6642">
        <w:tab/>
        <w:t>While any hyperlinks included in this clause were valid at the time of publication, ETSI cannot guarantee their long term validity.</w:t>
      </w:r>
    </w:p>
    <w:p w14:paraId="0E1A8386" w14:textId="434B5518" w:rsidR="002F3C7B" w:rsidRPr="006A6642" w:rsidRDefault="002F3C7B">
      <w:pPr>
        <w:jc w:val="both"/>
        <w:rPr>
          <w:lang w:eastAsia="en-GB"/>
        </w:rPr>
        <w:pPrChange w:id="1413" w:author="Shahar Steiff" w:date="2023-01-02T11:41:00Z">
          <w:pPr/>
        </w:pPrChange>
      </w:pPr>
      <w:r w:rsidRPr="006A6642">
        <w:rPr>
          <w:lang w:eastAsia="en-GB"/>
        </w:rPr>
        <w:t>The following referenced documents are necessary for the application of the present document.</w:t>
      </w:r>
    </w:p>
    <w:p w14:paraId="3C0C458C" w14:textId="16AE3E35" w:rsidR="002F3C7B" w:rsidRPr="006A6642" w:rsidRDefault="002F3C7B">
      <w:pPr>
        <w:jc w:val="both"/>
        <w:rPr>
          <w:lang w:eastAsia="en-GB"/>
        </w:rPr>
        <w:pPrChange w:id="1414" w:author="Shahar Steiff" w:date="2023-01-02T11:41:00Z">
          <w:pPr/>
        </w:pPrChange>
      </w:pPr>
      <w:r w:rsidRPr="006A6642">
        <w:rPr>
          <w:lang w:eastAsia="en-GB"/>
        </w:rPr>
        <w:t>Not applicable.</w:t>
      </w:r>
    </w:p>
    <w:p w14:paraId="547098FC" w14:textId="7F293419" w:rsidR="009539D3" w:rsidRPr="006A6642" w:rsidRDefault="002B748D">
      <w:pPr>
        <w:pStyle w:val="Heading3"/>
        <w:pPrChange w:id="1415" w:author="Shahar Steiff" w:date="2022-12-28T16:32:00Z">
          <w:pPr>
            <w:pStyle w:val="Heading2"/>
          </w:pPr>
        </w:pPrChange>
      </w:pPr>
      <w:bookmarkStart w:id="1416" w:name="_Toc101440781"/>
      <w:bookmarkStart w:id="1417" w:name="_Toc101444454"/>
      <w:bookmarkStart w:id="1418" w:name="_Toc101530565"/>
      <w:bookmarkStart w:id="1419" w:name="_Toc101770983"/>
      <w:bookmarkStart w:id="1420" w:name="_Toc101771406"/>
      <w:del w:id="1421" w:author="Shahar Steiff" w:date="2022-12-28T16:32:00Z">
        <w:r w:rsidRPr="006A6642" w:rsidDel="00032544">
          <w:lastRenderedPageBreak/>
          <w:delText>2</w:delText>
        </w:r>
      </w:del>
      <w:bookmarkStart w:id="1422" w:name="_Toc123820084"/>
      <w:ins w:id="1423" w:author="Shahar Steiff" w:date="2022-12-28T16:32:00Z">
        <w:r w:rsidR="00032544">
          <w:t>1.4</w:t>
        </w:r>
      </w:ins>
      <w:r w:rsidRPr="006A6642">
        <w:t>.2</w:t>
      </w:r>
      <w:r w:rsidRPr="006A6642">
        <w:tab/>
        <w:t>Informative references</w:t>
      </w:r>
      <w:bookmarkEnd w:id="1416"/>
      <w:bookmarkEnd w:id="1417"/>
      <w:bookmarkEnd w:id="1418"/>
      <w:bookmarkEnd w:id="1419"/>
      <w:bookmarkEnd w:id="1420"/>
      <w:bookmarkEnd w:id="1422"/>
    </w:p>
    <w:p w14:paraId="26F3B2AF" w14:textId="77777777" w:rsidR="002F3C7B" w:rsidRPr="006A6642" w:rsidRDefault="002F3C7B">
      <w:pPr>
        <w:keepNext/>
        <w:jc w:val="both"/>
        <w:pPrChange w:id="1424" w:author="Shahar Steiff" w:date="2023-01-02T11:43:00Z">
          <w:pPr>
            <w:keepNext/>
          </w:pPr>
        </w:pPrChange>
      </w:pPr>
      <w:r w:rsidRPr="006A6642">
        <w:t>References are either specific (identified by date of publication and/or edition number or version number) or non</w:t>
      </w:r>
      <w:r w:rsidRPr="006A6642">
        <w:noBreakHyphen/>
        <w:t>specific. For specific references, only the cited version applies. For non-specific references, the latest version of the referenced document (including any amendments) applies.</w:t>
      </w:r>
    </w:p>
    <w:p w14:paraId="6E1AA116" w14:textId="77777777" w:rsidR="002F3C7B" w:rsidRPr="006A6642" w:rsidRDefault="002F3C7B">
      <w:pPr>
        <w:pStyle w:val="NO"/>
        <w:keepNext/>
        <w:jc w:val="both"/>
        <w:pPrChange w:id="1425" w:author="Shahar Steiff" w:date="2023-01-02T11:43:00Z">
          <w:pPr>
            <w:pStyle w:val="NO"/>
            <w:keepNext/>
          </w:pPr>
        </w:pPrChange>
      </w:pPr>
      <w:r w:rsidRPr="006A6642">
        <w:t>NOTE:</w:t>
      </w:r>
      <w:r w:rsidRPr="006A6642">
        <w:tab/>
        <w:t>While any hyperlinks included in this clause were valid at the time of publication, ETSI cannot guarantee their long term validity.</w:t>
      </w:r>
    </w:p>
    <w:p w14:paraId="4A71B593" w14:textId="4DC96E86" w:rsidR="00325E86" w:rsidRPr="00325E86" w:rsidRDefault="002F3C7B">
      <w:pPr>
        <w:keepNext/>
        <w:jc w:val="both"/>
        <w:rPr>
          <w:ins w:id="1426" w:author="Shahar Steiff" w:date="2022-12-28T11:22:00Z"/>
          <w:lang w:eastAsia="en-GB"/>
          <w:rPrChange w:id="1427" w:author="Shahar Steiff" w:date="2022-12-28T11:23:00Z">
            <w:rPr>
              <w:ins w:id="1428" w:author="Shahar Steiff" w:date="2022-12-28T11:22:00Z"/>
              <w:rFonts w:ascii="Arial" w:hAnsi="Arial" w:cs="Arial"/>
              <w:sz w:val="22"/>
              <w:szCs w:val="22"/>
              <w:lang w:eastAsia="en-GB"/>
            </w:rPr>
          </w:rPrChange>
        </w:rPr>
        <w:pPrChange w:id="1429" w:author="Shahar Steiff" w:date="2023-01-02T11:43:00Z">
          <w:pPr>
            <w:keepNext/>
          </w:pPr>
        </w:pPrChange>
      </w:pPr>
      <w:r w:rsidRPr="006A6642">
        <w:rPr>
          <w:lang w:eastAsia="en-GB"/>
        </w:rPr>
        <w:t xml:space="preserve">The following referenced documents are </w:t>
      </w:r>
      <w:r w:rsidRPr="006A6642">
        <w:t>not necessary for the application of the present document but they assist the user with regard to a particular subject area</w:t>
      </w:r>
      <w:r w:rsidRPr="006A6642">
        <w:rPr>
          <w:lang w:eastAsia="en-GB"/>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6"/>
        <w:gridCol w:w="1255"/>
        <w:gridCol w:w="7057"/>
      </w:tblGrid>
      <w:tr w:rsidR="00325E86" w:rsidRPr="00D6183E" w14:paraId="39488C58" w14:textId="77777777" w:rsidTr="00187A92">
        <w:trPr>
          <w:cantSplit/>
          <w:tblHeader/>
          <w:ins w:id="1430" w:author="Shahar Steiff" w:date="2022-12-28T11:22:00Z"/>
        </w:trPr>
        <w:tc>
          <w:tcPr>
            <w:tcW w:w="596" w:type="dxa"/>
            <w:tcBorders>
              <w:top w:val="single" w:sz="4" w:space="0" w:color="auto"/>
              <w:left w:val="single" w:sz="4" w:space="0" w:color="auto"/>
              <w:bottom w:val="single" w:sz="4" w:space="0" w:color="auto"/>
              <w:right w:val="single" w:sz="4" w:space="0" w:color="auto"/>
            </w:tcBorders>
            <w:shd w:val="clear" w:color="auto" w:fill="C00000"/>
            <w:vAlign w:val="bottom"/>
            <w:hideMark/>
          </w:tcPr>
          <w:p w14:paraId="074FB607" w14:textId="77777777" w:rsidR="00325E86" w:rsidRPr="00BB4F26" w:rsidRDefault="00325E86" w:rsidP="00187A92">
            <w:pPr>
              <w:keepNext/>
              <w:spacing w:before="60"/>
              <w:rPr>
                <w:ins w:id="1431" w:author="Shahar Steiff" w:date="2022-12-28T11:22:00Z"/>
                <w:rFonts w:asciiTheme="majorBidi" w:hAnsiTheme="majorBidi" w:cstheme="majorBidi"/>
                <w:b/>
                <w:color w:val="FFFFFF"/>
                <w:lang w:eastAsia="en-GB"/>
                <w:rPrChange w:id="1432" w:author="Shahar Steiff" w:date="2022-12-28T16:39:00Z">
                  <w:rPr>
                    <w:ins w:id="1433" w:author="Shahar Steiff" w:date="2022-12-28T11:22:00Z"/>
                    <w:rFonts w:ascii="Arial" w:hAnsi="Arial" w:cs="Arial"/>
                    <w:b/>
                    <w:color w:val="FFFFFF"/>
                    <w:sz w:val="22"/>
                    <w:szCs w:val="22"/>
                    <w:lang w:eastAsia="en-GB"/>
                  </w:rPr>
                </w:rPrChange>
              </w:rPr>
            </w:pPr>
            <w:ins w:id="1434" w:author="Shahar Steiff" w:date="2022-12-28T11:22:00Z">
              <w:r w:rsidRPr="00BB4F26">
                <w:rPr>
                  <w:rFonts w:asciiTheme="majorBidi" w:hAnsiTheme="majorBidi" w:cstheme="majorBidi"/>
                  <w:b/>
                  <w:color w:val="FFFFFF"/>
                  <w:lang w:eastAsia="en-GB"/>
                  <w:rPrChange w:id="1435" w:author="Shahar Steiff" w:date="2022-12-28T16:39:00Z">
                    <w:rPr>
                      <w:rFonts w:ascii="Arial" w:hAnsi="Arial" w:cs="Arial"/>
                      <w:b/>
                      <w:color w:val="FFFFFF"/>
                      <w:sz w:val="22"/>
                      <w:szCs w:val="22"/>
                      <w:lang w:eastAsia="en-GB"/>
                    </w:rPr>
                  </w:rPrChange>
                </w:rPr>
                <w:t>Ref</w:t>
              </w:r>
            </w:ins>
          </w:p>
        </w:tc>
        <w:tc>
          <w:tcPr>
            <w:tcW w:w="1255" w:type="dxa"/>
            <w:tcBorders>
              <w:top w:val="single" w:sz="4" w:space="0" w:color="auto"/>
              <w:left w:val="single" w:sz="4" w:space="0" w:color="auto"/>
              <w:bottom w:val="single" w:sz="4" w:space="0" w:color="auto"/>
              <w:right w:val="single" w:sz="4" w:space="0" w:color="auto"/>
            </w:tcBorders>
            <w:shd w:val="clear" w:color="auto" w:fill="C00000"/>
            <w:vAlign w:val="bottom"/>
            <w:hideMark/>
          </w:tcPr>
          <w:p w14:paraId="1806D40E" w14:textId="77777777" w:rsidR="00325E86" w:rsidRPr="00BB4F26" w:rsidRDefault="00325E86" w:rsidP="00187A92">
            <w:pPr>
              <w:keepNext/>
              <w:spacing w:before="60"/>
              <w:rPr>
                <w:ins w:id="1436" w:author="Shahar Steiff" w:date="2022-12-28T11:22:00Z"/>
                <w:rFonts w:asciiTheme="majorBidi" w:hAnsiTheme="majorBidi" w:cstheme="majorBidi"/>
                <w:b/>
                <w:color w:val="FFFFFF"/>
                <w:lang w:eastAsia="en-GB"/>
                <w:rPrChange w:id="1437" w:author="Shahar Steiff" w:date="2022-12-28T16:39:00Z">
                  <w:rPr>
                    <w:ins w:id="1438" w:author="Shahar Steiff" w:date="2022-12-28T11:22:00Z"/>
                    <w:rFonts w:ascii="Arial" w:hAnsi="Arial" w:cs="Arial"/>
                    <w:b/>
                    <w:color w:val="FFFFFF"/>
                    <w:sz w:val="22"/>
                    <w:szCs w:val="22"/>
                    <w:lang w:eastAsia="en-GB"/>
                  </w:rPr>
                </w:rPrChange>
              </w:rPr>
            </w:pPr>
            <w:ins w:id="1439" w:author="Shahar Steiff" w:date="2022-12-28T11:22:00Z">
              <w:r w:rsidRPr="00BB4F26">
                <w:rPr>
                  <w:rFonts w:asciiTheme="majorBidi" w:hAnsiTheme="majorBidi" w:cstheme="majorBidi"/>
                  <w:b/>
                  <w:color w:val="FFFFFF"/>
                  <w:lang w:eastAsia="en-GB"/>
                  <w:rPrChange w:id="1440" w:author="Shahar Steiff" w:date="2022-12-28T16:39:00Z">
                    <w:rPr>
                      <w:rFonts w:ascii="Arial" w:hAnsi="Arial" w:cs="Arial"/>
                      <w:b/>
                      <w:color w:val="FFFFFF"/>
                      <w:sz w:val="22"/>
                      <w:szCs w:val="22"/>
                      <w:lang w:eastAsia="en-GB"/>
                    </w:rPr>
                  </w:rPrChange>
                </w:rPr>
                <w:t>Doc Number</w:t>
              </w:r>
            </w:ins>
          </w:p>
        </w:tc>
        <w:tc>
          <w:tcPr>
            <w:tcW w:w="7057" w:type="dxa"/>
            <w:tcBorders>
              <w:top w:val="single" w:sz="4" w:space="0" w:color="auto"/>
              <w:left w:val="single" w:sz="4" w:space="0" w:color="auto"/>
              <w:bottom w:val="single" w:sz="4" w:space="0" w:color="auto"/>
              <w:right w:val="single" w:sz="4" w:space="0" w:color="auto"/>
            </w:tcBorders>
            <w:shd w:val="clear" w:color="auto" w:fill="C00000"/>
            <w:vAlign w:val="bottom"/>
            <w:hideMark/>
          </w:tcPr>
          <w:p w14:paraId="5901E8B0" w14:textId="77777777" w:rsidR="00325E86" w:rsidRPr="00BB4F26" w:rsidRDefault="00325E86" w:rsidP="00187A92">
            <w:pPr>
              <w:keepNext/>
              <w:spacing w:before="60"/>
              <w:rPr>
                <w:ins w:id="1441" w:author="Shahar Steiff" w:date="2022-12-28T11:22:00Z"/>
                <w:rFonts w:asciiTheme="majorBidi" w:hAnsiTheme="majorBidi" w:cstheme="majorBidi"/>
                <w:b/>
                <w:color w:val="FFFFFF"/>
                <w:lang w:eastAsia="en-GB"/>
                <w:rPrChange w:id="1442" w:author="Shahar Steiff" w:date="2022-12-28T16:39:00Z">
                  <w:rPr>
                    <w:ins w:id="1443" w:author="Shahar Steiff" w:date="2022-12-28T11:22:00Z"/>
                    <w:rFonts w:ascii="Arial" w:hAnsi="Arial" w:cs="Arial"/>
                    <w:b/>
                    <w:color w:val="FFFFFF"/>
                    <w:sz w:val="22"/>
                    <w:szCs w:val="22"/>
                    <w:lang w:eastAsia="en-GB"/>
                  </w:rPr>
                </w:rPrChange>
              </w:rPr>
            </w:pPr>
            <w:ins w:id="1444" w:author="Shahar Steiff" w:date="2022-12-28T11:22:00Z">
              <w:r w:rsidRPr="00BB4F26">
                <w:rPr>
                  <w:rFonts w:asciiTheme="majorBidi" w:hAnsiTheme="majorBidi" w:cstheme="majorBidi"/>
                  <w:b/>
                  <w:color w:val="FFFFFF"/>
                  <w:lang w:eastAsia="en-GB"/>
                  <w:rPrChange w:id="1445" w:author="Shahar Steiff" w:date="2022-12-28T16:39:00Z">
                    <w:rPr>
                      <w:rFonts w:ascii="Arial" w:hAnsi="Arial" w:cs="Arial"/>
                      <w:b/>
                      <w:color w:val="FFFFFF"/>
                      <w:sz w:val="22"/>
                      <w:szCs w:val="22"/>
                      <w:lang w:eastAsia="en-GB"/>
                    </w:rPr>
                  </w:rPrChange>
                </w:rPr>
                <w:t>Title</w:t>
              </w:r>
            </w:ins>
          </w:p>
        </w:tc>
      </w:tr>
      <w:tr w:rsidR="00325E86" w:rsidRPr="00D6183E" w14:paraId="415F180B" w14:textId="77777777" w:rsidTr="00187A92">
        <w:trPr>
          <w:ins w:id="1446" w:author="Shahar Steiff" w:date="2022-12-28T11:22:00Z"/>
        </w:trPr>
        <w:tc>
          <w:tcPr>
            <w:tcW w:w="596" w:type="dxa"/>
            <w:tcBorders>
              <w:top w:val="single" w:sz="4" w:space="0" w:color="auto"/>
              <w:left w:val="single" w:sz="4" w:space="0" w:color="auto"/>
              <w:bottom w:val="single" w:sz="4" w:space="0" w:color="auto"/>
              <w:right w:val="single" w:sz="4" w:space="0" w:color="auto"/>
            </w:tcBorders>
            <w:vAlign w:val="center"/>
          </w:tcPr>
          <w:p w14:paraId="2F3CCEBB" w14:textId="77777777" w:rsidR="00325E86" w:rsidRPr="00BB4F26" w:rsidRDefault="00325E86" w:rsidP="00325E86">
            <w:pPr>
              <w:numPr>
                <w:ilvl w:val="0"/>
                <w:numId w:val="53"/>
              </w:numPr>
              <w:overflowPunct/>
              <w:autoSpaceDE/>
              <w:autoSpaceDN/>
              <w:adjustRightInd/>
              <w:spacing w:before="40" w:after="40"/>
              <w:ind w:left="607"/>
              <w:textAlignment w:val="auto"/>
              <w:rPr>
                <w:ins w:id="1447" w:author="Shahar Steiff" w:date="2022-12-28T11:22:00Z"/>
                <w:rFonts w:asciiTheme="majorBidi" w:hAnsiTheme="majorBidi" w:cstheme="majorBidi"/>
                <w:lang w:eastAsia="de-DE"/>
                <w:rPrChange w:id="1448" w:author="Shahar Steiff" w:date="2022-12-28T16:39:00Z">
                  <w:rPr>
                    <w:ins w:id="1449" w:author="Shahar Steiff" w:date="2022-12-28T11:22:00Z"/>
                    <w:rFonts w:ascii="Arial" w:hAnsi="Arial" w:cs="Arial"/>
                    <w:sz w:val="22"/>
                    <w:szCs w:val="22"/>
                    <w:lang w:eastAsia="de-DE"/>
                  </w:rPr>
                </w:rPrChange>
              </w:rPr>
            </w:pPr>
            <w:bookmarkStart w:id="1450" w:name="_Ref72155812" w:colFirst="0" w:colLast="0"/>
          </w:p>
        </w:tc>
        <w:tc>
          <w:tcPr>
            <w:tcW w:w="1255" w:type="dxa"/>
            <w:tcBorders>
              <w:top w:val="single" w:sz="4" w:space="0" w:color="auto"/>
              <w:left w:val="single" w:sz="4" w:space="0" w:color="auto"/>
              <w:bottom w:val="single" w:sz="4" w:space="0" w:color="auto"/>
              <w:right w:val="single" w:sz="4" w:space="0" w:color="auto"/>
            </w:tcBorders>
            <w:vAlign w:val="center"/>
            <w:hideMark/>
          </w:tcPr>
          <w:p w14:paraId="4AD3AFB4" w14:textId="77777777" w:rsidR="00325E86" w:rsidRPr="00BB4F26" w:rsidRDefault="00325E86" w:rsidP="00187A92">
            <w:pPr>
              <w:spacing w:before="40" w:after="40"/>
              <w:rPr>
                <w:ins w:id="1451" w:author="Shahar Steiff" w:date="2022-12-28T11:22:00Z"/>
                <w:rFonts w:asciiTheme="majorBidi" w:hAnsiTheme="majorBidi" w:cstheme="majorBidi"/>
                <w:lang w:eastAsia="de-DE"/>
                <w:rPrChange w:id="1452" w:author="Shahar Steiff" w:date="2022-12-28T16:39:00Z">
                  <w:rPr>
                    <w:ins w:id="1453" w:author="Shahar Steiff" w:date="2022-12-28T11:22:00Z"/>
                    <w:rFonts w:ascii="Arial" w:hAnsi="Arial" w:cs="Arial"/>
                    <w:lang w:eastAsia="de-DE"/>
                  </w:rPr>
                </w:rPrChange>
              </w:rPr>
            </w:pPr>
            <w:ins w:id="1454" w:author="Shahar Steiff" w:date="2022-12-28T11:22:00Z">
              <w:r w:rsidRPr="00BB4F26">
                <w:rPr>
                  <w:rFonts w:asciiTheme="majorBidi" w:hAnsiTheme="majorBidi" w:cstheme="majorBidi"/>
                  <w:lang w:eastAsia="de-DE"/>
                  <w:rPrChange w:id="1455" w:author="Shahar Steiff" w:date="2022-12-28T16:39:00Z">
                    <w:rPr>
                      <w:rFonts w:ascii="Arial" w:hAnsi="Arial" w:cs="Arial"/>
                      <w:lang w:eastAsia="de-DE"/>
                    </w:rPr>
                  </w:rPrChange>
                </w:rPr>
                <w:t>MEF 55</w:t>
              </w:r>
            </w:ins>
          </w:p>
        </w:tc>
        <w:tc>
          <w:tcPr>
            <w:tcW w:w="7057" w:type="dxa"/>
            <w:tcBorders>
              <w:top w:val="single" w:sz="4" w:space="0" w:color="auto"/>
              <w:left w:val="single" w:sz="4" w:space="0" w:color="auto"/>
              <w:bottom w:val="single" w:sz="4" w:space="0" w:color="auto"/>
              <w:right w:val="single" w:sz="4" w:space="0" w:color="auto"/>
            </w:tcBorders>
            <w:vAlign w:val="center"/>
            <w:hideMark/>
          </w:tcPr>
          <w:p w14:paraId="36086914" w14:textId="77777777" w:rsidR="00325E86" w:rsidRPr="00BB4F26" w:rsidRDefault="00325E86" w:rsidP="00187A92">
            <w:pPr>
              <w:pStyle w:val="EX"/>
              <w:ind w:left="0" w:firstLine="0"/>
              <w:rPr>
                <w:ins w:id="1456" w:author="Shahar Steiff" w:date="2022-12-28T11:22:00Z"/>
                <w:rFonts w:asciiTheme="majorBidi" w:eastAsia="SimSun" w:hAnsiTheme="majorBidi" w:cstheme="majorBidi"/>
                <w:lang w:eastAsia="de-DE" w:bidi="bn-BD"/>
                <w:rPrChange w:id="1457" w:author="Shahar Steiff" w:date="2022-12-28T16:39:00Z">
                  <w:rPr>
                    <w:ins w:id="1458" w:author="Shahar Steiff" w:date="2022-12-28T11:22:00Z"/>
                    <w:rFonts w:ascii="Arial" w:eastAsia="SimSun" w:hAnsi="Arial" w:cs="Arial"/>
                    <w:lang w:eastAsia="de-DE" w:bidi="bn-BD"/>
                  </w:rPr>
                </w:rPrChange>
              </w:rPr>
            </w:pPr>
            <w:ins w:id="1459" w:author="Shahar Steiff" w:date="2022-12-28T11:22:00Z">
              <w:r w:rsidRPr="00BB4F26">
                <w:rPr>
                  <w:rFonts w:asciiTheme="majorBidi" w:eastAsia="SimSun" w:hAnsiTheme="majorBidi" w:cstheme="majorBidi"/>
                  <w:lang w:eastAsia="de-DE" w:bidi="bn-BD"/>
                  <w:rPrChange w:id="1460" w:author="Shahar Steiff" w:date="2022-12-28T16:39:00Z">
                    <w:rPr>
                      <w:rFonts w:ascii="Arial" w:eastAsia="SimSun" w:hAnsi="Arial" w:cs="Arial"/>
                      <w:lang w:eastAsia="de-DE" w:bidi="bn-BD"/>
                    </w:rPr>
                  </w:rPrChange>
                </w:rPr>
                <w:t>MEF Sonata IRP MEF 55 Lifecycle Service Orchestration, 55.0.1 October 2017: "</w:t>
              </w:r>
              <w:r w:rsidRPr="00BB4F26">
                <w:rPr>
                  <w:rFonts w:asciiTheme="majorBidi" w:hAnsiTheme="majorBidi" w:cstheme="majorBidi"/>
                  <w:rPrChange w:id="1461" w:author="Shahar Steiff" w:date="2022-12-28T16:39:00Z">
                    <w:rPr/>
                  </w:rPrChange>
                </w:rPr>
                <w:fldChar w:fldCharType="begin"/>
              </w:r>
              <w:r w:rsidRPr="00BB4F26">
                <w:rPr>
                  <w:rFonts w:asciiTheme="majorBidi" w:hAnsiTheme="majorBidi" w:cstheme="majorBidi"/>
                  <w:rPrChange w:id="1462" w:author="Shahar Steiff" w:date="2022-12-28T16:39:00Z">
                    <w:rPr/>
                  </w:rPrChange>
                </w:rPr>
                <w:instrText>HYPERLINK "https://wiki.mef.net/display/CESG/MEF+55+-+LSO+Reference+Architecture"</w:instrText>
              </w:r>
              <w:r w:rsidRPr="005A61B7">
                <w:rPr>
                  <w:rFonts w:asciiTheme="majorBidi" w:hAnsiTheme="majorBidi" w:cstheme="majorBidi"/>
                </w:rPr>
              </w:r>
              <w:r w:rsidRPr="00BB4F26">
                <w:rPr>
                  <w:rFonts w:asciiTheme="majorBidi" w:hAnsiTheme="majorBidi" w:cstheme="majorBidi"/>
                  <w:rPrChange w:id="1463" w:author="Shahar Steiff" w:date="2022-12-28T16:39:00Z">
                    <w:rPr>
                      <w:rStyle w:val="Hyperlink"/>
                      <w:rFonts w:ascii="Arial" w:eastAsia="SimSun" w:hAnsi="Arial" w:cs="Arial"/>
                      <w:lang w:eastAsia="de-DE"/>
                    </w:rPr>
                  </w:rPrChange>
                </w:rPr>
                <w:fldChar w:fldCharType="separate"/>
              </w:r>
              <w:r w:rsidRPr="00BB4F26">
                <w:rPr>
                  <w:rStyle w:val="Hyperlink"/>
                  <w:rFonts w:asciiTheme="majorBidi" w:eastAsia="SimSun" w:hAnsiTheme="majorBidi" w:cstheme="majorBidi"/>
                  <w:lang w:eastAsia="de-DE"/>
                  <w:rPrChange w:id="1464" w:author="Shahar Steiff" w:date="2022-12-28T16:39:00Z">
                    <w:rPr>
                      <w:rStyle w:val="Hyperlink"/>
                      <w:rFonts w:ascii="Arial" w:eastAsia="SimSun" w:hAnsi="Arial" w:cs="Arial"/>
                      <w:lang w:eastAsia="de-DE"/>
                    </w:rPr>
                  </w:rPrChange>
                </w:rPr>
                <w:t>MEF 55 - LSO Reference Architecture</w:t>
              </w:r>
              <w:r w:rsidRPr="00BB4F26">
                <w:rPr>
                  <w:rStyle w:val="Hyperlink"/>
                  <w:rFonts w:asciiTheme="majorBidi" w:eastAsia="SimSun" w:hAnsiTheme="majorBidi" w:cstheme="majorBidi"/>
                  <w:lang w:eastAsia="de-DE"/>
                  <w:rPrChange w:id="1465" w:author="Shahar Steiff" w:date="2022-12-28T16:39:00Z">
                    <w:rPr>
                      <w:rStyle w:val="Hyperlink"/>
                      <w:rFonts w:ascii="Arial" w:eastAsia="SimSun" w:hAnsi="Arial" w:cs="Arial"/>
                      <w:lang w:eastAsia="de-DE"/>
                    </w:rPr>
                  </w:rPrChange>
                </w:rPr>
                <w:fldChar w:fldCharType="end"/>
              </w:r>
              <w:r w:rsidRPr="00BB4F26">
                <w:rPr>
                  <w:rFonts w:asciiTheme="majorBidi" w:eastAsia="SimSun" w:hAnsiTheme="majorBidi" w:cstheme="majorBidi"/>
                  <w:lang w:eastAsia="de-DE" w:bidi="bn-BD"/>
                  <w:rPrChange w:id="1466" w:author="Shahar Steiff" w:date="2022-12-28T16:39:00Z">
                    <w:rPr>
                      <w:rFonts w:ascii="Arial" w:eastAsia="SimSun" w:hAnsi="Arial" w:cs="Arial"/>
                      <w:lang w:eastAsia="de-DE" w:bidi="bn-BD"/>
                    </w:rPr>
                  </w:rPrChange>
                </w:rPr>
                <w:t>".</w:t>
              </w:r>
            </w:ins>
          </w:p>
          <w:p w14:paraId="7BB3F230" w14:textId="77777777" w:rsidR="00325E86" w:rsidRPr="00BB4F26" w:rsidRDefault="00325E86" w:rsidP="00187A92">
            <w:pPr>
              <w:pStyle w:val="NO"/>
              <w:ind w:left="720" w:firstLine="0"/>
              <w:rPr>
                <w:ins w:id="1467" w:author="Shahar Steiff" w:date="2022-12-28T11:22:00Z"/>
                <w:rFonts w:asciiTheme="majorBidi" w:eastAsia="SimSun" w:hAnsiTheme="majorBidi" w:cstheme="majorBidi"/>
                <w:lang w:eastAsia="de-DE" w:bidi="bn-BD"/>
                <w:rPrChange w:id="1468" w:author="Shahar Steiff" w:date="2022-12-28T16:39:00Z">
                  <w:rPr>
                    <w:ins w:id="1469" w:author="Shahar Steiff" w:date="2022-12-28T11:22:00Z"/>
                    <w:rFonts w:ascii="Arial" w:eastAsia="SimSun" w:hAnsi="Arial" w:cs="Arial"/>
                    <w:lang w:eastAsia="de-DE" w:bidi="bn-BD"/>
                  </w:rPr>
                </w:rPrChange>
              </w:rPr>
            </w:pPr>
            <w:ins w:id="1470" w:author="Shahar Steiff" w:date="2022-12-28T11:22:00Z">
              <w:r w:rsidRPr="00BB4F26">
                <w:rPr>
                  <w:rFonts w:asciiTheme="majorBidi" w:eastAsia="SimSun" w:hAnsiTheme="majorBidi" w:cstheme="majorBidi"/>
                  <w:lang w:eastAsia="de-DE" w:bidi="bn-BD"/>
                  <w:rPrChange w:id="1471" w:author="Shahar Steiff" w:date="2022-12-28T16:39:00Z">
                    <w:rPr>
                      <w:rFonts w:ascii="Arial" w:eastAsia="SimSun" w:hAnsi="Arial" w:cs="Arial"/>
                      <w:lang w:eastAsia="de-DE" w:bidi="bn-BD"/>
                    </w:rPr>
                  </w:rPrChange>
                </w:rPr>
                <w:t xml:space="preserve">NOTE: Available at </w:t>
              </w:r>
              <w:r w:rsidRPr="00BB4F26">
                <w:rPr>
                  <w:rFonts w:asciiTheme="majorBidi" w:hAnsiTheme="majorBidi" w:cstheme="majorBidi"/>
                  <w:rPrChange w:id="1472" w:author="Shahar Steiff" w:date="2022-12-28T16:39:00Z">
                    <w:rPr/>
                  </w:rPrChange>
                </w:rPr>
                <w:fldChar w:fldCharType="begin"/>
              </w:r>
              <w:r w:rsidRPr="00BB4F26">
                <w:rPr>
                  <w:rFonts w:asciiTheme="majorBidi" w:hAnsiTheme="majorBidi" w:cstheme="majorBidi"/>
                  <w:rPrChange w:id="1473" w:author="Shahar Steiff" w:date="2022-12-28T16:39:00Z">
                    <w:rPr/>
                  </w:rPrChange>
                </w:rPr>
                <w:instrText>HYPERLINK "https://www.mef.net/resources/mef-55-1"</w:instrText>
              </w:r>
              <w:r w:rsidRPr="005A61B7">
                <w:rPr>
                  <w:rFonts w:asciiTheme="majorBidi" w:hAnsiTheme="majorBidi" w:cstheme="majorBidi"/>
                </w:rPr>
              </w:r>
              <w:r w:rsidRPr="00BB4F26">
                <w:rPr>
                  <w:rFonts w:asciiTheme="majorBidi" w:hAnsiTheme="majorBidi" w:cstheme="majorBidi"/>
                  <w:rPrChange w:id="1474" w:author="Shahar Steiff" w:date="2022-12-28T16:39:00Z">
                    <w:rPr>
                      <w:rStyle w:val="Hyperlink"/>
                      <w:rFonts w:ascii="Arial" w:eastAsia="SimSun" w:hAnsi="Arial" w:cs="Arial"/>
                      <w:lang w:eastAsia="de-DE"/>
                    </w:rPr>
                  </w:rPrChange>
                </w:rPr>
                <w:fldChar w:fldCharType="separate"/>
              </w:r>
              <w:r w:rsidRPr="00BB4F26">
                <w:rPr>
                  <w:rStyle w:val="Hyperlink"/>
                  <w:rFonts w:asciiTheme="majorBidi" w:eastAsia="SimSun" w:hAnsiTheme="majorBidi" w:cstheme="majorBidi"/>
                  <w:lang w:eastAsia="de-DE"/>
                  <w:rPrChange w:id="1475" w:author="Shahar Steiff" w:date="2022-12-28T16:39:00Z">
                    <w:rPr>
                      <w:rStyle w:val="Hyperlink"/>
                      <w:rFonts w:ascii="Arial" w:eastAsia="SimSun" w:hAnsi="Arial" w:cs="Arial"/>
                      <w:lang w:eastAsia="de-DE"/>
                    </w:rPr>
                  </w:rPrChange>
                </w:rPr>
                <w:t>https://www.mef.net/resources/mef-55-1</w:t>
              </w:r>
              <w:r w:rsidRPr="00BB4F26">
                <w:rPr>
                  <w:rStyle w:val="Hyperlink"/>
                  <w:rFonts w:asciiTheme="majorBidi" w:eastAsia="SimSun" w:hAnsiTheme="majorBidi" w:cstheme="majorBidi"/>
                  <w:lang w:eastAsia="de-DE"/>
                  <w:rPrChange w:id="1476" w:author="Shahar Steiff" w:date="2022-12-28T16:39:00Z">
                    <w:rPr>
                      <w:rStyle w:val="Hyperlink"/>
                      <w:rFonts w:ascii="Arial" w:eastAsia="SimSun" w:hAnsi="Arial" w:cs="Arial"/>
                      <w:lang w:eastAsia="de-DE"/>
                    </w:rPr>
                  </w:rPrChange>
                </w:rPr>
                <w:fldChar w:fldCharType="end"/>
              </w:r>
              <w:r w:rsidRPr="00BB4F26">
                <w:rPr>
                  <w:rFonts w:asciiTheme="majorBidi" w:eastAsia="SimSun" w:hAnsiTheme="majorBidi" w:cstheme="majorBidi"/>
                  <w:lang w:eastAsia="de-DE" w:bidi="bn-BD"/>
                  <w:rPrChange w:id="1477" w:author="Shahar Steiff" w:date="2022-12-28T16:39:00Z">
                    <w:rPr>
                      <w:rFonts w:ascii="Arial" w:eastAsia="SimSun" w:hAnsi="Arial" w:cs="Arial"/>
                      <w:lang w:eastAsia="de-DE" w:bidi="bn-BD"/>
                    </w:rPr>
                  </w:rPrChange>
                </w:rPr>
                <w:t>.</w:t>
              </w:r>
            </w:ins>
          </w:p>
        </w:tc>
      </w:tr>
      <w:tr w:rsidR="00325E86" w:rsidRPr="00D6183E" w14:paraId="782E1B79" w14:textId="77777777" w:rsidTr="00187A92">
        <w:trPr>
          <w:ins w:id="1478" w:author="Shahar Steiff" w:date="2022-12-28T11:22:00Z"/>
        </w:trPr>
        <w:tc>
          <w:tcPr>
            <w:tcW w:w="596" w:type="dxa"/>
            <w:tcBorders>
              <w:top w:val="single" w:sz="4" w:space="0" w:color="auto"/>
              <w:left w:val="single" w:sz="4" w:space="0" w:color="auto"/>
              <w:bottom w:val="single" w:sz="4" w:space="0" w:color="auto"/>
              <w:right w:val="single" w:sz="4" w:space="0" w:color="auto"/>
            </w:tcBorders>
            <w:vAlign w:val="center"/>
          </w:tcPr>
          <w:p w14:paraId="782A3A88" w14:textId="77777777" w:rsidR="00325E86" w:rsidRPr="00BB4F26" w:rsidRDefault="00325E86" w:rsidP="00325E86">
            <w:pPr>
              <w:numPr>
                <w:ilvl w:val="0"/>
                <w:numId w:val="53"/>
              </w:numPr>
              <w:overflowPunct/>
              <w:autoSpaceDE/>
              <w:autoSpaceDN/>
              <w:adjustRightInd/>
              <w:spacing w:before="40" w:after="40"/>
              <w:ind w:left="607"/>
              <w:textAlignment w:val="auto"/>
              <w:rPr>
                <w:ins w:id="1479" w:author="Shahar Steiff" w:date="2022-12-28T11:22:00Z"/>
                <w:rFonts w:asciiTheme="majorBidi" w:hAnsiTheme="majorBidi" w:cstheme="majorBidi"/>
                <w:lang w:eastAsia="de-DE"/>
                <w:rPrChange w:id="1480" w:author="Shahar Steiff" w:date="2022-12-28T16:39:00Z">
                  <w:rPr>
                    <w:ins w:id="1481" w:author="Shahar Steiff" w:date="2022-12-28T11:22:00Z"/>
                    <w:rFonts w:ascii="Arial" w:hAnsi="Arial" w:cs="Arial"/>
                    <w:sz w:val="22"/>
                    <w:szCs w:val="22"/>
                    <w:lang w:eastAsia="de-DE"/>
                  </w:rPr>
                </w:rPrChange>
              </w:rPr>
            </w:pPr>
            <w:bookmarkStart w:id="1482" w:name="_Ref72155815" w:colFirst="0" w:colLast="0"/>
            <w:bookmarkEnd w:id="1450"/>
          </w:p>
        </w:tc>
        <w:tc>
          <w:tcPr>
            <w:tcW w:w="1255" w:type="dxa"/>
            <w:tcBorders>
              <w:top w:val="single" w:sz="4" w:space="0" w:color="auto"/>
              <w:left w:val="single" w:sz="4" w:space="0" w:color="auto"/>
              <w:bottom w:val="single" w:sz="4" w:space="0" w:color="auto"/>
              <w:right w:val="single" w:sz="4" w:space="0" w:color="auto"/>
            </w:tcBorders>
            <w:vAlign w:val="center"/>
            <w:hideMark/>
          </w:tcPr>
          <w:p w14:paraId="071459C3" w14:textId="77777777" w:rsidR="00325E86" w:rsidRPr="00BB4F26" w:rsidRDefault="00325E86" w:rsidP="00187A92">
            <w:pPr>
              <w:spacing w:before="40" w:after="40"/>
              <w:rPr>
                <w:ins w:id="1483" w:author="Shahar Steiff" w:date="2022-12-28T11:22:00Z"/>
                <w:rFonts w:asciiTheme="majorBidi" w:hAnsiTheme="majorBidi" w:cstheme="majorBidi"/>
                <w:lang w:eastAsia="de-DE"/>
                <w:rPrChange w:id="1484" w:author="Shahar Steiff" w:date="2022-12-28T16:39:00Z">
                  <w:rPr>
                    <w:ins w:id="1485" w:author="Shahar Steiff" w:date="2022-12-28T11:22:00Z"/>
                    <w:rFonts w:ascii="Arial" w:hAnsi="Arial" w:cs="Arial"/>
                    <w:lang w:eastAsia="de-DE"/>
                  </w:rPr>
                </w:rPrChange>
              </w:rPr>
            </w:pPr>
            <w:ins w:id="1486" w:author="Shahar Steiff" w:date="2022-12-28T11:22:00Z">
              <w:r w:rsidRPr="00BB4F26">
                <w:rPr>
                  <w:rFonts w:asciiTheme="majorBidi" w:hAnsiTheme="majorBidi" w:cstheme="majorBidi"/>
                  <w:lang w:eastAsia="de-DE"/>
                  <w:rPrChange w:id="1487" w:author="Shahar Steiff" w:date="2022-12-28T16:39:00Z">
                    <w:rPr>
                      <w:rFonts w:ascii="Arial" w:hAnsi="Arial" w:cs="Arial"/>
                      <w:lang w:eastAsia="de-DE"/>
                    </w:rPr>
                  </w:rPrChange>
                </w:rPr>
                <w:t>NIST Special Publication 800-162</w:t>
              </w:r>
            </w:ins>
          </w:p>
        </w:tc>
        <w:tc>
          <w:tcPr>
            <w:tcW w:w="7057" w:type="dxa"/>
            <w:tcBorders>
              <w:top w:val="single" w:sz="4" w:space="0" w:color="auto"/>
              <w:left w:val="single" w:sz="4" w:space="0" w:color="auto"/>
              <w:bottom w:val="single" w:sz="4" w:space="0" w:color="auto"/>
              <w:right w:val="single" w:sz="4" w:space="0" w:color="auto"/>
            </w:tcBorders>
            <w:vAlign w:val="center"/>
            <w:hideMark/>
          </w:tcPr>
          <w:p w14:paraId="32C4461D" w14:textId="77777777" w:rsidR="00325E86" w:rsidRPr="00BB4F26" w:rsidRDefault="00325E86" w:rsidP="00187A92">
            <w:pPr>
              <w:pStyle w:val="EX"/>
              <w:ind w:left="0" w:firstLine="0"/>
              <w:rPr>
                <w:ins w:id="1488" w:author="Shahar Steiff" w:date="2022-12-28T11:22:00Z"/>
                <w:rFonts w:asciiTheme="majorBidi" w:eastAsia="SimSun" w:hAnsiTheme="majorBidi" w:cstheme="majorBidi"/>
                <w:lang w:eastAsia="de-DE" w:bidi="bn-BD"/>
                <w:rPrChange w:id="1489" w:author="Shahar Steiff" w:date="2022-12-28T16:39:00Z">
                  <w:rPr>
                    <w:ins w:id="1490" w:author="Shahar Steiff" w:date="2022-12-28T11:22:00Z"/>
                    <w:rFonts w:ascii="Arial" w:eastAsia="SimSun" w:hAnsi="Arial" w:cs="Arial"/>
                    <w:lang w:eastAsia="de-DE" w:bidi="bn-BD"/>
                  </w:rPr>
                </w:rPrChange>
              </w:rPr>
            </w:pPr>
            <w:bookmarkStart w:id="1491" w:name="_Hlk104474607"/>
            <w:ins w:id="1492" w:author="Shahar Steiff" w:date="2022-12-28T11:22:00Z">
              <w:r w:rsidRPr="00BB4F26">
                <w:rPr>
                  <w:rFonts w:asciiTheme="majorBidi" w:eastAsia="SimSun" w:hAnsiTheme="majorBidi" w:cstheme="majorBidi"/>
                  <w:lang w:eastAsia="de-DE" w:bidi="bn-BD"/>
                  <w:rPrChange w:id="1493" w:author="Shahar Steiff" w:date="2022-12-28T16:39:00Z">
                    <w:rPr>
                      <w:rFonts w:ascii="Arial" w:eastAsia="SimSun" w:hAnsi="Arial" w:cs="Arial"/>
                      <w:lang w:eastAsia="de-DE" w:bidi="bn-BD"/>
                    </w:rPr>
                  </w:rPrChange>
                </w:rPr>
                <w:t xml:space="preserve">NIST Special Publication 800-162 </w:t>
              </w:r>
              <w:bookmarkEnd w:id="1491"/>
              <w:r w:rsidRPr="00BB4F26">
                <w:rPr>
                  <w:rFonts w:asciiTheme="majorBidi" w:eastAsia="SimSun" w:hAnsiTheme="majorBidi" w:cstheme="majorBidi"/>
                  <w:lang w:eastAsia="de-DE" w:bidi="bn-BD"/>
                  <w:rPrChange w:id="1494" w:author="Shahar Steiff" w:date="2022-12-28T16:39:00Z">
                    <w:rPr>
                      <w:rFonts w:ascii="Arial" w:eastAsia="SimSun" w:hAnsi="Arial" w:cs="Arial"/>
                      <w:lang w:eastAsia="de-DE" w:bidi="bn-BD"/>
                    </w:rPr>
                  </w:rPrChange>
                </w:rPr>
                <w:t>(January 2014): "Guide to Attribute Based Access Control (ABAC) Definition and Considerations".</w:t>
              </w:r>
            </w:ins>
          </w:p>
          <w:p w14:paraId="2EC289D2" w14:textId="77777777" w:rsidR="00325E86" w:rsidRPr="00BB4F26" w:rsidRDefault="00325E86" w:rsidP="00187A92">
            <w:pPr>
              <w:pStyle w:val="NO"/>
              <w:ind w:left="720" w:firstLine="0"/>
              <w:rPr>
                <w:ins w:id="1495" w:author="Shahar Steiff" w:date="2022-12-28T11:22:00Z"/>
                <w:rFonts w:asciiTheme="majorBidi" w:eastAsia="SimSun" w:hAnsiTheme="majorBidi" w:cstheme="majorBidi"/>
                <w:lang w:eastAsia="de-DE" w:bidi="bn-BD"/>
                <w:rPrChange w:id="1496" w:author="Shahar Steiff" w:date="2022-12-28T16:39:00Z">
                  <w:rPr>
                    <w:ins w:id="1497" w:author="Shahar Steiff" w:date="2022-12-28T11:22:00Z"/>
                    <w:rFonts w:ascii="Arial" w:eastAsia="SimSun" w:hAnsi="Arial" w:cs="Arial"/>
                    <w:lang w:eastAsia="de-DE" w:bidi="bn-BD"/>
                  </w:rPr>
                </w:rPrChange>
              </w:rPr>
            </w:pPr>
            <w:ins w:id="1498" w:author="Shahar Steiff" w:date="2022-12-28T11:22:00Z">
              <w:r w:rsidRPr="00BB4F26">
                <w:rPr>
                  <w:rFonts w:asciiTheme="majorBidi" w:eastAsia="SimSun" w:hAnsiTheme="majorBidi" w:cstheme="majorBidi"/>
                  <w:lang w:eastAsia="de-DE" w:bidi="bn-BD"/>
                  <w:rPrChange w:id="1499" w:author="Shahar Steiff" w:date="2022-12-28T16:39:00Z">
                    <w:rPr>
                      <w:rFonts w:ascii="Arial" w:eastAsia="SimSun" w:hAnsi="Arial" w:cs="Arial"/>
                      <w:lang w:eastAsia="de-DE" w:bidi="bn-BD"/>
                    </w:rPr>
                  </w:rPrChange>
                </w:rPr>
                <w:t>NOTE:</w:t>
              </w:r>
              <w:r w:rsidRPr="00BB4F26">
                <w:rPr>
                  <w:rFonts w:asciiTheme="majorBidi" w:eastAsia="SimSun" w:hAnsiTheme="majorBidi" w:cstheme="majorBidi"/>
                  <w:lang w:eastAsia="de-DE" w:bidi="bn-BD"/>
                  <w:rPrChange w:id="1500" w:author="Shahar Steiff" w:date="2022-12-28T16:39:00Z">
                    <w:rPr>
                      <w:rFonts w:ascii="Arial" w:eastAsia="SimSun" w:hAnsi="Arial" w:cs="Arial"/>
                      <w:lang w:eastAsia="de-DE" w:bidi="bn-BD"/>
                    </w:rPr>
                  </w:rPrChange>
                </w:rPr>
                <w:tab/>
                <w:t xml:space="preserve">Available at </w:t>
              </w:r>
              <w:r w:rsidRPr="00BB4F26">
                <w:rPr>
                  <w:rFonts w:asciiTheme="majorBidi" w:hAnsiTheme="majorBidi" w:cstheme="majorBidi"/>
                  <w:rPrChange w:id="1501" w:author="Shahar Steiff" w:date="2022-12-28T16:39:00Z">
                    <w:rPr/>
                  </w:rPrChange>
                </w:rPr>
                <w:fldChar w:fldCharType="begin"/>
              </w:r>
              <w:r w:rsidRPr="00BB4F26">
                <w:rPr>
                  <w:rFonts w:asciiTheme="majorBidi" w:hAnsiTheme="majorBidi" w:cstheme="majorBidi"/>
                  <w:rPrChange w:id="1502" w:author="Shahar Steiff" w:date="2022-12-28T16:39:00Z">
                    <w:rPr/>
                  </w:rPrChange>
                </w:rPr>
                <w:instrText>HYPERLINK "https://doi.org/10.6028/NIST.SP.800-162"</w:instrText>
              </w:r>
              <w:r w:rsidRPr="005A61B7">
                <w:rPr>
                  <w:rFonts w:asciiTheme="majorBidi" w:hAnsiTheme="majorBidi" w:cstheme="majorBidi"/>
                </w:rPr>
              </w:r>
              <w:r w:rsidRPr="00BB4F26">
                <w:rPr>
                  <w:rFonts w:asciiTheme="majorBidi" w:hAnsiTheme="majorBidi" w:cstheme="majorBidi"/>
                  <w:rPrChange w:id="1503" w:author="Shahar Steiff" w:date="2022-12-28T16:39:00Z">
                    <w:rPr>
                      <w:rStyle w:val="Hyperlink"/>
                      <w:rFonts w:ascii="Arial" w:eastAsia="SimSun" w:hAnsi="Arial" w:cs="Arial"/>
                      <w:lang w:eastAsia="de-DE"/>
                    </w:rPr>
                  </w:rPrChange>
                </w:rPr>
                <w:fldChar w:fldCharType="separate"/>
              </w:r>
              <w:r w:rsidRPr="00BB4F26">
                <w:rPr>
                  <w:rStyle w:val="Hyperlink"/>
                  <w:rFonts w:asciiTheme="majorBidi" w:eastAsia="SimSun" w:hAnsiTheme="majorBidi" w:cstheme="majorBidi"/>
                  <w:lang w:eastAsia="de-DE"/>
                  <w:rPrChange w:id="1504" w:author="Shahar Steiff" w:date="2022-12-28T16:39:00Z">
                    <w:rPr>
                      <w:rStyle w:val="Hyperlink"/>
                      <w:rFonts w:ascii="Arial" w:eastAsia="SimSun" w:hAnsi="Arial" w:cs="Arial"/>
                      <w:lang w:eastAsia="de-DE"/>
                    </w:rPr>
                  </w:rPrChange>
                </w:rPr>
                <w:t>https://doi.org/10.6028/NIST.SP.800-162</w:t>
              </w:r>
              <w:r w:rsidRPr="00BB4F26">
                <w:rPr>
                  <w:rStyle w:val="Hyperlink"/>
                  <w:rFonts w:asciiTheme="majorBidi" w:eastAsia="SimSun" w:hAnsiTheme="majorBidi" w:cstheme="majorBidi"/>
                  <w:lang w:eastAsia="de-DE"/>
                  <w:rPrChange w:id="1505" w:author="Shahar Steiff" w:date="2022-12-28T16:39:00Z">
                    <w:rPr>
                      <w:rStyle w:val="Hyperlink"/>
                      <w:rFonts w:ascii="Arial" w:eastAsia="SimSun" w:hAnsi="Arial" w:cs="Arial"/>
                      <w:lang w:eastAsia="de-DE"/>
                    </w:rPr>
                  </w:rPrChange>
                </w:rPr>
                <w:fldChar w:fldCharType="end"/>
              </w:r>
              <w:r w:rsidRPr="00BB4F26">
                <w:rPr>
                  <w:rFonts w:asciiTheme="majorBidi" w:eastAsia="SimSun" w:hAnsiTheme="majorBidi" w:cstheme="majorBidi"/>
                  <w:lang w:eastAsia="de-DE" w:bidi="bn-BD"/>
                  <w:rPrChange w:id="1506" w:author="Shahar Steiff" w:date="2022-12-28T16:39:00Z">
                    <w:rPr>
                      <w:rFonts w:ascii="Arial" w:eastAsia="SimSun" w:hAnsi="Arial" w:cs="Arial"/>
                      <w:lang w:eastAsia="de-DE" w:bidi="bn-BD"/>
                    </w:rPr>
                  </w:rPrChange>
                </w:rPr>
                <w:t>.</w:t>
              </w:r>
            </w:ins>
          </w:p>
        </w:tc>
      </w:tr>
      <w:tr w:rsidR="00325E86" w:rsidRPr="00D6183E" w14:paraId="5654430A" w14:textId="77777777" w:rsidTr="00187A92">
        <w:trPr>
          <w:ins w:id="1507" w:author="Shahar Steiff" w:date="2022-12-28T11:22:00Z"/>
        </w:trPr>
        <w:tc>
          <w:tcPr>
            <w:tcW w:w="596" w:type="dxa"/>
            <w:tcBorders>
              <w:top w:val="single" w:sz="4" w:space="0" w:color="auto"/>
              <w:left w:val="single" w:sz="4" w:space="0" w:color="auto"/>
              <w:bottom w:val="single" w:sz="4" w:space="0" w:color="auto"/>
              <w:right w:val="single" w:sz="4" w:space="0" w:color="auto"/>
            </w:tcBorders>
            <w:vAlign w:val="center"/>
          </w:tcPr>
          <w:p w14:paraId="1BE0D729" w14:textId="77777777" w:rsidR="00325E86" w:rsidRPr="00BB4F26" w:rsidRDefault="00325E86" w:rsidP="00325E86">
            <w:pPr>
              <w:numPr>
                <w:ilvl w:val="0"/>
                <w:numId w:val="53"/>
              </w:numPr>
              <w:overflowPunct/>
              <w:autoSpaceDE/>
              <w:autoSpaceDN/>
              <w:adjustRightInd/>
              <w:spacing w:before="40" w:after="40"/>
              <w:ind w:left="607"/>
              <w:textAlignment w:val="auto"/>
              <w:rPr>
                <w:ins w:id="1508" w:author="Shahar Steiff" w:date="2022-12-28T11:22:00Z"/>
                <w:rFonts w:asciiTheme="majorBidi" w:hAnsiTheme="majorBidi" w:cstheme="majorBidi"/>
                <w:lang w:eastAsia="de-DE"/>
                <w:rPrChange w:id="1509" w:author="Shahar Steiff" w:date="2022-12-28T16:39:00Z">
                  <w:rPr>
                    <w:ins w:id="1510" w:author="Shahar Steiff" w:date="2022-12-28T11:22:00Z"/>
                    <w:rFonts w:ascii="Arial" w:hAnsi="Arial" w:cs="Arial"/>
                    <w:sz w:val="22"/>
                    <w:szCs w:val="22"/>
                    <w:lang w:eastAsia="de-DE"/>
                  </w:rPr>
                </w:rPrChange>
              </w:rPr>
            </w:pPr>
            <w:bookmarkStart w:id="1511" w:name="_Ref72155820" w:colFirst="0" w:colLast="0"/>
            <w:bookmarkEnd w:id="1482"/>
          </w:p>
        </w:tc>
        <w:tc>
          <w:tcPr>
            <w:tcW w:w="1255" w:type="dxa"/>
            <w:tcBorders>
              <w:top w:val="single" w:sz="4" w:space="0" w:color="auto"/>
              <w:left w:val="single" w:sz="4" w:space="0" w:color="auto"/>
              <w:bottom w:val="single" w:sz="4" w:space="0" w:color="auto"/>
              <w:right w:val="single" w:sz="4" w:space="0" w:color="auto"/>
            </w:tcBorders>
            <w:vAlign w:val="center"/>
            <w:hideMark/>
          </w:tcPr>
          <w:p w14:paraId="1BAB1072" w14:textId="77777777" w:rsidR="00325E86" w:rsidRPr="00BB4F26" w:rsidRDefault="00325E86" w:rsidP="00187A92">
            <w:pPr>
              <w:spacing w:before="40" w:after="40"/>
              <w:rPr>
                <w:ins w:id="1512" w:author="Shahar Steiff" w:date="2022-12-28T11:22:00Z"/>
                <w:rFonts w:asciiTheme="majorBidi" w:hAnsiTheme="majorBidi" w:cstheme="majorBidi"/>
                <w:lang w:eastAsia="de-DE"/>
                <w:rPrChange w:id="1513" w:author="Shahar Steiff" w:date="2022-12-28T16:39:00Z">
                  <w:rPr>
                    <w:ins w:id="1514" w:author="Shahar Steiff" w:date="2022-12-28T11:22:00Z"/>
                    <w:rFonts w:ascii="Arial" w:hAnsi="Arial" w:cs="Arial"/>
                    <w:lang w:eastAsia="de-DE"/>
                  </w:rPr>
                </w:rPrChange>
              </w:rPr>
            </w:pPr>
            <w:ins w:id="1515" w:author="Shahar Steiff" w:date="2022-12-28T11:22:00Z">
              <w:r w:rsidRPr="00BB4F26">
                <w:rPr>
                  <w:rFonts w:asciiTheme="majorBidi" w:hAnsiTheme="majorBidi" w:cstheme="majorBidi"/>
                  <w:lang w:eastAsia="de-DE"/>
                  <w:rPrChange w:id="1516" w:author="Shahar Steiff" w:date="2022-12-28T16:39:00Z">
                    <w:rPr>
                      <w:rFonts w:ascii="Arial" w:hAnsi="Arial" w:cs="Arial"/>
                      <w:lang w:eastAsia="de-DE"/>
                    </w:rPr>
                  </w:rPrChange>
                </w:rPr>
                <w:t>ISBN 978-0201633610</w:t>
              </w:r>
            </w:ins>
          </w:p>
        </w:tc>
        <w:tc>
          <w:tcPr>
            <w:tcW w:w="7057" w:type="dxa"/>
            <w:tcBorders>
              <w:top w:val="single" w:sz="4" w:space="0" w:color="auto"/>
              <w:left w:val="single" w:sz="4" w:space="0" w:color="auto"/>
              <w:bottom w:val="single" w:sz="4" w:space="0" w:color="auto"/>
              <w:right w:val="single" w:sz="4" w:space="0" w:color="auto"/>
            </w:tcBorders>
            <w:vAlign w:val="center"/>
            <w:hideMark/>
          </w:tcPr>
          <w:p w14:paraId="0CA2A302" w14:textId="77777777" w:rsidR="00325E86" w:rsidRPr="00BB4F26" w:rsidRDefault="00325E86" w:rsidP="00187A92">
            <w:pPr>
              <w:pStyle w:val="NO"/>
              <w:ind w:left="720" w:firstLine="0"/>
              <w:rPr>
                <w:ins w:id="1517" w:author="Shahar Steiff" w:date="2022-12-28T11:22:00Z"/>
                <w:rFonts w:asciiTheme="majorBidi" w:eastAsia="SimSun" w:hAnsiTheme="majorBidi" w:cstheme="majorBidi"/>
                <w:lang w:eastAsia="de-DE" w:bidi="bn-BD"/>
                <w:rPrChange w:id="1518" w:author="Shahar Steiff" w:date="2022-12-28T16:39:00Z">
                  <w:rPr>
                    <w:ins w:id="1519" w:author="Shahar Steiff" w:date="2022-12-28T11:22:00Z"/>
                    <w:rFonts w:ascii="Arial" w:eastAsia="SimSun" w:hAnsi="Arial" w:cs="Arial"/>
                    <w:lang w:eastAsia="de-DE" w:bidi="bn-BD"/>
                  </w:rPr>
                </w:rPrChange>
              </w:rPr>
            </w:pPr>
            <w:ins w:id="1520" w:author="Shahar Steiff" w:date="2022-12-28T11:22:00Z">
              <w:r w:rsidRPr="00BB4F26">
                <w:rPr>
                  <w:rFonts w:asciiTheme="majorBidi" w:hAnsiTheme="majorBidi" w:cstheme="majorBidi"/>
                  <w:lang w:eastAsia="de-DE"/>
                  <w:rPrChange w:id="1521" w:author="Shahar Steiff" w:date="2022-12-28T16:39:00Z">
                    <w:rPr>
                      <w:rFonts w:ascii="Arial" w:hAnsi="Arial" w:cs="Arial"/>
                      <w:lang w:eastAsia="de-DE"/>
                    </w:rPr>
                  </w:rPrChange>
                </w:rPr>
                <w:t>Gamma, E., Helm, R. Johnson, R., Vlissides, J.: "Design Patterns: -Elements of Reusable Object-Oriented Software", Addison-Wesley, Nov 1994.-ISBN 978-0201633610.</w:t>
              </w:r>
            </w:ins>
          </w:p>
        </w:tc>
      </w:tr>
      <w:tr w:rsidR="00325E86" w:rsidRPr="00D6183E" w14:paraId="75131852" w14:textId="77777777" w:rsidTr="00187A92">
        <w:trPr>
          <w:ins w:id="1522" w:author="Shahar Steiff" w:date="2022-12-28T11:22:00Z"/>
        </w:trPr>
        <w:tc>
          <w:tcPr>
            <w:tcW w:w="596" w:type="dxa"/>
            <w:tcBorders>
              <w:top w:val="single" w:sz="4" w:space="0" w:color="auto"/>
              <w:left w:val="single" w:sz="4" w:space="0" w:color="auto"/>
              <w:bottom w:val="single" w:sz="4" w:space="0" w:color="auto"/>
              <w:right w:val="single" w:sz="4" w:space="0" w:color="auto"/>
            </w:tcBorders>
            <w:vAlign w:val="center"/>
          </w:tcPr>
          <w:p w14:paraId="799CC320" w14:textId="77777777" w:rsidR="00325E86" w:rsidRPr="00BB4F26" w:rsidRDefault="00325E86" w:rsidP="00325E86">
            <w:pPr>
              <w:numPr>
                <w:ilvl w:val="0"/>
                <w:numId w:val="53"/>
              </w:numPr>
              <w:overflowPunct/>
              <w:autoSpaceDE/>
              <w:autoSpaceDN/>
              <w:adjustRightInd/>
              <w:spacing w:before="40" w:after="40"/>
              <w:ind w:left="607"/>
              <w:textAlignment w:val="auto"/>
              <w:rPr>
                <w:ins w:id="1523" w:author="Shahar Steiff" w:date="2022-12-28T11:22:00Z"/>
                <w:rFonts w:asciiTheme="majorBidi" w:hAnsiTheme="majorBidi" w:cstheme="majorBidi"/>
                <w:lang w:eastAsia="de-DE"/>
                <w:rPrChange w:id="1524" w:author="Shahar Steiff" w:date="2022-12-28T16:39:00Z">
                  <w:rPr>
                    <w:ins w:id="1525" w:author="Shahar Steiff" w:date="2022-12-28T11:22:00Z"/>
                    <w:rFonts w:ascii="Arial" w:hAnsi="Arial" w:cs="Arial"/>
                    <w:sz w:val="22"/>
                    <w:szCs w:val="22"/>
                    <w:lang w:eastAsia="de-DE"/>
                  </w:rPr>
                </w:rPrChange>
              </w:rPr>
            </w:pPr>
            <w:bookmarkStart w:id="1526" w:name="_Ref72155822" w:colFirst="0" w:colLast="0"/>
            <w:bookmarkEnd w:id="1511"/>
          </w:p>
        </w:tc>
        <w:tc>
          <w:tcPr>
            <w:tcW w:w="1255" w:type="dxa"/>
            <w:tcBorders>
              <w:top w:val="single" w:sz="4" w:space="0" w:color="auto"/>
              <w:left w:val="single" w:sz="4" w:space="0" w:color="auto"/>
              <w:bottom w:val="single" w:sz="4" w:space="0" w:color="auto"/>
              <w:right w:val="single" w:sz="4" w:space="0" w:color="auto"/>
            </w:tcBorders>
            <w:vAlign w:val="center"/>
            <w:hideMark/>
          </w:tcPr>
          <w:p w14:paraId="0DF6A36E" w14:textId="77777777" w:rsidR="00325E86" w:rsidRPr="00BB4F26" w:rsidRDefault="00325E86" w:rsidP="00187A92">
            <w:pPr>
              <w:spacing w:before="40" w:after="40"/>
              <w:rPr>
                <w:ins w:id="1527" w:author="Shahar Steiff" w:date="2022-12-28T11:22:00Z"/>
                <w:rFonts w:asciiTheme="majorBidi" w:hAnsiTheme="majorBidi" w:cstheme="majorBidi"/>
                <w:lang w:eastAsia="de-DE"/>
                <w:rPrChange w:id="1528" w:author="Shahar Steiff" w:date="2022-12-28T16:39:00Z">
                  <w:rPr>
                    <w:ins w:id="1529" w:author="Shahar Steiff" w:date="2022-12-28T11:22:00Z"/>
                    <w:rFonts w:ascii="Arial" w:hAnsi="Arial" w:cs="Arial"/>
                    <w:lang w:eastAsia="de-DE"/>
                  </w:rPr>
                </w:rPrChange>
              </w:rPr>
            </w:pPr>
            <w:ins w:id="1530" w:author="Shahar Steiff" w:date="2022-12-28T11:22:00Z">
              <w:r w:rsidRPr="00BB4F26">
                <w:rPr>
                  <w:rFonts w:asciiTheme="majorBidi" w:hAnsiTheme="majorBidi" w:cstheme="majorBidi"/>
                  <w:lang w:eastAsia="de-DE"/>
                  <w:rPrChange w:id="1531" w:author="Shahar Steiff" w:date="2022-12-28T16:39:00Z">
                    <w:rPr>
                      <w:rFonts w:ascii="Arial" w:hAnsi="Arial" w:cs="Arial"/>
                      <w:lang w:eastAsia="de-DE"/>
                    </w:rPr>
                  </w:rPrChange>
                </w:rPr>
                <w:t>RFC2119</w:t>
              </w:r>
            </w:ins>
          </w:p>
        </w:tc>
        <w:tc>
          <w:tcPr>
            <w:tcW w:w="7057" w:type="dxa"/>
            <w:tcBorders>
              <w:top w:val="single" w:sz="4" w:space="0" w:color="auto"/>
              <w:left w:val="single" w:sz="4" w:space="0" w:color="auto"/>
              <w:bottom w:val="single" w:sz="4" w:space="0" w:color="auto"/>
              <w:right w:val="single" w:sz="4" w:space="0" w:color="auto"/>
            </w:tcBorders>
            <w:vAlign w:val="center"/>
            <w:hideMark/>
          </w:tcPr>
          <w:p w14:paraId="49E86FBA" w14:textId="77777777" w:rsidR="00325E86" w:rsidRPr="00BB4F26" w:rsidRDefault="00325E86" w:rsidP="00187A92">
            <w:pPr>
              <w:spacing w:before="40" w:after="40"/>
              <w:rPr>
                <w:ins w:id="1532" w:author="Shahar Steiff" w:date="2022-12-28T11:22:00Z"/>
                <w:rFonts w:asciiTheme="majorBidi" w:hAnsiTheme="majorBidi" w:cstheme="majorBidi"/>
                <w:lang w:eastAsia="de-DE"/>
                <w:rPrChange w:id="1533" w:author="Shahar Steiff" w:date="2022-12-28T16:39:00Z">
                  <w:rPr>
                    <w:ins w:id="1534" w:author="Shahar Steiff" w:date="2022-12-28T11:22:00Z"/>
                    <w:rFonts w:ascii="Arial" w:hAnsi="Arial" w:cs="Arial"/>
                    <w:lang w:eastAsia="de-DE"/>
                  </w:rPr>
                </w:rPrChange>
              </w:rPr>
            </w:pPr>
            <w:ins w:id="1535" w:author="Shahar Steiff" w:date="2022-12-28T11:22:00Z">
              <w:r w:rsidRPr="00BB4F26">
                <w:rPr>
                  <w:rFonts w:asciiTheme="majorBidi" w:hAnsiTheme="majorBidi" w:cstheme="majorBidi"/>
                  <w:lang w:eastAsia="de-DE"/>
                  <w:rPrChange w:id="1536" w:author="Shahar Steiff" w:date="2022-12-28T16:39:00Z">
                    <w:rPr>
                      <w:rFonts w:ascii="Arial" w:hAnsi="Arial" w:cs="Arial"/>
                      <w:lang w:eastAsia="de-DE"/>
                    </w:rPr>
                  </w:rPrChange>
                </w:rPr>
                <w:t xml:space="preserve">“Key words for use in RFCs to Indicate Requirement Levels”, S. Bradner, March 1997. Available at </w:t>
              </w:r>
              <w:r w:rsidRPr="00BB4F26">
                <w:rPr>
                  <w:rFonts w:asciiTheme="majorBidi" w:hAnsiTheme="majorBidi" w:cstheme="majorBidi"/>
                  <w:rPrChange w:id="1537" w:author="Shahar Steiff" w:date="2022-12-28T16:39:00Z">
                    <w:rPr/>
                  </w:rPrChange>
                </w:rPr>
                <w:fldChar w:fldCharType="begin"/>
              </w:r>
              <w:r w:rsidRPr="00BB4F26">
                <w:rPr>
                  <w:rFonts w:asciiTheme="majorBidi" w:hAnsiTheme="majorBidi" w:cstheme="majorBidi"/>
                  <w:rPrChange w:id="1538" w:author="Shahar Steiff" w:date="2022-12-28T16:39:00Z">
                    <w:rPr/>
                  </w:rPrChange>
                </w:rPr>
                <w:instrText>HYPERLINK "http://www.ietf.org/rfc/rfc2119.txt"</w:instrText>
              </w:r>
              <w:r w:rsidRPr="005A61B7">
                <w:rPr>
                  <w:rFonts w:asciiTheme="majorBidi" w:hAnsiTheme="majorBidi" w:cstheme="majorBidi"/>
                </w:rPr>
              </w:r>
              <w:r w:rsidRPr="00BB4F26">
                <w:rPr>
                  <w:rFonts w:asciiTheme="majorBidi" w:hAnsiTheme="majorBidi" w:cstheme="majorBidi"/>
                  <w:rPrChange w:id="1539" w:author="Shahar Steiff" w:date="2022-12-28T16:39:00Z">
                    <w:rPr>
                      <w:rStyle w:val="Hyperlink"/>
                      <w:rFonts w:ascii="Arial" w:hAnsi="Arial" w:cs="Arial"/>
                      <w:lang w:eastAsia="de-DE"/>
                    </w:rPr>
                  </w:rPrChange>
                </w:rPr>
                <w:fldChar w:fldCharType="separate"/>
              </w:r>
              <w:r w:rsidRPr="00BB4F26">
                <w:rPr>
                  <w:rStyle w:val="Hyperlink"/>
                  <w:rFonts w:asciiTheme="majorBidi" w:hAnsiTheme="majorBidi" w:cstheme="majorBidi"/>
                  <w:lang w:eastAsia="de-DE"/>
                  <w:rPrChange w:id="1540" w:author="Shahar Steiff" w:date="2022-12-28T16:39:00Z">
                    <w:rPr>
                      <w:rStyle w:val="Hyperlink"/>
                      <w:rFonts w:ascii="Arial" w:hAnsi="Arial" w:cs="Arial"/>
                      <w:lang w:eastAsia="de-DE"/>
                    </w:rPr>
                  </w:rPrChange>
                </w:rPr>
                <w:t>http://www.ietf.org/rfc/rfc2119.txt</w:t>
              </w:r>
              <w:r w:rsidRPr="00BB4F26">
                <w:rPr>
                  <w:rStyle w:val="Hyperlink"/>
                  <w:rFonts w:asciiTheme="majorBidi" w:hAnsiTheme="majorBidi" w:cstheme="majorBidi"/>
                  <w:lang w:eastAsia="de-DE"/>
                  <w:rPrChange w:id="1541" w:author="Shahar Steiff" w:date="2022-12-28T16:39:00Z">
                    <w:rPr>
                      <w:rStyle w:val="Hyperlink"/>
                      <w:rFonts w:ascii="Arial" w:hAnsi="Arial" w:cs="Arial"/>
                      <w:lang w:eastAsia="de-DE"/>
                    </w:rPr>
                  </w:rPrChange>
                </w:rPr>
                <w:fldChar w:fldCharType="end"/>
              </w:r>
              <w:r w:rsidRPr="00BB4F26">
                <w:rPr>
                  <w:rFonts w:asciiTheme="majorBidi" w:hAnsiTheme="majorBidi" w:cstheme="majorBidi"/>
                  <w:lang w:eastAsia="de-DE"/>
                  <w:rPrChange w:id="1542" w:author="Shahar Steiff" w:date="2022-12-28T16:39:00Z">
                    <w:rPr>
                      <w:rFonts w:ascii="Arial" w:hAnsi="Arial" w:cs="Arial"/>
                      <w:lang w:eastAsia="de-DE"/>
                    </w:rPr>
                  </w:rPrChange>
                </w:rPr>
                <w:t xml:space="preserve"> </w:t>
              </w:r>
            </w:ins>
          </w:p>
        </w:tc>
      </w:tr>
    </w:tbl>
    <w:p w14:paraId="54779850" w14:textId="05C3C587" w:rsidR="00BA5A8E" w:rsidRPr="006A6642" w:rsidRDefault="00BA5A8E">
      <w:pPr>
        <w:pStyle w:val="Caption"/>
        <w:jc w:val="center"/>
        <w:rPr>
          <w:lang w:eastAsia="en-GB"/>
        </w:rPr>
        <w:pPrChange w:id="1543" w:author="Shahar Steiff" w:date="2023-01-02T11:47:00Z">
          <w:pPr>
            <w:keepNext/>
          </w:pPr>
        </w:pPrChange>
      </w:pPr>
      <w:bookmarkStart w:id="1544" w:name="_Ref123731819"/>
      <w:bookmarkStart w:id="1545" w:name="_Toc123820400"/>
      <w:bookmarkEnd w:id="1526"/>
      <w:ins w:id="1546" w:author="Shahar Steiff" w:date="2023-01-02T11:46:00Z">
        <w:r>
          <w:t xml:space="preserve">Table </w:t>
        </w:r>
        <w:r>
          <w:fldChar w:fldCharType="begin"/>
        </w:r>
        <w:r>
          <w:instrText xml:space="preserve"> SEQ Table \* ARABIC </w:instrText>
        </w:r>
      </w:ins>
      <w:r>
        <w:fldChar w:fldCharType="separate"/>
      </w:r>
      <w:ins w:id="1547" w:author="Shahar Steiff" w:date="2023-01-05T12:32:00Z">
        <w:r w:rsidR="00BF135F">
          <w:rPr>
            <w:noProof/>
          </w:rPr>
          <w:t>1</w:t>
        </w:r>
      </w:ins>
      <w:ins w:id="1548" w:author="Shahar Steiff" w:date="2023-01-02T11:46:00Z">
        <w:r>
          <w:fldChar w:fldCharType="end"/>
        </w:r>
        <w:bookmarkEnd w:id="1544"/>
        <w:r>
          <w:t xml:space="preserve"> – Informative References</w:t>
        </w:r>
      </w:ins>
      <w:bookmarkEnd w:id="1545"/>
    </w:p>
    <w:p w14:paraId="1E51FB56" w14:textId="3156564F" w:rsidR="00193BD5" w:rsidRPr="006A6642" w:rsidDel="00325E86" w:rsidRDefault="002164D1">
      <w:pPr>
        <w:pStyle w:val="EX"/>
        <w:keepNext/>
        <w:rPr>
          <w:del w:id="1549" w:author="Shahar Steiff" w:date="2022-12-28T11:23:00Z"/>
        </w:rPr>
      </w:pPr>
      <w:del w:id="1550" w:author="Shahar Steiff" w:date="2022-12-28T11:23:00Z">
        <w:r w:rsidDel="00325E86">
          <w:delText>[</w:delText>
        </w:r>
        <w:bookmarkStart w:id="1551" w:name="REF_FRAMEWORKFORPERMISSIONEDPUBLICBLOCKC"/>
        <w:r w:rsidDel="00325E86">
          <w:delText>i.</w:delText>
        </w:r>
        <w:r w:rsidDel="00325E86">
          <w:fldChar w:fldCharType="begin"/>
        </w:r>
        <w:r w:rsidDel="00325E86">
          <w:delInstrText>SEQ REFI</w:delInstrText>
        </w:r>
        <w:r w:rsidDel="00325E86">
          <w:fldChar w:fldCharType="separate"/>
        </w:r>
        <w:r w:rsidDel="00325E86">
          <w:rPr>
            <w:noProof/>
          </w:rPr>
          <w:delText>1</w:delText>
        </w:r>
        <w:r w:rsidDel="00325E86">
          <w:fldChar w:fldCharType="end"/>
        </w:r>
        <w:bookmarkEnd w:id="1551"/>
        <w:r w:rsidDel="00325E86">
          <w:delText>]</w:delText>
        </w:r>
        <w:r w:rsidDel="00325E86">
          <w:tab/>
        </w:r>
        <w:r w:rsidRPr="002164D1" w:rsidDel="00325E86">
          <w:rPr>
            <w:color w:val="0000FF"/>
          </w:rPr>
          <w:delText xml:space="preserve">Framework for Permissioned Public Blockchain Networks, Inter American Development Bank, </w:delText>
        </w:r>
      </w:del>
      <w:ins w:id="1552" w:author="Mireille Rozier" w:date="2022-04-25T09:42:00Z">
        <w:del w:id="1553" w:author="Shahar Steiff" w:date="2022-12-28T11:23:00Z">
          <w:r w:rsidR="00A317BA" w:rsidDel="00325E86">
            <w:rPr>
              <w:color w:val="0000FF"/>
            </w:rPr>
            <w:delText xml:space="preserve"> (</w:delText>
          </w:r>
        </w:del>
      </w:ins>
      <w:del w:id="1554" w:author="Shahar Steiff" w:date="2022-12-28T11:23:00Z">
        <w:r w:rsidRPr="002164D1" w:rsidDel="00325E86">
          <w:rPr>
            <w:color w:val="0000FF"/>
          </w:rPr>
          <w:delText>2021</w:delText>
        </w:r>
      </w:del>
      <w:ins w:id="1555" w:author="Mireille Rozier" w:date="2022-04-25T09:42:00Z">
        <w:del w:id="1556" w:author="Shahar Steiff" w:date="2022-12-28T11:23:00Z">
          <w:r w:rsidR="00A317BA" w:rsidDel="00325E86">
            <w:rPr>
              <w:color w:val="0000FF"/>
            </w:rPr>
            <w:delText>)</w:delText>
          </w:r>
        </w:del>
      </w:ins>
      <w:del w:id="1557" w:author="Shahar Steiff" w:date="2022-12-28T11:23:00Z">
        <w:r w:rsidRPr="002164D1" w:rsidDel="00325E86">
          <w:rPr>
            <w:color w:val="0000FF"/>
          </w:rPr>
          <w:delText>,</w:delText>
        </w:r>
        <w:r w:rsidDel="00325E86">
          <w:delText xml:space="preserve"> </w:delText>
        </w:r>
      </w:del>
      <w:ins w:id="1558" w:author="Mireille Rozier" w:date="2022-04-25T09:42:00Z">
        <w:del w:id="1559" w:author="Shahar Steiff" w:date="2022-12-28T11:23:00Z">
          <w:r w:rsidR="00A317BA" w:rsidDel="00325E86">
            <w:rPr>
              <w:color w:val="0000FF"/>
            </w:rPr>
            <w:delText>:</w:delText>
          </w:r>
          <w:r w:rsidR="00A317BA" w:rsidDel="00325E86">
            <w:delText xml:space="preserve"> </w:delText>
          </w:r>
        </w:del>
      </w:ins>
      <w:del w:id="1560" w:author="Shahar Steiff" w:date="2022-12-28T11:23:00Z">
        <w:r w:rsidDel="00325E86">
          <w:delText>"</w:delText>
        </w:r>
      </w:del>
      <w:del w:id="1561" w:author="Shahar Steiff" w:date="2022-04-25T13:44:00Z">
        <w:r w:rsidDel="00105530">
          <w:delText xml:space="preserve">LACCHAIN FRAMEWORK </w:delText>
        </w:r>
      </w:del>
      <w:del w:id="1562" w:author="Shahar Steiff" w:date="2022-04-25T13:45:00Z">
        <w:r w:rsidDel="00105530">
          <w:delText>FOR PERMISSIONED PUBLIC BLOCKCHAIN NETWORKS</w:delText>
        </w:r>
      </w:del>
      <w:del w:id="1563" w:author="Shahar Steiff" w:date="2022-12-28T11:23:00Z">
        <w:r w:rsidDel="00325E86">
          <w:delText>".</w:delText>
        </w:r>
      </w:del>
    </w:p>
    <w:p w14:paraId="5ADE711A" w14:textId="27F01CA5" w:rsidR="00A22391" w:rsidRPr="006A6642" w:rsidDel="00325E86" w:rsidRDefault="00A22391">
      <w:pPr>
        <w:pStyle w:val="EX"/>
        <w:keepNext/>
        <w:rPr>
          <w:del w:id="1564" w:author="Shahar Steiff" w:date="2022-12-28T11:23:00Z"/>
        </w:rPr>
        <w:pPrChange w:id="1565" w:author="Shahar Steiff" w:date="2022-12-28T11:23:00Z">
          <w:pPr>
            <w:pStyle w:val="NO"/>
          </w:pPr>
        </w:pPrChange>
      </w:pPr>
      <w:del w:id="1566" w:author="Shahar Steiff" w:date="2022-12-28T11:23:00Z">
        <w:r w:rsidRPr="006A6642" w:rsidDel="00325E86">
          <w:delText>NOTE:</w:delText>
        </w:r>
        <w:r w:rsidRPr="006A6642" w:rsidDel="00325E86">
          <w:tab/>
          <w:delText>Available at</w:delText>
        </w:r>
        <w:r w:rsidR="007D5023" w:rsidRPr="006A6642" w:rsidDel="00325E86">
          <w:delText xml:space="preserve"> </w:delText>
        </w:r>
        <w:r w:rsidDel="00325E86">
          <w:fldChar w:fldCharType="begin"/>
        </w:r>
        <w:r w:rsidDel="00325E86">
          <w:delInstrText>HYPERLINK "https://publications.iadb.org/publications/english/document/LACChain-Framework-for-Permissioned-Public-Blockchain-Networks-From-Blockchain-Technology-to-Blockchain-Networks.pdf"</w:delInstrText>
        </w:r>
        <w:r w:rsidDel="00325E86">
          <w:fldChar w:fldCharType="separate"/>
        </w:r>
        <w:r w:rsidR="007D5023" w:rsidRPr="006A6642" w:rsidDel="00325E86">
          <w:rPr>
            <w:rStyle w:val="Hyperlink"/>
          </w:rPr>
          <w:delText>https://publications.iadb.org/publications/english/document/LACChain-Framework-for-Permissioned-Public-Blockchain-Networks-From-Blockchain-Technology-to-Blockchain-Networks.pdf</w:delText>
        </w:r>
        <w:r w:rsidDel="00325E86">
          <w:rPr>
            <w:rStyle w:val="Hyperlink"/>
          </w:rPr>
          <w:fldChar w:fldCharType="end"/>
        </w:r>
        <w:r w:rsidR="000E3A3E" w:rsidRPr="00A317BA" w:rsidDel="00325E86">
          <w:rPr>
            <w:rStyle w:val="Hyperlink"/>
            <w:u w:val="none"/>
            <w:rPrChange w:id="1567" w:author="Mireille Rozier" w:date="2022-04-25T09:43:00Z">
              <w:rPr>
                <w:rStyle w:val="Hyperlink"/>
              </w:rPr>
            </w:rPrChange>
          </w:rPr>
          <w:delText>.</w:delText>
        </w:r>
      </w:del>
    </w:p>
    <w:p w14:paraId="1F12C7C1" w14:textId="7CD59DA6" w:rsidR="009539D3" w:rsidRPr="006A6642" w:rsidDel="00325E86" w:rsidRDefault="002164D1">
      <w:pPr>
        <w:pStyle w:val="EX"/>
        <w:keepNext/>
        <w:rPr>
          <w:del w:id="1568" w:author="Shahar Steiff" w:date="2022-12-28T11:23:00Z"/>
        </w:rPr>
        <w:pPrChange w:id="1569" w:author="Shahar Steiff" w:date="2022-12-28T11:23:00Z">
          <w:pPr>
            <w:pStyle w:val="EX"/>
          </w:pPr>
        </w:pPrChange>
      </w:pPr>
      <w:del w:id="1570" w:author="Shahar Steiff" w:date="2022-12-28T11:23:00Z">
        <w:r w:rsidDel="00325E86">
          <w:delText>[</w:delText>
        </w:r>
        <w:bookmarkStart w:id="1571" w:name="REF_MEFSONATAIRPMEF55LIFECYCLESERVICEORC"/>
        <w:r w:rsidDel="00325E86">
          <w:delText>i.</w:delText>
        </w:r>
        <w:r w:rsidDel="00325E86">
          <w:fldChar w:fldCharType="begin"/>
        </w:r>
        <w:r w:rsidDel="00325E86">
          <w:delInstrText>SEQ REFI</w:delInstrText>
        </w:r>
        <w:r w:rsidDel="00325E86">
          <w:fldChar w:fldCharType="separate"/>
        </w:r>
        <w:r w:rsidDel="00325E86">
          <w:rPr>
            <w:noProof/>
          </w:rPr>
          <w:delText>2</w:delText>
        </w:r>
        <w:r w:rsidDel="00325E86">
          <w:fldChar w:fldCharType="end"/>
        </w:r>
        <w:bookmarkEnd w:id="1571"/>
        <w:r w:rsidDel="00325E86">
          <w:delText>]</w:delText>
        </w:r>
        <w:r w:rsidDel="00325E86">
          <w:tab/>
        </w:r>
        <w:r w:rsidRPr="00105530" w:rsidDel="00325E86">
          <w:rPr>
            <w:rPrChange w:id="1572" w:author="Shahar Steiff" w:date="2022-04-25T13:46:00Z">
              <w:rPr>
                <w:color w:val="0000FF"/>
              </w:rPr>
            </w:rPrChange>
          </w:rPr>
          <w:delText>MEF Sonata IRP MEF 55 Lifecycle Service Orchestration, 55.0.1 October 2017</w:delText>
        </w:r>
        <w:r w:rsidRPr="00105530" w:rsidDel="00325E86">
          <w:delText xml:space="preserve">: </w:delText>
        </w:r>
        <w:r w:rsidDel="00325E86">
          <w:delText>"</w:delText>
        </w:r>
        <w:r w:rsidR="00323886" w:rsidDel="00325E86">
          <w:fldChar w:fldCharType="begin"/>
        </w:r>
        <w:r w:rsidR="00323886" w:rsidDel="00325E86">
          <w:delInstrText xml:space="preserve"> HYPERLINK "https://wiki.mef.net/display/CESG/MEF+55+-+LSO+Reference+Architecture" </w:delInstrText>
        </w:r>
        <w:r w:rsidR="00323886" w:rsidDel="00325E86">
          <w:fldChar w:fldCharType="separate"/>
        </w:r>
        <w:r w:rsidDel="00325E86">
          <w:rPr>
            <w:rStyle w:val="Hyperlink"/>
          </w:rPr>
          <w:delText>MEF 55 - LSO Reference Architecture</w:delText>
        </w:r>
        <w:r w:rsidR="00323886" w:rsidDel="00325E86">
          <w:rPr>
            <w:rStyle w:val="Hyperlink"/>
          </w:rPr>
          <w:fldChar w:fldCharType="end"/>
        </w:r>
        <w:r w:rsidDel="00325E86">
          <w:delText>".</w:delText>
        </w:r>
      </w:del>
      <w:del w:id="1573" w:author="Shahar Steiff" w:date="2022-04-25T13:46:00Z">
        <w:r w:rsidR="00E65A9E" w:rsidDel="00105530">
          <w:delText>.</w:delText>
        </w:r>
      </w:del>
    </w:p>
    <w:p w14:paraId="4C6271E3" w14:textId="2E740183" w:rsidR="00A97362" w:rsidRPr="006A6642" w:rsidDel="00325E86" w:rsidRDefault="00A97362">
      <w:pPr>
        <w:pStyle w:val="EX"/>
        <w:keepNext/>
        <w:rPr>
          <w:del w:id="1574" w:author="Shahar Steiff" w:date="2022-12-28T11:23:00Z"/>
        </w:rPr>
        <w:pPrChange w:id="1575" w:author="Shahar Steiff" w:date="2022-12-28T11:23:00Z">
          <w:pPr>
            <w:pStyle w:val="NO"/>
          </w:pPr>
        </w:pPrChange>
      </w:pPr>
      <w:del w:id="1576" w:author="Shahar Steiff" w:date="2022-12-28T11:23:00Z">
        <w:r w:rsidRPr="006A6642" w:rsidDel="00325E86">
          <w:delText>NOTE:</w:delText>
        </w:r>
        <w:r w:rsidR="00193BD5" w:rsidRPr="006A6642" w:rsidDel="00325E86">
          <w:tab/>
        </w:r>
        <w:r w:rsidRPr="006A6642" w:rsidDel="00325E86">
          <w:delText xml:space="preserve">Available at </w:delText>
        </w:r>
        <w:r w:rsidR="00323886" w:rsidDel="00325E86">
          <w:fldChar w:fldCharType="begin"/>
        </w:r>
        <w:r w:rsidR="00323886" w:rsidDel="00325E86">
          <w:delInstrText xml:space="preserve"> HYPERLINK "https://www.mef.net/resources/mef-55-1" </w:delInstrText>
        </w:r>
        <w:r w:rsidR="00323886" w:rsidDel="00325E86">
          <w:fldChar w:fldCharType="separate"/>
        </w:r>
        <w:r w:rsidR="00193BD5" w:rsidRPr="006A6642" w:rsidDel="00325E86">
          <w:rPr>
            <w:rStyle w:val="Hyperlink"/>
          </w:rPr>
          <w:delText>https://www.mef.net/resources/mef-55-1</w:delText>
        </w:r>
        <w:r w:rsidR="00323886" w:rsidDel="00325E86">
          <w:rPr>
            <w:rStyle w:val="Hyperlink"/>
          </w:rPr>
          <w:fldChar w:fldCharType="end"/>
        </w:r>
      </w:del>
      <w:ins w:id="1577" w:author="Mireille Rozier" w:date="2022-04-25T09:43:00Z">
        <w:del w:id="1578" w:author="Shahar Steiff" w:date="2022-12-28T11:23:00Z">
          <w:r w:rsidR="00A317BA" w:rsidRPr="00A317BA" w:rsidDel="00325E86">
            <w:rPr>
              <w:rStyle w:val="Hyperlink"/>
              <w:u w:val="none"/>
              <w:rPrChange w:id="1579" w:author="Mireille Rozier" w:date="2022-04-25T09:43:00Z">
                <w:rPr>
                  <w:rStyle w:val="Hyperlink"/>
                </w:rPr>
              </w:rPrChange>
            </w:rPr>
            <w:delText>.</w:delText>
          </w:r>
        </w:del>
      </w:ins>
    </w:p>
    <w:p w14:paraId="2C57A7E0" w14:textId="1CD93573" w:rsidR="002F3C7B" w:rsidRPr="006A6642" w:rsidDel="00325E86" w:rsidRDefault="002164D1">
      <w:pPr>
        <w:pStyle w:val="EX"/>
        <w:keepNext/>
        <w:rPr>
          <w:del w:id="1580" w:author="Shahar Steiff" w:date="2022-12-28T11:23:00Z"/>
        </w:rPr>
        <w:pPrChange w:id="1581" w:author="Shahar Steiff" w:date="2022-12-28T11:23:00Z">
          <w:pPr>
            <w:pStyle w:val="EX"/>
          </w:pPr>
        </w:pPrChange>
      </w:pPr>
      <w:del w:id="1582" w:author="Shahar Steiff" w:date="2022-12-28T11:23:00Z">
        <w:r w:rsidDel="00325E86">
          <w:delText>[</w:delText>
        </w:r>
        <w:bookmarkStart w:id="1583" w:name="REF_NISTSPECIALPUBLICATION800_162"/>
        <w:r w:rsidDel="00325E86">
          <w:delText>i.</w:delText>
        </w:r>
        <w:r w:rsidDel="00325E86">
          <w:fldChar w:fldCharType="begin"/>
        </w:r>
        <w:r w:rsidDel="00325E86">
          <w:delInstrText>SEQ REFI</w:delInstrText>
        </w:r>
        <w:r w:rsidDel="00325E86">
          <w:fldChar w:fldCharType="separate"/>
        </w:r>
        <w:r w:rsidDel="00325E86">
          <w:rPr>
            <w:noProof/>
          </w:rPr>
          <w:delText>3</w:delText>
        </w:r>
        <w:r w:rsidDel="00325E86">
          <w:fldChar w:fldCharType="end"/>
        </w:r>
        <w:bookmarkEnd w:id="1583"/>
        <w:r w:rsidDel="00325E86">
          <w:delText>]</w:delText>
        </w:r>
        <w:r w:rsidDel="00325E86">
          <w:tab/>
        </w:r>
        <w:r w:rsidRPr="002164D1" w:rsidDel="00325E86">
          <w:rPr>
            <w:color w:val="0000FF"/>
          </w:rPr>
          <w:delText>NIST Special Publication 800-162</w:delText>
        </w:r>
        <w:r w:rsidDel="00325E86">
          <w:delText xml:space="preserve"> (January 2014): "Guide to Attribute Based Access Control (ABAC) Definition and Considerations".</w:delText>
        </w:r>
      </w:del>
    </w:p>
    <w:p w14:paraId="3ABF9465" w14:textId="3F2AC82E" w:rsidR="003D7C6B" w:rsidRPr="006A6642" w:rsidDel="00325E86" w:rsidRDefault="002F3C7B">
      <w:pPr>
        <w:pStyle w:val="EX"/>
        <w:keepNext/>
        <w:rPr>
          <w:del w:id="1584" w:author="Shahar Steiff" w:date="2022-12-28T11:23:00Z"/>
        </w:rPr>
        <w:pPrChange w:id="1585" w:author="Shahar Steiff" w:date="2022-12-28T11:23:00Z">
          <w:pPr>
            <w:pStyle w:val="NO"/>
          </w:pPr>
        </w:pPrChange>
      </w:pPr>
      <w:del w:id="1586" w:author="Shahar Steiff" w:date="2022-12-28T11:23:00Z">
        <w:r w:rsidRPr="006A6642" w:rsidDel="00325E86">
          <w:delText>NOTE:</w:delText>
        </w:r>
        <w:r w:rsidRPr="006A6642" w:rsidDel="00325E86">
          <w:tab/>
          <w:delText>Available</w:delText>
        </w:r>
        <w:r w:rsidR="00F7328E" w:rsidRPr="006A6642" w:rsidDel="00325E86">
          <w:delText xml:space="preserve"> </w:delText>
        </w:r>
        <w:r w:rsidRPr="006A6642" w:rsidDel="00325E86">
          <w:delText>at</w:delText>
        </w:r>
        <w:r w:rsidR="00DB156A" w:rsidRPr="006A6642" w:rsidDel="00325E86">
          <w:delText xml:space="preserve"> </w:delText>
        </w:r>
        <w:r w:rsidDel="00325E86">
          <w:fldChar w:fldCharType="begin"/>
        </w:r>
        <w:r w:rsidDel="00325E86">
          <w:delInstrText>HYPERLINK "https://doi.org/10.6028/NIST.SP.800-162"</w:delInstrText>
        </w:r>
        <w:r w:rsidDel="00325E86">
          <w:fldChar w:fldCharType="separate"/>
        </w:r>
        <w:r w:rsidRPr="006A6642" w:rsidDel="00325E86">
          <w:rPr>
            <w:rStyle w:val="Hyperlink"/>
          </w:rPr>
          <w:delText>https://doi.org/10.6028/NIST.SP.800-162</w:delText>
        </w:r>
        <w:r w:rsidDel="00325E86">
          <w:rPr>
            <w:rStyle w:val="Hyperlink"/>
          </w:rPr>
          <w:fldChar w:fldCharType="end"/>
        </w:r>
        <w:r w:rsidRPr="006A6642" w:rsidDel="00325E86">
          <w:delText>.</w:delText>
        </w:r>
      </w:del>
    </w:p>
    <w:p w14:paraId="1DDF2DF0" w14:textId="553FB376" w:rsidR="00072666" w:rsidRPr="00E65A9E" w:rsidDel="00325E86" w:rsidRDefault="002164D1">
      <w:pPr>
        <w:pStyle w:val="EX"/>
        <w:keepNext/>
        <w:rPr>
          <w:del w:id="1587" w:author="Shahar Steiff" w:date="2022-12-28T11:23:00Z"/>
        </w:rPr>
        <w:pPrChange w:id="1588" w:author="Shahar Steiff" w:date="2022-12-28T11:23:00Z">
          <w:pPr>
            <w:pStyle w:val="EX"/>
          </w:pPr>
        </w:pPrChange>
      </w:pPr>
      <w:del w:id="1589" w:author="Shahar Steiff" w:date="2022-12-28T11:23:00Z">
        <w:r w:rsidDel="00325E86">
          <w:delText>[</w:delText>
        </w:r>
        <w:bookmarkStart w:id="1590" w:name="REF_GAMMAEHELMRJOHNSONRVLISSIDESJ"/>
        <w:r w:rsidDel="00325E86">
          <w:delText>i.</w:delText>
        </w:r>
        <w:r w:rsidDel="00325E86">
          <w:fldChar w:fldCharType="begin"/>
        </w:r>
        <w:r w:rsidDel="00325E86">
          <w:delInstrText>SEQ REFI</w:delInstrText>
        </w:r>
        <w:r w:rsidDel="00325E86">
          <w:fldChar w:fldCharType="separate"/>
        </w:r>
        <w:r w:rsidDel="00325E86">
          <w:rPr>
            <w:noProof/>
          </w:rPr>
          <w:delText>4</w:delText>
        </w:r>
        <w:r w:rsidDel="00325E86">
          <w:fldChar w:fldCharType="end"/>
        </w:r>
        <w:bookmarkEnd w:id="1590"/>
        <w:r w:rsidDel="00325E86">
          <w:delText>]</w:delText>
        </w:r>
        <w:r w:rsidDel="00325E86">
          <w:tab/>
        </w:r>
        <w:r w:rsidRPr="00E65A9E" w:rsidDel="00325E86">
          <w:delText xml:space="preserve">Gamma, E., Helm, R. Johnson, R., Vlissides, J., </w:delText>
        </w:r>
      </w:del>
      <w:ins w:id="1591" w:author="Mireille Rozier" w:date="2022-04-25T09:44:00Z">
        <w:del w:id="1592" w:author="Shahar Steiff" w:date="2022-12-28T11:23:00Z">
          <w:r w:rsidR="00A317BA" w:rsidRPr="00E65A9E" w:rsidDel="00325E86">
            <w:delText xml:space="preserve">.: </w:delText>
          </w:r>
        </w:del>
      </w:ins>
      <w:del w:id="1593" w:author="Shahar Steiff" w:date="2022-12-28T11:23:00Z">
        <w:r w:rsidRPr="00E65A9E" w:rsidDel="00325E86">
          <w:delText>"Design Patterns:-Elements of Reusable Object-Oriented Software", Addison-Wesley, Nov, 1994.-ISBN 978-0201633610.</w:delText>
        </w:r>
      </w:del>
    </w:p>
    <w:p w14:paraId="13BEF30C" w14:textId="5C5191D6" w:rsidR="00072666" w:rsidRPr="00E65A9E" w:rsidRDefault="002164D1">
      <w:pPr>
        <w:pStyle w:val="EX"/>
        <w:keepNext/>
        <w:pPrChange w:id="1594" w:author="Shahar Steiff" w:date="2022-12-28T11:23:00Z">
          <w:pPr>
            <w:pStyle w:val="EX"/>
          </w:pPr>
        </w:pPrChange>
      </w:pPr>
      <w:del w:id="1595" w:author="Shahar Steiff" w:date="2022-12-28T11:23:00Z">
        <w:r w:rsidRPr="00E65A9E" w:rsidDel="00325E86">
          <w:delText>[</w:delText>
        </w:r>
        <w:bookmarkStart w:id="1596" w:name="REF_RIEHLED"/>
        <w:r w:rsidRPr="00E65A9E" w:rsidDel="00325E86">
          <w:delText>i.</w:delText>
        </w:r>
        <w:r w:rsidRPr="00E65A9E" w:rsidDel="00325E86">
          <w:fldChar w:fldCharType="begin"/>
        </w:r>
        <w:r w:rsidRPr="00E65A9E" w:rsidDel="00325E86">
          <w:delInstrText>SEQ REFI</w:delInstrText>
        </w:r>
        <w:r w:rsidRPr="00E65A9E" w:rsidDel="00325E86">
          <w:fldChar w:fldCharType="separate"/>
        </w:r>
        <w:r w:rsidRPr="00E65A9E" w:rsidDel="00325E86">
          <w:rPr>
            <w:noProof/>
          </w:rPr>
          <w:delText>5</w:delText>
        </w:r>
        <w:r w:rsidRPr="00E65A9E" w:rsidDel="00325E86">
          <w:fldChar w:fldCharType="end"/>
        </w:r>
        <w:bookmarkEnd w:id="1596"/>
        <w:r w:rsidRPr="00E65A9E" w:rsidDel="00325E86">
          <w:delText>]</w:delText>
        </w:r>
        <w:r w:rsidRPr="00E65A9E" w:rsidDel="00325E86">
          <w:tab/>
          <w:delText xml:space="preserve">Riehle, D., </w:delText>
        </w:r>
      </w:del>
      <w:ins w:id="1597" w:author="Mireille Rozier" w:date="2022-04-25T09:44:00Z">
        <w:del w:id="1598" w:author="Shahar Steiff" w:date="2022-12-28T11:23:00Z">
          <w:r w:rsidR="00A317BA" w:rsidRPr="00E65A9E" w:rsidDel="00325E86">
            <w:delText xml:space="preserve">.: </w:delText>
          </w:r>
        </w:del>
      </w:ins>
      <w:del w:id="1599" w:author="Shahar Steiff" w:date="2022-12-28T11:23:00Z">
        <w:r w:rsidRPr="00E65A9E" w:rsidDel="00325E86">
          <w:delText>"Composite Design Patterns", Proceedings of the 1997 Conference on Object-Oriented Programming Systems, Languages and Applications (OOPSLA '97), ACM Press, 1997, Page 218-228.</w:delText>
        </w:r>
        <w:r w:rsidR="00E65A9E" w:rsidRPr="00E65A9E" w:rsidDel="00325E86">
          <w:delText>.</w:delText>
        </w:r>
      </w:del>
    </w:p>
    <w:p w14:paraId="62D0312A" w14:textId="05958B43" w:rsidR="009539D3" w:rsidRPr="006A6642" w:rsidRDefault="002B748D">
      <w:pPr>
        <w:pStyle w:val="Heading2"/>
        <w:pPrChange w:id="1600" w:author="Shahar Steiff" w:date="2022-12-28T16:32:00Z">
          <w:pPr>
            <w:pStyle w:val="Heading1"/>
          </w:pPr>
        </w:pPrChange>
      </w:pPr>
      <w:bookmarkStart w:id="1601" w:name="_Toc101440782"/>
      <w:bookmarkStart w:id="1602" w:name="_Toc101444455"/>
      <w:bookmarkStart w:id="1603" w:name="_Toc101530566"/>
      <w:bookmarkStart w:id="1604" w:name="_Toc101770984"/>
      <w:bookmarkStart w:id="1605" w:name="_Toc101771407"/>
      <w:del w:id="1606" w:author="Shahar Steiff" w:date="2022-12-28T16:32:00Z">
        <w:r w:rsidRPr="006A6642" w:rsidDel="00032544">
          <w:delText>3</w:delText>
        </w:r>
      </w:del>
      <w:bookmarkStart w:id="1607" w:name="_Toc123820085"/>
      <w:ins w:id="1608" w:author="Shahar Steiff" w:date="2022-12-28T16:32:00Z">
        <w:r w:rsidR="00032544">
          <w:t>1.5</w:t>
        </w:r>
      </w:ins>
      <w:r w:rsidRPr="006A6642">
        <w:tab/>
        <w:t>Definition of terms, symbols and abbreviations</w:t>
      </w:r>
      <w:bookmarkEnd w:id="1601"/>
      <w:bookmarkEnd w:id="1602"/>
      <w:bookmarkEnd w:id="1603"/>
      <w:bookmarkEnd w:id="1604"/>
      <w:bookmarkEnd w:id="1605"/>
      <w:bookmarkEnd w:id="1607"/>
    </w:p>
    <w:p w14:paraId="67FAF996" w14:textId="0D97B241" w:rsidR="009539D3" w:rsidRPr="006A6642" w:rsidRDefault="002B748D">
      <w:pPr>
        <w:pStyle w:val="Heading3"/>
        <w:pPrChange w:id="1609" w:author="Shahar Steiff" w:date="2022-12-28T16:32:00Z">
          <w:pPr>
            <w:pStyle w:val="Heading2"/>
          </w:pPr>
        </w:pPrChange>
      </w:pPr>
      <w:bookmarkStart w:id="1610" w:name="_Toc101440783"/>
      <w:bookmarkStart w:id="1611" w:name="_Toc101444456"/>
      <w:bookmarkStart w:id="1612" w:name="_Toc101530567"/>
      <w:bookmarkStart w:id="1613" w:name="_Toc101770985"/>
      <w:bookmarkStart w:id="1614" w:name="_Toc101771408"/>
      <w:del w:id="1615" w:author="Shahar Steiff" w:date="2022-12-28T16:32:00Z">
        <w:r w:rsidRPr="006A6642" w:rsidDel="00032544">
          <w:delText>3</w:delText>
        </w:r>
      </w:del>
      <w:bookmarkStart w:id="1616" w:name="_Toc123820086"/>
      <w:ins w:id="1617" w:author="Shahar Steiff" w:date="2022-12-28T16:32:00Z">
        <w:r w:rsidR="00032544">
          <w:t>1.5</w:t>
        </w:r>
      </w:ins>
      <w:r w:rsidRPr="006A6642">
        <w:t>.1</w:t>
      </w:r>
      <w:r w:rsidRPr="006A6642">
        <w:tab/>
      </w:r>
      <w:bookmarkStart w:id="1618" w:name="_Hlk123552460"/>
      <w:r w:rsidRPr="006A6642">
        <w:t>Terms</w:t>
      </w:r>
      <w:bookmarkEnd w:id="1610"/>
      <w:bookmarkEnd w:id="1611"/>
      <w:bookmarkEnd w:id="1612"/>
      <w:bookmarkEnd w:id="1613"/>
      <w:bookmarkEnd w:id="1614"/>
      <w:bookmarkEnd w:id="1616"/>
      <w:bookmarkEnd w:id="1618"/>
    </w:p>
    <w:p w14:paraId="2020C4D4" w14:textId="1EACF8DE" w:rsidR="00325E86" w:rsidRPr="00BA5A8E" w:rsidRDefault="002B748D" w:rsidP="00BA5A8E">
      <w:pPr>
        <w:rPr>
          <w:ins w:id="1619" w:author="Shahar Steiff" w:date="2022-12-28T11:24:00Z"/>
          <w:rPrChange w:id="1620" w:author="Shahar Steiff" w:date="2023-01-02T11:43:00Z">
            <w:rPr>
              <w:ins w:id="1621" w:author="Shahar Steiff" w:date="2022-12-28T11:24:00Z"/>
              <w:rFonts w:ascii="Arial" w:hAnsi="Arial" w:cs="Arial"/>
              <w:sz w:val="22"/>
              <w:szCs w:val="22"/>
            </w:rPr>
          </w:rPrChange>
        </w:rPr>
      </w:pPr>
      <w:r w:rsidRPr="006A6642">
        <w:t>For the purposes of the present document, the following</w:t>
      </w:r>
      <w:r w:rsidR="00293F26" w:rsidRPr="006A6642">
        <w:t xml:space="preserve"> </w:t>
      </w:r>
      <w:r w:rsidRPr="006A6642">
        <w:t>terms apply:</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7133"/>
      </w:tblGrid>
      <w:tr w:rsidR="00325E86" w:rsidRPr="00BB4F26" w14:paraId="248002FA" w14:textId="77777777" w:rsidTr="00187A92">
        <w:trPr>
          <w:trHeight w:val="186"/>
          <w:tblHeader/>
          <w:ins w:id="1622" w:author="Shahar Steiff" w:date="2022-12-28T11:24:00Z"/>
        </w:trPr>
        <w:tc>
          <w:tcPr>
            <w:tcW w:w="1843" w:type="dxa"/>
            <w:tcBorders>
              <w:top w:val="single" w:sz="4" w:space="0" w:color="auto"/>
              <w:left w:val="single" w:sz="4" w:space="0" w:color="auto"/>
              <w:bottom w:val="single" w:sz="4" w:space="0" w:color="auto"/>
              <w:right w:val="single" w:sz="4" w:space="0" w:color="auto"/>
            </w:tcBorders>
            <w:shd w:val="clear" w:color="auto" w:fill="C00000"/>
            <w:hideMark/>
          </w:tcPr>
          <w:p w14:paraId="242BAA52" w14:textId="77777777" w:rsidR="00325E86" w:rsidRPr="00BB4F26" w:rsidRDefault="00325E86" w:rsidP="00187A92">
            <w:pPr>
              <w:keepNext/>
              <w:spacing w:before="60"/>
              <w:rPr>
                <w:ins w:id="1623" w:author="Shahar Steiff" w:date="2022-12-28T11:24:00Z"/>
                <w:rFonts w:asciiTheme="majorBidi" w:hAnsiTheme="majorBidi" w:cstheme="majorBidi"/>
                <w:b/>
                <w:color w:val="FFFFFF"/>
                <w:lang w:eastAsia="en-GB"/>
                <w:rPrChange w:id="1624" w:author="Shahar Steiff" w:date="2022-12-28T16:40:00Z">
                  <w:rPr>
                    <w:ins w:id="1625" w:author="Shahar Steiff" w:date="2022-12-28T11:24:00Z"/>
                    <w:rFonts w:ascii="Arial" w:hAnsi="Arial" w:cs="Arial"/>
                    <w:b/>
                    <w:color w:val="FFFFFF"/>
                    <w:sz w:val="22"/>
                    <w:szCs w:val="22"/>
                    <w:lang w:eastAsia="en-GB"/>
                  </w:rPr>
                </w:rPrChange>
              </w:rPr>
            </w:pPr>
            <w:ins w:id="1626" w:author="Shahar Steiff" w:date="2022-12-28T11:24:00Z">
              <w:r w:rsidRPr="00BB4F26">
                <w:rPr>
                  <w:rFonts w:asciiTheme="majorBidi" w:hAnsiTheme="majorBidi" w:cstheme="majorBidi"/>
                  <w:b/>
                  <w:color w:val="FFFFFF"/>
                  <w:lang w:eastAsia="en-GB"/>
                  <w:rPrChange w:id="1627" w:author="Shahar Steiff" w:date="2022-12-28T16:40:00Z">
                    <w:rPr>
                      <w:rFonts w:ascii="Arial" w:hAnsi="Arial" w:cs="Arial"/>
                      <w:b/>
                      <w:color w:val="FFFFFF"/>
                      <w:sz w:val="22"/>
                      <w:szCs w:val="22"/>
                      <w:lang w:eastAsia="en-GB"/>
                    </w:rPr>
                  </w:rPrChange>
                </w:rPr>
                <w:t>Term</w:t>
              </w:r>
            </w:ins>
          </w:p>
        </w:tc>
        <w:tc>
          <w:tcPr>
            <w:tcW w:w="7133" w:type="dxa"/>
            <w:tcBorders>
              <w:top w:val="single" w:sz="4" w:space="0" w:color="auto"/>
              <w:left w:val="single" w:sz="4" w:space="0" w:color="auto"/>
              <w:bottom w:val="single" w:sz="4" w:space="0" w:color="auto"/>
              <w:right w:val="single" w:sz="4" w:space="0" w:color="auto"/>
            </w:tcBorders>
            <w:shd w:val="clear" w:color="auto" w:fill="C00000"/>
            <w:hideMark/>
          </w:tcPr>
          <w:p w14:paraId="3A31D332" w14:textId="77777777" w:rsidR="00325E86" w:rsidRPr="00BB4F26" w:rsidRDefault="00325E86" w:rsidP="00187A92">
            <w:pPr>
              <w:keepNext/>
              <w:spacing w:before="60"/>
              <w:rPr>
                <w:ins w:id="1628" w:author="Shahar Steiff" w:date="2022-12-28T11:24:00Z"/>
                <w:rFonts w:asciiTheme="majorBidi" w:hAnsiTheme="majorBidi" w:cstheme="majorBidi"/>
                <w:b/>
                <w:color w:val="FFFFFF"/>
                <w:lang w:eastAsia="en-GB"/>
                <w:rPrChange w:id="1629" w:author="Shahar Steiff" w:date="2022-12-28T16:40:00Z">
                  <w:rPr>
                    <w:ins w:id="1630" w:author="Shahar Steiff" w:date="2022-12-28T11:24:00Z"/>
                    <w:rFonts w:ascii="Arial" w:hAnsi="Arial" w:cs="Arial"/>
                    <w:b/>
                    <w:color w:val="FFFFFF"/>
                    <w:sz w:val="22"/>
                    <w:szCs w:val="22"/>
                    <w:lang w:eastAsia="en-GB"/>
                  </w:rPr>
                </w:rPrChange>
              </w:rPr>
            </w:pPr>
            <w:ins w:id="1631" w:author="Shahar Steiff" w:date="2022-12-28T11:24:00Z">
              <w:r w:rsidRPr="00BB4F26">
                <w:rPr>
                  <w:rFonts w:asciiTheme="majorBidi" w:hAnsiTheme="majorBidi" w:cstheme="majorBidi"/>
                  <w:b/>
                  <w:color w:val="FFFFFF"/>
                  <w:lang w:eastAsia="en-GB"/>
                  <w:rPrChange w:id="1632" w:author="Shahar Steiff" w:date="2022-12-28T16:40:00Z">
                    <w:rPr>
                      <w:rFonts w:ascii="Arial" w:hAnsi="Arial" w:cs="Arial"/>
                      <w:b/>
                      <w:color w:val="FFFFFF"/>
                      <w:sz w:val="22"/>
                      <w:szCs w:val="22"/>
                      <w:lang w:eastAsia="en-GB"/>
                    </w:rPr>
                  </w:rPrChange>
                </w:rPr>
                <w:t>Description</w:t>
              </w:r>
            </w:ins>
          </w:p>
        </w:tc>
      </w:tr>
      <w:tr w:rsidR="00325E86" w:rsidRPr="00BB4F26" w14:paraId="7485995D" w14:textId="77777777" w:rsidTr="00187A92">
        <w:trPr>
          <w:trHeight w:val="255"/>
          <w:ins w:id="1633" w:author="Shahar Steiff" w:date="2022-12-28T11:24:00Z"/>
        </w:trPr>
        <w:tc>
          <w:tcPr>
            <w:tcW w:w="1843" w:type="dxa"/>
            <w:tcBorders>
              <w:top w:val="single" w:sz="4" w:space="0" w:color="auto"/>
              <w:left w:val="single" w:sz="4" w:space="0" w:color="auto"/>
              <w:bottom w:val="single" w:sz="4" w:space="0" w:color="auto"/>
              <w:right w:val="single" w:sz="4" w:space="0" w:color="auto"/>
            </w:tcBorders>
            <w:hideMark/>
          </w:tcPr>
          <w:p w14:paraId="5DFEF42E" w14:textId="77777777" w:rsidR="00325E86" w:rsidRPr="00BB4F26" w:rsidRDefault="00325E86" w:rsidP="00187A92">
            <w:pPr>
              <w:spacing w:before="60"/>
              <w:rPr>
                <w:ins w:id="1634" w:author="Shahar Steiff" w:date="2022-12-28T11:24:00Z"/>
                <w:rFonts w:asciiTheme="majorBidi" w:eastAsia="Arial Unicode MS" w:hAnsiTheme="majorBidi" w:cstheme="majorBidi"/>
                <w:color w:val="000000"/>
                <w:rPrChange w:id="1635" w:author="Shahar Steiff" w:date="2022-12-28T16:40:00Z">
                  <w:rPr>
                    <w:ins w:id="1636" w:author="Shahar Steiff" w:date="2022-12-28T11:24:00Z"/>
                    <w:rFonts w:ascii="Arial" w:eastAsia="Arial Unicode MS" w:hAnsi="Arial" w:cs="Arial"/>
                    <w:color w:val="000000"/>
                  </w:rPr>
                </w:rPrChange>
              </w:rPr>
            </w:pPr>
            <w:ins w:id="1637" w:author="Shahar Steiff" w:date="2022-12-28T11:24:00Z">
              <w:r w:rsidRPr="00BB4F26">
                <w:rPr>
                  <w:rFonts w:asciiTheme="majorBidi" w:eastAsia="Arial Unicode MS" w:hAnsiTheme="majorBidi" w:cstheme="majorBidi"/>
                  <w:color w:val="000000"/>
                  <w:rPrChange w:id="1638" w:author="Shahar Steiff" w:date="2022-12-28T16:40:00Z">
                    <w:rPr>
                      <w:rFonts w:ascii="Arial" w:eastAsia="Arial Unicode MS" w:hAnsi="Arial" w:cs="Arial"/>
                      <w:color w:val="000000"/>
                    </w:rPr>
                  </w:rPrChange>
                </w:rPr>
                <w:t>Abstraction Layer</w:t>
              </w:r>
            </w:ins>
          </w:p>
        </w:tc>
        <w:tc>
          <w:tcPr>
            <w:tcW w:w="7133" w:type="dxa"/>
            <w:tcBorders>
              <w:top w:val="single" w:sz="4" w:space="0" w:color="auto"/>
              <w:left w:val="single" w:sz="4" w:space="0" w:color="auto"/>
              <w:bottom w:val="single" w:sz="4" w:space="0" w:color="auto"/>
              <w:right w:val="single" w:sz="4" w:space="0" w:color="auto"/>
            </w:tcBorders>
            <w:hideMark/>
          </w:tcPr>
          <w:p w14:paraId="18EA6DDE" w14:textId="77777777" w:rsidR="00325E86" w:rsidRPr="00BB4F26" w:rsidRDefault="00325E86" w:rsidP="00187A92">
            <w:pPr>
              <w:spacing w:before="60"/>
              <w:rPr>
                <w:ins w:id="1639" w:author="Shahar Steiff" w:date="2022-12-28T11:24:00Z"/>
                <w:rFonts w:asciiTheme="majorBidi" w:eastAsia="Arial Unicode MS" w:hAnsiTheme="majorBidi" w:cstheme="majorBidi"/>
                <w:color w:val="000000"/>
                <w:rPrChange w:id="1640" w:author="Shahar Steiff" w:date="2022-12-28T16:40:00Z">
                  <w:rPr>
                    <w:ins w:id="1641" w:author="Shahar Steiff" w:date="2022-12-28T11:24:00Z"/>
                    <w:rFonts w:ascii="Arial" w:eastAsia="Arial Unicode MS" w:hAnsi="Arial" w:cs="Arial"/>
                    <w:color w:val="000000"/>
                  </w:rPr>
                </w:rPrChange>
              </w:rPr>
            </w:pPr>
            <w:ins w:id="1642" w:author="Shahar Steiff" w:date="2022-12-28T11:24:00Z">
              <w:r w:rsidRPr="00BB4F26">
                <w:rPr>
                  <w:rFonts w:asciiTheme="majorBidi" w:eastAsia="Arial Unicode MS" w:hAnsiTheme="majorBidi" w:cstheme="majorBidi"/>
                  <w:color w:val="000000"/>
                  <w:rPrChange w:id="1643" w:author="Shahar Steiff" w:date="2022-12-28T16:40:00Z">
                    <w:rPr>
                      <w:rFonts w:ascii="Arial" w:eastAsia="Arial Unicode MS" w:hAnsi="Arial" w:cs="Arial"/>
                      <w:color w:val="000000"/>
                    </w:rPr>
                  </w:rPrChange>
                </w:rPr>
                <w:t>functionality that serves as an intermediator between subsystems that may be using different protocols, vocabulary, and methods that serves their respective purposes</w:t>
              </w:r>
            </w:ins>
          </w:p>
        </w:tc>
      </w:tr>
      <w:tr w:rsidR="00325E86" w:rsidRPr="00BB4F26" w14:paraId="7E548787" w14:textId="77777777" w:rsidTr="00187A92">
        <w:trPr>
          <w:trHeight w:val="255"/>
          <w:ins w:id="1644" w:author="Shahar Steiff" w:date="2022-12-28T11:24:00Z"/>
        </w:trPr>
        <w:tc>
          <w:tcPr>
            <w:tcW w:w="1843" w:type="dxa"/>
            <w:tcBorders>
              <w:top w:val="single" w:sz="4" w:space="0" w:color="auto"/>
              <w:left w:val="single" w:sz="4" w:space="0" w:color="auto"/>
              <w:bottom w:val="single" w:sz="4" w:space="0" w:color="auto"/>
              <w:right w:val="single" w:sz="4" w:space="0" w:color="auto"/>
            </w:tcBorders>
            <w:hideMark/>
          </w:tcPr>
          <w:p w14:paraId="44597C12" w14:textId="77777777" w:rsidR="00325E86" w:rsidRPr="00BB4F26" w:rsidRDefault="00325E86" w:rsidP="00187A92">
            <w:pPr>
              <w:spacing w:before="60"/>
              <w:rPr>
                <w:ins w:id="1645" w:author="Shahar Steiff" w:date="2022-12-28T11:24:00Z"/>
                <w:rFonts w:asciiTheme="majorBidi" w:eastAsia="Arial Unicode MS" w:hAnsiTheme="majorBidi" w:cstheme="majorBidi"/>
                <w:color w:val="000000"/>
                <w:rPrChange w:id="1646" w:author="Shahar Steiff" w:date="2022-12-28T16:40:00Z">
                  <w:rPr>
                    <w:ins w:id="1647" w:author="Shahar Steiff" w:date="2022-12-28T11:24:00Z"/>
                    <w:rFonts w:ascii="Arial" w:eastAsia="Arial Unicode MS" w:hAnsi="Arial" w:cs="Arial"/>
                    <w:color w:val="000000"/>
                  </w:rPr>
                </w:rPrChange>
              </w:rPr>
            </w:pPr>
            <w:ins w:id="1648" w:author="Shahar Steiff" w:date="2022-12-28T11:24:00Z">
              <w:r w:rsidRPr="00BB4F26">
                <w:rPr>
                  <w:rFonts w:asciiTheme="majorBidi" w:eastAsia="Arial Unicode MS" w:hAnsiTheme="majorBidi" w:cstheme="majorBidi"/>
                  <w:color w:val="000000"/>
                  <w:rPrChange w:id="1649" w:author="Shahar Steiff" w:date="2022-12-28T16:40:00Z">
                    <w:rPr>
                      <w:rFonts w:ascii="Arial" w:eastAsia="Arial Unicode MS" w:hAnsi="Arial" w:cs="Arial"/>
                      <w:color w:val="000000"/>
                    </w:rPr>
                  </w:rPrChange>
                </w:rPr>
                <w:t>Access Control Policy</w:t>
              </w:r>
            </w:ins>
          </w:p>
        </w:tc>
        <w:tc>
          <w:tcPr>
            <w:tcW w:w="7133" w:type="dxa"/>
            <w:tcBorders>
              <w:top w:val="single" w:sz="4" w:space="0" w:color="auto"/>
              <w:left w:val="single" w:sz="4" w:space="0" w:color="auto"/>
              <w:bottom w:val="single" w:sz="4" w:space="0" w:color="auto"/>
              <w:right w:val="single" w:sz="4" w:space="0" w:color="auto"/>
            </w:tcBorders>
            <w:hideMark/>
          </w:tcPr>
          <w:p w14:paraId="37F99EF9" w14:textId="77777777" w:rsidR="00325E86" w:rsidRPr="00BB4F26" w:rsidRDefault="00325E86" w:rsidP="00187A92">
            <w:pPr>
              <w:spacing w:before="60"/>
              <w:rPr>
                <w:ins w:id="1650" w:author="Shahar Steiff" w:date="2022-12-28T11:24:00Z"/>
                <w:rFonts w:asciiTheme="majorBidi" w:eastAsia="Arial Unicode MS" w:hAnsiTheme="majorBidi" w:cstheme="majorBidi"/>
                <w:color w:val="000000"/>
                <w:rPrChange w:id="1651" w:author="Shahar Steiff" w:date="2022-12-28T16:40:00Z">
                  <w:rPr>
                    <w:ins w:id="1652" w:author="Shahar Steiff" w:date="2022-12-28T11:24:00Z"/>
                    <w:rFonts w:ascii="Arial" w:eastAsia="Arial Unicode MS" w:hAnsi="Arial" w:cs="Arial"/>
                    <w:color w:val="000000"/>
                  </w:rPr>
                </w:rPrChange>
              </w:rPr>
            </w:pPr>
            <w:ins w:id="1653" w:author="Shahar Steiff" w:date="2022-12-28T11:24:00Z">
              <w:r w:rsidRPr="00BB4F26">
                <w:rPr>
                  <w:rFonts w:asciiTheme="majorBidi" w:eastAsia="Arial Unicode MS" w:hAnsiTheme="majorBidi" w:cstheme="majorBidi"/>
                  <w:color w:val="000000"/>
                  <w:rPrChange w:id="1654" w:author="Shahar Steiff" w:date="2022-12-28T16:40:00Z">
                    <w:rPr>
                      <w:rFonts w:ascii="Arial" w:eastAsia="Arial Unicode MS" w:hAnsi="Arial" w:cs="Arial"/>
                      <w:color w:val="000000"/>
                    </w:rPr>
                  </w:rPrChange>
                </w:rPr>
                <w:t>privileges and permissions of a subject entity to perform operations on a set of target entities</w:t>
              </w:r>
            </w:ins>
          </w:p>
        </w:tc>
      </w:tr>
      <w:tr w:rsidR="00325E86" w:rsidRPr="00BB4F26" w14:paraId="5B55A53B" w14:textId="77777777" w:rsidTr="00187A92">
        <w:trPr>
          <w:trHeight w:val="255"/>
          <w:ins w:id="1655" w:author="Shahar Steiff" w:date="2022-12-28T11:24:00Z"/>
        </w:trPr>
        <w:tc>
          <w:tcPr>
            <w:tcW w:w="1843" w:type="dxa"/>
            <w:tcBorders>
              <w:top w:val="single" w:sz="4" w:space="0" w:color="auto"/>
              <w:left w:val="single" w:sz="4" w:space="0" w:color="auto"/>
              <w:bottom w:val="single" w:sz="4" w:space="0" w:color="auto"/>
              <w:right w:val="single" w:sz="4" w:space="0" w:color="auto"/>
            </w:tcBorders>
            <w:hideMark/>
          </w:tcPr>
          <w:p w14:paraId="0BE0346A" w14:textId="77777777" w:rsidR="00325E86" w:rsidRPr="00BB4F26" w:rsidRDefault="00325E86" w:rsidP="00187A92">
            <w:pPr>
              <w:spacing w:before="60"/>
              <w:rPr>
                <w:ins w:id="1656" w:author="Shahar Steiff" w:date="2022-12-28T11:24:00Z"/>
                <w:rFonts w:asciiTheme="majorBidi" w:eastAsia="Arial Unicode MS" w:hAnsiTheme="majorBidi" w:cstheme="majorBidi"/>
                <w:color w:val="000000"/>
                <w:rPrChange w:id="1657" w:author="Shahar Steiff" w:date="2022-12-28T16:40:00Z">
                  <w:rPr>
                    <w:ins w:id="1658" w:author="Shahar Steiff" w:date="2022-12-28T11:24:00Z"/>
                    <w:rFonts w:ascii="Arial" w:eastAsia="Arial Unicode MS" w:hAnsi="Arial" w:cs="Arial"/>
                    <w:color w:val="000000"/>
                  </w:rPr>
                </w:rPrChange>
              </w:rPr>
            </w:pPr>
            <w:ins w:id="1659" w:author="Shahar Steiff" w:date="2022-12-28T11:24:00Z">
              <w:r w:rsidRPr="00BB4F26">
                <w:rPr>
                  <w:rFonts w:asciiTheme="majorBidi" w:eastAsia="Arial Unicode MS" w:hAnsiTheme="majorBidi" w:cstheme="majorBidi"/>
                  <w:color w:val="000000"/>
                  <w:lang w:val="en-US"/>
                  <w:rPrChange w:id="1660" w:author="Shahar Steiff" w:date="2022-12-28T16:40:00Z">
                    <w:rPr>
                      <w:rFonts w:ascii="Arial" w:eastAsia="Arial Unicode MS" w:hAnsi="Arial" w:cs="Arial"/>
                      <w:color w:val="000000"/>
                      <w:lang w:val="en-US"/>
                    </w:rPr>
                  </w:rPrChange>
                </w:rPr>
                <w:t>A</w:t>
              </w:r>
              <w:r w:rsidRPr="00BB4F26">
                <w:rPr>
                  <w:rFonts w:asciiTheme="majorBidi" w:eastAsia="Arial Unicode MS" w:hAnsiTheme="majorBidi" w:cstheme="majorBidi"/>
                  <w:color w:val="000000"/>
                  <w:rPrChange w:id="1661" w:author="Shahar Steiff" w:date="2022-12-28T16:40:00Z">
                    <w:rPr>
                      <w:rFonts w:ascii="Arial" w:eastAsia="Arial Unicode MS" w:hAnsi="Arial" w:cs="Arial"/>
                      <w:color w:val="000000"/>
                    </w:rPr>
                  </w:rPrChange>
                </w:rPr>
                <w:t xml:space="preserve">ddressable </w:t>
              </w:r>
              <w:r w:rsidRPr="00BB4F26">
                <w:rPr>
                  <w:rFonts w:asciiTheme="majorBidi" w:eastAsia="Arial Unicode MS" w:hAnsiTheme="majorBidi" w:cstheme="majorBidi"/>
                  <w:color w:val="000000"/>
                  <w:lang w:val="en-US"/>
                  <w:rPrChange w:id="1662" w:author="Shahar Steiff" w:date="2022-12-28T16:40:00Z">
                    <w:rPr>
                      <w:rFonts w:ascii="Arial" w:eastAsia="Arial Unicode MS" w:hAnsi="Arial" w:cs="Arial"/>
                      <w:color w:val="000000"/>
                      <w:lang w:val="en-US"/>
                    </w:rPr>
                  </w:rPrChange>
                </w:rPr>
                <w:t>S</w:t>
              </w:r>
              <w:r w:rsidRPr="00BB4F26">
                <w:rPr>
                  <w:rFonts w:asciiTheme="majorBidi" w:eastAsia="Arial Unicode MS" w:hAnsiTheme="majorBidi" w:cstheme="majorBidi"/>
                  <w:color w:val="000000"/>
                  <w:rPrChange w:id="1663" w:author="Shahar Steiff" w:date="2022-12-28T16:40:00Z">
                    <w:rPr>
                      <w:rFonts w:ascii="Arial" w:eastAsia="Arial Unicode MS" w:hAnsi="Arial" w:cs="Arial"/>
                      <w:color w:val="000000"/>
                    </w:rPr>
                  </w:rPrChange>
                </w:rPr>
                <w:t xml:space="preserve">torage </w:t>
              </w:r>
            </w:ins>
          </w:p>
        </w:tc>
        <w:tc>
          <w:tcPr>
            <w:tcW w:w="7133" w:type="dxa"/>
            <w:tcBorders>
              <w:top w:val="single" w:sz="4" w:space="0" w:color="auto"/>
              <w:left w:val="single" w:sz="4" w:space="0" w:color="auto"/>
              <w:bottom w:val="single" w:sz="4" w:space="0" w:color="auto"/>
              <w:right w:val="single" w:sz="4" w:space="0" w:color="auto"/>
            </w:tcBorders>
            <w:hideMark/>
          </w:tcPr>
          <w:p w14:paraId="33478F6A" w14:textId="77777777" w:rsidR="00325E86" w:rsidRPr="00BB4F26" w:rsidRDefault="00325E86" w:rsidP="00187A92">
            <w:pPr>
              <w:spacing w:before="60"/>
              <w:rPr>
                <w:ins w:id="1664" w:author="Shahar Steiff" w:date="2022-12-28T11:24:00Z"/>
                <w:rFonts w:asciiTheme="majorBidi" w:eastAsia="Arial Unicode MS" w:hAnsiTheme="majorBidi" w:cstheme="majorBidi"/>
                <w:color w:val="000000"/>
                <w:rPrChange w:id="1665" w:author="Shahar Steiff" w:date="2022-12-28T16:40:00Z">
                  <w:rPr>
                    <w:ins w:id="1666" w:author="Shahar Steiff" w:date="2022-12-28T11:24:00Z"/>
                    <w:rFonts w:ascii="Arial" w:eastAsia="Arial Unicode MS" w:hAnsi="Arial" w:cs="Arial"/>
                    <w:color w:val="000000"/>
                  </w:rPr>
                </w:rPrChange>
              </w:rPr>
            </w:pPr>
            <w:ins w:id="1667" w:author="Shahar Steiff" w:date="2022-12-28T11:24:00Z">
              <w:r w:rsidRPr="00BB4F26">
                <w:rPr>
                  <w:rFonts w:asciiTheme="majorBidi" w:eastAsia="Arial Unicode MS" w:hAnsiTheme="majorBidi" w:cstheme="majorBidi"/>
                  <w:color w:val="000000"/>
                  <w:rPrChange w:id="1668" w:author="Shahar Steiff" w:date="2022-12-28T16:40:00Z">
                    <w:rPr>
                      <w:rFonts w:ascii="Arial" w:eastAsia="Arial Unicode MS" w:hAnsi="Arial" w:cs="Arial"/>
                      <w:color w:val="000000"/>
                    </w:rPr>
                  </w:rPrChange>
                </w:rPr>
                <w:t>content/data that can be accessed through a web link (URL)</w:t>
              </w:r>
            </w:ins>
          </w:p>
        </w:tc>
      </w:tr>
      <w:tr w:rsidR="00325E86" w:rsidRPr="00BB4F26" w14:paraId="1BA9724A" w14:textId="77777777" w:rsidTr="00187A92">
        <w:trPr>
          <w:trHeight w:val="255"/>
          <w:ins w:id="1669" w:author="Shahar Steiff" w:date="2022-12-28T11:24:00Z"/>
        </w:trPr>
        <w:tc>
          <w:tcPr>
            <w:tcW w:w="1843" w:type="dxa"/>
            <w:tcBorders>
              <w:top w:val="single" w:sz="4" w:space="0" w:color="auto"/>
              <w:left w:val="single" w:sz="4" w:space="0" w:color="auto"/>
              <w:bottom w:val="single" w:sz="4" w:space="0" w:color="auto"/>
              <w:right w:val="single" w:sz="4" w:space="0" w:color="auto"/>
            </w:tcBorders>
            <w:hideMark/>
          </w:tcPr>
          <w:p w14:paraId="7FB0AC76" w14:textId="77777777" w:rsidR="00325E86" w:rsidRPr="00BB4F26" w:rsidRDefault="00325E86" w:rsidP="00187A92">
            <w:pPr>
              <w:spacing w:before="60"/>
              <w:rPr>
                <w:ins w:id="1670" w:author="Shahar Steiff" w:date="2022-12-28T11:24:00Z"/>
                <w:rFonts w:asciiTheme="majorBidi" w:eastAsia="Arial Unicode MS" w:hAnsiTheme="majorBidi" w:cstheme="majorBidi"/>
                <w:color w:val="000000"/>
                <w:rPrChange w:id="1671" w:author="Shahar Steiff" w:date="2022-12-28T16:40:00Z">
                  <w:rPr>
                    <w:ins w:id="1672" w:author="Shahar Steiff" w:date="2022-12-28T11:24:00Z"/>
                    <w:rFonts w:ascii="Arial" w:eastAsia="Arial Unicode MS" w:hAnsi="Arial" w:cs="Arial"/>
                    <w:color w:val="000000"/>
                  </w:rPr>
                </w:rPrChange>
              </w:rPr>
            </w:pPr>
            <w:ins w:id="1673" w:author="Shahar Steiff" w:date="2022-12-28T11:24:00Z">
              <w:r w:rsidRPr="00BB4F26">
                <w:rPr>
                  <w:rFonts w:asciiTheme="majorBidi" w:eastAsia="Arial Unicode MS" w:hAnsiTheme="majorBidi" w:cstheme="majorBidi"/>
                  <w:color w:val="000000"/>
                  <w:rPrChange w:id="1674" w:author="Shahar Steiff" w:date="2022-12-28T16:40:00Z">
                    <w:rPr>
                      <w:rFonts w:ascii="Arial" w:eastAsia="Arial Unicode MS" w:hAnsi="Arial" w:cs="Arial"/>
                      <w:color w:val="000000"/>
                    </w:rPr>
                  </w:rPrChange>
                </w:rPr>
                <w:t>API Broker</w:t>
              </w:r>
            </w:ins>
          </w:p>
        </w:tc>
        <w:tc>
          <w:tcPr>
            <w:tcW w:w="7133" w:type="dxa"/>
            <w:tcBorders>
              <w:top w:val="single" w:sz="4" w:space="0" w:color="auto"/>
              <w:left w:val="single" w:sz="4" w:space="0" w:color="auto"/>
              <w:bottom w:val="single" w:sz="4" w:space="0" w:color="auto"/>
              <w:right w:val="single" w:sz="4" w:space="0" w:color="auto"/>
            </w:tcBorders>
            <w:hideMark/>
          </w:tcPr>
          <w:p w14:paraId="37D51784" w14:textId="77777777" w:rsidR="00325E86" w:rsidRPr="00BB4F26" w:rsidRDefault="00325E86" w:rsidP="00187A92">
            <w:pPr>
              <w:spacing w:before="60"/>
              <w:rPr>
                <w:ins w:id="1675" w:author="Shahar Steiff" w:date="2022-12-28T11:24:00Z"/>
                <w:rFonts w:asciiTheme="majorBidi" w:eastAsia="Arial Unicode MS" w:hAnsiTheme="majorBidi" w:cstheme="majorBidi"/>
                <w:color w:val="000000"/>
                <w:rPrChange w:id="1676" w:author="Shahar Steiff" w:date="2022-12-28T16:40:00Z">
                  <w:rPr>
                    <w:ins w:id="1677" w:author="Shahar Steiff" w:date="2022-12-28T11:24:00Z"/>
                    <w:rFonts w:ascii="Arial" w:eastAsia="Arial Unicode MS" w:hAnsi="Arial" w:cs="Arial"/>
                    <w:color w:val="000000"/>
                  </w:rPr>
                </w:rPrChange>
              </w:rPr>
            </w:pPr>
            <w:ins w:id="1678" w:author="Shahar Steiff" w:date="2022-12-28T11:24:00Z">
              <w:r w:rsidRPr="00BB4F26">
                <w:rPr>
                  <w:rFonts w:asciiTheme="majorBidi" w:eastAsia="Arial Unicode MS" w:hAnsiTheme="majorBidi" w:cstheme="majorBidi"/>
                  <w:color w:val="000000"/>
                  <w:rPrChange w:id="1679" w:author="Shahar Steiff" w:date="2022-12-28T16:40:00Z">
                    <w:rPr>
                      <w:rFonts w:ascii="Arial" w:eastAsia="Arial Unicode MS" w:hAnsi="Arial" w:cs="Arial"/>
                      <w:color w:val="000000"/>
                    </w:rPr>
                  </w:rPrChange>
                </w:rPr>
                <w:t>software that mediates between two systems with different Data Models implemented as APIs</w:t>
              </w:r>
            </w:ins>
          </w:p>
          <w:p w14:paraId="04F3E51E" w14:textId="77777777" w:rsidR="00325E86" w:rsidRPr="00BB4F26" w:rsidRDefault="00325E86" w:rsidP="00187A92">
            <w:pPr>
              <w:spacing w:before="60"/>
              <w:ind w:left="720"/>
              <w:rPr>
                <w:ins w:id="1680" w:author="Shahar Steiff" w:date="2022-12-28T11:24:00Z"/>
                <w:rFonts w:asciiTheme="majorBidi" w:eastAsia="Arial Unicode MS" w:hAnsiTheme="majorBidi" w:cstheme="majorBidi"/>
                <w:color w:val="000000"/>
                <w:rPrChange w:id="1681" w:author="Shahar Steiff" w:date="2022-12-28T16:40:00Z">
                  <w:rPr>
                    <w:ins w:id="1682" w:author="Shahar Steiff" w:date="2022-12-28T11:24:00Z"/>
                    <w:rFonts w:ascii="Arial" w:eastAsia="Arial Unicode MS" w:hAnsi="Arial" w:cs="Arial"/>
                    <w:color w:val="000000"/>
                  </w:rPr>
                </w:rPrChange>
              </w:rPr>
            </w:pPr>
            <w:ins w:id="1683" w:author="Shahar Steiff" w:date="2022-12-28T11:24:00Z">
              <w:r w:rsidRPr="00BB4F26">
                <w:rPr>
                  <w:rFonts w:asciiTheme="majorBidi" w:eastAsia="Arial Unicode MS" w:hAnsiTheme="majorBidi" w:cstheme="majorBidi"/>
                  <w:color w:val="000000"/>
                  <w:rPrChange w:id="1684" w:author="Shahar Steiff" w:date="2022-12-28T16:40:00Z">
                    <w:rPr>
                      <w:rFonts w:ascii="Arial" w:eastAsia="Arial Unicode MS" w:hAnsi="Arial" w:cs="Arial"/>
                      <w:color w:val="000000"/>
                    </w:rPr>
                  </w:rPrChange>
                </w:rPr>
                <w:t>NOTE:</w:t>
              </w:r>
              <w:r w:rsidRPr="00BB4F26">
                <w:rPr>
                  <w:rFonts w:asciiTheme="majorBidi" w:eastAsia="Arial Unicode MS" w:hAnsiTheme="majorBidi" w:cstheme="majorBidi"/>
                  <w:color w:val="000000"/>
                  <w:rPrChange w:id="1685" w:author="Shahar Steiff" w:date="2022-12-28T16:40:00Z">
                    <w:rPr>
                      <w:rFonts w:ascii="Arial" w:eastAsia="Arial Unicode MS" w:hAnsi="Arial" w:cs="Arial"/>
                      <w:color w:val="000000"/>
                    </w:rPr>
                  </w:rPrChange>
                </w:rPr>
                <w:tab/>
              </w:r>
              <w:r w:rsidRPr="00BB4F26">
                <w:rPr>
                  <w:rFonts w:asciiTheme="majorBidi" w:eastAsia="Arial Unicode MS" w:hAnsiTheme="majorBidi" w:cstheme="majorBidi"/>
                  <w:color w:val="000000"/>
                  <w:lang w:val="en-US"/>
                  <w:rPrChange w:id="1686" w:author="Shahar Steiff" w:date="2022-12-28T16:40:00Z">
                    <w:rPr>
                      <w:rFonts w:ascii="Arial" w:eastAsia="Arial Unicode MS" w:hAnsi="Arial" w:cs="Arial"/>
                      <w:color w:val="000000"/>
                      <w:lang w:val="en-US"/>
                    </w:rPr>
                  </w:rPrChange>
                </w:rPr>
                <w:t xml:space="preserve"> </w:t>
              </w:r>
              <w:r w:rsidRPr="00BB4F26">
                <w:rPr>
                  <w:rFonts w:asciiTheme="majorBidi" w:eastAsia="Arial Unicode MS" w:hAnsiTheme="majorBidi" w:cstheme="majorBidi"/>
                  <w:color w:val="000000"/>
                  <w:rPrChange w:id="1687" w:author="Shahar Steiff" w:date="2022-12-28T16:40:00Z">
                    <w:rPr>
                      <w:rFonts w:ascii="Arial" w:eastAsia="Arial Unicode MS" w:hAnsi="Arial" w:cs="Arial"/>
                      <w:color w:val="000000"/>
                    </w:rPr>
                  </w:rPrChange>
                </w:rPr>
                <w:t>Also referred to as API Gateway.</w:t>
              </w:r>
            </w:ins>
          </w:p>
        </w:tc>
      </w:tr>
      <w:tr w:rsidR="00325E86" w:rsidRPr="00BB4F26" w14:paraId="2E9184D4" w14:textId="77777777" w:rsidTr="00187A92">
        <w:trPr>
          <w:trHeight w:val="255"/>
          <w:ins w:id="1688" w:author="Shahar Steiff" w:date="2022-12-28T11:24:00Z"/>
        </w:trPr>
        <w:tc>
          <w:tcPr>
            <w:tcW w:w="1843" w:type="dxa"/>
            <w:tcBorders>
              <w:top w:val="single" w:sz="4" w:space="0" w:color="auto"/>
              <w:left w:val="single" w:sz="4" w:space="0" w:color="auto"/>
              <w:bottom w:val="single" w:sz="4" w:space="0" w:color="auto"/>
              <w:right w:val="single" w:sz="4" w:space="0" w:color="auto"/>
            </w:tcBorders>
            <w:hideMark/>
          </w:tcPr>
          <w:p w14:paraId="4E9231CF" w14:textId="77777777" w:rsidR="00325E86" w:rsidRPr="00BB4F26" w:rsidRDefault="00325E86" w:rsidP="00187A92">
            <w:pPr>
              <w:spacing w:before="60"/>
              <w:rPr>
                <w:ins w:id="1689" w:author="Shahar Steiff" w:date="2022-12-28T11:24:00Z"/>
                <w:rFonts w:asciiTheme="majorBidi" w:eastAsia="Arial Unicode MS" w:hAnsiTheme="majorBidi" w:cstheme="majorBidi"/>
                <w:color w:val="000000"/>
                <w:rPrChange w:id="1690" w:author="Shahar Steiff" w:date="2022-12-28T16:40:00Z">
                  <w:rPr>
                    <w:ins w:id="1691" w:author="Shahar Steiff" w:date="2022-12-28T11:24:00Z"/>
                    <w:rFonts w:ascii="Arial" w:eastAsia="Arial Unicode MS" w:hAnsi="Arial" w:cs="Arial"/>
                    <w:color w:val="000000"/>
                  </w:rPr>
                </w:rPrChange>
              </w:rPr>
            </w:pPr>
            <w:ins w:id="1692" w:author="Shahar Steiff" w:date="2022-12-28T11:24:00Z">
              <w:r w:rsidRPr="00BB4F26">
                <w:rPr>
                  <w:rFonts w:asciiTheme="majorBidi" w:eastAsia="Arial Unicode MS" w:hAnsiTheme="majorBidi" w:cstheme="majorBidi"/>
                  <w:color w:val="000000"/>
                  <w:rPrChange w:id="1693" w:author="Shahar Steiff" w:date="2022-12-28T16:40:00Z">
                    <w:rPr>
                      <w:rFonts w:ascii="Arial" w:eastAsia="Arial Unicode MS" w:hAnsi="Arial" w:cs="Arial"/>
                      <w:color w:val="000000"/>
                    </w:rPr>
                  </w:rPrChange>
                </w:rPr>
                <w:t>API Gateway</w:t>
              </w:r>
            </w:ins>
          </w:p>
        </w:tc>
        <w:tc>
          <w:tcPr>
            <w:tcW w:w="7133" w:type="dxa"/>
            <w:tcBorders>
              <w:top w:val="single" w:sz="4" w:space="0" w:color="auto"/>
              <w:left w:val="single" w:sz="4" w:space="0" w:color="auto"/>
              <w:bottom w:val="single" w:sz="4" w:space="0" w:color="auto"/>
              <w:right w:val="single" w:sz="4" w:space="0" w:color="auto"/>
            </w:tcBorders>
            <w:hideMark/>
          </w:tcPr>
          <w:p w14:paraId="598DC37D" w14:textId="77777777" w:rsidR="00325E86" w:rsidRPr="00BB4F26" w:rsidRDefault="00325E86" w:rsidP="00187A92">
            <w:pPr>
              <w:spacing w:before="60"/>
              <w:rPr>
                <w:ins w:id="1694" w:author="Shahar Steiff" w:date="2022-12-28T11:24:00Z"/>
                <w:rFonts w:asciiTheme="majorBidi" w:eastAsia="Arial Unicode MS" w:hAnsiTheme="majorBidi" w:cstheme="majorBidi"/>
                <w:color w:val="000000"/>
                <w:rPrChange w:id="1695" w:author="Shahar Steiff" w:date="2022-12-28T16:40:00Z">
                  <w:rPr>
                    <w:ins w:id="1696" w:author="Shahar Steiff" w:date="2022-12-28T11:24:00Z"/>
                    <w:rFonts w:ascii="Arial" w:eastAsia="Arial Unicode MS" w:hAnsi="Arial" w:cs="Arial"/>
                    <w:color w:val="000000"/>
                  </w:rPr>
                </w:rPrChange>
              </w:rPr>
            </w:pPr>
            <w:ins w:id="1697" w:author="Shahar Steiff" w:date="2022-12-28T11:24:00Z">
              <w:r w:rsidRPr="00BB4F26">
                <w:rPr>
                  <w:rFonts w:asciiTheme="majorBidi" w:eastAsia="Arial Unicode MS" w:hAnsiTheme="majorBidi" w:cstheme="majorBidi"/>
                  <w:color w:val="000000"/>
                  <w:rPrChange w:id="1698" w:author="Shahar Steiff" w:date="2022-12-28T16:40:00Z">
                    <w:rPr>
                      <w:rFonts w:ascii="Arial" w:eastAsia="Arial Unicode MS" w:hAnsi="Arial" w:cs="Arial"/>
                      <w:color w:val="000000"/>
                    </w:rPr>
                  </w:rPrChange>
                </w:rPr>
                <w:t>See API Broker.</w:t>
              </w:r>
            </w:ins>
          </w:p>
        </w:tc>
      </w:tr>
      <w:tr w:rsidR="00325E86" w:rsidRPr="00BB4F26" w14:paraId="4E1D1B5B" w14:textId="77777777" w:rsidTr="00187A92">
        <w:trPr>
          <w:trHeight w:val="255"/>
          <w:ins w:id="1699" w:author="Shahar Steiff" w:date="2022-12-28T11:24:00Z"/>
        </w:trPr>
        <w:tc>
          <w:tcPr>
            <w:tcW w:w="1843" w:type="dxa"/>
            <w:tcBorders>
              <w:top w:val="single" w:sz="4" w:space="0" w:color="auto"/>
              <w:left w:val="single" w:sz="4" w:space="0" w:color="auto"/>
              <w:bottom w:val="single" w:sz="4" w:space="0" w:color="auto"/>
              <w:right w:val="single" w:sz="4" w:space="0" w:color="auto"/>
            </w:tcBorders>
            <w:hideMark/>
          </w:tcPr>
          <w:p w14:paraId="1FA17A81" w14:textId="77777777" w:rsidR="00325E86" w:rsidRPr="00BB4F26" w:rsidRDefault="00325E86" w:rsidP="00187A92">
            <w:pPr>
              <w:spacing w:before="60"/>
              <w:rPr>
                <w:ins w:id="1700" w:author="Shahar Steiff" w:date="2022-12-28T11:24:00Z"/>
                <w:rFonts w:asciiTheme="majorBidi" w:eastAsia="Arial Unicode MS" w:hAnsiTheme="majorBidi" w:cstheme="majorBidi"/>
                <w:color w:val="000000"/>
                <w:rPrChange w:id="1701" w:author="Shahar Steiff" w:date="2022-12-28T16:40:00Z">
                  <w:rPr>
                    <w:ins w:id="1702" w:author="Shahar Steiff" w:date="2022-12-28T11:24:00Z"/>
                    <w:rFonts w:ascii="Arial" w:eastAsia="Arial Unicode MS" w:hAnsi="Arial" w:cs="Arial"/>
                    <w:color w:val="000000"/>
                  </w:rPr>
                </w:rPrChange>
              </w:rPr>
            </w:pPr>
            <w:ins w:id="1703" w:author="Shahar Steiff" w:date="2022-12-28T11:24:00Z">
              <w:r w:rsidRPr="00BB4F26">
                <w:rPr>
                  <w:rFonts w:asciiTheme="majorBidi" w:eastAsia="Arial Unicode MS" w:hAnsiTheme="majorBidi" w:cstheme="majorBidi"/>
                  <w:color w:val="000000"/>
                  <w:lang w:val="en-US"/>
                  <w:rPrChange w:id="1704" w:author="Shahar Steiff" w:date="2022-12-28T16:40:00Z">
                    <w:rPr>
                      <w:rFonts w:ascii="Arial" w:eastAsia="Arial Unicode MS" w:hAnsi="Arial" w:cs="Arial"/>
                      <w:color w:val="000000"/>
                      <w:lang w:val="en-US"/>
                    </w:rPr>
                  </w:rPrChange>
                </w:rPr>
                <w:lastRenderedPageBreak/>
                <w:t>A</w:t>
              </w:r>
              <w:r w:rsidRPr="00BB4F26">
                <w:rPr>
                  <w:rFonts w:asciiTheme="majorBidi" w:eastAsia="Arial Unicode MS" w:hAnsiTheme="majorBidi" w:cstheme="majorBidi"/>
                  <w:color w:val="000000"/>
                  <w:rPrChange w:id="1705" w:author="Shahar Steiff" w:date="2022-12-28T16:40:00Z">
                    <w:rPr>
                      <w:rFonts w:ascii="Arial" w:eastAsia="Arial Unicode MS" w:hAnsi="Arial" w:cs="Arial"/>
                      <w:color w:val="000000"/>
                    </w:rPr>
                  </w:rPrChange>
                </w:rPr>
                <w:t xml:space="preserve">pplication </w:t>
              </w:r>
            </w:ins>
          </w:p>
        </w:tc>
        <w:tc>
          <w:tcPr>
            <w:tcW w:w="7133" w:type="dxa"/>
            <w:tcBorders>
              <w:top w:val="single" w:sz="4" w:space="0" w:color="auto"/>
              <w:left w:val="single" w:sz="4" w:space="0" w:color="auto"/>
              <w:bottom w:val="single" w:sz="4" w:space="0" w:color="auto"/>
              <w:right w:val="single" w:sz="4" w:space="0" w:color="auto"/>
            </w:tcBorders>
            <w:hideMark/>
          </w:tcPr>
          <w:p w14:paraId="10E57744" w14:textId="77777777" w:rsidR="00325E86" w:rsidRPr="00BB4F26" w:rsidRDefault="00325E86" w:rsidP="00187A92">
            <w:pPr>
              <w:spacing w:before="60"/>
              <w:rPr>
                <w:ins w:id="1706" w:author="Shahar Steiff" w:date="2022-12-28T11:24:00Z"/>
                <w:rFonts w:asciiTheme="majorBidi" w:eastAsia="Arial Unicode MS" w:hAnsiTheme="majorBidi" w:cstheme="majorBidi"/>
                <w:color w:val="000000"/>
                <w:rPrChange w:id="1707" w:author="Shahar Steiff" w:date="2022-12-28T16:40:00Z">
                  <w:rPr>
                    <w:ins w:id="1708" w:author="Shahar Steiff" w:date="2022-12-28T11:24:00Z"/>
                    <w:rFonts w:ascii="Arial" w:eastAsia="Arial Unicode MS" w:hAnsi="Arial" w:cs="Arial"/>
                    <w:color w:val="000000"/>
                  </w:rPr>
                </w:rPrChange>
              </w:rPr>
            </w:pPr>
            <w:ins w:id="1709" w:author="Shahar Steiff" w:date="2022-12-28T11:24:00Z">
              <w:r w:rsidRPr="00BB4F26">
                <w:rPr>
                  <w:rFonts w:asciiTheme="majorBidi" w:eastAsia="Arial Unicode MS" w:hAnsiTheme="majorBidi" w:cstheme="majorBidi"/>
                  <w:color w:val="000000"/>
                  <w:rPrChange w:id="1710" w:author="Shahar Steiff" w:date="2022-12-28T16:40:00Z">
                    <w:rPr>
                      <w:rFonts w:ascii="Arial" w:eastAsia="Arial Unicode MS" w:hAnsi="Arial" w:cs="Arial"/>
                      <w:color w:val="000000"/>
                    </w:rPr>
                  </w:rPrChange>
                </w:rPr>
                <w:t>Software, program or group of programs designed to perform specific tasks for end users</w:t>
              </w:r>
            </w:ins>
          </w:p>
        </w:tc>
      </w:tr>
      <w:tr w:rsidR="00325E86" w:rsidRPr="00BB4F26" w14:paraId="4FD0CD28" w14:textId="77777777" w:rsidTr="00187A92">
        <w:trPr>
          <w:trHeight w:val="255"/>
          <w:ins w:id="1711" w:author="Shahar Steiff" w:date="2022-12-28T11:24:00Z"/>
        </w:trPr>
        <w:tc>
          <w:tcPr>
            <w:tcW w:w="1843" w:type="dxa"/>
            <w:tcBorders>
              <w:top w:val="single" w:sz="4" w:space="0" w:color="auto"/>
              <w:left w:val="single" w:sz="4" w:space="0" w:color="auto"/>
              <w:bottom w:val="single" w:sz="4" w:space="0" w:color="auto"/>
              <w:right w:val="single" w:sz="4" w:space="0" w:color="auto"/>
            </w:tcBorders>
            <w:hideMark/>
          </w:tcPr>
          <w:p w14:paraId="4DAF5FFA" w14:textId="77777777" w:rsidR="00325E86" w:rsidRPr="00BB4F26" w:rsidRDefault="00325E86" w:rsidP="00187A92">
            <w:pPr>
              <w:spacing w:before="60"/>
              <w:rPr>
                <w:ins w:id="1712" w:author="Shahar Steiff" w:date="2022-12-28T11:24:00Z"/>
                <w:rFonts w:asciiTheme="majorBidi" w:eastAsia="Arial Unicode MS" w:hAnsiTheme="majorBidi" w:cstheme="majorBidi"/>
                <w:color w:val="000000"/>
                <w:rPrChange w:id="1713" w:author="Shahar Steiff" w:date="2022-12-28T16:40:00Z">
                  <w:rPr>
                    <w:ins w:id="1714" w:author="Shahar Steiff" w:date="2022-12-28T11:24:00Z"/>
                    <w:rFonts w:ascii="Arial" w:eastAsia="Arial Unicode MS" w:hAnsi="Arial" w:cs="Arial"/>
                    <w:color w:val="000000"/>
                  </w:rPr>
                </w:rPrChange>
              </w:rPr>
            </w:pPr>
            <w:ins w:id="1715" w:author="Shahar Steiff" w:date="2022-12-28T11:24:00Z">
              <w:r w:rsidRPr="00BB4F26">
                <w:rPr>
                  <w:rFonts w:asciiTheme="majorBidi" w:eastAsia="Arial Unicode MS" w:hAnsiTheme="majorBidi" w:cstheme="majorBidi"/>
                  <w:color w:val="000000"/>
                  <w:lang w:val="en-US"/>
                  <w:rPrChange w:id="1716" w:author="Shahar Steiff" w:date="2022-12-28T16:40:00Z">
                    <w:rPr>
                      <w:rFonts w:ascii="Arial" w:eastAsia="Arial Unicode MS" w:hAnsi="Arial" w:cs="Arial"/>
                      <w:color w:val="000000"/>
                      <w:lang w:val="en-US"/>
                    </w:rPr>
                  </w:rPrChange>
                </w:rPr>
                <w:t>A</w:t>
              </w:r>
              <w:r w:rsidRPr="00BB4F26">
                <w:rPr>
                  <w:rFonts w:asciiTheme="majorBidi" w:eastAsia="Arial Unicode MS" w:hAnsiTheme="majorBidi" w:cstheme="majorBidi"/>
                  <w:color w:val="000000"/>
                  <w:rPrChange w:id="1717" w:author="Shahar Steiff" w:date="2022-12-28T16:40:00Z">
                    <w:rPr>
                      <w:rFonts w:ascii="Arial" w:eastAsia="Arial Unicode MS" w:hAnsi="Arial" w:cs="Arial"/>
                      <w:color w:val="000000"/>
                    </w:rPr>
                  </w:rPrChange>
                </w:rPr>
                <w:t xml:space="preserve">pplication </w:t>
              </w:r>
              <w:r w:rsidRPr="00BB4F26">
                <w:rPr>
                  <w:rFonts w:asciiTheme="majorBidi" w:eastAsia="Arial Unicode MS" w:hAnsiTheme="majorBidi" w:cstheme="majorBidi"/>
                  <w:color w:val="000000"/>
                  <w:lang w:val="en-US"/>
                  <w:rPrChange w:id="1718" w:author="Shahar Steiff" w:date="2022-12-28T16:40:00Z">
                    <w:rPr>
                      <w:rFonts w:ascii="Arial" w:eastAsia="Arial Unicode MS" w:hAnsi="Arial" w:cs="Arial"/>
                      <w:color w:val="000000"/>
                      <w:lang w:val="en-US"/>
                    </w:rPr>
                  </w:rPrChange>
                </w:rPr>
                <w:t>A</w:t>
              </w:r>
              <w:r w:rsidRPr="00BB4F26">
                <w:rPr>
                  <w:rFonts w:asciiTheme="majorBidi" w:eastAsia="Arial Unicode MS" w:hAnsiTheme="majorBidi" w:cstheme="majorBidi"/>
                  <w:color w:val="000000"/>
                  <w:rPrChange w:id="1719" w:author="Shahar Steiff" w:date="2022-12-28T16:40:00Z">
                    <w:rPr>
                      <w:rFonts w:ascii="Arial" w:eastAsia="Arial Unicode MS" w:hAnsi="Arial" w:cs="Arial"/>
                      <w:color w:val="000000"/>
                    </w:rPr>
                  </w:rPrChange>
                </w:rPr>
                <w:t xml:space="preserve">bstraction </w:t>
              </w:r>
              <w:r w:rsidRPr="00BB4F26">
                <w:rPr>
                  <w:rFonts w:asciiTheme="majorBidi" w:eastAsia="Arial Unicode MS" w:hAnsiTheme="majorBidi" w:cstheme="majorBidi"/>
                  <w:color w:val="000000"/>
                  <w:lang w:val="en-US"/>
                  <w:rPrChange w:id="1720" w:author="Shahar Steiff" w:date="2022-12-28T16:40:00Z">
                    <w:rPr>
                      <w:rFonts w:ascii="Arial" w:eastAsia="Arial Unicode MS" w:hAnsi="Arial" w:cs="Arial"/>
                      <w:color w:val="000000"/>
                      <w:lang w:val="en-US"/>
                    </w:rPr>
                  </w:rPrChange>
                </w:rPr>
                <w:t>L</w:t>
              </w:r>
              <w:r w:rsidRPr="00BB4F26">
                <w:rPr>
                  <w:rFonts w:asciiTheme="majorBidi" w:eastAsia="Arial Unicode MS" w:hAnsiTheme="majorBidi" w:cstheme="majorBidi"/>
                  <w:color w:val="000000"/>
                  <w:rPrChange w:id="1721" w:author="Shahar Steiff" w:date="2022-12-28T16:40:00Z">
                    <w:rPr>
                      <w:rFonts w:ascii="Arial" w:eastAsia="Arial Unicode MS" w:hAnsi="Arial" w:cs="Arial"/>
                      <w:color w:val="000000"/>
                    </w:rPr>
                  </w:rPrChange>
                </w:rPr>
                <w:t>ayer</w:t>
              </w:r>
            </w:ins>
          </w:p>
        </w:tc>
        <w:tc>
          <w:tcPr>
            <w:tcW w:w="7133" w:type="dxa"/>
            <w:tcBorders>
              <w:top w:val="single" w:sz="4" w:space="0" w:color="auto"/>
              <w:left w:val="single" w:sz="4" w:space="0" w:color="auto"/>
              <w:bottom w:val="single" w:sz="4" w:space="0" w:color="auto"/>
              <w:right w:val="single" w:sz="4" w:space="0" w:color="auto"/>
            </w:tcBorders>
            <w:hideMark/>
          </w:tcPr>
          <w:p w14:paraId="5C01E591" w14:textId="77777777" w:rsidR="00325E86" w:rsidRPr="00BB4F26" w:rsidRDefault="00325E86" w:rsidP="00187A92">
            <w:pPr>
              <w:spacing w:before="60"/>
              <w:rPr>
                <w:ins w:id="1722" w:author="Shahar Steiff" w:date="2022-12-28T11:24:00Z"/>
                <w:rFonts w:asciiTheme="majorBidi" w:eastAsia="Arial Unicode MS" w:hAnsiTheme="majorBidi" w:cstheme="majorBidi"/>
                <w:color w:val="000000"/>
                <w:rPrChange w:id="1723" w:author="Shahar Steiff" w:date="2022-12-28T16:40:00Z">
                  <w:rPr>
                    <w:ins w:id="1724" w:author="Shahar Steiff" w:date="2022-12-28T11:24:00Z"/>
                    <w:rFonts w:ascii="Arial" w:eastAsia="Arial Unicode MS" w:hAnsi="Arial" w:cs="Arial"/>
                    <w:color w:val="000000"/>
                  </w:rPr>
                </w:rPrChange>
              </w:rPr>
            </w:pPr>
            <w:ins w:id="1725" w:author="Shahar Steiff" w:date="2022-12-28T11:24:00Z">
              <w:r w:rsidRPr="00BB4F26">
                <w:rPr>
                  <w:rFonts w:asciiTheme="majorBidi" w:eastAsia="Arial Unicode MS" w:hAnsiTheme="majorBidi" w:cstheme="majorBidi"/>
                  <w:color w:val="000000"/>
                  <w:rPrChange w:id="1726" w:author="Shahar Steiff" w:date="2022-12-28T16:40:00Z">
                    <w:rPr>
                      <w:rFonts w:ascii="Arial" w:eastAsia="Arial Unicode MS" w:hAnsi="Arial" w:cs="Arial"/>
                      <w:color w:val="000000"/>
                    </w:rPr>
                  </w:rPrChange>
                </w:rPr>
                <w:t>APIs and interfaces, including API Brokers, enabling Applications to communicate with a Platform</w:t>
              </w:r>
            </w:ins>
          </w:p>
        </w:tc>
      </w:tr>
      <w:tr w:rsidR="00325E86" w:rsidRPr="00BB4F26" w14:paraId="4BC42BDC" w14:textId="77777777" w:rsidTr="00187A92">
        <w:trPr>
          <w:trHeight w:val="255"/>
          <w:ins w:id="1727" w:author="Shahar Steiff" w:date="2022-12-28T11:24:00Z"/>
        </w:trPr>
        <w:tc>
          <w:tcPr>
            <w:tcW w:w="1843" w:type="dxa"/>
            <w:tcBorders>
              <w:top w:val="single" w:sz="4" w:space="0" w:color="auto"/>
              <w:left w:val="single" w:sz="4" w:space="0" w:color="auto"/>
              <w:bottom w:val="single" w:sz="4" w:space="0" w:color="auto"/>
              <w:right w:val="single" w:sz="4" w:space="0" w:color="auto"/>
            </w:tcBorders>
            <w:hideMark/>
          </w:tcPr>
          <w:p w14:paraId="185B5D70" w14:textId="77777777" w:rsidR="00325E86" w:rsidRPr="00BB4F26" w:rsidRDefault="00325E86" w:rsidP="00187A92">
            <w:pPr>
              <w:spacing w:before="60"/>
              <w:rPr>
                <w:ins w:id="1728" w:author="Shahar Steiff" w:date="2022-12-28T11:24:00Z"/>
                <w:rFonts w:asciiTheme="majorBidi" w:eastAsia="Arial Unicode MS" w:hAnsiTheme="majorBidi" w:cstheme="majorBidi"/>
                <w:color w:val="000000"/>
                <w:rPrChange w:id="1729" w:author="Shahar Steiff" w:date="2022-12-28T16:40:00Z">
                  <w:rPr>
                    <w:ins w:id="1730" w:author="Shahar Steiff" w:date="2022-12-28T11:24:00Z"/>
                    <w:rFonts w:ascii="Arial" w:eastAsia="Arial Unicode MS" w:hAnsi="Arial" w:cs="Arial"/>
                    <w:color w:val="000000"/>
                  </w:rPr>
                </w:rPrChange>
              </w:rPr>
            </w:pPr>
            <w:ins w:id="1731" w:author="Shahar Steiff" w:date="2022-12-28T11:24:00Z">
              <w:r w:rsidRPr="00BB4F26">
                <w:rPr>
                  <w:rFonts w:asciiTheme="majorBidi" w:eastAsia="Arial Unicode MS" w:hAnsiTheme="majorBidi" w:cstheme="majorBidi"/>
                  <w:color w:val="000000"/>
                  <w:rPrChange w:id="1732" w:author="Shahar Steiff" w:date="2022-12-28T16:40:00Z">
                    <w:rPr>
                      <w:rFonts w:ascii="Arial" w:eastAsia="Arial Unicode MS" w:hAnsi="Arial" w:cs="Arial"/>
                      <w:color w:val="000000"/>
                    </w:rPr>
                  </w:rPrChange>
                </w:rPr>
                <w:t>Application Programming Interface (API)</w:t>
              </w:r>
            </w:ins>
          </w:p>
        </w:tc>
        <w:tc>
          <w:tcPr>
            <w:tcW w:w="7133" w:type="dxa"/>
            <w:tcBorders>
              <w:top w:val="single" w:sz="4" w:space="0" w:color="auto"/>
              <w:left w:val="single" w:sz="4" w:space="0" w:color="auto"/>
              <w:bottom w:val="single" w:sz="4" w:space="0" w:color="auto"/>
              <w:right w:val="single" w:sz="4" w:space="0" w:color="auto"/>
            </w:tcBorders>
            <w:hideMark/>
          </w:tcPr>
          <w:p w14:paraId="041C465E" w14:textId="77777777" w:rsidR="00325E86" w:rsidRPr="00BB4F26" w:rsidRDefault="00325E86" w:rsidP="00187A92">
            <w:pPr>
              <w:spacing w:before="60"/>
              <w:rPr>
                <w:ins w:id="1733" w:author="Shahar Steiff" w:date="2022-12-28T11:24:00Z"/>
                <w:rFonts w:asciiTheme="majorBidi" w:eastAsia="Arial Unicode MS" w:hAnsiTheme="majorBidi" w:cstheme="majorBidi"/>
                <w:color w:val="000000"/>
                <w:rPrChange w:id="1734" w:author="Shahar Steiff" w:date="2022-12-28T16:40:00Z">
                  <w:rPr>
                    <w:ins w:id="1735" w:author="Shahar Steiff" w:date="2022-12-28T11:24:00Z"/>
                    <w:rFonts w:ascii="Arial" w:eastAsia="Arial Unicode MS" w:hAnsi="Arial" w:cs="Arial"/>
                    <w:color w:val="000000"/>
                  </w:rPr>
                </w:rPrChange>
              </w:rPr>
            </w:pPr>
            <w:ins w:id="1736" w:author="Shahar Steiff" w:date="2022-12-28T11:24:00Z">
              <w:r w:rsidRPr="00BB4F26">
                <w:rPr>
                  <w:rFonts w:asciiTheme="majorBidi" w:eastAsia="Arial Unicode MS" w:hAnsiTheme="majorBidi" w:cstheme="majorBidi"/>
                  <w:color w:val="000000"/>
                  <w:rPrChange w:id="1737" w:author="Shahar Steiff" w:date="2022-12-28T16:40:00Z">
                    <w:rPr>
                      <w:rFonts w:ascii="Arial" w:eastAsia="Arial Unicode MS" w:hAnsi="Arial" w:cs="Arial"/>
                      <w:color w:val="000000"/>
                    </w:rPr>
                  </w:rPrChange>
                </w:rPr>
                <w:t>system of tools and resources in an operating system, enabling developers to create software applications</w:t>
              </w:r>
            </w:ins>
          </w:p>
        </w:tc>
      </w:tr>
      <w:tr w:rsidR="00325E86" w:rsidRPr="00BB4F26" w14:paraId="6F8A21E3" w14:textId="77777777" w:rsidTr="00187A92">
        <w:trPr>
          <w:trHeight w:val="255"/>
          <w:ins w:id="1738" w:author="Shahar Steiff" w:date="2022-12-28T11:24:00Z"/>
        </w:trPr>
        <w:tc>
          <w:tcPr>
            <w:tcW w:w="1843" w:type="dxa"/>
            <w:tcBorders>
              <w:top w:val="single" w:sz="4" w:space="0" w:color="auto"/>
              <w:left w:val="single" w:sz="4" w:space="0" w:color="auto"/>
              <w:bottom w:val="single" w:sz="4" w:space="0" w:color="auto"/>
              <w:right w:val="single" w:sz="4" w:space="0" w:color="auto"/>
            </w:tcBorders>
            <w:hideMark/>
          </w:tcPr>
          <w:p w14:paraId="3FD37B1A" w14:textId="77777777" w:rsidR="00325E86" w:rsidRPr="00BB4F26" w:rsidRDefault="00325E86" w:rsidP="00187A92">
            <w:pPr>
              <w:spacing w:before="60"/>
              <w:rPr>
                <w:ins w:id="1739" w:author="Shahar Steiff" w:date="2022-12-28T11:24:00Z"/>
                <w:rFonts w:asciiTheme="majorBidi" w:eastAsia="Arial Unicode MS" w:hAnsiTheme="majorBidi" w:cstheme="majorBidi"/>
                <w:color w:val="000000"/>
                <w:rPrChange w:id="1740" w:author="Shahar Steiff" w:date="2022-12-28T16:40:00Z">
                  <w:rPr>
                    <w:ins w:id="1741" w:author="Shahar Steiff" w:date="2022-12-28T11:24:00Z"/>
                    <w:rFonts w:ascii="Arial" w:eastAsia="Arial Unicode MS" w:hAnsi="Arial" w:cs="Arial"/>
                    <w:color w:val="000000"/>
                  </w:rPr>
                </w:rPrChange>
              </w:rPr>
            </w:pPr>
            <w:ins w:id="1742" w:author="Shahar Steiff" w:date="2022-12-28T11:24:00Z">
              <w:r w:rsidRPr="00BB4F26">
                <w:rPr>
                  <w:rFonts w:asciiTheme="majorBidi" w:eastAsia="Arial Unicode MS" w:hAnsiTheme="majorBidi" w:cstheme="majorBidi"/>
                  <w:color w:val="000000"/>
                  <w:lang w:val="en-US"/>
                  <w:rPrChange w:id="1743" w:author="Shahar Steiff" w:date="2022-12-28T16:40:00Z">
                    <w:rPr>
                      <w:rFonts w:ascii="Arial" w:eastAsia="Arial Unicode MS" w:hAnsi="Arial" w:cs="Arial"/>
                      <w:color w:val="000000"/>
                      <w:lang w:val="en-US"/>
                    </w:rPr>
                  </w:rPrChange>
                </w:rPr>
                <w:t>A</w:t>
              </w:r>
              <w:r w:rsidRPr="00BB4F26">
                <w:rPr>
                  <w:rFonts w:asciiTheme="majorBidi" w:eastAsia="Arial Unicode MS" w:hAnsiTheme="majorBidi" w:cstheme="majorBidi"/>
                  <w:color w:val="000000"/>
                  <w:rPrChange w:id="1744" w:author="Shahar Steiff" w:date="2022-12-28T16:40:00Z">
                    <w:rPr>
                      <w:rFonts w:ascii="Arial" w:eastAsia="Arial Unicode MS" w:hAnsi="Arial" w:cs="Arial"/>
                      <w:color w:val="000000"/>
                    </w:rPr>
                  </w:rPrChange>
                </w:rPr>
                <w:t xml:space="preserve">synchronized </w:t>
              </w:r>
              <w:r w:rsidRPr="00BB4F26">
                <w:rPr>
                  <w:rFonts w:asciiTheme="majorBidi" w:eastAsia="Arial Unicode MS" w:hAnsiTheme="majorBidi" w:cstheme="majorBidi"/>
                  <w:color w:val="000000"/>
                  <w:lang w:val="en-US"/>
                  <w:rPrChange w:id="1745" w:author="Shahar Steiff" w:date="2022-12-28T16:40:00Z">
                    <w:rPr>
                      <w:rFonts w:ascii="Arial" w:eastAsia="Arial Unicode MS" w:hAnsi="Arial" w:cs="Arial"/>
                      <w:color w:val="000000"/>
                      <w:lang w:val="en-US"/>
                    </w:rPr>
                  </w:rPrChange>
                </w:rPr>
                <w:t>D</w:t>
              </w:r>
              <w:r w:rsidRPr="00BB4F26">
                <w:rPr>
                  <w:rFonts w:asciiTheme="majorBidi" w:eastAsia="Arial Unicode MS" w:hAnsiTheme="majorBidi" w:cstheme="majorBidi"/>
                  <w:color w:val="000000"/>
                  <w:rPrChange w:id="1746" w:author="Shahar Steiff" w:date="2022-12-28T16:40:00Z">
                    <w:rPr>
                      <w:rFonts w:ascii="Arial" w:eastAsia="Arial Unicode MS" w:hAnsi="Arial" w:cs="Arial"/>
                      <w:color w:val="000000"/>
                    </w:rPr>
                  </w:rPrChange>
                </w:rPr>
                <w:t>ata</w:t>
              </w:r>
            </w:ins>
          </w:p>
        </w:tc>
        <w:tc>
          <w:tcPr>
            <w:tcW w:w="7133" w:type="dxa"/>
            <w:tcBorders>
              <w:top w:val="single" w:sz="4" w:space="0" w:color="auto"/>
              <w:left w:val="single" w:sz="4" w:space="0" w:color="auto"/>
              <w:bottom w:val="single" w:sz="4" w:space="0" w:color="auto"/>
              <w:right w:val="single" w:sz="4" w:space="0" w:color="auto"/>
            </w:tcBorders>
            <w:hideMark/>
          </w:tcPr>
          <w:p w14:paraId="2F2668AB" w14:textId="77777777" w:rsidR="00325E86" w:rsidRPr="00BB4F26" w:rsidRDefault="00325E86" w:rsidP="00187A92">
            <w:pPr>
              <w:spacing w:before="60"/>
              <w:rPr>
                <w:ins w:id="1747" w:author="Shahar Steiff" w:date="2022-12-28T11:24:00Z"/>
                <w:rFonts w:asciiTheme="majorBidi" w:eastAsia="Arial Unicode MS" w:hAnsiTheme="majorBidi" w:cstheme="majorBidi"/>
                <w:color w:val="000000"/>
                <w:rPrChange w:id="1748" w:author="Shahar Steiff" w:date="2022-12-28T16:40:00Z">
                  <w:rPr>
                    <w:ins w:id="1749" w:author="Shahar Steiff" w:date="2022-12-28T11:24:00Z"/>
                    <w:rFonts w:ascii="Arial" w:eastAsia="Arial Unicode MS" w:hAnsi="Arial" w:cs="Arial"/>
                    <w:color w:val="000000"/>
                  </w:rPr>
                </w:rPrChange>
              </w:rPr>
            </w:pPr>
            <w:ins w:id="1750" w:author="Shahar Steiff" w:date="2022-12-28T11:24:00Z">
              <w:r w:rsidRPr="00BB4F26">
                <w:rPr>
                  <w:rFonts w:asciiTheme="majorBidi" w:eastAsia="Arial Unicode MS" w:hAnsiTheme="majorBidi" w:cstheme="majorBidi"/>
                  <w:color w:val="000000"/>
                  <w:rPrChange w:id="1751" w:author="Shahar Steiff" w:date="2022-12-28T16:40:00Z">
                    <w:rPr>
                      <w:rFonts w:ascii="Arial" w:eastAsia="Arial Unicode MS" w:hAnsi="Arial" w:cs="Arial"/>
                      <w:color w:val="000000"/>
                    </w:rPr>
                  </w:rPrChange>
                </w:rPr>
                <w:t>data that does not require synchronization with other data</w:t>
              </w:r>
            </w:ins>
          </w:p>
        </w:tc>
      </w:tr>
      <w:tr w:rsidR="00325E86" w:rsidRPr="00BB4F26" w14:paraId="1E39EB63" w14:textId="77777777" w:rsidTr="00187A92">
        <w:trPr>
          <w:trHeight w:val="255"/>
          <w:ins w:id="1752" w:author="Shahar Steiff" w:date="2022-12-28T11:24:00Z"/>
        </w:trPr>
        <w:tc>
          <w:tcPr>
            <w:tcW w:w="1843" w:type="dxa"/>
            <w:tcBorders>
              <w:top w:val="single" w:sz="4" w:space="0" w:color="auto"/>
              <w:left w:val="single" w:sz="4" w:space="0" w:color="auto"/>
              <w:bottom w:val="single" w:sz="4" w:space="0" w:color="auto"/>
              <w:right w:val="single" w:sz="4" w:space="0" w:color="auto"/>
            </w:tcBorders>
            <w:hideMark/>
          </w:tcPr>
          <w:p w14:paraId="21430365" w14:textId="77777777" w:rsidR="00325E86" w:rsidRPr="00BB4F26" w:rsidRDefault="00325E86" w:rsidP="00187A92">
            <w:pPr>
              <w:spacing w:before="60"/>
              <w:rPr>
                <w:ins w:id="1753" w:author="Shahar Steiff" w:date="2022-12-28T11:24:00Z"/>
                <w:rFonts w:asciiTheme="majorBidi" w:eastAsia="Arial Unicode MS" w:hAnsiTheme="majorBidi" w:cstheme="majorBidi"/>
                <w:color w:val="000000"/>
                <w:rPrChange w:id="1754" w:author="Shahar Steiff" w:date="2022-12-28T16:40:00Z">
                  <w:rPr>
                    <w:ins w:id="1755" w:author="Shahar Steiff" w:date="2022-12-28T11:24:00Z"/>
                    <w:rFonts w:ascii="Arial" w:eastAsia="Arial Unicode MS" w:hAnsi="Arial" w:cs="Arial"/>
                    <w:color w:val="000000"/>
                  </w:rPr>
                </w:rPrChange>
              </w:rPr>
            </w:pPr>
            <w:ins w:id="1756" w:author="Shahar Steiff" w:date="2022-12-28T11:24:00Z">
              <w:r w:rsidRPr="00BB4F26">
                <w:rPr>
                  <w:rFonts w:asciiTheme="majorBidi" w:eastAsia="Arial Unicode MS" w:hAnsiTheme="majorBidi" w:cstheme="majorBidi"/>
                  <w:color w:val="000000"/>
                  <w:rPrChange w:id="1757" w:author="Shahar Steiff" w:date="2022-12-28T16:40:00Z">
                    <w:rPr>
                      <w:rFonts w:ascii="Arial" w:eastAsia="Arial Unicode MS" w:hAnsi="Arial" w:cs="Arial"/>
                      <w:color w:val="000000"/>
                    </w:rPr>
                  </w:rPrChange>
                </w:rPr>
                <w:t>Attribute Based Access Control (ABAC)</w:t>
              </w:r>
            </w:ins>
          </w:p>
        </w:tc>
        <w:tc>
          <w:tcPr>
            <w:tcW w:w="7133" w:type="dxa"/>
            <w:tcBorders>
              <w:top w:val="single" w:sz="4" w:space="0" w:color="auto"/>
              <w:left w:val="single" w:sz="4" w:space="0" w:color="auto"/>
              <w:bottom w:val="single" w:sz="4" w:space="0" w:color="auto"/>
              <w:right w:val="single" w:sz="4" w:space="0" w:color="auto"/>
            </w:tcBorders>
            <w:hideMark/>
          </w:tcPr>
          <w:p w14:paraId="22E5EBF8" w14:textId="77777777" w:rsidR="00325E86" w:rsidRPr="00BB4F26" w:rsidRDefault="00325E86" w:rsidP="00187A92">
            <w:pPr>
              <w:spacing w:before="60"/>
              <w:rPr>
                <w:ins w:id="1758" w:author="Shahar Steiff" w:date="2022-12-28T11:24:00Z"/>
                <w:rFonts w:asciiTheme="majorBidi" w:eastAsia="Arial Unicode MS" w:hAnsiTheme="majorBidi" w:cstheme="majorBidi"/>
                <w:color w:val="000000"/>
                <w:rPrChange w:id="1759" w:author="Shahar Steiff" w:date="2022-12-28T16:40:00Z">
                  <w:rPr>
                    <w:ins w:id="1760" w:author="Shahar Steiff" w:date="2022-12-28T11:24:00Z"/>
                    <w:rFonts w:ascii="Arial" w:eastAsia="Arial Unicode MS" w:hAnsi="Arial" w:cs="Arial"/>
                    <w:color w:val="000000"/>
                  </w:rPr>
                </w:rPrChange>
              </w:rPr>
            </w:pPr>
            <w:ins w:id="1761" w:author="Shahar Steiff" w:date="2022-12-28T11:24:00Z">
              <w:r w:rsidRPr="00BB4F26">
                <w:rPr>
                  <w:rFonts w:asciiTheme="majorBidi" w:eastAsia="Arial Unicode MS" w:hAnsiTheme="majorBidi" w:cstheme="majorBidi"/>
                  <w:color w:val="000000"/>
                  <w:rPrChange w:id="1762" w:author="Shahar Steiff" w:date="2022-12-28T16:40:00Z">
                    <w:rPr>
                      <w:rFonts w:ascii="Arial" w:eastAsia="Arial Unicode MS" w:hAnsi="Arial" w:cs="Arial"/>
                      <w:color w:val="000000"/>
                    </w:rPr>
                  </w:rPrChange>
                </w:rPr>
                <w:t>access control method where the subject requests for performing an operation on objects are granted/denied based on:</w:t>
              </w:r>
            </w:ins>
          </w:p>
          <w:p w14:paraId="699A5E5C" w14:textId="77777777" w:rsidR="00325E86" w:rsidRPr="00BB4F26" w:rsidRDefault="00325E86" w:rsidP="00325E86">
            <w:pPr>
              <w:pStyle w:val="ListParagraph"/>
              <w:numPr>
                <w:ilvl w:val="0"/>
                <w:numId w:val="55"/>
              </w:numPr>
              <w:tabs>
                <w:tab w:val="left" w:pos="720"/>
              </w:tabs>
              <w:overflowPunct/>
              <w:autoSpaceDE/>
              <w:autoSpaceDN/>
              <w:adjustRightInd/>
              <w:spacing w:before="60" w:after="200" w:line="276" w:lineRule="auto"/>
              <w:textAlignment w:val="auto"/>
              <w:rPr>
                <w:ins w:id="1763" w:author="Shahar Steiff" w:date="2022-12-28T11:24:00Z"/>
                <w:rFonts w:asciiTheme="majorBidi" w:eastAsia="Arial Unicode MS" w:hAnsiTheme="majorBidi" w:cstheme="majorBidi"/>
                <w:color w:val="000000"/>
                <w:rPrChange w:id="1764" w:author="Shahar Steiff" w:date="2022-12-28T16:40:00Z">
                  <w:rPr>
                    <w:ins w:id="1765" w:author="Shahar Steiff" w:date="2022-12-28T11:24:00Z"/>
                    <w:rFonts w:eastAsia="Arial Unicode MS" w:cs="Arial"/>
                    <w:color w:val="000000"/>
                  </w:rPr>
                </w:rPrChange>
              </w:rPr>
            </w:pPr>
            <w:ins w:id="1766" w:author="Shahar Steiff" w:date="2022-12-28T11:24:00Z">
              <w:r w:rsidRPr="00BB4F26">
                <w:rPr>
                  <w:rFonts w:asciiTheme="majorBidi" w:eastAsia="Arial Unicode MS" w:hAnsiTheme="majorBidi" w:cstheme="majorBidi"/>
                  <w:color w:val="000000"/>
                  <w:rPrChange w:id="1767" w:author="Shahar Steiff" w:date="2022-12-28T16:40:00Z">
                    <w:rPr>
                      <w:rFonts w:eastAsia="Arial Unicode MS" w:cs="Arial"/>
                      <w:color w:val="000000"/>
                    </w:rPr>
                  </w:rPrChange>
                </w:rPr>
                <w:t>Assigned attributes of the subject.</w:t>
              </w:r>
            </w:ins>
          </w:p>
          <w:p w14:paraId="6222E462" w14:textId="77777777" w:rsidR="00325E86" w:rsidRPr="00BB4F26" w:rsidRDefault="00325E86" w:rsidP="00325E86">
            <w:pPr>
              <w:pStyle w:val="ListParagraph"/>
              <w:numPr>
                <w:ilvl w:val="0"/>
                <w:numId w:val="55"/>
              </w:numPr>
              <w:tabs>
                <w:tab w:val="left" w:pos="720"/>
              </w:tabs>
              <w:overflowPunct/>
              <w:autoSpaceDE/>
              <w:autoSpaceDN/>
              <w:adjustRightInd/>
              <w:spacing w:before="60" w:after="200" w:line="276" w:lineRule="auto"/>
              <w:textAlignment w:val="auto"/>
              <w:rPr>
                <w:ins w:id="1768" w:author="Shahar Steiff" w:date="2022-12-28T11:24:00Z"/>
                <w:rFonts w:asciiTheme="majorBidi" w:eastAsia="Arial Unicode MS" w:hAnsiTheme="majorBidi" w:cstheme="majorBidi"/>
                <w:color w:val="000000"/>
                <w:rPrChange w:id="1769" w:author="Shahar Steiff" w:date="2022-12-28T16:40:00Z">
                  <w:rPr>
                    <w:ins w:id="1770" w:author="Shahar Steiff" w:date="2022-12-28T11:24:00Z"/>
                    <w:rFonts w:eastAsia="Arial Unicode MS" w:cs="Arial"/>
                    <w:color w:val="000000"/>
                  </w:rPr>
                </w:rPrChange>
              </w:rPr>
            </w:pPr>
            <w:ins w:id="1771" w:author="Shahar Steiff" w:date="2022-12-28T11:24:00Z">
              <w:r w:rsidRPr="00BB4F26">
                <w:rPr>
                  <w:rFonts w:asciiTheme="majorBidi" w:eastAsia="Arial Unicode MS" w:hAnsiTheme="majorBidi" w:cstheme="majorBidi"/>
                  <w:color w:val="000000"/>
                  <w:rPrChange w:id="1772" w:author="Shahar Steiff" w:date="2022-12-28T16:40:00Z">
                    <w:rPr>
                      <w:rFonts w:eastAsia="Arial Unicode MS" w:cs="Arial"/>
                      <w:color w:val="000000"/>
                    </w:rPr>
                  </w:rPrChange>
                </w:rPr>
                <w:t>Assigned attribute of the object.</w:t>
              </w:r>
            </w:ins>
          </w:p>
          <w:p w14:paraId="6FA07231" w14:textId="77777777" w:rsidR="00325E86" w:rsidRPr="00BB4F26" w:rsidRDefault="00325E86" w:rsidP="00325E86">
            <w:pPr>
              <w:pStyle w:val="ListParagraph"/>
              <w:numPr>
                <w:ilvl w:val="0"/>
                <w:numId w:val="55"/>
              </w:numPr>
              <w:tabs>
                <w:tab w:val="left" w:pos="720"/>
              </w:tabs>
              <w:overflowPunct/>
              <w:autoSpaceDE/>
              <w:autoSpaceDN/>
              <w:adjustRightInd/>
              <w:spacing w:before="60" w:after="200" w:line="276" w:lineRule="auto"/>
              <w:textAlignment w:val="auto"/>
              <w:rPr>
                <w:ins w:id="1773" w:author="Shahar Steiff" w:date="2022-12-28T11:24:00Z"/>
                <w:rFonts w:asciiTheme="majorBidi" w:eastAsia="Arial Unicode MS" w:hAnsiTheme="majorBidi" w:cstheme="majorBidi"/>
                <w:color w:val="000000"/>
                <w:rPrChange w:id="1774" w:author="Shahar Steiff" w:date="2022-12-28T16:40:00Z">
                  <w:rPr>
                    <w:ins w:id="1775" w:author="Shahar Steiff" w:date="2022-12-28T11:24:00Z"/>
                    <w:rFonts w:eastAsia="Arial Unicode MS" w:cs="Arial"/>
                    <w:color w:val="000000"/>
                  </w:rPr>
                </w:rPrChange>
              </w:rPr>
            </w:pPr>
            <w:ins w:id="1776" w:author="Shahar Steiff" w:date="2022-12-28T11:24:00Z">
              <w:r w:rsidRPr="00BB4F26">
                <w:rPr>
                  <w:rFonts w:asciiTheme="majorBidi" w:eastAsia="Arial Unicode MS" w:hAnsiTheme="majorBidi" w:cstheme="majorBidi"/>
                  <w:color w:val="000000"/>
                  <w:rPrChange w:id="1777" w:author="Shahar Steiff" w:date="2022-12-28T16:40:00Z">
                    <w:rPr>
                      <w:rFonts w:eastAsia="Arial Unicode MS" w:cs="Arial"/>
                      <w:color w:val="000000"/>
                    </w:rPr>
                  </w:rPrChange>
                </w:rPr>
                <w:t>Environmental conditions.</w:t>
              </w:r>
            </w:ins>
          </w:p>
          <w:p w14:paraId="7949C5E5" w14:textId="77777777" w:rsidR="00325E86" w:rsidRPr="00BB4F26" w:rsidRDefault="00325E86" w:rsidP="00325E86">
            <w:pPr>
              <w:pStyle w:val="ListParagraph"/>
              <w:numPr>
                <w:ilvl w:val="0"/>
                <w:numId w:val="55"/>
              </w:numPr>
              <w:tabs>
                <w:tab w:val="left" w:pos="720"/>
              </w:tabs>
              <w:overflowPunct/>
              <w:autoSpaceDE/>
              <w:autoSpaceDN/>
              <w:adjustRightInd/>
              <w:spacing w:before="60" w:after="200" w:line="276" w:lineRule="auto"/>
              <w:textAlignment w:val="auto"/>
              <w:rPr>
                <w:ins w:id="1778" w:author="Shahar Steiff" w:date="2022-12-28T11:24:00Z"/>
                <w:rFonts w:asciiTheme="majorBidi" w:eastAsia="Arial Unicode MS" w:hAnsiTheme="majorBidi" w:cstheme="majorBidi"/>
                <w:color w:val="000000"/>
                <w:rPrChange w:id="1779" w:author="Shahar Steiff" w:date="2022-12-28T16:40:00Z">
                  <w:rPr>
                    <w:ins w:id="1780" w:author="Shahar Steiff" w:date="2022-12-28T11:24:00Z"/>
                    <w:rFonts w:eastAsia="Arial Unicode MS" w:cs="Arial"/>
                    <w:color w:val="000000"/>
                  </w:rPr>
                </w:rPrChange>
              </w:rPr>
            </w:pPr>
            <w:ins w:id="1781" w:author="Shahar Steiff" w:date="2022-12-28T11:24:00Z">
              <w:r w:rsidRPr="00BB4F26">
                <w:rPr>
                  <w:rFonts w:asciiTheme="majorBidi" w:eastAsia="Arial Unicode MS" w:hAnsiTheme="majorBidi" w:cstheme="majorBidi"/>
                  <w:color w:val="000000"/>
                  <w:rPrChange w:id="1782" w:author="Shahar Steiff" w:date="2022-12-28T16:40:00Z">
                    <w:rPr>
                      <w:rFonts w:eastAsia="Arial Unicode MS" w:cs="Arial"/>
                      <w:color w:val="000000"/>
                    </w:rPr>
                  </w:rPrChange>
                </w:rPr>
                <w:t>Set of policies.</w:t>
              </w:r>
            </w:ins>
          </w:p>
        </w:tc>
      </w:tr>
      <w:tr w:rsidR="00325E86" w:rsidRPr="00BB4F26" w14:paraId="2D7E0AA3" w14:textId="77777777" w:rsidTr="00187A92">
        <w:trPr>
          <w:trHeight w:val="255"/>
          <w:ins w:id="1783" w:author="Shahar Steiff" w:date="2022-12-28T11:24:00Z"/>
        </w:trPr>
        <w:tc>
          <w:tcPr>
            <w:tcW w:w="1843" w:type="dxa"/>
            <w:tcBorders>
              <w:top w:val="single" w:sz="4" w:space="0" w:color="auto"/>
              <w:left w:val="single" w:sz="4" w:space="0" w:color="auto"/>
              <w:bottom w:val="single" w:sz="4" w:space="0" w:color="auto"/>
              <w:right w:val="single" w:sz="4" w:space="0" w:color="auto"/>
            </w:tcBorders>
            <w:hideMark/>
          </w:tcPr>
          <w:p w14:paraId="2F07FEEC" w14:textId="77777777" w:rsidR="00325E86" w:rsidRPr="00BB4F26" w:rsidRDefault="00325E86" w:rsidP="00187A92">
            <w:pPr>
              <w:spacing w:before="60"/>
              <w:rPr>
                <w:ins w:id="1784" w:author="Shahar Steiff" w:date="2022-12-28T11:24:00Z"/>
                <w:rFonts w:asciiTheme="majorBidi" w:eastAsia="Arial Unicode MS" w:hAnsiTheme="majorBidi" w:cstheme="majorBidi"/>
                <w:color w:val="000000"/>
                <w:rPrChange w:id="1785" w:author="Shahar Steiff" w:date="2022-12-28T16:40:00Z">
                  <w:rPr>
                    <w:ins w:id="1786" w:author="Shahar Steiff" w:date="2022-12-28T11:24:00Z"/>
                    <w:rFonts w:ascii="Arial" w:eastAsia="Arial Unicode MS" w:hAnsi="Arial" w:cs="Arial"/>
                    <w:color w:val="000000"/>
                  </w:rPr>
                </w:rPrChange>
              </w:rPr>
            </w:pPr>
            <w:ins w:id="1787" w:author="Shahar Steiff" w:date="2022-12-28T11:24:00Z">
              <w:r w:rsidRPr="00BB4F26">
                <w:rPr>
                  <w:rFonts w:asciiTheme="majorBidi" w:eastAsia="Arial Unicode MS" w:hAnsiTheme="majorBidi" w:cstheme="majorBidi"/>
                  <w:color w:val="000000"/>
                  <w:rPrChange w:id="1788" w:author="Shahar Steiff" w:date="2022-12-28T16:40:00Z">
                    <w:rPr>
                      <w:rFonts w:ascii="Arial" w:eastAsia="Arial Unicode MS" w:hAnsi="Arial" w:cs="Arial"/>
                      <w:color w:val="000000"/>
                    </w:rPr>
                  </w:rPrChange>
                </w:rPr>
                <w:t>Blockchain</w:t>
              </w:r>
            </w:ins>
          </w:p>
        </w:tc>
        <w:tc>
          <w:tcPr>
            <w:tcW w:w="7133" w:type="dxa"/>
            <w:tcBorders>
              <w:top w:val="single" w:sz="4" w:space="0" w:color="auto"/>
              <w:left w:val="single" w:sz="4" w:space="0" w:color="auto"/>
              <w:bottom w:val="single" w:sz="4" w:space="0" w:color="auto"/>
              <w:right w:val="single" w:sz="4" w:space="0" w:color="auto"/>
            </w:tcBorders>
            <w:hideMark/>
          </w:tcPr>
          <w:p w14:paraId="60CB61EC" w14:textId="77777777" w:rsidR="00325E86" w:rsidRPr="00BB4F26" w:rsidRDefault="00325E86" w:rsidP="00187A92">
            <w:pPr>
              <w:spacing w:before="60"/>
              <w:rPr>
                <w:ins w:id="1789" w:author="Shahar Steiff" w:date="2022-12-28T11:24:00Z"/>
                <w:rFonts w:asciiTheme="majorBidi" w:eastAsia="Arial Unicode MS" w:hAnsiTheme="majorBidi" w:cstheme="majorBidi"/>
                <w:color w:val="000000"/>
                <w:rPrChange w:id="1790" w:author="Shahar Steiff" w:date="2022-12-28T16:40:00Z">
                  <w:rPr>
                    <w:ins w:id="1791" w:author="Shahar Steiff" w:date="2022-12-28T11:24:00Z"/>
                    <w:rFonts w:ascii="Arial" w:eastAsia="Arial Unicode MS" w:hAnsi="Arial" w:cs="Arial"/>
                    <w:color w:val="000000"/>
                  </w:rPr>
                </w:rPrChange>
              </w:rPr>
            </w:pPr>
            <w:ins w:id="1792" w:author="Shahar Steiff" w:date="2022-12-28T11:24:00Z">
              <w:r w:rsidRPr="00BB4F26">
                <w:rPr>
                  <w:rFonts w:asciiTheme="majorBidi" w:eastAsia="Arial Unicode MS" w:hAnsiTheme="majorBidi" w:cstheme="majorBidi"/>
                  <w:color w:val="000000"/>
                  <w:rPrChange w:id="1793" w:author="Shahar Steiff" w:date="2022-12-28T16:40:00Z">
                    <w:rPr>
                      <w:rFonts w:ascii="Arial" w:eastAsia="Arial Unicode MS" w:hAnsi="Arial" w:cs="Arial"/>
                      <w:color w:val="000000"/>
                    </w:rPr>
                  </w:rPrChange>
                </w:rPr>
                <w:t>censorship and tamper-proof growing list of records, called blocks, that are linked using cryptography</w:t>
              </w:r>
            </w:ins>
          </w:p>
          <w:p w14:paraId="757891CB" w14:textId="77777777" w:rsidR="00325E86" w:rsidRPr="00BB4F26" w:rsidRDefault="00325E86" w:rsidP="00187A92">
            <w:pPr>
              <w:spacing w:before="60"/>
              <w:ind w:left="720"/>
              <w:rPr>
                <w:ins w:id="1794" w:author="Shahar Steiff" w:date="2022-12-28T11:24:00Z"/>
                <w:rFonts w:asciiTheme="majorBidi" w:eastAsia="Arial Unicode MS" w:hAnsiTheme="majorBidi" w:cstheme="majorBidi"/>
                <w:color w:val="000000"/>
                <w:rPrChange w:id="1795" w:author="Shahar Steiff" w:date="2022-12-28T16:40:00Z">
                  <w:rPr>
                    <w:ins w:id="1796" w:author="Shahar Steiff" w:date="2022-12-28T11:24:00Z"/>
                    <w:rFonts w:ascii="Arial" w:eastAsia="Arial Unicode MS" w:hAnsi="Arial" w:cs="Arial"/>
                    <w:color w:val="000000"/>
                  </w:rPr>
                </w:rPrChange>
              </w:rPr>
            </w:pPr>
            <w:ins w:id="1797" w:author="Shahar Steiff" w:date="2022-12-28T11:24:00Z">
              <w:r w:rsidRPr="00BB4F26">
                <w:rPr>
                  <w:rFonts w:asciiTheme="majorBidi" w:eastAsia="Arial Unicode MS" w:hAnsiTheme="majorBidi" w:cstheme="majorBidi"/>
                  <w:color w:val="000000"/>
                  <w:rPrChange w:id="1798" w:author="Shahar Steiff" w:date="2022-12-28T16:40:00Z">
                    <w:rPr>
                      <w:rFonts w:ascii="Arial" w:eastAsia="Arial Unicode MS" w:hAnsi="Arial" w:cs="Arial"/>
                      <w:color w:val="000000"/>
                    </w:rPr>
                  </w:rPrChange>
                </w:rPr>
                <w:t>NOTE:</w:t>
              </w:r>
              <w:r w:rsidRPr="00BB4F26">
                <w:rPr>
                  <w:rFonts w:asciiTheme="majorBidi" w:eastAsia="Arial Unicode MS" w:hAnsiTheme="majorBidi" w:cstheme="majorBidi"/>
                  <w:color w:val="000000"/>
                  <w:lang w:val="en-US"/>
                  <w:rPrChange w:id="1799" w:author="Shahar Steiff" w:date="2022-12-28T16:40:00Z">
                    <w:rPr>
                      <w:rFonts w:ascii="Arial" w:eastAsia="Arial Unicode MS" w:hAnsi="Arial" w:cs="Arial"/>
                      <w:color w:val="000000"/>
                      <w:lang w:val="en-US"/>
                    </w:rPr>
                  </w:rPrChange>
                </w:rPr>
                <w:t xml:space="preserve"> </w:t>
              </w:r>
              <w:r w:rsidRPr="00BB4F26">
                <w:rPr>
                  <w:rFonts w:asciiTheme="majorBidi" w:eastAsia="Arial Unicode MS" w:hAnsiTheme="majorBidi" w:cstheme="majorBidi"/>
                  <w:color w:val="000000"/>
                  <w:rPrChange w:id="1800" w:author="Shahar Steiff" w:date="2022-12-28T16:40:00Z">
                    <w:rPr>
                      <w:rFonts w:ascii="Arial" w:eastAsia="Arial Unicode MS" w:hAnsi="Arial" w:cs="Arial"/>
                      <w:color w:val="000000"/>
                    </w:rPr>
                  </w:rPrChange>
                </w:rPr>
                <w:t>Each block contains a cryptographic hash of the previous block, a timestamp, and transaction data.</w:t>
              </w:r>
            </w:ins>
          </w:p>
        </w:tc>
      </w:tr>
      <w:tr w:rsidR="00325E86" w:rsidRPr="00BB4F26" w14:paraId="3B7AB99E" w14:textId="77777777" w:rsidTr="00187A92">
        <w:trPr>
          <w:trHeight w:val="255"/>
          <w:ins w:id="1801" w:author="Shahar Steiff" w:date="2022-12-28T11:24:00Z"/>
        </w:trPr>
        <w:tc>
          <w:tcPr>
            <w:tcW w:w="1843" w:type="dxa"/>
            <w:tcBorders>
              <w:top w:val="single" w:sz="4" w:space="0" w:color="auto"/>
              <w:left w:val="single" w:sz="4" w:space="0" w:color="auto"/>
              <w:bottom w:val="single" w:sz="4" w:space="0" w:color="auto"/>
              <w:right w:val="single" w:sz="4" w:space="0" w:color="auto"/>
            </w:tcBorders>
            <w:hideMark/>
          </w:tcPr>
          <w:p w14:paraId="576AECA6" w14:textId="77777777" w:rsidR="00325E86" w:rsidRPr="00BB4F26" w:rsidRDefault="00325E86" w:rsidP="00187A92">
            <w:pPr>
              <w:spacing w:before="60"/>
              <w:rPr>
                <w:ins w:id="1802" w:author="Shahar Steiff" w:date="2022-12-28T11:24:00Z"/>
                <w:rFonts w:asciiTheme="majorBidi" w:eastAsia="Arial Unicode MS" w:hAnsiTheme="majorBidi" w:cstheme="majorBidi"/>
                <w:color w:val="000000"/>
                <w:rPrChange w:id="1803" w:author="Shahar Steiff" w:date="2022-12-28T16:40:00Z">
                  <w:rPr>
                    <w:ins w:id="1804" w:author="Shahar Steiff" w:date="2022-12-28T11:24:00Z"/>
                    <w:rFonts w:ascii="Arial" w:eastAsia="Arial Unicode MS" w:hAnsi="Arial" w:cs="Arial"/>
                    <w:color w:val="000000"/>
                  </w:rPr>
                </w:rPrChange>
              </w:rPr>
            </w:pPr>
            <w:ins w:id="1805" w:author="Shahar Steiff" w:date="2022-12-28T11:24:00Z">
              <w:r w:rsidRPr="00BB4F26">
                <w:rPr>
                  <w:rFonts w:asciiTheme="majorBidi" w:eastAsia="Arial Unicode MS" w:hAnsiTheme="majorBidi" w:cstheme="majorBidi"/>
                  <w:color w:val="000000"/>
                  <w:rPrChange w:id="1806" w:author="Shahar Steiff" w:date="2022-12-28T16:40:00Z">
                    <w:rPr>
                      <w:rFonts w:ascii="Arial" w:eastAsia="Arial Unicode MS" w:hAnsi="Arial" w:cs="Arial"/>
                      <w:color w:val="000000"/>
                    </w:rPr>
                  </w:rPrChange>
                </w:rPr>
                <w:t>Business Service</w:t>
              </w:r>
            </w:ins>
          </w:p>
        </w:tc>
        <w:tc>
          <w:tcPr>
            <w:tcW w:w="7133" w:type="dxa"/>
            <w:tcBorders>
              <w:top w:val="single" w:sz="4" w:space="0" w:color="auto"/>
              <w:left w:val="single" w:sz="4" w:space="0" w:color="auto"/>
              <w:bottom w:val="single" w:sz="4" w:space="0" w:color="auto"/>
              <w:right w:val="single" w:sz="4" w:space="0" w:color="auto"/>
            </w:tcBorders>
            <w:hideMark/>
          </w:tcPr>
          <w:p w14:paraId="3C05898D" w14:textId="77777777" w:rsidR="00325E86" w:rsidRPr="00BB4F26" w:rsidRDefault="00325E86" w:rsidP="00187A92">
            <w:pPr>
              <w:spacing w:before="60"/>
              <w:rPr>
                <w:ins w:id="1807" w:author="Shahar Steiff" w:date="2022-12-28T11:24:00Z"/>
                <w:rFonts w:asciiTheme="majorBidi" w:eastAsia="Arial Unicode MS" w:hAnsiTheme="majorBidi" w:cstheme="majorBidi"/>
                <w:color w:val="000000"/>
                <w:rPrChange w:id="1808" w:author="Shahar Steiff" w:date="2022-12-28T16:40:00Z">
                  <w:rPr>
                    <w:ins w:id="1809" w:author="Shahar Steiff" w:date="2022-12-28T11:24:00Z"/>
                    <w:rFonts w:ascii="Arial" w:eastAsia="Arial Unicode MS" w:hAnsi="Arial" w:cs="Arial"/>
                    <w:color w:val="000000"/>
                  </w:rPr>
                </w:rPrChange>
              </w:rPr>
            </w:pPr>
            <w:ins w:id="1810" w:author="Shahar Steiff" w:date="2022-12-28T11:24:00Z">
              <w:r w:rsidRPr="00BB4F26">
                <w:rPr>
                  <w:rFonts w:asciiTheme="majorBidi" w:eastAsia="Arial Unicode MS" w:hAnsiTheme="majorBidi" w:cstheme="majorBidi"/>
                  <w:color w:val="000000"/>
                  <w:rPrChange w:id="1811" w:author="Shahar Steiff" w:date="2022-12-28T16:40:00Z">
                    <w:rPr>
                      <w:rFonts w:ascii="Arial" w:eastAsia="Arial Unicode MS" w:hAnsi="Arial" w:cs="Arial"/>
                      <w:color w:val="000000"/>
                    </w:rPr>
                  </w:rPrChange>
                </w:rPr>
                <w:t>service that is delivered to business customers by business units</w:t>
              </w:r>
            </w:ins>
          </w:p>
        </w:tc>
      </w:tr>
      <w:tr w:rsidR="00325E86" w:rsidRPr="00BB4F26" w14:paraId="62CC11E5" w14:textId="77777777" w:rsidTr="00187A92">
        <w:trPr>
          <w:trHeight w:val="255"/>
          <w:ins w:id="1812" w:author="Shahar Steiff" w:date="2022-12-28T11:24:00Z"/>
        </w:trPr>
        <w:tc>
          <w:tcPr>
            <w:tcW w:w="1843" w:type="dxa"/>
            <w:tcBorders>
              <w:top w:val="single" w:sz="4" w:space="0" w:color="auto"/>
              <w:left w:val="single" w:sz="4" w:space="0" w:color="auto"/>
              <w:bottom w:val="single" w:sz="4" w:space="0" w:color="auto"/>
              <w:right w:val="single" w:sz="4" w:space="0" w:color="auto"/>
            </w:tcBorders>
            <w:hideMark/>
          </w:tcPr>
          <w:p w14:paraId="6E2FC29B" w14:textId="77777777" w:rsidR="00325E86" w:rsidRPr="00BB4F26" w:rsidRDefault="00325E86" w:rsidP="00187A92">
            <w:pPr>
              <w:spacing w:before="60"/>
              <w:rPr>
                <w:ins w:id="1813" w:author="Shahar Steiff" w:date="2022-12-28T11:24:00Z"/>
                <w:rFonts w:asciiTheme="majorBidi" w:eastAsia="Arial Unicode MS" w:hAnsiTheme="majorBidi" w:cstheme="majorBidi"/>
                <w:color w:val="000000"/>
                <w:rPrChange w:id="1814" w:author="Shahar Steiff" w:date="2022-12-28T16:40:00Z">
                  <w:rPr>
                    <w:ins w:id="1815" w:author="Shahar Steiff" w:date="2022-12-28T11:24:00Z"/>
                    <w:rFonts w:ascii="Arial" w:eastAsia="Arial Unicode MS" w:hAnsi="Arial" w:cs="Arial"/>
                    <w:color w:val="000000"/>
                  </w:rPr>
                </w:rPrChange>
              </w:rPr>
            </w:pPr>
            <w:ins w:id="1816" w:author="Shahar Steiff" w:date="2022-12-28T11:24:00Z">
              <w:r w:rsidRPr="00BB4F26">
                <w:rPr>
                  <w:rFonts w:asciiTheme="majorBidi" w:eastAsia="Arial Unicode MS" w:hAnsiTheme="majorBidi" w:cstheme="majorBidi"/>
                  <w:color w:val="000000"/>
                  <w:rPrChange w:id="1817" w:author="Shahar Steiff" w:date="2022-12-28T16:40:00Z">
                    <w:rPr>
                      <w:rFonts w:ascii="Arial" w:eastAsia="Arial Unicode MS" w:hAnsi="Arial" w:cs="Arial"/>
                      <w:color w:val="000000"/>
                    </w:rPr>
                  </w:rPrChange>
                </w:rPr>
                <w:t>Category Alpha Application</w:t>
              </w:r>
            </w:ins>
          </w:p>
        </w:tc>
        <w:tc>
          <w:tcPr>
            <w:tcW w:w="7133" w:type="dxa"/>
            <w:tcBorders>
              <w:top w:val="single" w:sz="4" w:space="0" w:color="auto"/>
              <w:left w:val="single" w:sz="4" w:space="0" w:color="auto"/>
              <w:bottom w:val="single" w:sz="4" w:space="0" w:color="auto"/>
              <w:right w:val="single" w:sz="4" w:space="0" w:color="auto"/>
            </w:tcBorders>
            <w:hideMark/>
          </w:tcPr>
          <w:p w14:paraId="394996D7" w14:textId="77777777" w:rsidR="00325E86" w:rsidRPr="00BB4F26" w:rsidRDefault="00325E86" w:rsidP="00187A92">
            <w:pPr>
              <w:spacing w:before="60"/>
              <w:rPr>
                <w:ins w:id="1818" w:author="Shahar Steiff" w:date="2022-12-28T11:24:00Z"/>
                <w:rFonts w:asciiTheme="majorBidi" w:eastAsia="Arial Unicode MS" w:hAnsiTheme="majorBidi" w:cstheme="majorBidi"/>
                <w:color w:val="000000"/>
                <w:rPrChange w:id="1819" w:author="Shahar Steiff" w:date="2022-12-28T16:40:00Z">
                  <w:rPr>
                    <w:ins w:id="1820" w:author="Shahar Steiff" w:date="2022-12-28T11:24:00Z"/>
                    <w:rFonts w:ascii="Arial" w:eastAsia="Arial Unicode MS" w:hAnsi="Arial" w:cs="Arial"/>
                    <w:color w:val="000000"/>
                  </w:rPr>
                </w:rPrChange>
              </w:rPr>
            </w:pPr>
            <w:ins w:id="1821" w:author="Shahar Steiff" w:date="2022-12-28T11:24:00Z">
              <w:r w:rsidRPr="00BB4F26">
                <w:rPr>
                  <w:rFonts w:asciiTheme="majorBidi" w:eastAsia="Arial Unicode MS" w:hAnsiTheme="majorBidi" w:cstheme="majorBidi"/>
                  <w:color w:val="000000"/>
                  <w:rPrChange w:id="1822" w:author="Shahar Steiff" w:date="2022-12-28T16:40:00Z">
                    <w:rPr>
                      <w:rFonts w:ascii="Arial" w:eastAsia="Arial Unicode MS" w:hAnsi="Arial" w:cs="Arial"/>
                      <w:color w:val="000000"/>
                    </w:rPr>
                  </w:rPrChange>
                </w:rPr>
                <w:t>application that is developed and delivered to all users of said application by a single vendor/developer using a Category Alpha Platform developed by that same vendor/developer</w:t>
              </w:r>
            </w:ins>
          </w:p>
          <w:p w14:paraId="572C8A8C" w14:textId="71C8E786" w:rsidR="00325E86" w:rsidRPr="00BB4F26" w:rsidRDefault="00325E86" w:rsidP="00187A92">
            <w:pPr>
              <w:spacing w:before="60"/>
              <w:ind w:left="720"/>
              <w:rPr>
                <w:ins w:id="1823" w:author="Shahar Steiff" w:date="2022-12-28T11:24:00Z"/>
                <w:rFonts w:asciiTheme="majorBidi" w:eastAsia="Arial Unicode MS" w:hAnsiTheme="majorBidi" w:cstheme="majorBidi"/>
                <w:color w:val="000000"/>
                <w:rPrChange w:id="1824" w:author="Shahar Steiff" w:date="2022-12-28T16:40:00Z">
                  <w:rPr>
                    <w:ins w:id="1825" w:author="Shahar Steiff" w:date="2022-12-28T11:24:00Z"/>
                    <w:rFonts w:ascii="Arial" w:eastAsia="Arial Unicode MS" w:hAnsi="Arial" w:cs="Arial"/>
                    <w:color w:val="000000"/>
                  </w:rPr>
                </w:rPrChange>
              </w:rPr>
            </w:pPr>
            <w:ins w:id="1826" w:author="Shahar Steiff" w:date="2022-12-28T11:24:00Z">
              <w:r w:rsidRPr="00BB4F26">
                <w:rPr>
                  <w:rFonts w:asciiTheme="majorBidi" w:eastAsia="Arial Unicode MS" w:hAnsiTheme="majorBidi" w:cstheme="majorBidi"/>
                  <w:color w:val="000000"/>
                  <w:rPrChange w:id="1827" w:author="Shahar Steiff" w:date="2022-12-28T16:40:00Z">
                    <w:rPr>
                      <w:rFonts w:ascii="Arial" w:eastAsia="Arial Unicode MS" w:hAnsi="Arial" w:cs="Arial"/>
                      <w:color w:val="000000"/>
                    </w:rPr>
                  </w:rPrChange>
                </w:rPr>
                <w:t>NOTE</w:t>
              </w:r>
              <w:r w:rsidRPr="00BB4F26">
                <w:rPr>
                  <w:rFonts w:asciiTheme="majorBidi" w:eastAsia="Arial Unicode MS" w:hAnsiTheme="majorBidi" w:cstheme="majorBidi"/>
                  <w:color w:val="000000"/>
                  <w:lang w:val="en-US"/>
                  <w:rPrChange w:id="1828" w:author="Shahar Steiff" w:date="2022-12-28T16:40:00Z">
                    <w:rPr>
                      <w:rFonts w:ascii="Arial" w:eastAsia="Arial Unicode MS" w:hAnsi="Arial" w:cs="Arial"/>
                      <w:color w:val="000000"/>
                      <w:lang w:val="en-US"/>
                    </w:rPr>
                  </w:rPrChange>
                </w:rPr>
                <w:t xml:space="preserve">: </w:t>
              </w:r>
              <w:r w:rsidRPr="00BB4F26">
                <w:rPr>
                  <w:rFonts w:asciiTheme="majorBidi" w:eastAsia="Arial Unicode MS" w:hAnsiTheme="majorBidi" w:cstheme="majorBidi"/>
                  <w:color w:val="000000"/>
                  <w:rPrChange w:id="1829" w:author="Shahar Steiff" w:date="2022-12-28T16:40:00Z">
                    <w:rPr>
                      <w:rFonts w:ascii="Arial" w:eastAsia="Arial Unicode MS" w:hAnsi="Arial" w:cs="Arial"/>
                      <w:color w:val="000000"/>
                    </w:rPr>
                  </w:rPrChange>
                </w:rPr>
                <w:t xml:space="preserve">Can only use a single </w:t>
              </w:r>
            </w:ins>
            <w:ins w:id="1830" w:author="Shahar Steiff" w:date="2023-01-02T11:33:00Z">
              <w:r w:rsidR="000432D7">
                <w:rPr>
                  <w:rFonts w:asciiTheme="majorBidi" w:eastAsia="Arial Unicode MS" w:hAnsiTheme="majorBidi" w:cstheme="majorBidi"/>
                  <w:color w:val="000000"/>
                </w:rPr>
                <w:t>PDL</w:t>
              </w:r>
            </w:ins>
            <w:ins w:id="1831" w:author="Shahar Steiff" w:date="2022-12-28T11:24:00Z">
              <w:r w:rsidRPr="00BB4F26">
                <w:rPr>
                  <w:rFonts w:asciiTheme="majorBidi" w:eastAsia="Arial Unicode MS" w:hAnsiTheme="majorBidi" w:cstheme="majorBidi"/>
                  <w:color w:val="000000"/>
                  <w:rPrChange w:id="1832" w:author="Shahar Steiff" w:date="2022-12-28T16:40:00Z">
                    <w:rPr>
                      <w:rFonts w:ascii="Arial" w:eastAsia="Arial Unicode MS" w:hAnsi="Arial" w:cs="Arial"/>
                      <w:color w:val="000000"/>
                    </w:rPr>
                  </w:rPrChange>
                </w:rPr>
                <w:t xml:space="preserve"> type prescribed by the developer.</w:t>
              </w:r>
            </w:ins>
          </w:p>
        </w:tc>
      </w:tr>
      <w:tr w:rsidR="00325E86" w:rsidRPr="00BB4F26" w14:paraId="370C1EC8" w14:textId="77777777" w:rsidTr="00187A92">
        <w:trPr>
          <w:trHeight w:val="255"/>
          <w:ins w:id="1833" w:author="Shahar Steiff" w:date="2022-12-28T11:24:00Z"/>
        </w:trPr>
        <w:tc>
          <w:tcPr>
            <w:tcW w:w="1843" w:type="dxa"/>
            <w:tcBorders>
              <w:top w:val="single" w:sz="4" w:space="0" w:color="auto"/>
              <w:left w:val="single" w:sz="4" w:space="0" w:color="auto"/>
              <w:bottom w:val="single" w:sz="4" w:space="0" w:color="auto"/>
              <w:right w:val="single" w:sz="4" w:space="0" w:color="auto"/>
            </w:tcBorders>
            <w:hideMark/>
          </w:tcPr>
          <w:p w14:paraId="49D773C1" w14:textId="77777777" w:rsidR="00325E86" w:rsidRPr="00BB4F26" w:rsidRDefault="00325E86" w:rsidP="00187A92">
            <w:pPr>
              <w:spacing w:before="60"/>
              <w:rPr>
                <w:ins w:id="1834" w:author="Shahar Steiff" w:date="2022-12-28T11:24:00Z"/>
                <w:rFonts w:asciiTheme="majorBidi" w:eastAsia="Arial Unicode MS" w:hAnsiTheme="majorBidi" w:cstheme="majorBidi"/>
                <w:color w:val="000000"/>
                <w:rPrChange w:id="1835" w:author="Shahar Steiff" w:date="2022-12-28T16:40:00Z">
                  <w:rPr>
                    <w:ins w:id="1836" w:author="Shahar Steiff" w:date="2022-12-28T11:24:00Z"/>
                    <w:rFonts w:ascii="Arial" w:eastAsia="Arial Unicode MS" w:hAnsi="Arial" w:cs="Arial"/>
                    <w:color w:val="000000"/>
                  </w:rPr>
                </w:rPrChange>
              </w:rPr>
            </w:pPr>
            <w:ins w:id="1837" w:author="Shahar Steiff" w:date="2022-12-28T11:24:00Z">
              <w:r w:rsidRPr="00BB4F26">
                <w:rPr>
                  <w:rFonts w:asciiTheme="majorBidi" w:eastAsia="Arial Unicode MS" w:hAnsiTheme="majorBidi" w:cstheme="majorBidi"/>
                  <w:color w:val="000000"/>
                  <w:rPrChange w:id="1838" w:author="Shahar Steiff" w:date="2022-12-28T16:40:00Z">
                    <w:rPr>
                      <w:rFonts w:ascii="Arial" w:eastAsia="Arial Unicode MS" w:hAnsi="Arial" w:cs="Arial"/>
                      <w:color w:val="000000"/>
                    </w:rPr>
                  </w:rPrChange>
                </w:rPr>
                <w:t>Category Alpha Platform</w:t>
              </w:r>
            </w:ins>
          </w:p>
        </w:tc>
        <w:tc>
          <w:tcPr>
            <w:tcW w:w="7133" w:type="dxa"/>
            <w:tcBorders>
              <w:top w:val="single" w:sz="4" w:space="0" w:color="auto"/>
              <w:left w:val="single" w:sz="4" w:space="0" w:color="auto"/>
              <w:bottom w:val="single" w:sz="4" w:space="0" w:color="auto"/>
              <w:right w:val="single" w:sz="4" w:space="0" w:color="auto"/>
            </w:tcBorders>
            <w:hideMark/>
          </w:tcPr>
          <w:p w14:paraId="69808CBA" w14:textId="12289E29" w:rsidR="00325E86" w:rsidRPr="00BB4F26" w:rsidRDefault="000432D7" w:rsidP="00187A92">
            <w:pPr>
              <w:spacing w:before="60"/>
              <w:rPr>
                <w:ins w:id="1839" w:author="Shahar Steiff" w:date="2022-12-28T11:24:00Z"/>
                <w:rFonts w:asciiTheme="majorBidi" w:eastAsia="Arial Unicode MS" w:hAnsiTheme="majorBidi" w:cstheme="majorBidi"/>
                <w:color w:val="000000"/>
                <w:rPrChange w:id="1840" w:author="Shahar Steiff" w:date="2022-12-28T16:40:00Z">
                  <w:rPr>
                    <w:ins w:id="1841" w:author="Shahar Steiff" w:date="2022-12-28T11:24:00Z"/>
                    <w:rFonts w:ascii="Arial" w:eastAsia="Arial Unicode MS" w:hAnsi="Arial" w:cs="Arial"/>
                    <w:color w:val="000000"/>
                  </w:rPr>
                </w:rPrChange>
              </w:rPr>
            </w:pPr>
            <w:ins w:id="1842" w:author="Shahar Steiff" w:date="2023-01-02T11:33:00Z">
              <w:r>
                <w:rPr>
                  <w:rFonts w:asciiTheme="majorBidi" w:eastAsia="Arial Unicode MS" w:hAnsiTheme="majorBidi" w:cstheme="majorBidi"/>
                  <w:color w:val="000000"/>
                </w:rPr>
                <w:t>PDL</w:t>
              </w:r>
            </w:ins>
            <w:ins w:id="1843" w:author="Shahar Steiff" w:date="2022-12-28T11:24:00Z">
              <w:r w:rsidR="00325E86" w:rsidRPr="00BB4F26">
                <w:rPr>
                  <w:rFonts w:asciiTheme="majorBidi" w:eastAsia="Arial Unicode MS" w:hAnsiTheme="majorBidi" w:cstheme="majorBidi"/>
                  <w:color w:val="000000"/>
                  <w:rPrChange w:id="1844" w:author="Shahar Steiff" w:date="2022-12-28T16:40:00Z">
                    <w:rPr>
                      <w:rFonts w:ascii="Arial" w:eastAsia="Arial Unicode MS" w:hAnsi="Arial" w:cs="Arial"/>
                      <w:color w:val="000000"/>
                    </w:rPr>
                  </w:rPrChange>
                </w:rPr>
                <w:t xml:space="preserve"> platform that is designed, developed, delivered, and integrated to all users of said platform by a single vendor using a single </w:t>
              </w:r>
            </w:ins>
            <w:ins w:id="1845" w:author="Shahar Steiff" w:date="2023-01-02T11:33:00Z">
              <w:r>
                <w:rPr>
                  <w:rFonts w:asciiTheme="majorBidi" w:eastAsia="Arial Unicode MS" w:hAnsiTheme="majorBidi" w:cstheme="majorBidi"/>
                  <w:color w:val="000000"/>
                </w:rPr>
                <w:t>PDL</w:t>
              </w:r>
            </w:ins>
            <w:ins w:id="1846" w:author="Shahar Steiff" w:date="2022-12-28T11:24:00Z">
              <w:r w:rsidR="00325E86" w:rsidRPr="00BB4F26">
                <w:rPr>
                  <w:rFonts w:asciiTheme="majorBidi" w:eastAsia="Arial Unicode MS" w:hAnsiTheme="majorBidi" w:cstheme="majorBidi"/>
                  <w:color w:val="000000"/>
                  <w:rPrChange w:id="1847" w:author="Shahar Steiff" w:date="2022-12-28T16:40:00Z">
                    <w:rPr>
                      <w:rFonts w:ascii="Arial" w:eastAsia="Arial Unicode MS" w:hAnsi="Arial" w:cs="Arial"/>
                      <w:color w:val="000000"/>
                    </w:rPr>
                  </w:rPrChange>
                </w:rPr>
                <w:t xml:space="preserve"> technology</w:t>
              </w:r>
            </w:ins>
          </w:p>
          <w:p w14:paraId="03A39EB4" w14:textId="77777777" w:rsidR="00325E86" w:rsidRPr="00BB4F26" w:rsidRDefault="00325E86" w:rsidP="00187A92">
            <w:pPr>
              <w:spacing w:before="60"/>
              <w:ind w:left="720"/>
              <w:rPr>
                <w:ins w:id="1848" w:author="Shahar Steiff" w:date="2022-12-28T11:24:00Z"/>
                <w:rFonts w:asciiTheme="majorBidi" w:eastAsia="Arial Unicode MS" w:hAnsiTheme="majorBidi" w:cstheme="majorBidi"/>
                <w:color w:val="000000"/>
                <w:rPrChange w:id="1849" w:author="Shahar Steiff" w:date="2022-12-28T16:40:00Z">
                  <w:rPr>
                    <w:ins w:id="1850" w:author="Shahar Steiff" w:date="2022-12-28T11:24:00Z"/>
                    <w:rFonts w:ascii="Arial" w:eastAsia="Arial Unicode MS" w:hAnsi="Arial" w:cs="Arial"/>
                    <w:color w:val="000000"/>
                  </w:rPr>
                </w:rPrChange>
              </w:rPr>
            </w:pPr>
            <w:ins w:id="1851" w:author="Shahar Steiff" w:date="2022-12-28T11:24:00Z">
              <w:r w:rsidRPr="00BB4F26">
                <w:rPr>
                  <w:rFonts w:asciiTheme="majorBidi" w:eastAsia="Arial Unicode MS" w:hAnsiTheme="majorBidi" w:cstheme="majorBidi"/>
                  <w:color w:val="000000"/>
                  <w:rPrChange w:id="1852" w:author="Shahar Steiff" w:date="2022-12-28T16:40:00Z">
                    <w:rPr>
                      <w:rFonts w:ascii="Arial" w:eastAsia="Arial Unicode MS" w:hAnsi="Arial" w:cs="Arial"/>
                      <w:color w:val="000000"/>
                    </w:rPr>
                  </w:rPrChange>
                </w:rPr>
                <w:t>NOTE:</w:t>
              </w:r>
              <w:r w:rsidRPr="00BB4F26">
                <w:rPr>
                  <w:rFonts w:asciiTheme="majorBidi" w:eastAsia="Arial Unicode MS" w:hAnsiTheme="majorBidi" w:cstheme="majorBidi"/>
                  <w:color w:val="000000"/>
                  <w:rPrChange w:id="1853" w:author="Shahar Steiff" w:date="2022-12-28T16:40:00Z">
                    <w:rPr>
                      <w:rFonts w:ascii="Arial" w:eastAsia="Arial Unicode MS" w:hAnsi="Arial" w:cs="Arial"/>
                      <w:color w:val="000000"/>
                    </w:rPr>
                  </w:rPrChange>
                </w:rPr>
                <w:tab/>
              </w:r>
              <w:r w:rsidRPr="00BB4F26">
                <w:rPr>
                  <w:rFonts w:asciiTheme="majorBidi" w:eastAsia="Arial Unicode MS" w:hAnsiTheme="majorBidi" w:cstheme="majorBidi"/>
                  <w:color w:val="000000"/>
                  <w:lang w:val="en-US"/>
                  <w:rPrChange w:id="1854" w:author="Shahar Steiff" w:date="2022-12-28T16:40:00Z">
                    <w:rPr>
                      <w:rFonts w:ascii="Arial" w:eastAsia="Arial Unicode MS" w:hAnsi="Arial" w:cs="Arial"/>
                      <w:color w:val="000000"/>
                      <w:lang w:val="en-US"/>
                    </w:rPr>
                  </w:rPrChange>
                </w:rPr>
                <w:t xml:space="preserve"> </w:t>
              </w:r>
              <w:r w:rsidRPr="00BB4F26">
                <w:rPr>
                  <w:rFonts w:asciiTheme="majorBidi" w:eastAsia="Arial Unicode MS" w:hAnsiTheme="majorBidi" w:cstheme="majorBidi"/>
                  <w:color w:val="000000"/>
                  <w:rPrChange w:id="1855" w:author="Shahar Steiff" w:date="2022-12-28T16:40:00Z">
                    <w:rPr>
                      <w:rFonts w:ascii="Arial" w:eastAsia="Arial Unicode MS" w:hAnsi="Arial" w:cs="Arial"/>
                      <w:color w:val="000000"/>
                    </w:rPr>
                  </w:rPrChange>
                </w:rPr>
                <w:t>Broken down to sub-categories "Alpha-1" and "Alpha-2".</w:t>
              </w:r>
            </w:ins>
          </w:p>
        </w:tc>
      </w:tr>
      <w:tr w:rsidR="00325E86" w:rsidRPr="00BB4F26" w14:paraId="256CCB9D" w14:textId="77777777" w:rsidTr="00187A92">
        <w:trPr>
          <w:trHeight w:val="255"/>
          <w:ins w:id="1856" w:author="Shahar Steiff" w:date="2022-12-28T11:24:00Z"/>
        </w:trPr>
        <w:tc>
          <w:tcPr>
            <w:tcW w:w="1843" w:type="dxa"/>
            <w:tcBorders>
              <w:top w:val="single" w:sz="4" w:space="0" w:color="auto"/>
              <w:left w:val="single" w:sz="4" w:space="0" w:color="auto"/>
              <w:bottom w:val="single" w:sz="4" w:space="0" w:color="auto"/>
              <w:right w:val="single" w:sz="4" w:space="0" w:color="auto"/>
            </w:tcBorders>
            <w:hideMark/>
          </w:tcPr>
          <w:p w14:paraId="6705ABC1" w14:textId="77777777" w:rsidR="00325E86" w:rsidRPr="00BB4F26" w:rsidRDefault="00325E86" w:rsidP="00187A92">
            <w:pPr>
              <w:spacing w:before="60"/>
              <w:rPr>
                <w:ins w:id="1857" w:author="Shahar Steiff" w:date="2022-12-28T11:24:00Z"/>
                <w:rFonts w:asciiTheme="majorBidi" w:eastAsia="Arial Unicode MS" w:hAnsiTheme="majorBidi" w:cstheme="majorBidi"/>
                <w:color w:val="000000"/>
                <w:rPrChange w:id="1858" w:author="Shahar Steiff" w:date="2022-12-28T16:40:00Z">
                  <w:rPr>
                    <w:ins w:id="1859" w:author="Shahar Steiff" w:date="2022-12-28T11:24:00Z"/>
                    <w:rFonts w:ascii="Arial" w:eastAsia="Arial Unicode MS" w:hAnsi="Arial" w:cs="Arial"/>
                    <w:color w:val="000000"/>
                  </w:rPr>
                </w:rPrChange>
              </w:rPr>
            </w:pPr>
            <w:ins w:id="1860" w:author="Shahar Steiff" w:date="2022-12-28T11:24:00Z">
              <w:r w:rsidRPr="00BB4F26">
                <w:rPr>
                  <w:rFonts w:asciiTheme="majorBidi" w:eastAsia="Arial Unicode MS" w:hAnsiTheme="majorBidi" w:cstheme="majorBidi"/>
                  <w:color w:val="000000"/>
                  <w:rPrChange w:id="1861" w:author="Shahar Steiff" w:date="2022-12-28T16:40:00Z">
                    <w:rPr>
                      <w:rFonts w:ascii="Arial" w:eastAsia="Arial Unicode MS" w:hAnsi="Arial" w:cs="Arial"/>
                      <w:color w:val="000000"/>
                    </w:rPr>
                  </w:rPrChange>
                </w:rPr>
                <w:t>Category Bravo Application</w:t>
              </w:r>
            </w:ins>
          </w:p>
        </w:tc>
        <w:tc>
          <w:tcPr>
            <w:tcW w:w="7133" w:type="dxa"/>
            <w:tcBorders>
              <w:top w:val="single" w:sz="4" w:space="0" w:color="auto"/>
              <w:left w:val="single" w:sz="4" w:space="0" w:color="auto"/>
              <w:bottom w:val="single" w:sz="4" w:space="0" w:color="auto"/>
              <w:right w:val="single" w:sz="4" w:space="0" w:color="auto"/>
            </w:tcBorders>
            <w:hideMark/>
          </w:tcPr>
          <w:p w14:paraId="5F9B07CB" w14:textId="77777777" w:rsidR="00325E86" w:rsidRPr="00BB4F26" w:rsidRDefault="00325E86" w:rsidP="00187A92">
            <w:pPr>
              <w:spacing w:before="60"/>
              <w:rPr>
                <w:ins w:id="1862" w:author="Shahar Steiff" w:date="2022-12-28T11:24:00Z"/>
                <w:rFonts w:asciiTheme="majorBidi" w:eastAsia="Arial Unicode MS" w:hAnsiTheme="majorBidi" w:cstheme="majorBidi"/>
                <w:color w:val="000000"/>
                <w:rPrChange w:id="1863" w:author="Shahar Steiff" w:date="2022-12-28T16:40:00Z">
                  <w:rPr>
                    <w:ins w:id="1864" w:author="Shahar Steiff" w:date="2022-12-28T11:24:00Z"/>
                    <w:rFonts w:ascii="Arial" w:eastAsia="Arial Unicode MS" w:hAnsi="Arial" w:cs="Arial"/>
                    <w:color w:val="000000"/>
                  </w:rPr>
                </w:rPrChange>
              </w:rPr>
            </w:pPr>
            <w:ins w:id="1865" w:author="Shahar Steiff" w:date="2022-12-28T11:24:00Z">
              <w:r w:rsidRPr="00BB4F26">
                <w:rPr>
                  <w:rFonts w:asciiTheme="majorBidi" w:eastAsia="Arial Unicode MS" w:hAnsiTheme="majorBidi" w:cstheme="majorBidi"/>
                  <w:color w:val="000000"/>
                  <w:rPrChange w:id="1866" w:author="Shahar Steiff" w:date="2022-12-28T16:40:00Z">
                    <w:rPr>
                      <w:rFonts w:ascii="Arial" w:eastAsia="Arial Unicode MS" w:hAnsi="Arial" w:cs="Arial"/>
                      <w:color w:val="000000"/>
                    </w:rPr>
                  </w:rPrChange>
                </w:rPr>
                <w:t>application that is developed and delivered to all users of said application by a single vendor/developer using a Category Bravo Platform developed by that same vendor/developer</w:t>
              </w:r>
            </w:ins>
          </w:p>
          <w:p w14:paraId="5986DA2D" w14:textId="600317DC" w:rsidR="00325E86" w:rsidRPr="00BB4F26" w:rsidRDefault="00325E86" w:rsidP="00187A92">
            <w:pPr>
              <w:spacing w:before="60"/>
              <w:ind w:left="720"/>
              <w:rPr>
                <w:ins w:id="1867" w:author="Shahar Steiff" w:date="2022-12-28T11:24:00Z"/>
                <w:rFonts w:asciiTheme="majorBidi" w:eastAsia="Arial Unicode MS" w:hAnsiTheme="majorBidi" w:cstheme="majorBidi"/>
                <w:color w:val="000000"/>
                <w:rPrChange w:id="1868" w:author="Shahar Steiff" w:date="2022-12-28T16:40:00Z">
                  <w:rPr>
                    <w:ins w:id="1869" w:author="Shahar Steiff" w:date="2022-12-28T11:24:00Z"/>
                    <w:rFonts w:ascii="Arial" w:eastAsia="Arial Unicode MS" w:hAnsi="Arial" w:cs="Arial"/>
                    <w:color w:val="000000"/>
                  </w:rPr>
                </w:rPrChange>
              </w:rPr>
            </w:pPr>
            <w:ins w:id="1870" w:author="Shahar Steiff" w:date="2022-12-28T11:24:00Z">
              <w:r w:rsidRPr="00BB4F26">
                <w:rPr>
                  <w:rFonts w:asciiTheme="majorBidi" w:eastAsia="Arial Unicode MS" w:hAnsiTheme="majorBidi" w:cstheme="majorBidi"/>
                  <w:color w:val="000000"/>
                  <w:rPrChange w:id="1871" w:author="Shahar Steiff" w:date="2022-12-28T16:40:00Z">
                    <w:rPr>
                      <w:rFonts w:ascii="Arial" w:eastAsia="Arial Unicode MS" w:hAnsi="Arial" w:cs="Arial"/>
                      <w:color w:val="000000"/>
                    </w:rPr>
                  </w:rPrChange>
                </w:rPr>
                <w:t>NOTE:</w:t>
              </w:r>
              <w:r w:rsidRPr="00BB4F26">
                <w:rPr>
                  <w:rFonts w:asciiTheme="majorBidi" w:eastAsia="Arial Unicode MS" w:hAnsiTheme="majorBidi" w:cstheme="majorBidi"/>
                  <w:color w:val="000000"/>
                  <w:rPrChange w:id="1872" w:author="Shahar Steiff" w:date="2022-12-28T16:40:00Z">
                    <w:rPr>
                      <w:rFonts w:ascii="Arial" w:eastAsia="Arial Unicode MS" w:hAnsi="Arial" w:cs="Arial"/>
                      <w:color w:val="000000"/>
                    </w:rPr>
                  </w:rPrChange>
                </w:rPr>
                <w:tab/>
              </w:r>
              <w:r w:rsidRPr="00BB4F26">
                <w:rPr>
                  <w:rFonts w:asciiTheme="majorBidi" w:eastAsia="Arial Unicode MS" w:hAnsiTheme="majorBidi" w:cstheme="majorBidi"/>
                  <w:color w:val="000000"/>
                  <w:lang w:val="en-US"/>
                  <w:rPrChange w:id="1873" w:author="Shahar Steiff" w:date="2022-12-28T16:40:00Z">
                    <w:rPr>
                      <w:rFonts w:ascii="Arial" w:eastAsia="Arial Unicode MS" w:hAnsi="Arial" w:cs="Arial"/>
                      <w:color w:val="000000"/>
                      <w:lang w:val="en-US"/>
                    </w:rPr>
                  </w:rPrChange>
                </w:rPr>
                <w:t xml:space="preserve"> </w:t>
              </w:r>
              <w:r w:rsidRPr="00BB4F26">
                <w:rPr>
                  <w:rFonts w:asciiTheme="majorBidi" w:eastAsia="Arial Unicode MS" w:hAnsiTheme="majorBidi" w:cstheme="majorBidi"/>
                  <w:color w:val="000000"/>
                  <w:rPrChange w:id="1874" w:author="Shahar Steiff" w:date="2022-12-28T16:40:00Z">
                    <w:rPr>
                      <w:rFonts w:ascii="Arial" w:eastAsia="Arial Unicode MS" w:hAnsi="Arial" w:cs="Arial"/>
                      <w:color w:val="000000"/>
                    </w:rPr>
                  </w:rPrChange>
                </w:rPr>
                <w:t xml:space="preserve">Can only use </w:t>
              </w:r>
            </w:ins>
            <w:ins w:id="1875" w:author="Shahar Steiff" w:date="2023-01-02T11:33:00Z">
              <w:r w:rsidR="000432D7">
                <w:rPr>
                  <w:rFonts w:asciiTheme="majorBidi" w:eastAsia="Arial Unicode MS" w:hAnsiTheme="majorBidi" w:cstheme="majorBidi"/>
                  <w:color w:val="000000"/>
                </w:rPr>
                <w:t>PDL</w:t>
              </w:r>
            </w:ins>
            <w:ins w:id="1876" w:author="Shahar Steiff" w:date="2022-12-28T11:24:00Z">
              <w:r w:rsidRPr="00BB4F26">
                <w:rPr>
                  <w:rFonts w:asciiTheme="majorBidi" w:eastAsia="Arial Unicode MS" w:hAnsiTheme="majorBidi" w:cstheme="majorBidi"/>
                  <w:color w:val="000000"/>
                  <w:rPrChange w:id="1877" w:author="Shahar Steiff" w:date="2022-12-28T16:40:00Z">
                    <w:rPr>
                      <w:rFonts w:ascii="Arial" w:eastAsia="Arial Unicode MS" w:hAnsi="Arial" w:cs="Arial"/>
                      <w:color w:val="000000"/>
                    </w:rPr>
                  </w:rPrChange>
                </w:rPr>
                <w:t xml:space="preserve"> types prescribed by the developer.</w:t>
              </w:r>
            </w:ins>
          </w:p>
        </w:tc>
      </w:tr>
      <w:tr w:rsidR="00325E86" w:rsidRPr="00BB4F26" w14:paraId="4F6EABE6" w14:textId="77777777" w:rsidTr="00187A92">
        <w:trPr>
          <w:trHeight w:val="255"/>
          <w:ins w:id="1878" w:author="Shahar Steiff" w:date="2022-12-28T11:24:00Z"/>
        </w:trPr>
        <w:tc>
          <w:tcPr>
            <w:tcW w:w="1843" w:type="dxa"/>
            <w:tcBorders>
              <w:top w:val="single" w:sz="4" w:space="0" w:color="auto"/>
              <w:left w:val="single" w:sz="4" w:space="0" w:color="auto"/>
              <w:bottom w:val="single" w:sz="4" w:space="0" w:color="auto"/>
              <w:right w:val="single" w:sz="4" w:space="0" w:color="auto"/>
            </w:tcBorders>
            <w:hideMark/>
          </w:tcPr>
          <w:p w14:paraId="59CC02A7" w14:textId="77777777" w:rsidR="00325E86" w:rsidRPr="00BB4F26" w:rsidRDefault="00325E86" w:rsidP="00187A92">
            <w:pPr>
              <w:spacing w:before="60"/>
              <w:rPr>
                <w:ins w:id="1879" w:author="Shahar Steiff" w:date="2022-12-28T11:24:00Z"/>
                <w:rFonts w:asciiTheme="majorBidi" w:eastAsia="Arial Unicode MS" w:hAnsiTheme="majorBidi" w:cstheme="majorBidi"/>
                <w:color w:val="000000"/>
                <w:rPrChange w:id="1880" w:author="Shahar Steiff" w:date="2022-12-28T16:40:00Z">
                  <w:rPr>
                    <w:ins w:id="1881" w:author="Shahar Steiff" w:date="2022-12-28T11:24:00Z"/>
                    <w:rFonts w:ascii="Arial" w:eastAsia="Arial Unicode MS" w:hAnsi="Arial" w:cs="Arial"/>
                    <w:color w:val="000000"/>
                  </w:rPr>
                </w:rPrChange>
              </w:rPr>
            </w:pPr>
            <w:ins w:id="1882" w:author="Shahar Steiff" w:date="2022-12-28T11:24:00Z">
              <w:r w:rsidRPr="00BB4F26">
                <w:rPr>
                  <w:rFonts w:asciiTheme="majorBidi" w:eastAsia="Arial Unicode MS" w:hAnsiTheme="majorBidi" w:cstheme="majorBidi"/>
                  <w:color w:val="000000"/>
                  <w:rPrChange w:id="1883" w:author="Shahar Steiff" w:date="2022-12-28T16:40:00Z">
                    <w:rPr>
                      <w:rFonts w:ascii="Arial" w:eastAsia="Arial Unicode MS" w:hAnsi="Arial" w:cs="Arial"/>
                      <w:color w:val="000000"/>
                    </w:rPr>
                  </w:rPrChange>
                </w:rPr>
                <w:t>Category Bravo Platform</w:t>
              </w:r>
            </w:ins>
          </w:p>
        </w:tc>
        <w:tc>
          <w:tcPr>
            <w:tcW w:w="7133" w:type="dxa"/>
            <w:tcBorders>
              <w:top w:val="single" w:sz="4" w:space="0" w:color="auto"/>
              <w:left w:val="single" w:sz="4" w:space="0" w:color="auto"/>
              <w:bottom w:val="single" w:sz="4" w:space="0" w:color="auto"/>
              <w:right w:val="single" w:sz="4" w:space="0" w:color="auto"/>
            </w:tcBorders>
            <w:hideMark/>
          </w:tcPr>
          <w:p w14:paraId="028E987D" w14:textId="401B9356" w:rsidR="00325E86" w:rsidRPr="00BB4F26" w:rsidRDefault="000432D7" w:rsidP="00187A92">
            <w:pPr>
              <w:spacing w:before="60"/>
              <w:rPr>
                <w:ins w:id="1884" w:author="Shahar Steiff" w:date="2022-12-28T11:24:00Z"/>
                <w:rFonts w:asciiTheme="majorBidi" w:eastAsia="Arial Unicode MS" w:hAnsiTheme="majorBidi" w:cstheme="majorBidi"/>
                <w:color w:val="000000"/>
                <w:rPrChange w:id="1885" w:author="Shahar Steiff" w:date="2022-12-28T16:40:00Z">
                  <w:rPr>
                    <w:ins w:id="1886" w:author="Shahar Steiff" w:date="2022-12-28T11:24:00Z"/>
                    <w:rFonts w:ascii="Arial" w:eastAsia="Arial Unicode MS" w:hAnsi="Arial" w:cs="Arial"/>
                    <w:color w:val="000000"/>
                  </w:rPr>
                </w:rPrChange>
              </w:rPr>
            </w:pPr>
            <w:ins w:id="1887" w:author="Shahar Steiff" w:date="2023-01-02T11:33:00Z">
              <w:r>
                <w:rPr>
                  <w:rFonts w:asciiTheme="majorBidi" w:eastAsia="Arial Unicode MS" w:hAnsiTheme="majorBidi" w:cstheme="majorBidi"/>
                  <w:color w:val="000000"/>
                </w:rPr>
                <w:t>PDL</w:t>
              </w:r>
            </w:ins>
            <w:ins w:id="1888" w:author="Shahar Steiff" w:date="2022-12-28T11:24:00Z">
              <w:r w:rsidR="00325E86" w:rsidRPr="00BB4F26">
                <w:rPr>
                  <w:rFonts w:asciiTheme="majorBidi" w:eastAsia="Arial Unicode MS" w:hAnsiTheme="majorBidi" w:cstheme="majorBidi"/>
                  <w:color w:val="000000"/>
                  <w:rPrChange w:id="1889" w:author="Shahar Steiff" w:date="2022-12-28T16:40:00Z">
                    <w:rPr>
                      <w:rFonts w:ascii="Arial" w:eastAsia="Arial Unicode MS" w:hAnsi="Arial" w:cs="Arial"/>
                      <w:color w:val="000000"/>
                    </w:rPr>
                  </w:rPrChange>
                </w:rPr>
                <w:t xml:space="preserve"> platform that is designed, developed, delivered, and integrated to all users of said platform by a single vendor, but can operate using two or more underlying </w:t>
              </w:r>
            </w:ins>
            <w:ins w:id="1890" w:author="Shahar Steiff" w:date="2023-01-02T11:33:00Z">
              <w:r>
                <w:rPr>
                  <w:rFonts w:asciiTheme="majorBidi" w:eastAsia="Arial Unicode MS" w:hAnsiTheme="majorBidi" w:cstheme="majorBidi"/>
                  <w:color w:val="000000"/>
                </w:rPr>
                <w:t>PDL</w:t>
              </w:r>
            </w:ins>
            <w:ins w:id="1891" w:author="Shahar Steiff" w:date="2022-12-28T11:24:00Z">
              <w:r w:rsidR="00325E86" w:rsidRPr="00BB4F26">
                <w:rPr>
                  <w:rFonts w:asciiTheme="majorBidi" w:eastAsia="Arial Unicode MS" w:hAnsiTheme="majorBidi" w:cstheme="majorBidi"/>
                  <w:color w:val="000000"/>
                  <w:rPrChange w:id="1892" w:author="Shahar Steiff" w:date="2022-12-28T16:40:00Z">
                    <w:rPr>
                      <w:rFonts w:ascii="Arial" w:eastAsia="Arial Unicode MS" w:hAnsi="Arial" w:cs="Arial"/>
                      <w:color w:val="000000"/>
                    </w:rPr>
                  </w:rPrChange>
                </w:rPr>
                <w:t xml:space="preserve"> technologies</w:t>
              </w:r>
            </w:ins>
          </w:p>
          <w:p w14:paraId="337CA264" w14:textId="77777777" w:rsidR="00325E86" w:rsidRPr="00BB4F26" w:rsidRDefault="00325E86" w:rsidP="00187A92">
            <w:pPr>
              <w:spacing w:before="60"/>
              <w:ind w:left="720"/>
              <w:rPr>
                <w:ins w:id="1893" w:author="Shahar Steiff" w:date="2022-12-28T11:24:00Z"/>
                <w:rFonts w:asciiTheme="majorBidi" w:eastAsia="Arial Unicode MS" w:hAnsiTheme="majorBidi" w:cstheme="majorBidi"/>
                <w:color w:val="000000"/>
                <w:rPrChange w:id="1894" w:author="Shahar Steiff" w:date="2022-12-28T16:40:00Z">
                  <w:rPr>
                    <w:ins w:id="1895" w:author="Shahar Steiff" w:date="2022-12-28T11:24:00Z"/>
                    <w:rFonts w:ascii="Arial" w:eastAsia="Arial Unicode MS" w:hAnsi="Arial" w:cs="Arial"/>
                    <w:color w:val="000000"/>
                  </w:rPr>
                </w:rPrChange>
              </w:rPr>
            </w:pPr>
            <w:ins w:id="1896" w:author="Shahar Steiff" w:date="2022-12-28T11:24:00Z">
              <w:r w:rsidRPr="00BB4F26">
                <w:rPr>
                  <w:rFonts w:asciiTheme="majorBidi" w:eastAsia="Arial Unicode MS" w:hAnsiTheme="majorBidi" w:cstheme="majorBidi"/>
                  <w:color w:val="000000"/>
                  <w:rPrChange w:id="1897" w:author="Shahar Steiff" w:date="2022-12-28T16:40:00Z">
                    <w:rPr>
                      <w:rFonts w:ascii="Arial" w:eastAsia="Arial Unicode MS" w:hAnsi="Arial" w:cs="Arial"/>
                      <w:color w:val="000000"/>
                    </w:rPr>
                  </w:rPrChange>
                </w:rPr>
                <w:t>NOTE:</w:t>
              </w:r>
              <w:r w:rsidRPr="00BB4F26">
                <w:rPr>
                  <w:rFonts w:asciiTheme="majorBidi" w:eastAsia="Arial Unicode MS" w:hAnsiTheme="majorBidi" w:cstheme="majorBidi"/>
                  <w:color w:val="000000"/>
                  <w:rPrChange w:id="1898" w:author="Shahar Steiff" w:date="2022-12-28T16:40:00Z">
                    <w:rPr>
                      <w:rFonts w:ascii="Arial" w:eastAsia="Arial Unicode MS" w:hAnsi="Arial" w:cs="Arial"/>
                      <w:color w:val="000000"/>
                    </w:rPr>
                  </w:rPrChange>
                </w:rPr>
                <w:tab/>
              </w:r>
              <w:r w:rsidRPr="00BB4F26">
                <w:rPr>
                  <w:rFonts w:asciiTheme="majorBidi" w:eastAsia="Arial Unicode MS" w:hAnsiTheme="majorBidi" w:cstheme="majorBidi"/>
                  <w:color w:val="000000"/>
                  <w:lang w:val="en-US"/>
                  <w:rPrChange w:id="1899" w:author="Shahar Steiff" w:date="2022-12-28T16:40:00Z">
                    <w:rPr>
                      <w:rFonts w:ascii="Arial" w:eastAsia="Arial Unicode MS" w:hAnsi="Arial" w:cs="Arial"/>
                      <w:color w:val="000000"/>
                      <w:lang w:val="en-US"/>
                    </w:rPr>
                  </w:rPrChange>
                </w:rPr>
                <w:t xml:space="preserve"> </w:t>
              </w:r>
              <w:r w:rsidRPr="00BB4F26">
                <w:rPr>
                  <w:rFonts w:asciiTheme="majorBidi" w:eastAsia="Arial Unicode MS" w:hAnsiTheme="majorBidi" w:cstheme="majorBidi"/>
                  <w:color w:val="000000"/>
                  <w:rPrChange w:id="1900" w:author="Shahar Steiff" w:date="2022-12-28T16:40:00Z">
                    <w:rPr>
                      <w:rFonts w:ascii="Arial" w:eastAsia="Arial Unicode MS" w:hAnsi="Arial" w:cs="Arial"/>
                      <w:color w:val="000000"/>
                    </w:rPr>
                  </w:rPrChange>
                </w:rPr>
                <w:t>Broken down to sub-categories "Bravo-1" and "Bravo-2".</w:t>
              </w:r>
            </w:ins>
          </w:p>
        </w:tc>
      </w:tr>
      <w:tr w:rsidR="00325E86" w:rsidRPr="00BB4F26" w14:paraId="16DC6552" w14:textId="77777777" w:rsidTr="00187A92">
        <w:trPr>
          <w:trHeight w:val="255"/>
          <w:ins w:id="1901" w:author="Shahar Steiff" w:date="2022-12-28T11:24:00Z"/>
        </w:trPr>
        <w:tc>
          <w:tcPr>
            <w:tcW w:w="1843" w:type="dxa"/>
            <w:tcBorders>
              <w:top w:val="single" w:sz="4" w:space="0" w:color="auto"/>
              <w:left w:val="single" w:sz="4" w:space="0" w:color="auto"/>
              <w:bottom w:val="single" w:sz="4" w:space="0" w:color="auto"/>
              <w:right w:val="single" w:sz="4" w:space="0" w:color="auto"/>
            </w:tcBorders>
            <w:hideMark/>
          </w:tcPr>
          <w:p w14:paraId="63C571AA" w14:textId="77777777" w:rsidR="00325E86" w:rsidRPr="00BB4F26" w:rsidRDefault="00325E86" w:rsidP="00187A92">
            <w:pPr>
              <w:spacing w:before="60"/>
              <w:rPr>
                <w:ins w:id="1902" w:author="Shahar Steiff" w:date="2022-12-28T11:24:00Z"/>
                <w:rFonts w:asciiTheme="majorBidi" w:eastAsia="Arial Unicode MS" w:hAnsiTheme="majorBidi" w:cstheme="majorBidi"/>
                <w:color w:val="000000"/>
                <w:rPrChange w:id="1903" w:author="Shahar Steiff" w:date="2022-12-28T16:40:00Z">
                  <w:rPr>
                    <w:ins w:id="1904" w:author="Shahar Steiff" w:date="2022-12-28T11:24:00Z"/>
                    <w:rFonts w:ascii="Arial" w:eastAsia="Arial Unicode MS" w:hAnsi="Arial" w:cs="Arial"/>
                    <w:color w:val="000000"/>
                  </w:rPr>
                </w:rPrChange>
              </w:rPr>
            </w:pPr>
            <w:ins w:id="1905" w:author="Shahar Steiff" w:date="2022-12-28T11:24:00Z">
              <w:r w:rsidRPr="00BB4F26">
                <w:rPr>
                  <w:rFonts w:asciiTheme="majorBidi" w:eastAsia="Arial Unicode MS" w:hAnsiTheme="majorBidi" w:cstheme="majorBidi"/>
                  <w:color w:val="000000"/>
                  <w:rPrChange w:id="1906" w:author="Shahar Steiff" w:date="2022-12-28T16:40:00Z">
                    <w:rPr>
                      <w:rFonts w:ascii="Arial" w:eastAsia="Arial Unicode MS" w:hAnsi="Arial" w:cs="Arial"/>
                      <w:color w:val="000000"/>
                    </w:rPr>
                  </w:rPrChange>
                </w:rPr>
                <w:t>Category Charlie Application</w:t>
              </w:r>
            </w:ins>
          </w:p>
        </w:tc>
        <w:tc>
          <w:tcPr>
            <w:tcW w:w="7133" w:type="dxa"/>
            <w:tcBorders>
              <w:top w:val="single" w:sz="4" w:space="0" w:color="auto"/>
              <w:left w:val="single" w:sz="4" w:space="0" w:color="auto"/>
              <w:bottom w:val="single" w:sz="4" w:space="0" w:color="auto"/>
              <w:right w:val="single" w:sz="4" w:space="0" w:color="auto"/>
            </w:tcBorders>
            <w:hideMark/>
          </w:tcPr>
          <w:p w14:paraId="28A6822B" w14:textId="77777777" w:rsidR="00325E86" w:rsidRPr="00BB4F26" w:rsidRDefault="00325E86" w:rsidP="00187A92">
            <w:pPr>
              <w:spacing w:before="60"/>
              <w:rPr>
                <w:ins w:id="1907" w:author="Shahar Steiff" w:date="2022-12-28T11:24:00Z"/>
                <w:rFonts w:asciiTheme="majorBidi" w:eastAsia="Arial Unicode MS" w:hAnsiTheme="majorBidi" w:cstheme="majorBidi"/>
                <w:color w:val="000000"/>
                <w:rPrChange w:id="1908" w:author="Shahar Steiff" w:date="2022-12-28T16:40:00Z">
                  <w:rPr>
                    <w:ins w:id="1909" w:author="Shahar Steiff" w:date="2022-12-28T11:24:00Z"/>
                    <w:rFonts w:ascii="Arial" w:eastAsia="Arial Unicode MS" w:hAnsi="Arial" w:cs="Arial"/>
                    <w:color w:val="000000"/>
                  </w:rPr>
                </w:rPrChange>
              </w:rPr>
            </w:pPr>
            <w:ins w:id="1910" w:author="Shahar Steiff" w:date="2022-12-28T11:24:00Z">
              <w:r w:rsidRPr="00BB4F26">
                <w:rPr>
                  <w:rFonts w:asciiTheme="majorBidi" w:eastAsia="Arial Unicode MS" w:hAnsiTheme="majorBidi" w:cstheme="majorBidi"/>
                  <w:color w:val="000000"/>
                  <w:rPrChange w:id="1911" w:author="Shahar Steiff" w:date="2022-12-28T16:40:00Z">
                    <w:rPr>
                      <w:rFonts w:ascii="Arial" w:eastAsia="Arial Unicode MS" w:hAnsi="Arial" w:cs="Arial"/>
                      <w:color w:val="000000"/>
                    </w:rPr>
                  </w:rPrChange>
                </w:rPr>
                <w:t>application that is developed towards a specification of an Application so that any user of an application supporting such specifications can fully interoperate with other users of other applications built towards the same Application specifications</w:t>
              </w:r>
            </w:ins>
          </w:p>
        </w:tc>
      </w:tr>
      <w:tr w:rsidR="00325E86" w:rsidRPr="00BB4F26" w14:paraId="6246D4BC" w14:textId="77777777" w:rsidTr="00187A92">
        <w:trPr>
          <w:trHeight w:val="255"/>
          <w:ins w:id="1912" w:author="Shahar Steiff" w:date="2022-12-28T11:24:00Z"/>
        </w:trPr>
        <w:tc>
          <w:tcPr>
            <w:tcW w:w="1843" w:type="dxa"/>
            <w:tcBorders>
              <w:top w:val="single" w:sz="4" w:space="0" w:color="auto"/>
              <w:left w:val="single" w:sz="4" w:space="0" w:color="auto"/>
              <w:bottom w:val="single" w:sz="4" w:space="0" w:color="auto"/>
              <w:right w:val="single" w:sz="4" w:space="0" w:color="auto"/>
            </w:tcBorders>
            <w:hideMark/>
          </w:tcPr>
          <w:p w14:paraId="2027A906" w14:textId="77777777" w:rsidR="00325E86" w:rsidRPr="00BB4F26" w:rsidRDefault="00325E86" w:rsidP="00187A92">
            <w:pPr>
              <w:spacing w:before="60"/>
              <w:rPr>
                <w:ins w:id="1913" w:author="Shahar Steiff" w:date="2022-12-28T11:24:00Z"/>
                <w:rFonts w:asciiTheme="majorBidi" w:eastAsia="Arial Unicode MS" w:hAnsiTheme="majorBidi" w:cstheme="majorBidi"/>
                <w:color w:val="000000"/>
                <w:rPrChange w:id="1914" w:author="Shahar Steiff" w:date="2022-12-28T16:40:00Z">
                  <w:rPr>
                    <w:ins w:id="1915" w:author="Shahar Steiff" w:date="2022-12-28T11:24:00Z"/>
                    <w:rFonts w:ascii="Arial" w:eastAsia="Arial Unicode MS" w:hAnsi="Arial" w:cs="Arial"/>
                    <w:color w:val="000000"/>
                  </w:rPr>
                </w:rPrChange>
              </w:rPr>
            </w:pPr>
            <w:ins w:id="1916" w:author="Shahar Steiff" w:date="2022-12-28T11:24:00Z">
              <w:r w:rsidRPr="00BB4F26">
                <w:rPr>
                  <w:rFonts w:asciiTheme="majorBidi" w:eastAsia="Arial Unicode MS" w:hAnsiTheme="majorBidi" w:cstheme="majorBidi"/>
                  <w:color w:val="000000"/>
                  <w:rPrChange w:id="1917" w:author="Shahar Steiff" w:date="2022-12-28T16:40:00Z">
                    <w:rPr>
                      <w:rFonts w:ascii="Arial" w:eastAsia="Arial Unicode MS" w:hAnsi="Arial" w:cs="Arial"/>
                      <w:color w:val="000000"/>
                    </w:rPr>
                  </w:rPrChange>
                </w:rPr>
                <w:lastRenderedPageBreak/>
                <w:t>Category Charlie Platform</w:t>
              </w:r>
            </w:ins>
          </w:p>
        </w:tc>
        <w:tc>
          <w:tcPr>
            <w:tcW w:w="7133" w:type="dxa"/>
            <w:tcBorders>
              <w:top w:val="single" w:sz="4" w:space="0" w:color="auto"/>
              <w:left w:val="single" w:sz="4" w:space="0" w:color="auto"/>
              <w:bottom w:val="single" w:sz="4" w:space="0" w:color="auto"/>
              <w:right w:val="single" w:sz="4" w:space="0" w:color="auto"/>
            </w:tcBorders>
            <w:hideMark/>
          </w:tcPr>
          <w:p w14:paraId="2C8C016E" w14:textId="17306016" w:rsidR="00325E86" w:rsidRPr="00BB4F26" w:rsidRDefault="000432D7" w:rsidP="00187A92">
            <w:pPr>
              <w:spacing w:before="60"/>
              <w:rPr>
                <w:ins w:id="1918" w:author="Shahar Steiff" w:date="2022-12-28T11:24:00Z"/>
                <w:rFonts w:asciiTheme="majorBidi" w:eastAsia="Arial Unicode MS" w:hAnsiTheme="majorBidi" w:cstheme="majorBidi"/>
                <w:color w:val="000000"/>
                <w:rPrChange w:id="1919" w:author="Shahar Steiff" w:date="2022-12-28T16:40:00Z">
                  <w:rPr>
                    <w:ins w:id="1920" w:author="Shahar Steiff" w:date="2022-12-28T11:24:00Z"/>
                    <w:rFonts w:ascii="Arial" w:eastAsia="Arial Unicode MS" w:hAnsi="Arial" w:cs="Arial"/>
                    <w:color w:val="000000"/>
                  </w:rPr>
                </w:rPrChange>
              </w:rPr>
            </w:pPr>
            <w:ins w:id="1921" w:author="Shahar Steiff" w:date="2023-01-02T11:33:00Z">
              <w:r>
                <w:rPr>
                  <w:rFonts w:asciiTheme="majorBidi" w:eastAsia="Arial Unicode MS" w:hAnsiTheme="majorBidi" w:cstheme="majorBidi"/>
                  <w:color w:val="000000"/>
                </w:rPr>
                <w:t>PDL</w:t>
              </w:r>
            </w:ins>
            <w:ins w:id="1922" w:author="Shahar Steiff" w:date="2022-12-28T11:24:00Z">
              <w:r w:rsidR="00325E86" w:rsidRPr="00BB4F26">
                <w:rPr>
                  <w:rFonts w:asciiTheme="majorBidi" w:eastAsia="Arial Unicode MS" w:hAnsiTheme="majorBidi" w:cstheme="majorBidi"/>
                  <w:color w:val="000000"/>
                  <w:rPrChange w:id="1923" w:author="Shahar Steiff" w:date="2022-12-28T16:40:00Z">
                    <w:rPr>
                      <w:rFonts w:ascii="Arial" w:eastAsia="Arial Unicode MS" w:hAnsi="Arial" w:cs="Arial"/>
                      <w:color w:val="000000"/>
                    </w:rPr>
                  </w:rPrChange>
                </w:rPr>
                <w:t xml:space="preserve"> platform that can operate using two or more underlying </w:t>
              </w:r>
            </w:ins>
            <w:ins w:id="1924" w:author="Shahar Steiff" w:date="2023-01-02T11:33:00Z">
              <w:r>
                <w:rPr>
                  <w:rFonts w:asciiTheme="majorBidi" w:eastAsia="Arial Unicode MS" w:hAnsiTheme="majorBidi" w:cstheme="majorBidi"/>
                  <w:color w:val="000000"/>
                </w:rPr>
                <w:t>PDL</w:t>
              </w:r>
            </w:ins>
            <w:ins w:id="1925" w:author="Shahar Steiff" w:date="2022-12-28T11:24:00Z">
              <w:r w:rsidR="00325E86" w:rsidRPr="00BB4F26">
                <w:rPr>
                  <w:rFonts w:asciiTheme="majorBidi" w:eastAsia="Arial Unicode MS" w:hAnsiTheme="majorBidi" w:cstheme="majorBidi"/>
                  <w:color w:val="000000"/>
                  <w:rPrChange w:id="1926" w:author="Shahar Steiff" w:date="2022-12-28T16:40:00Z">
                    <w:rPr>
                      <w:rFonts w:ascii="Arial" w:eastAsia="Arial Unicode MS" w:hAnsi="Arial" w:cs="Arial"/>
                      <w:color w:val="000000"/>
                    </w:rPr>
                  </w:rPrChange>
                </w:rPr>
                <w:t xml:space="preserve"> technologies and is designed and developed towards a specification of an Application Abstraction Layer so that any Application that supports such an abstraction layer can interface with said platform</w:t>
              </w:r>
            </w:ins>
          </w:p>
          <w:p w14:paraId="121F9FEC" w14:textId="77777777" w:rsidR="00325E86" w:rsidRPr="00BB4F26" w:rsidRDefault="00325E86" w:rsidP="00187A92">
            <w:pPr>
              <w:spacing w:before="60"/>
              <w:ind w:left="720"/>
              <w:rPr>
                <w:ins w:id="1927" w:author="Shahar Steiff" w:date="2022-12-28T11:24:00Z"/>
                <w:rFonts w:asciiTheme="majorBidi" w:eastAsia="Arial Unicode MS" w:hAnsiTheme="majorBidi" w:cstheme="majorBidi"/>
                <w:color w:val="000000"/>
                <w:rPrChange w:id="1928" w:author="Shahar Steiff" w:date="2022-12-28T16:40:00Z">
                  <w:rPr>
                    <w:ins w:id="1929" w:author="Shahar Steiff" w:date="2022-12-28T11:24:00Z"/>
                    <w:rFonts w:ascii="Arial" w:eastAsia="Arial Unicode MS" w:hAnsi="Arial" w:cs="Arial"/>
                    <w:color w:val="000000"/>
                  </w:rPr>
                </w:rPrChange>
              </w:rPr>
            </w:pPr>
            <w:ins w:id="1930" w:author="Shahar Steiff" w:date="2022-12-28T11:24:00Z">
              <w:r w:rsidRPr="00BB4F26">
                <w:rPr>
                  <w:rFonts w:asciiTheme="majorBidi" w:eastAsia="Arial Unicode MS" w:hAnsiTheme="majorBidi" w:cstheme="majorBidi"/>
                  <w:color w:val="000000"/>
                  <w:rPrChange w:id="1931" w:author="Shahar Steiff" w:date="2022-12-28T16:40:00Z">
                    <w:rPr>
                      <w:rFonts w:ascii="Arial" w:eastAsia="Arial Unicode MS" w:hAnsi="Arial" w:cs="Arial"/>
                      <w:color w:val="000000"/>
                    </w:rPr>
                  </w:rPrChange>
                </w:rPr>
                <w:t>NOTE:</w:t>
              </w:r>
              <w:r w:rsidRPr="00BB4F26">
                <w:rPr>
                  <w:rFonts w:asciiTheme="majorBidi" w:eastAsia="Arial Unicode MS" w:hAnsiTheme="majorBidi" w:cstheme="majorBidi"/>
                  <w:color w:val="000000"/>
                  <w:rPrChange w:id="1932" w:author="Shahar Steiff" w:date="2022-12-28T16:40:00Z">
                    <w:rPr>
                      <w:rFonts w:ascii="Arial" w:eastAsia="Arial Unicode MS" w:hAnsi="Arial" w:cs="Arial"/>
                      <w:color w:val="000000"/>
                    </w:rPr>
                  </w:rPrChange>
                </w:rPr>
                <w:tab/>
              </w:r>
              <w:r w:rsidRPr="00BB4F26">
                <w:rPr>
                  <w:rFonts w:asciiTheme="majorBidi" w:eastAsia="Arial Unicode MS" w:hAnsiTheme="majorBidi" w:cstheme="majorBidi"/>
                  <w:color w:val="000000"/>
                  <w:lang w:val="en-US"/>
                  <w:rPrChange w:id="1933" w:author="Shahar Steiff" w:date="2022-12-28T16:40:00Z">
                    <w:rPr>
                      <w:rFonts w:ascii="Arial" w:eastAsia="Arial Unicode MS" w:hAnsi="Arial" w:cs="Arial"/>
                      <w:color w:val="000000"/>
                      <w:lang w:val="en-US"/>
                    </w:rPr>
                  </w:rPrChange>
                </w:rPr>
                <w:t xml:space="preserve"> </w:t>
              </w:r>
              <w:r w:rsidRPr="00BB4F26">
                <w:rPr>
                  <w:rFonts w:asciiTheme="majorBidi" w:eastAsia="Arial Unicode MS" w:hAnsiTheme="majorBidi" w:cstheme="majorBidi"/>
                  <w:color w:val="000000"/>
                  <w:rPrChange w:id="1934" w:author="Shahar Steiff" w:date="2022-12-28T16:40:00Z">
                    <w:rPr>
                      <w:rFonts w:ascii="Arial" w:eastAsia="Arial Unicode MS" w:hAnsi="Arial" w:cs="Arial"/>
                      <w:color w:val="000000"/>
                    </w:rPr>
                  </w:rPrChange>
                </w:rPr>
                <w:t>Broken down to sub-categories "Charlie-1", "Charlie-2", "Charlie-3" and "Charlie-4".</w:t>
              </w:r>
            </w:ins>
          </w:p>
        </w:tc>
      </w:tr>
      <w:tr w:rsidR="00325E86" w:rsidRPr="00BB4F26" w14:paraId="3BAF2C5E" w14:textId="77777777" w:rsidTr="00187A92">
        <w:trPr>
          <w:trHeight w:val="255"/>
          <w:ins w:id="1935" w:author="Shahar Steiff" w:date="2022-12-28T11:24:00Z"/>
        </w:trPr>
        <w:tc>
          <w:tcPr>
            <w:tcW w:w="1843" w:type="dxa"/>
            <w:tcBorders>
              <w:top w:val="single" w:sz="4" w:space="0" w:color="auto"/>
              <w:left w:val="single" w:sz="4" w:space="0" w:color="auto"/>
              <w:bottom w:val="single" w:sz="4" w:space="0" w:color="auto"/>
              <w:right w:val="single" w:sz="4" w:space="0" w:color="auto"/>
            </w:tcBorders>
            <w:hideMark/>
          </w:tcPr>
          <w:p w14:paraId="525C0C62" w14:textId="77777777" w:rsidR="00325E86" w:rsidRPr="00BB4F26" w:rsidRDefault="00325E86" w:rsidP="00187A92">
            <w:pPr>
              <w:spacing w:before="60"/>
              <w:rPr>
                <w:ins w:id="1936" w:author="Shahar Steiff" w:date="2022-12-28T11:24:00Z"/>
                <w:rFonts w:asciiTheme="majorBidi" w:eastAsia="Arial Unicode MS" w:hAnsiTheme="majorBidi" w:cstheme="majorBidi"/>
                <w:color w:val="000000"/>
                <w:rPrChange w:id="1937" w:author="Shahar Steiff" w:date="2022-12-28T16:40:00Z">
                  <w:rPr>
                    <w:ins w:id="1938" w:author="Shahar Steiff" w:date="2022-12-28T11:24:00Z"/>
                    <w:rFonts w:ascii="Arial" w:eastAsia="Arial Unicode MS" w:hAnsi="Arial" w:cs="Arial"/>
                    <w:color w:val="000000"/>
                  </w:rPr>
                </w:rPrChange>
              </w:rPr>
            </w:pPr>
            <w:ins w:id="1939" w:author="Shahar Steiff" w:date="2022-12-28T11:24:00Z">
              <w:r w:rsidRPr="00BB4F26">
                <w:rPr>
                  <w:rFonts w:asciiTheme="majorBidi" w:eastAsia="Arial Unicode MS" w:hAnsiTheme="majorBidi" w:cstheme="majorBidi"/>
                  <w:color w:val="000000"/>
                  <w:rPrChange w:id="1940" w:author="Shahar Steiff" w:date="2022-12-28T16:40:00Z">
                    <w:rPr>
                      <w:rFonts w:ascii="Arial" w:eastAsia="Arial Unicode MS" w:hAnsi="Arial" w:cs="Arial"/>
                      <w:color w:val="000000"/>
                    </w:rPr>
                  </w:rPrChange>
                </w:rPr>
                <w:t>Category Delta Platform</w:t>
              </w:r>
            </w:ins>
          </w:p>
        </w:tc>
        <w:tc>
          <w:tcPr>
            <w:tcW w:w="7133" w:type="dxa"/>
            <w:tcBorders>
              <w:top w:val="single" w:sz="4" w:space="0" w:color="auto"/>
              <w:left w:val="single" w:sz="4" w:space="0" w:color="auto"/>
              <w:bottom w:val="single" w:sz="4" w:space="0" w:color="auto"/>
              <w:right w:val="single" w:sz="4" w:space="0" w:color="auto"/>
            </w:tcBorders>
            <w:hideMark/>
          </w:tcPr>
          <w:p w14:paraId="3053EE82" w14:textId="5E4FF17C" w:rsidR="00325E86" w:rsidRPr="00BB4F26" w:rsidRDefault="00325E86" w:rsidP="00187A92">
            <w:pPr>
              <w:spacing w:before="60"/>
              <w:rPr>
                <w:ins w:id="1941" w:author="Shahar Steiff" w:date="2022-12-28T11:24:00Z"/>
                <w:rFonts w:asciiTheme="majorBidi" w:eastAsia="Arial Unicode MS" w:hAnsiTheme="majorBidi" w:cstheme="majorBidi"/>
                <w:color w:val="000000"/>
                <w:rPrChange w:id="1942" w:author="Shahar Steiff" w:date="2022-12-28T16:40:00Z">
                  <w:rPr>
                    <w:ins w:id="1943" w:author="Shahar Steiff" w:date="2022-12-28T11:24:00Z"/>
                    <w:rFonts w:ascii="Arial" w:eastAsia="Arial Unicode MS" w:hAnsi="Arial" w:cs="Arial"/>
                    <w:color w:val="000000"/>
                  </w:rPr>
                </w:rPrChange>
              </w:rPr>
            </w:pPr>
            <w:ins w:id="1944" w:author="Shahar Steiff" w:date="2022-12-28T11:24:00Z">
              <w:r w:rsidRPr="00BB4F26">
                <w:rPr>
                  <w:rFonts w:asciiTheme="majorBidi" w:eastAsia="Arial Unicode MS" w:hAnsiTheme="majorBidi" w:cstheme="majorBidi"/>
                  <w:color w:val="000000"/>
                  <w:rPrChange w:id="1945" w:author="Shahar Steiff" w:date="2022-12-28T16:40:00Z">
                    <w:rPr>
                      <w:rFonts w:ascii="Arial" w:eastAsia="Arial Unicode MS" w:hAnsi="Arial" w:cs="Arial"/>
                      <w:color w:val="000000"/>
                    </w:rPr>
                  </w:rPrChange>
                </w:rPr>
                <w:t xml:space="preserve">Category Charlie platform that only supports a single </w:t>
              </w:r>
            </w:ins>
            <w:ins w:id="1946" w:author="Shahar Steiff" w:date="2023-01-02T11:33:00Z">
              <w:r w:rsidR="000432D7">
                <w:rPr>
                  <w:rFonts w:asciiTheme="majorBidi" w:eastAsia="Arial Unicode MS" w:hAnsiTheme="majorBidi" w:cstheme="majorBidi"/>
                  <w:color w:val="000000"/>
                </w:rPr>
                <w:t>PDL</w:t>
              </w:r>
            </w:ins>
            <w:ins w:id="1947" w:author="Shahar Steiff" w:date="2022-12-28T11:24:00Z">
              <w:r w:rsidRPr="00BB4F26">
                <w:rPr>
                  <w:rFonts w:asciiTheme="majorBidi" w:eastAsia="Arial Unicode MS" w:hAnsiTheme="majorBidi" w:cstheme="majorBidi"/>
                  <w:color w:val="000000"/>
                  <w:rPrChange w:id="1948" w:author="Shahar Steiff" w:date="2022-12-28T16:40:00Z">
                    <w:rPr>
                      <w:rFonts w:ascii="Arial" w:eastAsia="Arial Unicode MS" w:hAnsi="Arial" w:cs="Arial"/>
                      <w:color w:val="000000"/>
                    </w:rPr>
                  </w:rPrChange>
                </w:rPr>
                <w:t xml:space="preserve"> type</w:t>
              </w:r>
            </w:ins>
          </w:p>
          <w:p w14:paraId="1EF1C214" w14:textId="77777777" w:rsidR="00325E86" w:rsidRPr="00BB4F26" w:rsidRDefault="00325E86" w:rsidP="00187A92">
            <w:pPr>
              <w:spacing w:before="60"/>
              <w:ind w:left="720"/>
              <w:rPr>
                <w:ins w:id="1949" w:author="Shahar Steiff" w:date="2022-12-28T11:24:00Z"/>
                <w:rFonts w:asciiTheme="majorBidi" w:eastAsia="Arial Unicode MS" w:hAnsiTheme="majorBidi" w:cstheme="majorBidi"/>
                <w:color w:val="000000"/>
                <w:rPrChange w:id="1950" w:author="Shahar Steiff" w:date="2022-12-28T16:40:00Z">
                  <w:rPr>
                    <w:ins w:id="1951" w:author="Shahar Steiff" w:date="2022-12-28T11:24:00Z"/>
                    <w:rFonts w:ascii="Arial" w:eastAsia="Arial Unicode MS" w:hAnsi="Arial" w:cs="Arial"/>
                    <w:color w:val="000000"/>
                  </w:rPr>
                </w:rPrChange>
              </w:rPr>
            </w:pPr>
            <w:ins w:id="1952" w:author="Shahar Steiff" w:date="2022-12-28T11:24:00Z">
              <w:r w:rsidRPr="00BB4F26">
                <w:rPr>
                  <w:rFonts w:asciiTheme="majorBidi" w:eastAsia="Arial Unicode MS" w:hAnsiTheme="majorBidi" w:cstheme="majorBidi"/>
                  <w:color w:val="000000"/>
                  <w:rPrChange w:id="1953" w:author="Shahar Steiff" w:date="2022-12-28T16:40:00Z">
                    <w:rPr>
                      <w:rFonts w:ascii="Arial" w:eastAsia="Arial Unicode MS" w:hAnsi="Arial" w:cs="Arial"/>
                      <w:color w:val="000000"/>
                    </w:rPr>
                  </w:rPrChange>
                </w:rPr>
                <w:t>NOTE:</w:t>
              </w:r>
              <w:r w:rsidRPr="00BB4F26">
                <w:rPr>
                  <w:rFonts w:asciiTheme="majorBidi" w:eastAsia="Arial Unicode MS" w:hAnsiTheme="majorBidi" w:cstheme="majorBidi"/>
                  <w:color w:val="000000"/>
                  <w:rPrChange w:id="1954" w:author="Shahar Steiff" w:date="2022-12-28T16:40:00Z">
                    <w:rPr>
                      <w:rFonts w:ascii="Arial" w:eastAsia="Arial Unicode MS" w:hAnsi="Arial" w:cs="Arial"/>
                      <w:color w:val="000000"/>
                    </w:rPr>
                  </w:rPrChange>
                </w:rPr>
                <w:tab/>
              </w:r>
              <w:r w:rsidRPr="00BB4F26">
                <w:rPr>
                  <w:rFonts w:asciiTheme="majorBidi" w:eastAsia="Arial Unicode MS" w:hAnsiTheme="majorBidi" w:cstheme="majorBidi"/>
                  <w:color w:val="000000"/>
                  <w:lang w:val="en-US"/>
                  <w:rPrChange w:id="1955" w:author="Shahar Steiff" w:date="2022-12-28T16:40:00Z">
                    <w:rPr>
                      <w:rFonts w:ascii="Arial" w:eastAsia="Arial Unicode MS" w:hAnsi="Arial" w:cs="Arial"/>
                      <w:color w:val="000000"/>
                      <w:lang w:val="en-US"/>
                    </w:rPr>
                  </w:rPrChange>
                </w:rPr>
                <w:t xml:space="preserve"> </w:t>
              </w:r>
              <w:r w:rsidRPr="00BB4F26">
                <w:rPr>
                  <w:rFonts w:asciiTheme="majorBidi" w:eastAsia="Arial Unicode MS" w:hAnsiTheme="majorBidi" w:cstheme="majorBidi"/>
                  <w:color w:val="000000"/>
                  <w:rPrChange w:id="1956" w:author="Shahar Steiff" w:date="2022-12-28T16:40:00Z">
                    <w:rPr>
                      <w:rFonts w:ascii="Arial" w:eastAsia="Arial Unicode MS" w:hAnsi="Arial" w:cs="Arial"/>
                      <w:color w:val="000000"/>
                    </w:rPr>
                  </w:rPrChange>
                </w:rPr>
                <w:t>Broken down to sub-categories "Delta-1", "Delta-2", "Delta-3" and "Delta-4".</w:t>
              </w:r>
            </w:ins>
          </w:p>
        </w:tc>
      </w:tr>
      <w:tr w:rsidR="00325E86" w:rsidRPr="00BB4F26" w14:paraId="13A9FA4D" w14:textId="77777777" w:rsidTr="00187A92">
        <w:trPr>
          <w:trHeight w:val="255"/>
          <w:ins w:id="1957" w:author="Shahar Steiff" w:date="2022-12-28T11:24:00Z"/>
        </w:trPr>
        <w:tc>
          <w:tcPr>
            <w:tcW w:w="1843" w:type="dxa"/>
            <w:tcBorders>
              <w:top w:val="single" w:sz="4" w:space="0" w:color="auto"/>
              <w:left w:val="single" w:sz="4" w:space="0" w:color="auto"/>
              <w:bottom w:val="single" w:sz="4" w:space="0" w:color="auto"/>
              <w:right w:val="single" w:sz="4" w:space="0" w:color="auto"/>
            </w:tcBorders>
            <w:hideMark/>
          </w:tcPr>
          <w:p w14:paraId="4A45E757" w14:textId="77777777" w:rsidR="00325E86" w:rsidRPr="00BB4F26" w:rsidRDefault="00325E86" w:rsidP="00187A92">
            <w:pPr>
              <w:spacing w:before="60"/>
              <w:rPr>
                <w:ins w:id="1958" w:author="Shahar Steiff" w:date="2022-12-28T11:24:00Z"/>
                <w:rFonts w:asciiTheme="majorBidi" w:eastAsia="Arial Unicode MS" w:hAnsiTheme="majorBidi" w:cstheme="majorBidi"/>
                <w:color w:val="000000"/>
                <w:rPrChange w:id="1959" w:author="Shahar Steiff" w:date="2022-12-28T16:40:00Z">
                  <w:rPr>
                    <w:ins w:id="1960" w:author="Shahar Steiff" w:date="2022-12-28T11:24:00Z"/>
                    <w:rFonts w:ascii="Arial" w:eastAsia="Arial Unicode MS" w:hAnsi="Arial" w:cs="Arial"/>
                    <w:color w:val="000000"/>
                  </w:rPr>
                </w:rPrChange>
              </w:rPr>
            </w:pPr>
            <w:ins w:id="1961" w:author="Shahar Steiff" w:date="2022-12-28T11:24:00Z">
              <w:r w:rsidRPr="00BB4F26">
                <w:rPr>
                  <w:rFonts w:asciiTheme="majorBidi" w:eastAsia="Arial Unicode MS" w:hAnsiTheme="majorBidi" w:cstheme="majorBidi"/>
                  <w:color w:val="000000"/>
                  <w:rPrChange w:id="1962" w:author="Shahar Steiff" w:date="2022-12-28T16:40:00Z">
                    <w:rPr>
                      <w:rFonts w:ascii="Arial" w:eastAsia="Arial Unicode MS" w:hAnsi="Arial" w:cs="Arial"/>
                      <w:color w:val="000000"/>
                    </w:rPr>
                  </w:rPrChange>
                </w:rPr>
                <w:t>Certificate Authority (CA)</w:t>
              </w:r>
            </w:ins>
          </w:p>
        </w:tc>
        <w:tc>
          <w:tcPr>
            <w:tcW w:w="7133" w:type="dxa"/>
            <w:tcBorders>
              <w:top w:val="single" w:sz="4" w:space="0" w:color="auto"/>
              <w:left w:val="single" w:sz="4" w:space="0" w:color="auto"/>
              <w:bottom w:val="single" w:sz="4" w:space="0" w:color="auto"/>
              <w:right w:val="single" w:sz="4" w:space="0" w:color="auto"/>
            </w:tcBorders>
            <w:hideMark/>
          </w:tcPr>
          <w:p w14:paraId="76C8E299" w14:textId="77777777" w:rsidR="00325E86" w:rsidRPr="00BB4F26" w:rsidRDefault="00325E86" w:rsidP="00187A92">
            <w:pPr>
              <w:spacing w:before="60"/>
              <w:rPr>
                <w:ins w:id="1963" w:author="Shahar Steiff" w:date="2022-12-28T11:24:00Z"/>
                <w:rFonts w:asciiTheme="majorBidi" w:eastAsia="Arial Unicode MS" w:hAnsiTheme="majorBidi" w:cstheme="majorBidi"/>
                <w:color w:val="000000"/>
                <w:rPrChange w:id="1964" w:author="Shahar Steiff" w:date="2022-12-28T16:40:00Z">
                  <w:rPr>
                    <w:ins w:id="1965" w:author="Shahar Steiff" w:date="2022-12-28T11:24:00Z"/>
                    <w:rFonts w:ascii="Arial" w:eastAsia="Arial Unicode MS" w:hAnsi="Arial" w:cs="Arial"/>
                    <w:color w:val="000000"/>
                  </w:rPr>
                </w:rPrChange>
              </w:rPr>
            </w:pPr>
            <w:ins w:id="1966" w:author="Shahar Steiff" w:date="2022-12-28T11:24:00Z">
              <w:r w:rsidRPr="00BB4F26">
                <w:rPr>
                  <w:rFonts w:asciiTheme="majorBidi" w:eastAsia="Arial Unicode MS" w:hAnsiTheme="majorBidi" w:cstheme="majorBidi"/>
                  <w:color w:val="000000"/>
                  <w:rPrChange w:id="1967" w:author="Shahar Steiff" w:date="2022-12-28T16:40:00Z">
                    <w:rPr>
                      <w:rFonts w:ascii="Arial" w:eastAsia="Arial Unicode MS" w:hAnsi="Arial" w:cs="Arial"/>
                      <w:color w:val="000000"/>
                    </w:rPr>
                  </w:rPrChange>
                </w:rPr>
                <w:t>entity that issues digital certificates. A digital certificate certifies the ownership of a public key by the named subject of the certificate</w:t>
              </w:r>
            </w:ins>
          </w:p>
        </w:tc>
      </w:tr>
      <w:tr w:rsidR="00325E86" w:rsidRPr="00BB4F26" w14:paraId="01DD7013" w14:textId="77777777" w:rsidTr="00187A92">
        <w:trPr>
          <w:trHeight w:val="255"/>
          <w:ins w:id="1968" w:author="Shahar Steiff" w:date="2022-12-28T11:24:00Z"/>
        </w:trPr>
        <w:tc>
          <w:tcPr>
            <w:tcW w:w="1843" w:type="dxa"/>
            <w:tcBorders>
              <w:top w:val="single" w:sz="4" w:space="0" w:color="auto"/>
              <w:left w:val="single" w:sz="4" w:space="0" w:color="auto"/>
              <w:bottom w:val="single" w:sz="4" w:space="0" w:color="auto"/>
              <w:right w:val="single" w:sz="4" w:space="0" w:color="auto"/>
            </w:tcBorders>
            <w:hideMark/>
          </w:tcPr>
          <w:p w14:paraId="7AF4130B" w14:textId="77777777" w:rsidR="00325E86" w:rsidRPr="00BB4F26" w:rsidRDefault="00325E86" w:rsidP="00187A92">
            <w:pPr>
              <w:spacing w:before="60"/>
              <w:rPr>
                <w:ins w:id="1969" w:author="Shahar Steiff" w:date="2022-12-28T11:24:00Z"/>
                <w:rFonts w:asciiTheme="majorBidi" w:eastAsia="Arial Unicode MS" w:hAnsiTheme="majorBidi" w:cstheme="majorBidi"/>
                <w:color w:val="000000"/>
                <w:rPrChange w:id="1970" w:author="Shahar Steiff" w:date="2022-12-28T16:40:00Z">
                  <w:rPr>
                    <w:ins w:id="1971" w:author="Shahar Steiff" w:date="2022-12-28T11:24:00Z"/>
                    <w:rFonts w:ascii="Arial" w:eastAsia="Arial Unicode MS" w:hAnsi="Arial" w:cs="Arial"/>
                    <w:color w:val="000000"/>
                  </w:rPr>
                </w:rPrChange>
              </w:rPr>
            </w:pPr>
            <w:ins w:id="1972" w:author="Shahar Steiff" w:date="2022-12-28T11:24:00Z">
              <w:r w:rsidRPr="00BB4F26">
                <w:rPr>
                  <w:rFonts w:asciiTheme="majorBidi" w:eastAsia="Arial Unicode MS" w:hAnsiTheme="majorBidi" w:cstheme="majorBidi"/>
                  <w:color w:val="000000"/>
                  <w:rPrChange w:id="1973" w:author="Shahar Steiff" w:date="2022-12-28T16:40:00Z">
                    <w:rPr>
                      <w:rFonts w:ascii="Arial" w:eastAsia="Arial Unicode MS" w:hAnsi="Arial" w:cs="Arial"/>
                      <w:color w:val="000000"/>
                    </w:rPr>
                  </w:rPrChange>
                </w:rPr>
                <w:t>Composite Application</w:t>
              </w:r>
            </w:ins>
          </w:p>
        </w:tc>
        <w:tc>
          <w:tcPr>
            <w:tcW w:w="7133" w:type="dxa"/>
            <w:tcBorders>
              <w:top w:val="single" w:sz="4" w:space="0" w:color="auto"/>
              <w:left w:val="single" w:sz="4" w:space="0" w:color="auto"/>
              <w:bottom w:val="single" w:sz="4" w:space="0" w:color="auto"/>
              <w:right w:val="single" w:sz="4" w:space="0" w:color="auto"/>
            </w:tcBorders>
            <w:hideMark/>
          </w:tcPr>
          <w:p w14:paraId="008B7A3F" w14:textId="07232AD6" w:rsidR="00325E86" w:rsidRPr="00BB4F26" w:rsidRDefault="00325E86" w:rsidP="00187A92">
            <w:pPr>
              <w:spacing w:before="60"/>
              <w:rPr>
                <w:ins w:id="1974" w:author="Shahar Steiff" w:date="2022-12-28T11:24:00Z"/>
                <w:rFonts w:asciiTheme="majorBidi" w:eastAsia="Arial Unicode MS" w:hAnsiTheme="majorBidi" w:cstheme="majorBidi"/>
                <w:color w:val="000000"/>
                <w:rPrChange w:id="1975" w:author="Shahar Steiff" w:date="2022-12-28T16:40:00Z">
                  <w:rPr>
                    <w:ins w:id="1976" w:author="Shahar Steiff" w:date="2022-12-28T11:24:00Z"/>
                    <w:rFonts w:ascii="Arial" w:eastAsia="Arial Unicode MS" w:hAnsi="Arial" w:cs="Arial"/>
                    <w:color w:val="000000"/>
                  </w:rPr>
                </w:rPrChange>
              </w:rPr>
            </w:pPr>
            <w:ins w:id="1977" w:author="Shahar Steiff" w:date="2022-12-28T11:24:00Z">
              <w:r w:rsidRPr="00BB4F26">
                <w:rPr>
                  <w:rFonts w:asciiTheme="majorBidi" w:eastAsia="Arial Unicode MS" w:hAnsiTheme="majorBidi" w:cstheme="majorBidi"/>
                  <w:color w:val="000000"/>
                  <w:rPrChange w:id="1978" w:author="Shahar Steiff" w:date="2022-12-28T16:40:00Z">
                    <w:rPr>
                      <w:rFonts w:ascii="Arial" w:eastAsia="Arial Unicode MS" w:hAnsi="Arial" w:cs="Arial"/>
                      <w:color w:val="000000"/>
                    </w:rPr>
                  </w:rPrChange>
                </w:rPr>
                <w:t xml:space="preserve">applications using the </w:t>
              </w:r>
            </w:ins>
            <w:ins w:id="1979" w:author="Shahar Steiff" w:date="2023-01-02T11:33:00Z">
              <w:r w:rsidR="000432D7">
                <w:rPr>
                  <w:rFonts w:asciiTheme="majorBidi" w:eastAsia="Arial Unicode MS" w:hAnsiTheme="majorBidi" w:cstheme="majorBidi"/>
                  <w:color w:val="000000"/>
                </w:rPr>
                <w:t>PDL</w:t>
              </w:r>
            </w:ins>
            <w:ins w:id="1980" w:author="Shahar Steiff" w:date="2022-12-28T11:24:00Z">
              <w:r w:rsidRPr="00BB4F26">
                <w:rPr>
                  <w:rFonts w:asciiTheme="majorBidi" w:eastAsia="Arial Unicode MS" w:hAnsiTheme="majorBidi" w:cstheme="majorBidi"/>
                  <w:color w:val="000000"/>
                  <w:rPrChange w:id="1981" w:author="Shahar Steiff" w:date="2022-12-28T16:40:00Z">
                    <w:rPr>
                      <w:rFonts w:ascii="Arial" w:eastAsia="Arial Unicode MS" w:hAnsi="Arial" w:cs="Arial"/>
                      <w:color w:val="000000"/>
                    </w:rPr>
                  </w:rPrChange>
                </w:rPr>
                <w:t xml:space="preserve"> platform that are made up of other applications that use the </w:t>
              </w:r>
            </w:ins>
            <w:ins w:id="1982" w:author="Shahar Steiff" w:date="2023-01-02T11:33:00Z">
              <w:r w:rsidR="000432D7">
                <w:rPr>
                  <w:rFonts w:asciiTheme="majorBidi" w:eastAsia="Arial Unicode MS" w:hAnsiTheme="majorBidi" w:cstheme="majorBidi"/>
                  <w:color w:val="000000"/>
                </w:rPr>
                <w:t>PDL</w:t>
              </w:r>
            </w:ins>
            <w:ins w:id="1983" w:author="Shahar Steiff" w:date="2022-12-28T11:24:00Z">
              <w:r w:rsidRPr="00BB4F26">
                <w:rPr>
                  <w:rFonts w:asciiTheme="majorBidi" w:eastAsia="Arial Unicode MS" w:hAnsiTheme="majorBidi" w:cstheme="majorBidi"/>
                  <w:color w:val="000000"/>
                  <w:rPrChange w:id="1984" w:author="Shahar Steiff" w:date="2022-12-28T16:40:00Z">
                    <w:rPr>
                      <w:rFonts w:ascii="Arial" w:eastAsia="Arial Unicode MS" w:hAnsi="Arial" w:cs="Arial"/>
                      <w:color w:val="000000"/>
                    </w:rPr>
                  </w:rPrChange>
                </w:rPr>
                <w:t xml:space="preserve"> platform</w:t>
              </w:r>
            </w:ins>
          </w:p>
        </w:tc>
      </w:tr>
      <w:tr w:rsidR="00325E86" w:rsidRPr="00BB4F26" w14:paraId="3B4F0788" w14:textId="77777777" w:rsidTr="00187A92">
        <w:trPr>
          <w:trHeight w:val="255"/>
          <w:ins w:id="1985" w:author="Shahar Steiff" w:date="2022-12-28T11:24:00Z"/>
        </w:trPr>
        <w:tc>
          <w:tcPr>
            <w:tcW w:w="1843" w:type="dxa"/>
            <w:tcBorders>
              <w:top w:val="single" w:sz="4" w:space="0" w:color="auto"/>
              <w:left w:val="single" w:sz="4" w:space="0" w:color="auto"/>
              <w:bottom w:val="single" w:sz="4" w:space="0" w:color="auto"/>
              <w:right w:val="single" w:sz="4" w:space="0" w:color="auto"/>
            </w:tcBorders>
            <w:hideMark/>
          </w:tcPr>
          <w:p w14:paraId="27212A53" w14:textId="77777777" w:rsidR="00325E86" w:rsidRPr="00BB4F26" w:rsidRDefault="00325E86" w:rsidP="00187A92">
            <w:pPr>
              <w:spacing w:before="60"/>
              <w:rPr>
                <w:ins w:id="1986" w:author="Shahar Steiff" w:date="2022-12-28T11:24:00Z"/>
                <w:rFonts w:asciiTheme="majorBidi" w:eastAsia="Arial Unicode MS" w:hAnsiTheme="majorBidi" w:cstheme="majorBidi"/>
                <w:color w:val="000000"/>
                <w:rPrChange w:id="1987" w:author="Shahar Steiff" w:date="2022-12-28T16:40:00Z">
                  <w:rPr>
                    <w:ins w:id="1988" w:author="Shahar Steiff" w:date="2022-12-28T11:24:00Z"/>
                    <w:rFonts w:ascii="Arial" w:eastAsia="Arial Unicode MS" w:hAnsi="Arial" w:cs="Arial"/>
                    <w:color w:val="000000"/>
                  </w:rPr>
                </w:rPrChange>
              </w:rPr>
            </w:pPr>
            <w:ins w:id="1989" w:author="Shahar Steiff" w:date="2022-12-28T11:24:00Z">
              <w:r w:rsidRPr="00BB4F26">
                <w:rPr>
                  <w:rFonts w:asciiTheme="majorBidi" w:eastAsia="Arial Unicode MS" w:hAnsiTheme="majorBidi" w:cstheme="majorBidi"/>
                  <w:color w:val="000000"/>
                  <w:rPrChange w:id="1990" w:author="Shahar Steiff" w:date="2022-12-28T16:40:00Z">
                    <w:rPr>
                      <w:rFonts w:ascii="Arial" w:eastAsia="Arial Unicode MS" w:hAnsi="Arial" w:cs="Arial"/>
                      <w:color w:val="000000"/>
                    </w:rPr>
                  </w:rPrChange>
                </w:rPr>
                <w:t>Composition</w:t>
              </w:r>
            </w:ins>
          </w:p>
        </w:tc>
        <w:tc>
          <w:tcPr>
            <w:tcW w:w="7133" w:type="dxa"/>
            <w:tcBorders>
              <w:top w:val="single" w:sz="4" w:space="0" w:color="auto"/>
              <w:left w:val="single" w:sz="4" w:space="0" w:color="auto"/>
              <w:bottom w:val="single" w:sz="4" w:space="0" w:color="auto"/>
              <w:right w:val="single" w:sz="4" w:space="0" w:color="auto"/>
            </w:tcBorders>
            <w:hideMark/>
          </w:tcPr>
          <w:p w14:paraId="3E617194" w14:textId="77777777" w:rsidR="00325E86" w:rsidRPr="00BB4F26" w:rsidRDefault="00325E86" w:rsidP="00187A92">
            <w:pPr>
              <w:spacing w:before="60"/>
              <w:rPr>
                <w:ins w:id="1991" w:author="Shahar Steiff" w:date="2022-12-28T11:24:00Z"/>
                <w:rFonts w:asciiTheme="majorBidi" w:eastAsia="Arial Unicode MS" w:hAnsiTheme="majorBidi" w:cstheme="majorBidi"/>
                <w:color w:val="000000"/>
                <w:rPrChange w:id="1992" w:author="Shahar Steiff" w:date="2022-12-28T16:40:00Z">
                  <w:rPr>
                    <w:ins w:id="1993" w:author="Shahar Steiff" w:date="2022-12-28T11:24:00Z"/>
                    <w:rFonts w:ascii="Arial" w:eastAsia="Arial Unicode MS" w:hAnsi="Arial" w:cs="Arial"/>
                    <w:color w:val="000000"/>
                  </w:rPr>
                </w:rPrChange>
              </w:rPr>
            </w:pPr>
            <w:ins w:id="1994" w:author="Shahar Steiff" w:date="2022-12-28T11:24:00Z">
              <w:r w:rsidRPr="00BB4F26">
                <w:rPr>
                  <w:rFonts w:asciiTheme="majorBidi" w:eastAsia="Arial Unicode MS" w:hAnsiTheme="majorBidi" w:cstheme="majorBidi"/>
                  <w:color w:val="000000"/>
                  <w:rPrChange w:id="1995" w:author="Shahar Steiff" w:date="2022-12-28T16:40:00Z">
                    <w:rPr>
                      <w:rFonts w:ascii="Arial" w:eastAsia="Arial Unicode MS" w:hAnsi="Arial" w:cs="Arial"/>
                      <w:color w:val="000000"/>
                    </w:rPr>
                  </w:rPrChange>
                </w:rPr>
                <w:t>act of creating a new object or a new functionality through combination of two or more existing objects or functionalities</w:t>
              </w:r>
            </w:ins>
          </w:p>
        </w:tc>
      </w:tr>
      <w:tr w:rsidR="00325E86" w:rsidRPr="00BB4F26" w14:paraId="3E314431" w14:textId="77777777" w:rsidTr="00187A92">
        <w:trPr>
          <w:trHeight w:val="255"/>
          <w:ins w:id="1996" w:author="Shahar Steiff" w:date="2022-12-28T11:24:00Z"/>
        </w:trPr>
        <w:tc>
          <w:tcPr>
            <w:tcW w:w="1843" w:type="dxa"/>
            <w:tcBorders>
              <w:top w:val="single" w:sz="4" w:space="0" w:color="auto"/>
              <w:left w:val="single" w:sz="4" w:space="0" w:color="auto"/>
              <w:bottom w:val="single" w:sz="4" w:space="0" w:color="auto"/>
              <w:right w:val="single" w:sz="4" w:space="0" w:color="auto"/>
            </w:tcBorders>
            <w:hideMark/>
          </w:tcPr>
          <w:p w14:paraId="61E0B695" w14:textId="77777777" w:rsidR="00325E86" w:rsidRPr="00BB4F26" w:rsidRDefault="00325E86" w:rsidP="00187A92">
            <w:pPr>
              <w:spacing w:before="60"/>
              <w:rPr>
                <w:ins w:id="1997" w:author="Shahar Steiff" w:date="2022-12-28T11:24:00Z"/>
                <w:rFonts w:asciiTheme="majorBidi" w:eastAsia="Arial Unicode MS" w:hAnsiTheme="majorBidi" w:cstheme="majorBidi"/>
                <w:color w:val="000000"/>
                <w:rPrChange w:id="1998" w:author="Shahar Steiff" w:date="2022-12-28T16:40:00Z">
                  <w:rPr>
                    <w:ins w:id="1999" w:author="Shahar Steiff" w:date="2022-12-28T11:24:00Z"/>
                    <w:rFonts w:ascii="Arial" w:eastAsia="Arial Unicode MS" w:hAnsi="Arial" w:cs="Arial"/>
                    <w:color w:val="000000"/>
                  </w:rPr>
                </w:rPrChange>
              </w:rPr>
            </w:pPr>
            <w:ins w:id="2000" w:author="Shahar Steiff" w:date="2022-12-28T11:24:00Z">
              <w:r w:rsidRPr="00BB4F26">
                <w:rPr>
                  <w:rFonts w:asciiTheme="majorBidi" w:eastAsia="Arial Unicode MS" w:hAnsiTheme="majorBidi" w:cstheme="majorBidi"/>
                  <w:color w:val="000000"/>
                  <w:rPrChange w:id="2001" w:author="Shahar Steiff" w:date="2022-12-28T16:40:00Z">
                    <w:rPr>
                      <w:rFonts w:ascii="Arial" w:eastAsia="Arial Unicode MS" w:hAnsi="Arial" w:cs="Arial"/>
                      <w:color w:val="000000"/>
                    </w:rPr>
                  </w:rPrChange>
                </w:rPr>
                <w:t>Concurrency</w:t>
              </w:r>
            </w:ins>
          </w:p>
        </w:tc>
        <w:tc>
          <w:tcPr>
            <w:tcW w:w="7133" w:type="dxa"/>
            <w:tcBorders>
              <w:top w:val="single" w:sz="4" w:space="0" w:color="auto"/>
              <w:left w:val="single" w:sz="4" w:space="0" w:color="auto"/>
              <w:bottom w:val="single" w:sz="4" w:space="0" w:color="auto"/>
              <w:right w:val="single" w:sz="4" w:space="0" w:color="auto"/>
            </w:tcBorders>
            <w:hideMark/>
          </w:tcPr>
          <w:p w14:paraId="04C96B97" w14:textId="77777777" w:rsidR="00325E86" w:rsidRPr="00BB4F26" w:rsidRDefault="00325E86" w:rsidP="00187A92">
            <w:pPr>
              <w:spacing w:before="60"/>
              <w:rPr>
                <w:ins w:id="2002" w:author="Shahar Steiff" w:date="2022-12-28T11:24:00Z"/>
                <w:rFonts w:asciiTheme="majorBidi" w:eastAsia="Arial Unicode MS" w:hAnsiTheme="majorBidi" w:cstheme="majorBidi"/>
                <w:color w:val="000000"/>
                <w:rPrChange w:id="2003" w:author="Shahar Steiff" w:date="2022-12-28T16:40:00Z">
                  <w:rPr>
                    <w:ins w:id="2004" w:author="Shahar Steiff" w:date="2022-12-28T11:24:00Z"/>
                    <w:rFonts w:ascii="Arial" w:eastAsia="Arial Unicode MS" w:hAnsi="Arial" w:cs="Arial"/>
                    <w:color w:val="000000"/>
                  </w:rPr>
                </w:rPrChange>
              </w:rPr>
            </w:pPr>
            <w:ins w:id="2005" w:author="Shahar Steiff" w:date="2022-12-28T11:24:00Z">
              <w:r w:rsidRPr="00BB4F26">
                <w:rPr>
                  <w:rFonts w:asciiTheme="majorBidi" w:eastAsia="Arial Unicode MS" w:hAnsiTheme="majorBidi" w:cstheme="majorBidi"/>
                  <w:color w:val="000000"/>
                  <w:rPrChange w:id="2006" w:author="Shahar Steiff" w:date="2022-12-28T16:40:00Z">
                    <w:rPr>
                      <w:rFonts w:ascii="Arial" w:eastAsia="Arial Unicode MS" w:hAnsi="Arial" w:cs="Arial"/>
                      <w:color w:val="000000"/>
                    </w:rPr>
                  </w:rPrChange>
                </w:rPr>
                <w:t>occurrence of and/or execution at the same time of different programmatic units</w:t>
              </w:r>
            </w:ins>
          </w:p>
        </w:tc>
      </w:tr>
      <w:tr w:rsidR="00325E86" w:rsidRPr="00BB4F26" w14:paraId="2E5F21E3" w14:textId="77777777" w:rsidTr="00187A92">
        <w:trPr>
          <w:trHeight w:val="255"/>
          <w:ins w:id="2007" w:author="Shahar Steiff" w:date="2022-12-28T11:24:00Z"/>
        </w:trPr>
        <w:tc>
          <w:tcPr>
            <w:tcW w:w="1843" w:type="dxa"/>
            <w:tcBorders>
              <w:top w:val="single" w:sz="4" w:space="0" w:color="auto"/>
              <w:left w:val="single" w:sz="4" w:space="0" w:color="auto"/>
              <w:bottom w:val="single" w:sz="4" w:space="0" w:color="auto"/>
              <w:right w:val="single" w:sz="4" w:space="0" w:color="auto"/>
            </w:tcBorders>
            <w:hideMark/>
          </w:tcPr>
          <w:p w14:paraId="0311D875" w14:textId="77777777" w:rsidR="00325E86" w:rsidRPr="00BB4F26" w:rsidRDefault="00325E86" w:rsidP="00187A92">
            <w:pPr>
              <w:spacing w:before="60"/>
              <w:rPr>
                <w:ins w:id="2008" w:author="Shahar Steiff" w:date="2022-12-28T11:24:00Z"/>
                <w:rFonts w:asciiTheme="majorBidi" w:eastAsia="Arial Unicode MS" w:hAnsiTheme="majorBidi" w:cstheme="majorBidi"/>
                <w:color w:val="000000"/>
                <w:rPrChange w:id="2009" w:author="Shahar Steiff" w:date="2022-12-28T16:40:00Z">
                  <w:rPr>
                    <w:ins w:id="2010" w:author="Shahar Steiff" w:date="2022-12-28T11:24:00Z"/>
                    <w:rFonts w:ascii="Arial" w:eastAsia="Arial Unicode MS" w:hAnsi="Arial" w:cs="Arial"/>
                    <w:color w:val="000000"/>
                  </w:rPr>
                </w:rPrChange>
              </w:rPr>
            </w:pPr>
            <w:ins w:id="2011" w:author="Shahar Steiff" w:date="2022-12-28T11:24:00Z">
              <w:r w:rsidRPr="00BB4F26">
                <w:rPr>
                  <w:rFonts w:asciiTheme="majorBidi" w:eastAsia="Arial Unicode MS" w:hAnsiTheme="majorBidi" w:cstheme="majorBidi"/>
                  <w:color w:val="000000"/>
                  <w:rPrChange w:id="2012" w:author="Shahar Steiff" w:date="2022-12-28T16:40:00Z">
                    <w:rPr>
                      <w:rFonts w:ascii="Arial" w:eastAsia="Arial Unicode MS" w:hAnsi="Arial" w:cs="Arial"/>
                      <w:color w:val="000000"/>
                    </w:rPr>
                  </w:rPrChange>
                </w:rPr>
                <w:t>Consumer</w:t>
              </w:r>
            </w:ins>
          </w:p>
        </w:tc>
        <w:tc>
          <w:tcPr>
            <w:tcW w:w="7133" w:type="dxa"/>
            <w:tcBorders>
              <w:top w:val="single" w:sz="4" w:space="0" w:color="auto"/>
              <w:left w:val="single" w:sz="4" w:space="0" w:color="auto"/>
              <w:bottom w:val="single" w:sz="4" w:space="0" w:color="auto"/>
              <w:right w:val="single" w:sz="4" w:space="0" w:color="auto"/>
            </w:tcBorders>
            <w:hideMark/>
          </w:tcPr>
          <w:p w14:paraId="5EA9AD03" w14:textId="088AA61F" w:rsidR="00325E86" w:rsidRPr="00BB4F26" w:rsidRDefault="000432D7" w:rsidP="00187A92">
            <w:pPr>
              <w:spacing w:before="60"/>
              <w:rPr>
                <w:ins w:id="2013" w:author="Shahar Steiff" w:date="2022-12-28T11:24:00Z"/>
                <w:rFonts w:asciiTheme="majorBidi" w:eastAsia="Arial Unicode MS" w:hAnsiTheme="majorBidi" w:cstheme="majorBidi"/>
                <w:color w:val="000000"/>
                <w:rPrChange w:id="2014" w:author="Shahar Steiff" w:date="2022-12-28T16:40:00Z">
                  <w:rPr>
                    <w:ins w:id="2015" w:author="Shahar Steiff" w:date="2022-12-28T11:24:00Z"/>
                    <w:rFonts w:ascii="Arial" w:eastAsia="Arial Unicode MS" w:hAnsi="Arial" w:cs="Arial"/>
                    <w:color w:val="000000"/>
                  </w:rPr>
                </w:rPrChange>
              </w:rPr>
            </w:pPr>
            <w:ins w:id="2016" w:author="Shahar Steiff" w:date="2023-01-02T11:33:00Z">
              <w:r>
                <w:rPr>
                  <w:rFonts w:asciiTheme="majorBidi" w:eastAsia="Arial Unicode MS" w:hAnsiTheme="majorBidi" w:cstheme="majorBidi"/>
                  <w:color w:val="000000"/>
                </w:rPr>
                <w:t>PDL</w:t>
              </w:r>
            </w:ins>
            <w:ins w:id="2017" w:author="Shahar Steiff" w:date="2022-12-28T11:24:00Z">
              <w:r w:rsidR="00325E86" w:rsidRPr="00BB4F26">
                <w:rPr>
                  <w:rFonts w:asciiTheme="majorBidi" w:eastAsia="Arial Unicode MS" w:hAnsiTheme="majorBidi" w:cstheme="majorBidi"/>
                  <w:color w:val="000000"/>
                  <w:rPrChange w:id="2018" w:author="Shahar Steiff" w:date="2022-12-28T16:40:00Z">
                    <w:rPr>
                      <w:rFonts w:ascii="Arial" w:eastAsia="Arial Unicode MS" w:hAnsi="Arial" w:cs="Arial"/>
                      <w:color w:val="000000"/>
                    </w:rPr>
                  </w:rPrChange>
                </w:rPr>
                <w:t xml:space="preserve"> Platform entity that consumes data produced by another entity</w:t>
              </w:r>
            </w:ins>
          </w:p>
        </w:tc>
      </w:tr>
      <w:tr w:rsidR="00325E86" w:rsidRPr="00BB4F26" w14:paraId="579BC853" w14:textId="77777777" w:rsidTr="00187A92">
        <w:trPr>
          <w:trHeight w:val="255"/>
          <w:ins w:id="2019" w:author="Shahar Steiff" w:date="2022-12-28T11:24:00Z"/>
        </w:trPr>
        <w:tc>
          <w:tcPr>
            <w:tcW w:w="1843" w:type="dxa"/>
            <w:tcBorders>
              <w:top w:val="single" w:sz="4" w:space="0" w:color="auto"/>
              <w:left w:val="single" w:sz="4" w:space="0" w:color="auto"/>
              <w:bottom w:val="single" w:sz="4" w:space="0" w:color="auto"/>
              <w:right w:val="single" w:sz="4" w:space="0" w:color="auto"/>
            </w:tcBorders>
            <w:hideMark/>
          </w:tcPr>
          <w:p w14:paraId="12A3CB1F" w14:textId="77777777" w:rsidR="00325E86" w:rsidRPr="00BB4F26" w:rsidRDefault="00325E86" w:rsidP="00187A92">
            <w:pPr>
              <w:spacing w:before="60"/>
              <w:rPr>
                <w:ins w:id="2020" w:author="Shahar Steiff" w:date="2022-12-28T11:24:00Z"/>
                <w:rFonts w:asciiTheme="majorBidi" w:eastAsia="Arial Unicode MS" w:hAnsiTheme="majorBidi" w:cstheme="majorBidi"/>
                <w:color w:val="000000"/>
                <w:rPrChange w:id="2021" w:author="Shahar Steiff" w:date="2022-12-28T16:40:00Z">
                  <w:rPr>
                    <w:ins w:id="2022" w:author="Shahar Steiff" w:date="2022-12-28T11:24:00Z"/>
                    <w:rFonts w:ascii="Arial" w:eastAsia="Arial Unicode MS" w:hAnsi="Arial" w:cs="Arial"/>
                    <w:color w:val="000000"/>
                  </w:rPr>
                </w:rPrChange>
              </w:rPr>
            </w:pPr>
            <w:ins w:id="2023" w:author="Shahar Steiff" w:date="2022-12-28T11:24:00Z">
              <w:r w:rsidRPr="00BB4F26">
                <w:rPr>
                  <w:rFonts w:asciiTheme="majorBidi" w:eastAsia="Arial Unicode MS" w:hAnsiTheme="majorBidi" w:cstheme="majorBidi"/>
                  <w:color w:val="000000"/>
                  <w:rPrChange w:id="2024" w:author="Shahar Steiff" w:date="2022-12-28T16:40:00Z">
                    <w:rPr>
                      <w:rFonts w:ascii="Arial" w:eastAsia="Arial Unicode MS" w:hAnsi="Arial" w:cs="Arial"/>
                      <w:color w:val="000000"/>
                    </w:rPr>
                  </w:rPrChange>
                </w:rPr>
                <w:t>Data Model</w:t>
              </w:r>
            </w:ins>
          </w:p>
        </w:tc>
        <w:tc>
          <w:tcPr>
            <w:tcW w:w="7133" w:type="dxa"/>
            <w:tcBorders>
              <w:top w:val="single" w:sz="4" w:space="0" w:color="auto"/>
              <w:left w:val="single" w:sz="4" w:space="0" w:color="auto"/>
              <w:bottom w:val="single" w:sz="4" w:space="0" w:color="auto"/>
              <w:right w:val="single" w:sz="4" w:space="0" w:color="auto"/>
            </w:tcBorders>
            <w:hideMark/>
          </w:tcPr>
          <w:p w14:paraId="30B42CF2" w14:textId="77777777" w:rsidR="00325E86" w:rsidRPr="00BB4F26" w:rsidRDefault="00325E86" w:rsidP="00187A92">
            <w:pPr>
              <w:spacing w:before="60"/>
              <w:rPr>
                <w:ins w:id="2025" w:author="Shahar Steiff" w:date="2022-12-28T11:24:00Z"/>
                <w:rFonts w:asciiTheme="majorBidi" w:eastAsia="Arial Unicode MS" w:hAnsiTheme="majorBidi" w:cstheme="majorBidi"/>
                <w:color w:val="000000"/>
                <w:rPrChange w:id="2026" w:author="Shahar Steiff" w:date="2022-12-28T16:40:00Z">
                  <w:rPr>
                    <w:ins w:id="2027" w:author="Shahar Steiff" w:date="2022-12-28T11:24:00Z"/>
                    <w:rFonts w:ascii="Arial" w:eastAsia="Arial Unicode MS" w:hAnsi="Arial" w:cs="Arial"/>
                    <w:color w:val="000000"/>
                  </w:rPr>
                </w:rPrChange>
              </w:rPr>
            </w:pPr>
            <w:ins w:id="2028" w:author="Shahar Steiff" w:date="2022-12-28T11:24:00Z">
              <w:r w:rsidRPr="00BB4F26">
                <w:rPr>
                  <w:rFonts w:asciiTheme="majorBidi" w:eastAsia="Arial Unicode MS" w:hAnsiTheme="majorBidi" w:cstheme="majorBidi"/>
                  <w:color w:val="000000"/>
                  <w:rPrChange w:id="2029" w:author="Shahar Steiff" w:date="2022-12-28T16:40:00Z">
                    <w:rPr>
                      <w:rFonts w:ascii="Arial" w:eastAsia="Arial Unicode MS" w:hAnsi="Arial" w:cs="Arial"/>
                      <w:color w:val="000000"/>
                    </w:rPr>
                  </w:rPrChange>
                </w:rPr>
                <w:t>concepts of interest to an environment in a form that is dependent on data repository, data definition language, query language, implementation language, and/or protocol</w:t>
              </w:r>
            </w:ins>
          </w:p>
          <w:p w14:paraId="0B2CFABC" w14:textId="77777777" w:rsidR="00325E86" w:rsidRPr="00BB4F26" w:rsidRDefault="00325E86" w:rsidP="00187A92">
            <w:pPr>
              <w:spacing w:before="60"/>
              <w:ind w:left="720"/>
              <w:rPr>
                <w:ins w:id="2030" w:author="Shahar Steiff" w:date="2022-12-28T11:24:00Z"/>
                <w:rFonts w:asciiTheme="majorBidi" w:eastAsia="Arial Unicode MS" w:hAnsiTheme="majorBidi" w:cstheme="majorBidi"/>
                <w:color w:val="000000"/>
                <w:rPrChange w:id="2031" w:author="Shahar Steiff" w:date="2022-12-28T16:40:00Z">
                  <w:rPr>
                    <w:ins w:id="2032" w:author="Shahar Steiff" w:date="2022-12-28T11:24:00Z"/>
                    <w:rFonts w:ascii="Arial" w:eastAsia="Arial Unicode MS" w:hAnsi="Arial" w:cs="Arial"/>
                    <w:color w:val="000000"/>
                  </w:rPr>
                </w:rPrChange>
              </w:rPr>
            </w:pPr>
            <w:ins w:id="2033" w:author="Shahar Steiff" w:date="2022-12-28T11:24:00Z">
              <w:r w:rsidRPr="00BB4F26">
                <w:rPr>
                  <w:rFonts w:asciiTheme="majorBidi" w:eastAsia="Arial Unicode MS" w:hAnsiTheme="majorBidi" w:cstheme="majorBidi"/>
                  <w:color w:val="000000"/>
                  <w:rPrChange w:id="2034" w:author="Shahar Steiff" w:date="2022-12-28T16:40:00Z">
                    <w:rPr>
                      <w:rFonts w:ascii="Arial" w:eastAsia="Arial Unicode MS" w:hAnsi="Arial" w:cs="Arial"/>
                      <w:color w:val="000000"/>
                    </w:rPr>
                  </w:rPrChange>
                </w:rPr>
                <w:t>NOTE:</w:t>
              </w:r>
              <w:r w:rsidRPr="00BB4F26">
                <w:rPr>
                  <w:rFonts w:asciiTheme="majorBidi" w:eastAsia="Arial Unicode MS" w:hAnsiTheme="majorBidi" w:cstheme="majorBidi"/>
                  <w:color w:val="000000"/>
                  <w:rPrChange w:id="2035" w:author="Shahar Steiff" w:date="2022-12-28T16:40:00Z">
                    <w:rPr>
                      <w:rFonts w:ascii="Arial" w:eastAsia="Arial Unicode MS" w:hAnsi="Arial" w:cs="Arial"/>
                      <w:color w:val="000000"/>
                    </w:rPr>
                  </w:rPrChange>
                </w:rPr>
                <w:tab/>
              </w:r>
              <w:r w:rsidRPr="00BB4F26">
                <w:rPr>
                  <w:rFonts w:asciiTheme="majorBidi" w:eastAsia="Arial Unicode MS" w:hAnsiTheme="majorBidi" w:cstheme="majorBidi"/>
                  <w:color w:val="000000"/>
                  <w:lang w:val="en-US"/>
                  <w:rPrChange w:id="2036" w:author="Shahar Steiff" w:date="2022-12-28T16:40:00Z">
                    <w:rPr>
                      <w:rFonts w:ascii="Arial" w:eastAsia="Arial Unicode MS" w:hAnsi="Arial" w:cs="Arial"/>
                      <w:color w:val="000000"/>
                      <w:lang w:val="en-US"/>
                    </w:rPr>
                  </w:rPrChange>
                </w:rPr>
                <w:t xml:space="preserve"> </w:t>
              </w:r>
              <w:r w:rsidRPr="00BB4F26">
                <w:rPr>
                  <w:rFonts w:asciiTheme="majorBidi" w:eastAsia="Arial Unicode MS" w:hAnsiTheme="majorBidi" w:cstheme="majorBidi"/>
                  <w:color w:val="000000"/>
                  <w:rPrChange w:id="2037" w:author="Shahar Steiff" w:date="2022-12-28T16:40:00Z">
                    <w:rPr>
                      <w:rFonts w:ascii="Arial" w:eastAsia="Arial Unicode MS" w:hAnsi="Arial" w:cs="Arial"/>
                      <w:color w:val="000000"/>
                    </w:rPr>
                  </w:rPrChange>
                </w:rPr>
                <w:t>Data Models are derived from the Information Model.</w:t>
              </w:r>
            </w:ins>
          </w:p>
        </w:tc>
      </w:tr>
      <w:tr w:rsidR="00325E86" w:rsidRPr="00BB4F26" w14:paraId="41D4556A" w14:textId="77777777" w:rsidTr="00187A92">
        <w:trPr>
          <w:trHeight w:val="255"/>
          <w:ins w:id="2038" w:author="Shahar Steiff" w:date="2022-12-28T11:24:00Z"/>
        </w:trPr>
        <w:tc>
          <w:tcPr>
            <w:tcW w:w="1843" w:type="dxa"/>
            <w:tcBorders>
              <w:top w:val="single" w:sz="4" w:space="0" w:color="auto"/>
              <w:left w:val="single" w:sz="4" w:space="0" w:color="auto"/>
              <w:bottom w:val="single" w:sz="4" w:space="0" w:color="auto"/>
              <w:right w:val="single" w:sz="4" w:space="0" w:color="auto"/>
            </w:tcBorders>
            <w:hideMark/>
          </w:tcPr>
          <w:p w14:paraId="0E6103AE" w14:textId="77777777" w:rsidR="00325E86" w:rsidRPr="00BB4F26" w:rsidRDefault="00325E86" w:rsidP="00187A92">
            <w:pPr>
              <w:spacing w:before="60"/>
              <w:rPr>
                <w:ins w:id="2039" w:author="Shahar Steiff" w:date="2022-12-28T11:24:00Z"/>
                <w:rFonts w:asciiTheme="majorBidi" w:eastAsia="Arial Unicode MS" w:hAnsiTheme="majorBidi" w:cstheme="majorBidi"/>
                <w:color w:val="000000"/>
                <w:rPrChange w:id="2040" w:author="Shahar Steiff" w:date="2022-12-28T16:40:00Z">
                  <w:rPr>
                    <w:ins w:id="2041" w:author="Shahar Steiff" w:date="2022-12-28T11:24:00Z"/>
                    <w:rFonts w:ascii="Arial" w:eastAsia="Arial Unicode MS" w:hAnsi="Arial" w:cs="Arial"/>
                    <w:color w:val="000000"/>
                  </w:rPr>
                </w:rPrChange>
              </w:rPr>
            </w:pPr>
            <w:ins w:id="2042" w:author="Shahar Steiff" w:date="2022-12-28T11:24:00Z">
              <w:r w:rsidRPr="00BB4F26">
                <w:rPr>
                  <w:rFonts w:asciiTheme="majorBidi" w:eastAsia="Arial Unicode MS" w:hAnsiTheme="majorBidi" w:cstheme="majorBidi"/>
                  <w:color w:val="000000"/>
                  <w:lang w:val="en-US"/>
                  <w:rPrChange w:id="2043" w:author="Shahar Steiff" w:date="2022-12-28T16:40:00Z">
                    <w:rPr>
                      <w:rFonts w:ascii="Arial" w:eastAsia="Arial Unicode MS" w:hAnsi="Arial" w:cs="Arial"/>
                      <w:color w:val="000000"/>
                      <w:lang w:val="en-US"/>
                    </w:rPr>
                  </w:rPrChange>
                </w:rPr>
                <w:t>D</w:t>
              </w:r>
              <w:r w:rsidRPr="00BB4F26">
                <w:rPr>
                  <w:rFonts w:asciiTheme="majorBidi" w:eastAsia="Arial Unicode MS" w:hAnsiTheme="majorBidi" w:cstheme="majorBidi"/>
                  <w:color w:val="000000"/>
                  <w:rPrChange w:id="2044" w:author="Shahar Steiff" w:date="2022-12-28T16:40:00Z">
                    <w:rPr>
                      <w:rFonts w:ascii="Arial" w:eastAsia="Arial Unicode MS" w:hAnsi="Arial" w:cs="Arial"/>
                      <w:color w:val="000000"/>
                    </w:rPr>
                  </w:rPrChange>
                </w:rPr>
                <w:t xml:space="preserve">ata </w:t>
              </w:r>
              <w:r w:rsidRPr="00BB4F26">
                <w:rPr>
                  <w:rFonts w:asciiTheme="majorBidi" w:eastAsia="Arial Unicode MS" w:hAnsiTheme="majorBidi" w:cstheme="majorBidi"/>
                  <w:color w:val="000000"/>
                  <w:lang w:val="en-US"/>
                  <w:rPrChange w:id="2045" w:author="Shahar Steiff" w:date="2022-12-28T16:40:00Z">
                    <w:rPr>
                      <w:rFonts w:ascii="Arial" w:eastAsia="Arial Unicode MS" w:hAnsi="Arial" w:cs="Arial"/>
                      <w:color w:val="000000"/>
                      <w:lang w:val="en-US"/>
                    </w:rPr>
                  </w:rPrChange>
                </w:rPr>
                <w:t>M</w:t>
              </w:r>
              <w:r w:rsidRPr="00BB4F26">
                <w:rPr>
                  <w:rFonts w:asciiTheme="majorBidi" w:eastAsia="Arial Unicode MS" w:hAnsiTheme="majorBidi" w:cstheme="majorBidi"/>
                  <w:color w:val="000000"/>
                  <w:rPrChange w:id="2046" w:author="Shahar Steiff" w:date="2022-12-28T16:40:00Z">
                    <w:rPr>
                      <w:rFonts w:ascii="Arial" w:eastAsia="Arial Unicode MS" w:hAnsi="Arial" w:cs="Arial"/>
                      <w:color w:val="000000"/>
                    </w:rPr>
                  </w:rPrChange>
                </w:rPr>
                <w:t xml:space="preserve">odel </w:t>
              </w:r>
              <w:r w:rsidRPr="00BB4F26">
                <w:rPr>
                  <w:rFonts w:asciiTheme="majorBidi" w:eastAsia="Arial Unicode MS" w:hAnsiTheme="majorBidi" w:cstheme="majorBidi"/>
                  <w:color w:val="000000"/>
                  <w:lang w:val="en-US"/>
                  <w:rPrChange w:id="2047" w:author="Shahar Steiff" w:date="2022-12-28T16:40:00Z">
                    <w:rPr>
                      <w:rFonts w:ascii="Arial" w:eastAsia="Arial Unicode MS" w:hAnsi="Arial" w:cs="Arial"/>
                      <w:color w:val="000000"/>
                      <w:lang w:val="en-US"/>
                    </w:rPr>
                  </w:rPrChange>
                </w:rPr>
                <w:t>B</w:t>
              </w:r>
              <w:r w:rsidRPr="00BB4F26">
                <w:rPr>
                  <w:rFonts w:asciiTheme="majorBidi" w:eastAsia="Arial Unicode MS" w:hAnsiTheme="majorBidi" w:cstheme="majorBidi"/>
                  <w:color w:val="000000"/>
                  <w:rPrChange w:id="2048" w:author="Shahar Steiff" w:date="2022-12-28T16:40:00Z">
                    <w:rPr>
                      <w:rFonts w:ascii="Arial" w:eastAsia="Arial Unicode MS" w:hAnsi="Arial" w:cs="Arial"/>
                      <w:color w:val="000000"/>
                    </w:rPr>
                  </w:rPrChange>
                </w:rPr>
                <w:t>roker</w:t>
              </w:r>
            </w:ins>
          </w:p>
        </w:tc>
        <w:tc>
          <w:tcPr>
            <w:tcW w:w="7133" w:type="dxa"/>
            <w:tcBorders>
              <w:top w:val="single" w:sz="4" w:space="0" w:color="auto"/>
              <w:left w:val="single" w:sz="4" w:space="0" w:color="auto"/>
              <w:bottom w:val="single" w:sz="4" w:space="0" w:color="auto"/>
              <w:right w:val="single" w:sz="4" w:space="0" w:color="auto"/>
            </w:tcBorders>
            <w:hideMark/>
          </w:tcPr>
          <w:p w14:paraId="3AD6D06D" w14:textId="77777777" w:rsidR="00325E86" w:rsidRPr="00BB4F26" w:rsidRDefault="00325E86" w:rsidP="00187A92">
            <w:pPr>
              <w:spacing w:before="60"/>
              <w:rPr>
                <w:ins w:id="2049" w:author="Shahar Steiff" w:date="2022-12-28T11:24:00Z"/>
                <w:rFonts w:asciiTheme="majorBidi" w:eastAsia="Arial Unicode MS" w:hAnsiTheme="majorBidi" w:cstheme="majorBidi"/>
                <w:color w:val="000000"/>
                <w:rPrChange w:id="2050" w:author="Shahar Steiff" w:date="2022-12-28T16:40:00Z">
                  <w:rPr>
                    <w:ins w:id="2051" w:author="Shahar Steiff" w:date="2022-12-28T11:24:00Z"/>
                    <w:rFonts w:ascii="Arial" w:eastAsia="Arial Unicode MS" w:hAnsi="Arial" w:cs="Arial"/>
                    <w:color w:val="000000"/>
                  </w:rPr>
                </w:rPrChange>
              </w:rPr>
            </w:pPr>
            <w:ins w:id="2052" w:author="Shahar Steiff" w:date="2022-12-28T11:24:00Z">
              <w:r w:rsidRPr="00BB4F26">
                <w:rPr>
                  <w:rFonts w:asciiTheme="majorBidi" w:eastAsia="Arial Unicode MS" w:hAnsiTheme="majorBidi" w:cstheme="majorBidi"/>
                  <w:color w:val="000000"/>
                  <w:rPrChange w:id="2053" w:author="Shahar Steiff" w:date="2022-12-28T16:40:00Z">
                    <w:rPr>
                      <w:rFonts w:ascii="Arial" w:eastAsia="Arial Unicode MS" w:hAnsi="Arial" w:cs="Arial"/>
                      <w:color w:val="000000"/>
                    </w:rPr>
                  </w:rPrChange>
                </w:rPr>
                <w:t>software that mediates between two systems with different data models</w:t>
              </w:r>
            </w:ins>
          </w:p>
          <w:p w14:paraId="5E06B180" w14:textId="77777777" w:rsidR="00325E86" w:rsidRPr="00BB4F26" w:rsidRDefault="00325E86" w:rsidP="00187A92">
            <w:pPr>
              <w:spacing w:before="60"/>
              <w:ind w:left="720"/>
              <w:rPr>
                <w:ins w:id="2054" w:author="Shahar Steiff" w:date="2022-12-28T11:24:00Z"/>
                <w:rFonts w:asciiTheme="majorBidi" w:eastAsia="Arial Unicode MS" w:hAnsiTheme="majorBidi" w:cstheme="majorBidi"/>
                <w:color w:val="000000"/>
                <w:rPrChange w:id="2055" w:author="Shahar Steiff" w:date="2022-12-28T16:40:00Z">
                  <w:rPr>
                    <w:ins w:id="2056" w:author="Shahar Steiff" w:date="2022-12-28T11:24:00Z"/>
                    <w:rFonts w:ascii="Arial" w:eastAsia="Arial Unicode MS" w:hAnsi="Arial" w:cs="Arial"/>
                    <w:color w:val="000000"/>
                  </w:rPr>
                </w:rPrChange>
              </w:rPr>
            </w:pPr>
            <w:ins w:id="2057" w:author="Shahar Steiff" w:date="2022-12-28T11:24:00Z">
              <w:r w:rsidRPr="00BB4F26">
                <w:rPr>
                  <w:rFonts w:asciiTheme="majorBidi" w:eastAsia="Arial Unicode MS" w:hAnsiTheme="majorBidi" w:cstheme="majorBidi"/>
                  <w:color w:val="000000"/>
                  <w:rPrChange w:id="2058" w:author="Shahar Steiff" w:date="2022-12-28T16:40:00Z">
                    <w:rPr>
                      <w:rFonts w:ascii="Arial" w:eastAsia="Arial Unicode MS" w:hAnsi="Arial" w:cs="Arial"/>
                      <w:color w:val="000000"/>
                    </w:rPr>
                  </w:rPrChange>
                </w:rPr>
                <w:t>NOTE:</w:t>
              </w:r>
              <w:r w:rsidRPr="00BB4F26">
                <w:rPr>
                  <w:rFonts w:asciiTheme="majorBidi" w:eastAsia="Arial Unicode MS" w:hAnsiTheme="majorBidi" w:cstheme="majorBidi"/>
                  <w:color w:val="000000"/>
                  <w:rPrChange w:id="2059" w:author="Shahar Steiff" w:date="2022-12-28T16:40:00Z">
                    <w:rPr>
                      <w:rFonts w:ascii="Arial" w:eastAsia="Arial Unicode MS" w:hAnsi="Arial" w:cs="Arial"/>
                      <w:color w:val="000000"/>
                    </w:rPr>
                  </w:rPrChange>
                </w:rPr>
                <w:tab/>
              </w:r>
              <w:r w:rsidRPr="00BB4F26">
                <w:rPr>
                  <w:rFonts w:asciiTheme="majorBidi" w:eastAsia="Arial Unicode MS" w:hAnsiTheme="majorBidi" w:cstheme="majorBidi"/>
                  <w:color w:val="000000"/>
                  <w:lang w:val="en-US"/>
                  <w:rPrChange w:id="2060" w:author="Shahar Steiff" w:date="2022-12-28T16:40:00Z">
                    <w:rPr>
                      <w:rFonts w:ascii="Arial" w:eastAsia="Arial Unicode MS" w:hAnsi="Arial" w:cs="Arial"/>
                      <w:color w:val="000000"/>
                      <w:lang w:val="en-US"/>
                    </w:rPr>
                  </w:rPrChange>
                </w:rPr>
                <w:t xml:space="preserve"> </w:t>
              </w:r>
              <w:r w:rsidRPr="00BB4F26">
                <w:rPr>
                  <w:rFonts w:asciiTheme="majorBidi" w:eastAsia="Arial Unicode MS" w:hAnsiTheme="majorBidi" w:cstheme="majorBidi"/>
                  <w:color w:val="000000"/>
                  <w:rPrChange w:id="2061" w:author="Shahar Steiff" w:date="2022-12-28T16:40:00Z">
                    <w:rPr>
                      <w:rFonts w:ascii="Arial" w:eastAsia="Arial Unicode MS" w:hAnsi="Arial" w:cs="Arial"/>
                      <w:color w:val="000000"/>
                    </w:rPr>
                  </w:rPrChange>
                </w:rPr>
                <w:t>Also referred to as Data Model Gateway.</w:t>
              </w:r>
            </w:ins>
          </w:p>
        </w:tc>
      </w:tr>
      <w:tr w:rsidR="00325E86" w:rsidRPr="00BB4F26" w14:paraId="70002E80" w14:textId="77777777" w:rsidTr="00187A92">
        <w:trPr>
          <w:trHeight w:val="255"/>
          <w:ins w:id="2062" w:author="Shahar Steiff" w:date="2022-12-28T11:24:00Z"/>
        </w:trPr>
        <w:tc>
          <w:tcPr>
            <w:tcW w:w="1843" w:type="dxa"/>
            <w:tcBorders>
              <w:top w:val="single" w:sz="4" w:space="0" w:color="auto"/>
              <w:left w:val="single" w:sz="4" w:space="0" w:color="auto"/>
              <w:bottom w:val="single" w:sz="4" w:space="0" w:color="auto"/>
              <w:right w:val="single" w:sz="4" w:space="0" w:color="auto"/>
            </w:tcBorders>
            <w:hideMark/>
          </w:tcPr>
          <w:p w14:paraId="09DD9C27" w14:textId="77777777" w:rsidR="00325E86" w:rsidRPr="00BB4F26" w:rsidRDefault="00325E86" w:rsidP="00187A92">
            <w:pPr>
              <w:spacing w:before="60"/>
              <w:rPr>
                <w:ins w:id="2063" w:author="Shahar Steiff" w:date="2022-12-28T11:24:00Z"/>
                <w:rFonts w:asciiTheme="majorBidi" w:eastAsia="Arial Unicode MS" w:hAnsiTheme="majorBidi" w:cstheme="majorBidi"/>
                <w:color w:val="000000"/>
                <w:rPrChange w:id="2064" w:author="Shahar Steiff" w:date="2022-12-28T16:40:00Z">
                  <w:rPr>
                    <w:ins w:id="2065" w:author="Shahar Steiff" w:date="2022-12-28T11:24:00Z"/>
                    <w:rFonts w:ascii="Arial" w:eastAsia="Arial Unicode MS" w:hAnsi="Arial" w:cs="Arial"/>
                    <w:color w:val="000000"/>
                  </w:rPr>
                </w:rPrChange>
              </w:rPr>
            </w:pPr>
            <w:ins w:id="2066" w:author="Shahar Steiff" w:date="2022-12-28T11:24:00Z">
              <w:r w:rsidRPr="00BB4F26">
                <w:rPr>
                  <w:rFonts w:asciiTheme="majorBidi" w:eastAsia="Arial Unicode MS" w:hAnsiTheme="majorBidi" w:cstheme="majorBidi"/>
                  <w:color w:val="000000"/>
                  <w:rPrChange w:id="2067" w:author="Shahar Steiff" w:date="2022-12-28T16:40:00Z">
                    <w:rPr>
                      <w:rFonts w:ascii="Arial" w:eastAsia="Arial Unicode MS" w:hAnsi="Arial" w:cs="Arial"/>
                      <w:color w:val="000000"/>
                    </w:rPr>
                  </w:rPrChange>
                </w:rPr>
                <w:t>Data Model Gateway</w:t>
              </w:r>
            </w:ins>
          </w:p>
        </w:tc>
        <w:tc>
          <w:tcPr>
            <w:tcW w:w="7133" w:type="dxa"/>
            <w:tcBorders>
              <w:top w:val="single" w:sz="4" w:space="0" w:color="auto"/>
              <w:left w:val="single" w:sz="4" w:space="0" w:color="auto"/>
              <w:bottom w:val="single" w:sz="4" w:space="0" w:color="auto"/>
              <w:right w:val="single" w:sz="4" w:space="0" w:color="auto"/>
            </w:tcBorders>
            <w:hideMark/>
          </w:tcPr>
          <w:p w14:paraId="15BC3313" w14:textId="77777777" w:rsidR="00325E86" w:rsidRPr="00BB4F26" w:rsidRDefault="00325E86" w:rsidP="00187A92">
            <w:pPr>
              <w:spacing w:before="60"/>
              <w:rPr>
                <w:ins w:id="2068" w:author="Shahar Steiff" w:date="2022-12-28T11:24:00Z"/>
                <w:rFonts w:asciiTheme="majorBidi" w:eastAsia="Arial Unicode MS" w:hAnsiTheme="majorBidi" w:cstheme="majorBidi"/>
                <w:color w:val="000000"/>
                <w:rPrChange w:id="2069" w:author="Shahar Steiff" w:date="2022-12-28T16:40:00Z">
                  <w:rPr>
                    <w:ins w:id="2070" w:author="Shahar Steiff" w:date="2022-12-28T11:24:00Z"/>
                    <w:rFonts w:ascii="Arial" w:eastAsia="Arial Unicode MS" w:hAnsi="Arial" w:cs="Arial"/>
                    <w:color w:val="000000"/>
                  </w:rPr>
                </w:rPrChange>
              </w:rPr>
            </w:pPr>
            <w:ins w:id="2071" w:author="Shahar Steiff" w:date="2022-12-28T11:24:00Z">
              <w:r w:rsidRPr="00BB4F26">
                <w:rPr>
                  <w:rFonts w:asciiTheme="majorBidi" w:eastAsia="Arial Unicode MS" w:hAnsiTheme="majorBidi" w:cstheme="majorBidi"/>
                  <w:color w:val="000000"/>
                  <w:rPrChange w:id="2072" w:author="Shahar Steiff" w:date="2022-12-28T16:40:00Z">
                    <w:rPr>
                      <w:rFonts w:ascii="Arial" w:eastAsia="Arial Unicode MS" w:hAnsi="Arial" w:cs="Arial"/>
                      <w:color w:val="000000"/>
                    </w:rPr>
                  </w:rPrChange>
                </w:rPr>
                <w:t>Same as Data Model Broker.</w:t>
              </w:r>
            </w:ins>
          </w:p>
        </w:tc>
      </w:tr>
      <w:tr w:rsidR="00325E86" w:rsidRPr="00BB4F26" w14:paraId="2C40B378" w14:textId="77777777" w:rsidTr="00187A92">
        <w:trPr>
          <w:trHeight w:val="255"/>
          <w:ins w:id="2073" w:author="Shahar Steiff" w:date="2022-12-28T11:24:00Z"/>
        </w:trPr>
        <w:tc>
          <w:tcPr>
            <w:tcW w:w="1843" w:type="dxa"/>
            <w:tcBorders>
              <w:top w:val="single" w:sz="4" w:space="0" w:color="auto"/>
              <w:left w:val="single" w:sz="4" w:space="0" w:color="auto"/>
              <w:bottom w:val="single" w:sz="4" w:space="0" w:color="auto"/>
              <w:right w:val="single" w:sz="4" w:space="0" w:color="auto"/>
            </w:tcBorders>
            <w:hideMark/>
          </w:tcPr>
          <w:p w14:paraId="5204D318" w14:textId="77777777" w:rsidR="00325E86" w:rsidRPr="00BB4F26" w:rsidRDefault="00325E86" w:rsidP="00187A92">
            <w:pPr>
              <w:spacing w:before="60"/>
              <w:rPr>
                <w:ins w:id="2074" w:author="Shahar Steiff" w:date="2022-12-28T11:24:00Z"/>
                <w:rFonts w:asciiTheme="majorBidi" w:eastAsia="Arial Unicode MS" w:hAnsiTheme="majorBidi" w:cstheme="majorBidi"/>
                <w:color w:val="000000"/>
                <w:rPrChange w:id="2075" w:author="Shahar Steiff" w:date="2022-12-28T16:40:00Z">
                  <w:rPr>
                    <w:ins w:id="2076" w:author="Shahar Steiff" w:date="2022-12-28T11:24:00Z"/>
                    <w:rFonts w:ascii="Arial" w:eastAsia="Arial Unicode MS" w:hAnsi="Arial" w:cs="Arial"/>
                    <w:color w:val="000000"/>
                  </w:rPr>
                </w:rPrChange>
              </w:rPr>
            </w:pPr>
            <w:ins w:id="2077" w:author="Shahar Steiff" w:date="2022-12-28T11:24:00Z">
              <w:r w:rsidRPr="00BB4F26">
                <w:rPr>
                  <w:rFonts w:asciiTheme="majorBidi" w:eastAsia="Arial Unicode MS" w:hAnsiTheme="majorBidi" w:cstheme="majorBidi"/>
                  <w:color w:val="000000"/>
                  <w:rPrChange w:id="2078" w:author="Shahar Steiff" w:date="2022-12-28T16:40:00Z">
                    <w:rPr>
                      <w:rFonts w:ascii="Arial" w:eastAsia="Arial Unicode MS" w:hAnsi="Arial" w:cs="Arial"/>
                      <w:color w:val="000000"/>
                    </w:rPr>
                  </w:rPrChange>
                </w:rPr>
                <w:t>Directly Connected Storage</w:t>
              </w:r>
            </w:ins>
          </w:p>
        </w:tc>
        <w:tc>
          <w:tcPr>
            <w:tcW w:w="7133" w:type="dxa"/>
            <w:tcBorders>
              <w:top w:val="single" w:sz="4" w:space="0" w:color="auto"/>
              <w:left w:val="single" w:sz="4" w:space="0" w:color="auto"/>
              <w:bottom w:val="single" w:sz="4" w:space="0" w:color="auto"/>
              <w:right w:val="single" w:sz="4" w:space="0" w:color="auto"/>
            </w:tcBorders>
            <w:hideMark/>
          </w:tcPr>
          <w:p w14:paraId="1E231D75" w14:textId="77777777" w:rsidR="00325E86" w:rsidRPr="00BB4F26" w:rsidRDefault="00325E86" w:rsidP="00187A92">
            <w:pPr>
              <w:spacing w:before="60"/>
              <w:rPr>
                <w:ins w:id="2079" w:author="Shahar Steiff" w:date="2022-12-28T11:24:00Z"/>
                <w:rFonts w:asciiTheme="majorBidi" w:eastAsia="Arial Unicode MS" w:hAnsiTheme="majorBidi" w:cstheme="majorBidi"/>
                <w:color w:val="000000"/>
                <w:rPrChange w:id="2080" w:author="Shahar Steiff" w:date="2022-12-28T16:40:00Z">
                  <w:rPr>
                    <w:ins w:id="2081" w:author="Shahar Steiff" w:date="2022-12-28T11:24:00Z"/>
                    <w:rFonts w:ascii="Arial" w:eastAsia="Arial Unicode MS" w:hAnsi="Arial" w:cs="Arial"/>
                    <w:color w:val="000000"/>
                  </w:rPr>
                </w:rPrChange>
              </w:rPr>
            </w:pPr>
            <w:ins w:id="2082" w:author="Shahar Steiff" w:date="2022-12-28T11:24:00Z">
              <w:r w:rsidRPr="00BB4F26">
                <w:rPr>
                  <w:rFonts w:asciiTheme="majorBidi" w:eastAsia="Arial Unicode MS" w:hAnsiTheme="majorBidi" w:cstheme="majorBidi"/>
                  <w:color w:val="000000"/>
                  <w:rPrChange w:id="2083" w:author="Shahar Steiff" w:date="2022-12-28T16:40:00Z">
                    <w:rPr>
                      <w:rFonts w:ascii="Arial" w:eastAsia="Arial Unicode MS" w:hAnsi="Arial" w:cs="Arial"/>
                      <w:color w:val="000000"/>
                    </w:rPr>
                  </w:rPrChange>
                </w:rPr>
                <w:t>storage that is local to the node and is either physically connected to the node or is external storage connected using a shared communication channel that is managed by the owner of that node</w:t>
              </w:r>
            </w:ins>
          </w:p>
          <w:p w14:paraId="442DCDE5" w14:textId="77777777" w:rsidR="00325E86" w:rsidRPr="00BB4F26" w:rsidRDefault="00325E86" w:rsidP="00187A92">
            <w:pPr>
              <w:spacing w:before="60"/>
              <w:ind w:left="720"/>
              <w:rPr>
                <w:ins w:id="2084" w:author="Shahar Steiff" w:date="2022-12-28T11:24:00Z"/>
                <w:rFonts w:asciiTheme="majorBidi" w:eastAsia="Arial Unicode MS" w:hAnsiTheme="majorBidi" w:cstheme="majorBidi"/>
                <w:color w:val="000000"/>
                <w:rPrChange w:id="2085" w:author="Shahar Steiff" w:date="2022-12-28T16:40:00Z">
                  <w:rPr>
                    <w:ins w:id="2086" w:author="Shahar Steiff" w:date="2022-12-28T11:24:00Z"/>
                    <w:rFonts w:ascii="Arial" w:eastAsia="Arial Unicode MS" w:hAnsi="Arial" w:cs="Arial"/>
                    <w:color w:val="000000"/>
                  </w:rPr>
                </w:rPrChange>
              </w:rPr>
            </w:pPr>
            <w:ins w:id="2087" w:author="Shahar Steiff" w:date="2022-12-28T11:24:00Z">
              <w:r w:rsidRPr="00BB4F26">
                <w:rPr>
                  <w:rFonts w:asciiTheme="majorBidi" w:eastAsia="Arial Unicode MS" w:hAnsiTheme="majorBidi" w:cstheme="majorBidi"/>
                  <w:color w:val="000000"/>
                  <w:rPrChange w:id="2088" w:author="Shahar Steiff" w:date="2022-12-28T16:40:00Z">
                    <w:rPr>
                      <w:rFonts w:ascii="Arial" w:eastAsia="Arial Unicode MS" w:hAnsi="Arial" w:cs="Arial"/>
                      <w:color w:val="000000"/>
                    </w:rPr>
                  </w:rPrChange>
                </w:rPr>
                <w:t>NOTE:</w:t>
              </w:r>
              <w:r w:rsidRPr="00BB4F26">
                <w:rPr>
                  <w:rFonts w:asciiTheme="majorBidi" w:eastAsia="Arial Unicode MS" w:hAnsiTheme="majorBidi" w:cstheme="majorBidi"/>
                  <w:color w:val="000000"/>
                  <w:rPrChange w:id="2089" w:author="Shahar Steiff" w:date="2022-12-28T16:40:00Z">
                    <w:rPr>
                      <w:rFonts w:ascii="Arial" w:eastAsia="Arial Unicode MS" w:hAnsi="Arial" w:cs="Arial"/>
                      <w:color w:val="000000"/>
                    </w:rPr>
                  </w:rPrChange>
                </w:rPr>
                <w:tab/>
              </w:r>
              <w:r w:rsidRPr="00BB4F26">
                <w:rPr>
                  <w:rFonts w:asciiTheme="majorBidi" w:eastAsia="Arial Unicode MS" w:hAnsiTheme="majorBidi" w:cstheme="majorBidi"/>
                  <w:color w:val="000000"/>
                  <w:lang w:val="en-US"/>
                  <w:rPrChange w:id="2090" w:author="Shahar Steiff" w:date="2022-12-28T16:40:00Z">
                    <w:rPr>
                      <w:rFonts w:ascii="Arial" w:eastAsia="Arial Unicode MS" w:hAnsi="Arial" w:cs="Arial"/>
                      <w:color w:val="000000"/>
                      <w:lang w:val="en-US"/>
                    </w:rPr>
                  </w:rPrChange>
                </w:rPr>
                <w:t xml:space="preserve"> </w:t>
              </w:r>
              <w:r w:rsidRPr="00BB4F26">
                <w:rPr>
                  <w:rFonts w:asciiTheme="majorBidi" w:eastAsia="Arial Unicode MS" w:hAnsiTheme="majorBidi" w:cstheme="majorBidi"/>
                  <w:color w:val="000000"/>
                  <w:rPrChange w:id="2091" w:author="Shahar Steiff" w:date="2022-12-28T16:40:00Z">
                    <w:rPr>
                      <w:rFonts w:ascii="Arial" w:eastAsia="Arial Unicode MS" w:hAnsi="Arial" w:cs="Arial"/>
                      <w:color w:val="000000"/>
                    </w:rPr>
                  </w:rPrChange>
                </w:rPr>
                <w:t>Examples of physically connected storage: internal drive, external thunderbolt drive. Examples of external storage: NAS, Cloud.</w:t>
              </w:r>
            </w:ins>
          </w:p>
        </w:tc>
      </w:tr>
      <w:tr w:rsidR="00325E86" w:rsidRPr="00BB4F26" w14:paraId="6D973986" w14:textId="77777777" w:rsidTr="00187A92">
        <w:trPr>
          <w:trHeight w:val="255"/>
          <w:ins w:id="2092" w:author="Shahar Steiff" w:date="2022-12-28T11:24:00Z"/>
        </w:trPr>
        <w:tc>
          <w:tcPr>
            <w:tcW w:w="1843" w:type="dxa"/>
            <w:tcBorders>
              <w:top w:val="single" w:sz="4" w:space="0" w:color="auto"/>
              <w:left w:val="single" w:sz="4" w:space="0" w:color="auto"/>
              <w:bottom w:val="single" w:sz="4" w:space="0" w:color="auto"/>
              <w:right w:val="single" w:sz="4" w:space="0" w:color="auto"/>
            </w:tcBorders>
            <w:hideMark/>
          </w:tcPr>
          <w:p w14:paraId="4931BDF0" w14:textId="77777777" w:rsidR="00325E86" w:rsidRPr="00BB4F26" w:rsidRDefault="00325E86" w:rsidP="00187A92">
            <w:pPr>
              <w:spacing w:before="60"/>
              <w:rPr>
                <w:ins w:id="2093" w:author="Shahar Steiff" w:date="2022-12-28T11:24:00Z"/>
                <w:rFonts w:asciiTheme="majorBidi" w:eastAsia="Arial Unicode MS" w:hAnsiTheme="majorBidi" w:cstheme="majorBidi"/>
                <w:color w:val="000000"/>
                <w:rPrChange w:id="2094" w:author="Shahar Steiff" w:date="2022-12-28T16:40:00Z">
                  <w:rPr>
                    <w:ins w:id="2095" w:author="Shahar Steiff" w:date="2022-12-28T11:24:00Z"/>
                    <w:rFonts w:ascii="Arial" w:eastAsia="Arial Unicode MS" w:hAnsi="Arial" w:cs="Arial"/>
                    <w:color w:val="000000"/>
                  </w:rPr>
                </w:rPrChange>
              </w:rPr>
            </w:pPr>
            <w:ins w:id="2096" w:author="Shahar Steiff" w:date="2022-12-28T11:24:00Z">
              <w:r w:rsidRPr="00BB4F26">
                <w:rPr>
                  <w:rFonts w:asciiTheme="majorBidi" w:eastAsia="Arial Unicode MS" w:hAnsiTheme="majorBidi" w:cstheme="majorBidi"/>
                  <w:color w:val="000000"/>
                  <w:rPrChange w:id="2097" w:author="Shahar Steiff" w:date="2022-12-28T16:40:00Z">
                    <w:rPr>
                      <w:rFonts w:ascii="Arial" w:eastAsia="Arial Unicode MS" w:hAnsi="Arial" w:cs="Arial"/>
                      <w:color w:val="000000"/>
                    </w:rPr>
                  </w:rPrChange>
                </w:rPr>
                <w:t>Discretionary Access Control (DAC)</w:t>
              </w:r>
            </w:ins>
          </w:p>
        </w:tc>
        <w:tc>
          <w:tcPr>
            <w:tcW w:w="7133" w:type="dxa"/>
            <w:tcBorders>
              <w:top w:val="single" w:sz="4" w:space="0" w:color="auto"/>
              <w:left w:val="single" w:sz="4" w:space="0" w:color="auto"/>
              <w:bottom w:val="single" w:sz="4" w:space="0" w:color="auto"/>
              <w:right w:val="single" w:sz="4" w:space="0" w:color="auto"/>
            </w:tcBorders>
            <w:hideMark/>
          </w:tcPr>
          <w:p w14:paraId="145074A2" w14:textId="77777777" w:rsidR="00325E86" w:rsidRPr="00BB4F26" w:rsidRDefault="00325E86" w:rsidP="00187A92">
            <w:pPr>
              <w:spacing w:before="60"/>
              <w:rPr>
                <w:ins w:id="2098" w:author="Shahar Steiff" w:date="2022-12-28T11:24:00Z"/>
                <w:rFonts w:asciiTheme="majorBidi" w:eastAsia="Arial Unicode MS" w:hAnsiTheme="majorBidi" w:cstheme="majorBidi"/>
                <w:color w:val="000000"/>
                <w:rPrChange w:id="2099" w:author="Shahar Steiff" w:date="2022-12-28T16:40:00Z">
                  <w:rPr>
                    <w:ins w:id="2100" w:author="Shahar Steiff" w:date="2022-12-28T11:24:00Z"/>
                    <w:rFonts w:ascii="Arial" w:eastAsia="Arial Unicode MS" w:hAnsi="Arial" w:cs="Arial"/>
                    <w:color w:val="000000"/>
                  </w:rPr>
                </w:rPrChange>
              </w:rPr>
            </w:pPr>
            <w:ins w:id="2101" w:author="Shahar Steiff" w:date="2022-12-28T11:24:00Z">
              <w:r w:rsidRPr="00BB4F26">
                <w:rPr>
                  <w:rFonts w:asciiTheme="majorBidi" w:eastAsia="Arial Unicode MS" w:hAnsiTheme="majorBidi" w:cstheme="majorBidi"/>
                  <w:color w:val="000000"/>
                  <w:rPrChange w:id="2102" w:author="Shahar Steiff" w:date="2022-12-28T16:40:00Z">
                    <w:rPr>
                      <w:rFonts w:ascii="Arial" w:eastAsia="Arial Unicode MS" w:hAnsi="Arial" w:cs="Arial"/>
                      <w:color w:val="000000"/>
                    </w:rPr>
                  </w:rPrChange>
                </w:rPr>
                <w:t>Access Control Policy where the owner of a resource/object defines the Access Control Policy for the users</w:t>
              </w:r>
            </w:ins>
          </w:p>
        </w:tc>
      </w:tr>
      <w:tr w:rsidR="00325E86" w:rsidRPr="00BB4F26" w14:paraId="26470CB8" w14:textId="77777777" w:rsidTr="00187A92">
        <w:trPr>
          <w:trHeight w:val="255"/>
          <w:ins w:id="2103" w:author="Shahar Steiff" w:date="2022-12-28T11:24:00Z"/>
        </w:trPr>
        <w:tc>
          <w:tcPr>
            <w:tcW w:w="1843" w:type="dxa"/>
            <w:tcBorders>
              <w:top w:val="single" w:sz="4" w:space="0" w:color="auto"/>
              <w:left w:val="single" w:sz="4" w:space="0" w:color="auto"/>
              <w:bottom w:val="single" w:sz="4" w:space="0" w:color="auto"/>
              <w:right w:val="single" w:sz="4" w:space="0" w:color="auto"/>
            </w:tcBorders>
            <w:hideMark/>
          </w:tcPr>
          <w:p w14:paraId="5D86BF3E" w14:textId="77777777" w:rsidR="00325E86" w:rsidRPr="00BB4F26" w:rsidRDefault="00325E86" w:rsidP="00187A92">
            <w:pPr>
              <w:spacing w:before="60"/>
              <w:rPr>
                <w:ins w:id="2104" w:author="Shahar Steiff" w:date="2022-12-28T11:24:00Z"/>
                <w:rFonts w:asciiTheme="majorBidi" w:eastAsia="Arial Unicode MS" w:hAnsiTheme="majorBidi" w:cstheme="majorBidi"/>
                <w:color w:val="000000"/>
                <w:rPrChange w:id="2105" w:author="Shahar Steiff" w:date="2022-12-28T16:40:00Z">
                  <w:rPr>
                    <w:ins w:id="2106" w:author="Shahar Steiff" w:date="2022-12-28T11:24:00Z"/>
                    <w:rFonts w:ascii="Arial" w:eastAsia="Arial Unicode MS" w:hAnsi="Arial" w:cs="Arial"/>
                    <w:color w:val="000000"/>
                  </w:rPr>
                </w:rPrChange>
              </w:rPr>
            </w:pPr>
            <w:ins w:id="2107" w:author="Shahar Steiff" w:date="2022-12-28T11:24:00Z">
              <w:r w:rsidRPr="00BB4F26">
                <w:rPr>
                  <w:rFonts w:asciiTheme="majorBidi" w:eastAsia="Arial Unicode MS" w:hAnsiTheme="majorBidi" w:cstheme="majorBidi"/>
                  <w:color w:val="000000"/>
                  <w:rPrChange w:id="2108" w:author="Shahar Steiff" w:date="2022-12-28T16:40:00Z">
                    <w:rPr>
                      <w:rFonts w:ascii="Arial" w:eastAsia="Arial Unicode MS" w:hAnsi="Arial" w:cs="Arial"/>
                      <w:color w:val="000000"/>
                    </w:rPr>
                  </w:rPrChange>
                </w:rPr>
                <w:t>Distributed Addressable Storage</w:t>
              </w:r>
            </w:ins>
          </w:p>
        </w:tc>
        <w:tc>
          <w:tcPr>
            <w:tcW w:w="7133" w:type="dxa"/>
            <w:tcBorders>
              <w:top w:val="single" w:sz="4" w:space="0" w:color="auto"/>
              <w:left w:val="single" w:sz="4" w:space="0" w:color="auto"/>
              <w:bottom w:val="single" w:sz="4" w:space="0" w:color="auto"/>
              <w:right w:val="single" w:sz="4" w:space="0" w:color="auto"/>
            </w:tcBorders>
            <w:hideMark/>
          </w:tcPr>
          <w:p w14:paraId="15638737" w14:textId="77777777" w:rsidR="00325E86" w:rsidRPr="00BB4F26" w:rsidRDefault="00325E86" w:rsidP="00187A92">
            <w:pPr>
              <w:spacing w:before="60"/>
              <w:rPr>
                <w:ins w:id="2109" w:author="Shahar Steiff" w:date="2022-12-28T11:24:00Z"/>
                <w:rFonts w:asciiTheme="majorBidi" w:eastAsia="Arial Unicode MS" w:hAnsiTheme="majorBidi" w:cstheme="majorBidi"/>
                <w:color w:val="000000"/>
                <w:rPrChange w:id="2110" w:author="Shahar Steiff" w:date="2022-12-28T16:40:00Z">
                  <w:rPr>
                    <w:ins w:id="2111" w:author="Shahar Steiff" w:date="2022-12-28T11:24:00Z"/>
                    <w:rFonts w:ascii="Arial" w:eastAsia="Arial Unicode MS" w:hAnsi="Arial" w:cs="Arial"/>
                    <w:color w:val="000000"/>
                  </w:rPr>
                </w:rPrChange>
              </w:rPr>
            </w:pPr>
            <w:ins w:id="2112" w:author="Shahar Steiff" w:date="2022-12-28T11:24:00Z">
              <w:r w:rsidRPr="00BB4F26">
                <w:rPr>
                  <w:rFonts w:asciiTheme="majorBidi" w:eastAsia="Arial Unicode MS" w:hAnsiTheme="majorBidi" w:cstheme="majorBidi"/>
                  <w:color w:val="000000"/>
                  <w:rPrChange w:id="2113" w:author="Shahar Steiff" w:date="2022-12-28T16:40:00Z">
                    <w:rPr>
                      <w:rFonts w:ascii="Arial" w:eastAsia="Arial Unicode MS" w:hAnsi="Arial" w:cs="Arial"/>
                      <w:color w:val="000000"/>
                    </w:rPr>
                  </w:rPrChange>
                </w:rPr>
                <w:t>Addressable Storage that is distributed across multiple storage devices</w:t>
              </w:r>
            </w:ins>
          </w:p>
        </w:tc>
      </w:tr>
      <w:tr w:rsidR="00325E86" w:rsidRPr="00BB4F26" w14:paraId="4F520C4A" w14:textId="77777777" w:rsidTr="00187A92">
        <w:trPr>
          <w:trHeight w:val="255"/>
          <w:ins w:id="2114" w:author="Shahar Steiff" w:date="2022-12-28T11:24:00Z"/>
        </w:trPr>
        <w:tc>
          <w:tcPr>
            <w:tcW w:w="1843" w:type="dxa"/>
            <w:tcBorders>
              <w:top w:val="single" w:sz="4" w:space="0" w:color="auto"/>
              <w:left w:val="single" w:sz="4" w:space="0" w:color="auto"/>
              <w:bottom w:val="single" w:sz="4" w:space="0" w:color="auto"/>
              <w:right w:val="single" w:sz="4" w:space="0" w:color="auto"/>
            </w:tcBorders>
            <w:hideMark/>
          </w:tcPr>
          <w:p w14:paraId="0EBFAA1E" w14:textId="6CEB099C" w:rsidR="00325E86" w:rsidRPr="00BB4F26" w:rsidRDefault="00325E86" w:rsidP="00187A92">
            <w:pPr>
              <w:spacing w:before="60"/>
              <w:rPr>
                <w:ins w:id="2115" w:author="Shahar Steiff" w:date="2022-12-28T11:24:00Z"/>
                <w:rFonts w:asciiTheme="majorBidi" w:eastAsia="Arial Unicode MS" w:hAnsiTheme="majorBidi" w:cstheme="majorBidi"/>
                <w:color w:val="000000"/>
                <w:rPrChange w:id="2116" w:author="Shahar Steiff" w:date="2022-12-28T16:40:00Z">
                  <w:rPr>
                    <w:ins w:id="2117" w:author="Shahar Steiff" w:date="2022-12-28T11:24:00Z"/>
                    <w:rFonts w:ascii="Arial" w:eastAsia="Arial Unicode MS" w:hAnsi="Arial" w:cs="Arial"/>
                    <w:color w:val="000000"/>
                  </w:rPr>
                </w:rPrChange>
              </w:rPr>
            </w:pPr>
            <w:ins w:id="2118" w:author="Shahar Steiff" w:date="2022-12-28T11:24:00Z">
              <w:r w:rsidRPr="00BB4F26">
                <w:rPr>
                  <w:rFonts w:asciiTheme="majorBidi" w:eastAsia="Arial Unicode MS" w:hAnsiTheme="majorBidi" w:cstheme="majorBidi"/>
                  <w:color w:val="000000"/>
                  <w:rPrChange w:id="2119" w:author="Shahar Steiff" w:date="2022-12-28T16:40:00Z">
                    <w:rPr>
                      <w:rFonts w:ascii="Arial" w:eastAsia="Arial Unicode MS" w:hAnsi="Arial" w:cs="Arial"/>
                      <w:color w:val="000000"/>
                    </w:rPr>
                  </w:rPrChange>
                </w:rPr>
                <w:t>Distributed Ledger Technology (</w:t>
              </w:r>
            </w:ins>
            <w:ins w:id="2120" w:author="Shahar Steiff" w:date="2023-01-02T11:33:00Z">
              <w:r w:rsidR="000432D7">
                <w:rPr>
                  <w:rFonts w:asciiTheme="majorBidi" w:eastAsia="Arial Unicode MS" w:hAnsiTheme="majorBidi" w:cstheme="majorBidi"/>
                  <w:color w:val="000000"/>
                </w:rPr>
                <w:t>PDL</w:t>
              </w:r>
            </w:ins>
            <w:ins w:id="2121" w:author="Shahar Steiff" w:date="2022-12-28T11:24:00Z">
              <w:r w:rsidRPr="00BB4F26">
                <w:rPr>
                  <w:rFonts w:asciiTheme="majorBidi" w:eastAsia="Arial Unicode MS" w:hAnsiTheme="majorBidi" w:cstheme="majorBidi"/>
                  <w:color w:val="000000"/>
                  <w:rPrChange w:id="2122" w:author="Shahar Steiff" w:date="2022-12-28T16:40:00Z">
                    <w:rPr>
                      <w:rFonts w:ascii="Arial" w:eastAsia="Arial Unicode MS" w:hAnsi="Arial" w:cs="Arial"/>
                      <w:color w:val="000000"/>
                    </w:rPr>
                  </w:rPrChange>
                </w:rPr>
                <w:t>)</w:t>
              </w:r>
            </w:ins>
          </w:p>
        </w:tc>
        <w:tc>
          <w:tcPr>
            <w:tcW w:w="7133" w:type="dxa"/>
            <w:tcBorders>
              <w:top w:val="single" w:sz="4" w:space="0" w:color="auto"/>
              <w:left w:val="single" w:sz="4" w:space="0" w:color="auto"/>
              <w:bottom w:val="single" w:sz="4" w:space="0" w:color="auto"/>
              <w:right w:val="single" w:sz="4" w:space="0" w:color="auto"/>
            </w:tcBorders>
            <w:hideMark/>
          </w:tcPr>
          <w:p w14:paraId="69EDE802" w14:textId="77777777" w:rsidR="00325E86" w:rsidRPr="00BB4F26" w:rsidRDefault="00325E86" w:rsidP="00187A92">
            <w:pPr>
              <w:spacing w:before="60"/>
              <w:rPr>
                <w:ins w:id="2123" w:author="Shahar Steiff" w:date="2022-12-28T11:24:00Z"/>
                <w:rFonts w:asciiTheme="majorBidi" w:eastAsia="Arial Unicode MS" w:hAnsiTheme="majorBidi" w:cstheme="majorBidi"/>
                <w:color w:val="000000"/>
                <w:rPrChange w:id="2124" w:author="Shahar Steiff" w:date="2022-12-28T16:40:00Z">
                  <w:rPr>
                    <w:ins w:id="2125" w:author="Shahar Steiff" w:date="2022-12-28T11:24:00Z"/>
                    <w:rFonts w:ascii="Arial" w:eastAsia="Arial Unicode MS" w:hAnsi="Arial" w:cs="Arial"/>
                    <w:color w:val="000000"/>
                  </w:rPr>
                </w:rPrChange>
              </w:rPr>
            </w:pPr>
            <w:ins w:id="2126" w:author="Shahar Steiff" w:date="2022-12-28T11:24:00Z">
              <w:r w:rsidRPr="00BB4F26">
                <w:rPr>
                  <w:rFonts w:asciiTheme="majorBidi" w:eastAsia="Arial Unicode MS" w:hAnsiTheme="majorBidi" w:cstheme="majorBidi"/>
                  <w:color w:val="000000"/>
                  <w:rPrChange w:id="2127" w:author="Shahar Steiff" w:date="2022-12-28T16:40:00Z">
                    <w:rPr>
                      <w:rFonts w:ascii="Arial" w:eastAsia="Arial Unicode MS" w:hAnsi="Arial" w:cs="Arial"/>
                      <w:color w:val="000000"/>
                    </w:rPr>
                  </w:rPrChange>
                </w:rPr>
                <w:t>technology implementing a distributed ledger which is a consensus of replicated, shared, and synchronized digital data geographically spread across multiple sites, countries, or institutions</w:t>
              </w:r>
            </w:ins>
          </w:p>
          <w:p w14:paraId="66EA8DE2" w14:textId="77777777" w:rsidR="00325E86" w:rsidRPr="00BB4F26" w:rsidRDefault="00325E86" w:rsidP="00187A92">
            <w:pPr>
              <w:spacing w:before="60"/>
              <w:ind w:left="720"/>
              <w:rPr>
                <w:ins w:id="2128" w:author="Shahar Steiff" w:date="2022-12-28T11:24:00Z"/>
                <w:rFonts w:asciiTheme="majorBidi" w:eastAsia="Arial Unicode MS" w:hAnsiTheme="majorBidi" w:cstheme="majorBidi"/>
                <w:color w:val="000000"/>
                <w:rPrChange w:id="2129" w:author="Shahar Steiff" w:date="2022-12-28T16:40:00Z">
                  <w:rPr>
                    <w:ins w:id="2130" w:author="Shahar Steiff" w:date="2022-12-28T11:24:00Z"/>
                    <w:rFonts w:ascii="Arial" w:eastAsia="Arial Unicode MS" w:hAnsi="Arial" w:cs="Arial"/>
                    <w:color w:val="000000"/>
                  </w:rPr>
                </w:rPrChange>
              </w:rPr>
            </w:pPr>
            <w:ins w:id="2131" w:author="Shahar Steiff" w:date="2022-12-28T11:24:00Z">
              <w:r w:rsidRPr="00BB4F26">
                <w:rPr>
                  <w:rFonts w:asciiTheme="majorBidi" w:eastAsia="Arial Unicode MS" w:hAnsiTheme="majorBidi" w:cstheme="majorBidi"/>
                  <w:color w:val="000000"/>
                  <w:rPrChange w:id="2132" w:author="Shahar Steiff" w:date="2022-12-28T16:40:00Z">
                    <w:rPr>
                      <w:rFonts w:ascii="Arial" w:eastAsia="Arial Unicode MS" w:hAnsi="Arial" w:cs="Arial"/>
                      <w:color w:val="000000"/>
                    </w:rPr>
                  </w:rPrChange>
                </w:rPr>
                <w:lastRenderedPageBreak/>
                <w:t>NOTE:</w:t>
              </w:r>
              <w:r w:rsidRPr="00BB4F26">
                <w:rPr>
                  <w:rFonts w:asciiTheme="majorBidi" w:eastAsia="Arial Unicode MS" w:hAnsiTheme="majorBidi" w:cstheme="majorBidi"/>
                  <w:color w:val="000000"/>
                  <w:rPrChange w:id="2133" w:author="Shahar Steiff" w:date="2022-12-28T16:40:00Z">
                    <w:rPr>
                      <w:rFonts w:ascii="Arial" w:eastAsia="Arial Unicode MS" w:hAnsi="Arial" w:cs="Arial"/>
                      <w:color w:val="000000"/>
                    </w:rPr>
                  </w:rPrChange>
                </w:rPr>
                <w:tab/>
              </w:r>
              <w:r w:rsidRPr="00BB4F26">
                <w:rPr>
                  <w:rFonts w:asciiTheme="majorBidi" w:eastAsia="Arial Unicode MS" w:hAnsiTheme="majorBidi" w:cstheme="majorBidi"/>
                  <w:color w:val="000000"/>
                  <w:lang w:val="en-US"/>
                  <w:rPrChange w:id="2134" w:author="Shahar Steiff" w:date="2022-12-28T16:40:00Z">
                    <w:rPr>
                      <w:rFonts w:ascii="Arial" w:eastAsia="Arial Unicode MS" w:hAnsi="Arial" w:cs="Arial"/>
                      <w:color w:val="000000"/>
                      <w:lang w:val="en-US"/>
                    </w:rPr>
                  </w:rPrChange>
                </w:rPr>
                <w:t xml:space="preserve"> </w:t>
              </w:r>
              <w:r w:rsidRPr="00BB4F26">
                <w:rPr>
                  <w:rFonts w:asciiTheme="majorBidi" w:eastAsia="Arial Unicode MS" w:hAnsiTheme="majorBidi" w:cstheme="majorBidi"/>
                  <w:color w:val="000000"/>
                  <w:rPrChange w:id="2135" w:author="Shahar Steiff" w:date="2022-12-28T16:40:00Z">
                    <w:rPr>
                      <w:rFonts w:ascii="Arial" w:eastAsia="Arial Unicode MS" w:hAnsi="Arial" w:cs="Arial"/>
                      <w:color w:val="000000"/>
                    </w:rPr>
                  </w:rPrChange>
                </w:rPr>
                <w:t>Unlike with a distributed database, there is no central administrator.</w:t>
              </w:r>
            </w:ins>
          </w:p>
        </w:tc>
      </w:tr>
      <w:tr w:rsidR="00325E86" w:rsidRPr="00BB4F26" w14:paraId="7C1E0C22" w14:textId="77777777" w:rsidTr="00187A92">
        <w:trPr>
          <w:trHeight w:val="255"/>
          <w:ins w:id="2136" w:author="Shahar Steiff" w:date="2022-12-28T11:24:00Z"/>
        </w:trPr>
        <w:tc>
          <w:tcPr>
            <w:tcW w:w="1843" w:type="dxa"/>
            <w:tcBorders>
              <w:top w:val="single" w:sz="4" w:space="0" w:color="auto"/>
              <w:left w:val="single" w:sz="4" w:space="0" w:color="auto"/>
              <w:bottom w:val="single" w:sz="4" w:space="0" w:color="auto"/>
              <w:right w:val="single" w:sz="4" w:space="0" w:color="auto"/>
            </w:tcBorders>
            <w:hideMark/>
          </w:tcPr>
          <w:p w14:paraId="19AE5005" w14:textId="77777777" w:rsidR="00325E86" w:rsidRPr="00BB4F26" w:rsidRDefault="00325E86" w:rsidP="00187A92">
            <w:pPr>
              <w:spacing w:before="60"/>
              <w:rPr>
                <w:ins w:id="2137" w:author="Shahar Steiff" w:date="2022-12-28T11:24:00Z"/>
                <w:rFonts w:asciiTheme="majorBidi" w:eastAsia="Arial Unicode MS" w:hAnsiTheme="majorBidi" w:cstheme="majorBidi"/>
                <w:color w:val="000000"/>
                <w:rPrChange w:id="2138" w:author="Shahar Steiff" w:date="2022-12-28T16:40:00Z">
                  <w:rPr>
                    <w:ins w:id="2139" w:author="Shahar Steiff" w:date="2022-12-28T11:24:00Z"/>
                    <w:rFonts w:ascii="Arial" w:eastAsia="Arial Unicode MS" w:hAnsi="Arial" w:cs="Arial"/>
                    <w:color w:val="000000"/>
                  </w:rPr>
                </w:rPrChange>
              </w:rPr>
            </w:pPr>
            <w:ins w:id="2140" w:author="Shahar Steiff" w:date="2022-12-28T11:24:00Z">
              <w:r w:rsidRPr="00BB4F26">
                <w:rPr>
                  <w:rFonts w:asciiTheme="majorBidi" w:eastAsia="Arial Unicode MS" w:hAnsiTheme="majorBidi" w:cstheme="majorBidi"/>
                  <w:color w:val="000000"/>
                  <w:rPrChange w:id="2141" w:author="Shahar Steiff" w:date="2022-12-28T16:40:00Z">
                    <w:rPr>
                      <w:rFonts w:ascii="Arial" w:eastAsia="Arial Unicode MS" w:hAnsi="Arial" w:cs="Arial"/>
                      <w:color w:val="000000"/>
                    </w:rPr>
                  </w:rPrChange>
                </w:rPr>
                <w:lastRenderedPageBreak/>
                <w:t>Domain Name System (DNS)</w:t>
              </w:r>
            </w:ins>
          </w:p>
        </w:tc>
        <w:tc>
          <w:tcPr>
            <w:tcW w:w="7133" w:type="dxa"/>
            <w:tcBorders>
              <w:top w:val="single" w:sz="4" w:space="0" w:color="auto"/>
              <w:left w:val="single" w:sz="4" w:space="0" w:color="auto"/>
              <w:bottom w:val="single" w:sz="4" w:space="0" w:color="auto"/>
              <w:right w:val="single" w:sz="4" w:space="0" w:color="auto"/>
            </w:tcBorders>
            <w:hideMark/>
          </w:tcPr>
          <w:p w14:paraId="4F40A130" w14:textId="77777777" w:rsidR="00325E86" w:rsidRPr="00BB4F26" w:rsidRDefault="00325E86" w:rsidP="00187A92">
            <w:pPr>
              <w:spacing w:before="60"/>
              <w:rPr>
                <w:ins w:id="2142" w:author="Shahar Steiff" w:date="2022-12-28T11:24:00Z"/>
                <w:rFonts w:asciiTheme="majorBidi" w:eastAsia="Arial Unicode MS" w:hAnsiTheme="majorBidi" w:cstheme="majorBidi"/>
                <w:color w:val="000000"/>
                <w:rPrChange w:id="2143" w:author="Shahar Steiff" w:date="2022-12-28T16:40:00Z">
                  <w:rPr>
                    <w:ins w:id="2144" w:author="Shahar Steiff" w:date="2022-12-28T11:24:00Z"/>
                    <w:rFonts w:ascii="Arial" w:eastAsia="Arial Unicode MS" w:hAnsi="Arial" w:cs="Arial"/>
                    <w:color w:val="000000"/>
                  </w:rPr>
                </w:rPrChange>
              </w:rPr>
            </w:pPr>
            <w:ins w:id="2145" w:author="Shahar Steiff" w:date="2022-12-28T11:24:00Z">
              <w:r w:rsidRPr="00BB4F26">
                <w:rPr>
                  <w:rFonts w:asciiTheme="majorBidi" w:eastAsia="Arial Unicode MS" w:hAnsiTheme="majorBidi" w:cstheme="majorBidi"/>
                  <w:color w:val="000000"/>
                  <w:rPrChange w:id="2146" w:author="Shahar Steiff" w:date="2022-12-28T16:40:00Z">
                    <w:rPr>
                      <w:rFonts w:ascii="Arial" w:eastAsia="Arial Unicode MS" w:hAnsi="Arial" w:cs="Arial"/>
                      <w:color w:val="000000"/>
                    </w:rPr>
                  </w:rPrChange>
                </w:rPr>
                <w:t>hierarchical and decentralized naming system for computers, services, or other resources connected to the Internet or a private network</w:t>
              </w:r>
            </w:ins>
          </w:p>
          <w:p w14:paraId="7D749250" w14:textId="77777777" w:rsidR="00325E86" w:rsidRPr="00BB4F26" w:rsidRDefault="00325E86" w:rsidP="00187A92">
            <w:pPr>
              <w:spacing w:before="60"/>
              <w:ind w:left="720"/>
              <w:rPr>
                <w:ins w:id="2147" w:author="Shahar Steiff" w:date="2022-12-28T11:24:00Z"/>
                <w:rFonts w:asciiTheme="majorBidi" w:eastAsia="Arial Unicode MS" w:hAnsiTheme="majorBidi" w:cstheme="majorBidi"/>
                <w:color w:val="000000"/>
                <w:rPrChange w:id="2148" w:author="Shahar Steiff" w:date="2022-12-28T16:40:00Z">
                  <w:rPr>
                    <w:ins w:id="2149" w:author="Shahar Steiff" w:date="2022-12-28T11:24:00Z"/>
                    <w:rFonts w:ascii="Arial" w:eastAsia="Arial Unicode MS" w:hAnsi="Arial" w:cs="Arial"/>
                    <w:color w:val="000000"/>
                  </w:rPr>
                </w:rPrChange>
              </w:rPr>
            </w:pPr>
            <w:ins w:id="2150" w:author="Shahar Steiff" w:date="2022-12-28T11:24:00Z">
              <w:r w:rsidRPr="00BB4F26">
                <w:rPr>
                  <w:rFonts w:asciiTheme="majorBidi" w:eastAsia="Arial Unicode MS" w:hAnsiTheme="majorBidi" w:cstheme="majorBidi"/>
                  <w:color w:val="000000"/>
                  <w:rPrChange w:id="2151" w:author="Shahar Steiff" w:date="2022-12-28T16:40:00Z">
                    <w:rPr>
                      <w:rFonts w:ascii="Arial" w:eastAsia="Arial Unicode MS" w:hAnsi="Arial" w:cs="Arial"/>
                      <w:color w:val="000000"/>
                    </w:rPr>
                  </w:rPrChange>
                </w:rPr>
                <w:t>NOTE:</w:t>
              </w:r>
              <w:r w:rsidRPr="00BB4F26">
                <w:rPr>
                  <w:rFonts w:asciiTheme="majorBidi" w:eastAsia="Arial Unicode MS" w:hAnsiTheme="majorBidi" w:cstheme="majorBidi"/>
                  <w:color w:val="000000"/>
                  <w:lang w:val="en-US"/>
                  <w:rPrChange w:id="2152" w:author="Shahar Steiff" w:date="2022-12-28T16:40:00Z">
                    <w:rPr>
                      <w:rFonts w:ascii="Arial" w:eastAsia="Arial Unicode MS" w:hAnsi="Arial" w:cs="Arial"/>
                      <w:color w:val="000000"/>
                      <w:lang w:val="en-US"/>
                    </w:rPr>
                  </w:rPrChange>
                </w:rPr>
                <w:t xml:space="preserve"> </w:t>
              </w:r>
              <w:r w:rsidRPr="00BB4F26">
                <w:rPr>
                  <w:rFonts w:asciiTheme="majorBidi" w:eastAsia="Arial Unicode MS" w:hAnsiTheme="majorBidi" w:cstheme="majorBidi"/>
                  <w:color w:val="000000"/>
                  <w:rPrChange w:id="2153" w:author="Shahar Steiff" w:date="2022-12-28T16:40:00Z">
                    <w:rPr>
                      <w:rFonts w:ascii="Arial" w:eastAsia="Arial Unicode MS" w:hAnsi="Arial" w:cs="Arial"/>
                      <w:color w:val="000000"/>
                    </w:rPr>
                  </w:rPrChange>
                </w:rPr>
                <w:t>It associates various information with domain names assigned to each of the participating entities.</w:t>
              </w:r>
            </w:ins>
          </w:p>
        </w:tc>
      </w:tr>
      <w:tr w:rsidR="00325E86" w:rsidRPr="00BB4F26" w14:paraId="3BDFBCFB" w14:textId="77777777" w:rsidTr="00187A92">
        <w:trPr>
          <w:trHeight w:val="255"/>
          <w:ins w:id="2154" w:author="Shahar Steiff" w:date="2022-12-28T11:24:00Z"/>
        </w:trPr>
        <w:tc>
          <w:tcPr>
            <w:tcW w:w="1843" w:type="dxa"/>
            <w:tcBorders>
              <w:top w:val="single" w:sz="4" w:space="0" w:color="auto"/>
              <w:left w:val="single" w:sz="4" w:space="0" w:color="auto"/>
              <w:bottom w:val="single" w:sz="4" w:space="0" w:color="auto"/>
              <w:right w:val="single" w:sz="4" w:space="0" w:color="auto"/>
            </w:tcBorders>
            <w:hideMark/>
          </w:tcPr>
          <w:p w14:paraId="27C464F8" w14:textId="77777777" w:rsidR="00325E86" w:rsidRPr="00BB4F26" w:rsidRDefault="00325E86" w:rsidP="00187A92">
            <w:pPr>
              <w:spacing w:before="60"/>
              <w:rPr>
                <w:ins w:id="2155" w:author="Shahar Steiff" w:date="2022-12-28T11:24:00Z"/>
                <w:rFonts w:asciiTheme="majorBidi" w:eastAsia="Arial Unicode MS" w:hAnsiTheme="majorBidi" w:cstheme="majorBidi"/>
                <w:color w:val="000000"/>
                <w:rPrChange w:id="2156" w:author="Shahar Steiff" w:date="2022-12-28T16:40:00Z">
                  <w:rPr>
                    <w:ins w:id="2157" w:author="Shahar Steiff" w:date="2022-12-28T11:24:00Z"/>
                    <w:rFonts w:ascii="Arial" w:eastAsia="Arial Unicode MS" w:hAnsi="Arial" w:cs="Arial"/>
                    <w:color w:val="000000"/>
                  </w:rPr>
                </w:rPrChange>
              </w:rPr>
            </w:pPr>
            <w:ins w:id="2158" w:author="Shahar Steiff" w:date="2022-12-28T11:24:00Z">
              <w:r w:rsidRPr="00BB4F26">
                <w:rPr>
                  <w:rFonts w:asciiTheme="majorBidi" w:eastAsia="Arial Unicode MS" w:hAnsiTheme="majorBidi" w:cstheme="majorBidi"/>
                  <w:color w:val="000000"/>
                  <w:rPrChange w:id="2159" w:author="Shahar Steiff" w:date="2022-12-28T16:40:00Z">
                    <w:rPr>
                      <w:rFonts w:ascii="Arial" w:eastAsia="Arial Unicode MS" w:hAnsi="Arial" w:cs="Arial"/>
                      <w:color w:val="000000"/>
                    </w:rPr>
                  </w:rPrChange>
                </w:rPr>
                <w:t>External data</w:t>
              </w:r>
            </w:ins>
          </w:p>
        </w:tc>
        <w:tc>
          <w:tcPr>
            <w:tcW w:w="7133" w:type="dxa"/>
            <w:tcBorders>
              <w:top w:val="single" w:sz="4" w:space="0" w:color="auto"/>
              <w:left w:val="single" w:sz="4" w:space="0" w:color="auto"/>
              <w:bottom w:val="single" w:sz="4" w:space="0" w:color="auto"/>
              <w:right w:val="single" w:sz="4" w:space="0" w:color="auto"/>
            </w:tcBorders>
            <w:hideMark/>
          </w:tcPr>
          <w:p w14:paraId="3462583C" w14:textId="1AF1C0DF" w:rsidR="00325E86" w:rsidRPr="00BB4F26" w:rsidRDefault="00325E86" w:rsidP="00187A92">
            <w:pPr>
              <w:spacing w:before="60"/>
              <w:rPr>
                <w:ins w:id="2160" w:author="Shahar Steiff" w:date="2022-12-28T11:24:00Z"/>
                <w:rFonts w:asciiTheme="majorBidi" w:eastAsia="Arial Unicode MS" w:hAnsiTheme="majorBidi" w:cstheme="majorBidi"/>
                <w:color w:val="000000"/>
                <w:rPrChange w:id="2161" w:author="Shahar Steiff" w:date="2022-12-28T16:40:00Z">
                  <w:rPr>
                    <w:ins w:id="2162" w:author="Shahar Steiff" w:date="2022-12-28T11:24:00Z"/>
                    <w:rFonts w:ascii="Arial" w:eastAsia="Arial Unicode MS" w:hAnsi="Arial" w:cs="Arial"/>
                    <w:color w:val="000000"/>
                  </w:rPr>
                </w:rPrChange>
              </w:rPr>
            </w:pPr>
            <w:ins w:id="2163" w:author="Shahar Steiff" w:date="2022-12-28T11:24:00Z">
              <w:r w:rsidRPr="00BB4F26">
                <w:rPr>
                  <w:rFonts w:asciiTheme="majorBidi" w:eastAsia="Arial Unicode MS" w:hAnsiTheme="majorBidi" w:cstheme="majorBidi"/>
                  <w:color w:val="000000"/>
                  <w:rPrChange w:id="2164" w:author="Shahar Steiff" w:date="2022-12-28T16:40:00Z">
                    <w:rPr>
                      <w:rFonts w:ascii="Arial" w:eastAsia="Arial Unicode MS" w:hAnsi="Arial" w:cs="Arial"/>
                      <w:color w:val="000000"/>
                    </w:rPr>
                  </w:rPrChange>
                </w:rPr>
                <w:t xml:space="preserve">data obtained from resources or systems external to the </w:t>
              </w:r>
            </w:ins>
            <w:ins w:id="2165" w:author="Shahar Steiff" w:date="2023-01-02T11:33:00Z">
              <w:r w:rsidR="000432D7">
                <w:rPr>
                  <w:rFonts w:asciiTheme="majorBidi" w:eastAsia="Arial Unicode MS" w:hAnsiTheme="majorBidi" w:cstheme="majorBidi"/>
                  <w:color w:val="000000"/>
                </w:rPr>
                <w:t>PDL</w:t>
              </w:r>
            </w:ins>
            <w:ins w:id="2166" w:author="Shahar Steiff" w:date="2022-12-28T11:24:00Z">
              <w:r w:rsidRPr="00BB4F26">
                <w:rPr>
                  <w:rFonts w:asciiTheme="majorBidi" w:eastAsia="Arial Unicode MS" w:hAnsiTheme="majorBidi" w:cstheme="majorBidi"/>
                  <w:color w:val="000000"/>
                  <w:rPrChange w:id="2167" w:author="Shahar Steiff" w:date="2022-12-28T16:40:00Z">
                    <w:rPr>
                      <w:rFonts w:ascii="Arial" w:eastAsia="Arial Unicode MS" w:hAnsi="Arial" w:cs="Arial"/>
                      <w:color w:val="000000"/>
                    </w:rPr>
                  </w:rPrChange>
                </w:rPr>
                <w:t xml:space="preserve"> platform</w:t>
              </w:r>
            </w:ins>
          </w:p>
        </w:tc>
      </w:tr>
      <w:tr w:rsidR="00325E86" w:rsidRPr="00BB4F26" w14:paraId="6DE29F4B" w14:textId="77777777" w:rsidTr="00187A92">
        <w:trPr>
          <w:trHeight w:val="255"/>
          <w:ins w:id="2168" w:author="Shahar Steiff" w:date="2022-12-28T11:24:00Z"/>
        </w:trPr>
        <w:tc>
          <w:tcPr>
            <w:tcW w:w="1843" w:type="dxa"/>
            <w:tcBorders>
              <w:top w:val="single" w:sz="4" w:space="0" w:color="auto"/>
              <w:left w:val="single" w:sz="4" w:space="0" w:color="auto"/>
              <w:bottom w:val="single" w:sz="4" w:space="0" w:color="auto"/>
              <w:right w:val="single" w:sz="4" w:space="0" w:color="auto"/>
            </w:tcBorders>
            <w:hideMark/>
          </w:tcPr>
          <w:p w14:paraId="1161B218" w14:textId="77777777" w:rsidR="00325E86" w:rsidRPr="00BB4F26" w:rsidRDefault="00325E86" w:rsidP="00187A92">
            <w:pPr>
              <w:spacing w:before="60"/>
              <w:rPr>
                <w:ins w:id="2169" w:author="Shahar Steiff" w:date="2022-12-28T11:24:00Z"/>
                <w:rFonts w:asciiTheme="majorBidi" w:eastAsia="Arial Unicode MS" w:hAnsiTheme="majorBidi" w:cstheme="majorBidi"/>
                <w:color w:val="000000"/>
                <w:rPrChange w:id="2170" w:author="Shahar Steiff" w:date="2022-12-28T16:40:00Z">
                  <w:rPr>
                    <w:ins w:id="2171" w:author="Shahar Steiff" w:date="2022-12-28T11:24:00Z"/>
                    <w:rFonts w:ascii="Arial" w:eastAsia="Arial Unicode MS" w:hAnsi="Arial" w:cs="Arial"/>
                    <w:color w:val="000000"/>
                  </w:rPr>
                </w:rPrChange>
              </w:rPr>
            </w:pPr>
            <w:ins w:id="2172" w:author="Shahar Steiff" w:date="2022-12-28T11:24:00Z">
              <w:r w:rsidRPr="00BB4F26">
                <w:rPr>
                  <w:rFonts w:asciiTheme="majorBidi" w:eastAsia="Arial Unicode MS" w:hAnsiTheme="majorBidi" w:cstheme="majorBidi"/>
                  <w:color w:val="000000"/>
                  <w:rPrChange w:id="2173" w:author="Shahar Steiff" w:date="2022-12-28T16:40:00Z">
                    <w:rPr>
                      <w:rFonts w:ascii="Arial" w:eastAsia="Arial Unicode MS" w:hAnsi="Arial" w:cs="Arial"/>
                      <w:color w:val="000000"/>
                    </w:rPr>
                  </w:rPrChange>
                </w:rPr>
                <w:t>External IRP</w:t>
              </w:r>
            </w:ins>
          </w:p>
        </w:tc>
        <w:tc>
          <w:tcPr>
            <w:tcW w:w="7133" w:type="dxa"/>
            <w:tcBorders>
              <w:top w:val="single" w:sz="4" w:space="0" w:color="auto"/>
              <w:left w:val="single" w:sz="4" w:space="0" w:color="auto"/>
              <w:bottom w:val="single" w:sz="4" w:space="0" w:color="auto"/>
              <w:right w:val="single" w:sz="4" w:space="0" w:color="auto"/>
            </w:tcBorders>
            <w:hideMark/>
          </w:tcPr>
          <w:p w14:paraId="6BF9EC14" w14:textId="37D57CB6" w:rsidR="00325E86" w:rsidRPr="00BB4F26" w:rsidRDefault="00325E86" w:rsidP="00187A92">
            <w:pPr>
              <w:spacing w:before="60"/>
              <w:rPr>
                <w:ins w:id="2174" w:author="Shahar Steiff" w:date="2022-12-28T11:24:00Z"/>
                <w:rFonts w:asciiTheme="majorBidi" w:eastAsia="Arial Unicode MS" w:hAnsiTheme="majorBidi" w:cstheme="majorBidi"/>
                <w:color w:val="000000"/>
                <w:rPrChange w:id="2175" w:author="Shahar Steiff" w:date="2022-12-28T16:40:00Z">
                  <w:rPr>
                    <w:ins w:id="2176" w:author="Shahar Steiff" w:date="2022-12-28T11:24:00Z"/>
                    <w:rFonts w:ascii="Arial" w:eastAsia="Arial Unicode MS" w:hAnsi="Arial" w:cs="Arial"/>
                    <w:color w:val="000000"/>
                  </w:rPr>
                </w:rPrChange>
              </w:rPr>
            </w:pPr>
            <w:ins w:id="2177" w:author="Shahar Steiff" w:date="2022-12-28T11:24:00Z">
              <w:r w:rsidRPr="00BB4F26">
                <w:rPr>
                  <w:rFonts w:asciiTheme="majorBidi" w:eastAsia="Arial Unicode MS" w:hAnsiTheme="majorBidi" w:cstheme="majorBidi"/>
                  <w:color w:val="000000"/>
                  <w:rPrChange w:id="2178" w:author="Shahar Steiff" w:date="2022-12-28T16:40:00Z">
                    <w:rPr>
                      <w:rFonts w:ascii="Arial" w:eastAsia="Arial Unicode MS" w:hAnsi="Arial" w:cs="Arial"/>
                      <w:color w:val="000000"/>
                    </w:rPr>
                  </w:rPrChange>
                </w:rPr>
                <w:t xml:space="preserve">an IRP that is used to communicate between a </w:t>
              </w:r>
            </w:ins>
            <w:ins w:id="2179" w:author="Shahar Steiff" w:date="2023-01-02T11:33:00Z">
              <w:r w:rsidR="000432D7">
                <w:rPr>
                  <w:rFonts w:asciiTheme="majorBidi" w:eastAsia="Arial Unicode MS" w:hAnsiTheme="majorBidi" w:cstheme="majorBidi"/>
                  <w:color w:val="000000"/>
                </w:rPr>
                <w:t>PDL</w:t>
              </w:r>
            </w:ins>
            <w:ins w:id="2180" w:author="Shahar Steiff" w:date="2022-12-28T11:24:00Z">
              <w:r w:rsidRPr="00BB4F26">
                <w:rPr>
                  <w:rFonts w:asciiTheme="majorBidi" w:eastAsia="Arial Unicode MS" w:hAnsiTheme="majorBidi" w:cstheme="majorBidi"/>
                  <w:color w:val="000000"/>
                  <w:rPrChange w:id="2181" w:author="Shahar Steiff" w:date="2022-12-28T16:40:00Z">
                    <w:rPr>
                      <w:rFonts w:ascii="Arial" w:eastAsia="Arial Unicode MS" w:hAnsi="Arial" w:cs="Arial"/>
                      <w:color w:val="000000"/>
                    </w:rPr>
                  </w:rPrChange>
                </w:rPr>
                <w:t xml:space="preserve"> Functional Block and an external object.</w:t>
              </w:r>
            </w:ins>
          </w:p>
        </w:tc>
      </w:tr>
      <w:tr w:rsidR="00325E86" w:rsidRPr="00BB4F26" w14:paraId="582C2277" w14:textId="77777777" w:rsidTr="00187A92">
        <w:trPr>
          <w:trHeight w:val="255"/>
          <w:ins w:id="2182" w:author="Shahar Steiff" w:date="2022-12-28T11:24:00Z"/>
        </w:trPr>
        <w:tc>
          <w:tcPr>
            <w:tcW w:w="1843" w:type="dxa"/>
            <w:tcBorders>
              <w:top w:val="single" w:sz="4" w:space="0" w:color="auto"/>
              <w:left w:val="single" w:sz="4" w:space="0" w:color="auto"/>
              <w:bottom w:val="single" w:sz="4" w:space="0" w:color="auto"/>
              <w:right w:val="single" w:sz="4" w:space="0" w:color="auto"/>
            </w:tcBorders>
          </w:tcPr>
          <w:p w14:paraId="2A05ECF8" w14:textId="77777777" w:rsidR="00325E86" w:rsidRPr="00BB4F26" w:rsidRDefault="00325E86" w:rsidP="00187A92">
            <w:pPr>
              <w:spacing w:before="60"/>
              <w:rPr>
                <w:ins w:id="2183" w:author="Shahar Steiff" w:date="2022-12-28T11:24:00Z"/>
                <w:rFonts w:asciiTheme="majorBidi" w:eastAsia="Arial Unicode MS" w:hAnsiTheme="majorBidi" w:cstheme="majorBidi"/>
                <w:color w:val="000000"/>
                <w:lang w:val="en-US"/>
                <w:rPrChange w:id="2184" w:author="Shahar Steiff" w:date="2022-12-28T16:40:00Z">
                  <w:rPr>
                    <w:ins w:id="2185" w:author="Shahar Steiff" w:date="2022-12-28T11:24:00Z"/>
                    <w:rFonts w:ascii="Arial" w:eastAsia="Arial Unicode MS" w:hAnsi="Arial" w:cs="Arial"/>
                    <w:color w:val="000000"/>
                    <w:lang w:val="en-US"/>
                  </w:rPr>
                </w:rPrChange>
              </w:rPr>
            </w:pPr>
            <w:ins w:id="2186" w:author="Shahar Steiff" w:date="2022-12-28T11:24:00Z">
              <w:r w:rsidRPr="00BB4F26">
                <w:rPr>
                  <w:rFonts w:asciiTheme="majorBidi" w:eastAsia="Arial Unicode MS" w:hAnsiTheme="majorBidi" w:cstheme="majorBidi"/>
                  <w:color w:val="000000"/>
                  <w:lang w:val="en-US"/>
                  <w:rPrChange w:id="2187" w:author="Shahar Steiff" w:date="2022-12-28T16:40:00Z">
                    <w:rPr>
                      <w:rFonts w:ascii="Arial" w:eastAsia="Arial Unicode MS" w:hAnsi="Arial" w:cs="Arial"/>
                      <w:color w:val="000000"/>
                      <w:lang w:val="en-US"/>
                    </w:rPr>
                  </w:rPrChange>
                </w:rPr>
                <w:t>Fork</w:t>
              </w:r>
            </w:ins>
          </w:p>
        </w:tc>
        <w:tc>
          <w:tcPr>
            <w:tcW w:w="7133" w:type="dxa"/>
            <w:tcBorders>
              <w:top w:val="single" w:sz="4" w:space="0" w:color="auto"/>
              <w:left w:val="single" w:sz="4" w:space="0" w:color="auto"/>
              <w:bottom w:val="single" w:sz="4" w:space="0" w:color="auto"/>
              <w:right w:val="single" w:sz="4" w:space="0" w:color="auto"/>
            </w:tcBorders>
          </w:tcPr>
          <w:p w14:paraId="4060AF26" w14:textId="611C6F1E" w:rsidR="00325E86" w:rsidRPr="00BB4F26" w:rsidRDefault="00325E86" w:rsidP="00187A92">
            <w:pPr>
              <w:spacing w:before="60"/>
              <w:rPr>
                <w:ins w:id="2188" w:author="Shahar Steiff" w:date="2022-12-28T11:24:00Z"/>
                <w:rFonts w:asciiTheme="majorBidi" w:eastAsia="Arial Unicode MS" w:hAnsiTheme="majorBidi" w:cstheme="majorBidi"/>
                <w:color w:val="000000"/>
                <w:rPrChange w:id="2189" w:author="Shahar Steiff" w:date="2022-12-28T16:40:00Z">
                  <w:rPr>
                    <w:ins w:id="2190" w:author="Shahar Steiff" w:date="2022-12-28T11:24:00Z"/>
                    <w:rFonts w:ascii="Arial" w:eastAsia="Arial Unicode MS" w:hAnsi="Arial" w:cs="Arial"/>
                    <w:color w:val="000000"/>
                  </w:rPr>
                </w:rPrChange>
              </w:rPr>
            </w:pPr>
            <w:ins w:id="2191" w:author="Shahar Steiff" w:date="2022-12-28T11:24:00Z">
              <w:r w:rsidRPr="00BB4F26">
                <w:rPr>
                  <w:rFonts w:asciiTheme="majorBidi" w:eastAsia="Arial Unicode MS" w:hAnsiTheme="majorBidi" w:cstheme="majorBidi"/>
                  <w:color w:val="000000"/>
                  <w:rPrChange w:id="2192" w:author="Shahar Steiff" w:date="2022-12-28T16:40:00Z">
                    <w:rPr>
                      <w:rFonts w:ascii="Arial" w:eastAsia="Arial Unicode MS" w:hAnsi="Arial" w:cs="Arial"/>
                      <w:color w:val="000000"/>
                    </w:rPr>
                  </w:rPrChange>
                </w:rPr>
                <w:t xml:space="preserve">A split of a </w:t>
              </w:r>
            </w:ins>
            <w:ins w:id="2193" w:author="Shahar Steiff" w:date="2023-01-02T11:33:00Z">
              <w:r w:rsidR="000432D7">
                <w:rPr>
                  <w:rFonts w:asciiTheme="majorBidi" w:eastAsia="Arial Unicode MS" w:hAnsiTheme="majorBidi" w:cstheme="majorBidi"/>
                  <w:color w:val="000000"/>
                </w:rPr>
                <w:t>PDL</w:t>
              </w:r>
            </w:ins>
            <w:ins w:id="2194" w:author="Shahar Steiff" w:date="2022-12-28T11:24:00Z">
              <w:r w:rsidRPr="00BB4F26">
                <w:rPr>
                  <w:rFonts w:asciiTheme="majorBidi" w:eastAsia="Arial Unicode MS" w:hAnsiTheme="majorBidi" w:cstheme="majorBidi"/>
                  <w:color w:val="000000"/>
                  <w:rPrChange w:id="2195" w:author="Shahar Steiff" w:date="2022-12-28T16:40:00Z">
                    <w:rPr>
                      <w:rFonts w:ascii="Arial" w:eastAsia="Arial Unicode MS" w:hAnsi="Arial" w:cs="Arial"/>
                      <w:color w:val="000000"/>
                    </w:rPr>
                  </w:rPrChange>
                </w:rPr>
                <w:t xml:space="preserve"> chain into two chains that share the history up to the point where the fork occurred, and then each part is headed in its own direction.</w:t>
              </w:r>
            </w:ins>
          </w:p>
        </w:tc>
      </w:tr>
      <w:tr w:rsidR="00325E86" w:rsidRPr="00BB4F26" w14:paraId="4DD89E39" w14:textId="77777777" w:rsidTr="00187A92">
        <w:trPr>
          <w:trHeight w:val="255"/>
          <w:ins w:id="2196" w:author="Shahar Steiff" w:date="2022-12-28T11:24:00Z"/>
        </w:trPr>
        <w:tc>
          <w:tcPr>
            <w:tcW w:w="1843" w:type="dxa"/>
            <w:tcBorders>
              <w:top w:val="single" w:sz="4" w:space="0" w:color="auto"/>
              <w:left w:val="single" w:sz="4" w:space="0" w:color="auto"/>
              <w:bottom w:val="single" w:sz="4" w:space="0" w:color="auto"/>
              <w:right w:val="single" w:sz="4" w:space="0" w:color="auto"/>
            </w:tcBorders>
            <w:hideMark/>
          </w:tcPr>
          <w:p w14:paraId="30330B05" w14:textId="77777777" w:rsidR="00325E86" w:rsidRPr="00BB4F26" w:rsidRDefault="00325E86" w:rsidP="00187A92">
            <w:pPr>
              <w:spacing w:before="60"/>
              <w:rPr>
                <w:ins w:id="2197" w:author="Shahar Steiff" w:date="2022-12-28T11:24:00Z"/>
                <w:rFonts w:asciiTheme="majorBidi" w:eastAsia="Arial Unicode MS" w:hAnsiTheme="majorBidi" w:cstheme="majorBidi"/>
                <w:color w:val="000000"/>
                <w:rPrChange w:id="2198" w:author="Shahar Steiff" w:date="2022-12-28T16:40:00Z">
                  <w:rPr>
                    <w:ins w:id="2199" w:author="Shahar Steiff" w:date="2022-12-28T11:24:00Z"/>
                    <w:rFonts w:ascii="Arial" w:eastAsia="Arial Unicode MS" w:hAnsi="Arial" w:cs="Arial"/>
                    <w:color w:val="000000"/>
                  </w:rPr>
                </w:rPrChange>
              </w:rPr>
            </w:pPr>
            <w:ins w:id="2200" w:author="Shahar Steiff" w:date="2022-12-28T11:24:00Z">
              <w:r w:rsidRPr="00BB4F26">
                <w:rPr>
                  <w:rFonts w:asciiTheme="majorBidi" w:eastAsia="Arial Unicode MS" w:hAnsiTheme="majorBidi" w:cstheme="majorBidi"/>
                  <w:color w:val="000000"/>
                  <w:rPrChange w:id="2201" w:author="Shahar Steiff" w:date="2022-12-28T16:40:00Z">
                    <w:rPr>
                      <w:rFonts w:ascii="Arial" w:eastAsia="Arial Unicode MS" w:hAnsi="Arial" w:cs="Arial"/>
                      <w:color w:val="000000"/>
                    </w:rPr>
                  </w:rPrChange>
                </w:rPr>
                <w:t>Functional Block</w:t>
              </w:r>
            </w:ins>
          </w:p>
        </w:tc>
        <w:tc>
          <w:tcPr>
            <w:tcW w:w="7133" w:type="dxa"/>
            <w:tcBorders>
              <w:top w:val="single" w:sz="4" w:space="0" w:color="auto"/>
              <w:left w:val="single" w:sz="4" w:space="0" w:color="auto"/>
              <w:bottom w:val="single" w:sz="4" w:space="0" w:color="auto"/>
              <w:right w:val="single" w:sz="4" w:space="0" w:color="auto"/>
            </w:tcBorders>
            <w:hideMark/>
          </w:tcPr>
          <w:p w14:paraId="313A85DA" w14:textId="77777777" w:rsidR="00325E86" w:rsidRPr="00BB4F26" w:rsidRDefault="00325E86" w:rsidP="00187A92">
            <w:pPr>
              <w:spacing w:before="60"/>
              <w:rPr>
                <w:ins w:id="2202" w:author="Shahar Steiff" w:date="2022-12-28T11:24:00Z"/>
                <w:rFonts w:asciiTheme="majorBidi" w:eastAsia="Arial Unicode MS" w:hAnsiTheme="majorBidi" w:cstheme="majorBidi"/>
                <w:color w:val="000000"/>
                <w:rPrChange w:id="2203" w:author="Shahar Steiff" w:date="2022-12-28T16:40:00Z">
                  <w:rPr>
                    <w:ins w:id="2204" w:author="Shahar Steiff" w:date="2022-12-28T11:24:00Z"/>
                    <w:rFonts w:ascii="Arial" w:eastAsia="Arial Unicode MS" w:hAnsi="Arial" w:cs="Arial"/>
                    <w:color w:val="000000"/>
                  </w:rPr>
                </w:rPrChange>
              </w:rPr>
            </w:pPr>
            <w:ins w:id="2205" w:author="Shahar Steiff" w:date="2022-12-28T11:24:00Z">
              <w:r w:rsidRPr="00BB4F26">
                <w:rPr>
                  <w:rFonts w:asciiTheme="majorBidi" w:eastAsia="Arial Unicode MS" w:hAnsiTheme="majorBidi" w:cstheme="majorBidi"/>
                  <w:color w:val="000000"/>
                  <w:rPrChange w:id="2206" w:author="Shahar Steiff" w:date="2022-12-28T16:40:00Z">
                    <w:rPr>
                      <w:rFonts w:ascii="Arial" w:eastAsia="Arial Unicode MS" w:hAnsi="Arial" w:cs="Arial"/>
                      <w:color w:val="000000"/>
                    </w:rPr>
                  </w:rPrChange>
                </w:rPr>
                <w:t>abstraction that defines the external structural representation of the capabilities and functionality of a component or module, and its relationships with other Functional Blocks</w:t>
              </w:r>
            </w:ins>
          </w:p>
          <w:p w14:paraId="2D2DB72A" w14:textId="77777777" w:rsidR="00325E86" w:rsidRPr="00BB4F26" w:rsidRDefault="00325E86" w:rsidP="00187A92">
            <w:pPr>
              <w:spacing w:before="60"/>
              <w:ind w:left="720"/>
              <w:rPr>
                <w:ins w:id="2207" w:author="Shahar Steiff" w:date="2022-12-28T11:24:00Z"/>
                <w:rFonts w:asciiTheme="majorBidi" w:eastAsia="Arial Unicode MS" w:hAnsiTheme="majorBidi" w:cstheme="majorBidi"/>
                <w:color w:val="000000"/>
                <w:rPrChange w:id="2208" w:author="Shahar Steiff" w:date="2022-12-28T16:40:00Z">
                  <w:rPr>
                    <w:ins w:id="2209" w:author="Shahar Steiff" w:date="2022-12-28T11:24:00Z"/>
                    <w:rFonts w:ascii="Arial" w:eastAsia="Arial Unicode MS" w:hAnsi="Arial" w:cs="Arial"/>
                    <w:color w:val="000000"/>
                  </w:rPr>
                </w:rPrChange>
              </w:rPr>
            </w:pPr>
            <w:ins w:id="2210" w:author="Shahar Steiff" w:date="2022-12-28T11:24:00Z">
              <w:r w:rsidRPr="00BB4F26">
                <w:rPr>
                  <w:rFonts w:asciiTheme="majorBidi" w:eastAsia="Arial Unicode MS" w:hAnsiTheme="majorBidi" w:cstheme="majorBidi"/>
                  <w:color w:val="000000"/>
                  <w:rPrChange w:id="2211" w:author="Shahar Steiff" w:date="2022-12-28T16:40:00Z">
                    <w:rPr>
                      <w:rFonts w:ascii="Arial" w:eastAsia="Arial Unicode MS" w:hAnsi="Arial" w:cs="Arial"/>
                      <w:color w:val="000000"/>
                    </w:rPr>
                  </w:rPrChange>
                </w:rPr>
                <w:t>NOTE:</w:t>
              </w:r>
              <w:r w:rsidRPr="00BB4F26">
                <w:rPr>
                  <w:rFonts w:asciiTheme="majorBidi" w:eastAsia="Arial Unicode MS" w:hAnsiTheme="majorBidi" w:cstheme="majorBidi"/>
                  <w:color w:val="000000"/>
                  <w:rPrChange w:id="2212" w:author="Shahar Steiff" w:date="2022-12-28T16:40:00Z">
                    <w:rPr>
                      <w:rFonts w:ascii="Arial" w:eastAsia="Arial Unicode MS" w:hAnsi="Arial" w:cs="Arial"/>
                      <w:color w:val="000000"/>
                    </w:rPr>
                  </w:rPrChange>
                </w:rPr>
                <w:tab/>
              </w:r>
              <w:r w:rsidRPr="00BB4F26">
                <w:rPr>
                  <w:rFonts w:asciiTheme="majorBidi" w:eastAsia="Arial Unicode MS" w:hAnsiTheme="majorBidi" w:cstheme="majorBidi"/>
                  <w:color w:val="000000"/>
                  <w:lang w:val="en-US"/>
                  <w:rPrChange w:id="2213" w:author="Shahar Steiff" w:date="2022-12-28T16:40:00Z">
                    <w:rPr>
                      <w:rFonts w:ascii="Arial" w:eastAsia="Arial Unicode MS" w:hAnsi="Arial" w:cs="Arial"/>
                      <w:color w:val="000000"/>
                      <w:lang w:val="en-US"/>
                    </w:rPr>
                  </w:rPrChange>
                </w:rPr>
                <w:t xml:space="preserve"> </w:t>
              </w:r>
              <w:r w:rsidRPr="00BB4F26">
                <w:rPr>
                  <w:rFonts w:asciiTheme="majorBidi" w:eastAsia="Arial Unicode MS" w:hAnsiTheme="majorBidi" w:cstheme="majorBidi"/>
                  <w:color w:val="000000"/>
                  <w:rPrChange w:id="2214" w:author="Shahar Steiff" w:date="2022-12-28T16:40:00Z">
                    <w:rPr>
                      <w:rFonts w:ascii="Arial" w:eastAsia="Arial Unicode MS" w:hAnsi="Arial" w:cs="Arial"/>
                      <w:color w:val="000000"/>
                    </w:rPr>
                  </w:rPrChange>
                </w:rPr>
                <w:t>Functionalities such as capabilities, behaviour, and relationships, as well as their inputs, outputs, and optionally, transfer functions. The internal structure of a Functional Block is not revealed.</w:t>
              </w:r>
            </w:ins>
          </w:p>
        </w:tc>
      </w:tr>
      <w:tr w:rsidR="00325E86" w:rsidRPr="00BB4F26" w14:paraId="66A30F04" w14:textId="77777777" w:rsidTr="00187A92">
        <w:trPr>
          <w:trHeight w:val="255"/>
          <w:ins w:id="2215" w:author="Shahar Steiff" w:date="2022-12-28T11:24:00Z"/>
        </w:trPr>
        <w:tc>
          <w:tcPr>
            <w:tcW w:w="1843" w:type="dxa"/>
            <w:tcBorders>
              <w:top w:val="single" w:sz="4" w:space="0" w:color="auto"/>
              <w:left w:val="single" w:sz="4" w:space="0" w:color="auto"/>
              <w:bottom w:val="single" w:sz="4" w:space="0" w:color="auto"/>
              <w:right w:val="single" w:sz="4" w:space="0" w:color="auto"/>
            </w:tcBorders>
            <w:hideMark/>
          </w:tcPr>
          <w:p w14:paraId="0A3AD3FE" w14:textId="77777777" w:rsidR="00325E86" w:rsidRPr="00BB4F26" w:rsidRDefault="00325E86" w:rsidP="00187A92">
            <w:pPr>
              <w:spacing w:before="60"/>
              <w:rPr>
                <w:ins w:id="2216" w:author="Shahar Steiff" w:date="2022-12-28T11:24:00Z"/>
                <w:rFonts w:asciiTheme="majorBidi" w:eastAsia="Arial Unicode MS" w:hAnsiTheme="majorBidi" w:cstheme="majorBidi"/>
                <w:color w:val="000000"/>
                <w:rPrChange w:id="2217" w:author="Shahar Steiff" w:date="2022-12-28T16:40:00Z">
                  <w:rPr>
                    <w:ins w:id="2218" w:author="Shahar Steiff" w:date="2022-12-28T11:24:00Z"/>
                    <w:rFonts w:ascii="Arial" w:eastAsia="Arial Unicode MS" w:hAnsi="Arial" w:cs="Arial"/>
                    <w:color w:val="000000"/>
                  </w:rPr>
                </w:rPrChange>
              </w:rPr>
            </w:pPr>
            <w:ins w:id="2219" w:author="Shahar Steiff" w:date="2022-12-28T11:24:00Z">
              <w:r w:rsidRPr="00BB4F26">
                <w:rPr>
                  <w:rFonts w:asciiTheme="majorBidi" w:eastAsia="Arial Unicode MS" w:hAnsiTheme="majorBidi" w:cstheme="majorBidi"/>
                  <w:color w:val="000000"/>
                  <w:rPrChange w:id="2220" w:author="Shahar Steiff" w:date="2022-12-28T16:40:00Z">
                    <w:rPr>
                      <w:rFonts w:ascii="Arial" w:eastAsia="Arial Unicode MS" w:hAnsi="Arial" w:cs="Arial"/>
                      <w:color w:val="000000"/>
                    </w:rPr>
                  </w:rPrChange>
                </w:rPr>
                <w:t>Functional Capability</w:t>
              </w:r>
            </w:ins>
          </w:p>
        </w:tc>
        <w:tc>
          <w:tcPr>
            <w:tcW w:w="7133" w:type="dxa"/>
            <w:tcBorders>
              <w:top w:val="single" w:sz="4" w:space="0" w:color="auto"/>
              <w:left w:val="single" w:sz="4" w:space="0" w:color="auto"/>
              <w:bottom w:val="single" w:sz="4" w:space="0" w:color="auto"/>
              <w:right w:val="single" w:sz="4" w:space="0" w:color="auto"/>
            </w:tcBorders>
            <w:hideMark/>
          </w:tcPr>
          <w:p w14:paraId="0DE35E3D" w14:textId="77777777" w:rsidR="00325E86" w:rsidRPr="00BB4F26" w:rsidRDefault="00325E86" w:rsidP="00187A92">
            <w:pPr>
              <w:spacing w:before="60"/>
              <w:rPr>
                <w:ins w:id="2221" w:author="Shahar Steiff" w:date="2022-12-28T11:24:00Z"/>
                <w:rFonts w:asciiTheme="majorBidi" w:eastAsia="Arial Unicode MS" w:hAnsiTheme="majorBidi" w:cstheme="majorBidi"/>
                <w:color w:val="000000"/>
                <w:rPrChange w:id="2222" w:author="Shahar Steiff" w:date="2022-12-28T16:40:00Z">
                  <w:rPr>
                    <w:ins w:id="2223" w:author="Shahar Steiff" w:date="2022-12-28T11:24:00Z"/>
                    <w:rFonts w:ascii="Arial" w:eastAsia="Arial Unicode MS" w:hAnsi="Arial" w:cs="Arial"/>
                    <w:color w:val="000000"/>
                  </w:rPr>
                </w:rPrChange>
              </w:rPr>
            </w:pPr>
            <w:ins w:id="2224" w:author="Shahar Steiff" w:date="2022-12-28T11:24:00Z">
              <w:r w:rsidRPr="00BB4F26">
                <w:rPr>
                  <w:rFonts w:asciiTheme="majorBidi" w:eastAsia="Arial Unicode MS" w:hAnsiTheme="majorBidi" w:cstheme="majorBidi"/>
                  <w:color w:val="000000"/>
                  <w:rPrChange w:id="2225" w:author="Shahar Steiff" w:date="2022-12-28T16:40:00Z">
                    <w:rPr>
                      <w:rFonts w:ascii="Arial" w:eastAsia="Arial Unicode MS" w:hAnsi="Arial" w:cs="Arial"/>
                      <w:color w:val="000000"/>
                    </w:rPr>
                  </w:rPrChange>
                </w:rPr>
                <w:t>capabilities that a system has to manage resource in each functional area of operations</w:t>
              </w:r>
            </w:ins>
          </w:p>
        </w:tc>
      </w:tr>
      <w:tr w:rsidR="00325E86" w:rsidRPr="00BB4F26" w14:paraId="5C0536D3" w14:textId="77777777" w:rsidTr="00187A92">
        <w:trPr>
          <w:trHeight w:val="255"/>
          <w:ins w:id="2226" w:author="Shahar Steiff" w:date="2022-12-28T11:24:00Z"/>
        </w:trPr>
        <w:tc>
          <w:tcPr>
            <w:tcW w:w="1843" w:type="dxa"/>
            <w:tcBorders>
              <w:top w:val="single" w:sz="4" w:space="0" w:color="auto"/>
              <w:left w:val="single" w:sz="4" w:space="0" w:color="auto"/>
              <w:bottom w:val="single" w:sz="4" w:space="0" w:color="auto"/>
              <w:right w:val="single" w:sz="4" w:space="0" w:color="auto"/>
            </w:tcBorders>
            <w:hideMark/>
          </w:tcPr>
          <w:p w14:paraId="188409E3" w14:textId="77777777" w:rsidR="00325E86" w:rsidRPr="00BB4F26" w:rsidRDefault="00325E86" w:rsidP="00187A92">
            <w:pPr>
              <w:spacing w:before="60"/>
              <w:rPr>
                <w:ins w:id="2227" w:author="Shahar Steiff" w:date="2022-12-28T11:24:00Z"/>
                <w:rFonts w:asciiTheme="majorBidi" w:eastAsia="Arial Unicode MS" w:hAnsiTheme="majorBidi" w:cstheme="majorBidi"/>
                <w:color w:val="000000"/>
                <w:rPrChange w:id="2228" w:author="Shahar Steiff" w:date="2022-12-28T16:40:00Z">
                  <w:rPr>
                    <w:ins w:id="2229" w:author="Shahar Steiff" w:date="2022-12-28T11:24:00Z"/>
                    <w:rFonts w:ascii="Arial" w:eastAsia="Arial Unicode MS" w:hAnsi="Arial" w:cs="Arial"/>
                    <w:color w:val="000000"/>
                  </w:rPr>
                </w:rPrChange>
              </w:rPr>
            </w:pPr>
            <w:ins w:id="2230" w:author="Shahar Steiff" w:date="2022-12-28T11:24:00Z">
              <w:r w:rsidRPr="00BB4F26">
                <w:rPr>
                  <w:rFonts w:asciiTheme="majorBidi" w:eastAsia="Arial Unicode MS" w:hAnsiTheme="majorBidi" w:cstheme="majorBidi"/>
                  <w:color w:val="000000"/>
                  <w:rPrChange w:id="2231" w:author="Shahar Steiff" w:date="2022-12-28T16:40:00Z">
                    <w:rPr>
                      <w:rFonts w:ascii="Arial" w:eastAsia="Arial Unicode MS" w:hAnsi="Arial" w:cs="Arial"/>
                      <w:color w:val="000000"/>
                    </w:rPr>
                  </w:rPrChange>
                </w:rPr>
                <w:t>Governance</w:t>
              </w:r>
            </w:ins>
          </w:p>
        </w:tc>
        <w:tc>
          <w:tcPr>
            <w:tcW w:w="7133" w:type="dxa"/>
            <w:tcBorders>
              <w:top w:val="single" w:sz="4" w:space="0" w:color="auto"/>
              <w:left w:val="single" w:sz="4" w:space="0" w:color="auto"/>
              <w:bottom w:val="single" w:sz="4" w:space="0" w:color="auto"/>
              <w:right w:val="single" w:sz="4" w:space="0" w:color="auto"/>
            </w:tcBorders>
            <w:hideMark/>
          </w:tcPr>
          <w:p w14:paraId="1C7BFF7E" w14:textId="161EF18B" w:rsidR="00325E86" w:rsidRPr="00BB4F26" w:rsidRDefault="00325E86" w:rsidP="00187A92">
            <w:pPr>
              <w:spacing w:before="60"/>
              <w:rPr>
                <w:ins w:id="2232" w:author="Shahar Steiff" w:date="2022-12-28T11:24:00Z"/>
                <w:rFonts w:asciiTheme="majorBidi" w:eastAsia="Arial Unicode MS" w:hAnsiTheme="majorBidi" w:cstheme="majorBidi"/>
                <w:color w:val="000000"/>
                <w:rPrChange w:id="2233" w:author="Shahar Steiff" w:date="2022-12-28T16:40:00Z">
                  <w:rPr>
                    <w:ins w:id="2234" w:author="Shahar Steiff" w:date="2022-12-28T11:24:00Z"/>
                    <w:rFonts w:ascii="Arial" w:eastAsia="Arial Unicode MS" w:hAnsi="Arial" w:cs="Arial"/>
                    <w:color w:val="000000"/>
                  </w:rPr>
                </w:rPrChange>
              </w:rPr>
            </w:pPr>
            <w:ins w:id="2235" w:author="Shahar Steiff" w:date="2022-12-28T11:24:00Z">
              <w:r w:rsidRPr="00BB4F26">
                <w:rPr>
                  <w:rFonts w:asciiTheme="majorBidi" w:eastAsia="Arial Unicode MS" w:hAnsiTheme="majorBidi" w:cstheme="majorBidi"/>
                  <w:color w:val="000000"/>
                  <w:rPrChange w:id="2236" w:author="Shahar Steiff" w:date="2022-12-28T16:40:00Z">
                    <w:rPr>
                      <w:rFonts w:ascii="Arial" w:eastAsia="Arial Unicode MS" w:hAnsi="Arial" w:cs="Arial"/>
                      <w:color w:val="000000"/>
                    </w:rPr>
                  </w:rPrChange>
                </w:rPr>
                <w:t xml:space="preserve">collection of rules and tools that control the behaviour and function of a </w:t>
              </w:r>
            </w:ins>
            <w:ins w:id="2237" w:author="Shahar Steiff" w:date="2023-01-02T11:33:00Z">
              <w:r w:rsidR="000432D7">
                <w:rPr>
                  <w:rFonts w:asciiTheme="majorBidi" w:eastAsia="Arial Unicode MS" w:hAnsiTheme="majorBidi" w:cstheme="majorBidi"/>
                  <w:color w:val="000000"/>
                </w:rPr>
                <w:t>PDL</w:t>
              </w:r>
            </w:ins>
            <w:ins w:id="2238" w:author="Shahar Steiff" w:date="2022-12-28T11:24:00Z">
              <w:r w:rsidRPr="00BB4F26">
                <w:rPr>
                  <w:rFonts w:asciiTheme="majorBidi" w:eastAsia="Arial Unicode MS" w:hAnsiTheme="majorBidi" w:cstheme="majorBidi"/>
                  <w:color w:val="000000"/>
                  <w:rPrChange w:id="2239" w:author="Shahar Steiff" w:date="2022-12-28T16:40:00Z">
                    <w:rPr>
                      <w:rFonts w:ascii="Arial" w:eastAsia="Arial Unicode MS" w:hAnsi="Arial" w:cs="Arial"/>
                      <w:color w:val="000000"/>
                    </w:rPr>
                  </w:rPrChange>
                </w:rPr>
                <w:t xml:space="preserve"> platform</w:t>
              </w:r>
            </w:ins>
          </w:p>
        </w:tc>
      </w:tr>
      <w:tr w:rsidR="00325E86" w:rsidRPr="00BB4F26" w14:paraId="544F60FF" w14:textId="77777777" w:rsidTr="00187A92">
        <w:trPr>
          <w:trHeight w:val="255"/>
          <w:ins w:id="2240" w:author="Shahar Steiff" w:date="2022-12-28T11:24:00Z"/>
        </w:trPr>
        <w:tc>
          <w:tcPr>
            <w:tcW w:w="1843" w:type="dxa"/>
            <w:tcBorders>
              <w:top w:val="single" w:sz="4" w:space="0" w:color="auto"/>
              <w:left w:val="single" w:sz="4" w:space="0" w:color="auto"/>
              <w:bottom w:val="single" w:sz="4" w:space="0" w:color="auto"/>
              <w:right w:val="single" w:sz="4" w:space="0" w:color="auto"/>
            </w:tcBorders>
            <w:hideMark/>
          </w:tcPr>
          <w:p w14:paraId="4F152361" w14:textId="77777777" w:rsidR="00325E86" w:rsidRPr="00BB4F26" w:rsidRDefault="00325E86" w:rsidP="00187A92">
            <w:pPr>
              <w:spacing w:before="60"/>
              <w:rPr>
                <w:ins w:id="2241" w:author="Shahar Steiff" w:date="2022-12-28T11:24:00Z"/>
                <w:rFonts w:asciiTheme="majorBidi" w:eastAsia="Arial Unicode MS" w:hAnsiTheme="majorBidi" w:cstheme="majorBidi"/>
                <w:color w:val="000000"/>
                <w:rPrChange w:id="2242" w:author="Shahar Steiff" w:date="2022-12-28T16:40:00Z">
                  <w:rPr>
                    <w:ins w:id="2243" w:author="Shahar Steiff" w:date="2022-12-28T11:24:00Z"/>
                    <w:rFonts w:ascii="Arial" w:eastAsia="Arial Unicode MS" w:hAnsi="Arial" w:cs="Arial"/>
                    <w:color w:val="000000"/>
                  </w:rPr>
                </w:rPrChange>
              </w:rPr>
            </w:pPr>
            <w:ins w:id="2244" w:author="Shahar Steiff" w:date="2022-12-28T11:24:00Z">
              <w:r w:rsidRPr="00BB4F26">
                <w:rPr>
                  <w:rFonts w:asciiTheme="majorBidi" w:eastAsia="Arial Unicode MS" w:hAnsiTheme="majorBidi" w:cstheme="majorBidi"/>
                  <w:color w:val="000000"/>
                  <w:rPrChange w:id="2245" w:author="Shahar Steiff" w:date="2022-12-28T16:40:00Z">
                    <w:rPr>
                      <w:rFonts w:ascii="Arial" w:eastAsia="Arial Unicode MS" w:hAnsi="Arial" w:cs="Arial"/>
                      <w:color w:val="000000"/>
                    </w:rPr>
                  </w:rPrChange>
                </w:rPr>
                <w:t>Implementation Agreement</w:t>
              </w:r>
            </w:ins>
          </w:p>
        </w:tc>
        <w:tc>
          <w:tcPr>
            <w:tcW w:w="7133" w:type="dxa"/>
            <w:tcBorders>
              <w:top w:val="single" w:sz="4" w:space="0" w:color="auto"/>
              <w:left w:val="single" w:sz="4" w:space="0" w:color="auto"/>
              <w:bottom w:val="single" w:sz="4" w:space="0" w:color="auto"/>
              <w:right w:val="single" w:sz="4" w:space="0" w:color="auto"/>
            </w:tcBorders>
            <w:hideMark/>
          </w:tcPr>
          <w:p w14:paraId="78FB1B33" w14:textId="77777777" w:rsidR="00325E86" w:rsidRPr="00BB4F26" w:rsidRDefault="00325E86" w:rsidP="00187A92">
            <w:pPr>
              <w:spacing w:before="60"/>
              <w:rPr>
                <w:ins w:id="2246" w:author="Shahar Steiff" w:date="2022-12-28T11:24:00Z"/>
                <w:rFonts w:asciiTheme="majorBidi" w:eastAsia="Arial Unicode MS" w:hAnsiTheme="majorBidi" w:cstheme="majorBidi"/>
                <w:color w:val="000000"/>
                <w:rPrChange w:id="2247" w:author="Shahar Steiff" w:date="2022-12-28T16:40:00Z">
                  <w:rPr>
                    <w:ins w:id="2248" w:author="Shahar Steiff" w:date="2022-12-28T11:24:00Z"/>
                    <w:rFonts w:ascii="Arial" w:eastAsia="Arial Unicode MS" w:hAnsi="Arial" w:cs="Arial"/>
                    <w:color w:val="000000"/>
                  </w:rPr>
                </w:rPrChange>
              </w:rPr>
            </w:pPr>
            <w:ins w:id="2249" w:author="Shahar Steiff" w:date="2022-12-28T11:24:00Z">
              <w:r w:rsidRPr="00BB4F26">
                <w:rPr>
                  <w:rFonts w:asciiTheme="majorBidi" w:eastAsia="Arial Unicode MS" w:hAnsiTheme="majorBidi" w:cstheme="majorBidi"/>
                  <w:color w:val="000000"/>
                  <w:rPrChange w:id="2250" w:author="Shahar Steiff" w:date="2022-12-28T16:40:00Z">
                    <w:rPr>
                      <w:rFonts w:ascii="Arial" w:eastAsia="Arial Unicode MS" w:hAnsi="Arial" w:cs="Arial"/>
                      <w:color w:val="000000"/>
                    </w:rPr>
                  </w:rPrChange>
                </w:rPr>
                <w:t>rules and agreements that describe how a Platform Service is implemented</w:t>
              </w:r>
            </w:ins>
          </w:p>
        </w:tc>
      </w:tr>
      <w:tr w:rsidR="00325E86" w:rsidRPr="00BB4F26" w14:paraId="6B05AD73" w14:textId="77777777" w:rsidTr="00187A92">
        <w:trPr>
          <w:trHeight w:val="255"/>
          <w:ins w:id="2251" w:author="Shahar Steiff" w:date="2022-12-28T11:24:00Z"/>
        </w:trPr>
        <w:tc>
          <w:tcPr>
            <w:tcW w:w="1843" w:type="dxa"/>
            <w:tcBorders>
              <w:top w:val="single" w:sz="4" w:space="0" w:color="auto"/>
              <w:left w:val="single" w:sz="4" w:space="0" w:color="auto"/>
              <w:bottom w:val="single" w:sz="4" w:space="0" w:color="auto"/>
              <w:right w:val="single" w:sz="4" w:space="0" w:color="auto"/>
            </w:tcBorders>
            <w:hideMark/>
          </w:tcPr>
          <w:p w14:paraId="0448FF04" w14:textId="77777777" w:rsidR="00325E86" w:rsidRPr="00BB4F26" w:rsidRDefault="00325E86" w:rsidP="00187A92">
            <w:pPr>
              <w:spacing w:before="60"/>
              <w:rPr>
                <w:ins w:id="2252" w:author="Shahar Steiff" w:date="2022-12-28T11:24:00Z"/>
                <w:rFonts w:asciiTheme="majorBidi" w:eastAsia="Arial Unicode MS" w:hAnsiTheme="majorBidi" w:cstheme="majorBidi"/>
                <w:color w:val="000000"/>
                <w:rPrChange w:id="2253" w:author="Shahar Steiff" w:date="2022-12-28T16:40:00Z">
                  <w:rPr>
                    <w:ins w:id="2254" w:author="Shahar Steiff" w:date="2022-12-28T11:24:00Z"/>
                    <w:rFonts w:ascii="Arial" w:eastAsia="Arial Unicode MS" w:hAnsi="Arial" w:cs="Arial"/>
                    <w:color w:val="000000"/>
                  </w:rPr>
                </w:rPrChange>
              </w:rPr>
            </w:pPr>
            <w:ins w:id="2255" w:author="Shahar Steiff" w:date="2022-12-28T11:24:00Z">
              <w:r w:rsidRPr="00BB4F26">
                <w:rPr>
                  <w:rFonts w:asciiTheme="majorBidi" w:eastAsia="Arial Unicode MS" w:hAnsiTheme="majorBidi" w:cstheme="majorBidi"/>
                  <w:color w:val="000000"/>
                  <w:rPrChange w:id="2256" w:author="Shahar Steiff" w:date="2022-12-28T16:40:00Z">
                    <w:rPr>
                      <w:rFonts w:ascii="Arial" w:eastAsia="Arial Unicode MS" w:hAnsi="Arial" w:cs="Arial"/>
                      <w:color w:val="000000"/>
                    </w:rPr>
                  </w:rPrChange>
                </w:rPr>
                <w:t>Information Model</w:t>
              </w:r>
            </w:ins>
          </w:p>
        </w:tc>
        <w:tc>
          <w:tcPr>
            <w:tcW w:w="7133" w:type="dxa"/>
            <w:tcBorders>
              <w:top w:val="single" w:sz="4" w:space="0" w:color="auto"/>
              <w:left w:val="single" w:sz="4" w:space="0" w:color="auto"/>
              <w:bottom w:val="single" w:sz="4" w:space="0" w:color="auto"/>
              <w:right w:val="single" w:sz="4" w:space="0" w:color="auto"/>
            </w:tcBorders>
            <w:hideMark/>
          </w:tcPr>
          <w:p w14:paraId="7F6BF0E6" w14:textId="77777777" w:rsidR="00325E86" w:rsidRPr="00BB4F26" w:rsidRDefault="00325E86" w:rsidP="00187A92">
            <w:pPr>
              <w:spacing w:before="60"/>
              <w:rPr>
                <w:ins w:id="2257" w:author="Shahar Steiff" w:date="2022-12-28T11:24:00Z"/>
                <w:rFonts w:asciiTheme="majorBidi" w:eastAsia="Arial Unicode MS" w:hAnsiTheme="majorBidi" w:cstheme="majorBidi"/>
                <w:color w:val="000000"/>
                <w:rPrChange w:id="2258" w:author="Shahar Steiff" w:date="2022-12-28T16:40:00Z">
                  <w:rPr>
                    <w:ins w:id="2259" w:author="Shahar Steiff" w:date="2022-12-28T11:24:00Z"/>
                    <w:rFonts w:ascii="Arial" w:eastAsia="Arial Unicode MS" w:hAnsi="Arial" w:cs="Arial"/>
                    <w:color w:val="000000"/>
                  </w:rPr>
                </w:rPrChange>
              </w:rPr>
            </w:pPr>
            <w:ins w:id="2260" w:author="Shahar Steiff" w:date="2022-12-28T11:24:00Z">
              <w:r w:rsidRPr="00BB4F26">
                <w:rPr>
                  <w:rFonts w:asciiTheme="majorBidi" w:eastAsia="Arial Unicode MS" w:hAnsiTheme="majorBidi" w:cstheme="majorBidi"/>
                  <w:color w:val="000000"/>
                  <w:rPrChange w:id="2261" w:author="Shahar Steiff" w:date="2022-12-28T16:40:00Z">
                    <w:rPr>
                      <w:rFonts w:ascii="Arial" w:eastAsia="Arial Unicode MS" w:hAnsi="Arial" w:cs="Arial"/>
                      <w:color w:val="000000"/>
                    </w:rPr>
                  </w:rPrChange>
                </w:rPr>
                <w:t>representation of concepts of interest to an environment in a form that is independent of data repository, data definition language, query language, implementation language, and protocol</w:t>
              </w:r>
            </w:ins>
          </w:p>
        </w:tc>
      </w:tr>
      <w:tr w:rsidR="00325E86" w:rsidRPr="00BB4F26" w14:paraId="1E302B90" w14:textId="77777777" w:rsidTr="00187A92">
        <w:trPr>
          <w:trHeight w:val="255"/>
          <w:ins w:id="2262" w:author="Shahar Steiff" w:date="2022-12-28T11:24:00Z"/>
        </w:trPr>
        <w:tc>
          <w:tcPr>
            <w:tcW w:w="1843" w:type="dxa"/>
            <w:tcBorders>
              <w:top w:val="single" w:sz="4" w:space="0" w:color="auto"/>
              <w:left w:val="single" w:sz="4" w:space="0" w:color="auto"/>
              <w:bottom w:val="single" w:sz="4" w:space="0" w:color="auto"/>
              <w:right w:val="single" w:sz="4" w:space="0" w:color="auto"/>
            </w:tcBorders>
            <w:hideMark/>
          </w:tcPr>
          <w:p w14:paraId="53DC0565" w14:textId="77777777" w:rsidR="00325E86" w:rsidRPr="00BB4F26" w:rsidRDefault="00325E86" w:rsidP="00187A92">
            <w:pPr>
              <w:spacing w:before="60"/>
              <w:rPr>
                <w:ins w:id="2263" w:author="Shahar Steiff" w:date="2022-12-28T11:24:00Z"/>
                <w:rFonts w:asciiTheme="majorBidi" w:eastAsia="Arial Unicode MS" w:hAnsiTheme="majorBidi" w:cstheme="majorBidi"/>
                <w:color w:val="000000"/>
                <w:rPrChange w:id="2264" w:author="Shahar Steiff" w:date="2022-12-28T16:40:00Z">
                  <w:rPr>
                    <w:ins w:id="2265" w:author="Shahar Steiff" w:date="2022-12-28T11:24:00Z"/>
                    <w:rFonts w:ascii="Arial" w:eastAsia="Arial Unicode MS" w:hAnsi="Arial" w:cs="Arial"/>
                    <w:color w:val="000000"/>
                  </w:rPr>
                </w:rPrChange>
              </w:rPr>
            </w:pPr>
            <w:ins w:id="2266" w:author="Shahar Steiff" w:date="2022-12-28T11:24:00Z">
              <w:r w:rsidRPr="00BB4F26">
                <w:rPr>
                  <w:rFonts w:asciiTheme="majorBidi" w:eastAsia="Arial Unicode MS" w:hAnsiTheme="majorBidi" w:cstheme="majorBidi"/>
                  <w:color w:val="000000"/>
                  <w:rPrChange w:id="2267" w:author="Shahar Steiff" w:date="2022-12-28T16:40:00Z">
                    <w:rPr>
                      <w:rFonts w:ascii="Arial" w:eastAsia="Arial Unicode MS" w:hAnsi="Arial" w:cs="Arial"/>
                      <w:color w:val="000000"/>
                    </w:rPr>
                  </w:rPrChange>
                </w:rPr>
                <w:t>Insignificant Event</w:t>
              </w:r>
            </w:ins>
          </w:p>
        </w:tc>
        <w:tc>
          <w:tcPr>
            <w:tcW w:w="7133" w:type="dxa"/>
            <w:tcBorders>
              <w:top w:val="single" w:sz="4" w:space="0" w:color="auto"/>
              <w:left w:val="single" w:sz="4" w:space="0" w:color="auto"/>
              <w:bottom w:val="single" w:sz="4" w:space="0" w:color="auto"/>
              <w:right w:val="single" w:sz="4" w:space="0" w:color="auto"/>
            </w:tcBorders>
            <w:hideMark/>
          </w:tcPr>
          <w:p w14:paraId="3AC7CDD5" w14:textId="77777777" w:rsidR="00325E86" w:rsidRPr="00BB4F26" w:rsidRDefault="00325E86" w:rsidP="00187A92">
            <w:pPr>
              <w:spacing w:before="60"/>
              <w:rPr>
                <w:ins w:id="2268" w:author="Shahar Steiff" w:date="2022-12-28T11:24:00Z"/>
                <w:rFonts w:asciiTheme="majorBidi" w:eastAsia="Arial Unicode MS" w:hAnsiTheme="majorBidi" w:cstheme="majorBidi"/>
                <w:color w:val="000000"/>
                <w:rPrChange w:id="2269" w:author="Shahar Steiff" w:date="2022-12-28T16:40:00Z">
                  <w:rPr>
                    <w:ins w:id="2270" w:author="Shahar Steiff" w:date="2022-12-28T11:24:00Z"/>
                    <w:rFonts w:ascii="Arial" w:eastAsia="Arial Unicode MS" w:hAnsi="Arial" w:cs="Arial"/>
                    <w:color w:val="000000"/>
                  </w:rPr>
                </w:rPrChange>
              </w:rPr>
            </w:pPr>
            <w:ins w:id="2271" w:author="Shahar Steiff" w:date="2022-12-28T11:24:00Z">
              <w:r w:rsidRPr="00BB4F26">
                <w:rPr>
                  <w:rFonts w:asciiTheme="majorBidi" w:eastAsia="Arial Unicode MS" w:hAnsiTheme="majorBidi" w:cstheme="majorBidi"/>
                  <w:color w:val="000000"/>
                  <w:rPrChange w:id="2272" w:author="Shahar Steiff" w:date="2022-12-28T16:40:00Z">
                    <w:rPr>
                      <w:rFonts w:ascii="Arial" w:eastAsia="Arial Unicode MS" w:hAnsi="Arial" w:cs="Arial"/>
                      <w:color w:val="000000"/>
                    </w:rPr>
                  </w:rPrChange>
                </w:rPr>
                <w:t>event that does not affect any node other than the node where it occurred and does not affect the chain or consensus mechanism</w:t>
              </w:r>
            </w:ins>
          </w:p>
        </w:tc>
      </w:tr>
      <w:tr w:rsidR="00325E86" w:rsidRPr="00BB4F26" w14:paraId="5F4E2789" w14:textId="77777777" w:rsidTr="00187A92">
        <w:trPr>
          <w:trHeight w:val="255"/>
          <w:ins w:id="2273" w:author="Shahar Steiff" w:date="2022-12-28T11:24:00Z"/>
        </w:trPr>
        <w:tc>
          <w:tcPr>
            <w:tcW w:w="1843" w:type="dxa"/>
            <w:tcBorders>
              <w:top w:val="single" w:sz="4" w:space="0" w:color="auto"/>
              <w:left w:val="single" w:sz="4" w:space="0" w:color="auto"/>
              <w:bottom w:val="single" w:sz="4" w:space="0" w:color="auto"/>
              <w:right w:val="single" w:sz="4" w:space="0" w:color="auto"/>
            </w:tcBorders>
            <w:hideMark/>
          </w:tcPr>
          <w:p w14:paraId="3903FC38" w14:textId="77777777" w:rsidR="00325E86" w:rsidRPr="00BB4F26" w:rsidRDefault="00325E86" w:rsidP="00187A92">
            <w:pPr>
              <w:spacing w:before="60"/>
              <w:rPr>
                <w:ins w:id="2274" w:author="Shahar Steiff" w:date="2022-12-28T11:24:00Z"/>
                <w:rFonts w:asciiTheme="majorBidi" w:eastAsia="Arial Unicode MS" w:hAnsiTheme="majorBidi" w:cstheme="majorBidi"/>
                <w:color w:val="000000"/>
                <w:rPrChange w:id="2275" w:author="Shahar Steiff" w:date="2022-12-28T16:40:00Z">
                  <w:rPr>
                    <w:ins w:id="2276" w:author="Shahar Steiff" w:date="2022-12-28T11:24:00Z"/>
                    <w:rFonts w:ascii="Arial" w:eastAsia="Arial Unicode MS" w:hAnsi="Arial" w:cs="Arial"/>
                    <w:color w:val="000000"/>
                  </w:rPr>
                </w:rPrChange>
              </w:rPr>
            </w:pPr>
            <w:ins w:id="2277" w:author="Shahar Steiff" w:date="2022-12-28T11:24:00Z">
              <w:r w:rsidRPr="00BB4F26">
                <w:rPr>
                  <w:rFonts w:asciiTheme="majorBidi" w:eastAsia="Arial Unicode MS" w:hAnsiTheme="majorBidi" w:cstheme="majorBidi"/>
                  <w:color w:val="000000"/>
                  <w:rPrChange w:id="2278" w:author="Shahar Steiff" w:date="2022-12-28T16:40:00Z">
                    <w:rPr>
                      <w:rFonts w:ascii="Arial" w:eastAsia="Arial Unicode MS" w:hAnsi="Arial" w:cs="Arial"/>
                      <w:color w:val="000000"/>
                    </w:rPr>
                  </w:rPrChange>
                </w:rPr>
                <w:t>Interface Reference Point</w:t>
              </w:r>
            </w:ins>
          </w:p>
        </w:tc>
        <w:tc>
          <w:tcPr>
            <w:tcW w:w="7133" w:type="dxa"/>
            <w:tcBorders>
              <w:top w:val="single" w:sz="4" w:space="0" w:color="auto"/>
              <w:left w:val="single" w:sz="4" w:space="0" w:color="auto"/>
              <w:bottom w:val="single" w:sz="4" w:space="0" w:color="auto"/>
              <w:right w:val="single" w:sz="4" w:space="0" w:color="auto"/>
            </w:tcBorders>
            <w:hideMark/>
          </w:tcPr>
          <w:p w14:paraId="68EFC011" w14:textId="77777777" w:rsidR="00325E86" w:rsidRPr="00BB4F26" w:rsidRDefault="00325E86" w:rsidP="00187A92">
            <w:pPr>
              <w:spacing w:before="60"/>
              <w:rPr>
                <w:ins w:id="2279" w:author="Shahar Steiff" w:date="2022-12-28T11:24:00Z"/>
                <w:rFonts w:asciiTheme="majorBidi" w:eastAsia="Arial Unicode MS" w:hAnsiTheme="majorBidi" w:cstheme="majorBidi"/>
                <w:color w:val="000000"/>
                <w:rPrChange w:id="2280" w:author="Shahar Steiff" w:date="2022-12-28T16:40:00Z">
                  <w:rPr>
                    <w:ins w:id="2281" w:author="Shahar Steiff" w:date="2022-12-28T11:24:00Z"/>
                    <w:rFonts w:ascii="Arial" w:eastAsia="Arial Unicode MS" w:hAnsi="Arial" w:cs="Arial"/>
                    <w:color w:val="000000"/>
                  </w:rPr>
                </w:rPrChange>
              </w:rPr>
            </w:pPr>
            <w:ins w:id="2282" w:author="Shahar Steiff" w:date="2022-12-28T11:24:00Z">
              <w:r w:rsidRPr="00BB4F26">
                <w:rPr>
                  <w:rFonts w:asciiTheme="majorBidi" w:eastAsia="Arial Unicode MS" w:hAnsiTheme="majorBidi" w:cstheme="majorBidi"/>
                  <w:color w:val="000000"/>
                  <w:rPrChange w:id="2283" w:author="Shahar Steiff" w:date="2022-12-28T16:40:00Z">
                    <w:rPr>
                      <w:rFonts w:ascii="Arial" w:eastAsia="Arial Unicode MS" w:hAnsi="Arial" w:cs="Arial"/>
                      <w:color w:val="000000"/>
                    </w:rPr>
                  </w:rPrChange>
                </w:rPr>
                <w:t>communication channels through which Functional Blocks communicate with each other</w:t>
              </w:r>
            </w:ins>
          </w:p>
          <w:p w14:paraId="50A83034" w14:textId="77777777" w:rsidR="00325E86" w:rsidRPr="00BB4F26" w:rsidRDefault="00325E86" w:rsidP="00187A92">
            <w:pPr>
              <w:spacing w:before="60"/>
              <w:ind w:left="720"/>
              <w:rPr>
                <w:ins w:id="2284" w:author="Shahar Steiff" w:date="2022-12-28T11:24:00Z"/>
                <w:rFonts w:asciiTheme="majorBidi" w:eastAsia="Arial Unicode MS" w:hAnsiTheme="majorBidi" w:cstheme="majorBidi"/>
                <w:color w:val="000000"/>
                <w:rPrChange w:id="2285" w:author="Shahar Steiff" w:date="2022-12-28T16:40:00Z">
                  <w:rPr>
                    <w:ins w:id="2286" w:author="Shahar Steiff" w:date="2022-12-28T11:24:00Z"/>
                    <w:rFonts w:ascii="Arial" w:eastAsia="Arial Unicode MS" w:hAnsi="Arial" w:cs="Arial"/>
                    <w:color w:val="000000"/>
                  </w:rPr>
                </w:rPrChange>
              </w:rPr>
            </w:pPr>
            <w:ins w:id="2287" w:author="Shahar Steiff" w:date="2022-12-28T11:24:00Z">
              <w:r w:rsidRPr="00BB4F26">
                <w:rPr>
                  <w:rFonts w:asciiTheme="majorBidi" w:eastAsia="Arial Unicode MS" w:hAnsiTheme="majorBidi" w:cstheme="majorBidi"/>
                  <w:color w:val="000000"/>
                  <w:rPrChange w:id="2288" w:author="Shahar Steiff" w:date="2022-12-28T16:40:00Z">
                    <w:rPr>
                      <w:rFonts w:ascii="Arial" w:eastAsia="Arial Unicode MS" w:hAnsi="Arial" w:cs="Arial"/>
                      <w:color w:val="000000"/>
                    </w:rPr>
                  </w:rPrChange>
                </w:rPr>
                <w:t>NOTE:</w:t>
              </w:r>
              <w:r w:rsidRPr="00BB4F26">
                <w:rPr>
                  <w:rFonts w:asciiTheme="majorBidi" w:eastAsia="Arial Unicode MS" w:hAnsiTheme="majorBidi" w:cstheme="majorBidi"/>
                  <w:color w:val="000000"/>
                  <w:rPrChange w:id="2289" w:author="Shahar Steiff" w:date="2022-12-28T16:40:00Z">
                    <w:rPr>
                      <w:rFonts w:ascii="Arial" w:eastAsia="Arial Unicode MS" w:hAnsi="Arial" w:cs="Arial"/>
                      <w:color w:val="000000"/>
                    </w:rPr>
                  </w:rPrChange>
                </w:rPr>
                <w:tab/>
              </w:r>
              <w:r w:rsidRPr="00BB4F26">
                <w:rPr>
                  <w:rFonts w:asciiTheme="majorBidi" w:eastAsia="Arial Unicode MS" w:hAnsiTheme="majorBidi" w:cstheme="majorBidi"/>
                  <w:color w:val="000000"/>
                  <w:lang w:val="en-US"/>
                  <w:rPrChange w:id="2290" w:author="Shahar Steiff" w:date="2022-12-28T16:40:00Z">
                    <w:rPr>
                      <w:rFonts w:ascii="Arial" w:eastAsia="Arial Unicode MS" w:hAnsi="Arial" w:cs="Arial"/>
                      <w:color w:val="000000"/>
                      <w:lang w:val="en-US"/>
                    </w:rPr>
                  </w:rPrChange>
                </w:rPr>
                <w:t xml:space="preserve"> </w:t>
              </w:r>
              <w:r w:rsidRPr="00BB4F26">
                <w:rPr>
                  <w:rFonts w:asciiTheme="majorBidi" w:eastAsia="Arial Unicode MS" w:hAnsiTheme="majorBidi" w:cstheme="majorBidi"/>
                  <w:color w:val="000000"/>
                  <w:rPrChange w:id="2291" w:author="Shahar Steiff" w:date="2022-12-28T16:40:00Z">
                    <w:rPr>
                      <w:rFonts w:ascii="Arial" w:eastAsia="Arial Unicode MS" w:hAnsi="Arial" w:cs="Arial"/>
                      <w:color w:val="000000"/>
                    </w:rPr>
                  </w:rPrChange>
                </w:rPr>
                <w:t>IRPs are given names for reference purposes (for example "Debka").</w:t>
              </w:r>
            </w:ins>
          </w:p>
        </w:tc>
      </w:tr>
      <w:tr w:rsidR="00325E86" w:rsidRPr="00BB4F26" w14:paraId="48D95E26" w14:textId="77777777" w:rsidTr="00187A92">
        <w:trPr>
          <w:trHeight w:val="255"/>
          <w:ins w:id="2292" w:author="Shahar Steiff" w:date="2022-12-28T11:24:00Z"/>
        </w:trPr>
        <w:tc>
          <w:tcPr>
            <w:tcW w:w="1843" w:type="dxa"/>
            <w:tcBorders>
              <w:top w:val="single" w:sz="4" w:space="0" w:color="auto"/>
              <w:left w:val="single" w:sz="4" w:space="0" w:color="auto"/>
              <w:bottom w:val="single" w:sz="4" w:space="0" w:color="auto"/>
              <w:right w:val="single" w:sz="4" w:space="0" w:color="auto"/>
            </w:tcBorders>
            <w:hideMark/>
          </w:tcPr>
          <w:p w14:paraId="544F9B25" w14:textId="77777777" w:rsidR="00325E86" w:rsidRPr="00BB4F26" w:rsidRDefault="00325E86" w:rsidP="00187A92">
            <w:pPr>
              <w:spacing w:before="60"/>
              <w:rPr>
                <w:ins w:id="2293" w:author="Shahar Steiff" w:date="2022-12-28T11:24:00Z"/>
                <w:rFonts w:asciiTheme="majorBidi" w:eastAsia="Arial Unicode MS" w:hAnsiTheme="majorBidi" w:cstheme="majorBidi"/>
                <w:color w:val="000000"/>
                <w:rPrChange w:id="2294" w:author="Shahar Steiff" w:date="2022-12-28T16:40:00Z">
                  <w:rPr>
                    <w:ins w:id="2295" w:author="Shahar Steiff" w:date="2022-12-28T11:24:00Z"/>
                    <w:rFonts w:ascii="Arial" w:eastAsia="Arial Unicode MS" w:hAnsi="Arial" w:cs="Arial"/>
                    <w:color w:val="000000"/>
                  </w:rPr>
                </w:rPrChange>
              </w:rPr>
            </w:pPr>
            <w:ins w:id="2296" w:author="Shahar Steiff" w:date="2022-12-28T11:24:00Z">
              <w:r w:rsidRPr="00BB4F26">
                <w:rPr>
                  <w:rFonts w:asciiTheme="majorBidi" w:eastAsia="Arial Unicode MS" w:hAnsiTheme="majorBidi" w:cstheme="majorBidi"/>
                  <w:color w:val="000000"/>
                  <w:rPrChange w:id="2297" w:author="Shahar Steiff" w:date="2022-12-28T16:40:00Z">
                    <w:rPr>
                      <w:rFonts w:ascii="Arial" w:eastAsia="Arial Unicode MS" w:hAnsi="Arial" w:cs="Arial"/>
                      <w:color w:val="000000"/>
                    </w:rPr>
                  </w:rPrChange>
                </w:rPr>
                <w:t>Internal Data</w:t>
              </w:r>
            </w:ins>
          </w:p>
        </w:tc>
        <w:tc>
          <w:tcPr>
            <w:tcW w:w="7133" w:type="dxa"/>
            <w:tcBorders>
              <w:top w:val="single" w:sz="4" w:space="0" w:color="auto"/>
              <w:left w:val="single" w:sz="4" w:space="0" w:color="auto"/>
              <w:bottom w:val="single" w:sz="4" w:space="0" w:color="auto"/>
              <w:right w:val="single" w:sz="4" w:space="0" w:color="auto"/>
            </w:tcBorders>
            <w:hideMark/>
          </w:tcPr>
          <w:p w14:paraId="0CFFB542" w14:textId="77777777" w:rsidR="00325E86" w:rsidRPr="00BB4F26" w:rsidRDefault="00325E86" w:rsidP="00187A92">
            <w:pPr>
              <w:spacing w:before="60"/>
              <w:rPr>
                <w:ins w:id="2298" w:author="Shahar Steiff" w:date="2022-12-28T11:24:00Z"/>
                <w:rFonts w:asciiTheme="majorBidi" w:eastAsia="Arial Unicode MS" w:hAnsiTheme="majorBidi" w:cstheme="majorBidi"/>
                <w:color w:val="000000"/>
                <w:rPrChange w:id="2299" w:author="Shahar Steiff" w:date="2022-12-28T16:40:00Z">
                  <w:rPr>
                    <w:ins w:id="2300" w:author="Shahar Steiff" w:date="2022-12-28T11:24:00Z"/>
                    <w:rFonts w:ascii="Arial" w:eastAsia="Arial Unicode MS" w:hAnsi="Arial" w:cs="Arial"/>
                    <w:color w:val="000000"/>
                  </w:rPr>
                </w:rPrChange>
              </w:rPr>
            </w:pPr>
            <w:ins w:id="2301" w:author="Shahar Steiff" w:date="2022-12-28T11:24:00Z">
              <w:r w:rsidRPr="00BB4F26">
                <w:rPr>
                  <w:rFonts w:asciiTheme="majorBidi" w:eastAsia="Arial Unicode MS" w:hAnsiTheme="majorBidi" w:cstheme="majorBidi"/>
                  <w:color w:val="000000"/>
                  <w:rPrChange w:id="2302" w:author="Shahar Steiff" w:date="2022-12-28T16:40:00Z">
                    <w:rPr>
                      <w:rFonts w:ascii="Arial" w:eastAsia="Arial Unicode MS" w:hAnsi="Arial" w:cs="Arial"/>
                      <w:color w:val="000000"/>
                    </w:rPr>
                  </w:rPrChange>
                </w:rPr>
                <w:t>data that is generated by a node either through computation or through a directly connected sensor that feeds data to that node</w:t>
              </w:r>
            </w:ins>
          </w:p>
        </w:tc>
      </w:tr>
      <w:tr w:rsidR="00325E86" w:rsidRPr="00BB4F26" w14:paraId="2C9C2172" w14:textId="77777777" w:rsidTr="00187A92">
        <w:trPr>
          <w:trHeight w:val="255"/>
          <w:ins w:id="2303" w:author="Shahar Steiff" w:date="2022-12-28T11:24:00Z"/>
        </w:trPr>
        <w:tc>
          <w:tcPr>
            <w:tcW w:w="1843" w:type="dxa"/>
            <w:tcBorders>
              <w:top w:val="single" w:sz="4" w:space="0" w:color="auto"/>
              <w:left w:val="single" w:sz="4" w:space="0" w:color="auto"/>
              <w:bottom w:val="single" w:sz="4" w:space="0" w:color="auto"/>
              <w:right w:val="single" w:sz="4" w:space="0" w:color="auto"/>
            </w:tcBorders>
            <w:hideMark/>
          </w:tcPr>
          <w:p w14:paraId="55FDA1FC" w14:textId="77777777" w:rsidR="00325E86" w:rsidRPr="00BB4F26" w:rsidRDefault="00325E86" w:rsidP="00187A92">
            <w:pPr>
              <w:spacing w:before="60"/>
              <w:rPr>
                <w:ins w:id="2304" w:author="Shahar Steiff" w:date="2022-12-28T11:24:00Z"/>
                <w:rFonts w:asciiTheme="majorBidi" w:eastAsia="Arial Unicode MS" w:hAnsiTheme="majorBidi" w:cstheme="majorBidi"/>
                <w:color w:val="000000"/>
                <w:rPrChange w:id="2305" w:author="Shahar Steiff" w:date="2022-12-28T16:40:00Z">
                  <w:rPr>
                    <w:ins w:id="2306" w:author="Shahar Steiff" w:date="2022-12-28T11:24:00Z"/>
                    <w:rFonts w:ascii="Arial" w:eastAsia="Arial Unicode MS" w:hAnsi="Arial" w:cs="Arial"/>
                    <w:color w:val="000000"/>
                  </w:rPr>
                </w:rPrChange>
              </w:rPr>
            </w:pPr>
            <w:ins w:id="2307" w:author="Shahar Steiff" w:date="2022-12-28T11:24:00Z">
              <w:r w:rsidRPr="00BB4F26">
                <w:rPr>
                  <w:rFonts w:asciiTheme="majorBidi" w:eastAsia="Arial Unicode MS" w:hAnsiTheme="majorBidi" w:cstheme="majorBidi"/>
                  <w:color w:val="000000"/>
                  <w:rPrChange w:id="2308" w:author="Shahar Steiff" w:date="2022-12-28T16:40:00Z">
                    <w:rPr>
                      <w:rFonts w:ascii="Arial" w:eastAsia="Arial Unicode MS" w:hAnsi="Arial" w:cs="Arial"/>
                      <w:color w:val="000000"/>
                    </w:rPr>
                  </w:rPrChange>
                </w:rPr>
                <w:t>Internal IRP</w:t>
              </w:r>
            </w:ins>
          </w:p>
        </w:tc>
        <w:tc>
          <w:tcPr>
            <w:tcW w:w="7133" w:type="dxa"/>
            <w:tcBorders>
              <w:top w:val="single" w:sz="4" w:space="0" w:color="auto"/>
              <w:left w:val="single" w:sz="4" w:space="0" w:color="auto"/>
              <w:bottom w:val="single" w:sz="4" w:space="0" w:color="auto"/>
              <w:right w:val="single" w:sz="4" w:space="0" w:color="auto"/>
            </w:tcBorders>
            <w:hideMark/>
          </w:tcPr>
          <w:p w14:paraId="7E3C13A4" w14:textId="7942DC5A" w:rsidR="00325E86" w:rsidRPr="00BB4F26" w:rsidRDefault="00325E86" w:rsidP="00187A92">
            <w:pPr>
              <w:spacing w:before="60"/>
              <w:rPr>
                <w:ins w:id="2309" w:author="Shahar Steiff" w:date="2022-12-28T11:24:00Z"/>
                <w:rFonts w:asciiTheme="majorBidi" w:eastAsia="SimSun" w:hAnsiTheme="majorBidi" w:cstheme="majorBidi"/>
                <w:lang w:eastAsia="zh-CN" w:bidi="bn-BD"/>
                <w:rPrChange w:id="2310" w:author="Shahar Steiff" w:date="2022-12-28T16:40:00Z">
                  <w:rPr>
                    <w:ins w:id="2311" w:author="Shahar Steiff" w:date="2022-12-28T11:24:00Z"/>
                    <w:rFonts w:ascii="Arial" w:eastAsia="SimSun" w:hAnsi="Arial" w:cs="Arial"/>
                    <w:lang w:eastAsia="zh-CN" w:bidi="bn-BD"/>
                  </w:rPr>
                </w:rPrChange>
              </w:rPr>
            </w:pPr>
            <w:ins w:id="2312" w:author="Shahar Steiff" w:date="2022-12-28T11:24:00Z">
              <w:r w:rsidRPr="00BB4F26">
                <w:rPr>
                  <w:rFonts w:asciiTheme="majorBidi" w:eastAsia="SimSun" w:hAnsiTheme="majorBidi" w:cstheme="majorBidi"/>
                  <w:lang w:eastAsia="zh-CN" w:bidi="bn-BD"/>
                  <w:rPrChange w:id="2313" w:author="Shahar Steiff" w:date="2022-12-28T16:40:00Z">
                    <w:rPr>
                      <w:rFonts w:ascii="Arial" w:eastAsia="SimSun" w:hAnsi="Arial" w:cs="Arial"/>
                      <w:lang w:eastAsia="zh-CN" w:bidi="bn-BD"/>
                    </w:rPr>
                  </w:rPrChange>
                </w:rPr>
                <w:t xml:space="preserve">An IRP that is used to communicate between two or more </w:t>
              </w:r>
            </w:ins>
            <w:ins w:id="2314" w:author="Shahar Steiff" w:date="2023-01-02T11:33:00Z">
              <w:r w:rsidR="000432D7">
                <w:rPr>
                  <w:rFonts w:asciiTheme="majorBidi" w:eastAsia="SimSun" w:hAnsiTheme="majorBidi" w:cstheme="majorBidi"/>
                  <w:lang w:eastAsia="zh-CN" w:bidi="bn-BD"/>
                </w:rPr>
                <w:t>PDL</w:t>
              </w:r>
            </w:ins>
            <w:ins w:id="2315" w:author="Shahar Steiff" w:date="2022-12-28T11:24:00Z">
              <w:r w:rsidRPr="00BB4F26">
                <w:rPr>
                  <w:rFonts w:asciiTheme="majorBidi" w:eastAsia="SimSun" w:hAnsiTheme="majorBidi" w:cstheme="majorBidi"/>
                  <w:lang w:eastAsia="zh-CN" w:bidi="bn-BD"/>
                  <w:rPrChange w:id="2316" w:author="Shahar Steiff" w:date="2022-12-28T16:40:00Z">
                    <w:rPr>
                      <w:rFonts w:ascii="Arial" w:eastAsia="SimSun" w:hAnsi="Arial" w:cs="Arial"/>
                      <w:lang w:eastAsia="zh-CN" w:bidi="bn-BD"/>
                    </w:rPr>
                  </w:rPrChange>
                </w:rPr>
                <w:t xml:space="preserve"> Functional Blocks. </w:t>
              </w:r>
            </w:ins>
          </w:p>
          <w:p w14:paraId="61CA6546" w14:textId="1A5BA64F" w:rsidR="00325E86" w:rsidRPr="00BB4F26" w:rsidRDefault="00325E86" w:rsidP="00187A92">
            <w:pPr>
              <w:spacing w:before="60"/>
              <w:rPr>
                <w:ins w:id="2317" w:author="Shahar Steiff" w:date="2022-12-28T11:24:00Z"/>
                <w:rFonts w:asciiTheme="majorBidi" w:eastAsia="SimSun" w:hAnsiTheme="majorBidi" w:cstheme="majorBidi"/>
                <w:lang w:eastAsia="zh-CN" w:bidi="bn-BD"/>
                <w:rPrChange w:id="2318" w:author="Shahar Steiff" w:date="2022-12-28T16:40:00Z">
                  <w:rPr>
                    <w:ins w:id="2319" w:author="Shahar Steiff" w:date="2022-12-28T11:24:00Z"/>
                    <w:rFonts w:ascii="Arial" w:eastAsia="SimSun" w:hAnsi="Arial" w:cs="Arial"/>
                    <w:lang w:eastAsia="zh-CN" w:bidi="bn-BD"/>
                  </w:rPr>
                </w:rPrChange>
              </w:rPr>
            </w:pPr>
            <w:ins w:id="2320" w:author="Shahar Steiff" w:date="2022-12-28T11:24:00Z">
              <w:r w:rsidRPr="00BB4F26">
                <w:rPr>
                  <w:rFonts w:asciiTheme="majorBidi" w:eastAsia="SimSun" w:hAnsiTheme="majorBidi" w:cstheme="majorBidi"/>
                  <w:lang w:eastAsia="zh-CN" w:bidi="bn-BD"/>
                  <w:rPrChange w:id="2321" w:author="Shahar Steiff" w:date="2022-12-28T16:40:00Z">
                    <w:rPr>
                      <w:rFonts w:ascii="Arial" w:eastAsia="SimSun" w:hAnsi="Arial" w:cs="Arial"/>
                      <w:lang w:eastAsia="zh-CN" w:bidi="bn-BD"/>
                    </w:rPr>
                  </w:rPrChange>
                </w:rPr>
                <w:t xml:space="preserve">NOTE: This communication stays within the </w:t>
              </w:r>
            </w:ins>
            <w:ins w:id="2322" w:author="Shahar Steiff" w:date="2023-01-02T11:33:00Z">
              <w:r w:rsidR="000432D7">
                <w:rPr>
                  <w:rFonts w:asciiTheme="majorBidi" w:eastAsia="SimSun" w:hAnsiTheme="majorBidi" w:cstheme="majorBidi"/>
                  <w:lang w:eastAsia="zh-CN" w:bidi="bn-BD"/>
                </w:rPr>
                <w:t>PDL</w:t>
              </w:r>
            </w:ins>
            <w:ins w:id="2323" w:author="Shahar Steiff" w:date="2022-12-28T11:24:00Z">
              <w:r w:rsidRPr="00BB4F26">
                <w:rPr>
                  <w:rFonts w:asciiTheme="majorBidi" w:eastAsia="SimSun" w:hAnsiTheme="majorBidi" w:cstheme="majorBidi"/>
                  <w:lang w:eastAsia="zh-CN" w:bidi="bn-BD"/>
                  <w:rPrChange w:id="2324" w:author="Shahar Steiff" w:date="2022-12-28T16:40:00Z">
                    <w:rPr>
                      <w:rFonts w:ascii="Arial" w:eastAsia="SimSun" w:hAnsi="Arial" w:cs="Arial"/>
                      <w:lang w:eastAsia="zh-CN" w:bidi="bn-BD"/>
                    </w:rPr>
                  </w:rPrChange>
                </w:rPr>
                <w:t xml:space="preserve"> Platform and is not seen by objects that are external to the </w:t>
              </w:r>
            </w:ins>
            <w:ins w:id="2325" w:author="Shahar Steiff" w:date="2023-01-02T11:33:00Z">
              <w:r w:rsidR="000432D7">
                <w:rPr>
                  <w:rFonts w:asciiTheme="majorBidi" w:eastAsia="SimSun" w:hAnsiTheme="majorBidi" w:cstheme="majorBidi"/>
                  <w:lang w:eastAsia="zh-CN" w:bidi="bn-BD"/>
                </w:rPr>
                <w:t>PDL</w:t>
              </w:r>
            </w:ins>
          </w:p>
        </w:tc>
      </w:tr>
      <w:tr w:rsidR="00325E86" w:rsidRPr="00BB4F26" w14:paraId="7CB79126" w14:textId="77777777" w:rsidTr="00187A92">
        <w:trPr>
          <w:trHeight w:val="255"/>
          <w:ins w:id="2326" w:author="Shahar Steiff" w:date="2022-12-28T11:24:00Z"/>
        </w:trPr>
        <w:tc>
          <w:tcPr>
            <w:tcW w:w="1843" w:type="dxa"/>
            <w:tcBorders>
              <w:top w:val="single" w:sz="4" w:space="0" w:color="auto"/>
              <w:left w:val="single" w:sz="4" w:space="0" w:color="auto"/>
              <w:bottom w:val="single" w:sz="4" w:space="0" w:color="auto"/>
              <w:right w:val="single" w:sz="4" w:space="0" w:color="auto"/>
            </w:tcBorders>
            <w:hideMark/>
          </w:tcPr>
          <w:p w14:paraId="7CBBE548" w14:textId="77777777" w:rsidR="00325E86" w:rsidRPr="00BB4F26" w:rsidRDefault="00325E86" w:rsidP="00187A92">
            <w:pPr>
              <w:spacing w:before="60"/>
              <w:rPr>
                <w:ins w:id="2327" w:author="Shahar Steiff" w:date="2022-12-28T11:24:00Z"/>
                <w:rFonts w:asciiTheme="majorBidi" w:eastAsia="Arial Unicode MS" w:hAnsiTheme="majorBidi" w:cstheme="majorBidi"/>
                <w:color w:val="000000"/>
                <w:rPrChange w:id="2328" w:author="Shahar Steiff" w:date="2022-12-28T16:40:00Z">
                  <w:rPr>
                    <w:ins w:id="2329" w:author="Shahar Steiff" w:date="2022-12-28T11:24:00Z"/>
                    <w:rFonts w:ascii="Arial" w:eastAsia="Arial Unicode MS" w:hAnsi="Arial" w:cs="Arial"/>
                    <w:color w:val="000000"/>
                  </w:rPr>
                </w:rPrChange>
              </w:rPr>
            </w:pPr>
            <w:ins w:id="2330" w:author="Shahar Steiff" w:date="2022-12-28T11:24:00Z">
              <w:r w:rsidRPr="00BB4F26">
                <w:rPr>
                  <w:rFonts w:asciiTheme="majorBidi" w:eastAsia="Arial Unicode MS" w:hAnsiTheme="majorBidi" w:cstheme="majorBidi"/>
                  <w:color w:val="000000"/>
                  <w:rPrChange w:id="2331" w:author="Shahar Steiff" w:date="2022-12-28T16:40:00Z">
                    <w:rPr>
                      <w:rFonts w:ascii="Arial" w:eastAsia="Arial Unicode MS" w:hAnsi="Arial" w:cs="Arial"/>
                      <w:color w:val="000000"/>
                    </w:rPr>
                  </w:rPrChange>
                </w:rPr>
                <w:t xml:space="preserve">Internet Corporation for Assigned Names </w:t>
              </w:r>
              <w:r w:rsidRPr="00BB4F26">
                <w:rPr>
                  <w:rFonts w:asciiTheme="majorBidi" w:eastAsia="Arial Unicode MS" w:hAnsiTheme="majorBidi" w:cstheme="majorBidi"/>
                  <w:color w:val="000000"/>
                  <w:rPrChange w:id="2332" w:author="Shahar Steiff" w:date="2022-12-28T16:40:00Z">
                    <w:rPr>
                      <w:rFonts w:ascii="Arial" w:eastAsia="Arial Unicode MS" w:hAnsi="Arial" w:cs="Arial"/>
                      <w:color w:val="000000"/>
                    </w:rPr>
                  </w:rPrChange>
                </w:rPr>
                <w:lastRenderedPageBreak/>
                <w:t>and Numbers (ICANN)</w:t>
              </w:r>
            </w:ins>
          </w:p>
        </w:tc>
        <w:tc>
          <w:tcPr>
            <w:tcW w:w="7133" w:type="dxa"/>
            <w:tcBorders>
              <w:top w:val="single" w:sz="4" w:space="0" w:color="auto"/>
              <w:left w:val="single" w:sz="4" w:space="0" w:color="auto"/>
              <w:bottom w:val="single" w:sz="4" w:space="0" w:color="auto"/>
              <w:right w:val="single" w:sz="4" w:space="0" w:color="auto"/>
            </w:tcBorders>
            <w:hideMark/>
          </w:tcPr>
          <w:p w14:paraId="4F57F750" w14:textId="77777777" w:rsidR="00325E86" w:rsidRPr="00BB4F26" w:rsidRDefault="00325E86" w:rsidP="00187A92">
            <w:pPr>
              <w:spacing w:before="60"/>
              <w:rPr>
                <w:ins w:id="2333" w:author="Shahar Steiff" w:date="2022-12-28T11:24:00Z"/>
                <w:rFonts w:asciiTheme="majorBidi" w:eastAsia="Arial Unicode MS" w:hAnsiTheme="majorBidi" w:cstheme="majorBidi"/>
                <w:color w:val="000000"/>
                <w:rPrChange w:id="2334" w:author="Shahar Steiff" w:date="2022-12-28T16:40:00Z">
                  <w:rPr>
                    <w:ins w:id="2335" w:author="Shahar Steiff" w:date="2022-12-28T11:24:00Z"/>
                    <w:rFonts w:ascii="Arial" w:eastAsia="Arial Unicode MS" w:hAnsi="Arial" w:cs="Arial"/>
                    <w:color w:val="000000"/>
                  </w:rPr>
                </w:rPrChange>
              </w:rPr>
            </w:pPr>
            <w:ins w:id="2336" w:author="Shahar Steiff" w:date="2022-12-28T11:24:00Z">
              <w:r w:rsidRPr="00BB4F26">
                <w:rPr>
                  <w:rFonts w:asciiTheme="majorBidi" w:eastAsia="Arial Unicode MS" w:hAnsiTheme="majorBidi" w:cstheme="majorBidi"/>
                  <w:color w:val="000000"/>
                  <w:rPrChange w:id="2337" w:author="Shahar Steiff" w:date="2022-12-28T16:40:00Z">
                    <w:rPr>
                      <w:rFonts w:ascii="Arial" w:eastAsia="Arial Unicode MS" w:hAnsi="Arial" w:cs="Arial"/>
                      <w:color w:val="000000"/>
                    </w:rPr>
                  </w:rPrChange>
                </w:rPr>
                <w:lastRenderedPageBreak/>
                <w:t>American multi-stakeholder group and non-profit organization responsible for coordinating the maintenance and procedures of several databases related to the namespaces and numerical spaces of the Internet, ensuring the network's stable and secure operation</w:t>
              </w:r>
            </w:ins>
          </w:p>
        </w:tc>
      </w:tr>
      <w:tr w:rsidR="00325E86" w:rsidRPr="00BB4F26" w14:paraId="24296B16" w14:textId="77777777" w:rsidTr="00187A92">
        <w:trPr>
          <w:trHeight w:val="255"/>
          <w:ins w:id="2338" w:author="Shahar Steiff" w:date="2022-12-28T11:24:00Z"/>
        </w:trPr>
        <w:tc>
          <w:tcPr>
            <w:tcW w:w="1843" w:type="dxa"/>
            <w:tcBorders>
              <w:top w:val="single" w:sz="4" w:space="0" w:color="auto"/>
              <w:left w:val="single" w:sz="4" w:space="0" w:color="auto"/>
              <w:bottom w:val="single" w:sz="4" w:space="0" w:color="auto"/>
              <w:right w:val="single" w:sz="4" w:space="0" w:color="auto"/>
            </w:tcBorders>
            <w:hideMark/>
          </w:tcPr>
          <w:p w14:paraId="29485DE3" w14:textId="77777777" w:rsidR="00325E86" w:rsidRPr="00BB4F26" w:rsidRDefault="00325E86" w:rsidP="00187A92">
            <w:pPr>
              <w:spacing w:before="60"/>
              <w:rPr>
                <w:ins w:id="2339" w:author="Shahar Steiff" w:date="2022-12-28T11:24:00Z"/>
                <w:rFonts w:asciiTheme="majorBidi" w:eastAsia="Arial Unicode MS" w:hAnsiTheme="majorBidi" w:cstheme="majorBidi"/>
                <w:color w:val="000000"/>
                <w:rPrChange w:id="2340" w:author="Shahar Steiff" w:date="2022-12-28T16:40:00Z">
                  <w:rPr>
                    <w:ins w:id="2341" w:author="Shahar Steiff" w:date="2022-12-28T11:24:00Z"/>
                    <w:rFonts w:ascii="Arial" w:eastAsia="Arial Unicode MS" w:hAnsi="Arial" w:cs="Arial"/>
                    <w:color w:val="000000"/>
                  </w:rPr>
                </w:rPrChange>
              </w:rPr>
            </w:pPr>
            <w:ins w:id="2342" w:author="Shahar Steiff" w:date="2022-12-28T11:24:00Z">
              <w:r w:rsidRPr="00BB4F26">
                <w:rPr>
                  <w:rFonts w:asciiTheme="majorBidi" w:eastAsia="Arial Unicode MS" w:hAnsiTheme="majorBidi" w:cstheme="majorBidi"/>
                  <w:color w:val="000000"/>
                  <w:rPrChange w:id="2343" w:author="Shahar Steiff" w:date="2022-12-28T16:40:00Z">
                    <w:rPr>
                      <w:rFonts w:ascii="Arial" w:eastAsia="Arial Unicode MS" w:hAnsi="Arial" w:cs="Arial"/>
                      <w:color w:val="000000"/>
                    </w:rPr>
                  </w:rPrChange>
                </w:rPr>
                <w:t>Internet Engineering Task Force (IETF)</w:t>
              </w:r>
            </w:ins>
          </w:p>
        </w:tc>
        <w:tc>
          <w:tcPr>
            <w:tcW w:w="7133" w:type="dxa"/>
            <w:tcBorders>
              <w:top w:val="single" w:sz="4" w:space="0" w:color="auto"/>
              <w:left w:val="single" w:sz="4" w:space="0" w:color="auto"/>
              <w:bottom w:val="single" w:sz="4" w:space="0" w:color="auto"/>
              <w:right w:val="single" w:sz="4" w:space="0" w:color="auto"/>
            </w:tcBorders>
            <w:hideMark/>
          </w:tcPr>
          <w:p w14:paraId="58468356" w14:textId="77777777" w:rsidR="00325E86" w:rsidRPr="00BB4F26" w:rsidRDefault="00325E86" w:rsidP="00187A92">
            <w:pPr>
              <w:spacing w:before="60"/>
              <w:rPr>
                <w:ins w:id="2344" w:author="Shahar Steiff" w:date="2022-12-28T11:24:00Z"/>
                <w:rFonts w:asciiTheme="majorBidi" w:eastAsia="Arial Unicode MS" w:hAnsiTheme="majorBidi" w:cstheme="majorBidi"/>
                <w:color w:val="000000"/>
                <w:rPrChange w:id="2345" w:author="Shahar Steiff" w:date="2022-12-28T16:40:00Z">
                  <w:rPr>
                    <w:ins w:id="2346" w:author="Shahar Steiff" w:date="2022-12-28T11:24:00Z"/>
                    <w:rFonts w:ascii="Arial" w:eastAsia="Arial Unicode MS" w:hAnsi="Arial" w:cs="Arial"/>
                    <w:color w:val="000000"/>
                  </w:rPr>
                </w:rPrChange>
              </w:rPr>
            </w:pPr>
            <w:ins w:id="2347" w:author="Shahar Steiff" w:date="2022-12-28T11:24:00Z">
              <w:r w:rsidRPr="00BB4F26">
                <w:rPr>
                  <w:rFonts w:asciiTheme="majorBidi" w:eastAsia="Arial Unicode MS" w:hAnsiTheme="majorBidi" w:cstheme="majorBidi"/>
                  <w:color w:val="000000"/>
                  <w:rPrChange w:id="2348" w:author="Shahar Steiff" w:date="2022-12-28T16:40:00Z">
                    <w:rPr>
                      <w:rFonts w:ascii="Arial" w:eastAsia="Arial Unicode MS" w:hAnsi="Arial" w:cs="Arial"/>
                      <w:color w:val="000000"/>
                    </w:rPr>
                  </w:rPrChange>
                </w:rPr>
                <w:t>open standards organization, which develops and promotes voluntary Internet standards, in particular the standards that comprise the Internet protocol suite</w:t>
              </w:r>
            </w:ins>
          </w:p>
        </w:tc>
      </w:tr>
      <w:tr w:rsidR="00325E86" w:rsidRPr="00BB4F26" w14:paraId="127F7643" w14:textId="77777777" w:rsidTr="00187A92">
        <w:trPr>
          <w:trHeight w:val="255"/>
          <w:ins w:id="2349" w:author="Shahar Steiff" w:date="2022-12-28T11:24:00Z"/>
        </w:trPr>
        <w:tc>
          <w:tcPr>
            <w:tcW w:w="1843" w:type="dxa"/>
            <w:tcBorders>
              <w:top w:val="single" w:sz="4" w:space="0" w:color="auto"/>
              <w:left w:val="single" w:sz="4" w:space="0" w:color="auto"/>
              <w:bottom w:val="single" w:sz="4" w:space="0" w:color="auto"/>
              <w:right w:val="single" w:sz="4" w:space="0" w:color="auto"/>
            </w:tcBorders>
            <w:hideMark/>
          </w:tcPr>
          <w:p w14:paraId="63FDF399" w14:textId="77777777" w:rsidR="00325E86" w:rsidRPr="00BB4F26" w:rsidRDefault="00325E86" w:rsidP="00187A92">
            <w:pPr>
              <w:spacing w:before="60"/>
              <w:rPr>
                <w:ins w:id="2350" w:author="Shahar Steiff" w:date="2022-12-28T11:24:00Z"/>
                <w:rFonts w:asciiTheme="majorBidi" w:eastAsia="Arial Unicode MS" w:hAnsiTheme="majorBidi" w:cstheme="majorBidi"/>
                <w:color w:val="000000"/>
                <w:rPrChange w:id="2351" w:author="Shahar Steiff" w:date="2022-12-28T16:40:00Z">
                  <w:rPr>
                    <w:ins w:id="2352" w:author="Shahar Steiff" w:date="2022-12-28T11:24:00Z"/>
                    <w:rFonts w:ascii="Arial" w:eastAsia="Arial Unicode MS" w:hAnsi="Arial" w:cs="Arial"/>
                    <w:color w:val="000000"/>
                  </w:rPr>
                </w:rPrChange>
              </w:rPr>
            </w:pPr>
            <w:ins w:id="2353" w:author="Shahar Steiff" w:date="2022-12-28T11:24:00Z">
              <w:r w:rsidRPr="00BB4F26">
                <w:rPr>
                  <w:rFonts w:asciiTheme="majorBidi" w:eastAsia="Arial Unicode MS" w:hAnsiTheme="majorBidi" w:cstheme="majorBidi"/>
                  <w:color w:val="000000"/>
                  <w:rPrChange w:id="2354" w:author="Shahar Steiff" w:date="2022-12-28T16:40:00Z">
                    <w:rPr>
                      <w:rFonts w:ascii="Arial" w:eastAsia="Arial Unicode MS" w:hAnsi="Arial" w:cs="Arial"/>
                      <w:color w:val="000000"/>
                    </w:rPr>
                  </w:rPrChange>
                </w:rPr>
                <w:t>InterPlanetary File System (IPFS)</w:t>
              </w:r>
            </w:ins>
          </w:p>
        </w:tc>
        <w:tc>
          <w:tcPr>
            <w:tcW w:w="7133" w:type="dxa"/>
            <w:tcBorders>
              <w:top w:val="single" w:sz="4" w:space="0" w:color="auto"/>
              <w:left w:val="single" w:sz="4" w:space="0" w:color="auto"/>
              <w:bottom w:val="single" w:sz="4" w:space="0" w:color="auto"/>
              <w:right w:val="single" w:sz="4" w:space="0" w:color="auto"/>
            </w:tcBorders>
            <w:hideMark/>
          </w:tcPr>
          <w:p w14:paraId="20770ECC" w14:textId="77777777" w:rsidR="00325E86" w:rsidRPr="00BB4F26" w:rsidRDefault="00325E86" w:rsidP="00187A92">
            <w:pPr>
              <w:spacing w:before="60"/>
              <w:rPr>
                <w:ins w:id="2355" w:author="Shahar Steiff" w:date="2022-12-28T11:24:00Z"/>
                <w:rFonts w:asciiTheme="majorBidi" w:eastAsia="Arial Unicode MS" w:hAnsiTheme="majorBidi" w:cstheme="majorBidi"/>
                <w:color w:val="000000"/>
                <w:rPrChange w:id="2356" w:author="Shahar Steiff" w:date="2022-12-28T16:40:00Z">
                  <w:rPr>
                    <w:ins w:id="2357" w:author="Shahar Steiff" w:date="2022-12-28T11:24:00Z"/>
                    <w:rFonts w:ascii="Arial" w:eastAsia="Arial Unicode MS" w:hAnsi="Arial" w:cs="Arial"/>
                    <w:color w:val="000000"/>
                  </w:rPr>
                </w:rPrChange>
              </w:rPr>
            </w:pPr>
            <w:ins w:id="2358" w:author="Shahar Steiff" w:date="2022-12-28T11:24:00Z">
              <w:r w:rsidRPr="00BB4F26">
                <w:rPr>
                  <w:rFonts w:asciiTheme="majorBidi" w:eastAsia="Arial Unicode MS" w:hAnsiTheme="majorBidi" w:cstheme="majorBidi"/>
                  <w:rPrChange w:id="2359" w:author="Shahar Steiff" w:date="2022-12-28T16:40:00Z">
                    <w:rPr>
                      <w:rFonts w:ascii="Arial" w:eastAsia="Arial Unicode MS" w:hAnsi="Arial" w:cs="Arial"/>
                    </w:rPr>
                  </w:rPrChange>
                </w:rPr>
                <w:t>protocol</w:t>
              </w:r>
              <w:r w:rsidRPr="00BB4F26">
                <w:rPr>
                  <w:rFonts w:asciiTheme="majorBidi" w:eastAsia="Arial Unicode MS" w:hAnsiTheme="majorBidi" w:cstheme="majorBidi"/>
                  <w:color w:val="000000"/>
                  <w:rPrChange w:id="2360" w:author="Shahar Steiff" w:date="2022-12-28T16:40:00Z">
                    <w:rPr>
                      <w:rFonts w:ascii="Arial" w:eastAsia="Arial Unicode MS" w:hAnsi="Arial" w:cs="Arial"/>
                      <w:color w:val="000000"/>
                    </w:rPr>
                  </w:rPrChange>
                </w:rPr>
                <w:t> and </w:t>
              </w:r>
              <w:r w:rsidRPr="00BB4F26">
                <w:rPr>
                  <w:rFonts w:asciiTheme="majorBidi" w:eastAsia="Arial Unicode MS" w:hAnsiTheme="majorBidi" w:cstheme="majorBidi"/>
                  <w:rPrChange w:id="2361" w:author="Shahar Steiff" w:date="2022-12-28T16:40:00Z">
                    <w:rPr>
                      <w:rFonts w:ascii="Arial" w:eastAsia="Arial Unicode MS" w:hAnsi="Arial" w:cs="Arial"/>
                    </w:rPr>
                  </w:rPrChange>
                </w:rPr>
                <w:t>peer-to-peer</w:t>
              </w:r>
              <w:r w:rsidRPr="00BB4F26">
                <w:rPr>
                  <w:rFonts w:asciiTheme="majorBidi" w:eastAsia="Arial Unicode MS" w:hAnsiTheme="majorBidi" w:cstheme="majorBidi"/>
                  <w:color w:val="000000"/>
                  <w:rPrChange w:id="2362" w:author="Shahar Steiff" w:date="2022-12-28T16:40:00Z">
                    <w:rPr>
                      <w:rFonts w:ascii="Arial" w:eastAsia="Arial Unicode MS" w:hAnsi="Arial" w:cs="Arial"/>
                      <w:color w:val="000000"/>
                    </w:rPr>
                  </w:rPrChange>
                </w:rPr>
                <w:t> network for storing and sharing data in a </w:t>
              </w:r>
              <w:r w:rsidRPr="00BB4F26">
                <w:rPr>
                  <w:rFonts w:asciiTheme="majorBidi" w:eastAsia="Arial Unicode MS" w:hAnsiTheme="majorBidi" w:cstheme="majorBidi"/>
                  <w:rPrChange w:id="2363" w:author="Shahar Steiff" w:date="2022-12-28T16:40:00Z">
                    <w:rPr>
                      <w:rFonts w:ascii="Arial" w:eastAsia="Arial Unicode MS" w:hAnsi="Arial" w:cs="Arial"/>
                    </w:rPr>
                  </w:rPrChange>
                </w:rPr>
                <w:t>distributed file system</w:t>
              </w:r>
              <w:r w:rsidRPr="00BB4F26">
                <w:rPr>
                  <w:rFonts w:asciiTheme="majorBidi" w:eastAsia="Arial Unicode MS" w:hAnsiTheme="majorBidi" w:cstheme="majorBidi"/>
                  <w:color w:val="000000"/>
                  <w:rPrChange w:id="2364" w:author="Shahar Steiff" w:date="2022-12-28T16:40:00Z">
                    <w:rPr>
                      <w:rFonts w:ascii="Arial" w:eastAsia="Arial Unicode MS" w:hAnsi="Arial" w:cs="Arial"/>
                      <w:color w:val="000000"/>
                    </w:rPr>
                  </w:rPrChange>
                </w:rPr>
                <w:t xml:space="preserve"> that uses </w:t>
              </w:r>
              <w:r w:rsidRPr="00BB4F26">
                <w:rPr>
                  <w:rFonts w:asciiTheme="majorBidi" w:eastAsia="Arial Unicode MS" w:hAnsiTheme="majorBidi" w:cstheme="majorBidi"/>
                  <w:rPrChange w:id="2365" w:author="Shahar Steiff" w:date="2022-12-28T16:40:00Z">
                    <w:rPr>
                      <w:rFonts w:ascii="Arial" w:eastAsia="Arial Unicode MS" w:hAnsi="Arial" w:cs="Arial"/>
                    </w:rPr>
                  </w:rPrChange>
                </w:rPr>
                <w:t>content-addressing</w:t>
              </w:r>
              <w:r w:rsidRPr="00BB4F26">
                <w:rPr>
                  <w:rFonts w:asciiTheme="majorBidi" w:eastAsia="Arial Unicode MS" w:hAnsiTheme="majorBidi" w:cstheme="majorBidi"/>
                  <w:color w:val="000000"/>
                  <w:rPrChange w:id="2366" w:author="Shahar Steiff" w:date="2022-12-28T16:40:00Z">
                    <w:rPr>
                      <w:rFonts w:ascii="Arial" w:eastAsia="Arial Unicode MS" w:hAnsi="Arial" w:cs="Arial"/>
                      <w:color w:val="000000"/>
                    </w:rPr>
                  </w:rPrChange>
                </w:rPr>
                <w:t> to uniquely identify each file in a </w:t>
              </w:r>
              <w:r w:rsidRPr="00BB4F26">
                <w:rPr>
                  <w:rFonts w:asciiTheme="majorBidi" w:eastAsia="Arial Unicode MS" w:hAnsiTheme="majorBidi" w:cstheme="majorBidi"/>
                  <w:rPrChange w:id="2367" w:author="Shahar Steiff" w:date="2022-12-28T16:40:00Z">
                    <w:rPr>
                      <w:rFonts w:ascii="Arial" w:eastAsia="Arial Unicode MS" w:hAnsi="Arial" w:cs="Arial"/>
                    </w:rPr>
                  </w:rPrChange>
                </w:rPr>
                <w:t>global namespace</w:t>
              </w:r>
              <w:r w:rsidRPr="00BB4F26">
                <w:rPr>
                  <w:rFonts w:asciiTheme="majorBidi" w:eastAsia="Arial Unicode MS" w:hAnsiTheme="majorBidi" w:cstheme="majorBidi"/>
                  <w:color w:val="000000"/>
                  <w:rPrChange w:id="2368" w:author="Shahar Steiff" w:date="2022-12-28T16:40:00Z">
                    <w:rPr>
                      <w:rFonts w:ascii="Arial" w:eastAsia="Arial Unicode MS" w:hAnsi="Arial" w:cs="Arial"/>
                      <w:color w:val="000000"/>
                    </w:rPr>
                  </w:rPrChange>
                </w:rPr>
                <w:t> connecting all computing devices</w:t>
              </w:r>
            </w:ins>
          </w:p>
        </w:tc>
      </w:tr>
      <w:tr w:rsidR="00325E86" w:rsidRPr="00BB4F26" w14:paraId="4CF8BDB7" w14:textId="77777777" w:rsidTr="00187A92">
        <w:trPr>
          <w:trHeight w:val="255"/>
          <w:ins w:id="2369" w:author="Shahar Steiff" w:date="2022-12-28T11:24:00Z"/>
        </w:trPr>
        <w:tc>
          <w:tcPr>
            <w:tcW w:w="1843" w:type="dxa"/>
            <w:tcBorders>
              <w:top w:val="single" w:sz="4" w:space="0" w:color="auto"/>
              <w:left w:val="single" w:sz="4" w:space="0" w:color="auto"/>
              <w:bottom w:val="single" w:sz="4" w:space="0" w:color="auto"/>
              <w:right w:val="single" w:sz="4" w:space="0" w:color="auto"/>
            </w:tcBorders>
            <w:hideMark/>
          </w:tcPr>
          <w:p w14:paraId="3EE8AD20" w14:textId="77777777" w:rsidR="00325E86" w:rsidRPr="00BB4F26" w:rsidRDefault="00325E86" w:rsidP="00187A92">
            <w:pPr>
              <w:spacing w:before="60"/>
              <w:rPr>
                <w:ins w:id="2370" w:author="Shahar Steiff" w:date="2022-12-28T11:24:00Z"/>
                <w:rFonts w:asciiTheme="majorBidi" w:eastAsia="Arial Unicode MS" w:hAnsiTheme="majorBidi" w:cstheme="majorBidi"/>
                <w:color w:val="000000"/>
                <w:rPrChange w:id="2371" w:author="Shahar Steiff" w:date="2022-12-28T16:40:00Z">
                  <w:rPr>
                    <w:ins w:id="2372" w:author="Shahar Steiff" w:date="2022-12-28T11:24:00Z"/>
                    <w:rFonts w:ascii="Arial" w:eastAsia="Arial Unicode MS" w:hAnsi="Arial" w:cs="Arial"/>
                    <w:color w:val="000000"/>
                  </w:rPr>
                </w:rPrChange>
              </w:rPr>
            </w:pPr>
            <w:ins w:id="2373" w:author="Shahar Steiff" w:date="2022-12-28T11:24:00Z">
              <w:r w:rsidRPr="00BB4F26">
                <w:rPr>
                  <w:rFonts w:asciiTheme="majorBidi" w:eastAsia="Arial Unicode MS" w:hAnsiTheme="majorBidi" w:cstheme="majorBidi"/>
                  <w:color w:val="000000"/>
                  <w:rPrChange w:id="2374" w:author="Shahar Steiff" w:date="2022-12-28T16:40:00Z">
                    <w:rPr>
                      <w:rFonts w:ascii="Arial" w:eastAsia="Arial Unicode MS" w:hAnsi="Arial" w:cs="Arial"/>
                      <w:color w:val="000000"/>
                    </w:rPr>
                  </w:rPrChange>
                </w:rPr>
                <w:t>Loosely Coupled</w:t>
              </w:r>
            </w:ins>
          </w:p>
        </w:tc>
        <w:tc>
          <w:tcPr>
            <w:tcW w:w="7133" w:type="dxa"/>
            <w:tcBorders>
              <w:top w:val="single" w:sz="4" w:space="0" w:color="auto"/>
              <w:left w:val="single" w:sz="4" w:space="0" w:color="auto"/>
              <w:bottom w:val="single" w:sz="4" w:space="0" w:color="auto"/>
              <w:right w:val="single" w:sz="4" w:space="0" w:color="auto"/>
            </w:tcBorders>
            <w:hideMark/>
          </w:tcPr>
          <w:p w14:paraId="7F4674B8" w14:textId="77777777" w:rsidR="00325E86" w:rsidRPr="00BB4F26" w:rsidRDefault="00325E86" w:rsidP="00187A92">
            <w:pPr>
              <w:spacing w:before="60"/>
              <w:rPr>
                <w:ins w:id="2375" w:author="Shahar Steiff" w:date="2022-12-28T11:24:00Z"/>
                <w:rFonts w:asciiTheme="majorBidi" w:eastAsia="Arial Unicode MS" w:hAnsiTheme="majorBidi" w:cstheme="majorBidi"/>
                <w:color w:val="000000"/>
                <w:rPrChange w:id="2376" w:author="Shahar Steiff" w:date="2022-12-28T16:40:00Z">
                  <w:rPr>
                    <w:ins w:id="2377" w:author="Shahar Steiff" w:date="2022-12-28T11:24:00Z"/>
                    <w:rFonts w:ascii="Arial" w:eastAsia="Arial Unicode MS" w:hAnsi="Arial" w:cs="Arial"/>
                    <w:color w:val="000000"/>
                  </w:rPr>
                </w:rPrChange>
              </w:rPr>
            </w:pPr>
            <w:ins w:id="2378" w:author="Shahar Steiff" w:date="2022-12-28T11:24:00Z">
              <w:r w:rsidRPr="00BB4F26">
                <w:rPr>
                  <w:rFonts w:asciiTheme="majorBidi" w:eastAsia="Arial Unicode MS" w:hAnsiTheme="majorBidi" w:cstheme="majorBidi"/>
                  <w:color w:val="000000"/>
                  <w:rPrChange w:id="2379" w:author="Shahar Steiff" w:date="2022-12-28T16:40:00Z">
                    <w:rPr>
                      <w:rFonts w:ascii="Arial" w:eastAsia="Arial Unicode MS" w:hAnsi="Arial" w:cs="Arial"/>
                      <w:color w:val="000000"/>
                    </w:rPr>
                  </w:rPrChange>
                </w:rPr>
                <w:t>functionality that has little or no dependency on other functionalities</w:t>
              </w:r>
            </w:ins>
          </w:p>
        </w:tc>
      </w:tr>
      <w:tr w:rsidR="00325E86" w:rsidRPr="00BB4F26" w14:paraId="3A761108" w14:textId="77777777" w:rsidTr="00187A92">
        <w:trPr>
          <w:trHeight w:val="255"/>
          <w:ins w:id="2380" w:author="Shahar Steiff" w:date="2022-12-28T11:24:00Z"/>
        </w:trPr>
        <w:tc>
          <w:tcPr>
            <w:tcW w:w="1843" w:type="dxa"/>
            <w:tcBorders>
              <w:top w:val="single" w:sz="4" w:space="0" w:color="auto"/>
              <w:left w:val="single" w:sz="4" w:space="0" w:color="auto"/>
              <w:bottom w:val="single" w:sz="4" w:space="0" w:color="auto"/>
              <w:right w:val="single" w:sz="4" w:space="0" w:color="auto"/>
            </w:tcBorders>
            <w:hideMark/>
          </w:tcPr>
          <w:p w14:paraId="7D92ED85" w14:textId="77777777" w:rsidR="00325E86" w:rsidRPr="00BB4F26" w:rsidRDefault="00325E86" w:rsidP="00187A92">
            <w:pPr>
              <w:spacing w:before="60"/>
              <w:rPr>
                <w:ins w:id="2381" w:author="Shahar Steiff" w:date="2022-12-28T11:24:00Z"/>
                <w:rFonts w:asciiTheme="majorBidi" w:eastAsia="Arial Unicode MS" w:hAnsiTheme="majorBidi" w:cstheme="majorBidi"/>
                <w:color w:val="000000"/>
                <w:rPrChange w:id="2382" w:author="Shahar Steiff" w:date="2022-12-28T16:40:00Z">
                  <w:rPr>
                    <w:ins w:id="2383" w:author="Shahar Steiff" w:date="2022-12-28T11:24:00Z"/>
                    <w:rFonts w:ascii="Arial" w:eastAsia="Arial Unicode MS" w:hAnsi="Arial" w:cs="Arial"/>
                    <w:color w:val="000000"/>
                  </w:rPr>
                </w:rPrChange>
              </w:rPr>
            </w:pPr>
            <w:ins w:id="2384" w:author="Shahar Steiff" w:date="2022-12-28T11:24:00Z">
              <w:r w:rsidRPr="00BB4F26">
                <w:rPr>
                  <w:rFonts w:asciiTheme="majorBidi" w:eastAsia="Arial Unicode MS" w:hAnsiTheme="majorBidi" w:cstheme="majorBidi"/>
                  <w:color w:val="000000"/>
                  <w:rPrChange w:id="2385" w:author="Shahar Steiff" w:date="2022-12-28T16:40:00Z">
                    <w:rPr>
                      <w:rFonts w:ascii="Arial" w:eastAsia="Arial Unicode MS" w:hAnsi="Arial" w:cs="Arial"/>
                      <w:color w:val="000000"/>
                    </w:rPr>
                  </w:rPrChange>
                </w:rPr>
                <w:t>Mandatory Access Control (MAC)</w:t>
              </w:r>
            </w:ins>
          </w:p>
        </w:tc>
        <w:tc>
          <w:tcPr>
            <w:tcW w:w="7133" w:type="dxa"/>
            <w:tcBorders>
              <w:top w:val="single" w:sz="4" w:space="0" w:color="auto"/>
              <w:left w:val="single" w:sz="4" w:space="0" w:color="auto"/>
              <w:bottom w:val="single" w:sz="4" w:space="0" w:color="auto"/>
              <w:right w:val="single" w:sz="4" w:space="0" w:color="auto"/>
            </w:tcBorders>
            <w:hideMark/>
          </w:tcPr>
          <w:p w14:paraId="08AEF192" w14:textId="77777777" w:rsidR="00325E86" w:rsidRPr="00BB4F26" w:rsidRDefault="00325E86" w:rsidP="00187A92">
            <w:pPr>
              <w:spacing w:before="60"/>
              <w:rPr>
                <w:ins w:id="2386" w:author="Shahar Steiff" w:date="2022-12-28T11:24:00Z"/>
                <w:rFonts w:asciiTheme="majorBidi" w:eastAsia="Arial Unicode MS" w:hAnsiTheme="majorBidi" w:cstheme="majorBidi"/>
                <w:color w:val="000000"/>
                <w:rPrChange w:id="2387" w:author="Shahar Steiff" w:date="2022-12-28T16:40:00Z">
                  <w:rPr>
                    <w:ins w:id="2388" w:author="Shahar Steiff" w:date="2022-12-28T11:24:00Z"/>
                    <w:rFonts w:ascii="Arial" w:eastAsia="Arial Unicode MS" w:hAnsi="Arial" w:cs="Arial"/>
                    <w:color w:val="000000"/>
                  </w:rPr>
                </w:rPrChange>
              </w:rPr>
            </w:pPr>
            <w:ins w:id="2389" w:author="Shahar Steiff" w:date="2022-12-28T11:24:00Z">
              <w:r w:rsidRPr="00BB4F26">
                <w:rPr>
                  <w:rFonts w:asciiTheme="majorBidi" w:eastAsia="Arial Unicode MS" w:hAnsiTheme="majorBidi" w:cstheme="majorBidi"/>
                  <w:color w:val="000000"/>
                  <w:rPrChange w:id="2390" w:author="Shahar Steiff" w:date="2022-12-28T16:40:00Z">
                    <w:rPr>
                      <w:rFonts w:ascii="Arial" w:eastAsia="Arial Unicode MS" w:hAnsi="Arial" w:cs="Arial"/>
                      <w:color w:val="000000"/>
                    </w:rPr>
                  </w:rPrChange>
                </w:rPr>
                <w:t>Access Control Policy defined by system administrators</w:t>
              </w:r>
            </w:ins>
          </w:p>
        </w:tc>
      </w:tr>
      <w:tr w:rsidR="00325E86" w:rsidRPr="00BB4F26" w14:paraId="3EE21692" w14:textId="77777777" w:rsidTr="00187A92">
        <w:trPr>
          <w:trHeight w:val="255"/>
          <w:ins w:id="2391" w:author="Shahar Steiff" w:date="2022-12-28T11:24:00Z"/>
        </w:trPr>
        <w:tc>
          <w:tcPr>
            <w:tcW w:w="1843" w:type="dxa"/>
            <w:tcBorders>
              <w:top w:val="single" w:sz="4" w:space="0" w:color="auto"/>
              <w:left w:val="single" w:sz="4" w:space="0" w:color="auto"/>
              <w:bottom w:val="single" w:sz="4" w:space="0" w:color="auto"/>
              <w:right w:val="single" w:sz="4" w:space="0" w:color="auto"/>
            </w:tcBorders>
            <w:hideMark/>
          </w:tcPr>
          <w:p w14:paraId="5E783313" w14:textId="77777777" w:rsidR="00325E86" w:rsidRPr="00BB4F26" w:rsidRDefault="00325E86" w:rsidP="00187A92">
            <w:pPr>
              <w:spacing w:before="60"/>
              <w:rPr>
                <w:ins w:id="2392" w:author="Shahar Steiff" w:date="2022-12-28T11:24:00Z"/>
                <w:rFonts w:asciiTheme="majorBidi" w:eastAsia="Arial Unicode MS" w:hAnsiTheme="majorBidi" w:cstheme="majorBidi"/>
                <w:color w:val="000000"/>
                <w:rPrChange w:id="2393" w:author="Shahar Steiff" w:date="2022-12-28T16:40:00Z">
                  <w:rPr>
                    <w:ins w:id="2394" w:author="Shahar Steiff" w:date="2022-12-28T11:24:00Z"/>
                    <w:rFonts w:ascii="Arial" w:eastAsia="Arial Unicode MS" w:hAnsi="Arial" w:cs="Arial"/>
                    <w:color w:val="000000"/>
                  </w:rPr>
                </w:rPrChange>
              </w:rPr>
            </w:pPr>
            <w:ins w:id="2395" w:author="Shahar Steiff" w:date="2022-12-28T11:24:00Z">
              <w:r w:rsidRPr="00BB4F26">
                <w:rPr>
                  <w:rFonts w:asciiTheme="majorBidi" w:eastAsia="Arial Unicode MS" w:hAnsiTheme="majorBidi" w:cstheme="majorBidi"/>
                  <w:color w:val="000000"/>
                  <w:rPrChange w:id="2396" w:author="Shahar Steiff" w:date="2022-12-28T16:40:00Z">
                    <w:rPr>
                      <w:rFonts w:ascii="Arial" w:eastAsia="Arial Unicode MS" w:hAnsi="Arial" w:cs="Arial"/>
                      <w:color w:val="000000"/>
                    </w:rPr>
                  </w:rPrChange>
                </w:rPr>
                <w:t>Minimum Viable Product (MVP)</w:t>
              </w:r>
            </w:ins>
          </w:p>
        </w:tc>
        <w:tc>
          <w:tcPr>
            <w:tcW w:w="7133" w:type="dxa"/>
            <w:tcBorders>
              <w:top w:val="single" w:sz="4" w:space="0" w:color="auto"/>
              <w:left w:val="single" w:sz="4" w:space="0" w:color="auto"/>
              <w:bottom w:val="single" w:sz="4" w:space="0" w:color="auto"/>
              <w:right w:val="single" w:sz="4" w:space="0" w:color="auto"/>
            </w:tcBorders>
            <w:hideMark/>
          </w:tcPr>
          <w:p w14:paraId="444C5192" w14:textId="77777777" w:rsidR="00325E86" w:rsidRPr="00BB4F26" w:rsidRDefault="00325E86" w:rsidP="00187A92">
            <w:pPr>
              <w:spacing w:before="60"/>
              <w:rPr>
                <w:ins w:id="2397" w:author="Shahar Steiff" w:date="2022-12-28T11:24:00Z"/>
                <w:rFonts w:asciiTheme="majorBidi" w:eastAsia="Arial Unicode MS" w:hAnsiTheme="majorBidi" w:cstheme="majorBidi"/>
                <w:color w:val="000000"/>
                <w:rPrChange w:id="2398" w:author="Shahar Steiff" w:date="2022-12-28T16:40:00Z">
                  <w:rPr>
                    <w:ins w:id="2399" w:author="Shahar Steiff" w:date="2022-12-28T11:24:00Z"/>
                    <w:rFonts w:ascii="Arial" w:eastAsia="Arial Unicode MS" w:hAnsi="Arial" w:cs="Arial"/>
                    <w:color w:val="000000"/>
                  </w:rPr>
                </w:rPrChange>
              </w:rPr>
            </w:pPr>
            <w:ins w:id="2400" w:author="Shahar Steiff" w:date="2022-12-28T11:24:00Z">
              <w:r w:rsidRPr="00BB4F26">
                <w:rPr>
                  <w:rFonts w:asciiTheme="majorBidi" w:eastAsia="Arial Unicode MS" w:hAnsiTheme="majorBidi" w:cstheme="majorBidi"/>
                  <w:color w:val="000000"/>
                  <w:rPrChange w:id="2401" w:author="Shahar Steiff" w:date="2022-12-28T16:40:00Z">
                    <w:rPr>
                      <w:rFonts w:ascii="Arial" w:eastAsia="Arial Unicode MS" w:hAnsi="Arial" w:cs="Arial"/>
                      <w:color w:val="000000"/>
                    </w:rPr>
                  </w:rPrChange>
                </w:rPr>
                <w:t>version of a product with just enough features to satisfy early customers and provide feedback for future product development</w:t>
              </w:r>
            </w:ins>
          </w:p>
        </w:tc>
      </w:tr>
      <w:tr w:rsidR="00325E86" w:rsidRPr="00BB4F26" w14:paraId="30566C29" w14:textId="77777777" w:rsidTr="00187A92">
        <w:trPr>
          <w:trHeight w:val="255"/>
          <w:ins w:id="2402" w:author="Shahar Steiff" w:date="2022-12-28T11:24:00Z"/>
        </w:trPr>
        <w:tc>
          <w:tcPr>
            <w:tcW w:w="1843" w:type="dxa"/>
            <w:tcBorders>
              <w:top w:val="single" w:sz="4" w:space="0" w:color="auto"/>
              <w:left w:val="single" w:sz="4" w:space="0" w:color="auto"/>
              <w:bottom w:val="single" w:sz="4" w:space="0" w:color="auto"/>
              <w:right w:val="single" w:sz="4" w:space="0" w:color="auto"/>
            </w:tcBorders>
          </w:tcPr>
          <w:p w14:paraId="0288B24A" w14:textId="77777777" w:rsidR="00325E86" w:rsidRPr="00BB4F26" w:rsidRDefault="00325E86" w:rsidP="00187A92">
            <w:pPr>
              <w:spacing w:before="60"/>
              <w:rPr>
                <w:ins w:id="2403" w:author="Shahar Steiff" w:date="2022-12-28T11:24:00Z"/>
                <w:rFonts w:asciiTheme="majorBidi" w:eastAsia="Arial Unicode MS" w:hAnsiTheme="majorBidi" w:cstheme="majorBidi"/>
                <w:color w:val="000000"/>
                <w:rPrChange w:id="2404" w:author="Shahar Steiff" w:date="2022-12-28T16:40:00Z">
                  <w:rPr>
                    <w:ins w:id="2405" w:author="Shahar Steiff" w:date="2022-12-28T11:24:00Z"/>
                    <w:rFonts w:ascii="Arial" w:eastAsia="Arial Unicode MS" w:hAnsi="Arial" w:cs="Arial"/>
                    <w:color w:val="000000"/>
                  </w:rPr>
                </w:rPrChange>
              </w:rPr>
            </w:pPr>
            <w:ins w:id="2406" w:author="Shahar Steiff" w:date="2022-12-28T11:24:00Z">
              <w:r w:rsidRPr="00BB4F26">
                <w:rPr>
                  <w:rFonts w:asciiTheme="majorBidi" w:eastAsia="Arial Unicode MS" w:hAnsiTheme="majorBidi" w:cstheme="majorBidi"/>
                  <w:color w:val="000000"/>
                  <w:rPrChange w:id="2407" w:author="Shahar Steiff" w:date="2022-12-28T16:40:00Z">
                    <w:rPr>
                      <w:rFonts w:ascii="Arial" w:eastAsia="Arial Unicode MS" w:hAnsi="Arial" w:cs="Arial"/>
                      <w:color w:val="000000"/>
                    </w:rPr>
                  </w:rPrChange>
                </w:rPr>
                <w:t>Network</w:t>
              </w:r>
            </w:ins>
          </w:p>
        </w:tc>
        <w:tc>
          <w:tcPr>
            <w:tcW w:w="7133" w:type="dxa"/>
            <w:tcBorders>
              <w:top w:val="single" w:sz="4" w:space="0" w:color="auto"/>
              <w:left w:val="single" w:sz="4" w:space="0" w:color="auto"/>
              <w:bottom w:val="single" w:sz="4" w:space="0" w:color="auto"/>
              <w:right w:val="single" w:sz="4" w:space="0" w:color="auto"/>
            </w:tcBorders>
          </w:tcPr>
          <w:p w14:paraId="512C6CCA" w14:textId="4CBDCADD" w:rsidR="00325E86" w:rsidRPr="00BB4F26" w:rsidRDefault="00325E86" w:rsidP="00187A92">
            <w:pPr>
              <w:rPr>
                <w:ins w:id="2408" w:author="Shahar Steiff" w:date="2022-12-28T11:24:00Z"/>
                <w:rFonts w:asciiTheme="majorBidi" w:eastAsia="Arial Unicode MS" w:hAnsiTheme="majorBidi" w:cstheme="majorBidi"/>
                <w:color w:val="000000"/>
                <w:lang w:val="en-US"/>
                <w:rPrChange w:id="2409" w:author="Shahar Steiff" w:date="2022-12-28T16:40:00Z">
                  <w:rPr>
                    <w:ins w:id="2410" w:author="Shahar Steiff" w:date="2022-12-28T11:24:00Z"/>
                    <w:rFonts w:ascii="Arial" w:eastAsia="Arial Unicode MS" w:hAnsi="Arial" w:cs="Arial"/>
                    <w:color w:val="000000"/>
                    <w:lang w:val="en-US"/>
                  </w:rPr>
                </w:rPrChange>
              </w:rPr>
            </w:pPr>
            <w:ins w:id="2411" w:author="Shahar Steiff" w:date="2022-12-28T11:24:00Z">
              <w:r w:rsidRPr="00BB4F26">
                <w:rPr>
                  <w:rFonts w:asciiTheme="majorBidi" w:eastAsia="Arial Unicode MS" w:hAnsiTheme="majorBidi" w:cstheme="majorBidi"/>
                  <w:color w:val="000000"/>
                  <w:rPrChange w:id="2412" w:author="Shahar Steiff" w:date="2022-12-28T16:40:00Z">
                    <w:rPr>
                      <w:rFonts w:ascii="Arial" w:eastAsia="Arial Unicode MS" w:hAnsi="Arial" w:cs="Arial"/>
                      <w:color w:val="000000"/>
                    </w:rPr>
                  </w:rPrChange>
                </w:rPr>
                <w:t xml:space="preserve">In the context of this document a Network is technical infrastructure that allows applications to access </w:t>
              </w:r>
            </w:ins>
            <w:ins w:id="2413" w:author="Shahar Steiff" w:date="2023-01-02T11:33:00Z">
              <w:r w:rsidR="000432D7">
                <w:rPr>
                  <w:rFonts w:asciiTheme="majorBidi" w:eastAsia="Arial Unicode MS" w:hAnsiTheme="majorBidi" w:cstheme="majorBidi"/>
                  <w:color w:val="000000"/>
                  <w:lang w:val="en-US"/>
                </w:rPr>
                <w:t>PDL</w:t>
              </w:r>
            </w:ins>
            <w:ins w:id="2414" w:author="Shahar Steiff" w:date="2022-12-28T11:24:00Z">
              <w:r w:rsidRPr="00BB4F26">
                <w:rPr>
                  <w:rFonts w:asciiTheme="majorBidi" w:eastAsia="Arial Unicode MS" w:hAnsiTheme="majorBidi" w:cstheme="majorBidi"/>
                  <w:color w:val="000000"/>
                  <w:lang w:val="en-US"/>
                  <w:rPrChange w:id="2415" w:author="Shahar Steiff" w:date="2022-12-28T16:40:00Z">
                    <w:rPr>
                      <w:rFonts w:ascii="Arial" w:eastAsia="Arial Unicode MS" w:hAnsi="Arial" w:cs="Arial"/>
                      <w:color w:val="000000"/>
                      <w:lang w:val="en-US"/>
                    </w:rPr>
                  </w:rPrChange>
                </w:rPr>
                <w:t>s through use of Platform Services</w:t>
              </w:r>
              <w:r w:rsidRPr="00BB4F26">
                <w:rPr>
                  <w:rFonts w:asciiTheme="majorBidi" w:eastAsia="Arial Unicode MS" w:hAnsiTheme="majorBidi" w:cstheme="majorBidi"/>
                  <w:color w:val="000000"/>
                  <w:rPrChange w:id="2416" w:author="Shahar Steiff" w:date="2022-12-28T16:40:00Z">
                    <w:rPr>
                      <w:rFonts w:ascii="Arial" w:eastAsia="Arial Unicode MS" w:hAnsi="Arial" w:cs="Arial"/>
                      <w:color w:val="000000"/>
                    </w:rPr>
                  </w:rPrChange>
                </w:rPr>
                <w:t xml:space="preserve">. </w:t>
              </w:r>
              <w:r w:rsidRPr="00BB4F26">
                <w:rPr>
                  <w:rFonts w:asciiTheme="majorBidi" w:eastAsia="Arial Unicode MS" w:hAnsiTheme="majorBidi" w:cstheme="majorBidi"/>
                  <w:color w:val="000000"/>
                  <w:lang w:val="en-US"/>
                  <w:rPrChange w:id="2417" w:author="Shahar Steiff" w:date="2022-12-28T16:40:00Z">
                    <w:rPr>
                      <w:rFonts w:ascii="Arial" w:eastAsia="Arial Unicode MS" w:hAnsi="Arial" w:cs="Arial"/>
                      <w:color w:val="000000"/>
                      <w:lang w:val="en-US"/>
                    </w:rPr>
                  </w:rPrChange>
                </w:rPr>
                <w:t>This term is interchangeable with Platform in the context of this document.</w:t>
              </w:r>
            </w:ins>
          </w:p>
        </w:tc>
      </w:tr>
      <w:tr w:rsidR="00325E86" w:rsidRPr="00BB4F26" w14:paraId="42EC561F" w14:textId="77777777" w:rsidTr="00187A92">
        <w:trPr>
          <w:trHeight w:val="255"/>
          <w:ins w:id="2418" w:author="Shahar Steiff" w:date="2022-12-28T11:24:00Z"/>
        </w:trPr>
        <w:tc>
          <w:tcPr>
            <w:tcW w:w="1843" w:type="dxa"/>
            <w:tcBorders>
              <w:top w:val="single" w:sz="4" w:space="0" w:color="auto"/>
              <w:left w:val="single" w:sz="4" w:space="0" w:color="auto"/>
              <w:bottom w:val="single" w:sz="4" w:space="0" w:color="auto"/>
              <w:right w:val="single" w:sz="4" w:space="0" w:color="auto"/>
            </w:tcBorders>
            <w:hideMark/>
          </w:tcPr>
          <w:p w14:paraId="7E802527" w14:textId="77777777" w:rsidR="00325E86" w:rsidRPr="00BB4F26" w:rsidRDefault="00325E86" w:rsidP="00187A92">
            <w:pPr>
              <w:spacing w:before="60"/>
              <w:rPr>
                <w:ins w:id="2419" w:author="Shahar Steiff" w:date="2022-12-28T11:24:00Z"/>
                <w:rFonts w:asciiTheme="majorBidi" w:eastAsia="Arial Unicode MS" w:hAnsiTheme="majorBidi" w:cstheme="majorBidi"/>
                <w:color w:val="000000"/>
                <w:rPrChange w:id="2420" w:author="Shahar Steiff" w:date="2022-12-28T16:40:00Z">
                  <w:rPr>
                    <w:ins w:id="2421" w:author="Shahar Steiff" w:date="2022-12-28T11:24:00Z"/>
                    <w:rFonts w:ascii="Arial" w:eastAsia="Arial Unicode MS" w:hAnsi="Arial" w:cs="Arial"/>
                    <w:color w:val="000000"/>
                  </w:rPr>
                </w:rPrChange>
              </w:rPr>
            </w:pPr>
            <w:ins w:id="2422" w:author="Shahar Steiff" w:date="2022-12-28T11:24:00Z">
              <w:r w:rsidRPr="00BB4F26">
                <w:rPr>
                  <w:rFonts w:asciiTheme="majorBidi" w:eastAsia="Arial Unicode MS" w:hAnsiTheme="majorBidi" w:cstheme="majorBidi"/>
                  <w:color w:val="000000"/>
                  <w:rPrChange w:id="2423" w:author="Shahar Steiff" w:date="2022-12-28T16:40:00Z">
                    <w:rPr>
                      <w:rFonts w:ascii="Arial" w:eastAsia="Arial Unicode MS" w:hAnsi="Arial" w:cs="Arial"/>
                      <w:color w:val="000000"/>
                    </w:rPr>
                  </w:rPrChange>
                </w:rPr>
                <w:t>Non-Addressable Storage</w:t>
              </w:r>
            </w:ins>
          </w:p>
        </w:tc>
        <w:tc>
          <w:tcPr>
            <w:tcW w:w="7133" w:type="dxa"/>
            <w:tcBorders>
              <w:top w:val="single" w:sz="4" w:space="0" w:color="auto"/>
              <w:left w:val="single" w:sz="4" w:space="0" w:color="auto"/>
              <w:bottom w:val="single" w:sz="4" w:space="0" w:color="auto"/>
              <w:right w:val="single" w:sz="4" w:space="0" w:color="auto"/>
            </w:tcBorders>
            <w:hideMark/>
          </w:tcPr>
          <w:p w14:paraId="151E3538" w14:textId="77777777" w:rsidR="00325E86" w:rsidRPr="00BB4F26" w:rsidRDefault="00325E86" w:rsidP="00187A92">
            <w:pPr>
              <w:spacing w:before="60"/>
              <w:rPr>
                <w:ins w:id="2424" w:author="Shahar Steiff" w:date="2022-12-28T11:24:00Z"/>
                <w:rFonts w:asciiTheme="majorBidi" w:eastAsia="Arial Unicode MS" w:hAnsiTheme="majorBidi" w:cstheme="majorBidi"/>
                <w:color w:val="000000"/>
                <w:rPrChange w:id="2425" w:author="Shahar Steiff" w:date="2022-12-28T16:40:00Z">
                  <w:rPr>
                    <w:ins w:id="2426" w:author="Shahar Steiff" w:date="2022-12-28T11:24:00Z"/>
                    <w:rFonts w:ascii="Arial" w:eastAsia="Arial Unicode MS" w:hAnsi="Arial" w:cs="Arial"/>
                    <w:color w:val="000000"/>
                  </w:rPr>
                </w:rPrChange>
              </w:rPr>
            </w:pPr>
            <w:ins w:id="2427" w:author="Shahar Steiff" w:date="2022-12-28T11:24:00Z">
              <w:r w:rsidRPr="00BB4F26">
                <w:rPr>
                  <w:rFonts w:asciiTheme="majorBidi" w:eastAsia="Arial Unicode MS" w:hAnsiTheme="majorBidi" w:cstheme="majorBidi"/>
                  <w:color w:val="000000"/>
                  <w:rPrChange w:id="2428" w:author="Shahar Steiff" w:date="2022-12-28T16:40:00Z">
                    <w:rPr>
                      <w:rFonts w:ascii="Arial" w:eastAsia="Arial Unicode MS" w:hAnsi="Arial" w:cs="Arial"/>
                      <w:color w:val="000000"/>
                    </w:rPr>
                  </w:rPrChange>
                </w:rPr>
                <w:t>content/data that cannot be addressed and accessed by any other entity except for the entity that directly manages this data</w:t>
              </w:r>
            </w:ins>
          </w:p>
        </w:tc>
      </w:tr>
      <w:tr w:rsidR="00325E86" w:rsidRPr="00BB4F26" w14:paraId="1FA9E6BB" w14:textId="77777777" w:rsidTr="00187A92">
        <w:trPr>
          <w:trHeight w:val="255"/>
          <w:ins w:id="2429" w:author="Shahar Steiff" w:date="2022-12-28T11:24:00Z"/>
        </w:trPr>
        <w:tc>
          <w:tcPr>
            <w:tcW w:w="1843" w:type="dxa"/>
            <w:tcBorders>
              <w:top w:val="single" w:sz="4" w:space="0" w:color="auto"/>
              <w:left w:val="single" w:sz="4" w:space="0" w:color="auto"/>
              <w:bottom w:val="single" w:sz="4" w:space="0" w:color="auto"/>
              <w:right w:val="single" w:sz="4" w:space="0" w:color="auto"/>
            </w:tcBorders>
            <w:hideMark/>
          </w:tcPr>
          <w:p w14:paraId="7FB0C69D" w14:textId="77777777" w:rsidR="00325E86" w:rsidRPr="00BB4F26" w:rsidRDefault="00325E86" w:rsidP="00187A92">
            <w:pPr>
              <w:spacing w:before="60"/>
              <w:rPr>
                <w:ins w:id="2430" w:author="Shahar Steiff" w:date="2022-12-28T11:24:00Z"/>
                <w:rFonts w:asciiTheme="majorBidi" w:eastAsia="Arial Unicode MS" w:hAnsiTheme="majorBidi" w:cstheme="majorBidi"/>
                <w:color w:val="000000"/>
                <w:rPrChange w:id="2431" w:author="Shahar Steiff" w:date="2022-12-28T16:40:00Z">
                  <w:rPr>
                    <w:ins w:id="2432" w:author="Shahar Steiff" w:date="2022-12-28T11:24:00Z"/>
                    <w:rFonts w:ascii="Arial" w:eastAsia="Arial Unicode MS" w:hAnsi="Arial" w:cs="Arial"/>
                    <w:color w:val="000000"/>
                  </w:rPr>
                </w:rPrChange>
              </w:rPr>
            </w:pPr>
            <w:ins w:id="2433" w:author="Shahar Steiff" w:date="2022-12-28T11:24:00Z">
              <w:r w:rsidRPr="00BB4F26">
                <w:rPr>
                  <w:rFonts w:asciiTheme="majorBidi" w:eastAsia="Arial Unicode MS" w:hAnsiTheme="majorBidi" w:cstheme="majorBidi"/>
                  <w:color w:val="000000"/>
                  <w:rPrChange w:id="2434" w:author="Shahar Steiff" w:date="2022-12-28T16:40:00Z">
                    <w:rPr>
                      <w:rFonts w:ascii="Arial" w:eastAsia="Arial Unicode MS" w:hAnsi="Arial" w:cs="Arial"/>
                      <w:color w:val="000000"/>
                    </w:rPr>
                  </w:rPrChange>
                </w:rPr>
                <w:t>Orchestration</w:t>
              </w:r>
            </w:ins>
          </w:p>
        </w:tc>
        <w:tc>
          <w:tcPr>
            <w:tcW w:w="7133" w:type="dxa"/>
            <w:tcBorders>
              <w:top w:val="single" w:sz="4" w:space="0" w:color="auto"/>
              <w:left w:val="single" w:sz="4" w:space="0" w:color="auto"/>
              <w:bottom w:val="single" w:sz="4" w:space="0" w:color="auto"/>
              <w:right w:val="single" w:sz="4" w:space="0" w:color="auto"/>
            </w:tcBorders>
            <w:hideMark/>
          </w:tcPr>
          <w:p w14:paraId="3BC06FB1" w14:textId="77777777" w:rsidR="00325E86" w:rsidRPr="00BB4F26" w:rsidRDefault="00325E86" w:rsidP="00187A92">
            <w:pPr>
              <w:spacing w:before="60"/>
              <w:rPr>
                <w:ins w:id="2435" w:author="Shahar Steiff" w:date="2022-12-28T11:24:00Z"/>
                <w:rFonts w:asciiTheme="majorBidi" w:eastAsia="Arial Unicode MS" w:hAnsiTheme="majorBidi" w:cstheme="majorBidi"/>
                <w:color w:val="000000"/>
                <w:rPrChange w:id="2436" w:author="Shahar Steiff" w:date="2022-12-28T16:40:00Z">
                  <w:rPr>
                    <w:ins w:id="2437" w:author="Shahar Steiff" w:date="2022-12-28T11:24:00Z"/>
                    <w:rFonts w:ascii="Arial" w:eastAsia="Arial Unicode MS" w:hAnsi="Arial" w:cs="Arial"/>
                    <w:color w:val="000000"/>
                  </w:rPr>
                </w:rPrChange>
              </w:rPr>
            </w:pPr>
            <w:ins w:id="2438" w:author="Shahar Steiff" w:date="2022-12-28T11:24:00Z">
              <w:r w:rsidRPr="00BB4F26">
                <w:rPr>
                  <w:rFonts w:asciiTheme="majorBidi" w:eastAsia="Arial Unicode MS" w:hAnsiTheme="majorBidi" w:cstheme="majorBidi"/>
                  <w:color w:val="000000"/>
                  <w:rPrChange w:id="2439" w:author="Shahar Steiff" w:date="2022-12-28T16:40:00Z">
                    <w:rPr>
                      <w:rFonts w:ascii="Arial" w:eastAsia="Arial Unicode MS" w:hAnsi="Arial" w:cs="Arial"/>
                      <w:color w:val="000000"/>
                    </w:rPr>
                  </w:rPrChange>
                </w:rPr>
                <w:t>automated (and/or manual) configuration and management of systems and their Functional Blocks</w:t>
              </w:r>
            </w:ins>
          </w:p>
          <w:p w14:paraId="6089C07A" w14:textId="77777777" w:rsidR="00325E86" w:rsidRPr="00BB4F26" w:rsidRDefault="00325E86" w:rsidP="00187A92">
            <w:pPr>
              <w:spacing w:before="60"/>
              <w:ind w:left="720"/>
              <w:rPr>
                <w:ins w:id="2440" w:author="Shahar Steiff" w:date="2022-12-28T11:24:00Z"/>
                <w:rFonts w:asciiTheme="majorBidi" w:eastAsia="Arial Unicode MS" w:hAnsiTheme="majorBidi" w:cstheme="majorBidi"/>
                <w:color w:val="000000"/>
                <w:rPrChange w:id="2441" w:author="Shahar Steiff" w:date="2022-12-28T16:40:00Z">
                  <w:rPr>
                    <w:ins w:id="2442" w:author="Shahar Steiff" w:date="2022-12-28T11:24:00Z"/>
                    <w:rFonts w:ascii="Arial" w:eastAsia="Arial Unicode MS" w:hAnsi="Arial" w:cs="Arial"/>
                    <w:color w:val="000000"/>
                  </w:rPr>
                </w:rPrChange>
              </w:rPr>
            </w:pPr>
            <w:ins w:id="2443" w:author="Shahar Steiff" w:date="2022-12-28T11:24:00Z">
              <w:r w:rsidRPr="00BB4F26">
                <w:rPr>
                  <w:rFonts w:asciiTheme="majorBidi" w:eastAsia="Arial Unicode MS" w:hAnsiTheme="majorBidi" w:cstheme="majorBidi"/>
                  <w:color w:val="000000"/>
                  <w:rPrChange w:id="2444" w:author="Shahar Steiff" w:date="2022-12-28T16:40:00Z">
                    <w:rPr>
                      <w:rFonts w:ascii="Arial" w:eastAsia="Arial Unicode MS" w:hAnsi="Arial" w:cs="Arial"/>
                      <w:color w:val="000000"/>
                    </w:rPr>
                  </w:rPrChange>
                </w:rPr>
                <w:t>NOTE:</w:t>
              </w:r>
              <w:r w:rsidRPr="00BB4F26">
                <w:rPr>
                  <w:rFonts w:asciiTheme="majorBidi" w:eastAsia="Arial Unicode MS" w:hAnsiTheme="majorBidi" w:cstheme="majorBidi"/>
                  <w:color w:val="000000"/>
                  <w:rPrChange w:id="2445" w:author="Shahar Steiff" w:date="2022-12-28T16:40:00Z">
                    <w:rPr>
                      <w:rFonts w:ascii="Arial" w:eastAsia="Arial Unicode MS" w:hAnsi="Arial" w:cs="Arial"/>
                      <w:color w:val="000000"/>
                    </w:rPr>
                  </w:rPrChange>
                </w:rPr>
                <w:tab/>
              </w:r>
              <w:r w:rsidRPr="00BB4F26">
                <w:rPr>
                  <w:rFonts w:asciiTheme="majorBidi" w:eastAsia="Arial Unicode MS" w:hAnsiTheme="majorBidi" w:cstheme="majorBidi"/>
                  <w:color w:val="000000"/>
                  <w:lang w:val="en-US"/>
                  <w:rPrChange w:id="2446" w:author="Shahar Steiff" w:date="2022-12-28T16:40:00Z">
                    <w:rPr>
                      <w:rFonts w:ascii="Arial" w:eastAsia="Arial Unicode MS" w:hAnsi="Arial" w:cs="Arial"/>
                      <w:color w:val="000000"/>
                      <w:lang w:val="en-US"/>
                    </w:rPr>
                  </w:rPrChange>
                </w:rPr>
                <w:t xml:space="preserve"> </w:t>
              </w:r>
              <w:r w:rsidRPr="00BB4F26">
                <w:rPr>
                  <w:rFonts w:asciiTheme="majorBidi" w:eastAsia="Arial Unicode MS" w:hAnsiTheme="majorBidi" w:cstheme="majorBidi"/>
                  <w:color w:val="000000"/>
                  <w:rPrChange w:id="2447" w:author="Shahar Steiff" w:date="2022-12-28T16:40:00Z">
                    <w:rPr>
                      <w:rFonts w:ascii="Arial" w:eastAsia="Arial Unicode MS" w:hAnsi="Arial" w:cs="Arial"/>
                      <w:color w:val="000000"/>
                    </w:rPr>
                  </w:rPrChange>
                </w:rPr>
                <w:t>Orchestrated objects may be Resources, Platform Services, Applications. Orchestration emphasizes coordinated actions; one form of this coordination is service function chaining.</w:t>
              </w:r>
            </w:ins>
          </w:p>
        </w:tc>
      </w:tr>
      <w:tr w:rsidR="00325E86" w:rsidRPr="00BB4F26" w14:paraId="4A28CAC5" w14:textId="77777777" w:rsidTr="00187A92">
        <w:trPr>
          <w:trHeight w:val="255"/>
          <w:ins w:id="2448" w:author="Shahar Steiff" w:date="2022-12-28T11:24:00Z"/>
        </w:trPr>
        <w:tc>
          <w:tcPr>
            <w:tcW w:w="1843" w:type="dxa"/>
            <w:tcBorders>
              <w:top w:val="single" w:sz="4" w:space="0" w:color="auto"/>
              <w:left w:val="single" w:sz="4" w:space="0" w:color="auto"/>
              <w:bottom w:val="single" w:sz="4" w:space="0" w:color="auto"/>
              <w:right w:val="single" w:sz="4" w:space="0" w:color="auto"/>
            </w:tcBorders>
            <w:hideMark/>
          </w:tcPr>
          <w:p w14:paraId="540568AD" w14:textId="64BFB804" w:rsidR="00325E86" w:rsidRPr="00BB4F26" w:rsidRDefault="000432D7" w:rsidP="00187A92">
            <w:pPr>
              <w:spacing w:before="60"/>
              <w:rPr>
                <w:ins w:id="2449" w:author="Shahar Steiff" w:date="2022-12-28T11:24:00Z"/>
                <w:rFonts w:asciiTheme="majorBidi" w:eastAsia="Arial Unicode MS" w:hAnsiTheme="majorBidi" w:cstheme="majorBidi"/>
                <w:color w:val="000000"/>
                <w:rPrChange w:id="2450" w:author="Shahar Steiff" w:date="2022-12-28T16:40:00Z">
                  <w:rPr>
                    <w:ins w:id="2451" w:author="Shahar Steiff" w:date="2022-12-28T11:24:00Z"/>
                    <w:rFonts w:ascii="Arial" w:eastAsia="Arial Unicode MS" w:hAnsi="Arial" w:cs="Arial"/>
                    <w:color w:val="000000"/>
                  </w:rPr>
                </w:rPrChange>
              </w:rPr>
            </w:pPr>
            <w:ins w:id="2452" w:author="Shahar Steiff" w:date="2023-01-02T11:33:00Z">
              <w:r>
                <w:rPr>
                  <w:rFonts w:asciiTheme="majorBidi" w:eastAsia="Arial Unicode MS" w:hAnsiTheme="majorBidi" w:cstheme="majorBidi"/>
                  <w:color w:val="000000"/>
                </w:rPr>
                <w:t>PDL</w:t>
              </w:r>
            </w:ins>
            <w:ins w:id="2453" w:author="Shahar Steiff" w:date="2022-12-28T11:24:00Z">
              <w:r w:rsidR="00325E86" w:rsidRPr="00BB4F26">
                <w:rPr>
                  <w:rFonts w:asciiTheme="majorBidi" w:eastAsia="Arial Unicode MS" w:hAnsiTheme="majorBidi" w:cstheme="majorBidi"/>
                  <w:color w:val="000000"/>
                  <w:rPrChange w:id="2454" w:author="Shahar Steiff" w:date="2022-12-28T16:40:00Z">
                    <w:rPr>
                      <w:rFonts w:ascii="Arial" w:eastAsia="Arial Unicode MS" w:hAnsi="Arial" w:cs="Arial"/>
                      <w:color w:val="000000"/>
                    </w:rPr>
                  </w:rPrChange>
                </w:rPr>
                <w:t xml:space="preserve"> Abstraction Layer</w:t>
              </w:r>
            </w:ins>
          </w:p>
        </w:tc>
        <w:tc>
          <w:tcPr>
            <w:tcW w:w="7133" w:type="dxa"/>
            <w:tcBorders>
              <w:top w:val="single" w:sz="4" w:space="0" w:color="auto"/>
              <w:left w:val="single" w:sz="4" w:space="0" w:color="auto"/>
              <w:bottom w:val="single" w:sz="4" w:space="0" w:color="auto"/>
              <w:right w:val="single" w:sz="4" w:space="0" w:color="auto"/>
            </w:tcBorders>
            <w:hideMark/>
          </w:tcPr>
          <w:p w14:paraId="6E8D9F65" w14:textId="5F2C62B9" w:rsidR="00325E86" w:rsidRPr="00BB4F26" w:rsidRDefault="00325E86" w:rsidP="00187A92">
            <w:pPr>
              <w:spacing w:before="60"/>
              <w:rPr>
                <w:ins w:id="2455" w:author="Shahar Steiff" w:date="2022-12-28T11:24:00Z"/>
                <w:rFonts w:asciiTheme="majorBidi" w:eastAsia="Arial Unicode MS" w:hAnsiTheme="majorBidi" w:cstheme="majorBidi"/>
                <w:color w:val="000000"/>
                <w:rPrChange w:id="2456" w:author="Shahar Steiff" w:date="2022-12-28T16:40:00Z">
                  <w:rPr>
                    <w:ins w:id="2457" w:author="Shahar Steiff" w:date="2022-12-28T11:24:00Z"/>
                    <w:rFonts w:ascii="Arial" w:eastAsia="Arial Unicode MS" w:hAnsi="Arial" w:cs="Arial"/>
                    <w:color w:val="000000"/>
                  </w:rPr>
                </w:rPrChange>
              </w:rPr>
            </w:pPr>
            <w:ins w:id="2458" w:author="Shahar Steiff" w:date="2022-12-28T11:24:00Z">
              <w:r w:rsidRPr="00BB4F26">
                <w:rPr>
                  <w:rFonts w:asciiTheme="majorBidi" w:eastAsia="Arial Unicode MS" w:hAnsiTheme="majorBidi" w:cstheme="majorBidi"/>
                  <w:color w:val="000000"/>
                  <w:rPrChange w:id="2459" w:author="Shahar Steiff" w:date="2022-12-28T16:40:00Z">
                    <w:rPr>
                      <w:rFonts w:ascii="Arial" w:eastAsia="Arial Unicode MS" w:hAnsi="Arial" w:cs="Arial"/>
                      <w:color w:val="000000"/>
                    </w:rPr>
                  </w:rPrChange>
                </w:rPr>
                <w:t xml:space="preserve">APIs and interfaces, including API Brokers, enabling Platform services to communicate with </w:t>
              </w:r>
            </w:ins>
            <w:ins w:id="2460" w:author="Shahar Steiff" w:date="2023-01-02T11:31:00Z">
              <w:r w:rsidR="000432D7">
                <w:rPr>
                  <w:rFonts w:asciiTheme="majorBidi" w:eastAsia="Arial Unicode MS" w:hAnsiTheme="majorBidi" w:cstheme="majorBidi"/>
                  <w:color w:val="000000"/>
                </w:rPr>
                <w:t>ETSI-ISG-PDL</w:t>
              </w:r>
            </w:ins>
            <w:ins w:id="2461" w:author="Shahar Steiff" w:date="2022-12-28T11:24:00Z">
              <w:r w:rsidRPr="00BB4F26">
                <w:rPr>
                  <w:rFonts w:asciiTheme="majorBidi" w:eastAsia="Arial Unicode MS" w:hAnsiTheme="majorBidi" w:cstheme="majorBidi"/>
                  <w:color w:val="000000"/>
                  <w:rPrChange w:id="2462" w:author="Shahar Steiff" w:date="2022-12-28T16:40:00Z">
                    <w:rPr>
                      <w:rFonts w:ascii="Arial" w:eastAsia="Arial Unicode MS" w:hAnsi="Arial" w:cs="Arial"/>
                      <w:color w:val="000000"/>
                    </w:rPr>
                  </w:rPrChange>
                </w:rPr>
                <w:t xml:space="preserve"> endorsed </w:t>
              </w:r>
            </w:ins>
            <w:ins w:id="2463" w:author="Shahar Steiff" w:date="2023-01-02T11:33:00Z">
              <w:r w:rsidR="000432D7">
                <w:rPr>
                  <w:rFonts w:asciiTheme="majorBidi" w:eastAsia="Arial Unicode MS" w:hAnsiTheme="majorBidi" w:cstheme="majorBidi"/>
                  <w:color w:val="000000"/>
                </w:rPr>
                <w:t>PDL</w:t>
              </w:r>
            </w:ins>
            <w:ins w:id="2464" w:author="Shahar Steiff" w:date="2022-12-28T11:24:00Z">
              <w:r w:rsidRPr="00BB4F26">
                <w:rPr>
                  <w:rFonts w:asciiTheme="majorBidi" w:eastAsia="Arial Unicode MS" w:hAnsiTheme="majorBidi" w:cstheme="majorBidi"/>
                  <w:color w:val="000000"/>
                  <w:rPrChange w:id="2465" w:author="Shahar Steiff" w:date="2022-12-28T16:40:00Z">
                    <w:rPr>
                      <w:rFonts w:ascii="Arial" w:eastAsia="Arial Unicode MS" w:hAnsi="Arial" w:cs="Arial"/>
                      <w:color w:val="000000"/>
                    </w:rPr>
                  </w:rPrChange>
                </w:rPr>
                <w:t xml:space="preserve"> types</w:t>
              </w:r>
            </w:ins>
          </w:p>
        </w:tc>
      </w:tr>
      <w:tr w:rsidR="00325E86" w:rsidRPr="00BB4F26" w14:paraId="38B0A190" w14:textId="77777777" w:rsidTr="00187A92">
        <w:trPr>
          <w:trHeight w:val="255"/>
          <w:ins w:id="2466" w:author="Shahar Steiff" w:date="2022-12-28T11:24:00Z"/>
        </w:trPr>
        <w:tc>
          <w:tcPr>
            <w:tcW w:w="1843" w:type="dxa"/>
            <w:tcBorders>
              <w:top w:val="single" w:sz="4" w:space="0" w:color="auto"/>
              <w:left w:val="single" w:sz="4" w:space="0" w:color="auto"/>
              <w:bottom w:val="single" w:sz="4" w:space="0" w:color="auto"/>
              <w:right w:val="single" w:sz="4" w:space="0" w:color="auto"/>
            </w:tcBorders>
            <w:hideMark/>
          </w:tcPr>
          <w:p w14:paraId="19F7C2C2" w14:textId="77777777" w:rsidR="00325E86" w:rsidRPr="00BB4F26" w:rsidRDefault="00325E86" w:rsidP="00187A92">
            <w:pPr>
              <w:spacing w:before="60"/>
              <w:rPr>
                <w:ins w:id="2467" w:author="Shahar Steiff" w:date="2022-12-28T11:24:00Z"/>
                <w:rFonts w:asciiTheme="majorBidi" w:eastAsia="Arial Unicode MS" w:hAnsiTheme="majorBidi" w:cstheme="majorBidi"/>
                <w:color w:val="000000"/>
                <w:rPrChange w:id="2468" w:author="Shahar Steiff" w:date="2022-12-28T16:40:00Z">
                  <w:rPr>
                    <w:ins w:id="2469" w:author="Shahar Steiff" w:date="2022-12-28T11:24:00Z"/>
                    <w:rFonts w:ascii="Arial" w:eastAsia="Arial Unicode MS" w:hAnsi="Arial" w:cs="Arial"/>
                    <w:color w:val="000000"/>
                  </w:rPr>
                </w:rPrChange>
              </w:rPr>
            </w:pPr>
            <w:ins w:id="2470" w:author="Shahar Steiff" w:date="2022-12-28T11:24:00Z">
              <w:r w:rsidRPr="00BB4F26">
                <w:rPr>
                  <w:rFonts w:asciiTheme="majorBidi" w:eastAsia="Arial Unicode MS" w:hAnsiTheme="majorBidi" w:cstheme="majorBidi"/>
                  <w:color w:val="000000"/>
                  <w:rPrChange w:id="2471" w:author="Shahar Steiff" w:date="2022-12-28T16:40:00Z">
                    <w:rPr>
                      <w:rFonts w:ascii="Arial" w:eastAsia="Arial Unicode MS" w:hAnsi="Arial" w:cs="Arial"/>
                      <w:color w:val="000000"/>
                    </w:rPr>
                  </w:rPrChange>
                </w:rPr>
                <w:t>Hardware Interface</w:t>
              </w:r>
            </w:ins>
          </w:p>
        </w:tc>
        <w:tc>
          <w:tcPr>
            <w:tcW w:w="7133" w:type="dxa"/>
            <w:tcBorders>
              <w:top w:val="single" w:sz="4" w:space="0" w:color="auto"/>
              <w:left w:val="single" w:sz="4" w:space="0" w:color="auto"/>
              <w:bottom w:val="single" w:sz="4" w:space="0" w:color="auto"/>
              <w:right w:val="single" w:sz="4" w:space="0" w:color="auto"/>
            </w:tcBorders>
            <w:hideMark/>
          </w:tcPr>
          <w:p w14:paraId="50F74220" w14:textId="77777777" w:rsidR="00325E86" w:rsidRPr="00BB4F26" w:rsidRDefault="00325E86" w:rsidP="00187A92">
            <w:pPr>
              <w:spacing w:before="60"/>
              <w:rPr>
                <w:ins w:id="2472" w:author="Shahar Steiff" w:date="2022-12-28T11:24:00Z"/>
                <w:rFonts w:asciiTheme="majorBidi" w:eastAsia="Arial Unicode MS" w:hAnsiTheme="majorBidi" w:cstheme="majorBidi"/>
                <w:color w:val="000000"/>
                <w:rPrChange w:id="2473" w:author="Shahar Steiff" w:date="2022-12-28T16:40:00Z">
                  <w:rPr>
                    <w:ins w:id="2474" w:author="Shahar Steiff" w:date="2022-12-28T11:24:00Z"/>
                    <w:rFonts w:ascii="Arial" w:eastAsia="Arial Unicode MS" w:hAnsi="Arial" w:cs="Arial"/>
                    <w:color w:val="000000"/>
                  </w:rPr>
                </w:rPrChange>
              </w:rPr>
            </w:pPr>
            <w:ins w:id="2475" w:author="Shahar Steiff" w:date="2022-12-28T11:24:00Z">
              <w:r w:rsidRPr="00BB4F26">
                <w:rPr>
                  <w:rFonts w:asciiTheme="majorBidi" w:eastAsia="Arial Unicode MS" w:hAnsiTheme="majorBidi" w:cstheme="majorBidi"/>
                  <w:color w:val="000000"/>
                  <w:rPrChange w:id="2476" w:author="Shahar Steiff" w:date="2022-12-28T16:40:00Z">
                    <w:rPr>
                      <w:rFonts w:ascii="Arial" w:eastAsia="Arial Unicode MS" w:hAnsi="Arial" w:cs="Arial"/>
                      <w:color w:val="000000"/>
                    </w:rPr>
                  </w:rPrChange>
                </w:rPr>
                <w:t>point across which electrical, mechanical, and/or optical signals are conveyed from a sender to one or more receivers using one or more protocols</w:t>
              </w:r>
            </w:ins>
          </w:p>
        </w:tc>
      </w:tr>
      <w:tr w:rsidR="00325E86" w:rsidRPr="00BB4F26" w14:paraId="04A9CE0F" w14:textId="77777777" w:rsidTr="00187A92">
        <w:trPr>
          <w:trHeight w:val="255"/>
          <w:ins w:id="2477" w:author="Shahar Steiff" w:date="2022-12-28T11:24:00Z"/>
        </w:trPr>
        <w:tc>
          <w:tcPr>
            <w:tcW w:w="1843" w:type="dxa"/>
            <w:tcBorders>
              <w:top w:val="single" w:sz="4" w:space="0" w:color="auto"/>
              <w:left w:val="single" w:sz="4" w:space="0" w:color="auto"/>
              <w:bottom w:val="single" w:sz="4" w:space="0" w:color="auto"/>
              <w:right w:val="single" w:sz="4" w:space="0" w:color="auto"/>
            </w:tcBorders>
            <w:hideMark/>
          </w:tcPr>
          <w:p w14:paraId="6B32E647" w14:textId="77777777" w:rsidR="00325E86" w:rsidRPr="00BB4F26" w:rsidRDefault="00325E86" w:rsidP="00187A92">
            <w:pPr>
              <w:spacing w:before="60"/>
              <w:rPr>
                <w:ins w:id="2478" w:author="Shahar Steiff" w:date="2022-12-28T11:24:00Z"/>
                <w:rFonts w:asciiTheme="majorBidi" w:eastAsia="Arial Unicode MS" w:hAnsiTheme="majorBidi" w:cstheme="majorBidi"/>
                <w:color w:val="000000"/>
                <w:rPrChange w:id="2479" w:author="Shahar Steiff" w:date="2022-12-28T16:40:00Z">
                  <w:rPr>
                    <w:ins w:id="2480" w:author="Shahar Steiff" w:date="2022-12-28T11:24:00Z"/>
                    <w:rFonts w:ascii="Arial" w:eastAsia="Arial Unicode MS" w:hAnsi="Arial" w:cs="Arial"/>
                    <w:color w:val="000000"/>
                  </w:rPr>
                </w:rPrChange>
              </w:rPr>
            </w:pPr>
            <w:ins w:id="2481" w:author="Shahar Steiff" w:date="2022-12-28T11:24:00Z">
              <w:r w:rsidRPr="00BB4F26">
                <w:rPr>
                  <w:rFonts w:asciiTheme="majorBidi" w:eastAsia="Arial Unicode MS" w:hAnsiTheme="majorBidi" w:cstheme="majorBidi"/>
                  <w:color w:val="000000"/>
                  <w:rPrChange w:id="2482" w:author="Shahar Steiff" w:date="2022-12-28T16:40:00Z">
                    <w:rPr>
                      <w:rFonts w:ascii="Arial" w:eastAsia="Arial Unicode MS" w:hAnsi="Arial" w:cs="Arial"/>
                      <w:color w:val="000000"/>
                    </w:rPr>
                  </w:rPrChange>
                </w:rPr>
                <w:t>Data Model Broker/Gateway</w:t>
              </w:r>
            </w:ins>
          </w:p>
        </w:tc>
        <w:tc>
          <w:tcPr>
            <w:tcW w:w="7133" w:type="dxa"/>
            <w:tcBorders>
              <w:top w:val="single" w:sz="4" w:space="0" w:color="auto"/>
              <w:left w:val="single" w:sz="4" w:space="0" w:color="auto"/>
              <w:bottom w:val="single" w:sz="4" w:space="0" w:color="auto"/>
              <w:right w:val="single" w:sz="4" w:space="0" w:color="auto"/>
            </w:tcBorders>
            <w:hideMark/>
          </w:tcPr>
          <w:p w14:paraId="1AB93140" w14:textId="77777777" w:rsidR="00325E86" w:rsidRPr="00BB4F26" w:rsidRDefault="00325E86" w:rsidP="00187A92">
            <w:pPr>
              <w:spacing w:before="60"/>
              <w:rPr>
                <w:ins w:id="2483" w:author="Shahar Steiff" w:date="2022-12-28T11:24:00Z"/>
                <w:rFonts w:asciiTheme="majorBidi" w:eastAsia="Arial Unicode MS" w:hAnsiTheme="majorBidi" w:cstheme="majorBidi"/>
                <w:color w:val="000000"/>
                <w:rPrChange w:id="2484" w:author="Shahar Steiff" w:date="2022-12-28T16:40:00Z">
                  <w:rPr>
                    <w:ins w:id="2485" w:author="Shahar Steiff" w:date="2022-12-28T11:24:00Z"/>
                    <w:rFonts w:ascii="Arial" w:eastAsia="Arial Unicode MS" w:hAnsi="Arial" w:cs="Arial"/>
                    <w:color w:val="000000"/>
                  </w:rPr>
                </w:rPrChange>
              </w:rPr>
            </w:pPr>
            <w:ins w:id="2486" w:author="Shahar Steiff" w:date="2022-12-28T11:24:00Z">
              <w:r w:rsidRPr="00BB4F26">
                <w:rPr>
                  <w:rFonts w:asciiTheme="majorBidi" w:eastAsia="Arial Unicode MS" w:hAnsiTheme="majorBidi" w:cstheme="majorBidi"/>
                  <w:color w:val="000000"/>
                  <w:rPrChange w:id="2487" w:author="Shahar Steiff" w:date="2022-12-28T16:40:00Z">
                    <w:rPr>
                      <w:rFonts w:ascii="Arial" w:eastAsia="Arial Unicode MS" w:hAnsi="Arial" w:cs="Arial"/>
                      <w:color w:val="000000"/>
                    </w:rPr>
                  </w:rPrChange>
                </w:rPr>
                <w:t>translates between data models allowing entities using different data models to communicate each using its own data model</w:t>
              </w:r>
            </w:ins>
          </w:p>
          <w:p w14:paraId="4DA316AD" w14:textId="77777777" w:rsidR="00325E86" w:rsidRPr="00BB4F26" w:rsidRDefault="00325E86" w:rsidP="00187A92">
            <w:pPr>
              <w:spacing w:before="60"/>
              <w:ind w:left="720"/>
              <w:rPr>
                <w:ins w:id="2488" w:author="Shahar Steiff" w:date="2022-12-28T11:24:00Z"/>
                <w:rFonts w:asciiTheme="majorBidi" w:eastAsia="Arial Unicode MS" w:hAnsiTheme="majorBidi" w:cstheme="majorBidi"/>
                <w:color w:val="000000"/>
                <w:rPrChange w:id="2489" w:author="Shahar Steiff" w:date="2022-12-28T16:40:00Z">
                  <w:rPr>
                    <w:ins w:id="2490" w:author="Shahar Steiff" w:date="2022-12-28T11:24:00Z"/>
                    <w:rFonts w:ascii="Arial" w:eastAsia="Arial Unicode MS" w:hAnsi="Arial" w:cs="Arial"/>
                    <w:color w:val="000000"/>
                  </w:rPr>
                </w:rPrChange>
              </w:rPr>
            </w:pPr>
            <w:ins w:id="2491" w:author="Shahar Steiff" w:date="2022-12-28T11:24:00Z">
              <w:r w:rsidRPr="00BB4F26">
                <w:rPr>
                  <w:rFonts w:asciiTheme="majorBidi" w:eastAsia="Arial Unicode MS" w:hAnsiTheme="majorBidi" w:cstheme="majorBidi"/>
                  <w:color w:val="000000"/>
                  <w:rPrChange w:id="2492" w:author="Shahar Steiff" w:date="2022-12-28T16:40:00Z">
                    <w:rPr>
                      <w:rFonts w:ascii="Arial" w:eastAsia="Arial Unicode MS" w:hAnsi="Arial" w:cs="Arial"/>
                      <w:color w:val="000000"/>
                    </w:rPr>
                  </w:rPrChange>
                </w:rPr>
                <w:t>NOTE:</w:t>
              </w:r>
              <w:r w:rsidRPr="00BB4F26">
                <w:rPr>
                  <w:rFonts w:asciiTheme="majorBidi" w:eastAsia="Arial Unicode MS" w:hAnsiTheme="majorBidi" w:cstheme="majorBidi"/>
                  <w:color w:val="000000"/>
                  <w:rPrChange w:id="2493" w:author="Shahar Steiff" w:date="2022-12-28T16:40:00Z">
                    <w:rPr>
                      <w:rFonts w:ascii="Arial" w:eastAsia="Arial Unicode MS" w:hAnsi="Arial" w:cs="Arial"/>
                      <w:color w:val="000000"/>
                    </w:rPr>
                  </w:rPrChange>
                </w:rPr>
                <w:tab/>
              </w:r>
              <w:r w:rsidRPr="00BB4F26">
                <w:rPr>
                  <w:rFonts w:asciiTheme="majorBidi" w:eastAsia="Arial Unicode MS" w:hAnsiTheme="majorBidi" w:cstheme="majorBidi"/>
                  <w:color w:val="000000"/>
                  <w:lang w:val="en-US"/>
                  <w:rPrChange w:id="2494" w:author="Shahar Steiff" w:date="2022-12-28T16:40:00Z">
                    <w:rPr>
                      <w:rFonts w:ascii="Arial" w:eastAsia="Arial Unicode MS" w:hAnsi="Arial" w:cs="Arial"/>
                      <w:color w:val="000000"/>
                      <w:lang w:val="en-US"/>
                    </w:rPr>
                  </w:rPrChange>
                </w:rPr>
                <w:t xml:space="preserve"> </w:t>
              </w:r>
              <w:r w:rsidRPr="00BB4F26">
                <w:rPr>
                  <w:rFonts w:asciiTheme="majorBidi" w:eastAsia="Arial Unicode MS" w:hAnsiTheme="majorBidi" w:cstheme="majorBidi"/>
                  <w:color w:val="000000"/>
                  <w:rPrChange w:id="2495" w:author="Shahar Steiff" w:date="2022-12-28T16:40:00Z">
                    <w:rPr>
                      <w:rFonts w:ascii="Arial" w:eastAsia="Arial Unicode MS" w:hAnsi="Arial" w:cs="Arial"/>
                      <w:color w:val="000000"/>
                    </w:rPr>
                  </w:rPrChange>
                </w:rPr>
                <w:t>Details are for further study.</w:t>
              </w:r>
            </w:ins>
          </w:p>
        </w:tc>
      </w:tr>
      <w:tr w:rsidR="00325E86" w:rsidRPr="00BB4F26" w14:paraId="087ABC63" w14:textId="77777777" w:rsidTr="00187A92">
        <w:trPr>
          <w:trHeight w:val="255"/>
          <w:ins w:id="2496" w:author="Shahar Steiff" w:date="2022-12-28T11:24:00Z"/>
        </w:trPr>
        <w:tc>
          <w:tcPr>
            <w:tcW w:w="1843" w:type="dxa"/>
            <w:tcBorders>
              <w:top w:val="single" w:sz="4" w:space="0" w:color="auto"/>
              <w:left w:val="single" w:sz="4" w:space="0" w:color="auto"/>
              <w:bottom w:val="single" w:sz="4" w:space="0" w:color="auto"/>
              <w:right w:val="single" w:sz="4" w:space="0" w:color="auto"/>
            </w:tcBorders>
          </w:tcPr>
          <w:p w14:paraId="0152B573" w14:textId="77777777" w:rsidR="00325E86" w:rsidRPr="00BB4F26" w:rsidDel="001544A5" w:rsidRDefault="00325E86" w:rsidP="00187A92">
            <w:pPr>
              <w:spacing w:before="60"/>
              <w:rPr>
                <w:ins w:id="2497" w:author="Shahar Steiff" w:date="2022-12-28T11:24:00Z"/>
                <w:rFonts w:asciiTheme="majorBidi" w:eastAsia="Arial Unicode MS" w:hAnsiTheme="majorBidi" w:cstheme="majorBidi"/>
                <w:color w:val="000000"/>
                <w:lang w:val="en-US"/>
                <w:rPrChange w:id="2498" w:author="Shahar Steiff" w:date="2022-12-28T16:40:00Z">
                  <w:rPr>
                    <w:ins w:id="2499" w:author="Shahar Steiff" w:date="2022-12-28T11:24:00Z"/>
                    <w:rFonts w:ascii="Arial" w:eastAsia="Arial Unicode MS" w:hAnsi="Arial" w:cs="Arial"/>
                    <w:color w:val="000000"/>
                    <w:lang w:val="en-US"/>
                  </w:rPr>
                </w:rPrChange>
              </w:rPr>
            </w:pPr>
            <w:ins w:id="2500" w:author="Shahar Steiff" w:date="2022-12-28T11:24:00Z">
              <w:r w:rsidRPr="00BB4F26">
                <w:rPr>
                  <w:rFonts w:asciiTheme="majorBidi" w:eastAsia="Arial Unicode MS" w:hAnsiTheme="majorBidi" w:cstheme="majorBidi"/>
                  <w:color w:val="000000"/>
                  <w:lang w:val="en-US"/>
                  <w:rPrChange w:id="2501" w:author="Shahar Steiff" w:date="2022-12-28T16:40:00Z">
                    <w:rPr>
                      <w:rFonts w:ascii="Arial" w:eastAsia="Arial Unicode MS" w:hAnsi="Arial" w:cs="Arial"/>
                      <w:color w:val="000000"/>
                      <w:lang w:val="en-US"/>
                    </w:rPr>
                  </w:rPrChange>
                </w:rPr>
                <w:t>Platform</w:t>
              </w:r>
            </w:ins>
          </w:p>
        </w:tc>
        <w:tc>
          <w:tcPr>
            <w:tcW w:w="7133" w:type="dxa"/>
            <w:tcBorders>
              <w:top w:val="single" w:sz="4" w:space="0" w:color="auto"/>
              <w:left w:val="single" w:sz="4" w:space="0" w:color="auto"/>
              <w:bottom w:val="single" w:sz="4" w:space="0" w:color="auto"/>
              <w:right w:val="single" w:sz="4" w:space="0" w:color="auto"/>
            </w:tcBorders>
          </w:tcPr>
          <w:p w14:paraId="5D079F65" w14:textId="77777777" w:rsidR="00325E86" w:rsidRPr="00BB4F26" w:rsidDel="001544A5" w:rsidRDefault="00325E86" w:rsidP="00187A92">
            <w:pPr>
              <w:spacing w:before="60"/>
              <w:rPr>
                <w:ins w:id="2502" w:author="Shahar Steiff" w:date="2022-12-28T11:24:00Z"/>
                <w:rFonts w:asciiTheme="majorBidi" w:eastAsia="Arial Unicode MS" w:hAnsiTheme="majorBidi" w:cstheme="majorBidi"/>
                <w:color w:val="000000"/>
                <w:lang w:val="en-US"/>
                <w:rPrChange w:id="2503" w:author="Shahar Steiff" w:date="2022-12-28T16:40:00Z">
                  <w:rPr>
                    <w:ins w:id="2504" w:author="Shahar Steiff" w:date="2022-12-28T11:24:00Z"/>
                    <w:rFonts w:ascii="Arial" w:eastAsia="Arial Unicode MS" w:hAnsi="Arial" w:cs="Arial"/>
                    <w:color w:val="000000"/>
                    <w:lang w:val="en-US"/>
                  </w:rPr>
                </w:rPrChange>
              </w:rPr>
            </w:pPr>
            <w:ins w:id="2505" w:author="Shahar Steiff" w:date="2022-12-28T11:24:00Z">
              <w:r w:rsidRPr="00BB4F26">
                <w:rPr>
                  <w:rFonts w:asciiTheme="majorBidi" w:eastAsia="Arial Unicode MS" w:hAnsiTheme="majorBidi" w:cstheme="majorBidi"/>
                  <w:color w:val="000000"/>
                  <w:lang w:val="en-US"/>
                  <w:rPrChange w:id="2506" w:author="Shahar Steiff" w:date="2022-12-28T16:40:00Z">
                    <w:rPr>
                      <w:rFonts w:ascii="Arial" w:eastAsia="Arial Unicode MS" w:hAnsi="Arial" w:cs="Arial"/>
                      <w:color w:val="000000"/>
                      <w:lang w:val="en-US"/>
                    </w:rPr>
                  </w:rPrChange>
                </w:rPr>
                <w:t>In the context of this document a Platform is a network environment in which one or more applications and services are implemented and executed.</w:t>
              </w:r>
            </w:ins>
          </w:p>
        </w:tc>
      </w:tr>
      <w:tr w:rsidR="00325E86" w:rsidRPr="00BB4F26" w14:paraId="00DD5A04" w14:textId="77777777" w:rsidTr="00187A92">
        <w:trPr>
          <w:trHeight w:val="255"/>
          <w:ins w:id="2507" w:author="Shahar Steiff" w:date="2022-12-28T11:24:00Z"/>
        </w:trPr>
        <w:tc>
          <w:tcPr>
            <w:tcW w:w="1843" w:type="dxa"/>
            <w:tcBorders>
              <w:top w:val="single" w:sz="4" w:space="0" w:color="auto"/>
              <w:left w:val="single" w:sz="4" w:space="0" w:color="auto"/>
              <w:bottom w:val="single" w:sz="4" w:space="0" w:color="auto"/>
              <w:right w:val="single" w:sz="4" w:space="0" w:color="auto"/>
            </w:tcBorders>
          </w:tcPr>
          <w:p w14:paraId="6799E6F9" w14:textId="77777777" w:rsidR="00325E86" w:rsidRPr="00BB4F26" w:rsidDel="001544A5" w:rsidRDefault="00325E86" w:rsidP="00187A92">
            <w:pPr>
              <w:spacing w:before="60"/>
              <w:rPr>
                <w:ins w:id="2508" w:author="Shahar Steiff" w:date="2022-12-28T11:24:00Z"/>
                <w:rFonts w:asciiTheme="majorBidi" w:eastAsia="Arial Unicode MS" w:hAnsiTheme="majorBidi" w:cstheme="majorBidi"/>
                <w:color w:val="000000"/>
                <w:lang w:val="en-US"/>
                <w:rPrChange w:id="2509" w:author="Shahar Steiff" w:date="2022-12-28T16:40:00Z">
                  <w:rPr>
                    <w:ins w:id="2510" w:author="Shahar Steiff" w:date="2022-12-28T11:24:00Z"/>
                    <w:rFonts w:ascii="Arial" w:eastAsia="Arial Unicode MS" w:hAnsi="Arial" w:cs="Arial"/>
                    <w:color w:val="000000"/>
                    <w:lang w:val="en-US"/>
                  </w:rPr>
                </w:rPrChange>
              </w:rPr>
            </w:pPr>
            <w:ins w:id="2511" w:author="Shahar Steiff" w:date="2022-12-28T11:24:00Z">
              <w:r w:rsidRPr="00BB4F26">
                <w:rPr>
                  <w:rFonts w:asciiTheme="majorBidi" w:eastAsia="Arial Unicode MS" w:hAnsiTheme="majorBidi" w:cstheme="majorBidi"/>
                  <w:color w:val="000000"/>
                  <w:lang w:val="en-US"/>
                  <w:rPrChange w:id="2512" w:author="Shahar Steiff" w:date="2022-12-28T16:40:00Z">
                    <w:rPr>
                      <w:rFonts w:ascii="Arial" w:eastAsia="Arial Unicode MS" w:hAnsi="Arial" w:cs="Arial"/>
                      <w:color w:val="000000"/>
                      <w:lang w:val="en-US"/>
                    </w:rPr>
                  </w:rPrChange>
                </w:rPr>
                <w:t>Platform Service</w:t>
              </w:r>
            </w:ins>
          </w:p>
        </w:tc>
        <w:tc>
          <w:tcPr>
            <w:tcW w:w="7133" w:type="dxa"/>
            <w:tcBorders>
              <w:top w:val="single" w:sz="4" w:space="0" w:color="auto"/>
              <w:left w:val="single" w:sz="4" w:space="0" w:color="auto"/>
              <w:bottom w:val="single" w:sz="4" w:space="0" w:color="auto"/>
              <w:right w:val="single" w:sz="4" w:space="0" w:color="auto"/>
            </w:tcBorders>
          </w:tcPr>
          <w:p w14:paraId="163EC377" w14:textId="5BC81E13" w:rsidR="00325E86" w:rsidRPr="00BB4F26" w:rsidDel="001544A5" w:rsidRDefault="00325E86" w:rsidP="00187A92">
            <w:pPr>
              <w:spacing w:before="60"/>
              <w:rPr>
                <w:ins w:id="2513" w:author="Shahar Steiff" w:date="2022-12-28T11:24:00Z"/>
                <w:rFonts w:asciiTheme="majorBidi" w:eastAsia="Arial Unicode MS" w:hAnsiTheme="majorBidi" w:cstheme="majorBidi"/>
                <w:color w:val="000000"/>
                <w:lang w:val="en-US"/>
                <w:rPrChange w:id="2514" w:author="Shahar Steiff" w:date="2022-12-28T16:40:00Z">
                  <w:rPr>
                    <w:ins w:id="2515" w:author="Shahar Steiff" w:date="2022-12-28T11:24:00Z"/>
                    <w:rFonts w:ascii="Arial" w:eastAsia="Arial Unicode MS" w:hAnsi="Arial" w:cs="Arial"/>
                    <w:color w:val="000000"/>
                    <w:lang w:val="en-US"/>
                  </w:rPr>
                </w:rPrChange>
              </w:rPr>
            </w:pPr>
            <w:ins w:id="2516" w:author="Shahar Steiff" w:date="2022-12-28T11:24:00Z">
              <w:r w:rsidRPr="00BB4F26">
                <w:rPr>
                  <w:rFonts w:asciiTheme="majorBidi" w:eastAsia="Arial Unicode MS" w:hAnsiTheme="majorBidi" w:cstheme="majorBidi"/>
                  <w:color w:val="000000"/>
                  <w:lang w:val="en-US"/>
                  <w:rPrChange w:id="2517" w:author="Shahar Steiff" w:date="2022-12-28T16:40:00Z">
                    <w:rPr>
                      <w:rFonts w:ascii="Arial" w:eastAsia="Arial Unicode MS" w:hAnsi="Arial" w:cs="Arial"/>
                      <w:color w:val="000000"/>
                      <w:lang w:val="en-US"/>
                    </w:rPr>
                  </w:rPrChange>
                </w:rPr>
                <w:t xml:space="preserve">A service implemented within the Platform Services layer that is compliant with the </w:t>
              </w:r>
            </w:ins>
            <w:ins w:id="2518" w:author="Shahar Steiff" w:date="2023-01-02T11:31:00Z">
              <w:r w:rsidR="000432D7">
                <w:rPr>
                  <w:rFonts w:asciiTheme="majorBidi" w:eastAsia="Arial Unicode MS" w:hAnsiTheme="majorBidi" w:cstheme="majorBidi"/>
                  <w:color w:val="000000"/>
                  <w:lang w:val="en-US"/>
                </w:rPr>
                <w:t>ETSI-ISG-PDL</w:t>
              </w:r>
            </w:ins>
            <w:ins w:id="2519" w:author="Shahar Steiff" w:date="2022-12-28T11:24:00Z">
              <w:r w:rsidRPr="00BB4F26">
                <w:rPr>
                  <w:rFonts w:asciiTheme="majorBidi" w:eastAsia="Arial Unicode MS" w:hAnsiTheme="majorBidi" w:cstheme="majorBidi"/>
                  <w:color w:val="000000"/>
                  <w:lang w:val="en-US"/>
                  <w:rPrChange w:id="2520" w:author="Shahar Steiff" w:date="2022-12-28T16:40:00Z">
                    <w:rPr>
                      <w:rFonts w:ascii="Arial" w:eastAsia="Arial Unicode MS" w:hAnsi="Arial" w:cs="Arial"/>
                      <w:color w:val="000000"/>
                      <w:lang w:val="en-US"/>
                    </w:rPr>
                  </w:rPrChange>
                </w:rPr>
                <w:t xml:space="preserve"> requirements and definitions.</w:t>
              </w:r>
            </w:ins>
          </w:p>
        </w:tc>
      </w:tr>
      <w:tr w:rsidR="00325E86" w:rsidRPr="00BB4F26" w14:paraId="39A920A3" w14:textId="77777777" w:rsidTr="00187A92">
        <w:trPr>
          <w:trHeight w:val="255"/>
          <w:ins w:id="2521" w:author="Shahar Steiff" w:date="2022-12-28T11:24:00Z"/>
        </w:trPr>
        <w:tc>
          <w:tcPr>
            <w:tcW w:w="1843" w:type="dxa"/>
            <w:tcBorders>
              <w:top w:val="single" w:sz="4" w:space="0" w:color="auto"/>
              <w:left w:val="single" w:sz="4" w:space="0" w:color="auto"/>
              <w:bottom w:val="single" w:sz="4" w:space="0" w:color="auto"/>
              <w:right w:val="single" w:sz="4" w:space="0" w:color="auto"/>
            </w:tcBorders>
            <w:hideMark/>
          </w:tcPr>
          <w:p w14:paraId="46D2FE41" w14:textId="77777777" w:rsidR="00325E86" w:rsidRPr="00BB4F26" w:rsidRDefault="00325E86" w:rsidP="00187A92">
            <w:pPr>
              <w:spacing w:before="60"/>
              <w:rPr>
                <w:ins w:id="2522" w:author="Shahar Steiff" w:date="2022-12-28T11:24:00Z"/>
                <w:rFonts w:asciiTheme="majorBidi" w:eastAsia="Arial Unicode MS" w:hAnsiTheme="majorBidi" w:cstheme="majorBidi"/>
                <w:color w:val="000000"/>
                <w:rPrChange w:id="2523" w:author="Shahar Steiff" w:date="2022-12-28T16:40:00Z">
                  <w:rPr>
                    <w:ins w:id="2524" w:author="Shahar Steiff" w:date="2022-12-28T11:24:00Z"/>
                    <w:rFonts w:ascii="Arial" w:eastAsia="Arial Unicode MS" w:hAnsi="Arial" w:cs="Arial"/>
                    <w:color w:val="000000"/>
                  </w:rPr>
                </w:rPrChange>
              </w:rPr>
            </w:pPr>
            <w:ins w:id="2525" w:author="Shahar Steiff" w:date="2022-12-28T11:24:00Z">
              <w:r w:rsidRPr="00BB4F26">
                <w:rPr>
                  <w:rFonts w:asciiTheme="majorBidi" w:eastAsia="Arial Unicode MS" w:hAnsiTheme="majorBidi" w:cstheme="majorBidi"/>
                  <w:color w:val="000000"/>
                  <w:rPrChange w:id="2526" w:author="Shahar Steiff" w:date="2022-12-28T16:40:00Z">
                    <w:rPr>
                      <w:rFonts w:ascii="Arial" w:eastAsia="Arial Unicode MS" w:hAnsi="Arial" w:cs="Arial"/>
                      <w:color w:val="000000"/>
                    </w:rPr>
                  </w:rPrChange>
                </w:rPr>
                <w:t>Platform Atomic Service</w:t>
              </w:r>
            </w:ins>
          </w:p>
        </w:tc>
        <w:tc>
          <w:tcPr>
            <w:tcW w:w="7133" w:type="dxa"/>
            <w:tcBorders>
              <w:top w:val="single" w:sz="4" w:space="0" w:color="auto"/>
              <w:left w:val="single" w:sz="4" w:space="0" w:color="auto"/>
              <w:bottom w:val="single" w:sz="4" w:space="0" w:color="auto"/>
              <w:right w:val="single" w:sz="4" w:space="0" w:color="auto"/>
            </w:tcBorders>
            <w:hideMark/>
          </w:tcPr>
          <w:p w14:paraId="2770E34D" w14:textId="77777777" w:rsidR="00325E86" w:rsidRPr="00BB4F26" w:rsidRDefault="00325E86" w:rsidP="00187A92">
            <w:pPr>
              <w:spacing w:before="60"/>
              <w:rPr>
                <w:ins w:id="2527" w:author="Shahar Steiff" w:date="2022-12-28T11:24:00Z"/>
                <w:rFonts w:asciiTheme="majorBidi" w:eastAsia="Arial Unicode MS" w:hAnsiTheme="majorBidi" w:cstheme="majorBidi"/>
                <w:color w:val="000000"/>
                <w:rPrChange w:id="2528" w:author="Shahar Steiff" w:date="2022-12-28T16:40:00Z">
                  <w:rPr>
                    <w:ins w:id="2529" w:author="Shahar Steiff" w:date="2022-12-28T11:24:00Z"/>
                    <w:rFonts w:ascii="Arial" w:eastAsia="Arial Unicode MS" w:hAnsi="Arial" w:cs="Arial"/>
                    <w:color w:val="000000"/>
                  </w:rPr>
                </w:rPrChange>
              </w:rPr>
            </w:pPr>
            <w:ins w:id="2530" w:author="Shahar Steiff" w:date="2022-12-28T11:24:00Z">
              <w:r w:rsidRPr="00BB4F26">
                <w:rPr>
                  <w:rFonts w:asciiTheme="majorBidi" w:eastAsia="Arial Unicode MS" w:hAnsiTheme="majorBidi" w:cstheme="majorBidi"/>
                  <w:color w:val="000000"/>
                  <w:rPrChange w:id="2531" w:author="Shahar Steiff" w:date="2022-12-28T16:40:00Z">
                    <w:rPr>
                      <w:rFonts w:ascii="Arial" w:eastAsia="Arial Unicode MS" w:hAnsi="Arial" w:cs="Arial"/>
                      <w:color w:val="000000"/>
                    </w:rPr>
                  </w:rPrChange>
                </w:rPr>
                <w:t>Platform Service that does not use any other Platform Service to perform its functionality</w:t>
              </w:r>
            </w:ins>
          </w:p>
          <w:p w14:paraId="30CCBE31" w14:textId="77777777" w:rsidR="00325E86" w:rsidRPr="00BB4F26" w:rsidRDefault="00325E86" w:rsidP="00187A92">
            <w:pPr>
              <w:spacing w:before="60"/>
              <w:ind w:left="720"/>
              <w:rPr>
                <w:ins w:id="2532" w:author="Shahar Steiff" w:date="2022-12-28T11:24:00Z"/>
                <w:rFonts w:asciiTheme="majorBidi" w:eastAsia="Arial Unicode MS" w:hAnsiTheme="majorBidi" w:cstheme="majorBidi"/>
                <w:color w:val="000000"/>
                <w:rPrChange w:id="2533" w:author="Shahar Steiff" w:date="2022-12-28T16:40:00Z">
                  <w:rPr>
                    <w:ins w:id="2534" w:author="Shahar Steiff" w:date="2022-12-28T11:24:00Z"/>
                    <w:rFonts w:ascii="Arial" w:eastAsia="Arial Unicode MS" w:hAnsi="Arial" w:cs="Arial"/>
                    <w:color w:val="000000"/>
                  </w:rPr>
                </w:rPrChange>
              </w:rPr>
            </w:pPr>
            <w:ins w:id="2535" w:author="Shahar Steiff" w:date="2022-12-28T11:24:00Z">
              <w:r w:rsidRPr="00BB4F26">
                <w:rPr>
                  <w:rFonts w:asciiTheme="majorBidi" w:eastAsia="Arial Unicode MS" w:hAnsiTheme="majorBidi" w:cstheme="majorBidi"/>
                  <w:color w:val="000000"/>
                  <w:rPrChange w:id="2536" w:author="Shahar Steiff" w:date="2022-12-28T16:40:00Z">
                    <w:rPr>
                      <w:rFonts w:ascii="Arial" w:eastAsia="Arial Unicode MS" w:hAnsi="Arial" w:cs="Arial"/>
                      <w:color w:val="000000"/>
                    </w:rPr>
                  </w:rPrChange>
                </w:rPr>
                <w:t>NOTE:</w:t>
              </w:r>
              <w:r w:rsidRPr="00BB4F26">
                <w:rPr>
                  <w:rFonts w:asciiTheme="majorBidi" w:eastAsia="Arial Unicode MS" w:hAnsiTheme="majorBidi" w:cstheme="majorBidi"/>
                  <w:color w:val="000000"/>
                  <w:rPrChange w:id="2537" w:author="Shahar Steiff" w:date="2022-12-28T16:40:00Z">
                    <w:rPr>
                      <w:rFonts w:ascii="Arial" w:eastAsia="Arial Unicode MS" w:hAnsi="Arial" w:cs="Arial"/>
                      <w:color w:val="000000"/>
                    </w:rPr>
                  </w:rPrChange>
                </w:rPr>
                <w:tab/>
              </w:r>
              <w:r w:rsidRPr="00BB4F26">
                <w:rPr>
                  <w:rFonts w:asciiTheme="majorBidi" w:eastAsia="Arial Unicode MS" w:hAnsiTheme="majorBidi" w:cstheme="majorBidi"/>
                  <w:color w:val="000000"/>
                  <w:lang w:val="en-US"/>
                  <w:rPrChange w:id="2538" w:author="Shahar Steiff" w:date="2022-12-28T16:40:00Z">
                    <w:rPr>
                      <w:rFonts w:ascii="Arial" w:eastAsia="Arial Unicode MS" w:hAnsi="Arial" w:cs="Arial"/>
                      <w:color w:val="000000"/>
                      <w:lang w:val="en-US"/>
                    </w:rPr>
                  </w:rPrChange>
                </w:rPr>
                <w:t xml:space="preserve"> </w:t>
              </w:r>
              <w:r w:rsidRPr="00BB4F26">
                <w:rPr>
                  <w:rFonts w:asciiTheme="majorBidi" w:eastAsia="Arial Unicode MS" w:hAnsiTheme="majorBidi" w:cstheme="majorBidi"/>
                  <w:color w:val="000000"/>
                  <w:rPrChange w:id="2539" w:author="Shahar Steiff" w:date="2022-12-28T16:40:00Z">
                    <w:rPr>
                      <w:rFonts w:ascii="Arial" w:eastAsia="Arial Unicode MS" w:hAnsi="Arial" w:cs="Arial"/>
                      <w:color w:val="000000"/>
                    </w:rPr>
                  </w:rPrChange>
                </w:rPr>
                <w:t>May use external applications or functions.</w:t>
              </w:r>
            </w:ins>
          </w:p>
        </w:tc>
      </w:tr>
      <w:tr w:rsidR="00325E86" w:rsidRPr="00BB4F26" w14:paraId="419B438E" w14:textId="77777777" w:rsidTr="00187A92">
        <w:trPr>
          <w:trHeight w:val="255"/>
          <w:ins w:id="2540" w:author="Shahar Steiff" w:date="2022-12-28T11:24:00Z"/>
        </w:trPr>
        <w:tc>
          <w:tcPr>
            <w:tcW w:w="1843" w:type="dxa"/>
            <w:tcBorders>
              <w:top w:val="single" w:sz="4" w:space="0" w:color="auto"/>
              <w:left w:val="single" w:sz="4" w:space="0" w:color="auto"/>
              <w:bottom w:val="single" w:sz="4" w:space="0" w:color="auto"/>
              <w:right w:val="single" w:sz="4" w:space="0" w:color="auto"/>
            </w:tcBorders>
            <w:hideMark/>
          </w:tcPr>
          <w:p w14:paraId="2855E7F4" w14:textId="77777777" w:rsidR="00325E86" w:rsidRPr="00BB4F26" w:rsidRDefault="00325E86" w:rsidP="00187A92">
            <w:pPr>
              <w:spacing w:before="60"/>
              <w:rPr>
                <w:ins w:id="2541" w:author="Shahar Steiff" w:date="2022-12-28T11:24:00Z"/>
                <w:rFonts w:asciiTheme="majorBidi" w:eastAsia="Arial Unicode MS" w:hAnsiTheme="majorBidi" w:cstheme="majorBidi"/>
                <w:color w:val="000000"/>
                <w:rPrChange w:id="2542" w:author="Shahar Steiff" w:date="2022-12-28T16:40:00Z">
                  <w:rPr>
                    <w:ins w:id="2543" w:author="Shahar Steiff" w:date="2022-12-28T11:24:00Z"/>
                    <w:rFonts w:ascii="Arial" w:eastAsia="Arial Unicode MS" w:hAnsi="Arial" w:cs="Arial"/>
                    <w:color w:val="000000"/>
                  </w:rPr>
                </w:rPrChange>
              </w:rPr>
            </w:pPr>
            <w:ins w:id="2544" w:author="Shahar Steiff" w:date="2022-12-28T11:24:00Z">
              <w:r w:rsidRPr="00BB4F26">
                <w:rPr>
                  <w:rFonts w:asciiTheme="majorBidi" w:eastAsia="Arial Unicode MS" w:hAnsiTheme="majorBidi" w:cstheme="majorBidi"/>
                  <w:color w:val="000000"/>
                  <w:rPrChange w:id="2545" w:author="Shahar Steiff" w:date="2022-12-28T16:40:00Z">
                    <w:rPr>
                      <w:rFonts w:ascii="Arial" w:eastAsia="Arial Unicode MS" w:hAnsi="Arial" w:cs="Arial"/>
                      <w:color w:val="000000"/>
                    </w:rPr>
                  </w:rPrChange>
                </w:rPr>
                <w:t>Platform Composite Service</w:t>
              </w:r>
            </w:ins>
          </w:p>
        </w:tc>
        <w:tc>
          <w:tcPr>
            <w:tcW w:w="7133" w:type="dxa"/>
            <w:tcBorders>
              <w:top w:val="single" w:sz="4" w:space="0" w:color="auto"/>
              <w:left w:val="single" w:sz="4" w:space="0" w:color="auto"/>
              <w:bottom w:val="single" w:sz="4" w:space="0" w:color="auto"/>
              <w:right w:val="single" w:sz="4" w:space="0" w:color="auto"/>
            </w:tcBorders>
            <w:hideMark/>
          </w:tcPr>
          <w:p w14:paraId="02B05436" w14:textId="77777777" w:rsidR="00325E86" w:rsidRPr="00BB4F26" w:rsidRDefault="00325E86" w:rsidP="00187A92">
            <w:pPr>
              <w:spacing w:before="60"/>
              <w:rPr>
                <w:ins w:id="2546" w:author="Shahar Steiff" w:date="2022-12-28T11:24:00Z"/>
                <w:rFonts w:asciiTheme="majorBidi" w:eastAsia="Arial Unicode MS" w:hAnsiTheme="majorBidi" w:cstheme="majorBidi"/>
                <w:color w:val="000000"/>
                <w:rPrChange w:id="2547" w:author="Shahar Steiff" w:date="2022-12-28T16:40:00Z">
                  <w:rPr>
                    <w:ins w:id="2548" w:author="Shahar Steiff" w:date="2022-12-28T11:24:00Z"/>
                    <w:rFonts w:ascii="Arial" w:eastAsia="Arial Unicode MS" w:hAnsi="Arial" w:cs="Arial"/>
                    <w:color w:val="000000"/>
                  </w:rPr>
                </w:rPrChange>
              </w:rPr>
            </w:pPr>
            <w:ins w:id="2549" w:author="Shahar Steiff" w:date="2022-12-28T11:24:00Z">
              <w:r w:rsidRPr="00BB4F26">
                <w:rPr>
                  <w:rFonts w:asciiTheme="majorBidi" w:eastAsia="Arial Unicode MS" w:hAnsiTheme="majorBidi" w:cstheme="majorBidi"/>
                  <w:color w:val="000000"/>
                  <w:rPrChange w:id="2550" w:author="Shahar Steiff" w:date="2022-12-28T16:40:00Z">
                    <w:rPr>
                      <w:rFonts w:ascii="Arial" w:eastAsia="Arial Unicode MS" w:hAnsi="Arial" w:cs="Arial"/>
                      <w:color w:val="000000"/>
                    </w:rPr>
                  </w:rPrChange>
                </w:rPr>
                <w:t>Platform Service that uses one or more other Platform Services to perform its functionality</w:t>
              </w:r>
            </w:ins>
          </w:p>
        </w:tc>
      </w:tr>
      <w:tr w:rsidR="00325E86" w:rsidRPr="00BB4F26" w14:paraId="4C52C04A" w14:textId="77777777" w:rsidTr="00187A92">
        <w:trPr>
          <w:trHeight w:val="255"/>
          <w:ins w:id="2551" w:author="Shahar Steiff" w:date="2022-12-28T11:24:00Z"/>
        </w:trPr>
        <w:tc>
          <w:tcPr>
            <w:tcW w:w="1843" w:type="dxa"/>
            <w:tcBorders>
              <w:top w:val="single" w:sz="4" w:space="0" w:color="auto"/>
              <w:left w:val="single" w:sz="4" w:space="0" w:color="auto"/>
              <w:bottom w:val="single" w:sz="4" w:space="0" w:color="auto"/>
              <w:right w:val="single" w:sz="4" w:space="0" w:color="auto"/>
            </w:tcBorders>
            <w:hideMark/>
          </w:tcPr>
          <w:p w14:paraId="7C7B714E" w14:textId="77777777" w:rsidR="00325E86" w:rsidRPr="00BB4F26" w:rsidRDefault="00325E86" w:rsidP="00187A92">
            <w:pPr>
              <w:spacing w:before="60"/>
              <w:rPr>
                <w:ins w:id="2552" w:author="Shahar Steiff" w:date="2022-12-28T11:24:00Z"/>
                <w:rFonts w:asciiTheme="majorBidi" w:eastAsia="Arial Unicode MS" w:hAnsiTheme="majorBidi" w:cstheme="majorBidi"/>
                <w:color w:val="000000"/>
                <w:rPrChange w:id="2553" w:author="Shahar Steiff" w:date="2022-12-28T16:40:00Z">
                  <w:rPr>
                    <w:ins w:id="2554" w:author="Shahar Steiff" w:date="2022-12-28T11:24:00Z"/>
                    <w:rFonts w:ascii="Arial" w:eastAsia="Arial Unicode MS" w:hAnsi="Arial" w:cs="Arial"/>
                    <w:color w:val="000000"/>
                  </w:rPr>
                </w:rPrChange>
              </w:rPr>
            </w:pPr>
            <w:ins w:id="2555" w:author="Shahar Steiff" w:date="2022-12-28T11:24:00Z">
              <w:r w:rsidRPr="00BB4F26">
                <w:rPr>
                  <w:rFonts w:asciiTheme="majorBidi" w:eastAsia="Arial Unicode MS" w:hAnsiTheme="majorBidi" w:cstheme="majorBidi"/>
                  <w:color w:val="000000"/>
                  <w:rPrChange w:id="2556" w:author="Shahar Steiff" w:date="2022-12-28T16:40:00Z">
                    <w:rPr>
                      <w:rFonts w:ascii="Arial" w:eastAsia="Arial Unicode MS" w:hAnsi="Arial" w:cs="Arial"/>
                      <w:color w:val="000000"/>
                    </w:rPr>
                  </w:rPrChange>
                </w:rPr>
                <w:lastRenderedPageBreak/>
                <w:t>Platform Mandatory Service</w:t>
              </w:r>
            </w:ins>
          </w:p>
        </w:tc>
        <w:tc>
          <w:tcPr>
            <w:tcW w:w="7133" w:type="dxa"/>
            <w:tcBorders>
              <w:top w:val="single" w:sz="4" w:space="0" w:color="auto"/>
              <w:left w:val="single" w:sz="4" w:space="0" w:color="auto"/>
              <w:bottom w:val="single" w:sz="4" w:space="0" w:color="auto"/>
              <w:right w:val="single" w:sz="4" w:space="0" w:color="auto"/>
            </w:tcBorders>
            <w:hideMark/>
          </w:tcPr>
          <w:p w14:paraId="26B6C28F" w14:textId="77777777" w:rsidR="00325E86" w:rsidRPr="00BB4F26" w:rsidRDefault="00325E86" w:rsidP="00187A92">
            <w:pPr>
              <w:spacing w:before="60"/>
              <w:rPr>
                <w:ins w:id="2557" w:author="Shahar Steiff" w:date="2022-12-28T11:24:00Z"/>
                <w:rFonts w:asciiTheme="majorBidi" w:eastAsia="Arial Unicode MS" w:hAnsiTheme="majorBidi" w:cstheme="majorBidi"/>
                <w:color w:val="000000"/>
                <w:rPrChange w:id="2558" w:author="Shahar Steiff" w:date="2022-12-28T16:40:00Z">
                  <w:rPr>
                    <w:ins w:id="2559" w:author="Shahar Steiff" w:date="2022-12-28T11:24:00Z"/>
                    <w:rFonts w:ascii="Arial" w:eastAsia="Arial Unicode MS" w:hAnsi="Arial" w:cs="Arial"/>
                    <w:color w:val="000000"/>
                  </w:rPr>
                </w:rPrChange>
              </w:rPr>
            </w:pPr>
            <w:ins w:id="2560" w:author="Shahar Steiff" w:date="2022-12-28T11:24:00Z">
              <w:r w:rsidRPr="00BB4F26">
                <w:rPr>
                  <w:rFonts w:asciiTheme="majorBidi" w:eastAsia="Arial Unicode MS" w:hAnsiTheme="majorBidi" w:cstheme="majorBidi"/>
                  <w:color w:val="000000"/>
                  <w:rPrChange w:id="2561" w:author="Shahar Steiff" w:date="2022-12-28T16:40:00Z">
                    <w:rPr>
                      <w:rFonts w:ascii="Arial" w:eastAsia="Arial Unicode MS" w:hAnsi="Arial" w:cs="Arial"/>
                      <w:color w:val="000000"/>
                    </w:rPr>
                  </w:rPrChange>
                </w:rPr>
                <w:t>Platform Service that is mandated to be included in A platform</w:t>
              </w:r>
            </w:ins>
          </w:p>
        </w:tc>
      </w:tr>
      <w:tr w:rsidR="00325E86" w:rsidRPr="00BB4F26" w14:paraId="6AB8907D" w14:textId="77777777" w:rsidTr="00187A92">
        <w:trPr>
          <w:trHeight w:val="255"/>
          <w:ins w:id="2562" w:author="Shahar Steiff" w:date="2022-12-28T11:24:00Z"/>
        </w:trPr>
        <w:tc>
          <w:tcPr>
            <w:tcW w:w="1843" w:type="dxa"/>
            <w:tcBorders>
              <w:top w:val="single" w:sz="4" w:space="0" w:color="auto"/>
              <w:left w:val="single" w:sz="4" w:space="0" w:color="auto"/>
              <w:bottom w:val="single" w:sz="4" w:space="0" w:color="auto"/>
              <w:right w:val="single" w:sz="4" w:space="0" w:color="auto"/>
            </w:tcBorders>
            <w:hideMark/>
          </w:tcPr>
          <w:p w14:paraId="1DA7B6A5" w14:textId="77777777" w:rsidR="00325E86" w:rsidRPr="00BB4F26" w:rsidRDefault="00325E86" w:rsidP="00187A92">
            <w:pPr>
              <w:spacing w:before="60"/>
              <w:rPr>
                <w:ins w:id="2563" w:author="Shahar Steiff" w:date="2022-12-28T11:24:00Z"/>
                <w:rFonts w:asciiTheme="majorBidi" w:eastAsia="Arial Unicode MS" w:hAnsiTheme="majorBidi" w:cstheme="majorBidi"/>
                <w:color w:val="000000"/>
                <w:rPrChange w:id="2564" w:author="Shahar Steiff" w:date="2022-12-28T16:40:00Z">
                  <w:rPr>
                    <w:ins w:id="2565" w:author="Shahar Steiff" w:date="2022-12-28T11:24:00Z"/>
                    <w:rFonts w:ascii="Arial" w:eastAsia="Arial Unicode MS" w:hAnsi="Arial" w:cs="Arial"/>
                    <w:color w:val="000000"/>
                  </w:rPr>
                </w:rPrChange>
              </w:rPr>
            </w:pPr>
            <w:ins w:id="2566" w:author="Shahar Steiff" w:date="2022-12-28T11:24:00Z">
              <w:r w:rsidRPr="00BB4F26">
                <w:rPr>
                  <w:rFonts w:asciiTheme="majorBidi" w:eastAsia="Arial Unicode MS" w:hAnsiTheme="majorBidi" w:cstheme="majorBidi"/>
                  <w:color w:val="000000"/>
                  <w:rPrChange w:id="2567" w:author="Shahar Steiff" w:date="2022-12-28T16:40:00Z">
                    <w:rPr>
                      <w:rFonts w:ascii="Arial" w:eastAsia="Arial Unicode MS" w:hAnsi="Arial" w:cs="Arial"/>
                      <w:color w:val="000000"/>
                    </w:rPr>
                  </w:rPrChange>
                </w:rPr>
                <w:t>Platform Optional Service</w:t>
              </w:r>
            </w:ins>
          </w:p>
        </w:tc>
        <w:tc>
          <w:tcPr>
            <w:tcW w:w="7133" w:type="dxa"/>
            <w:tcBorders>
              <w:top w:val="single" w:sz="4" w:space="0" w:color="auto"/>
              <w:left w:val="single" w:sz="4" w:space="0" w:color="auto"/>
              <w:bottom w:val="single" w:sz="4" w:space="0" w:color="auto"/>
              <w:right w:val="single" w:sz="4" w:space="0" w:color="auto"/>
            </w:tcBorders>
            <w:hideMark/>
          </w:tcPr>
          <w:p w14:paraId="461690A9" w14:textId="7519EC62" w:rsidR="00325E86" w:rsidRPr="00BB4F26" w:rsidRDefault="00325E86" w:rsidP="00187A92">
            <w:pPr>
              <w:spacing w:before="60"/>
              <w:rPr>
                <w:ins w:id="2568" w:author="Shahar Steiff" w:date="2022-12-28T11:24:00Z"/>
                <w:rFonts w:asciiTheme="majorBidi" w:eastAsia="Arial Unicode MS" w:hAnsiTheme="majorBidi" w:cstheme="majorBidi"/>
                <w:color w:val="000000"/>
                <w:rPrChange w:id="2569" w:author="Shahar Steiff" w:date="2022-12-28T16:40:00Z">
                  <w:rPr>
                    <w:ins w:id="2570" w:author="Shahar Steiff" w:date="2022-12-28T11:24:00Z"/>
                    <w:rFonts w:ascii="Arial" w:eastAsia="Arial Unicode MS" w:hAnsi="Arial" w:cs="Arial"/>
                    <w:color w:val="000000"/>
                  </w:rPr>
                </w:rPrChange>
              </w:rPr>
            </w:pPr>
            <w:ins w:id="2571" w:author="Shahar Steiff" w:date="2022-12-28T11:24:00Z">
              <w:r w:rsidRPr="00BB4F26">
                <w:rPr>
                  <w:rFonts w:asciiTheme="majorBidi" w:eastAsia="Arial Unicode MS" w:hAnsiTheme="majorBidi" w:cstheme="majorBidi"/>
                  <w:color w:val="000000"/>
                  <w:rPrChange w:id="2572" w:author="Shahar Steiff" w:date="2022-12-28T16:40:00Z">
                    <w:rPr>
                      <w:rFonts w:ascii="Arial" w:eastAsia="Arial Unicode MS" w:hAnsi="Arial" w:cs="Arial"/>
                      <w:color w:val="000000"/>
                    </w:rPr>
                  </w:rPrChange>
                </w:rPr>
                <w:t xml:space="preserve">Platform Service that does not need to be included in a platform for it to be considered </w:t>
              </w:r>
            </w:ins>
            <w:ins w:id="2573" w:author="Shahar Steiff" w:date="2023-01-02T11:31:00Z">
              <w:r w:rsidR="000432D7">
                <w:rPr>
                  <w:rFonts w:asciiTheme="majorBidi" w:eastAsia="Arial Unicode MS" w:hAnsiTheme="majorBidi" w:cstheme="majorBidi"/>
                  <w:color w:val="000000"/>
                </w:rPr>
                <w:t>ETSI-ISG-PDL</w:t>
              </w:r>
            </w:ins>
            <w:ins w:id="2574" w:author="Shahar Steiff" w:date="2022-12-28T11:24:00Z">
              <w:r w:rsidRPr="00BB4F26">
                <w:rPr>
                  <w:rFonts w:asciiTheme="majorBidi" w:eastAsia="Arial Unicode MS" w:hAnsiTheme="majorBidi" w:cstheme="majorBidi"/>
                  <w:color w:val="000000"/>
                  <w:rPrChange w:id="2575" w:author="Shahar Steiff" w:date="2022-12-28T16:40:00Z">
                    <w:rPr>
                      <w:rFonts w:ascii="Arial" w:eastAsia="Arial Unicode MS" w:hAnsi="Arial" w:cs="Arial"/>
                      <w:color w:val="000000"/>
                    </w:rPr>
                  </w:rPrChange>
                </w:rPr>
                <w:t xml:space="preserve"> compliant</w:t>
              </w:r>
            </w:ins>
          </w:p>
        </w:tc>
      </w:tr>
      <w:tr w:rsidR="00325E86" w:rsidRPr="00BB4F26" w14:paraId="65AF11E2" w14:textId="77777777" w:rsidTr="00187A92">
        <w:trPr>
          <w:trHeight w:val="255"/>
          <w:ins w:id="2576" w:author="Shahar Steiff" w:date="2022-12-28T11:24:00Z"/>
        </w:trPr>
        <w:tc>
          <w:tcPr>
            <w:tcW w:w="1843" w:type="dxa"/>
            <w:tcBorders>
              <w:top w:val="single" w:sz="4" w:space="0" w:color="auto"/>
              <w:left w:val="single" w:sz="4" w:space="0" w:color="auto"/>
              <w:bottom w:val="single" w:sz="4" w:space="0" w:color="auto"/>
              <w:right w:val="single" w:sz="4" w:space="0" w:color="auto"/>
            </w:tcBorders>
            <w:hideMark/>
          </w:tcPr>
          <w:p w14:paraId="458BF73B" w14:textId="77777777" w:rsidR="00325E86" w:rsidRPr="00BB4F26" w:rsidRDefault="00325E86" w:rsidP="00187A92">
            <w:pPr>
              <w:spacing w:before="60"/>
              <w:rPr>
                <w:ins w:id="2577" w:author="Shahar Steiff" w:date="2022-12-28T11:24:00Z"/>
                <w:rFonts w:asciiTheme="majorBidi" w:eastAsia="Arial Unicode MS" w:hAnsiTheme="majorBidi" w:cstheme="majorBidi"/>
                <w:color w:val="000000"/>
                <w:rPrChange w:id="2578" w:author="Shahar Steiff" w:date="2022-12-28T16:40:00Z">
                  <w:rPr>
                    <w:ins w:id="2579" w:author="Shahar Steiff" w:date="2022-12-28T11:24:00Z"/>
                    <w:rFonts w:ascii="Arial" w:eastAsia="Arial Unicode MS" w:hAnsi="Arial" w:cs="Arial"/>
                    <w:color w:val="000000"/>
                  </w:rPr>
                </w:rPrChange>
              </w:rPr>
            </w:pPr>
            <w:ins w:id="2580" w:author="Shahar Steiff" w:date="2022-12-28T11:24:00Z">
              <w:r w:rsidRPr="00BB4F26">
                <w:rPr>
                  <w:rFonts w:asciiTheme="majorBidi" w:eastAsia="Arial Unicode MS" w:hAnsiTheme="majorBidi" w:cstheme="majorBidi"/>
                  <w:color w:val="000000"/>
                  <w:rPrChange w:id="2581" w:author="Shahar Steiff" w:date="2022-12-28T16:40:00Z">
                    <w:rPr>
                      <w:rFonts w:ascii="Arial" w:eastAsia="Arial Unicode MS" w:hAnsi="Arial" w:cs="Arial"/>
                      <w:color w:val="000000"/>
                    </w:rPr>
                  </w:rPrChange>
                </w:rPr>
                <w:t>Platform Service</w:t>
              </w:r>
            </w:ins>
          </w:p>
        </w:tc>
        <w:tc>
          <w:tcPr>
            <w:tcW w:w="7133" w:type="dxa"/>
            <w:tcBorders>
              <w:top w:val="single" w:sz="4" w:space="0" w:color="auto"/>
              <w:left w:val="single" w:sz="4" w:space="0" w:color="auto"/>
              <w:bottom w:val="single" w:sz="4" w:space="0" w:color="auto"/>
              <w:right w:val="single" w:sz="4" w:space="0" w:color="auto"/>
            </w:tcBorders>
            <w:hideMark/>
          </w:tcPr>
          <w:p w14:paraId="25987AE3" w14:textId="77777777" w:rsidR="00325E86" w:rsidRPr="00BB4F26" w:rsidRDefault="00325E86" w:rsidP="00187A92">
            <w:pPr>
              <w:spacing w:before="60"/>
              <w:rPr>
                <w:ins w:id="2582" w:author="Shahar Steiff" w:date="2022-12-28T11:24:00Z"/>
                <w:rFonts w:asciiTheme="majorBidi" w:eastAsia="Arial Unicode MS" w:hAnsiTheme="majorBidi" w:cstheme="majorBidi"/>
                <w:color w:val="000000"/>
                <w:rPrChange w:id="2583" w:author="Shahar Steiff" w:date="2022-12-28T16:40:00Z">
                  <w:rPr>
                    <w:ins w:id="2584" w:author="Shahar Steiff" w:date="2022-12-28T11:24:00Z"/>
                    <w:rFonts w:ascii="Arial" w:eastAsia="Arial Unicode MS" w:hAnsi="Arial" w:cs="Arial"/>
                    <w:color w:val="000000"/>
                  </w:rPr>
                </w:rPrChange>
              </w:rPr>
            </w:pPr>
            <w:ins w:id="2585" w:author="Shahar Steiff" w:date="2022-12-28T11:24:00Z">
              <w:r w:rsidRPr="00BB4F26">
                <w:rPr>
                  <w:rFonts w:asciiTheme="majorBidi" w:eastAsia="Arial Unicode MS" w:hAnsiTheme="majorBidi" w:cstheme="majorBidi"/>
                  <w:color w:val="000000"/>
                  <w:rPrChange w:id="2586" w:author="Shahar Steiff" w:date="2022-12-28T16:40:00Z">
                    <w:rPr>
                      <w:rFonts w:ascii="Arial" w:eastAsia="Arial Unicode MS" w:hAnsi="Arial" w:cs="Arial"/>
                      <w:color w:val="000000"/>
                    </w:rPr>
                  </w:rPrChange>
                </w:rPr>
                <w:t>services and functionality provided by the platform that all applications may use</w:t>
              </w:r>
            </w:ins>
          </w:p>
        </w:tc>
      </w:tr>
      <w:tr w:rsidR="00325E86" w:rsidRPr="00BB4F26" w14:paraId="6D98EACC" w14:textId="77777777" w:rsidTr="00187A92">
        <w:trPr>
          <w:trHeight w:val="255"/>
          <w:ins w:id="2587" w:author="Shahar Steiff" w:date="2022-12-28T11:24:00Z"/>
        </w:trPr>
        <w:tc>
          <w:tcPr>
            <w:tcW w:w="1843" w:type="dxa"/>
            <w:tcBorders>
              <w:top w:val="single" w:sz="4" w:space="0" w:color="auto"/>
              <w:left w:val="single" w:sz="4" w:space="0" w:color="auto"/>
              <w:bottom w:val="single" w:sz="4" w:space="0" w:color="auto"/>
              <w:right w:val="single" w:sz="4" w:space="0" w:color="auto"/>
            </w:tcBorders>
            <w:hideMark/>
          </w:tcPr>
          <w:p w14:paraId="084DE685" w14:textId="77777777" w:rsidR="00325E86" w:rsidRPr="00BB4F26" w:rsidRDefault="00325E86" w:rsidP="00187A92">
            <w:pPr>
              <w:spacing w:before="60"/>
              <w:rPr>
                <w:ins w:id="2588" w:author="Shahar Steiff" w:date="2022-12-28T11:24:00Z"/>
                <w:rFonts w:asciiTheme="majorBidi" w:eastAsia="Arial Unicode MS" w:hAnsiTheme="majorBidi" w:cstheme="majorBidi"/>
                <w:color w:val="000000"/>
                <w:rPrChange w:id="2589" w:author="Shahar Steiff" w:date="2022-12-28T16:40:00Z">
                  <w:rPr>
                    <w:ins w:id="2590" w:author="Shahar Steiff" w:date="2022-12-28T11:24:00Z"/>
                    <w:rFonts w:ascii="Arial" w:eastAsia="Arial Unicode MS" w:hAnsi="Arial" w:cs="Arial"/>
                    <w:color w:val="000000"/>
                  </w:rPr>
                </w:rPrChange>
              </w:rPr>
            </w:pPr>
            <w:ins w:id="2591" w:author="Shahar Steiff" w:date="2022-12-28T11:24:00Z">
              <w:r w:rsidRPr="00BB4F26">
                <w:rPr>
                  <w:rFonts w:asciiTheme="majorBidi" w:eastAsia="Arial Unicode MS" w:hAnsiTheme="majorBidi" w:cstheme="majorBidi"/>
                  <w:color w:val="000000"/>
                  <w:rPrChange w:id="2592" w:author="Shahar Steiff" w:date="2022-12-28T16:40:00Z">
                    <w:rPr>
                      <w:rFonts w:ascii="Arial" w:eastAsia="Arial Unicode MS" w:hAnsi="Arial" w:cs="Arial"/>
                      <w:color w:val="000000"/>
                    </w:rPr>
                  </w:rPrChange>
                </w:rPr>
                <w:t>Policy</w:t>
              </w:r>
            </w:ins>
          </w:p>
        </w:tc>
        <w:tc>
          <w:tcPr>
            <w:tcW w:w="7133" w:type="dxa"/>
            <w:tcBorders>
              <w:top w:val="single" w:sz="4" w:space="0" w:color="auto"/>
              <w:left w:val="single" w:sz="4" w:space="0" w:color="auto"/>
              <w:bottom w:val="single" w:sz="4" w:space="0" w:color="auto"/>
              <w:right w:val="single" w:sz="4" w:space="0" w:color="auto"/>
            </w:tcBorders>
            <w:hideMark/>
          </w:tcPr>
          <w:p w14:paraId="2F912082" w14:textId="77777777" w:rsidR="00325E86" w:rsidRPr="00BB4F26" w:rsidRDefault="00325E86" w:rsidP="00187A92">
            <w:pPr>
              <w:spacing w:before="60"/>
              <w:rPr>
                <w:ins w:id="2593" w:author="Shahar Steiff" w:date="2022-12-28T11:24:00Z"/>
                <w:rFonts w:asciiTheme="majorBidi" w:eastAsia="Arial Unicode MS" w:hAnsiTheme="majorBidi" w:cstheme="majorBidi"/>
                <w:color w:val="000000"/>
                <w:rPrChange w:id="2594" w:author="Shahar Steiff" w:date="2022-12-28T16:40:00Z">
                  <w:rPr>
                    <w:ins w:id="2595" w:author="Shahar Steiff" w:date="2022-12-28T11:24:00Z"/>
                    <w:rFonts w:ascii="Arial" w:eastAsia="Arial Unicode MS" w:hAnsi="Arial" w:cs="Arial"/>
                    <w:color w:val="000000"/>
                  </w:rPr>
                </w:rPrChange>
              </w:rPr>
            </w:pPr>
            <w:ins w:id="2596" w:author="Shahar Steiff" w:date="2022-12-28T11:24:00Z">
              <w:r w:rsidRPr="00BB4F26">
                <w:rPr>
                  <w:rFonts w:asciiTheme="majorBidi" w:eastAsia="Arial Unicode MS" w:hAnsiTheme="majorBidi" w:cstheme="majorBidi"/>
                  <w:color w:val="000000"/>
                  <w:rPrChange w:id="2597" w:author="Shahar Steiff" w:date="2022-12-28T16:40:00Z">
                    <w:rPr>
                      <w:rFonts w:ascii="Arial" w:eastAsia="Arial Unicode MS" w:hAnsi="Arial" w:cs="Arial"/>
                      <w:color w:val="000000"/>
                    </w:rPr>
                  </w:rPrChange>
                </w:rPr>
                <w:t xml:space="preserve">set of rules that is used to manage and control the changing and/or maintaining of the state of one or more managed objects, defined by the Governance </w:t>
              </w:r>
            </w:ins>
          </w:p>
        </w:tc>
      </w:tr>
      <w:tr w:rsidR="00325E86" w:rsidRPr="00BB4F26" w14:paraId="7ECE4105" w14:textId="77777777" w:rsidTr="00187A92">
        <w:trPr>
          <w:trHeight w:val="255"/>
          <w:ins w:id="2598" w:author="Shahar Steiff" w:date="2022-12-28T11:24:00Z"/>
        </w:trPr>
        <w:tc>
          <w:tcPr>
            <w:tcW w:w="1843" w:type="dxa"/>
            <w:tcBorders>
              <w:top w:val="single" w:sz="4" w:space="0" w:color="auto"/>
              <w:left w:val="single" w:sz="4" w:space="0" w:color="auto"/>
              <w:bottom w:val="single" w:sz="4" w:space="0" w:color="auto"/>
              <w:right w:val="single" w:sz="4" w:space="0" w:color="auto"/>
            </w:tcBorders>
            <w:hideMark/>
          </w:tcPr>
          <w:p w14:paraId="1E749091" w14:textId="77777777" w:rsidR="00325E86" w:rsidRPr="00BB4F26" w:rsidRDefault="00325E86" w:rsidP="00187A92">
            <w:pPr>
              <w:spacing w:before="60"/>
              <w:rPr>
                <w:ins w:id="2599" w:author="Shahar Steiff" w:date="2022-12-28T11:24:00Z"/>
                <w:rFonts w:asciiTheme="majorBidi" w:eastAsia="Arial Unicode MS" w:hAnsiTheme="majorBidi" w:cstheme="majorBidi"/>
                <w:color w:val="000000"/>
                <w:rPrChange w:id="2600" w:author="Shahar Steiff" w:date="2022-12-28T16:40:00Z">
                  <w:rPr>
                    <w:ins w:id="2601" w:author="Shahar Steiff" w:date="2022-12-28T11:24:00Z"/>
                    <w:rFonts w:ascii="Arial" w:eastAsia="Arial Unicode MS" w:hAnsi="Arial" w:cs="Arial"/>
                    <w:color w:val="000000"/>
                  </w:rPr>
                </w:rPrChange>
              </w:rPr>
            </w:pPr>
            <w:ins w:id="2602" w:author="Shahar Steiff" w:date="2022-12-28T11:24:00Z">
              <w:r w:rsidRPr="00BB4F26">
                <w:rPr>
                  <w:rFonts w:asciiTheme="majorBidi" w:eastAsia="Arial Unicode MS" w:hAnsiTheme="majorBidi" w:cstheme="majorBidi"/>
                  <w:color w:val="000000"/>
                  <w:rPrChange w:id="2603" w:author="Shahar Steiff" w:date="2022-12-28T16:40:00Z">
                    <w:rPr>
                      <w:rFonts w:ascii="Arial" w:eastAsia="Arial Unicode MS" w:hAnsi="Arial" w:cs="Arial"/>
                      <w:color w:val="000000"/>
                    </w:rPr>
                  </w:rPrChange>
                </w:rPr>
                <w:t>Policy Based Access Control (PBAC)</w:t>
              </w:r>
            </w:ins>
          </w:p>
        </w:tc>
        <w:tc>
          <w:tcPr>
            <w:tcW w:w="7133" w:type="dxa"/>
            <w:tcBorders>
              <w:top w:val="single" w:sz="4" w:space="0" w:color="auto"/>
              <w:left w:val="single" w:sz="4" w:space="0" w:color="auto"/>
              <w:bottom w:val="single" w:sz="4" w:space="0" w:color="auto"/>
              <w:right w:val="single" w:sz="4" w:space="0" w:color="auto"/>
            </w:tcBorders>
            <w:hideMark/>
          </w:tcPr>
          <w:p w14:paraId="78DAD946" w14:textId="1B71EFCB" w:rsidR="00325E86" w:rsidRPr="00BB4F26" w:rsidRDefault="00325E86" w:rsidP="00187A92">
            <w:pPr>
              <w:spacing w:before="60"/>
              <w:rPr>
                <w:ins w:id="2604" w:author="Shahar Steiff" w:date="2022-12-28T11:24:00Z"/>
                <w:rFonts w:asciiTheme="majorBidi" w:eastAsia="Arial Unicode MS" w:hAnsiTheme="majorBidi" w:cstheme="majorBidi"/>
                <w:color w:val="000000"/>
                <w:rPrChange w:id="2605" w:author="Shahar Steiff" w:date="2022-12-28T16:40:00Z">
                  <w:rPr>
                    <w:ins w:id="2606" w:author="Shahar Steiff" w:date="2022-12-28T11:24:00Z"/>
                    <w:rFonts w:ascii="Arial" w:eastAsia="Arial Unicode MS" w:hAnsi="Arial" w:cs="Arial"/>
                    <w:color w:val="000000"/>
                  </w:rPr>
                </w:rPrChange>
              </w:rPr>
            </w:pPr>
            <w:ins w:id="2607" w:author="Shahar Steiff" w:date="2022-12-28T11:24:00Z">
              <w:r w:rsidRPr="00BB4F26">
                <w:rPr>
                  <w:rFonts w:asciiTheme="majorBidi" w:eastAsia="Arial Unicode MS" w:hAnsiTheme="majorBidi" w:cstheme="majorBidi"/>
                  <w:color w:val="000000"/>
                  <w:rPrChange w:id="2608" w:author="Shahar Steiff" w:date="2022-12-28T16:40:00Z">
                    <w:rPr>
                      <w:rFonts w:ascii="Arial" w:eastAsia="Arial Unicode MS" w:hAnsi="Arial" w:cs="Arial"/>
                      <w:color w:val="000000"/>
                    </w:rPr>
                  </w:rPrChange>
                </w:rPr>
                <w:t xml:space="preserve">Access Control method that uses Policies to determine the appropriate type of access control based on the needs of the </w:t>
              </w:r>
            </w:ins>
            <w:ins w:id="2609" w:author="Shahar Steiff" w:date="2023-01-02T11:33:00Z">
              <w:r w:rsidR="000432D7">
                <w:rPr>
                  <w:rFonts w:asciiTheme="majorBidi" w:eastAsia="Arial Unicode MS" w:hAnsiTheme="majorBidi" w:cstheme="majorBidi"/>
                  <w:color w:val="000000"/>
                </w:rPr>
                <w:t>PDL</w:t>
              </w:r>
            </w:ins>
            <w:ins w:id="2610" w:author="Shahar Steiff" w:date="2022-12-28T11:24:00Z">
              <w:r w:rsidRPr="00BB4F26">
                <w:rPr>
                  <w:rFonts w:asciiTheme="majorBidi" w:eastAsia="Arial Unicode MS" w:hAnsiTheme="majorBidi" w:cstheme="majorBidi"/>
                  <w:color w:val="000000"/>
                  <w:rPrChange w:id="2611" w:author="Shahar Steiff" w:date="2022-12-28T16:40:00Z">
                    <w:rPr>
                      <w:rFonts w:ascii="Arial" w:eastAsia="Arial Unicode MS" w:hAnsi="Arial" w:cs="Arial"/>
                      <w:color w:val="000000"/>
                    </w:rPr>
                  </w:rPrChange>
                </w:rPr>
                <w:t xml:space="preserve"> Platform</w:t>
              </w:r>
            </w:ins>
          </w:p>
        </w:tc>
      </w:tr>
      <w:tr w:rsidR="00325E86" w:rsidRPr="00BB4F26" w14:paraId="2D3EA8FC" w14:textId="77777777" w:rsidTr="00187A92">
        <w:trPr>
          <w:trHeight w:val="255"/>
          <w:ins w:id="2612" w:author="Shahar Steiff" w:date="2022-12-28T11:24:00Z"/>
        </w:trPr>
        <w:tc>
          <w:tcPr>
            <w:tcW w:w="1843" w:type="dxa"/>
            <w:tcBorders>
              <w:top w:val="single" w:sz="4" w:space="0" w:color="auto"/>
              <w:left w:val="single" w:sz="4" w:space="0" w:color="auto"/>
              <w:bottom w:val="single" w:sz="4" w:space="0" w:color="auto"/>
              <w:right w:val="single" w:sz="4" w:space="0" w:color="auto"/>
            </w:tcBorders>
            <w:hideMark/>
          </w:tcPr>
          <w:p w14:paraId="49A160EA" w14:textId="77777777" w:rsidR="00325E86" w:rsidRPr="00BB4F26" w:rsidRDefault="00325E86" w:rsidP="00187A92">
            <w:pPr>
              <w:spacing w:before="60"/>
              <w:rPr>
                <w:ins w:id="2613" w:author="Shahar Steiff" w:date="2022-12-28T11:24:00Z"/>
                <w:rFonts w:asciiTheme="majorBidi" w:eastAsia="Arial Unicode MS" w:hAnsiTheme="majorBidi" w:cstheme="majorBidi"/>
                <w:color w:val="000000"/>
                <w:rPrChange w:id="2614" w:author="Shahar Steiff" w:date="2022-12-28T16:40:00Z">
                  <w:rPr>
                    <w:ins w:id="2615" w:author="Shahar Steiff" w:date="2022-12-28T11:24:00Z"/>
                    <w:rFonts w:ascii="Arial" w:eastAsia="Arial Unicode MS" w:hAnsi="Arial" w:cs="Arial"/>
                    <w:color w:val="000000"/>
                  </w:rPr>
                </w:rPrChange>
              </w:rPr>
            </w:pPr>
            <w:ins w:id="2616" w:author="Shahar Steiff" w:date="2022-12-28T11:24:00Z">
              <w:r w:rsidRPr="00BB4F26">
                <w:rPr>
                  <w:rFonts w:asciiTheme="majorBidi" w:eastAsia="Arial Unicode MS" w:hAnsiTheme="majorBidi" w:cstheme="majorBidi"/>
                  <w:color w:val="000000"/>
                  <w:rPrChange w:id="2617" w:author="Shahar Steiff" w:date="2022-12-28T16:40:00Z">
                    <w:rPr>
                      <w:rFonts w:ascii="Arial" w:eastAsia="Arial Unicode MS" w:hAnsi="Arial" w:cs="Arial"/>
                      <w:color w:val="000000"/>
                    </w:rPr>
                  </w:rPrChange>
                </w:rPr>
                <w:t>Producer</w:t>
              </w:r>
            </w:ins>
          </w:p>
        </w:tc>
        <w:tc>
          <w:tcPr>
            <w:tcW w:w="7133" w:type="dxa"/>
            <w:tcBorders>
              <w:top w:val="single" w:sz="4" w:space="0" w:color="auto"/>
              <w:left w:val="single" w:sz="4" w:space="0" w:color="auto"/>
              <w:bottom w:val="single" w:sz="4" w:space="0" w:color="auto"/>
              <w:right w:val="single" w:sz="4" w:space="0" w:color="auto"/>
            </w:tcBorders>
            <w:hideMark/>
          </w:tcPr>
          <w:p w14:paraId="4F0FD3D6" w14:textId="5B190830" w:rsidR="00325E86" w:rsidRPr="00BB4F26" w:rsidRDefault="000432D7" w:rsidP="00187A92">
            <w:pPr>
              <w:spacing w:before="60"/>
              <w:rPr>
                <w:ins w:id="2618" w:author="Shahar Steiff" w:date="2022-12-28T11:24:00Z"/>
                <w:rFonts w:asciiTheme="majorBidi" w:eastAsia="Arial Unicode MS" w:hAnsiTheme="majorBidi" w:cstheme="majorBidi"/>
                <w:color w:val="000000"/>
                <w:rPrChange w:id="2619" w:author="Shahar Steiff" w:date="2022-12-28T16:40:00Z">
                  <w:rPr>
                    <w:ins w:id="2620" w:author="Shahar Steiff" w:date="2022-12-28T11:24:00Z"/>
                    <w:rFonts w:ascii="Arial" w:eastAsia="Arial Unicode MS" w:hAnsi="Arial" w:cs="Arial"/>
                    <w:color w:val="000000"/>
                  </w:rPr>
                </w:rPrChange>
              </w:rPr>
            </w:pPr>
            <w:ins w:id="2621" w:author="Shahar Steiff" w:date="2023-01-02T11:33:00Z">
              <w:r>
                <w:rPr>
                  <w:rFonts w:asciiTheme="majorBidi" w:eastAsia="Arial Unicode MS" w:hAnsiTheme="majorBidi" w:cstheme="majorBidi"/>
                  <w:color w:val="000000"/>
                </w:rPr>
                <w:t>PDL</w:t>
              </w:r>
            </w:ins>
            <w:ins w:id="2622" w:author="Shahar Steiff" w:date="2022-12-28T11:24:00Z">
              <w:r w:rsidR="00325E86" w:rsidRPr="00BB4F26">
                <w:rPr>
                  <w:rFonts w:asciiTheme="majorBidi" w:eastAsia="Arial Unicode MS" w:hAnsiTheme="majorBidi" w:cstheme="majorBidi"/>
                  <w:color w:val="000000"/>
                  <w:rPrChange w:id="2623" w:author="Shahar Steiff" w:date="2022-12-28T16:40:00Z">
                    <w:rPr>
                      <w:rFonts w:ascii="Arial" w:eastAsia="Arial Unicode MS" w:hAnsi="Arial" w:cs="Arial"/>
                      <w:color w:val="000000"/>
                    </w:rPr>
                  </w:rPrChange>
                </w:rPr>
                <w:t xml:space="preserve"> Platform entity that generates data that other entities may consume</w:t>
              </w:r>
            </w:ins>
          </w:p>
        </w:tc>
      </w:tr>
      <w:tr w:rsidR="00325E86" w:rsidRPr="00BB4F26" w14:paraId="41DB2D23" w14:textId="77777777" w:rsidTr="00187A92">
        <w:trPr>
          <w:trHeight w:val="255"/>
          <w:ins w:id="2624" w:author="Shahar Steiff" w:date="2022-12-28T11:24:00Z"/>
        </w:trPr>
        <w:tc>
          <w:tcPr>
            <w:tcW w:w="1843" w:type="dxa"/>
            <w:tcBorders>
              <w:top w:val="single" w:sz="4" w:space="0" w:color="auto"/>
              <w:left w:val="single" w:sz="4" w:space="0" w:color="auto"/>
              <w:bottom w:val="single" w:sz="4" w:space="0" w:color="auto"/>
              <w:right w:val="single" w:sz="4" w:space="0" w:color="auto"/>
            </w:tcBorders>
            <w:hideMark/>
          </w:tcPr>
          <w:p w14:paraId="57E5A922" w14:textId="77777777" w:rsidR="00325E86" w:rsidRPr="00BB4F26" w:rsidRDefault="00325E86" w:rsidP="00187A92">
            <w:pPr>
              <w:spacing w:before="60"/>
              <w:rPr>
                <w:ins w:id="2625" w:author="Shahar Steiff" w:date="2022-12-28T11:24:00Z"/>
                <w:rFonts w:asciiTheme="majorBidi" w:eastAsia="Arial Unicode MS" w:hAnsiTheme="majorBidi" w:cstheme="majorBidi"/>
                <w:color w:val="000000"/>
                <w:rPrChange w:id="2626" w:author="Shahar Steiff" w:date="2022-12-28T16:40:00Z">
                  <w:rPr>
                    <w:ins w:id="2627" w:author="Shahar Steiff" w:date="2022-12-28T11:24:00Z"/>
                    <w:rFonts w:ascii="Arial" w:eastAsia="Arial Unicode MS" w:hAnsi="Arial" w:cs="Arial"/>
                    <w:color w:val="000000"/>
                  </w:rPr>
                </w:rPrChange>
              </w:rPr>
            </w:pPr>
            <w:ins w:id="2628" w:author="Shahar Steiff" w:date="2022-12-28T11:24:00Z">
              <w:r w:rsidRPr="00BB4F26">
                <w:rPr>
                  <w:rFonts w:asciiTheme="majorBidi" w:eastAsia="Arial Unicode MS" w:hAnsiTheme="majorBidi" w:cstheme="majorBidi"/>
                  <w:color w:val="000000"/>
                  <w:rPrChange w:id="2629" w:author="Shahar Steiff" w:date="2022-12-28T16:40:00Z">
                    <w:rPr>
                      <w:rFonts w:ascii="Arial" w:eastAsia="Arial Unicode MS" w:hAnsi="Arial" w:cs="Arial"/>
                      <w:color w:val="000000"/>
                    </w:rPr>
                  </w:rPrChange>
                </w:rPr>
                <w:t>RAM Swap Space</w:t>
              </w:r>
            </w:ins>
          </w:p>
        </w:tc>
        <w:tc>
          <w:tcPr>
            <w:tcW w:w="7133" w:type="dxa"/>
            <w:tcBorders>
              <w:top w:val="single" w:sz="4" w:space="0" w:color="auto"/>
              <w:left w:val="single" w:sz="4" w:space="0" w:color="auto"/>
              <w:bottom w:val="single" w:sz="4" w:space="0" w:color="auto"/>
              <w:right w:val="single" w:sz="4" w:space="0" w:color="auto"/>
            </w:tcBorders>
            <w:hideMark/>
          </w:tcPr>
          <w:p w14:paraId="2096522C" w14:textId="77777777" w:rsidR="00325E86" w:rsidRPr="00BB4F26" w:rsidRDefault="00325E86" w:rsidP="00187A92">
            <w:pPr>
              <w:spacing w:before="60"/>
              <w:rPr>
                <w:ins w:id="2630" w:author="Shahar Steiff" w:date="2022-12-28T11:24:00Z"/>
                <w:rFonts w:asciiTheme="majorBidi" w:eastAsia="Arial Unicode MS" w:hAnsiTheme="majorBidi" w:cstheme="majorBidi"/>
                <w:color w:val="000000"/>
                <w:rPrChange w:id="2631" w:author="Shahar Steiff" w:date="2022-12-28T16:40:00Z">
                  <w:rPr>
                    <w:ins w:id="2632" w:author="Shahar Steiff" w:date="2022-12-28T11:24:00Z"/>
                    <w:rFonts w:ascii="Arial" w:eastAsia="Arial Unicode MS" w:hAnsi="Arial" w:cs="Arial"/>
                    <w:color w:val="000000"/>
                  </w:rPr>
                </w:rPrChange>
              </w:rPr>
            </w:pPr>
            <w:ins w:id="2633" w:author="Shahar Steiff" w:date="2022-12-28T11:24:00Z">
              <w:r w:rsidRPr="00BB4F26">
                <w:rPr>
                  <w:rFonts w:asciiTheme="majorBidi" w:eastAsia="Arial Unicode MS" w:hAnsiTheme="majorBidi" w:cstheme="majorBidi"/>
                  <w:color w:val="000000"/>
                  <w:rPrChange w:id="2634" w:author="Shahar Steiff" w:date="2022-12-28T16:40:00Z">
                    <w:rPr>
                      <w:rFonts w:ascii="Arial" w:eastAsia="Arial Unicode MS" w:hAnsi="Arial" w:cs="Arial"/>
                      <w:color w:val="000000"/>
                    </w:rPr>
                  </w:rPrChange>
                </w:rPr>
                <w:t>portion of a computing device's hard drive that is used for virtual memory in the event that there is insufficient physical RAM installed on the device</w:t>
              </w:r>
            </w:ins>
          </w:p>
        </w:tc>
      </w:tr>
      <w:tr w:rsidR="00325E86" w:rsidRPr="00BB4F26" w14:paraId="12ADD6FB" w14:textId="77777777" w:rsidTr="00187A92">
        <w:trPr>
          <w:trHeight w:val="255"/>
          <w:ins w:id="2635" w:author="Shahar Steiff" w:date="2022-12-28T11:24:00Z"/>
        </w:trPr>
        <w:tc>
          <w:tcPr>
            <w:tcW w:w="1843" w:type="dxa"/>
            <w:tcBorders>
              <w:top w:val="single" w:sz="4" w:space="0" w:color="auto"/>
              <w:left w:val="single" w:sz="4" w:space="0" w:color="auto"/>
              <w:bottom w:val="single" w:sz="4" w:space="0" w:color="auto"/>
              <w:right w:val="single" w:sz="4" w:space="0" w:color="auto"/>
            </w:tcBorders>
            <w:hideMark/>
          </w:tcPr>
          <w:p w14:paraId="105F78AD" w14:textId="77777777" w:rsidR="00325E86" w:rsidRPr="00BB4F26" w:rsidRDefault="00325E86" w:rsidP="00187A92">
            <w:pPr>
              <w:spacing w:before="60"/>
              <w:rPr>
                <w:ins w:id="2636" w:author="Shahar Steiff" w:date="2022-12-28T11:24:00Z"/>
                <w:rFonts w:asciiTheme="majorBidi" w:eastAsia="Arial Unicode MS" w:hAnsiTheme="majorBidi" w:cstheme="majorBidi"/>
                <w:color w:val="000000"/>
                <w:rPrChange w:id="2637" w:author="Shahar Steiff" w:date="2022-12-28T16:40:00Z">
                  <w:rPr>
                    <w:ins w:id="2638" w:author="Shahar Steiff" w:date="2022-12-28T11:24:00Z"/>
                    <w:rFonts w:ascii="Arial" w:eastAsia="Arial Unicode MS" w:hAnsi="Arial" w:cs="Arial"/>
                    <w:color w:val="000000"/>
                  </w:rPr>
                </w:rPrChange>
              </w:rPr>
            </w:pPr>
            <w:ins w:id="2639" w:author="Shahar Steiff" w:date="2022-12-28T11:24:00Z">
              <w:r w:rsidRPr="00BB4F26">
                <w:rPr>
                  <w:rFonts w:asciiTheme="majorBidi" w:eastAsia="Arial Unicode MS" w:hAnsiTheme="majorBidi" w:cstheme="majorBidi"/>
                  <w:color w:val="000000"/>
                  <w:rPrChange w:id="2640" w:author="Shahar Steiff" w:date="2022-12-28T16:40:00Z">
                    <w:rPr>
                      <w:rFonts w:ascii="Arial" w:eastAsia="Arial Unicode MS" w:hAnsi="Arial" w:cs="Arial"/>
                      <w:color w:val="000000"/>
                    </w:rPr>
                  </w:rPrChange>
                </w:rPr>
                <w:t>Random Access Memory (RAM)</w:t>
              </w:r>
            </w:ins>
          </w:p>
        </w:tc>
        <w:tc>
          <w:tcPr>
            <w:tcW w:w="7133" w:type="dxa"/>
            <w:tcBorders>
              <w:top w:val="single" w:sz="4" w:space="0" w:color="auto"/>
              <w:left w:val="single" w:sz="4" w:space="0" w:color="auto"/>
              <w:bottom w:val="single" w:sz="4" w:space="0" w:color="auto"/>
              <w:right w:val="single" w:sz="4" w:space="0" w:color="auto"/>
            </w:tcBorders>
            <w:hideMark/>
          </w:tcPr>
          <w:p w14:paraId="39A539F9" w14:textId="77777777" w:rsidR="00325E86" w:rsidRPr="00BB4F26" w:rsidRDefault="00325E86" w:rsidP="00187A92">
            <w:pPr>
              <w:spacing w:before="60"/>
              <w:rPr>
                <w:ins w:id="2641" w:author="Shahar Steiff" w:date="2022-12-28T11:24:00Z"/>
                <w:rFonts w:asciiTheme="majorBidi" w:eastAsia="Arial Unicode MS" w:hAnsiTheme="majorBidi" w:cstheme="majorBidi"/>
                <w:color w:val="000000"/>
                <w:rPrChange w:id="2642" w:author="Shahar Steiff" w:date="2022-12-28T16:40:00Z">
                  <w:rPr>
                    <w:ins w:id="2643" w:author="Shahar Steiff" w:date="2022-12-28T11:24:00Z"/>
                    <w:rFonts w:ascii="Arial" w:eastAsia="Arial Unicode MS" w:hAnsi="Arial" w:cs="Arial"/>
                    <w:color w:val="000000"/>
                  </w:rPr>
                </w:rPrChange>
              </w:rPr>
            </w:pPr>
            <w:ins w:id="2644" w:author="Shahar Steiff" w:date="2022-12-28T11:24:00Z">
              <w:r w:rsidRPr="00BB4F26">
                <w:rPr>
                  <w:rFonts w:asciiTheme="majorBidi" w:eastAsia="Arial Unicode MS" w:hAnsiTheme="majorBidi" w:cstheme="majorBidi"/>
                  <w:rPrChange w:id="2645" w:author="Shahar Steiff" w:date="2022-12-28T16:40:00Z">
                    <w:rPr>
                      <w:rFonts w:ascii="Arial" w:eastAsia="Arial Unicode MS" w:hAnsi="Arial" w:cs="Arial"/>
                    </w:rPr>
                  </w:rPrChange>
                </w:rPr>
                <w:t>hardware</w:t>
              </w:r>
              <w:r w:rsidRPr="00BB4F26">
                <w:rPr>
                  <w:rFonts w:asciiTheme="majorBidi" w:eastAsia="Arial Unicode MS" w:hAnsiTheme="majorBidi" w:cstheme="majorBidi"/>
                  <w:color w:val="000000"/>
                  <w:rPrChange w:id="2646" w:author="Shahar Steiff" w:date="2022-12-28T16:40:00Z">
                    <w:rPr>
                      <w:rFonts w:ascii="Arial" w:eastAsia="Arial Unicode MS" w:hAnsi="Arial" w:cs="Arial"/>
                      <w:color w:val="000000"/>
                    </w:rPr>
                  </w:rPrChange>
                </w:rPr>
                <w:t> in a computing device where the operating system, application programs and data in current use are kept so they can be quickly reached by the device's </w:t>
              </w:r>
              <w:r w:rsidRPr="00BB4F26">
                <w:rPr>
                  <w:rFonts w:asciiTheme="majorBidi" w:eastAsia="Arial Unicode MS" w:hAnsiTheme="majorBidi" w:cstheme="majorBidi"/>
                  <w:rPrChange w:id="2647" w:author="Shahar Steiff" w:date="2022-12-28T16:40:00Z">
                    <w:rPr>
                      <w:rFonts w:ascii="Arial" w:eastAsia="Arial Unicode MS" w:hAnsi="Arial" w:cs="Arial"/>
                    </w:rPr>
                  </w:rPrChange>
                </w:rPr>
                <w:t>processor</w:t>
              </w:r>
            </w:ins>
          </w:p>
        </w:tc>
      </w:tr>
      <w:tr w:rsidR="00325E86" w:rsidRPr="00BB4F26" w14:paraId="37933194" w14:textId="77777777" w:rsidTr="00187A92">
        <w:trPr>
          <w:trHeight w:val="255"/>
          <w:ins w:id="2648" w:author="Shahar Steiff" w:date="2022-12-28T11:24:00Z"/>
        </w:trPr>
        <w:tc>
          <w:tcPr>
            <w:tcW w:w="1843" w:type="dxa"/>
            <w:tcBorders>
              <w:top w:val="single" w:sz="4" w:space="0" w:color="auto"/>
              <w:left w:val="single" w:sz="4" w:space="0" w:color="auto"/>
              <w:bottom w:val="single" w:sz="4" w:space="0" w:color="auto"/>
              <w:right w:val="single" w:sz="4" w:space="0" w:color="auto"/>
            </w:tcBorders>
            <w:hideMark/>
          </w:tcPr>
          <w:p w14:paraId="321D26A3" w14:textId="77777777" w:rsidR="00325E86" w:rsidRPr="00BB4F26" w:rsidRDefault="00325E86" w:rsidP="00187A92">
            <w:pPr>
              <w:spacing w:before="60"/>
              <w:rPr>
                <w:ins w:id="2649" w:author="Shahar Steiff" w:date="2022-12-28T11:24:00Z"/>
                <w:rFonts w:asciiTheme="majorBidi" w:eastAsia="Arial Unicode MS" w:hAnsiTheme="majorBidi" w:cstheme="majorBidi"/>
                <w:color w:val="000000"/>
                <w:rPrChange w:id="2650" w:author="Shahar Steiff" w:date="2022-12-28T16:40:00Z">
                  <w:rPr>
                    <w:ins w:id="2651" w:author="Shahar Steiff" w:date="2022-12-28T11:24:00Z"/>
                    <w:rFonts w:ascii="Arial" w:eastAsia="Arial Unicode MS" w:hAnsi="Arial" w:cs="Arial"/>
                    <w:color w:val="000000"/>
                  </w:rPr>
                </w:rPrChange>
              </w:rPr>
            </w:pPr>
            <w:ins w:id="2652" w:author="Shahar Steiff" w:date="2022-12-28T11:24:00Z">
              <w:r w:rsidRPr="00BB4F26">
                <w:rPr>
                  <w:rFonts w:asciiTheme="majorBidi" w:eastAsia="Arial Unicode MS" w:hAnsiTheme="majorBidi" w:cstheme="majorBidi"/>
                  <w:color w:val="000000"/>
                  <w:rPrChange w:id="2653" w:author="Shahar Steiff" w:date="2022-12-28T16:40:00Z">
                    <w:rPr>
                      <w:rFonts w:ascii="Arial" w:eastAsia="Arial Unicode MS" w:hAnsi="Arial" w:cs="Arial"/>
                      <w:color w:val="000000"/>
                    </w:rPr>
                  </w:rPrChange>
                </w:rPr>
                <w:t>Reference Architecture (RA)</w:t>
              </w:r>
            </w:ins>
          </w:p>
        </w:tc>
        <w:tc>
          <w:tcPr>
            <w:tcW w:w="7133" w:type="dxa"/>
            <w:tcBorders>
              <w:top w:val="single" w:sz="4" w:space="0" w:color="auto"/>
              <w:left w:val="single" w:sz="4" w:space="0" w:color="auto"/>
              <w:bottom w:val="single" w:sz="4" w:space="0" w:color="auto"/>
              <w:right w:val="single" w:sz="4" w:space="0" w:color="auto"/>
            </w:tcBorders>
            <w:hideMark/>
          </w:tcPr>
          <w:p w14:paraId="236011AF" w14:textId="77777777" w:rsidR="00325E86" w:rsidRPr="00BB4F26" w:rsidRDefault="00325E86" w:rsidP="00187A92">
            <w:pPr>
              <w:spacing w:before="60"/>
              <w:rPr>
                <w:ins w:id="2654" w:author="Shahar Steiff" w:date="2022-12-28T11:24:00Z"/>
                <w:rFonts w:asciiTheme="majorBidi" w:eastAsia="Arial Unicode MS" w:hAnsiTheme="majorBidi" w:cstheme="majorBidi"/>
                <w:color w:val="000000"/>
                <w:rPrChange w:id="2655" w:author="Shahar Steiff" w:date="2022-12-28T16:40:00Z">
                  <w:rPr>
                    <w:ins w:id="2656" w:author="Shahar Steiff" w:date="2022-12-28T11:24:00Z"/>
                    <w:rFonts w:ascii="Arial" w:eastAsia="Arial Unicode MS" w:hAnsi="Arial" w:cs="Arial"/>
                    <w:color w:val="000000"/>
                  </w:rPr>
                </w:rPrChange>
              </w:rPr>
            </w:pPr>
            <w:ins w:id="2657" w:author="Shahar Steiff" w:date="2022-12-28T11:24:00Z">
              <w:r w:rsidRPr="00BB4F26">
                <w:rPr>
                  <w:rFonts w:asciiTheme="majorBidi" w:eastAsia="Arial Unicode MS" w:hAnsiTheme="majorBidi" w:cstheme="majorBidi"/>
                  <w:color w:val="000000"/>
                  <w:rPrChange w:id="2658" w:author="Shahar Steiff" w:date="2022-12-28T16:40:00Z">
                    <w:rPr>
                      <w:rFonts w:ascii="Arial" w:eastAsia="Arial Unicode MS" w:hAnsi="Arial" w:cs="Arial"/>
                      <w:color w:val="000000"/>
                    </w:rPr>
                  </w:rPrChange>
                </w:rPr>
                <w:t>template for defining a solution to a particular problem domain</w:t>
              </w:r>
            </w:ins>
          </w:p>
        </w:tc>
      </w:tr>
      <w:tr w:rsidR="00325E86" w:rsidRPr="00BB4F26" w14:paraId="78B84585" w14:textId="77777777" w:rsidTr="00187A92">
        <w:trPr>
          <w:trHeight w:val="255"/>
          <w:ins w:id="2659" w:author="Shahar Steiff" w:date="2022-12-28T11:24:00Z"/>
        </w:trPr>
        <w:tc>
          <w:tcPr>
            <w:tcW w:w="1843" w:type="dxa"/>
            <w:tcBorders>
              <w:top w:val="single" w:sz="4" w:space="0" w:color="auto"/>
              <w:left w:val="single" w:sz="4" w:space="0" w:color="auto"/>
              <w:bottom w:val="single" w:sz="4" w:space="0" w:color="auto"/>
              <w:right w:val="single" w:sz="4" w:space="0" w:color="auto"/>
            </w:tcBorders>
            <w:hideMark/>
          </w:tcPr>
          <w:p w14:paraId="24E1CDCA" w14:textId="77777777" w:rsidR="00325E86" w:rsidRPr="00BB4F26" w:rsidRDefault="00325E86" w:rsidP="00187A92">
            <w:pPr>
              <w:spacing w:before="60"/>
              <w:rPr>
                <w:ins w:id="2660" w:author="Shahar Steiff" w:date="2022-12-28T11:24:00Z"/>
                <w:rFonts w:asciiTheme="majorBidi" w:eastAsia="Arial Unicode MS" w:hAnsiTheme="majorBidi" w:cstheme="majorBidi"/>
                <w:color w:val="000000"/>
                <w:rPrChange w:id="2661" w:author="Shahar Steiff" w:date="2022-12-28T16:40:00Z">
                  <w:rPr>
                    <w:ins w:id="2662" w:author="Shahar Steiff" w:date="2022-12-28T11:24:00Z"/>
                    <w:rFonts w:ascii="Arial" w:eastAsia="Arial Unicode MS" w:hAnsi="Arial" w:cs="Arial"/>
                    <w:color w:val="000000"/>
                  </w:rPr>
                </w:rPrChange>
              </w:rPr>
            </w:pPr>
            <w:ins w:id="2663" w:author="Shahar Steiff" w:date="2022-12-28T11:24:00Z">
              <w:r w:rsidRPr="00BB4F26">
                <w:rPr>
                  <w:rFonts w:asciiTheme="majorBidi" w:eastAsia="Arial Unicode MS" w:hAnsiTheme="majorBidi" w:cstheme="majorBidi"/>
                  <w:color w:val="000000"/>
                  <w:rPrChange w:id="2664" w:author="Shahar Steiff" w:date="2022-12-28T16:40:00Z">
                    <w:rPr>
                      <w:rFonts w:ascii="Arial" w:eastAsia="Arial Unicode MS" w:hAnsi="Arial" w:cs="Arial"/>
                      <w:color w:val="000000"/>
                    </w:rPr>
                  </w:rPrChange>
                </w:rPr>
                <w:t>Remote Procedure Call (RPC)</w:t>
              </w:r>
            </w:ins>
          </w:p>
        </w:tc>
        <w:tc>
          <w:tcPr>
            <w:tcW w:w="7133" w:type="dxa"/>
            <w:tcBorders>
              <w:top w:val="single" w:sz="4" w:space="0" w:color="auto"/>
              <w:left w:val="single" w:sz="4" w:space="0" w:color="auto"/>
              <w:bottom w:val="single" w:sz="4" w:space="0" w:color="auto"/>
              <w:right w:val="single" w:sz="4" w:space="0" w:color="auto"/>
            </w:tcBorders>
            <w:hideMark/>
          </w:tcPr>
          <w:p w14:paraId="05A07BC1" w14:textId="77777777" w:rsidR="00325E86" w:rsidRPr="00BB4F26" w:rsidRDefault="00325E86" w:rsidP="00187A92">
            <w:pPr>
              <w:spacing w:before="60"/>
              <w:rPr>
                <w:ins w:id="2665" w:author="Shahar Steiff" w:date="2022-12-28T11:24:00Z"/>
                <w:rFonts w:asciiTheme="majorBidi" w:eastAsia="Arial Unicode MS" w:hAnsiTheme="majorBidi" w:cstheme="majorBidi"/>
                <w:color w:val="000000"/>
                <w:rPrChange w:id="2666" w:author="Shahar Steiff" w:date="2022-12-28T16:40:00Z">
                  <w:rPr>
                    <w:ins w:id="2667" w:author="Shahar Steiff" w:date="2022-12-28T11:24:00Z"/>
                    <w:rFonts w:ascii="Arial" w:eastAsia="Arial Unicode MS" w:hAnsi="Arial" w:cs="Arial"/>
                    <w:color w:val="000000"/>
                  </w:rPr>
                </w:rPrChange>
              </w:rPr>
            </w:pPr>
            <w:ins w:id="2668" w:author="Shahar Steiff" w:date="2022-12-28T11:24:00Z">
              <w:r w:rsidRPr="00BB4F26">
                <w:rPr>
                  <w:rFonts w:asciiTheme="majorBidi" w:eastAsia="Arial Unicode MS" w:hAnsiTheme="majorBidi" w:cstheme="majorBidi"/>
                  <w:color w:val="000000"/>
                  <w:rPrChange w:id="2669" w:author="Shahar Steiff" w:date="2022-12-28T16:40:00Z">
                    <w:rPr>
                      <w:rFonts w:ascii="Arial" w:eastAsia="Arial Unicode MS" w:hAnsi="Arial" w:cs="Arial"/>
                      <w:color w:val="000000"/>
                    </w:rPr>
                  </w:rPrChange>
                </w:rPr>
                <w:t>in distributed computing, a remote procedure call is when a computer program causes a procedure to execute in a different address space, which is coded as if it were a normal procedure call, without the programmer explicitly coding the details for the remote interaction</w:t>
              </w:r>
            </w:ins>
          </w:p>
        </w:tc>
      </w:tr>
      <w:tr w:rsidR="00325E86" w:rsidRPr="00BB4F26" w14:paraId="7A92B3E2" w14:textId="77777777" w:rsidTr="00187A92">
        <w:trPr>
          <w:trHeight w:val="255"/>
          <w:ins w:id="2670" w:author="Shahar Steiff" w:date="2022-12-28T11:24:00Z"/>
        </w:trPr>
        <w:tc>
          <w:tcPr>
            <w:tcW w:w="1843" w:type="dxa"/>
            <w:tcBorders>
              <w:top w:val="single" w:sz="4" w:space="0" w:color="auto"/>
              <w:left w:val="single" w:sz="4" w:space="0" w:color="auto"/>
              <w:bottom w:val="single" w:sz="4" w:space="0" w:color="auto"/>
              <w:right w:val="single" w:sz="4" w:space="0" w:color="auto"/>
            </w:tcBorders>
            <w:hideMark/>
          </w:tcPr>
          <w:p w14:paraId="504FF82D" w14:textId="77777777" w:rsidR="00325E86" w:rsidRPr="00BB4F26" w:rsidRDefault="00325E86" w:rsidP="00187A92">
            <w:pPr>
              <w:spacing w:before="60"/>
              <w:rPr>
                <w:ins w:id="2671" w:author="Shahar Steiff" w:date="2022-12-28T11:24:00Z"/>
                <w:rFonts w:asciiTheme="majorBidi" w:eastAsia="Arial Unicode MS" w:hAnsiTheme="majorBidi" w:cstheme="majorBidi"/>
                <w:color w:val="000000"/>
                <w:rPrChange w:id="2672" w:author="Shahar Steiff" w:date="2022-12-28T16:40:00Z">
                  <w:rPr>
                    <w:ins w:id="2673" w:author="Shahar Steiff" w:date="2022-12-28T11:24:00Z"/>
                    <w:rFonts w:ascii="Arial" w:eastAsia="Arial Unicode MS" w:hAnsi="Arial" w:cs="Arial"/>
                    <w:color w:val="000000"/>
                  </w:rPr>
                </w:rPrChange>
              </w:rPr>
            </w:pPr>
            <w:ins w:id="2674" w:author="Shahar Steiff" w:date="2022-12-28T11:24:00Z">
              <w:r w:rsidRPr="00BB4F26">
                <w:rPr>
                  <w:rFonts w:asciiTheme="majorBidi" w:eastAsia="Arial Unicode MS" w:hAnsiTheme="majorBidi" w:cstheme="majorBidi"/>
                  <w:color w:val="000000"/>
                  <w:rPrChange w:id="2675" w:author="Shahar Steiff" w:date="2022-12-28T16:40:00Z">
                    <w:rPr>
                      <w:rFonts w:ascii="Arial" w:eastAsia="Arial Unicode MS" w:hAnsi="Arial" w:cs="Arial"/>
                      <w:color w:val="000000"/>
                    </w:rPr>
                  </w:rPrChange>
                </w:rPr>
                <w:t>Role Based Access Control (RBAC)</w:t>
              </w:r>
            </w:ins>
          </w:p>
        </w:tc>
        <w:tc>
          <w:tcPr>
            <w:tcW w:w="7133" w:type="dxa"/>
            <w:tcBorders>
              <w:top w:val="single" w:sz="4" w:space="0" w:color="auto"/>
              <w:left w:val="single" w:sz="4" w:space="0" w:color="auto"/>
              <w:bottom w:val="single" w:sz="4" w:space="0" w:color="auto"/>
              <w:right w:val="single" w:sz="4" w:space="0" w:color="auto"/>
            </w:tcBorders>
            <w:hideMark/>
          </w:tcPr>
          <w:p w14:paraId="26F0AFBD" w14:textId="77777777" w:rsidR="00325E86" w:rsidRPr="00BB4F26" w:rsidRDefault="00325E86" w:rsidP="00187A92">
            <w:pPr>
              <w:spacing w:before="60"/>
              <w:rPr>
                <w:ins w:id="2676" w:author="Shahar Steiff" w:date="2022-12-28T11:24:00Z"/>
                <w:rFonts w:asciiTheme="majorBidi" w:eastAsia="Arial Unicode MS" w:hAnsiTheme="majorBidi" w:cstheme="majorBidi"/>
                <w:color w:val="000000"/>
                <w:rPrChange w:id="2677" w:author="Shahar Steiff" w:date="2022-12-28T16:40:00Z">
                  <w:rPr>
                    <w:ins w:id="2678" w:author="Shahar Steiff" w:date="2022-12-28T11:24:00Z"/>
                    <w:rFonts w:ascii="Arial" w:eastAsia="Arial Unicode MS" w:hAnsi="Arial" w:cs="Arial"/>
                    <w:color w:val="000000"/>
                  </w:rPr>
                </w:rPrChange>
              </w:rPr>
            </w:pPr>
            <w:ins w:id="2679" w:author="Shahar Steiff" w:date="2022-12-28T11:24:00Z">
              <w:r w:rsidRPr="00BB4F26">
                <w:rPr>
                  <w:rFonts w:asciiTheme="majorBidi" w:eastAsia="Arial Unicode MS" w:hAnsiTheme="majorBidi" w:cstheme="majorBidi"/>
                  <w:color w:val="000000"/>
                  <w:rPrChange w:id="2680" w:author="Shahar Steiff" w:date="2022-12-28T16:40:00Z">
                    <w:rPr>
                      <w:rFonts w:ascii="Arial" w:eastAsia="Arial Unicode MS" w:hAnsi="Arial" w:cs="Arial"/>
                      <w:color w:val="000000"/>
                    </w:rPr>
                  </w:rPrChange>
                </w:rPr>
                <w:t>access control approach based on the roles the user assumes in a system, rather than the user's identity</w:t>
              </w:r>
            </w:ins>
          </w:p>
        </w:tc>
      </w:tr>
      <w:tr w:rsidR="00325E86" w:rsidRPr="00BB4F26" w14:paraId="581329E5" w14:textId="77777777" w:rsidTr="00187A92">
        <w:trPr>
          <w:trHeight w:val="255"/>
          <w:ins w:id="2681" w:author="Shahar Steiff" w:date="2022-12-28T11:24:00Z"/>
        </w:trPr>
        <w:tc>
          <w:tcPr>
            <w:tcW w:w="1843" w:type="dxa"/>
            <w:tcBorders>
              <w:top w:val="single" w:sz="4" w:space="0" w:color="auto"/>
              <w:left w:val="single" w:sz="4" w:space="0" w:color="auto"/>
              <w:bottom w:val="single" w:sz="4" w:space="0" w:color="auto"/>
              <w:right w:val="single" w:sz="4" w:space="0" w:color="auto"/>
            </w:tcBorders>
            <w:hideMark/>
          </w:tcPr>
          <w:p w14:paraId="690BD737" w14:textId="77777777" w:rsidR="00325E86" w:rsidRPr="00BB4F26" w:rsidRDefault="00325E86" w:rsidP="00187A92">
            <w:pPr>
              <w:spacing w:before="60"/>
              <w:rPr>
                <w:ins w:id="2682" w:author="Shahar Steiff" w:date="2022-12-28T11:24:00Z"/>
                <w:rFonts w:asciiTheme="majorBidi" w:eastAsia="Arial Unicode MS" w:hAnsiTheme="majorBidi" w:cstheme="majorBidi"/>
                <w:color w:val="000000"/>
                <w:rPrChange w:id="2683" w:author="Shahar Steiff" w:date="2022-12-28T16:40:00Z">
                  <w:rPr>
                    <w:ins w:id="2684" w:author="Shahar Steiff" w:date="2022-12-28T11:24:00Z"/>
                    <w:rFonts w:ascii="Arial" w:eastAsia="Arial Unicode MS" w:hAnsi="Arial" w:cs="Arial"/>
                    <w:color w:val="000000"/>
                  </w:rPr>
                </w:rPrChange>
              </w:rPr>
            </w:pPr>
            <w:ins w:id="2685" w:author="Shahar Steiff" w:date="2022-12-28T11:24:00Z">
              <w:r w:rsidRPr="00BB4F26">
                <w:rPr>
                  <w:rFonts w:asciiTheme="majorBidi" w:eastAsia="Arial Unicode MS" w:hAnsiTheme="majorBidi" w:cstheme="majorBidi"/>
                  <w:color w:val="000000"/>
                  <w:rPrChange w:id="2686" w:author="Shahar Steiff" w:date="2022-12-28T16:40:00Z">
                    <w:rPr>
                      <w:rFonts w:ascii="Arial" w:eastAsia="Arial Unicode MS" w:hAnsi="Arial" w:cs="Arial"/>
                      <w:color w:val="000000"/>
                    </w:rPr>
                  </w:rPrChange>
                </w:rPr>
                <w:t>Service</w:t>
              </w:r>
            </w:ins>
          </w:p>
        </w:tc>
        <w:tc>
          <w:tcPr>
            <w:tcW w:w="7133" w:type="dxa"/>
            <w:tcBorders>
              <w:top w:val="single" w:sz="4" w:space="0" w:color="auto"/>
              <w:left w:val="single" w:sz="4" w:space="0" w:color="auto"/>
              <w:bottom w:val="single" w:sz="4" w:space="0" w:color="auto"/>
              <w:right w:val="single" w:sz="4" w:space="0" w:color="auto"/>
            </w:tcBorders>
            <w:hideMark/>
          </w:tcPr>
          <w:p w14:paraId="064C4B66" w14:textId="77777777" w:rsidR="00325E86" w:rsidRPr="00BB4F26" w:rsidRDefault="00325E86" w:rsidP="00187A92">
            <w:pPr>
              <w:spacing w:before="60"/>
              <w:rPr>
                <w:ins w:id="2687" w:author="Shahar Steiff" w:date="2022-12-28T11:24:00Z"/>
                <w:rFonts w:asciiTheme="majorBidi" w:eastAsia="Arial Unicode MS" w:hAnsiTheme="majorBidi" w:cstheme="majorBidi"/>
                <w:color w:val="000000"/>
                <w:rPrChange w:id="2688" w:author="Shahar Steiff" w:date="2022-12-28T16:40:00Z">
                  <w:rPr>
                    <w:ins w:id="2689" w:author="Shahar Steiff" w:date="2022-12-28T11:24:00Z"/>
                    <w:rFonts w:ascii="Arial" w:eastAsia="Arial Unicode MS" w:hAnsi="Arial" w:cs="Arial"/>
                    <w:color w:val="000000"/>
                  </w:rPr>
                </w:rPrChange>
              </w:rPr>
            </w:pPr>
            <w:ins w:id="2690" w:author="Shahar Steiff" w:date="2022-12-28T11:24:00Z">
              <w:r w:rsidRPr="00BB4F26">
                <w:rPr>
                  <w:rFonts w:asciiTheme="majorBidi" w:eastAsia="Arial Unicode MS" w:hAnsiTheme="majorBidi" w:cstheme="majorBidi"/>
                  <w:color w:val="000000"/>
                  <w:rPrChange w:id="2691" w:author="Shahar Steiff" w:date="2022-12-28T16:40:00Z">
                    <w:rPr>
                      <w:rFonts w:ascii="Arial" w:eastAsia="Arial Unicode MS" w:hAnsi="Arial" w:cs="Arial"/>
                      <w:color w:val="000000"/>
                    </w:rPr>
                  </w:rPrChange>
                </w:rPr>
                <w:t>instance of a technology product implemented using a platform</w:t>
              </w:r>
            </w:ins>
          </w:p>
          <w:p w14:paraId="37F5498B" w14:textId="77777777" w:rsidR="00325E86" w:rsidRPr="00BB4F26" w:rsidRDefault="00325E86" w:rsidP="00187A92">
            <w:pPr>
              <w:spacing w:before="60"/>
              <w:ind w:left="720"/>
              <w:rPr>
                <w:ins w:id="2692" w:author="Shahar Steiff" w:date="2022-12-28T11:24:00Z"/>
                <w:rFonts w:asciiTheme="majorBidi" w:eastAsia="Arial Unicode MS" w:hAnsiTheme="majorBidi" w:cstheme="majorBidi"/>
                <w:color w:val="000000"/>
                <w:rPrChange w:id="2693" w:author="Shahar Steiff" w:date="2022-12-28T16:40:00Z">
                  <w:rPr>
                    <w:ins w:id="2694" w:author="Shahar Steiff" w:date="2022-12-28T11:24:00Z"/>
                    <w:rFonts w:ascii="Arial" w:eastAsia="Arial Unicode MS" w:hAnsi="Arial" w:cs="Arial"/>
                    <w:color w:val="000000"/>
                  </w:rPr>
                </w:rPrChange>
              </w:rPr>
            </w:pPr>
            <w:ins w:id="2695" w:author="Shahar Steiff" w:date="2022-12-28T11:24:00Z">
              <w:r w:rsidRPr="00BB4F26">
                <w:rPr>
                  <w:rFonts w:asciiTheme="majorBidi" w:eastAsia="Arial Unicode MS" w:hAnsiTheme="majorBidi" w:cstheme="majorBidi"/>
                  <w:color w:val="000000"/>
                  <w:rPrChange w:id="2696" w:author="Shahar Steiff" w:date="2022-12-28T16:40:00Z">
                    <w:rPr>
                      <w:rFonts w:ascii="Arial" w:eastAsia="Arial Unicode MS" w:hAnsi="Arial" w:cs="Arial"/>
                      <w:color w:val="000000"/>
                    </w:rPr>
                  </w:rPrChange>
                </w:rPr>
                <w:t>NOTE:</w:t>
              </w:r>
              <w:r w:rsidRPr="00BB4F26">
                <w:rPr>
                  <w:rFonts w:asciiTheme="majorBidi" w:eastAsia="Arial Unicode MS" w:hAnsiTheme="majorBidi" w:cstheme="majorBidi"/>
                  <w:color w:val="000000"/>
                  <w:rPrChange w:id="2697" w:author="Shahar Steiff" w:date="2022-12-28T16:40:00Z">
                    <w:rPr>
                      <w:rFonts w:ascii="Arial" w:eastAsia="Arial Unicode MS" w:hAnsi="Arial" w:cs="Arial"/>
                      <w:color w:val="000000"/>
                    </w:rPr>
                  </w:rPrChange>
                </w:rPr>
                <w:tab/>
              </w:r>
              <w:r w:rsidRPr="00BB4F26">
                <w:rPr>
                  <w:rFonts w:asciiTheme="majorBidi" w:eastAsia="Arial Unicode MS" w:hAnsiTheme="majorBidi" w:cstheme="majorBidi"/>
                  <w:color w:val="000000"/>
                  <w:lang w:val="en-US"/>
                  <w:rPrChange w:id="2698" w:author="Shahar Steiff" w:date="2022-12-28T16:40:00Z">
                    <w:rPr>
                      <w:rFonts w:ascii="Arial" w:eastAsia="Arial Unicode MS" w:hAnsi="Arial" w:cs="Arial"/>
                      <w:color w:val="000000"/>
                      <w:lang w:val="en-US"/>
                    </w:rPr>
                  </w:rPrChange>
                </w:rPr>
                <w:t xml:space="preserve"> </w:t>
              </w:r>
              <w:r w:rsidRPr="00BB4F26">
                <w:rPr>
                  <w:rFonts w:asciiTheme="majorBidi" w:eastAsia="Arial Unicode MS" w:hAnsiTheme="majorBidi" w:cstheme="majorBidi"/>
                  <w:color w:val="000000"/>
                  <w:rPrChange w:id="2699" w:author="Shahar Steiff" w:date="2022-12-28T16:40:00Z">
                    <w:rPr>
                      <w:rFonts w:ascii="Arial" w:eastAsia="Arial Unicode MS" w:hAnsi="Arial" w:cs="Arial"/>
                      <w:color w:val="000000"/>
                    </w:rPr>
                  </w:rPrChange>
                </w:rPr>
                <w:t>For example, a communication circuit connection between two offices.</w:t>
              </w:r>
            </w:ins>
          </w:p>
        </w:tc>
      </w:tr>
      <w:tr w:rsidR="00325E86" w:rsidRPr="00BB4F26" w14:paraId="46FAF2CE" w14:textId="77777777" w:rsidTr="00187A92">
        <w:trPr>
          <w:trHeight w:val="255"/>
          <w:ins w:id="2700" w:author="Shahar Steiff" w:date="2022-12-28T11:24:00Z"/>
        </w:trPr>
        <w:tc>
          <w:tcPr>
            <w:tcW w:w="1843" w:type="dxa"/>
            <w:tcBorders>
              <w:top w:val="single" w:sz="4" w:space="0" w:color="auto"/>
              <w:left w:val="single" w:sz="4" w:space="0" w:color="auto"/>
              <w:bottom w:val="single" w:sz="4" w:space="0" w:color="auto"/>
              <w:right w:val="single" w:sz="4" w:space="0" w:color="auto"/>
            </w:tcBorders>
            <w:hideMark/>
          </w:tcPr>
          <w:p w14:paraId="723B0C35" w14:textId="77777777" w:rsidR="00325E86" w:rsidRPr="00BB4F26" w:rsidRDefault="00325E86" w:rsidP="00187A92">
            <w:pPr>
              <w:spacing w:before="60"/>
              <w:rPr>
                <w:ins w:id="2701" w:author="Shahar Steiff" w:date="2022-12-28T11:24:00Z"/>
                <w:rFonts w:asciiTheme="majorBidi" w:eastAsia="Arial Unicode MS" w:hAnsiTheme="majorBidi" w:cstheme="majorBidi"/>
                <w:color w:val="000000"/>
                <w:rPrChange w:id="2702" w:author="Shahar Steiff" w:date="2022-12-28T16:40:00Z">
                  <w:rPr>
                    <w:ins w:id="2703" w:author="Shahar Steiff" w:date="2022-12-28T11:24:00Z"/>
                    <w:rFonts w:ascii="Arial" w:eastAsia="Arial Unicode MS" w:hAnsi="Arial" w:cs="Arial"/>
                    <w:color w:val="000000"/>
                  </w:rPr>
                </w:rPrChange>
              </w:rPr>
            </w:pPr>
            <w:ins w:id="2704" w:author="Shahar Steiff" w:date="2022-12-28T11:24:00Z">
              <w:r w:rsidRPr="00BB4F26">
                <w:rPr>
                  <w:rFonts w:asciiTheme="majorBidi" w:eastAsia="Arial Unicode MS" w:hAnsiTheme="majorBidi" w:cstheme="majorBidi"/>
                  <w:color w:val="000000"/>
                  <w:rPrChange w:id="2705" w:author="Shahar Steiff" w:date="2022-12-28T16:40:00Z">
                    <w:rPr>
                      <w:rFonts w:ascii="Arial" w:eastAsia="Arial Unicode MS" w:hAnsi="Arial" w:cs="Arial"/>
                      <w:color w:val="000000"/>
                    </w:rPr>
                  </w:rPrChange>
                </w:rPr>
                <w:t>Significant Event</w:t>
              </w:r>
            </w:ins>
          </w:p>
        </w:tc>
        <w:tc>
          <w:tcPr>
            <w:tcW w:w="7133" w:type="dxa"/>
            <w:tcBorders>
              <w:top w:val="single" w:sz="4" w:space="0" w:color="auto"/>
              <w:left w:val="single" w:sz="4" w:space="0" w:color="auto"/>
              <w:bottom w:val="single" w:sz="4" w:space="0" w:color="auto"/>
              <w:right w:val="single" w:sz="4" w:space="0" w:color="auto"/>
            </w:tcBorders>
            <w:hideMark/>
          </w:tcPr>
          <w:p w14:paraId="5E503B2C" w14:textId="77777777" w:rsidR="00325E86" w:rsidRPr="00BB4F26" w:rsidRDefault="00325E86" w:rsidP="00187A92">
            <w:pPr>
              <w:spacing w:before="60"/>
              <w:rPr>
                <w:ins w:id="2706" w:author="Shahar Steiff" w:date="2022-12-28T11:24:00Z"/>
                <w:rFonts w:asciiTheme="majorBidi" w:eastAsia="Arial Unicode MS" w:hAnsiTheme="majorBidi" w:cstheme="majorBidi"/>
                <w:color w:val="000000"/>
                <w:rPrChange w:id="2707" w:author="Shahar Steiff" w:date="2022-12-28T16:40:00Z">
                  <w:rPr>
                    <w:ins w:id="2708" w:author="Shahar Steiff" w:date="2022-12-28T11:24:00Z"/>
                    <w:rFonts w:ascii="Arial" w:eastAsia="Arial Unicode MS" w:hAnsi="Arial" w:cs="Arial"/>
                    <w:color w:val="000000"/>
                  </w:rPr>
                </w:rPrChange>
              </w:rPr>
            </w:pPr>
            <w:ins w:id="2709" w:author="Shahar Steiff" w:date="2022-12-28T11:24:00Z">
              <w:r w:rsidRPr="00BB4F26">
                <w:rPr>
                  <w:rFonts w:asciiTheme="majorBidi" w:eastAsia="Arial Unicode MS" w:hAnsiTheme="majorBidi" w:cstheme="majorBidi"/>
                  <w:color w:val="000000"/>
                  <w:rPrChange w:id="2710" w:author="Shahar Steiff" w:date="2022-12-28T16:40:00Z">
                    <w:rPr>
                      <w:rFonts w:ascii="Arial" w:eastAsia="Arial Unicode MS" w:hAnsi="Arial" w:cs="Arial"/>
                      <w:color w:val="000000"/>
                    </w:rPr>
                  </w:rPrChange>
                </w:rPr>
                <w:t>event that occurred on any node that may affect the behaviour of the node, the chain, or the consensus mechanism</w:t>
              </w:r>
            </w:ins>
          </w:p>
        </w:tc>
      </w:tr>
      <w:tr w:rsidR="00325E86" w:rsidRPr="00BB4F26" w14:paraId="022CA864" w14:textId="77777777" w:rsidTr="00187A92">
        <w:trPr>
          <w:trHeight w:val="255"/>
          <w:ins w:id="2711" w:author="Shahar Steiff" w:date="2022-12-28T11:24:00Z"/>
        </w:trPr>
        <w:tc>
          <w:tcPr>
            <w:tcW w:w="1843" w:type="dxa"/>
            <w:tcBorders>
              <w:top w:val="single" w:sz="4" w:space="0" w:color="auto"/>
              <w:left w:val="single" w:sz="4" w:space="0" w:color="auto"/>
              <w:bottom w:val="single" w:sz="4" w:space="0" w:color="auto"/>
              <w:right w:val="single" w:sz="4" w:space="0" w:color="auto"/>
            </w:tcBorders>
          </w:tcPr>
          <w:p w14:paraId="2441B14A" w14:textId="77777777" w:rsidR="00325E86" w:rsidRPr="00BB4F26" w:rsidRDefault="00325E86" w:rsidP="00187A92">
            <w:pPr>
              <w:spacing w:before="60"/>
              <w:rPr>
                <w:ins w:id="2712" w:author="Shahar Steiff" w:date="2022-12-28T11:24:00Z"/>
                <w:rFonts w:asciiTheme="majorBidi" w:eastAsia="Arial Unicode MS" w:hAnsiTheme="majorBidi" w:cstheme="majorBidi"/>
                <w:color w:val="000000"/>
                <w:lang w:val="en-US"/>
                <w:rPrChange w:id="2713" w:author="Shahar Steiff" w:date="2022-12-28T16:40:00Z">
                  <w:rPr>
                    <w:ins w:id="2714" w:author="Shahar Steiff" w:date="2022-12-28T11:24:00Z"/>
                    <w:rFonts w:ascii="Arial" w:eastAsia="Arial Unicode MS" w:hAnsi="Arial" w:cs="Arial"/>
                    <w:color w:val="000000"/>
                    <w:lang w:val="en-US"/>
                  </w:rPr>
                </w:rPrChange>
              </w:rPr>
            </w:pPr>
            <w:ins w:id="2715" w:author="Shahar Steiff" w:date="2022-12-28T11:24:00Z">
              <w:r w:rsidRPr="00BB4F26">
                <w:rPr>
                  <w:rFonts w:asciiTheme="majorBidi" w:eastAsia="Arial Unicode MS" w:hAnsiTheme="majorBidi" w:cstheme="majorBidi"/>
                  <w:color w:val="000000"/>
                  <w:lang w:val="en-US"/>
                  <w:rPrChange w:id="2716" w:author="Shahar Steiff" w:date="2022-12-28T16:40:00Z">
                    <w:rPr>
                      <w:rFonts w:ascii="Arial" w:eastAsia="Arial Unicode MS" w:hAnsi="Arial" w:cs="Arial"/>
                      <w:color w:val="000000"/>
                      <w:lang w:val="en-US"/>
                    </w:rPr>
                  </w:rPrChange>
                </w:rPr>
                <w:t>Smart Contract</w:t>
              </w:r>
            </w:ins>
          </w:p>
        </w:tc>
        <w:tc>
          <w:tcPr>
            <w:tcW w:w="7133" w:type="dxa"/>
            <w:tcBorders>
              <w:top w:val="single" w:sz="4" w:space="0" w:color="auto"/>
              <w:left w:val="single" w:sz="4" w:space="0" w:color="auto"/>
              <w:bottom w:val="single" w:sz="4" w:space="0" w:color="auto"/>
              <w:right w:val="single" w:sz="4" w:space="0" w:color="auto"/>
            </w:tcBorders>
          </w:tcPr>
          <w:p w14:paraId="073B1F4E" w14:textId="77777777" w:rsidR="00325E86" w:rsidRPr="00BB4F26" w:rsidRDefault="00325E86" w:rsidP="00187A92">
            <w:pPr>
              <w:spacing w:before="60"/>
              <w:rPr>
                <w:ins w:id="2717" w:author="Shahar Steiff" w:date="2022-12-28T11:24:00Z"/>
                <w:rFonts w:asciiTheme="majorBidi" w:eastAsia="Arial Unicode MS" w:hAnsiTheme="majorBidi" w:cstheme="majorBidi"/>
                <w:color w:val="000000"/>
                <w:rPrChange w:id="2718" w:author="Shahar Steiff" w:date="2022-12-28T16:40:00Z">
                  <w:rPr>
                    <w:ins w:id="2719" w:author="Shahar Steiff" w:date="2022-12-28T11:24:00Z"/>
                    <w:rFonts w:ascii="Arial" w:eastAsia="Arial Unicode MS" w:hAnsi="Arial" w:cs="Arial"/>
                    <w:color w:val="000000"/>
                  </w:rPr>
                </w:rPrChange>
              </w:rPr>
            </w:pPr>
            <w:ins w:id="2720" w:author="Shahar Steiff" w:date="2022-12-28T11:24:00Z">
              <w:r w:rsidRPr="00BB4F26">
                <w:rPr>
                  <w:rFonts w:asciiTheme="majorBidi" w:eastAsia="Arial Unicode MS" w:hAnsiTheme="majorBidi" w:cstheme="majorBidi"/>
                  <w:color w:val="000000"/>
                  <w:rPrChange w:id="2721" w:author="Shahar Steiff" w:date="2022-12-28T16:40:00Z">
                    <w:rPr>
                      <w:rFonts w:ascii="Arial" w:eastAsia="Arial Unicode MS" w:hAnsi="Arial" w:cs="Arial"/>
                      <w:color w:val="000000"/>
                    </w:rPr>
                  </w:rPrChange>
                </w:rPr>
                <w:t>A Smart contract is a program stored on a Blockchain that executes when predetermined conditions are met.</w:t>
              </w:r>
            </w:ins>
          </w:p>
        </w:tc>
      </w:tr>
      <w:tr w:rsidR="00325E86" w:rsidRPr="00BB4F26" w14:paraId="2E89F595" w14:textId="77777777" w:rsidTr="00187A92">
        <w:trPr>
          <w:trHeight w:val="255"/>
          <w:ins w:id="2722" w:author="Shahar Steiff" w:date="2022-12-28T11:24:00Z"/>
        </w:trPr>
        <w:tc>
          <w:tcPr>
            <w:tcW w:w="1843" w:type="dxa"/>
            <w:tcBorders>
              <w:top w:val="single" w:sz="4" w:space="0" w:color="auto"/>
              <w:left w:val="single" w:sz="4" w:space="0" w:color="auto"/>
              <w:bottom w:val="single" w:sz="4" w:space="0" w:color="auto"/>
              <w:right w:val="single" w:sz="4" w:space="0" w:color="auto"/>
            </w:tcBorders>
            <w:hideMark/>
          </w:tcPr>
          <w:p w14:paraId="0644A886" w14:textId="77777777" w:rsidR="00325E86" w:rsidRPr="00BB4F26" w:rsidRDefault="00325E86" w:rsidP="00187A92">
            <w:pPr>
              <w:spacing w:before="60"/>
              <w:rPr>
                <w:ins w:id="2723" w:author="Shahar Steiff" w:date="2022-12-28T11:24:00Z"/>
                <w:rFonts w:asciiTheme="majorBidi" w:eastAsia="Arial Unicode MS" w:hAnsiTheme="majorBidi" w:cstheme="majorBidi"/>
                <w:color w:val="000000"/>
                <w:rPrChange w:id="2724" w:author="Shahar Steiff" w:date="2022-12-28T16:40:00Z">
                  <w:rPr>
                    <w:ins w:id="2725" w:author="Shahar Steiff" w:date="2022-12-28T11:24:00Z"/>
                    <w:rFonts w:ascii="Arial" w:eastAsia="Arial Unicode MS" w:hAnsi="Arial" w:cs="Arial"/>
                    <w:color w:val="000000"/>
                  </w:rPr>
                </w:rPrChange>
              </w:rPr>
            </w:pPr>
            <w:ins w:id="2726" w:author="Shahar Steiff" w:date="2022-12-28T11:24:00Z">
              <w:r w:rsidRPr="00BB4F26">
                <w:rPr>
                  <w:rFonts w:asciiTheme="majorBidi" w:eastAsia="Arial Unicode MS" w:hAnsiTheme="majorBidi" w:cstheme="majorBidi"/>
                  <w:color w:val="000000"/>
                  <w:rPrChange w:id="2727" w:author="Shahar Steiff" w:date="2022-12-28T16:40:00Z">
                    <w:rPr>
                      <w:rFonts w:ascii="Arial" w:eastAsia="Arial Unicode MS" w:hAnsi="Arial" w:cs="Arial"/>
                      <w:color w:val="000000"/>
                    </w:rPr>
                  </w:rPrChange>
                </w:rPr>
                <w:t>Software Interface</w:t>
              </w:r>
            </w:ins>
          </w:p>
        </w:tc>
        <w:tc>
          <w:tcPr>
            <w:tcW w:w="7133" w:type="dxa"/>
            <w:tcBorders>
              <w:top w:val="single" w:sz="4" w:space="0" w:color="auto"/>
              <w:left w:val="single" w:sz="4" w:space="0" w:color="auto"/>
              <w:bottom w:val="single" w:sz="4" w:space="0" w:color="auto"/>
              <w:right w:val="single" w:sz="4" w:space="0" w:color="auto"/>
            </w:tcBorders>
            <w:hideMark/>
          </w:tcPr>
          <w:p w14:paraId="1301C5E5" w14:textId="77777777" w:rsidR="00325E86" w:rsidRPr="00BB4F26" w:rsidRDefault="00325E86" w:rsidP="00187A92">
            <w:pPr>
              <w:spacing w:before="60"/>
              <w:rPr>
                <w:ins w:id="2728" w:author="Shahar Steiff" w:date="2022-12-28T11:24:00Z"/>
                <w:rFonts w:asciiTheme="majorBidi" w:eastAsia="Arial Unicode MS" w:hAnsiTheme="majorBidi" w:cstheme="majorBidi"/>
                <w:color w:val="000000"/>
                <w:rPrChange w:id="2729" w:author="Shahar Steiff" w:date="2022-12-28T16:40:00Z">
                  <w:rPr>
                    <w:ins w:id="2730" w:author="Shahar Steiff" w:date="2022-12-28T11:24:00Z"/>
                    <w:rFonts w:ascii="Arial" w:eastAsia="Arial Unicode MS" w:hAnsi="Arial" w:cs="Arial"/>
                    <w:color w:val="000000"/>
                  </w:rPr>
                </w:rPrChange>
              </w:rPr>
            </w:pPr>
            <w:ins w:id="2731" w:author="Shahar Steiff" w:date="2022-12-28T11:24:00Z">
              <w:r w:rsidRPr="00BB4F26">
                <w:rPr>
                  <w:rFonts w:asciiTheme="majorBidi" w:eastAsia="Arial Unicode MS" w:hAnsiTheme="majorBidi" w:cstheme="majorBidi"/>
                  <w:color w:val="000000"/>
                  <w:rPrChange w:id="2732" w:author="Shahar Steiff" w:date="2022-12-28T16:40:00Z">
                    <w:rPr>
                      <w:rFonts w:ascii="Arial" w:eastAsia="Arial Unicode MS" w:hAnsi="Arial" w:cs="Arial"/>
                      <w:color w:val="000000"/>
                    </w:rPr>
                  </w:rPrChange>
                </w:rPr>
                <w:t>point through which communication with a set of resources of a set of objects is performed</w:t>
              </w:r>
            </w:ins>
          </w:p>
          <w:p w14:paraId="4611A8EA" w14:textId="77777777" w:rsidR="00325E86" w:rsidRPr="00BB4F26" w:rsidRDefault="00325E86" w:rsidP="00187A92">
            <w:pPr>
              <w:spacing w:before="60"/>
              <w:ind w:left="720"/>
              <w:rPr>
                <w:ins w:id="2733" w:author="Shahar Steiff" w:date="2022-12-28T11:24:00Z"/>
                <w:rFonts w:asciiTheme="majorBidi" w:eastAsia="Arial Unicode MS" w:hAnsiTheme="majorBidi" w:cstheme="majorBidi"/>
                <w:color w:val="000000"/>
                <w:rPrChange w:id="2734" w:author="Shahar Steiff" w:date="2022-12-28T16:40:00Z">
                  <w:rPr>
                    <w:ins w:id="2735" w:author="Shahar Steiff" w:date="2022-12-28T11:24:00Z"/>
                    <w:rFonts w:ascii="Arial" w:eastAsia="Arial Unicode MS" w:hAnsi="Arial" w:cs="Arial"/>
                    <w:color w:val="000000"/>
                  </w:rPr>
                </w:rPrChange>
              </w:rPr>
            </w:pPr>
            <w:ins w:id="2736" w:author="Shahar Steiff" w:date="2022-12-28T11:24:00Z">
              <w:r w:rsidRPr="00BB4F26">
                <w:rPr>
                  <w:rFonts w:asciiTheme="majorBidi" w:eastAsia="Arial Unicode MS" w:hAnsiTheme="majorBidi" w:cstheme="majorBidi"/>
                  <w:color w:val="000000"/>
                  <w:rPrChange w:id="2737" w:author="Shahar Steiff" w:date="2022-12-28T16:40:00Z">
                    <w:rPr>
                      <w:rFonts w:ascii="Arial" w:eastAsia="Arial Unicode MS" w:hAnsi="Arial" w:cs="Arial"/>
                      <w:color w:val="000000"/>
                    </w:rPr>
                  </w:rPrChange>
                </w:rPr>
                <w:t>NOTE:</w:t>
              </w:r>
              <w:r w:rsidRPr="00BB4F26">
                <w:rPr>
                  <w:rFonts w:asciiTheme="majorBidi" w:eastAsia="Arial Unicode MS" w:hAnsiTheme="majorBidi" w:cstheme="majorBidi"/>
                  <w:color w:val="000000"/>
                  <w:rPrChange w:id="2738" w:author="Shahar Steiff" w:date="2022-12-28T16:40:00Z">
                    <w:rPr>
                      <w:rFonts w:ascii="Arial" w:eastAsia="Arial Unicode MS" w:hAnsi="Arial" w:cs="Arial"/>
                      <w:color w:val="000000"/>
                    </w:rPr>
                  </w:rPrChange>
                </w:rPr>
                <w:tab/>
              </w:r>
              <w:r w:rsidRPr="00BB4F26">
                <w:rPr>
                  <w:rFonts w:asciiTheme="majorBidi" w:eastAsia="Arial Unicode MS" w:hAnsiTheme="majorBidi" w:cstheme="majorBidi"/>
                  <w:color w:val="000000"/>
                  <w:lang w:val="en-US"/>
                  <w:rPrChange w:id="2739" w:author="Shahar Steiff" w:date="2022-12-28T16:40:00Z">
                    <w:rPr>
                      <w:rFonts w:ascii="Arial" w:eastAsia="Arial Unicode MS" w:hAnsi="Arial" w:cs="Arial"/>
                      <w:color w:val="000000"/>
                      <w:lang w:val="en-US"/>
                    </w:rPr>
                  </w:rPrChange>
                </w:rPr>
                <w:t xml:space="preserve"> </w:t>
              </w:r>
              <w:r w:rsidRPr="00BB4F26">
                <w:rPr>
                  <w:rFonts w:asciiTheme="majorBidi" w:eastAsia="Arial Unicode MS" w:hAnsiTheme="majorBidi" w:cstheme="majorBidi"/>
                  <w:color w:val="000000"/>
                  <w:rPrChange w:id="2740" w:author="Shahar Steiff" w:date="2022-12-28T16:40:00Z">
                    <w:rPr>
                      <w:rFonts w:ascii="Arial" w:eastAsia="Arial Unicode MS" w:hAnsi="Arial" w:cs="Arial"/>
                      <w:color w:val="000000"/>
                    </w:rPr>
                  </w:rPrChange>
                </w:rPr>
                <w:t>Resources such as memory, CPU, Location, User roles or Smart Contracts.</w:t>
              </w:r>
            </w:ins>
          </w:p>
        </w:tc>
      </w:tr>
      <w:tr w:rsidR="00325E86" w:rsidRPr="00BB4F26" w14:paraId="5AB1BC5E" w14:textId="77777777" w:rsidTr="00187A92">
        <w:trPr>
          <w:trHeight w:val="255"/>
          <w:ins w:id="2741" w:author="Shahar Steiff" w:date="2022-12-28T11:24:00Z"/>
        </w:trPr>
        <w:tc>
          <w:tcPr>
            <w:tcW w:w="1843" w:type="dxa"/>
            <w:tcBorders>
              <w:top w:val="single" w:sz="4" w:space="0" w:color="auto"/>
              <w:left w:val="single" w:sz="4" w:space="0" w:color="auto"/>
              <w:bottom w:val="single" w:sz="4" w:space="0" w:color="auto"/>
              <w:right w:val="single" w:sz="4" w:space="0" w:color="auto"/>
            </w:tcBorders>
            <w:hideMark/>
          </w:tcPr>
          <w:p w14:paraId="7D9F2BBE" w14:textId="77777777" w:rsidR="00325E86" w:rsidRPr="00BB4F26" w:rsidRDefault="00325E86" w:rsidP="00187A92">
            <w:pPr>
              <w:spacing w:before="60"/>
              <w:rPr>
                <w:ins w:id="2742" w:author="Shahar Steiff" w:date="2022-12-28T11:24:00Z"/>
                <w:rFonts w:asciiTheme="majorBidi" w:eastAsia="Arial Unicode MS" w:hAnsiTheme="majorBidi" w:cstheme="majorBidi"/>
                <w:color w:val="000000"/>
                <w:rPrChange w:id="2743" w:author="Shahar Steiff" w:date="2022-12-28T16:40:00Z">
                  <w:rPr>
                    <w:ins w:id="2744" w:author="Shahar Steiff" w:date="2022-12-28T11:24:00Z"/>
                    <w:rFonts w:ascii="Arial" w:eastAsia="Arial Unicode MS" w:hAnsi="Arial" w:cs="Arial"/>
                    <w:color w:val="000000"/>
                  </w:rPr>
                </w:rPrChange>
              </w:rPr>
            </w:pPr>
            <w:ins w:id="2745" w:author="Shahar Steiff" w:date="2022-12-28T11:24:00Z">
              <w:r w:rsidRPr="00BB4F26">
                <w:rPr>
                  <w:rFonts w:asciiTheme="majorBidi" w:eastAsia="Arial Unicode MS" w:hAnsiTheme="majorBidi" w:cstheme="majorBidi"/>
                  <w:color w:val="000000"/>
                  <w:rPrChange w:id="2746" w:author="Shahar Steiff" w:date="2022-12-28T16:40:00Z">
                    <w:rPr>
                      <w:rFonts w:ascii="Arial" w:eastAsia="Arial Unicode MS" w:hAnsi="Arial" w:cs="Arial"/>
                      <w:color w:val="000000"/>
                    </w:rPr>
                  </w:rPrChange>
                </w:rPr>
                <w:t>Software Reference Model</w:t>
              </w:r>
            </w:ins>
          </w:p>
        </w:tc>
        <w:tc>
          <w:tcPr>
            <w:tcW w:w="7133" w:type="dxa"/>
            <w:tcBorders>
              <w:top w:val="single" w:sz="4" w:space="0" w:color="auto"/>
              <w:left w:val="single" w:sz="4" w:space="0" w:color="auto"/>
              <w:bottom w:val="single" w:sz="4" w:space="0" w:color="auto"/>
              <w:right w:val="single" w:sz="4" w:space="0" w:color="auto"/>
            </w:tcBorders>
            <w:hideMark/>
          </w:tcPr>
          <w:p w14:paraId="5E5E1753" w14:textId="77777777" w:rsidR="00325E86" w:rsidRPr="00BB4F26" w:rsidRDefault="00325E86" w:rsidP="00187A92">
            <w:pPr>
              <w:spacing w:before="60"/>
              <w:rPr>
                <w:ins w:id="2747" w:author="Shahar Steiff" w:date="2022-12-28T11:24:00Z"/>
                <w:rFonts w:asciiTheme="majorBidi" w:eastAsia="Arial Unicode MS" w:hAnsiTheme="majorBidi" w:cstheme="majorBidi"/>
                <w:color w:val="000000"/>
                <w:rPrChange w:id="2748" w:author="Shahar Steiff" w:date="2022-12-28T16:40:00Z">
                  <w:rPr>
                    <w:ins w:id="2749" w:author="Shahar Steiff" w:date="2022-12-28T11:24:00Z"/>
                    <w:rFonts w:ascii="Arial" w:eastAsia="Arial Unicode MS" w:hAnsi="Arial" w:cs="Arial"/>
                    <w:color w:val="000000"/>
                  </w:rPr>
                </w:rPrChange>
              </w:rPr>
            </w:pPr>
            <w:ins w:id="2750" w:author="Shahar Steiff" w:date="2022-12-28T11:24:00Z">
              <w:r w:rsidRPr="00BB4F26">
                <w:rPr>
                  <w:rFonts w:asciiTheme="majorBidi" w:eastAsia="Arial Unicode MS" w:hAnsiTheme="majorBidi" w:cstheme="majorBidi"/>
                  <w:color w:val="000000"/>
                  <w:rPrChange w:id="2751" w:author="Shahar Steiff" w:date="2022-12-28T16:40:00Z">
                    <w:rPr>
                      <w:rFonts w:ascii="Arial" w:eastAsia="Arial Unicode MS" w:hAnsi="Arial" w:cs="Arial"/>
                      <w:color w:val="000000"/>
                    </w:rPr>
                  </w:rPrChange>
                </w:rPr>
                <w:t>set of architectural patterns and other supporting artifacts that presents a set of unifying terminology, concepts, axioms, and Functional Blocks within a particular problem domain</w:t>
              </w:r>
            </w:ins>
          </w:p>
        </w:tc>
      </w:tr>
      <w:tr w:rsidR="00325E86" w:rsidRPr="00BB4F26" w14:paraId="4EE7A3E6" w14:textId="77777777" w:rsidTr="00187A92">
        <w:trPr>
          <w:trHeight w:val="255"/>
          <w:ins w:id="2752" w:author="Shahar Steiff" w:date="2022-12-28T11:24:00Z"/>
        </w:trPr>
        <w:tc>
          <w:tcPr>
            <w:tcW w:w="1843" w:type="dxa"/>
            <w:tcBorders>
              <w:top w:val="single" w:sz="4" w:space="0" w:color="auto"/>
              <w:left w:val="single" w:sz="4" w:space="0" w:color="auto"/>
              <w:bottom w:val="single" w:sz="4" w:space="0" w:color="auto"/>
              <w:right w:val="single" w:sz="4" w:space="0" w:color="auto"/>
            </w:tcBorders>
            <w:hideMark/>
          </w:tcPr>
          <w:p w14:paraId="6F944D98" w14:textId="77777777" w:rsidR="00325E86" w:rsidRPr="00BB4F26" w:rsidRDefault="00325E86" w:rsidP="00187A92">
            <w:pPr>
              <w:spacing w:before="60"/>
              <w:rPr>
                <w:ins w:id="2753" w:author="Shahar Steiff" w:date="2022-12-28T11:24:00Z"/>
                <w:rFonts w:asciiTheme="majorBidi" w:eastAsia="Arial Unicode MS" w:hAnsiTheme="majorBidi" w:cstheme="majorBidi"/>
                <w:color w:val="000000"/>
                <w:rPrChange w:id="2754" w:author="Shahar Steiff" w:date="2022-12-28T16:40:00Z">
                  <w:rPr>
                    <w:ins w:id="2755" w:author="Shahar Steiff" w:date="2022-12-28T11:24:00Z"/>
                    <w:rFonts w:ascii="Arial" w:eastAsia="Arial Unicode MS" w:hAnsi="Arial" w:cs="Arial"/>
                    <w:color w:val="000000"/>
                  </w:rPr>
                </w:rPrChange>
              </w:rPr>
            </w:pPr>
            <w:ins w:id="2756" w:author="Shahar Steiff" w:date="2022-12-28T11:24:00Z">
              <w:r w:rsidRPr="00BB4F26">
                <w:rPr>
                  <w:rFonts w:asciiTheme="majorBidi" w:eastAsia="Arial Unicode MS" w:hAnsiTheme="majorBidi" w:cstheme="majorBidi"/>
                  <w:color w:val="000000"/>
                  <w:rPrChange w:id="2757" w:author="Shahar Steiff" w:date="2022-12-28T16:40:00Z">
                    <w:rPr>
                      <w:rFonts w:ascii="Arial" w:eastAsia="Arial Unicode MS" w:hAnsi="Arial" w:cs="Arial"/>
                      <w:color w:val="000000"/>
                    </w:rPr>
                  </w:rPrChange>
                </w:rPr>
                <w:lastRenderedPageBreak/>
                <w:t>Synchronized Data</w:t>
              </w:r>
            </w:ins>
          </w:p>
        </w:tc>
        <w:tc>
          <w:tcPr>
            <w:tcW w:w="7133" w:type="dxa"/>
            <w:tcBorders>
              <w:top w:val="single" w:sz="4" w:space="0" w:color="auto"/>
              <w:left w:val="single" w:sz="4" w:space="0" w:color="auto"/>
              <w:bottom w:val="single" w:sz="4" w:space="0" w:color="auto"/>
              <w:right w:val="single" w:sz="4" w:space="0" w:color="auto"/>
            </w:tcBorders>
            <w:hideMark/>
          </w:tcPr>
          <w:p w14:paraId="2771AC31" w14:textId="77777777" w:rsidR="00325E86" w:rsidRPr="00BB4F26" w:rsidRDefault="00325E86" w:rsidP="00187A92">
            <w:pPr>
              <w:spacing w:before="60"/>
              <w:rPr>
                <w:ins w:id="2758" w:author="Shahar Steiff" w:date="2022-12-28T11:24:00Z"/>
                <w:rFonts w:asciiTheme="majorBidi" w:eastAsia="Arial Unicode MS" w:hAnsiTheme="majorBidi" w:cstheme="majorBidi"/>
                <w:color w:val="000000"/>
                <w:rPrChange w:id="2759" w:author="Shahar Steiff" w:date="2022-12-28T16:40:00Z">
                  <w:rPr>
                    <w:ins w:id="2760" w:author="Shahar Steiff" w:date="2022-12-28T11:24:00Z"/>
                    <w:rFonts w:ascii="Arial" w:eastAsia="Arial Unicode MS" w:hAnsi="Arial" w:cs="Arial"/>
                    <w:color w:val="000000"/>
                  </w:rPr>
                </w:rPrChange>
              </w:rPr>
            </w:pPr>
            <w:ins w:id="2761" w:author="Shahar Steiff" w:date="2022-12-28T11:24:00Z">
              <w:r w:rsidRPr="00BB4F26">
                <w:rPr>
                  <w:rFonts w:asciiTheme="majorBidi" w:eastAsia="Arial Unicode MS" w:hAnsiTheme="majorBidi" w:cstheme="majorBidi"/>
                  <w:color w:val="000000"/>
                  <w:rPrChange w:id="2762" w:author="Shahar Steiff" w:date="2022-12-28T16:40:00Z">
                    <w:rPr>
                      <w:rFonts w:ascii="Arial" w:eastAsia="Arial Unicode MS" w:hAnsi="Arial" w:cs="Arial"/>
                      <w:color w:val="000000"/>
                    </w:rPr>
                  </w:rPrChange>
                </w:rPr>
                <w:t>data that requires sequencing and has dependency on timing or content of other data being collected</w:t>
              </w:r>
            </w:ins>
          </w:p>
        </w:tc>
      </w:tr>
      <w:tr w:rsidR="00325E86" w:rsidRPr="00BB4F26" w14:paraId="01C70573" w14:textId="77777777" w:rsidTr="00187A92">
        <w:trPr>
          <w:trHeight w:val="255"/>
          <w:ins w:id="2763" w:author="Shahar Steiff" w:date="2022-12-28T11:24:00Z"/>
        </w:trPr>
        <w:tc>
          <w:tcPr>
            <w:tcW w:w="1843" w:type="dxa"/>
            <w:tcBorders>
              <w:top w:val="single" w:sz="4" w:space="0" w:color="auto"/>
              <w:left w:val="single" w:sz="4" w:space="0" w:color="auto"/>
              <w:bottom w:val="single" w:sz="4" w:space="0" w:color="auto"/>
              <w:right w:val="single" w:sz="4" w:space="0" w:color="auto"/>
            </w:tcBorders>
            <w:hideMark/>
          </w:tcPr>
          <w:p w14:paraId="27878F10" w14:textId="77777777" w:rsidR="00325E86" w:rsidRPr="00BB4F26" w:rsidRDefault="00325E86" w:rsidP="00187A92">
            <w:pPr>
              <w:spacing w:before="60"/>
              <w:rPr>
                <w:ins w:id="2764" w:author="Shahar Steiff" w:date="2022-12-28T11:24:00Z"/>
                <w:rFonts w:asciiTheme="majorBidi" w:eastAsia="Arial Unicode MS" w:hAnsiTheme="majorBidi" w:cstheme="majorBidi"/>
                <w:color w:val="000000"/>
                <w:rPrChange w:id="2765" w:author="Shahar Steiff" w:date="2022-12-28T16:40:00Z">
                  <w:rPr>
                    <w:ins w:id="2766" w:author="Shahar Steiff" w:date="2022-12-28T11:24:00Z"/>
                    <w:rFonts w:ascii="Arial" w:eastAsia="Arial Unicode MS" w:hAnsi="Arial" w:cs="Arial"/>
                    <w:color w:val="000000"/>
                  </w:rPr>
                </w:rPrChange>
              </w:rPr>
            </w:pPr>
            <w:ins w:id="2767" w:author="Shahar Steiff" w:date="2022-12-28T11:24:00Z">
              <w:r w:rsidRPr="00BB4F26">
                <w:rPr>
                  <w:rFonts w:asciiTheme="majorBidi" w:eastAsia="Arial Unicode MS" w:hAnsiTheme="majorBidi" w:cstheme="majorBidi"/>
                  <w:color w:val="000000"/>
                  <w:rPrChange w:id="2768" w:author="Shahar Steiff" w:date="2022-12-28T16:40:00Z">
                    <w:rPr>
                      <w:rFonts w:ascii="Arial" w:eastAsia="Arial Unicode MS" w:hAnsi="Arial" w:cs="Arial"/>
                      <w:color w:val="000000"/>
                    </w:rPr>
                  </w:rPrChange>
                </w:rPr>
                <w:t>Tightly Coupled</w:t>
              </w:r>
            </w:ins>
          </w:p>
        </w:tc>
        <w:tc>
          <w:tcPr>
            <w:tcW w:w="7133" w:type="dxa"/>
            <w:tcBorders>
              <w:top w:val="single" w:sz="4" w:space="0" w:color="auto"/>
              <w:left w:val="single" w:sz="4" w:space="0" w:color="auto"/>
              <w:bottom w:val="single" w:sz="4" w:space="0" w:color="auto"/>
              <w:right w:val="single" w:sz="4" w:space="0" w:color="auto"/>
            </w:tcBorders>
            <w:hideMark/>
          </w:tcPr>
          <w:p w14:paraId="168830DB" w14:textId="77777777" w:rsidR="00325E86" w:rsidRPr="00BB4F26" w:rsidRDefault="00325E86" w:rsidP="00187A92">
            <w:pPr>
              <w:spacing w:before="60"/>
              <w:rPr>
                <w:ins w:id="2769" w:author="Shahar Steiff" w:date="2022-12-28T11:24:00Z"/>
                <w:rFonts w:asciiTheme="majorBidi" w:eastAsia="Arial Unicode MS" w:hAnsiTheme="majorBidi" w:cstheme="majorBidi"/>
                <w:color w:val="000000"/>
                <w:rPrChange w:id="2770" w:author="Shahar Steiff" w:date="2022-12-28T16:40:00Z">
                  <w:rPr>
                    <w:ins w:id="2771" w:author="Shahar Steiff" w:date="2022-12-28T11:24:00Z"/>
                    <w:rFonts w:ascii="Arial" w:eastAsia="Arial Unicode MS" w:hAnsi="Arial" w:cs="Arial"/>
                    <w:color w:val="000000"/>
                  </w:rPr>
                </w:rPrChange>
              </w:rPr>
            </w:pPr>
            <w:ins w:id="2772" w:author="Shahar Steiff" w:date="2022-12-28T11:24:00Z">
              <w:r w:rsidRPr="00BB4F26">
                <w:rPr>
                  <w:rFonts w:asciiTheme="majorBidi" w:eastAsia="Arial Unicode MS" w:hAnsiTheme="majorBidi" w:cstheme="majorBidi"/>
                  <w:color w:val="000000"/>
                  <w:rPrChange w:id="2773" w:author="Shahar Steiff" w:date="2022-12-28T16:40:00Z">
                    <w:rPr>
                      <w:rFonts w:ascii="Arial" w:eastAsia="Arial Unicode MS" w:hAnsi="Arial" w:cs="Arial"/>
                      <w:color w:val="000000"/>
                    </w:rPr>
                  </w:rPrChange>
                </w:rPr>
                <w:t>functionality that has a high degree of dependency on other functionalities</w:t>
              </w:r>
            </w:ins>
          </w:p>
        </w:tc>
      </w:tr>
      <w:tr w:rsidR="00325E86" w:rsidRPr="00BB4F26" w14:paraId="0332C030" w14:textId="77777777" w:rsidTr="00187A92">
        <w:trPr>
          <w:trHeight w:val="255"/>
          <w:ins w:id="2774" w:author="Shahar Steiff" w:date="2022-12-28T11:24:00Z"/>
        </w:trPr>
        <w:tc>
          <w:tcPr>
            <w:tcW w:w="1843" w:type="dxa"/>
            <w:tcBorders>
              <w:top w:val="single" w:sz="4" w:space="0" w:color="auto"/>
              <w:left w:val="single" w:sz="4" w:space="0" w:color="auto"/>
              <w:bottom w:val="single" w:sz="4" w:space="0" w:color="auto"/>
              <w:right w:val="single" w:sz="4" w:space="0" w:color="auto"/>
            </w:tcBorders>
            <w:hideMark/>
          </w:tcPr>
          <w:p w14:paraId="4B28AF9E" w14:textId="77777777" w:rsidR="00325E86" w:rsidRPr="00BB4F26" w:rsidRDefault="00325E86" w:rsidP="00187A92">
            <w:pPr>
              <w:spacing w:before="60"/>
              <w:rPr>
                <w:ins w:id="2775" w:author="Shahar Steiff" w:date="2022-12-28T11:24:00Z"/>
                <w:rFonts w:asciiTheme="majorBidi" w:eastAsia="Arial Unicode MS" w:hAnsiTheme="majorBidi" w:cstheme="majorBidi"/>
                <w:color w:val="000000"/>
                <w:rPrChange w:id="2776" w:author="Shahar Steiff" w:date="2022-12-28T16:40:00Z">
                  <w:rPr>
                    <w:ins w:id="2777" w:author="Shahar Steiff" w:date="2022-12-28T11:24:00Z"/>
                    <w:rFonts w:ascii="Arial" w:eastAsia="Arial Unicode MS" w:hAnsi="Arial" w:cs="Arial"/>
                    <w:color w:val="000000"/>
                  </w:rPr>
                </w:rPrChange>
              </w:rPr>
            </w:pPr>
            <w:ins w:id="2778" w:author="Shahar Steiff" w:date="2022-12-28T11:24:00Z">
              <w:r w:rsidRPr="00BB4F26">
                <w:rPr>
                  <w:rFonts w:asciiTheme="majorBidi" w:eastAsia="Arial Unicode MS" w:hAnsiTheme="majorBidi" w:cstheme="majorBidi"/>
                  <w:color w:val="000000"/>
                  <w:rPrChange w:id="2779" w:author="Shahar Steiff" w:date="2022-12-28T16:40:00Z">
                    <w:rPr>
                      <w:rFonts w:ascii="Arial" w:eastAsia="Arial Unicode MS" w:hAnsi="Arial" w:cs="Arial"/>
                      <w:color w:val="000000"/>
                    </w:rPr>
                  </w:rPrChange>
                </w:rPr>
                <w:t>Trusted Third Parties</w:t>
              </w:r>
            </w:ins>
          </w:p>
        </w:tc>
        <w:tc>
          <w:tcPr>
            <w:tcW w:w="7133" w:type="dxa"/>
            <w:tcBorders>
              <w:top w:val="single" w:sz="4" w:space="0" w:color="auto"/>
              <w:left w:val="single" w:sz="4" w:space="0" w:color="auto"/>
              <w:bottom w:val="single" w:sz="4" w:space="0" w:color="auto"/>
              <w:right w:val="single" w:sz="4" w:space="0" w:color="auto"/>
            </w:tcBorders>
            <w:hideMark/>
          </w:tcPr>
          <w:p w14:paraId="72E62BFF" w14:textId="77777777" w:rsidR="00325E86" w:rsidRPr="00BB4F26" w:rsidRDefault="00325E86" w:rsidP="00187A92">
            <w:pPr>
              <w:spacing w:before="60"/>
              <w:rPr>
                <w:ins w:id="2780" w:author="Shahar Steiff" w:date="2022-12-28T11:24:00Z"/>
                <w:rFonts w:asciiTheme="majorBidi" w:eastAsia="Arial Unicode MS" w:hAnsiTheme="majorBidi" w:cstheme="majorBidi"/>
                <w:color w:val="000000"/>
                <w:rPrChange w:id="2781" w:author="Shahar Steiff" w:date="2022-12-28T16:40:00Z">
                  <w:rPr>
                    <w:ins w:id="2782" w:author="Shahar Steiff" w:date="2022-12-28T11:24:00Z"/>
                    <w:rFonts w:ascii="Arial" w:eastAsia="Arial Unicode MS" w:hAnsi="Arial" w:cs="Arial"/>
                    <w:color w:val="000000"/>
                  </w:rPr>
                </w:rPrChange>
              </w:rPr>
            </w:pPr>
            <w:ins w:id="2783" w:author="Shahar Steiff" w:date="2022-12-28T11:24:00Z">
              <w:r w:rsidRPr="00BB4F26">
                <w:rPr>
                  <w:rFonts w:asciiTheme="majorBidi" w:eastAsia="Arial Unicode MS" w:hAnsiTheme="majorBidi" w:cstheme="majorBidi"/>
                  <w:color w:val="000000"/>
                  <w:rPrChange w:id="2784" w:author="Shahar Steiff" w:date="2022-12-28T16:40:00Z">
                    <w:rPr>
                      <w:rFonts w:ascii="Arial" w:eastAsia="Arial Unicode MS" w:hAnsi="Arial" w:cs="Arial"/>
                      <w:color w:val="000000"/>
                    </w:rPr>
                  </w:rPrChange>
                </w:rPr>
                <w:t>in cryptography, a trusted third party is an entity which facilitates interactions between two parties who both trust the third party; the Third Party reviews all critical transaction communications between the parties, based on the ease of creating fraudulent digital content</w:t>
              </w:r>
            </w:ins>
          </w:p>
        </w:tc>
      </w:tr>
      <w:tr w:rsidR="00325E86" w:rsidRPr="00BB4F26" w14:paraId="0DB65B4B" w14:textId="77777777" w:rsidTr="00187A92">
        <w:trPr>
          <w:trHeight w:val="255"/>
          <w:ins w:id="2785" w:author="Shahar Steiff" w:date="2022-12-28T11:24:00Z"/>
        </w:trPr>
        <w:tc>
          <w:tcPr>
            <w:tcW w:w="1843" w:type="dxa"/>
            <w:tcBorders>
              <w:top w:val="single" w:sz="4" w:space="0" w:color="auto"/>
              <w:left w:val="single" w:sz="4" w:space="0" w:color="auto"/>
              <w:bottom w:val="single" w:sz="4" w:space="0" w:color="auto"/>
              <w:right w:val="single" w:sz="4" w:space="0" w:color="auto"/>
            </w:tcBorders>
            <w:hideMark/>
          </w:tcPr>
          <w:p w14:paraId="4D03B04D" w14:textId="77777777" w:rsidR="00325E86" w:rsidRPr="00BB4F26" w:rsidRDefault="00325E86" w:rsidP="00187A92">
            <w:pPr>
              <w:spacing w:before="60"/>
              <w:rPr>
                <w:ins w:id="2786" w:author="Shahar Steiff" w:date="2022-12-28T11:24:00Z"/>
                <w:rFonts w:asciiTheme="majorBidi" w:eastAsia="Arial Unicode MS" w:hAnsiTheme="majorBidi" w:cstheme="majorBidi"/>
                <w:color w:val="000000"/>
                <w:rPrChange w:id="2787" w:author="Shahar Steiff" w:date="2022-12-28T16:40:00Z">
                  <w:rPr>
                    <w:ins w:id="2788" w:author="Shahar Steiff" w:date="2022-12-28T11:24:00Z"/>
                    <w:rFonts w:ascii="Arial" w:eastAsia="Arial Unicode MS" w:hAnsi="Arial" w:cs="Arial"/>
                    <w:color w:val="000000"/>
                  </w:rPr>
                </w:rPrChange>
              </w:rPr>
            </w:pPr>
            <w:ins w:id="2789" w:author="Shahar Steiff" w:date="2022-12-28T11:24:00Z">
              <w:r w:rsidRPr="00BB4F26">
                <w:rPr>
                  <w:rFonts w:asciiTheme="majorBidi" w:eastAsia="Arial Unicode MS" w:hAnsiTheme="majorBidi" w:cstheme="majorBidi"/>
                  <w:color w:val="000000"/>
                  <w:rPrChange w:id="2790" w:author="Shahar Steiff" w:date="2022-12-28T16:40:00Z">
                    <w:rPr>
                      <w:rFonts w:ascii="Arial" w:eastAsia="Arial Unicode MS" w:hAnsi="Arial" w:cs="Arial"/>
                      <w:color w:val="000000"/>
                    </w:rPr>
                  </w:rPrChange>
                </w:rPr>
                <w:t>Universal Resource Locator (URL)</w:t>
              </w:r>
            </w:ins>
          </w:p>
        </w:tc>
        <w:tc>
          <w:tcPr>
            <w:tcW w:w="7133" w:type="dxa"/>
            <w:tcBorders>
              <w:top w:val="single" w:sz="4" w:space="0" w:color="auto"/>
              <w:left w:val="single" w:sz="4" w:space="0" w:color="auto"/>
              <w:bottom w:val="single" w:sz="4" w:space="0" w:color="auto"/>
              <w:right w:val="single" w:sz="4" w:space="0" w:color="auto"/>
            </w:tcBorders>
            <w:hideMark/>
          </w:tcPr>
          <w:p w14:paraId="218F6307" w14:textId="77777777" w:rsidR="00325E86" w:rsidRPr="00BB4F26" w:rsidRDefault="00325E86" w:rsidP="00187A92">
            <w:pPr>
              <w:spacing w:before="60"/>
              <w:rPr>
                <w:ins w:id="2791" w:author="Shahar Steiff" w:date="2022-12-28T11:24:00Z"/>
                <w:rFonts w:asciiTheme="majorBidi" w:eastAsia="Arial Unicode MS" w:hAnsiTheme="majorBidi" w:cstheme="majorBidi"/>
                <w:color w:val="000000"/>
                <w:rPrChange w:id="2792" w:author="Shahar Steiff" w:date="2022-12-28T16:40:00Z">
                  <w:rPr>
                    <w:ins w:id="2793" w:author="Shahar Steiff" w:date="2022-12-28T11:24:00Z"/>
                    <w:rFonts w:ascii="Arial" w:eastAsia="Arial Unicode MS" w:hAnsi="Arial" w:cs="Arial"/>
                    <w:color w:val="000000"/>
                  </w:rPr>
                </w:rPrChange>
              </w:rPr>
            </w:pPr>
            <w:ins w:id="2794" w:author="Shahar Steiff" w:date="2022-12-28T11:24:00Z">
              <w:r w:rsidRPr="00BB4F26">
                <w:rPr>
                  <w:rFonts w:asciiTheme="majorBidi" w:eastAsia="Arial Unicode MS" w:hAnsiTheme="majorBidi" w:cstheme="majorBidi"/>
                  <w:color w:val="000000"/>
                  <w:rPrChange w:id="2795" w:author="Shahar Steiff" w:date="2022-12-28T16:40:00Z">
                    <w:rPr>
                      <w:rFonts w:ascii="Arial" w:eastAsia="Arial Unicode MS" w:hAnsi="Arial" w:cs="Arial"/>
                      <w:color w:val="000000"/>
                    </w:rPr>
                  </w:rPrChange>
                </w:rPr>
                <w:t>reference to a web resource that specifies its location on a computer network and a mechanism for retrieving it</w:t>
              </w:r>
            </w:ins>
          </w:p>
          <w:p w14:paraId="14D6C0FD" w14:textId="77777777" w:rsidR="00325E86" w:rsidRPr="00BB4F26" w:rsidRDefault="00325E86" w:rsidP="00187A92">
            <w:pPr>
              <w:spacing w:before="60"/>
              <w:ind w:left="720"/>
              <w:rPr>
                <w:ins w:id="2796" w:author="Shahar Steiff" w:date="2022-12-28T11:24:00Z"/>
                <w:rFonts w:asciiTheme="majorBidi" w:eastAsia="Arial Unicode MS" w:hAnsiTheme="majorBidi" w:cstheme="majorBidi"/>
                <w:color w:val="000000"/>
                <w:rPrChange w:id="2797" w:author="Shahar Steiff" w:date="2022-12-28T16:40:00Z">
                  <w:rPr>
                    <w:ins w:id="2798" w:author="Shahar Steiff" w:date="2022-12-28T11:24:00Z"/>
                    <w:rFonts w:ascii="Arial" w:eastAsia="Arial Unicode MS" w:hAnsi="Arial" w:cs="Arial"/>
                    <w:color w:val="000000"/>
                  </w:rPr>
                </w:rPrChange>
              </w:rPr>
            </w:pPr>
            <w:ins w:id="2799" w:author="Shahar Steiff" w:date="2022-12-28T11:24:00Z">
              <w:r w:rsidRPr="00BB4F26">
                <w:rPr>
                  <w:rFonts w:asciiTheme="majorBidi" w:eastAsia="Arial Unicode MS" w:hAnsiTheme="majorBidi" w:cstheme="majorBidi"/>
                  <w:color w:val="000000"/>
                  <w:rPrChange w:id="2800" w:author="Shahar Steiff" w:date="2022-12-28T16:40:00Z">
                    <w:rPr>
                      <w:rFonts w:ascii="Arial" w:eastAsia="Arial Unicode MS" w:hAnsi="Arial" w:cs="Arial"/>
                      <w:color w:val="000000"/>
                    </w:rPr>
                  </w:rPrChange>
                </w:rPr>
                <w:t>NOTE:</w:t>
              </w:r>
              <w:r w:rsidRPr="00BB4F26">
                <w:rPr>
                  <w:rFonts w:asciiTheme="majorBidi" w:eastAsia="Arial Unicode MS" w:hAnsiTheme="majorBidi" w:cstheme="majorBidi"/>
                  <w:color w:val="000000"/>
                  <w:rPrChange w:id="2801" w:author="Shahar Steiff" w:date="2022-12-28T16:40:00Z">
                    <w:rPr>
                      <w:rFonts w:ascii="Arial" w:eastAsia="Arial Unicode MS" w:hAnsi="Arial" w:cs="Arial"/>
                      <w:color w:val="000000"/>
                    </w:rPr>
                  </w:rPrChange>
                </w:rPr>
                <w:tab/>
              </w:r>
              <w:r w:rsidRPr="00BB4F26">
                <w:rPr>
                  <w:rFonts w:asciiTheme="majorBidi" w:eastAsia="Arial Unicode MS" w:hAnsiTheme="majorBidi" w:cstheme="majorBidi"/>
                  <w:color w:val="000000"/>
                  <w:lang w:val="en-US"/>
                  <w:rPrChange w:id="2802" w:author="Shahar Steiff" w:date="2022-12-28T16:40:00Z">
                    <w:rPr>
                      <w:rFonts w:ascii="Arial" w:eastAsia="Arial Unicode MS" w:hAnsi="Arial" w:cs="Arial"/>
                      <w:color w:val="000000"/>
                      <w:lang w:val="en-US"/>
                    </w:rPr>
                  </w:rPrChange>
                </w:rPr>
                <w:t xml:space="preserve"> </w:t>
              </w:r>
              <w:r w:rsidRPr="00BB4F26">
                <w:rPr>
                  <w:rFonts w:asciiTheme="majorBidi" w:eastAsia="Arial Unicode MS" w:hAnsiTheme="majorBidi" w:cstheme="majorBidi"/>
                  <w:color w:val="000000"/>
                  <w:rPrChange w:id="2803" w:author="Shahar Steiff" w:date="2022-12-28T16:40:00Z">
                    <w:rPr>
                      <w:rFonts w:ascii="Arial" w:eastAsia="Arial Unicode MS" w:hAnsi="Arial" w:cs="Arial"/>
                      <w:color w:val="000000"/>
                    </w:rPr>
                  </w:rPrChange>
                </w:rPr>
                <w:t>A URL is a specific type of Uniform Resource Identifier, although many people use the two terms interchangeably.</w:t>
              </w:r>
            </w:ins>
          </w:p>
        </w:tc>
      </w:tr>
      <w:tr w:rsidR="00325E86" w:rsidRPr="00BB4F26" w14:paraId="53F2A0DB" w14:textId="77777777" w:rsidTr="00187A92">
        <w:trPr>
          <w:trHeight w:val="255"/>
          <w:ins w:id="2804" w:author="Shahar Steiff" w:date="2022-12-28T11:24:00Z"/>
        </w:trPr>
        <w:tc>
          <w:tcPr>
            <w:tcW w:w="1843" w:type="dxa"/>
            <w:tcBorders>
              <w:top w:val="single" w:sz="4" w:space="0" w:color="auto"/>
              <w:left w:val="single" w:sz="4" w:space="0" w:color="auto"/>
              <w:bottom w:val="single" w:sz="4" w:space="0" w:color="auto"/>
              <w:right w:val="single" w:sz="4" w:space="0" w:color="auto"/>
            </w:tcBorders>
            <w:hideMark/>
          </w:tcPr>
          <w:p w14:paraId="27D8F442" w14:textId="77777777" w:rsidR="00325E86" w:rsidRPr="00BB4F26" w:rsidRDefault="00325E86" w:rsidP="00187A92">
            <w:pPr>
              <w:spacing w:before="60"/>
              <w:rPr>
                <w:ins w:id="2805" w:author="Shahar Steiff" w:date="2022-12-28T11:24:00Z"/>
                <w:rFonts w:asciiTheme="majorBidi" w:eastAsia="Arial Unicode MS" w:hAnsiTheme="majorBidi" w:cstheme="majorBidi"/>
                <w:color w:val="000000"/>
                <w:rPrChange w:id="2806" w:author="Shahar Steiff" w:date="2022-12-28T16:40:00Z">
                  <w:rPr>
                    <w:ins w:id="2807" w:author="Shahar Steiff" w:date="2022-12-28T11:24:00Z"/>
                    <w:rFonts w:ascii="Arial" w:eastAsia="Arial Unicode MS" w:hAnsi="Arial" w:cs="Arial"/>
                    <w:color w:val="000000"/>
                  </w:rPr>
                </w:rPrChange>
              </w:rPr>
            </w:pPr>
            <w:ins w:id="2808" w:author="Shahar Steiff" w:date="2022-12-28T11:24:00Z">
              <w:r w:rsidRPr="00BB4F26">
                <w:rPr>
                  <w:rFonts w:asciiTheme="majorBidi" w:eastAsia="Arial Unicode MS" w:hAnsiTheme="majorBidi" w:cstheme="majorBidi"/>
                  <w:color w:val="000000"/>
                  <w:rPrChange w:id="2809" w:author="Shahar Steiff" w:date="2022-12-28T16:40:00Z">
                    <w:rPr>
                      <w:rFonts w:ascii="Arial" w:eastAsia="Arial Unicode MS" w:hAnsi="Arial" w:cs="Arial"/>
                      <w:color w:val="000000"/>
                    </w:rPr>
                  </w:rPrChange>
                </w:rPr>
                <w:t>Use Case</w:t>
              </w:r>
            </w:ins>
          </w:p>
        </w:tc>
        <w:tc>
          <w:tcPr>
            <w:tcW w:w="7133" w:type="dxa"/>
            <w:tcBorders>
              <w:top w:val="single" w:sz="4" w:space="0" w:color="auto"/>
              <w:left w:val="single" w:sz="4" w:space="0" w:color="auto"/>
              <w:bottom w:val="single" w:sz="4" w:space="0" w:color="auto"/>
              <w:right w:val="single" w:sz="4" w:space="0" w:color="auto"/>
            </w:tcBorders>
            <w:hideMark/>
          </w:tcPr>
          <w:p w14:paraId="491F61AA" w14:textId="77777777" w:rsidR="00325E86" w:rsidRPr="00BB4F26" w:rsidRDefault="00325E86" w:rsidP="00187A92">
            <w:pPr>
              <w:spacing w:before="60"/>
              <w:rPr>
                <w:ins w:id="2810" w:author="Shahar Steiff" w:date="2022-12-28T11:24:00Z"/>
                <w:rFonts w:asciiTheme="majorBidi" w:eastAsia="Arial Unicode MS" w:hAnsiTheme="majorBidi" w:cstheme="majorBidi"/>
                <w:color w:val="000000"/>
                <w:rPrChange w:id="2811" w:author="Shahar Steiff" w:date="2022-12-28T16:40:00Z">
                  <w:rPr>
                    <w:ins w:id="2812" w:author="Shahar Steiff" w:date="2022-12-28T11:24:00Z"/>
                    <w:rFonts w:ascii="Arial" w:eastAsia="Arial Unicode MS" w:hAnsi="Arial" w:cs="Arial"/>
                    <w:color w:val="000000"/>
                  </w:rPr>
                </w:rPrChange>
              </w:rPr>
            </w:pPr>
            <w:ins w:id="2813" w:author="Shahar Steiff" w:date="2022-12-28T11:24:00Z">
              <w:r w:rsidRPr="00BB4F26">
                <w:rPr>
                  <w:rFonts w:asciiTheme="majorBidi" w:eastAsia="Arial Unicode MS" w:hAnsiTheme="majorBidi" w:cstheme="majorBidi"/>
                  <w:color w:val="000000"/>
                  <w:rPrChange w:id="2814" w:author="Shahar Steiff" w:date="2022-12-28T16:40:00Z">
                    <w:rPr>
                      <w:rFonts w:ascii="Arial" w:eastAsia="Arial Unicode MS" w:hAnsi="Arial" w:cs="Arial"/>
                      <w:color w:val="000000"/>
                    </w:rPr>
                  </w:rPrChange>
                </w:rPr>
                <w:t>specific situation in which a product or service could potentially be used</w:t>
              </w:r>
            </w:ins>
          </w:p>
        </w:tc>
      </w:tr>
      <w:tr w:rsidR="00325E86" w:rsidRPr="00BB4F26" w14:paraId="178079AF" w14:textId="77777777" w:rsidTr="00187A92">
        <w:trPr>
          <w:trHeight w:val="255"/>
          <w:ins w:id="2815" w:author="Shahar Steiff" w:date="2022-12-28T11:24:00Z"/>
        </w:trPr>
        <w:tc>
          <w:tcPr>
            <w:tcW w:w="1843" w:type="dxa"/>
            <w:tcBorders>
              <w:top w:val="single" w:sz="4" w:space="0" w:color="auto"/>
              <w:left w:val="single" w:sz="4" w:space="0" w:color="auto"/>
              <w:bottom w:val="single" w:sz="4" w:space="0" w:color="auto"/>
              <w:right w:val="single" w:sz="4" w:space="0" w:color="auto"/>
            </w:tcBorders>
            <w:hideMark/>
          </w:tcPr>
          <w:p w14:paraId="1E11D331" w14:textId="77777777" w:rsidR="00325E86" w:rsidRPr="00BB4F26" w:rsidRDefault="00325E86" w:rsidP="00187A92">
            <w:pPr>
              <w:spacing w:before="60"/>
              <w:rPr>
                <w:ins w:id="2816" w:author="Shahar Steiff" w:date="2022-12-28T11:24:00Z"/>
                <w:rFonts w:asciiTheme="majorBidi" w:eastAsia="Arial Unicode MS" w:hAnsiTheme="majorBidi" w:cstheme="majorBidi"/>
                <w:color w:val="000000"/>
                <w:rPrChange w:id="2817" w:author="Shahar Steiff" w:date="2022-12-28T16:40:00Z">
                  <w:rPr>
                    <w:ins w:id="2818" w:author="Shahar Steiff" w:date="2022-12-28T11:24:00Z"/>
                    <w:rFonts w:ascii="Arial" w:eastAsia="Arial Unicode MS" w:hAnsi="Arial" w:cs="Arial"/>
                    <w:color w:val="000000"/>
                  </w:rPr>
                </w:rPrChange>
              </w:rPr>
            </w:pPr>
            <w:ins w:id="2819" w:author="Shahar Steiff" w:date="2022-12-28T11:24:00Z">
              <w:r w:rsidRPr="00BB4F26">
                <w:rPr>
                  <w:rFonts w:asciiTheme="majorBidi" w:eastAsia="Arial Unicode MS" w:hAnsiTheme="majorBidi" w:cstheme="majorBidi"/>
                  <w:color w:val="000000"/>
                  <w:rPrChange w:id="2820" w:author="Shahar Steiff" w:date="2022-12-28T16:40:00Z">
                    <w:rPr>
                      <w:rFonts w:ascii="Arial" w:eastAsia="Arial Unicode MS" w:hAnsi="Arial" w:cs="Arial"/>
                      <w:color w:val="000000"/>
                    </w:rPr>
                  </w:rPrChange>
                </w:rPr>
                <w:t>Virtual Service</w:t>
              </w:r>
            </w:ins>
          </w:p>
        </w:tc>
        <w:tc>
          <w:tcPr>
            <w:tcW w:w="7133" w:type="dxa"/>
            <w:tcBorders>
              <w:top w:val="single" w:sz="4" w:space="0" w:color="auto"/>
              <w:left w:val="single" w:sz="4" w:space="0" w:color="auto"/>
              <w:bottom w:val="single" w:sz="4" w:space="0" w:color="auto"/>
              <w:right w:val="single" w:sz="4" w:space="0" w:color="auto"/>
            </w:tcBorders>
            <w:hideMark/>
          </w:tcPr>
          <w:p w14:paraId="2CDFCC47" w14:textId="77777777" w:rsidR="00325E86" w:rsidRPr="00BB4F26" w:rsidRDefault="00325E86" w:rsidP="00187A92">
            <w:pPr>
              <w:spacing w:before="60"/>
              <w:rPr>
                <w:ins w:id="2821" w:author="Shahar Steiff" w:date="2022-12-28T11:24:00Z"/>
                <w:rFonts w:asciiTheme="majorBidi" w:eastAsia="Arial Unicode MS" w:hAnsiTheme="majorBidi" w:cstheme="majorBidi"/>
                <w:color w:val="000000"/>
                <w:rPrChange w:id="2822" w:author="Shahar Steiff" w:date="2022-12-28T16:40:00Z">
                  <w:rPr>
                    <w:ins w:id="2823" w:author="Shahar Steiff" w:date="2022-12-28T11:24:00Z"/>
                    <w:rFonts w:ascii="Arial" w:eastAsia="Arial Unicode MS" w:hAnsi="Arial" w:cs="Arial"/>
                    <w:color w:val="000000"/>
                  </w:rPr>
                </w:rPrChange>
              </w:rPr>
            </w:pPr>
            <w:ins w:id="2824" w:author="Shahar Steiff" w:date="2022-12-28T11:24:00Z">
              <w:r w:rsidRPr="00BB4F26">
                <w:rPr>
                  <w:rFonts w:asciiTheme="majorBidi" w:eastAsia="Arial Unicode MS" w:hAnsiTheme="majorBidi" w:cstheme="majorBidi"/>
                  <w:color w:val="000000"/>
                  <w:rPrChange w:id="2825" w:author="Shahar Steiff" w:date="2022-12-28T16:40:00Z">
                    <w:rPr>
                      <w:rFonts w:ascii="Arial" w:eastAsia="Arial Unicode MS" w:hAnsi="Arial" w:cs="Arial"/>
                      <w:color w:val="000000"/>
                    </w:rPr>
                  </w:rPrChange>
                </w:rPr>
                <w:t>service that uses one or more virtual objects</w:t>
              </w:r>
            </w:ins>
          </w:p>
          <w:p w14:paraId="20AC9297" w14:textId="77777777" w:rsidR="00325E86" w:rsidRPr="00BB4F26" w:rsidRDefault="00325E86" w:rsidP="00187A92">
            <w:pPr>
              <w:spacing w:before="60"/>
              <w:ind w:left="720"/>
              <w:rPr>
                <w:ins w:id="2826" w:author="Shahar Steiff" w:date="2022-12-28T11:24:00Z"/>
                <w:rFonts w:asciiTheme="majorBidi" w:eastAsia="Arial Unicode MS" w:hAnsiTheme="majorBidi" w:cstheme="majorBidi"/>
                <w:color w:val="000000"/>
                <w:rPrChange w:id="2827" w:author="Shahar Steiff" w:date="2022-12-28T16:40:00Z">
                  <w:rPr>
                    <w:ins w:id="2828" w:author="Shahar Steiff" w:date="2022-12-28T11:24:00Z"/>
                    <w:rFonts w:ascii="Arial" w:eastAsia="Arial Unicode MS" w:hAnsi="Arial" w:cs="Arial"/>
                    <w:color w:val="000000"/>
                  </w:rPr>
                </w:rPrChange>
              </w:rPr>
            </w:pPr>
            <w:ins w:id="2829" w:author="Shahar Steiff" w:date="2022-12-28T11:24:00Z">
              <w:r w:rsidRPr="00BB4F26">
                <w:rPr>
                  <w:rFonts w:asciiTheme="majorBidi" w:eastAsia="Arial Unicode MS" w:hAnsiTheme="majorBidi" w:cstheme="majorBidi"/>
                  <w:color w:val="000000"/>
                  <w:rPrChange w:id="2830" w:author="Shahar Steiff" w:date="2022-12-28T16:40:00Z">
                    <w:rPr>
                      <w:rFonts w:ascii="Arial" w:eastAsia="Arial Unicode MS" w:hAnsi="Arial" w:cs="Arial"/>
                      <w:color w:val="000000"/>
                    </w:rPr>
                  </w:rPrChange>
                </w:rPr>
                <w:t>NOTE:</w:t>
              </w:r>
              <w:r w:rsidRPr="00BB4F26">
                <w:rPr>
                  <w:rFonts w:asciiTheme="majorBidi" w:eastAsia="Arial Unicode MS" w:hAnsiTheme="majorBidi" w:cstheme="majorBidi"/>
                  <w:color w:val="000000"/>
                  <w:rPrChange w:id="2831" w:author="Shahar Steiff" w:date="2022-12-28T16:40:00Z">
                    <w:rPr>
                      <w:rFonts w:ascii="Arial" w:eastAsia="Arial Unicode MS" w:hAnsi="Arial" w:cs="Arial"/>
                      <w:color w:val="000000"/>
                    </w:rPr>
                  </w:rPrChange>
                </w:rPr>
                <w:tab/>
                <w:t>Objects such as Resources, Services.</w:t>
              </w:r>
            </w:ins>
          </w:p>
        </w:tc>
      </w:tr>
    </w:tbl>
    <w:p w14:paraId="72F097BC" w14:textId="23ABEF9D" w:rsidR="00325E86" w:rsidDel="00BA5A8E" w:rsidRDefault="00325E86" w:rsidP="00032544">
      <w:pPr>
        <w:pStyle w:val="Heading3"/>
        <w:rPr>
          <w:del w:id="2832" w:author="Shahar Steiff" w:date="2022-12-28T11:25:00Z"/>
        </w:rPr>
      </w:pPr>
    </w:p>
    <w:p w14:paraId="1614274A" w14:textId="3AF0BE50" w:rsidR="00BA5A8E" w:rsidRPr="00BA5A8E" w:rsidRDefault="00BA5A8E">
      <w:pPr>
        <w:pStyle w:val="Caption"/>
        <w:jc w:val="center"/>
        <w:rPr>
          <w:ins w:id="2833" w:author="Shahar Steiff" w:date="2023-01-02T11:48:00Z"/>
        </w:rPr>
        <w:pPrChange w:id="2834" w:author="Shahar Steiff" w:date="2023-01-02T11:48:00Z">
          <w:pPr/>
        </w:pPrChange>
      </w:pPr>
      <w:bookmarkStart w:id="2835" w:name="_Toc123820401"/>
      <w:ins w:id="2836" w:author="Shahar Steiff" w:date="2023-01-02T11:48:00Z">
        <w:r>
          <w:t xml:space="preserve">Table </w:t>
        </w:r>
        <w:r>
          <w:fldChar w:fldCharType="begin"/>
        </w:r>
        <w:r>
          <w:instrText xml:space="preserve"> SEQ Table \* ARABIC </w:instrText>
        </w:r>
      </w:ins>
      <w:r>
        <w:fldChar w:fldCharType="separate"/>
      </w:r>
      <w:ins w:id="2837" w:author="Shahar Steiff" w:date="2023-01-05T12:32:00Z">
        <w:r w:rsidR="00BF135F">
          <w:rPr>
            <w:noProof/>
          </w:rPr>
          <w:t>2</w:t>
        </w:r>
      </w:ins>
      <w:ins w:id="2838" w:author="Shahar Steiff" w:date="2023-01-02T11:48:00Z">
        <w:r>
          <w:fldChar w:fldCharType="end"/>
        </w:r>
        <w:r>
          <w:t xml:space="preserve"> - Terms</w:t>
        </w:r>
        <w:bookmarkEnd w:id="2835"/>
      </w:ins>
    </w:p>
    <w:p w14:paraId="7830762D" w14:textId="1737210E" w:rsidR="009539D3" w:rsidRPr="006A6642" w:rsidDel="00325E86" w:rsidRDefault="0071646C">
      <w:pPr>
        <w:pStyle w:val="Heading3"/>
        <w:rPr>
          <w:del w:id="2839" w:author="Shahar Steiff" w:date="2022-12-28T11:25:00Z"/>
        </w:rPr>
        <w:pPrChange w:id="2840" w:author="Shahar Steiff" w:date="2022-12-28T16:33:00Z">
          <w:pPr/>
        </w:pPrChange>
      </w:pPr>
      <w:del w:id="2841" w:author="Shahar Steiff" w:date="2022-12-28T11:25:00Z">
        <w:r w:rsidRPr="006A6642" w:rsidDel="00325E86">
          <w:rPr>
            <w:b/>
            <w:bCs/>
            <w:color w:val="000000"/>
          </w:rPr>
          <w:delText xml:space="preserve">Abstraction Layer: </w:delText>
        </w:r>
        <w:r w:rsidR="00C964F0" w:rsidRPr="006A6642" w:rsidDel="00325E86">
          <w:delText>functionality</w:delText>
        </w:r>
        <w:r w:rsidRPr="006A6642" w:rsidDel="00325E86">
          <w:delText xml:space="preserve"> that serves as an intermediator between subsystems that may be using different </w:delText>
        </w:r>
        <w:r w:rsidR="00C964F0" w:rsidRPr="006A6642" w:rsidDel="00325E86">
          <w:delText xml:space="preserve">protocols, </w:delText>
        </w:r>
        <w:r w:rsidRPr="006A6642" w:rsidDel="00325E86">
          <w:delText>vocabulary</w:delText>
        </w:r>
        <w:r w:rsidR="00C964F0" w:rsidRPr="006A6642" w:rsidDel="00325E86">
          <w:delText>,</w:delText>
        </w:r>
        <w:r w:rsidRPr="006A6642" w:rsidDel="00325E86">
          <w:delText xml:space="preserve"> and methods that serves their respective purposes.</w:delText>
        </w:r>
      </w:del>
    </w:p>
    <w:p w14:paraId="5278FB17" w14:textId="0EC71DF8" w:rsidR="004B459A" w:rsidRPr="006A6642" w:rsidDel="00325E86" w:rsidRDefault="004B459A">
      <w:pPr>
        <w:pStyle w:val="Heading3"/>
        <w:rPr>
          <w:del w:id="2842" w:author="Shahar Steiff" w:date="2022-12-28T11:25:00Z"/>
          <w:color w:val="000000"/>
        </w:rPr>
        <w:pPrChange w:id="2843" w:author="Shahar Steiff" w:date="2022-12-28T16:33:00Z">
          <w:pPr/>
        </w:pPrChange>
      </w:pPr>
      <w:del w:id="2844" w:author="Shahar Steiff" w:date="2022-12-28T11:25:00Z">
        <w:r w:rsidRPr="006A6642" w:rsidDel="00325E86">
          <w:rPr>
            <w:b/>
            <w:bCs/>
          </w:rPr>
          <w:delText>Access Control Policy:</w:delText>
        </w:r>
        <w:r w:rsidRPr="006A6642" w:rsidDel="00325E86">
          <w:delText xml:space="preserve"> defines the privileges and permissions of a subject entity to perform operations on a set of target entities</w:delText>
        </w:r>
      </w:del>
    </w:p>
    <w:p w14:paraId="06458730" w14:textId="678AEF07" w:rsidR="004B459A" w:rsidRPr="006A6642" w:rsidDel="00325E86" w:rsidRDefault="0071646C">
      <w:pPr>
        <w:pStyle w:val="Heading3"/>
        <w:rPr>
          <w:del w:id="2845" w:author="Shahar Steiff" w:date="2022-12-28T11:25:00Z"/>
          <w:color w:val="000000"/>
        </w:rPr>
        <w:pPrChange w:id="2846" w:author="Shahar Steiff" w:date="2022-12-28T16:33:00Z">
          <w:pPr/>
        </w:pPrChange>
      </w:pPr>
      <w:del w:id="2847" w:author="Shahar Steiff" w:date="2022-12-28T11:25:00Z">
        <w:r w:rsidRPr="006A6642" w:rsidDel="00325E86">
          <w:rPr>
            <w:b/>
            <w:bCs/>
            <w:color w:val="000000"/>
          </w:rPr>
          <w:delText>addressable atorage:</w:delText>
        </w:r>
        <w:r w:rsidR="004B459A" w:rsidRPr="006A6642" w:rsidDel="00325E86">
          <w:rPr>
            <w:color w:val="000000"/>
          </w:rPr>
          <w:delText xml:space="preserve"> content/data that can be accessed through a web link (</w:delText>
        </w:r>
        <w:r w:rsidDel="00325E86">
          <w:rPr>
            <w:color w:val="0000FF"/>
          </w:rPr>
          <w:delText>URL</w:delText>
        </w:r>
        <w:r w:rsidR="004B459A" w:rsidRPr="006A6642" w:rsidDel="00325E86">
          <w:rPr>
            <w:color w:val="000000"/>
          </w:rPr>
          <w:delText>)</w:delText>
        </w:r>
      </w:del>
    </w:p>
    <w:p w14:paraId="1B110492" w14:textId="3D7F4696" w:rsidR="004B459A" w:rsidRPr="006A6642" w:rsidDel="00325E86" w:rsidRDefault="004B459A">
      <w:pPr>
        <w:pStyle w:val="Heading3"/>
        <w:rPr>
          <w:del w:id="2848" w:author="Shahar Steiff" w:date="2022-12-28T11:25:00Z"/>
          <w:color w:val="000000"/>
        </w:rPr>
        <w:pPrChange w:id="2849" w:author="Shahar Steiff" w:date="2022-12-28T16:33:00Z">
          <w:pPr/>
        </w:pPrChange>
      </w:pPr>
      <w:del w:id="2850" w:author="Shahar Steiff" w:date="2022-12-28T11:25:00Z">
        <w:r w:rsidDel="00325E86">
          <w:rPr>
            <w:b/>
            <w:bCs/>
            <w:color w:val="0000FF"/>
          </w:rPr>
          <w:delText>API</w:delText>
        </w:r>
        <w:r w:rsidRPr="006A6642" w:rsidDel="00325E86">
          <w:rPr>
            <w:b/>
            <w:bCs/>
            <w:color w:val="000000"/>
          </w:rPr>
          <w:delText xml:space="preserve"> Broker:</w:delText>
        </w:r>
        <w:r w:rsidRPr="006A6642" w:rsidDel="00325E86">
          <w:rPr>
            <w:color w:val="000000"/>
          </w:rPr>
          <w:delText xml:space="preserve"> software that mediates between two systems with different Data Models implemented as </w:delText>
        </w:r>
        <w:r w:rsidDel="00325E86">
          <w:rPr>
            <w:color w:val="0000FF"/>
          </w:rPr>
          <w:delText>APIs</w:delText>
        </w:r>
      </w:del>
    </w:p>
    <w:p w14:paraId="5EA65FA3" w14:textId="53FA75DF" w:rsidR="004B459A" w:rsidRPr="006A6642" w:rsidDel="00325E86" w:rsidRDefault="004B459A">
      <w:pPr>
        <w:pStyle w:val="Heading3"/>
        <w:rPr>
          <w:del w:id="2851" w:author="Shahar Steiff" w:date="2022-12-28T11:25:00Z"/>
        </w:rPr>
        <w:pPrChange w:id="2852" w:author="Shahar Steiff" w:date="2022-12-28T16:33:00Z">
          <w:pPr>
            <w:pStyle w:val="NO"/>
          </w:pPr>
        </w:pPrChange>
      </w:pPr>
      <w:del w:id="2853" w:author="Shahar Steiff" w:date="2022-12-28T11:25:00Z">
        <w:r w:rsidRPr="006A6642" w:rsidDel="00325E86">
          <w:delText>NOTE:</w:delText>
        </w:r>
        <w:r w:rsidRPr="006A6642" w:rsidDel="00325E86">
          <w:tab/>
          <w:delText xml:space="preserve">Also referred to as </w:delText>
        </w:r>
        <w:r w:rsidDel="00325E86">
          <w:rPr>
            <w:color w:val="0000FF"/>
          </w:rPr>
          <w:delText>API</w:delText>
        </w:r>
        <w:r w:rsidDel="00325E86">
          <w:delText xml:space="preserve"> Gateway</w:delText>
        </w:r>
      </w:del>
      <w:ins w:id="2854" w:author="Mireille Rozier" w:date="2022-04-25T09:44:00Z">
        <w:del w:id="2855" w:author="Shahar Steiff" w:date="2022-12-28T11:25:00Z">
          <w:r w:rsidR="00A317BA" w:rsidDel="00325E86">
            <w:delText>.</w:delText>
          </w:r>
        </w:del>
      </w:ins>
    </w:p>
    <w:p w14:paraId="2FAFD405" w14:textId="274632EC" w:rsidR="004B459A" w:rsidRPr="006A6642" w:rsidDel="00325E86" w:rsidRDefault="004B459A">
      <w:pPr>
        <w:pStyle w:val="Heading3"/>
        <w:rPr>
          <w:del w:id="2856" w:author="Shahar Steiff" w:date="2022-12-28T11:25:00Z"/>
        </w:rPr>
        <w:pPrChange w:id="2857" w:author="Shahar Steiff" w:date="2022-12-28T16:33:00Z">
          <w:pPr/>
        </w:pPrChange>
      </w:pPr>
      <w:del w:id="2858" w:author="Shahar Steiff" w:date="2022-12-28T11:25:00Z">
        <w:r w:rsidDel="00325E86">
          <w:rPr>
            <w:b/>
            <w:bCs/>
            <w:color w:val="0000FF"/>
          </w:rPr>
          <w:delText>API</w:delText>
        </w:r>
        <w:r w:rsidDel="00325E86">
          <w:rPr>
            <w:b/>
            <w:bCs/>
          </w:rPr>
          <w:delText xml:space="preserve"> Gateway:</w:delText>
        </w:r>
        <w:r w:rsidRPr="006A6642" w:rsidDel="00325E86">
          <w:delText xml:space="preserve"> See </w:delText>
        </w:r>
        <w:r w:rsidDel="00325E86">
          <w:rPr>
            <w:color w:val="0000FF"/>
          </w:rPr>
          <w:delText>API</w:delText>
        </w:r>
        <w:r w:rsidDel="00325E86">
          <w:delText xml:space="preserve"> Broker.</w:delText>
        </w:r>
      </w:del>
    </w:p>
    <w:p w14:paraId="07659B90" w14:textId="41E4BAC0" w:rsidR="004B459A" w:rsidRPr="006A6642" w:rsidDel="00325E86" w:rsidRDefault="004B459A">
      <w:pPr>
        <w:pStyle w:val="Heading3"/>
        <w:rPr>
          <w:del w:id="2859" w:author="Shahar Steiff" w:date="2022-12-28T11:25:00Z"/>
        </w:rPr>
        <w:pPrChange w:id="2860" w:author="Shahar Steiff" w:date="2022-12-28T16:33:00Z">
          <w:pPr/>
        </w:pPrChange>
      </w:pPr>
      <w:del w:id="2861" w:author="Shahar Steiff" w:date="2022-12-28T11:25:00Z">
        <w:r w:rsidRPr="006A6642" w:rsidDel="00325E86">
          <w:rPr>
            <w:b/>
            <w:bCs/>
          </w:rPr>
          <w:delText>application (software):</w:delText>
        </w:r>
        <w:r w:rsidRPr="006A6642" w:rsidDel="00325E86">
          <w:delText xml:space="preserve"> program or group of programs designed </w:delText>
        </w:r>
        <w:r w:rsidR="00205CD7" w:rsidRPr="006A6642" w:rsidDel="00325E86">
          <w:delText xml:space="preserve">to perform specific tasks </w:delText>
        </w:r>
        <w:r w:rsidRPr="006A6642" w:rsidDel="00325E86">
          <w:delText>for end users</w:delText>
        </w:r>
      </w:del>
    </w:p>
    <w:p w14:paraId="600D8B53" w14:textId="254AA72E" w:rsidR="004B459A" w:rsidRPr="006A6642" w:rsidDel="00325E86" w:rsidRDefault="004B459A">
      <w:pPr>
        <w:pStyle w:val="Heading3"/>
        <w:rPr>
          <w:del w:id="2862" w:author="Shahar Steiff" w:date="2022-12-28T11:25:00Z"/>
        </w:rPr>
        <w:pPrChange w:id="2863" w:author="Shahar Steiff" w:date="2022-12-28T16:33:00Z">
          <w:pPr/>
        </w:pPrChange>
      </w:pPr>
      <w:del w:id="2864" w:author="Shahar Steiff" w:date="2022-12-28T11:25:00Z">
        <w:r w:rsidRPr="006A6642" w:rsidDel="00325E86">
          <w:rPr>
            <w:b/>
            <w:bCs/>
          </w:rPr>
          <w:delText>application abstraction layer:</w:delText>
        </w:r>
        <w:r w:rsidRPr="006A6642" w:rsidDel="00325E86">
          <w:delText xml:space="preserve"> </w:delText>
        </w:r>
        <w:r w:rsidDel="00325E86">
          <w:rPr>
            <w:rFonts w:eastAsiaTheme="minorEastAsia"/>
            <w:color w:val="0000FF"/>
          </w:rPr>
          <w:delText>APIs</w:delText>
        </w:r>
        <w:r w:rsidDel="00325E86">
          <w:rPr>
            <w:rFonts w:eastAsiaTheme="minorEastAsia"/>
          </w:rPr>
          <w:delText xml:space="preserve"> and interfaces, including </w:delText>
        </w:r>
        <w:r w:rsidDel="00325E86">
          <w:rPr>
            <w:rFonts w:eastAsiaTheme="minorEastAsia"/>
            <w:color w:val="0000FF"/>
          </w:rPr>
          <w:delText>API</w:delText>
        </w:r>
        <w:r w:rsidDel="00325E86">
          <w:rPr>
            <w:rFonts w:eastAsiaTheme="minorEastAsia"/>
          </w:rPr>
          <w:delText xml:space="preserve"> Brokers, enabling Applications to communicate with</w:delText>
        </w:r>
        <w:r w:rsidR="00205CD7" w:rsidRPr="006A6642" w:rsidDel="00325E86">
          <w:rPr>
            <w:rFonts w:eastAsiaTheme="minorEastAsia"/>
          </w:rPr>
          <w:delText xml:space="preserve"> an</w:delText>
        </w:r>
        <w:r w:rsidRPr="006A6642" w:rsidDel="00325E86">
          <w:rPr>
            <w:rFonts w:eastAsiaTheme="minorEastAsia"/>
          </w:rPr>
          <w:delText xml:space="preserve"> </w:delText>
        </w:r>
        <w:r w:rsidDel="00325E86">
          <w:rPr>
            <w:rFonts w:eastAsiaTheme="minorEastAsia"/>
            <w:color w:val="0000FF"/>
          </w:rPr>
          <w:delText>ETSI-ISG-PDL</w:delText>
        </w:r>
        <w:r w:rsidDel="00325E86">
          <w:rPr>
            <w:rFonts w:eastAsiaTheme="minorEastAsia"/>
          </w:rPr>
          <w:delText xml:space="preserve"> Platform</w:delText>
        </w:r>
      </w:del>
    </w:p>
    <w:p w14:paraId="02A6C8D8" w14:textId="781CDED4" w:rsidR="004B459A" w:rsidRPr="006A6642" w:rsidDel="00325E86" w:rsidRDefault="0071646C">
      <w:pPr>
        <w:pStyle w:val="Heading3"/>
        <w:rPr>
          <w:del w:id="2865" w:author="Shahar Steiff" w:date="2022-12-28T11:25:00Z"/>
        </w:rPr>
        <w:pPrChange w:id="2866" w:author="Shahar Steiff" w:date="2022-12-28T16:33:00Z">
          <w:pPr/>
        </w:pPrChange>
      </w:pPr>
      <w:del w:id="2867" w:author="Shahar Steiff" w:date="2022-12-28T11:25:00Z">
        <w:r w:rsidRPr="006A6642" w:rsidDel="00325E86">
          <w:rPr>
            <w:b/>
            <w:bCs/>
          </w:rPr>
          <w:delText>Application Programming Interface (</w:delText>
        </w:r>
        <w:r w:rsidDel="00325E86">
          <w:rPr>
            <w:b/>
            <w:bCs/>
            <w:color w:val="0000FF"/>
          </w:rPr>
          <w:delText>API</w:delText>
        </w:r>
        <w:r w:rsidDel="00325E86">
          <w:rPr>
            <w:b/>
            <w:bCs/>
          </w:rPr>
          <w:delText>):</w:delText>
        </w:r>
        <w:r w:rsidR="004B459A" w:rsidRPr="006A6642" w:rsidDel="00325E86">
          <w:delText xml:space="preserve"> system of tools and resources in an operating system, enabling developers to create software applications</w:delText>
        </w:r>
      </w:del>
    </w:p>
    <w:p w14:paraId="5373CA34" w14:textId="4A00EECB" w:rsidR="004B459A" w:rsidRPr="006A6642" w:rsidDel="00325E86" w:rsidRDefault="004B459A">
      <w:pPr>
        <w:pStyle w:val="Heading3"/>
        <w:rPr>
          <w:del w:id="2868" w:author="Shahar Steiff" w:date="2022-12-28T11:25:00Z"/>
          <w:color w:val="000000"/>
        </w:rPr>
        <w:pPrChange w:id="2869" w:author="Shahar Steiff" w:date="2022-12-28T16:33:00Z">
          <w:pPr/>
        </w:pPrChange>
      </w:pPr>
      <w:del w:id="2870" w:author="Shahar Steiff" w:date="2022-12-28T11:25:00Z">
        <w:r w:rsidRPr="006A6642" w:rsidDel="00325E86">
          <w:rPr>
            <w:b/>
            <w:bCs/>
          </w:rPr>
          <w:delText>asynchronized data:</w:delText>
        </w:r>
        <w:r w:rsidRPr="006A6642" w:rsidDel="00325E86">
          <w:delText xml:space="preserve"> data that does not require synchronization with other data</w:delText>
        </w:r>
      </w:del>
    </w:p>
    <w:p w14:paraId="1C210E87" w14:textId="7FD5073C" w:rsidR="004B459A" w:rsidRPr="006A6642" w:rsidDel="00325E86" w:rsidRDefault="0071646C">
      <w:pPr>
        <w:pStyle w:val="Heading3"/>
        <w:rPr>
          <w:del w:id="2871" w:author="Shahar Steiff" w:date="2022-12-28T11:25:00Z"/>
        </w:rPr>
        <w:pPrChange w:id="2872" w:author="Shahar Steiff" w:date="2022-12-28T16:33:00Z">
          <w:pPr/>
        </w:pPrChange>
      </w:pPr>
      <w:del w:id="2873" w:author="Shahar Steiff" w:date="2022-12-28T11:25:00Z">
        <w:r w:rsidRPr="006A6642" w:rsidDel="00325E86">
          <w:rPr>
            <w:b/>
            <w:bCs/>
          </w:rPr>
          <w:delText>Attribute Based Access Control (</w:delText>
        </w:r>
        <w:r w:rsidDel="00325E86">
          <w:rPr>
            <w:b/>
            <w:bCs/>
            <w:color w:val="0000FF"/>
          </w:rPr>
          <w:delText>ABAC</w:delText>
        </w:r>
        <w:r w:rsidDel="00325E86">
          <w:rPr>
            <w:b/>
            <w:bCs/>
          </w:rPr>
          <w:delText>):</w:delText>
        </w:r>
        <w:r w:rsidR="004B459A" w:rsidRPr="006A6642" w:rsidDel="00325E86">
          <w:delText xml:space="preserve"> access control method where the subject requests for performing an operation on objects are granted/denied based on:</w:delText>
        </w:r>
      </w:del>
    </w:p>
    <w:p w14:paraId="3B370F29" w14:textId="2F5ED3D1" w:rsidR="004B459A" w:rsidRPr="006A6642" w:rsidDel="00325E86" w:rsidRDefault="004B459A">
      <w:pPr>
        <w:pStyle w:val="Heading3"/>
        <w:rPr>
          <w:del w:id="2874" w:author="Shahar Steiff" w:date="2022-12-28T11:25:00Z"/>
        </w:rPr>
        <w:pPrChange w:id="2875" w:author="Shahar Steiff" w:date="2022-12-28T16:33:00Z">
          <w:pPr>
            <w:pStyle w:val="B1"/>
          </w:pPr>
        </w:pPrChange>
      </w:pPr>
      <w:del w:id="2876" w:author="Shahar Steiff" w:date="2022-12-28T11:25:00Z">
        <w:r w:rsidRPr="006A6642" w:rsidDel="00325E86">
          <w:delText>Assigned attributes of the subject.</w:delText>
        </w:r>
      </w:del>
    </w:p>
    <w:p w14:paraId="4A4D61A0" w14:textId="242C706B" w:rsidR="004B459A" w:rsidRPr="006A6642" w:rsidDel="00325E86" w:rsidRDefault="004B459A">
      <w:pPr>
        <w:pStyle w:val="Heading3"/>
        <w:rPr>
          <w:del w:id="2877" w:author="Shahar Steiff" w:date="2022-12-28T11:25:00Z"/>
        </w:rPr>
        <w:pPrChange w:id="2878" w:author="Shahar Steiff" w:date="2022-12-28T16:33:00Z">
          <w:pPr>
            <w:pStyle w:val="B1"/>
          </w:pPr>
        </w:pPrChange>
      </w:pPr>
      <w:del w:id="2879" w:author="Shahar Steiff" w:date="2022-12-28T11:25:00Z">
        <w:r w:rsidRPr="006A6642" w:rsidDel="00325E86">
          <w:delText>Assigned attribute of the object.</w:delText>
        </w:r>
      </w:del>
    </w:p>
    <w:p w14:paraId="15A706C7" w14:textId="00ACC57D" w:rsidR="004B459A" w:rsidRPr="006A6642" w:rsidDel="00325E86" w:rsidRDefault="004B459A">
      <w:pPr>
        <w:pStyle w:val="Heading3"/>
        <w:rPr>
          <w:del w:id="2880" w:author="Shahar Steiff" w:date="2022-12-28T11:25:00Z"/>
        </w:rPr>
        <w:pPrChange w:id="2881" w:author="Shahar Steiff" w:date="2022-12-28T16:33:00Z">
          <w:pPr>
            <w:pStyle w:val="B1"/>
          </w:pPr>
        </w:pPrChange>
      </w:pPr>
      <w:del w:id="2882" w:author="Shahar Steiff" w:date="2022-12-28T11:25:00Z">
        <w:r w:rsidRPr="006A6642" w:rsidDel="00325E86">
          <w:delText>Environmental conditions.</w:delText>
        </w:r>
      </w:del>
    </w:p>
    <w:p w14:paraId="43BBB6FE" w14:textId="2DEED132" w:rsidR="004B459A" w:rsidRPr="006A6642" w:rsidDel="00325E86" w:rsidRDefault="004B459A">
      <w:pPr>
        <w:pStyle w:val="Heading3"/>
        <w:rPr>
          <w:del w:id="2883" w:author="Shahar Steiff" w:date="2022-12-28T11:25:00Z"/>
        </w:rPr>
        <w:pPrChange w:id="2884" w:author="Shahar Steiff" w:date="2022-12-28T16:33:00Z">
          <w:pPr>
            <w:pStyle w:val="B1"/>
          </w:pPr>
        </w:pPrChange>
      </w:pPr>
      <w:del w:id="2885" w:author="Shahar Steiff" w:date="2022-12-28T11:25:00Z">
        <w:r w:rsidRPr="006A6642" w:rsidDel="00325E86">
          <w:delText>Set of policies.</w:delText>
        </w:r>
      </w:del>
    </w:p>
    <w:p w14:paraId="1367F8AE" w14:textId="218DDB07" w:rsidR="004B459A" w:rsidRPr="006A6642" w:rsidDel="00325E86" w:rsidRDefault="004B459A">
      <w:pPr>
        <w:pStyle w:val="Heading3"/>
        <w:rPr>
          <w:del w:id="2886" w:author="Shahar Steiff" w:date="2022-12-28T11:25:00Z"/>
        </w:rPr>
        <w:pPrChange w:id="2887" w:author="Shahar Steiff" w:date="2022-12-28T16:33:00Z">
          <w:pPr>
            <w:pStyle w:val="NO"/>
          </w:pPr>
        </w:pPrChange>
      </w:pPr>
      <w:del w:id="2888" w:author="Shahar Steiff" w:date="2022-12-28T11:25:00Z">
        <w:r w:rsidRPr="006A6642" w:rsidDel="00325E86">
          <w:delText>NOTE:</w:delText>
        </w:r>
        <w:r w:rsidRPr="006A6642" w:rsidDel="00325E86">
          <w:tab/>
          <w:delText xml:space="preserve">As defined by </w:delText>
        </w:r>
        <w:bookmarkStart w:id="2889" w:name="NEW_ABBREV_NIST"/>
        <w:r w:rsidDel="00325E86">
          <w:rPr>
            <w:color w:val="008000"/>
          </w:rPr>
          <w:delText>NIST</w:delText>
        </w:r>
        <w:bookmarkEnd w:id="2889"/>
        <w:r w:rsidR="002164D1" w:rsidDel="00325E86">
          <w:rPr>
            <w:color w:val="008000"/>
          </w:rPr>
          <w:delText xml:space="preserve"> </w:delText>
        </w:r>
        <w:r w:rsidR="002164D1" w:rsidRPr="002164D1" w:rsidDel="00325E86">
          <w:rPr>
            <w:color w:val="0000FF"/>
          </w:rPr>
          <w:delText>[</w:delText>
        </w:r>
        <w:r w:rsidR="002164D1" w:rsidRPr="002164D1" w:rsidDel="00325E86">
          <w:rPr>
            <w:color w:val="0000FF"/>
          </w:rPr>
          <w:fldChar w:fldCharType="begin"/>
        </w:r>
        <w:r w:rsidR="002164D1" w:rsidRPr="002164D1" w:rsidDel="00325E86">
          <w:rPr>
            <w:color w:val="0000FF"/>
          </w:rPr>
          <w:delInstrText xml:space="preserve">REF REF_NISTSPECIALPUBLICATION800_162 \h </w:delInstrText>
        </w:r>
        <w:r w:rsidR="002164D1" w:rsidRPr="002164D1" w:rsidDel="00325E86">
          <w:rPr>
            <w:color w:val="0000FF"/>
          </w:rPr>
        </w:r>
        <w:r w:rsidR="002164D1" w:rsidRPr="002164D1" w:rsidDel="00325E86">
          <w:rPr>
            <w:color w:val="0000FF"/>
          </w:rPr>
          <w:fldChar w:fldCharType="separate"/>
        </w:r>
        <w:r w:rsidR="002164D1" w:rsidRPr="002164D1" w:rsidDel="00325E86">
          <w:rPr>
            <w:color w:val="0000FF"/>
          </w:rPr>
          <w:delText>i.</w:delText>
        </w:r>
        <w:r w:rsidR="002164D1" w:rsidRPr="002164D1" w:rsidDel="00325E86">
          <w:rPr>
            <w:noProof/>
            <w:color w:val="0000FF"/>
          </w:rPr>
          <w:delText>3</w:delText>
        </w:r>
        <w:r w:rsidR="002164D1" w:rsidRPr="002164D1" w:rsidDel="00325E86">
          <w:rPr>
            <w:color w:val="0000FF"/>
          </w:rPr>
          <w:fldChar w:fldCharType="end"/>
        </w:r>
        <w:r w:rsidR="002164D1" w:rsidRPr="002164D1" w:rsidDel="00325E86">
          <w:rPr>
            <w:color w:val="0000FF"/>
          </w:rPr>
          <w:delText>]</w:delText>
        </w:r>
        <w:r w:rsidR="00AE1873" w:rsidRPr="006A6642" w:rsidDel="00325E86">
          <w:delText>.</w:delText>
        </w:r>
      </w:del>
    </w:p>
    <w:p w14:paraId="0E945EF8" w14:textId="64EEA24C" w:rsidR="004B459A" w:rsidRPr="006A6642" w:rsidDel="00325E86" w:rsidRDefault="004B459A">
      <w:pPr>
        <w:pStyle w:val="Heading3"/>
        <w:rPr>
          <w:del w:id="2890" w:author="Shahar Steiff" w:date="2022-12-28T11:25:00Z"/>
        </w:rPr>
        <w:pPrChange w:id="2891" w:author="Shahar Steiff" w:date="2022-12-28T16:33:00Z">
          <w:pPr/>
        </w:pPrChange>
      </w:pPr>
      <w:del w:id="2892" w:author="Shahar Steiff" w:date="2022-12-28T11:25:00Z">
        <w:r w:rsidRPr="006A6642" w:rsidDel="00325E86">
          <w:rPr>
            <w:b/>
            <w:bCs/>
          </w:rPr>
          <w:delText>blockchain:</w:delText>
        </w:r>
        <w:r w:rsidRPr="006A6642" w:rsidDel="00325E86">
          <w:delText xml:space="preserve"> censorship and tamper-proof growing list of records, called blocks, that are linked using cryptography</w:delText>
        </w:r>
      </w:del>
    </w:p>
    <w:p w14:paraId="16BBECDA" w14:textId="5ACE3BF6" w:rsidR="004B459A" w:rsidRPr="006A6642" w:rsidDel="00325E86" w:rsidRDefault="004B459A">
      <w:pPr>
        <w:pStyle w:val="Heading3"/>
        <w:rPr>
          <w:del w:id="2893" w:author="Shahar Steiff" w:date="2022-12-28T11:25:00Z"/>
        </w:rPr>
        <w:pPrChange w:id="2894" w:author="Shahar Steiff" w:date="2022-12-28T16:33:00Z">
          <w:pPr>
            <w:pStyle w:val="NO"/>
          </w:pPr>
        </w:pPrChange>
      </w:pPr>
      <w:del w:id="2895" w:author="Shahar Steiff" w:date="2022-12-28T11:25:00Z">
        <w:r w:rsidRPr="006A6642" w:rsidDel="00325E86">
          <w:delText>NOTE:</w:delText>
        </w:r>
        <w:r w:rsidRPr="006A6642" w:rsidDel="00325E86">
          <w:tab/>
          <w:delText>Each block contains a cryptographic hash of the previous block, a timestamp, and transaction data.</w:delText>
        </w:r>
      </w:del>
    </w:p>
    <w:p w14:paraId="427A1F2B" w14:textId="696F065C" w:rsidR="004B459A" w:rsidRPr="006A6642" w:rsidDel="00325E86" w:rsidRDefault="004B459A">
      <w:pPr>
        <w:pStyle w:val="Heading3"/>
        <w:rPr>
          <w:del w:id="2896" w:author="Shahar Steiff" w:date="2022-12-28T11:25:00Z"/>
        </w:rPr>
        <w:pPrChange w:id="2897" w:author="Shahar Steiff" w:date="2022-12-28T16:33:00Z">
          <w:pPr/>
        </w:pPrChange>
      </w:pPr>
      <w:del w:id="2898" w:author="Shahar Steiff" w:date="2022-12-28T11:25:00Z">
        <w:r w:rsidRPr="006A6642" w:rsidDel="00325E86">
          <w:rPr>
            <w:b/>
            <w:bCs/>
          </w:rPr>
          <w:delText>business service:</w:delText>
        </w:r>
        <w:r w:rsidRPr="006A6642" w:rsidDel="00325E86">
          <w:delText xml:space="preserve"> service that is delivered to business customers by business units</w:delText>
        </w:r>
      </w:del>
    </w:p>
    <w:p w14:paraId="19A76BD0" w14:textId="7243AABC" w:rsidR="004B459A" w:rsidRPr="006A6642" w:rsidDel="00325E86" w:rsidRDefault="004B459A">
      <w:pPr>
        <w:pStyle w:val="Heading3"/>
        <w:rPr>
          <w:del w:id="2899" w:author="Shahar Steiff" w:date="2022-12-28T11:25:00Z"/>
        </w:rPr>
        <w:pPrChange w:id="2900" w:author="Shahar Steiff" w:date="2022-12-28T16:33:00Z">
          <w:pPr/>
        </w:pPrChange>
      </w:pPr>
      <w:del w:id="2901" w:author="Shahar Steiff" w:date="2022-12-28T11:25:00Z">
        <w:r w:rsidRPr="006A6642" w:rsidDel="00325E86">
          <w:rPr>
            <w:b/>
            <w:bCs/>
            <w:color w:val="000000"/>
          </w:rPr>
          <w:delText>category alpha application:</w:delText>
        </w:r>
        <w:r w:rsidRPr="006A6642" w:rsidDel="00325E86">
          <w:rPr>
            <w:color w:val="000000"/>
          </w:rPr>
          <w:delText xml:space="preserve"> </w:delText>
        </w:r>
        <w:r w:rsidRPr="006A6642" w:rsidDel="00325E86">
          <w:delText>application that is developed and delivered to all users of said application by a single vendor/developer using a Category Alpha Platform developed by that same vendor/developer</w:delText>
        </w:r>
      </w:del>
    </w:p>
    <w:p w14:paraId="48394B5C" w14:textId="68540942" w:rsidR="004B459A" w:rsidRPr="006A6642" w:rsidDel="00325E86" w:rsidRDefault="004B459A">
      <w:pPr>
        <w:pStyle w:val="Heading3"/>
        <w:rPr>
          <w:del w:id="2902" w:author="Shahar Steiff" w:date="2022-12-28T11:25:00Z"/>
          <w:color w:val="000000"/>
        </w:rPr>
        <w:pPrChange w:id="2903" w:author="Shahar Steiff" w:date="2022-12-28T16:33:00Z">
          <w:pPr>
            <w:pStyle w:val="NO"/>
          </w:pPr>
        </w:pPrChange>
      </w:pPr>
      <w:del w:id="2904" w:author="Shahar Steiff" w:date="2022-12-28T11:25:00Z">
        <w:r w:rsidRPr="006A6642" w:rsidDel="00325E86">
          <w:delText>NOTE</w:delText>
        </w:r>
        <w:r w:rsidRPr="006A6642" w:rsidDel="00325E86">
          <w:tab/>
          <w:delText xml:space="preserve">Can only use a single </w:delText>
        </w:r>
        <w:r w:rsidDel="00325E86">
          <w:rPr>
            <w:color w:val="0000FF"/>
          </w:rPr>
          <w:delText>DLT</w:delText>
        </w:r>
        <w:r w:rsidDel="00325E86">
          <w:delText xml:space="preserve"> type prescribed by the developer.</w:delText>
        </w:r>
      </w:del>
    </w:p>
    <w:p w14:paraId="144C2CDF" w14:textId="7DA6FF67" w:rsidR="004B459A" w:rsidRPr="006A6642" w:rsidDel="00325E86" w:rsidRDefault="009838B1">
      <w:pPr>
        <w:pStyle w:val="Heading3"/>
        <w:rPr>
          <w:del w:id="2905" w:author="Shahar Steiff" w:date="2022-12-28T11:25:00Z"/>
        </w:rPr>
        <w:pPrChange w:id="2906" w:author="Shahar Steiff" w:date="2022-12-28T16:33:00Z">
          <w:pPr/>
        </w:pPrChange>
      </w:pPr>
      <w:del w:id="2907" w:author="Shahar Steiff" w:date="2022-12-28T11:25:00Z">
        <w:r w:rsidRPr="006A6642" w:rsidDel="00325E86">
          <w:rPr>
            <w:b/>
            <w:bCs/>
            <w:color w:val="000000"/>
          </w:rPr>
          <w:delText>category alpha platform:</w:delText>
        </w:r>
        <w:r w:rsidR="004B459A" w:rsidRPr="006A6642" w:rsidDel="00325E86">
          <w:rPr>
            <w:color w:val="000000"/>
          </w:rPr>
          <w:delText xml:space="preserve"> </w:delText>
        </w:r>
        <w:r w:rsidDel="00325E86">
          <w:rPr>
            <w:color w:val="0000FF"/>
          </w:rPr>
          <w:delText>PDL</w:delText>
        </w:r>
        <w:r w:rsidDel="00325E86">
          <w:delText xml:space="preserve"> platform that is designed, developed, delivered, and integrated to all users of said platform by a single vendor using a single </w:delText>
        </w:r>
        <w:r w:rsidDel="00325E86">
          <w:rPr>
            <w:color w:val="0000FF"/>
          </w:rPr>
          <w:delText>DLT</w:delText>
        </w:r>
        <w:r w:rsidDel="00325E86">
          <w:delText xml:space="preserve"> technology</w:delText>
        </w:r>
      </w:del>
    </w:p>
    <w:p w14:paraId="590CED20" w14:textId="6AFF8467" w:rsidR="004B459A" w:rsidRPr="006A6642" w:rsidDel="00325E86" w:rsidRDefault="004B459A">
      <w:pPr>
        <w:pStyle w:val="Heading3"/>
        <w:rPr>
          <w:del w:id="2908" w:author="Shahar Steiff" w:date="2022-12-28T11:25:00Z"/>
        </w:rPr>
        <w:pPrChange w:id="2909" w:author="Shahar Steiff" w:date="2022-12-28T16:33:00Z">
          <w:pPr>
            <w:pStyle w:val="NO"/>
          </w:pPr>
        </w:pPrChange>
      </w:pPr>
      <w:del w:id="2910" w:author="Shahar Steiff" w:date="2022-12-28T11:25:00Z">
        <w:r w:rsidRPr="006A6642" w:rsidDel="00325E86">
          <w:delText>NOTE:</w:delText>
        </w:r>
        <w:r w:rsidRPr="006A6642" w:rsidDel="00325E86">
          <w:tab/>
          <w:delText xml:space="preserve">Broken down to sub-categories </w:delText>
        </w:r>
        <w:r w:rsidR="00051CEA" w:rsidRPr="006A6642" w:rsidDel="00325E86">
          <w:delText>"Alpha-1"</w:delText>
        </w:r>
        <w:r w:rsidRPr="006A6642" w:rsidDel="00325E86">
          <w:delText xml:space="preserve"> and </w:delText>
        </w:r>
        <w:r w:rsidR="00051CEA" w:rsidRPr="006A6642" w:rsidDel="00325E86">
          <w:delText>"Alpha-2".</w:delText>
        </w:r>
      </w:del>
    </w:p>
    <w:p w14:paraId="7D51D716" w14:textId="1355DFD7" w:rsidR="004B459A" w:rsidRPr="006A6642" w:rsidDel="00325E86" w:rsidRDefault="009838B1">
      <w:pPr>
        <w:pStyle w:val="Heading3"/>
        <w:rPr>
          <w:del w:id="2911" w:author="Shahar Steiff" w:date="2022-12-28T11:25:00Z"/>
        </w:rPr>
        <w:pPrChange w:id="2912" w:author="Shahar Steiff" w:date="2022-12-28T16:33:00Z">
          <w:pPr>
            <w:keepNext/>
          </w:pPr>
        </w:pPrChange>
      </w:pPr>
      <w:del w:id="2913" w:author="Shahar Steiff" w:date="2022-12-28T11:25:00Z">
        <w:r w:rsidRPr="006A6642" w:rsidDel="00325E86">
          <w:rPr>
            <w:b/>
            <w:bCs/>
            <w:color w:val="000000"/>
          </w:rPr>
          <w:delText>c</w:delText>
        </w:r>
        <w:r w:rsidR="004B459A" w:rsidRPr="006A6642" w:rsidDel="00325E86">
          <w:rPr>
            <w:b/>
            <w:bCs/>
            <w:color w:val="000000"/>
          </w:rPr>
          <w:delText xml:space="preserve">ategory </w:delText>
        </w:r>
        <w:r w:rsidRPr="006A6642" w:rsidDel="00325E86">
          <w:rPr>
            <w:b/>
            <w:bCs/>
            <w:color w:val="000000"/>
          </w:rPr>
          <w:delText>b</w:delText>
        </w:r>
        <w:r w:rsidR="004B459A" w:rsidRPr="006A6642" w:rsidDel="00325E86">
          <w:rPr>
            <w:b/>
            <w:bCs/>
            <w:color w:val="000000"/>
          </w:rPr>
          <w:delText xml:space="preserve">ravo </w:delText>
        </w:r>
        <w:r w:rsidRPr="006A6642" w:rsidDel="00325E86">
          <w:rPr>
            <w:b/>
            <w:bCs/>
            <w:color w:val="000000"/>
          </w:rPr>
          <w:delText>a</w:delText>
        </w:r>
        <w:r w:rsidR="004B459A" w:rsidRPr="006A6642" w:rsidDel="00325E86">
          <w:rPr>
            <w:b/>
            <w:bCs/>
            <w:color w:val="000000"/>
          </w:rPr>
          <w:delText>pplication:</w:delText>
        </w:r>
        <w:r w:rsidR="004B459A" w:rsidRPr="006A6642" w:rsidDel="00325E86">
          <w:rPr>
            <w:color w:val="000000"/>
          </w:rPr>
          <w:delText xml:space="preserve"> </w:delText>
        </w:r>
        <w:r w:rsidR="004B459A" w:rsidRPr="006A6642" w:rsidDel="00325E86">
          <w:delText>application that is developed and delivered to all users of said application by a single vendor/developer using a Category Bravo Platform developed by that same vendor/developer</w:delText>
        </w:r>
      </w:del>
    </w:p>
    <w:p w14:paraId="5FF1C342" w14:textId="143DBCD0" w:rsidR="004B459A" w:rsidRPr="006A6642" w:rsidDel="00325E86" w:rsidRDefault="004B459A">
      <w:pPr>
        <w:pStyle w:val="Heading3"/>
        <w:rPr>
          <w:del w:id="2914" w:author="Shahar Steiff" w:date="2022-12-28T11:25:00Z"/>
          <w:color w:val="000000"/>
        </w:rPr>
        <w:pPrChange w:id="2915" w:author="Shahar Steiff" w:date="2022-12-28T16:33:00Z">
          <w:pPr>
            <w:pStyle w:val="NO"/>
            <w:keepNext/>
            <w:keepLines w:val="0"/>
          </w:pPr>
        </w:pPrChange>
      </w:pPr>
      <w:del w:id="2916" w:author="Shahar Steiff" w:date="2022-12-28T11:25:00Z">
        <w:r w:rsidRPr="006A6642" w:rsidDel="00325E86">
          <w:delText>NOTE:</w:delText>
        </w:r>
        <w:r w:rsidRPr="006A6642" w:rsidDel="00325E86">
          <w:tab/>
          <w:delText xml:space="preserve">Can only use </w:delText>
        </w:r>
        <w:r w:rsidDel="00325E86">
          <w:rPr>
            <w:color w:val="0000FF"/>
          </w:rPr>
          <w:delText>DLT</w:delText>
        </w:r>
        <w:r w:rsidDel="00325E86">
          <w:delText xml:space="preserve"> types prescribed by the developer.</w:delText>
        </w:r>
      </w:del>
    </w:p>
    <w:p w14:paraId="07A4B30B" w14:textId="023E7034" w:rsidR="004B459A" w:rsidRPr="006A6642" w:rsidDel="00325E86" w:rsidRDefault="009838B1">
      <w:pPr>
        <w:pStyle w:val="Heading3"/>
        <w:rPr>
          <w:del w:id="2917" w:author="Shahar Steiff" w:date="2022-12-28T11:25:00Z"/>
        </w:rPr>
        <w:pPrChange w:id="2918" w:author="Shahar Steiff" w:date="2022-12-28T16:33:00Z">
          <w:pPr/>
        </w:pPrChange>
      </w:pPr>
      <w:del w:id="2919" w:author="Shahar Steiff" w:date="2022-12-28T11:25:00Z">
        <w:r w:rsidRPr="006A6642" w:rsidDel="00325E86">
          <w:rPr>
            <w:b/>
            <w:bCs/>
            <w:color w:val="000000"/>
          </w:rPr>
          <w:delText>category bravo platform:</w:delText>
        </w:r>
        <w:r w:rsidR="004B459A" w:rsidRPr="006A6642" w:rsidDel="00325E86">
          <w:rPr>
            <w:color w:val="000000"/>
          </w:rPr>
          <w:delText xml:space="preserve"> </w:delText>
        </w:r>
        <w:r w:rsidDel="00325E86">
          <w:rPr>
            <w:color w:val="0000FF"/>
          </w:rPr>
          <w:delText>PDL</w:delText>
        </w:r>
        <w:r w:rsidDel="00325E86">
          <w:delText xml:space="preserve"> platform that is designed, developed, delivered, and integrated to all users of said platform by a single vendor, but can operate using two or more underlying </w:delText>
        </w:r>
        <w:r w:rsidDel="00325E86">
          <w:rPr>
            <w:color w:val="0000FF"/>
          </w:rPr>
          <w:delText>DLT</w:delText>
        </w:r>
        <w:r w:rsidDel="00325E86">
          <w:delText xml:space="preserve"> technologies</w:delText>
        </w:r>
      </w:del>
    </w:p>
    <w:p w14:paraId="58DCA4A0" w14:textId="435ECD4B" w:rsidR="004B459A" w:rsidRPr="006A6642" w:rsidDel="00325E86" w:rsidRDefault="004B459A">
      <w:pPr>
        <w:pStyle w:val="Heading3"/>
        <w:rPr>
          <w:del w:id="2920" w:author="Shahar Steiff" w:date="2022-12-28T11:25:00Z"/>
        </w:rPr>
        <w:pPrChange w:id="2921" w:author="Shahar Steiff" w:date="2022-12-28T16:33:00Z">
          <w:pPr>
            <w:pStyle w:val="NO"/>
          </w:pPr>
        </w:pPrChange>
      </w:pPr>
      <w:del w:id="2922" w:author="Shahar Steiff" w:date="2022-12-28T11:25:00Z">
        <w:r w:rsidRPr="006A6642" w:rsidDel="00325E86">
          <w:delText>NOTE:</w:delText>
        </w:r>
        <w:r w:rsidRPr="006A6642" w:rsidDel="00325E86">
          <w:tab/>
          <w:delText xml:space="preserve">Broken down to sub-categories </w:delText>
        </w:r>
        <w:r w:rsidR="00051CEA" w:rsidRPr="006A6642" w:rsidDel="00325E86">
          <w:delText>"Bravo-1"</w:delText>
        </w:r>
        <w:r w:rsidRPr="006A6642" w:rsidDel="00325E86">
          <w:delText xml:space="preserve"> and </w:delText>
        </w:r>
        <w:r w:rsidR="00051CEA" w:rsidRPr="006A6642" w:rsidDel="00325E86">
          <w:delText>"Bravo-2".</w:delText>
        </w:r>
      </w:del>
    </w:p>
    <w:p w14:paraId="23A46C50" w14:textId="1B786FC8" w:rsidR="004B459A" w:rsidRPr="006A6642" w:rsidDel="00325E86" w:rsidRDefault="009838B1">
      <w:pPr>
        <w:pStyle w:val="Heading3"/>
        <w:rPr>
          <w:del w:id="2923" w:author="Shahar Steiff" w:date="2022-12-28T11:25:00Z"/>
          <w:color w:val="000000"/>
        </w:rPr>
        <w:pPrChange w:id="2924" w:author="Shahar Steiff" w:date="2022-12-28T16:33:00Z">
          <w:pPr/>
        </w:pPrChange>
      </w:pPr>
      <w:del w:id="2925" w:author="Shahar Steiff" w:date="2022-12-28T11:25:00Z">
        <w:r w:rsidRPr="006A6642" w:rsidDel="00325E86">
          <w:rPr>
            <w:b/>
            <w:bCs/>
            <w:color w:val="000000"/>
          </w:rPr>
          <w:delText>c</w:delText>
        </w:r>
        <w:r w:rsidR="004B459A" w:rsidRPr="006A6642" w:rsidDel="00325E86">
          <w:rPr>
            <w:b/>
            <w:bCs/>
            <w:color w:val="000000"/>
          </w:rPr>
          <w:delText xml:space="preserve">ategory </w:delText>
        </w:r>
        <w:r w:rsidRPr="006A6642" w:rsidDel="00325E86">
          <w:rPr>
            <w:b/>
            <w:bCs/>
            <w:color w:val="000000"/>
          </w:rPr>
          <w:delText>c</w:delText>
        </w:r>
        <w:r w:rsidR="004B459A" w:rsidRPr="006A6642" w:rsidDel="00325E86">
          <w:rPr>
            <w:b/>
            <w:bCs/>
            <w:color w:val="000000"/>
          </w:rPr>
          <w:delText xml:space="preserve">harlie </w:delText>
        </w:r>
        <w:r w:rsidRPr="006A6642" w:rsidDel="00325E86">
          <w:rPr>
            <w:b/>
            <w:bCs/>
            <w:color w:val="000000"/>
          </w:rPr>
          <w:delText>a</w:delText>
        </w:r>
        <w:r w:rsidR="004B459A" w:rsidRPr="006A6642" w:rsidDel="00325E86">
          <w:rPr>
            <w:b/>
            <w:bCs/>
            <w:color w:val="000000"/>
          </w:rPr>
          <w:delText>pplication</w:delText>
        </w:r>
        <w:r w:rsidR="00A27B1E" w:rsidRPr="006A6642" w:rsidDel="00325E86">
          <w:rPr>
            <w:b/>
            <w:bCs/>
            <w:color w:val="000000"/>
          </w:rPr>
          <w:delText>:</w:delText>
        </w:r>
        <w:r w:rsidR="004B459A" w:rsidRPr="006A6642" w:rsidDel="00325E86">
          <w:delText xml:space="preserve"> application that is developed towards a specification of an Application so that any user of an application supporting such specifications can fully interoperate with other users of other applications built towards the same Application specifications</w:delText>
        </w:r>
      </w:del>
    </w:p>
    <w:p w14:paraId="1826294C" w14:textId="7C0DC9E7" w:rsidR="00A27B1E" w:rsidRPr="006A6642" w:rsidDel="00325E86" w:rsidRDefault="009838B1">
      <w:pPr>
        <w:pStyle w:val="Heading3"/>
        <w:rPr>
          <w:del w:id="2926" w:author="Shahar Steiff" w:date="2022-12-28T11:25:00Z"/>
        </w:rPr>
        <w:pPrChange w:id="2927" w:author="Shahar Steiff" w:date="2022-12-28T16:33:00Z">
          <w:pPr/>
        </w:pPrChange>
      </w:pPr>
      <w:del w:id="2928" w:author="Shahar Steiff" w:date="2022-12-28T11:25:00Z">
        <w:r w:rsidRPr="006A6642" w:rsidDel="00325E86">
          <w:rPr>
            <w:b/>
            <w:bCs/>
            <w:color w:val="000000"/>
          </w:rPr>
          <w:delText>category charlie platform:</w:delText>
        </w:r>
        <w:r w:rsidR="004B459A" w:rsidRPr="006A6642" w:rsidDel="00325E86">
          <w:delText xml:space="preserve"> </w:delText>
        </w:r>
        <w:r w:rsidDel="00325E86">
          <w:rPr>
            <w:color w:val="0000FF"/>
          </w:rPr>
          <w:delText>PDL</w:delText>
        </w:r>
        <w:r w:rsidDel="00325E86">
          <w:delText xml:space="preserve"> platform that can operate using two or more underlying </w:delText>
        </w:r>
        <w:r w:rsidDel="00325E86">
          <w:rPr>
            <w:color w:val="0000FF"/>
          </w:rPr>
          <w:delText>DLT</w:delText>
        </w:r>
        <w:r w:rsidDel="00325E86">
          <w:delText xml:space="preserve"> technologies and is designed and developed towards a specification of an application abstraction layer so that any Application that supports such an abstraction layer can interface with said platform</w:delText>
        </w:r>
      </w:del>
    </w:p>
    <w:p w14:paraId="75DBF8E6" w14:textId="77B96669" w:rsidR="004B459A" w:rsidRPr="006A6642" w:rsidDel="00325E86" w:rsidRDefault="00A27B1E">
      <w:pPr>
        <w:pStyle w:val="Heading3"/>
        <w:rPr>
          <w:del w:id="2929" w:author="Shahar Steiff" w:date="2022-12-28T11:25:00Z"/>
        </w:rPr>
        <w:pPrChange w:id="2930" w:author="Shahar Steiff" w:date="2022-12-28T16:33:00Z">
          <w:pPr>
            <w:pStyle w:val="NO"/>
          </w:pPr>
        </w:pPrChange>
      </w:pPr>
      <w:del w:id="2931" w:author="Shahar Steiff" w:date="2022-12-28T11:25:00Z">
        <w:r w:rsidRPr="006A6642" w:rsidDel="00325E86">
          <w:delText>NOTE:</w:delText>
        </w:r>
        <w:r w:rsidRPr="006A6642" w:rsidDel="00325E86">
          <w:tab/>
        </w:r>
        <w:r w:rsidR="004B459A" w:rsidRPr="006A6642" w:rsidDel="00325E86">
          <w:delText xml:space="preserve">Broken down to sub-categories "Charlie-1", "Charlie-2", "Charlie-3" and </w:delText>
        </w:r>
        <w:r w:rsidR="00051CEA" w:rsidRPr="006A6642" w:rsidDel="00325E86">
          <w:delText>"Charlie-4".</w:delText>
        </w:r>
      </w:del>
    </w:p>
    <w:p w14:paraId="0164DDB6" w14:textId="63D04B8E" w:rsidR="00A27B1E" w:rsidRPr="006A6642" w:rsidDel="00325E86" w:rsidRDefault="009838B1">
      <w:pPr>
        <w:pStyle w:val="Heading3"/>
        <w:rPr>
          <w:del w:id="2932" w:author="Shahar Steiff" w:date="2022-12-28T11:25:00Z"/>
        </w:rPr>
        <w:pPrChange w:id="2933" w:author="Shahar Steiff" w:date="2022-12-28T16:33:00Z">
          <w:pPr/>
        </w:pPrChange>
      </w:pPr>
      <w:del w:id="2934" w:author="Shahar Steiff" w:date="2022-12-28T11:25:00Z">
        <w:r w:rsidRPr="006A6642" w:rsidDel="00325E86">
          <w:rPr>
            <w:b/>
            <w:bCs/>
            <w:color w:val="000000"/>
          </w:rPr>
          <w:delText>category delta platform:</w:delText>
        </w:r>
        <w:r w:rsidR="004B459A" w:rsidRPr="006A6642" w:rsidDel="00325E86">
          <w:delText xml:space="preserve"> Category Charlie platform that only supports a single </w:delText>
        </w:r>
        <w:r w:rsidDel="00325E86">
          <w:rPr>
            <w:color w:val="0000FF"/>
          </w:rPr>
          <w:delText>DLT</w:delText>
        </w:r>
        <w:r w:rsidDel="00325E86">
          <w:delText xml:space="preserve"> type</w:delText>
        </w:r>
      </w:del>
    </w:p>
    <w:p w14:paraId="12E88678" w14:textId="319B3257" w:rsidR="004B459A" w:rsidRPr="006A6642" w:rsidDel="00325E86" w:rsidRDefault="00A27B1E">
      <w:pPr>
        <w:pStyle w:val="Heading3"/>
        <w:rPr>
          <w:del w:id="2935" w:author="Shahar Steiff" w:date="2022-12-28T11:25:00Z"/>
        </w:rPr>
        <w:pPrChange w:id="2936" w:author="Shahar Steiff" w:date="2022-12-28T16:33:00Z">
          <w:pPr>
            <w:pStyle w:val="NO"/>
          </w:pPr>
        </w:pPrChange>
      </w:pPr>
      <w:del w:id="2937" w:author="Shahar Steiff" w:date="2022-12-28T11:25:00Z">
        <w:r w:rsidRPr="006A6642" w:rsidDel="00325E86">
          <w:delText>NOTE:</w:delText>
        </w:r>
        <w:r w:rsidRPr="006A6642" w:rsidDel="00325E86">
          <w:tab/>
        </w:r>
        <w:r w:rsidR="004B459A" w:rsidRPr="006A6642" w:rsidDel="00325E86">
          <w:delText xml:space="preserve">Broken down to sub-categories "Delta-1", "Delta-2", "Delta-3" and </w:delText>
        </w:r>
        <w:r w:rsidR="00051CEA" w:rsidRPr="006A6642" w:rsidDel="00325E86">
          <w:delText>"Delta-4".</w:delText>
        </w:r>
      </w:del>
    </w:p>
    <w:p w14:paraId="7D7B6742" w14:textId="5B31CC0B" w:rsidR="004B459A" w:rsidRPr="00BA760A" w:rsidDel="00325E86" w:rsidRDefault="004B459A">
      <w:pPr>
        <w:pStyle w:val="Heading3"/>
        <w:rPr>
          <w:del w:id="2938" w:author="Shahar Steiff" w:date="2022-12-28T11:25:00Z"/>
          <w:color w:val="000000"/>
        </w:rPr>
        <w:pPrChange w:id="2939" w:author="Shahar Steiff" w:date="2022-12-28T16:33:00Z">
          <w:pPr/>
        </w:pPrChange>
      </w:pPr>
      <w:del w:id="2940" w:author="Shahar Steiff" w:date="2022-12-28T11:25:00Z">
        <w:r w:rsidRPr="006A6642" w:rsidDel="00325E86">
          <w:rPr>
            <w:b/>
            <w:bCs/>
            <w:color w:val="000000"/>
          </w:rPr>
          <w:delText>Certificate Authority</w:delText>
        </w:r>
        <w:r w:rsidR="00A27B1E" w:rsidRPr="006A6642" w:rsidDel="00325E86">
          <w:rPr>
            <w:b/>
            <w:bCs/>
            <w:color w:val="000000"/>
          </w:rPr>
          <w:delText xml:space="preserve"> (</w:delText>
        </w:r>
        <w:r w:rsidDel="00325E86">
          <w:rPr>
            <w:b/>
            <w:bCs/>
            <w:color w:val="0000FF"/>
          </w:rPr>
          <w:delText>CA</w:delText>
        </w:r>
        <w:r w:rsidDel="00325E86">
          <w:rPr>
            <w:b/>
            <w:bCs/>
          </w:rPr>
          <w:delText xml:space="preserve">): </w:delText>
        </w:r>
        <w:r w:rsidRPr="00BA760A" w:rsidDel="00325E86">
          <w:rPr>
            <w:rPrChange w:id="2941" w:author="Christophe Dingley" w:date="2022-04-22T14:06:00Z">
              <w:rPr>
                <w:b/>
                <w:bCs/>
              </w:rPr>
            </w:rPrChange>
          </w:rPr>
          <w:delText>entity that issues digital certificates. A digital certificate certifies the ownership of a public key by the named subject of the certificate</w:delText>
        </w:r>
      </w:del>
    </w:p>
    <w:p w14:paraId="02353BA0" w14:textId="2C1A0CEA" w:rsidR="004B459A" w:rsidRPr="006A6642" w:rsidDel="00325E86" w:rsidRDefault="009838B1">
      <w:pPr>
        <w:pStyle w:val="Heading3"/>
        <w:rPr>
          <w:del w:id="2942" w:author="Shahar Steiff" w:date="2022-12-28T11:25:00Z"/>
          <w:color w:val="000000"/>
        </w:rPr>
        <w:pPrChange w:id="2943" w:author="Shahar Steiff" w:date="2022-12-28T16:33:00Z">
          <w:pPr/>
        </w:pPrChange>
      </w:pPr>
      <w:del w:id="2944" w:author="Shahar Steiff" w:date="2022-12-28T11:25:00Z">
        <w:r w:rsidRPr="006A6642" w:rsidDel="00325E86">
          <w:rPr>
            <w:b/>
            <w:bCs/>
            <w:color w:val="000000"/>
          </w:rPr>
          <w:delText>composite application:</w:delText>
        </w:r>
        <w:r w:rsidRPr="006A6642" w:rsidDel="00325E86">
          <w:rPr>
            <w:color w:val="000000"/>
          </w:rPr>
          <w:delText xml:space="preserve"> a</w:delText>
        </w:r>
        <w:r w:rsidR="004B459A" w:rsidRPr="006A6642" w:rsidDel="00325E86">
          <w:rPr>
            <w:rFonts w:eastAsiaTheme="minorEastAsia"/>
          </w:rPr>
          <w:delText xml:space="preserve">pplications using the </w:delText>
        </w:r>
        <w:r w:rsidDel="00325E86">
          <w:rPr>
            <w:rFonts w:eastAsiaTheme="minorEastAsia"/>
            <w:color w:val="0000FF"/>
          </w:rPr>
          <w:delText>PDL</w:delText>
        </w:r>
        <w:r w:rsidDel="00325E86">
          <w:rPr>
            <w:rFonts w:eastAsiaTheme="minorEastAsia"/>
          </w:rPr>
          <w:delText xml:space="preserve"> platform that are made up of</w:delText>
        </w:r>
        <w:r w:rsidR="004B459A" w:rsidRPr="006A6642" w:rsidDel="00325E86">
          <w:rPr>
            <w:rFonts w:eastAsiaTheme="minorEastAsia"/>
          </w:rPr>
          <w:delText xml:space="preserve"> other </w:delText>
        </w:r>
        <w:r w:rsidRPr="006A6642" w:rsidDel="00325E86">
          <w:rPr>
            <w:rFonts w:eastAsiaTheme="minorEastAsia"/>
          </w:rPr>
          <w:delText>applications</w:delText>
        </w:r>
        <w:r w:rsidR="00E0355C" w:rsidRPr="006A6642" w:rsidDel="00325E86">
          <w:rPr>
            <w:rFonts w:eastAsiaTheme="minorEastAsia"/>
          </w:rPr>
          <w:delText xml:space="preserve"> that use the </w:delText>
        </w:r>
        <w:r w:rsidDel="00325E86">
          <w:rPr>
            <w:rFonts w:eastAsiaTheme="minorEastAsia"/>
            <w:color w:val="0000FF"/>
          </w:rPr>
          <w:delText>PDL</w:delText>
        </w:r>
        <w:r w:rsidDel="00325E86">
          <w:rPr>
            <w:rFonts w:eastAsiaTheme="minorEastAsia"/>
          </w:rPr>
          <w:delText xml:space="preserve"> platform</w:delText>
        </w:r>
      </w:del>
    </w:p>
    <w:p w14:paraId="4F3D2B49" w14:textId="7B32FAF0" w:rsidR="004B459A" w:rsidRPr="006A6642" w:rsidDel="00325E86" w:rsidRDefault="009838B1">
      <w:pPr>
        <w:pStyle w:val="Heading3"/>
        <w:rPr>
          <w:del w:id="2945" w:author="Shahar Steiff" w:date="2022-12-28T11:25:00Z"/>
          <w:color w:val="000000"/>
        </w:rPr>
        <w:pPrChange w:id="2946" w:author="Shahar Steiff" w:date="2022-12-28T16:33:00Z">
          <w:pPr/>
        </w:pPrChange>
      </w:pPr>
      <w:del w:id="2947" w:author="Shahar Steiff" w:date="2022-12-28T11:25:00Z">
        <w:r w:rsidRPr="006A6642" w:rsidDel="00325E86">
          <w:rPr>
            <w:b/>
            <w:bCs/>
            <w:color w:val="000000"/>
          </w:rPr>
          <w:delText>c</w:delText>
        </w:r>
        <w:r w:rsidR="004B459A" w:rsidRPr="006A6642" w:rsidDel="00325E86">
          <w:rPr>
            <w:b/>
            <w:bCs/>
            <w:color w:val="000000"/>
          </w:rPr>
          <w:delText>omposition</w:delText>
        </w:r>
        <w:r w:rsidRPr="006A6642" w:rsidDel="00325E86">
          <w:rPr>
            <w:b/>
            <w:bCs/>
            <w:color w:val="000000"/>
          </w:rPr>
          <w:delText>:</w:delText>
        </w:r>
        <w:r w:rsidRPr="006A6642" w:rsidDel="00325E86">
          <w:rPr>
            <w:color w:val="000000"/>
          </w:rPr>
          <w:delText xml:space="preserve"> </w:delText>
        </w:r>
        <w:r w:rsidR="004B459A" w:rsidRPr="006A6642" w:rsidDel="00325E86">
          <w:rPr>
            <w:color w:val="000000"/>
          </w:rPr>
          <w:delText>act of creating a new object or a new functionality through combination of two or more existing objects or functionalities</w:delText>
        </w:r>
      </w:del>
    </w:p>
    <w:p w14:paraId="78B27845" w14:textId="4F95C655" w:rsidR="004B459A" w:rsidRPr="006A6642" w:rsidDel="00325E86" w:rsidRDefault="009838B1">
      <w:pPr>
        <w:pStyle w:val="Heading3"/>
        <w:rPr>
          <w:del w:id="2948" w:author="Shahar Steiff" w:date="2022-12-28T11:25:00Z"/>
          <w:color w:val="000000"/>
        </w:rPr>
        <w:pPrChange w:id="2949" w:author="Shahar Steiff" w:date="2022-12-28T16:33:00Z">
          <w:pPr/>
        </w:pPrChange>
      </w:pPr>
      <w:del w:id="2950" w:author="Shahar Steiff" w:date="2022-12-28T11:25:00Z">
        <w:r w:rsidRPr="006A6642" w:rsidDel="00325E86">
          <w:rPr>
            <w:b/>
            <w:bCs/>
          </w:rPr>
          <w:delText>c</w:delText>
        </w:r>
        <w:r w:rsidR="004B459A" w:rsidRPr="006A6642" w:rsidDel="00325E86">
          <w:rPr>
            <w:b/>
            <w:bCs/>
          </w:rPr>
          <w:delText>oncurrency</w:delText>
        </w:r>
        <w:r w:rsidRPr="006A6642" w:rsidDel="00325E86">
          <w:rPr>
            <w:b/>
            <w:bCs/>
          </w:rPr>
          <w:delText>:</w:delText>
        </w:r>
        <w:r w:rsidRPr="006A6642" w:rsidDel="00325E86">
          <w:delText xml:space="preserve"> </w:delText>
        </w:r>
        <w:r w:rsidR="004B459A" w:rsidRPr="006A6642" w:rsidDel="00325E86">
          <w:delText xml:space="preserve">occurrence of </w:delText>
        </w:r>
        <w:r w:rsidR="00E0355C" w:rsidRPr="006A6642" w:rsidDel="00325E86">
          <w:delText xml:space="preserve">and/or execution at the same time of </w:delText>
        </w:r>
        <w:r w:rsidR="004B459A" w:rsidRPr="006A6642" w:rsidDel="00325E86">
          <w:delText xml:space="preserve">different </w:delText>
        </w:r>
        <w:r w:rsidR="00E0355C" w:rsidRPr="006A6642" w:rsidDel="00325E86">
          <w:delText>programmatic units</w:delText>
        </w:r>
      </w:del>
    </w:p>
    <w:p w14:paraId="71BCDD5C" w14:textId="64BD4DBD" w:rsidR="004B459A" w:rsidRPr="006A6642" w:rsidDel="00325E86" w:rsidRDefault="009838B1">
      <w:pPr>
        <w:pStyle w:val="Heading3"/>
        <w:rPr>
          <w:del w:id="2951" w:author="Shahar Steiff" w:date="2022-12-28T11:25:00Z"/>
          <w:color w:val="000000"/>
        </w:rPr>
        <w:pPrChange w:id="2952" w:author="Shahar Steiff" w:date="2022-12-28T16:33:00Z">
          <w:pPr/>
        </w:pPrChange>
      </w:pPr>
      <w:del w:id="2953" w:author="Shahar Steiff" w:date="2022-12-28T11:25:00Z">
        <w:r w:rsidRPr="006A6642" w:rsidDel="00325E86">
          <w:rPr>
            <w:b/>
            <w:bCs/>
            <w:color w:val="000000"/>
          </w:rPr>
          <w:delText>consumer:</w:delText>
        </w:r>
        <w:r w:rsidRPr="006A6642" w:rsidDel="00325E86">
          <w:rPr>
            <w:color w:val="000000"/>
          </w:rPr>
          <w:delText xml:space="preserve"> </w:delText>
        </w:r>
        <w:r w:rsidDel="00325E86">
          <w:rPr>
            <w:color w:val="0000FF"/>
          </w:rPr>
          <w:delText>PDL</w:delText>
        </w:r>
        <w:r w:rsidR="004B459A" w:rsidRPr="006A6642" w:rsidDel="00325E86">
          <w:rPr>
            <w:color w:val="000000"/>
          </w:rPr>
          <w:delText xml:space="preserve"> Platform entity that consumes data produced by another entity</w:delText>
        </w:r>
      </w:del>
    </w:p>
    <w:p w14:paraId="3661B720" w14:textId="65863C5C" w:rsidR="009838B1" w:rsidRPr="006A6642" w:rsidDel="00325E86" w:rsidRDefault="009838B1">
      <w:pPr>
        <w:pStyle w:val="Heading3"/>
        <w:rPr>
          <w:del w:id="2954" w:author="Shahar Steiff" w:date="2022-12-28T11:25:00Z"/>
          <w:color w:val="000000"/>
        </w:rPr>
        <w:pPrChange w:id="2955" w:author="Shahar Steiff" w:date="2022-12-28T16:33:00Z">
          <w:pPr/>
        </w:pPrChange>
      </w:pPr>
      <w:del w:id="2956" w:author="Shahar Steiff" w:date="2022-12-28T11:25:00Z">
        <w:r w:rsidRPr="006A6642" w:rsidDel="00325E86">
          <w:rPr>
            <w:b/>
            <w:bCs/>
            <w:color w:val="000000"/>
          </w:rPr>
          <w:delText>d</w:delText>
        </w:r>
        <w:r w:rsidR="004B459A" w:rsidRPr="006A6642" w:rsidDel="00325E86">
          <w:rPr>
            <w:b/>
            <w:bCs/>
            <w:color w:val="000000"/>
          </w:rPr>
          <w:delText xml:space="preserve">ata </w:delText>
        </w:r>
        <w:r w:rsidRPr="006A6642" w:rsidDel="00325E86">
          <w:rPr>
            <w:b/>
            <w:bCs/>
            <w:color w:val="000000"/>
          </w:rPr>
          <w:delText>m</w:delText>
        </w:r>
        <w:r w:rsidR="004B459A" w:rsidRPr="006A6642" w:rsidDel="00325E86">
          <w:rPr>
            <w:b/>
            <w:bCs/>
            <w:color w:val="000000"/>
          </w:rPr>
          <w:delText>odel</w:delText>
        </w:r>
        <w:r w:rsidRPr="006A6642" w:rsidDel="00325E86">
          <w:rPr>
            <w:b/>
            <w:bCs/>
            <w:color w:val="000000"/>
          </w:rPr>
          <w:delText>:</w:delText>
        </w:r>
        <w:r w:rsidRPr="006A6642" w:rsidDel="00325E86">
          <w:rPr>
            <w:color w:val="000000"/>
          </w:rPr>
          <w:delText xml:space="preserve"> </w:delText>
        </w:r>
        <w:r w:rsidR="004B459A" w:rsidRPr="006A6642" w:rsidDel="00325E86">
          <w:rPr>
            <w:color w:val="000000"/>
          </w:rPr>
          <w:delText xml:space="preserve">Represents </w:delText>
        </w:r>
        <w:r w:rsidR="00827898" w:rsidRPr="006A6642" w:rsidDel="00325E86">
          <w:rPr>
            <w:color w:val="000000"/>
          </w:rPr>
          <w:delText xml:space="preserve">concepts of interest to an environment in a form that </w:delText>
        </w:r>
        <w:r w:rsidR="002D4D57" w:rsidRPr="006A6642" w:rsidDel="00325E86">
          <w:rPr>
            <w:color w:val="000000"/>
          </w:rPr>
          <w:delText>is</w:delText>
        </w:r>
        <w:r w:rsidR="00827898" w:rsidRPr="006A6642" w:rsidDel="00325E86">
          <w:rPr>
            <w:color w:val="000000"/>
          </w:rPr>
          <w:delText xml:space="preserve"> dependent on data repository, data definition language, query language, implementation language, and/or protocol</w:delText>
        </w:r>
      </w:del>
    </w:p>
    <w:p w14:paraId="09907F42" w14:textId="03E60A88" w:rsidR="004B459A" w:rsidRPr="006A6642" w:rsidDel="00325E86" w:rsidRDefault="009838B1">
      <w:pPr>
        <w:pStyle w:val="Heading3"/>
        <w:rPr>
          <w:del w:id="2957" w:author="Shahar Steiff" w:date="2022-12-28T11:25:00Z"/>
        </w:rPr>
        <w:pPrChange w:id="2958" w:author="Shahar Steiff" w:date="2022-12-28T16:33:00Z">
          <w:pPr>
            <w:pStyle w:val="NO"/>
          </w:pPr>
        </w:pPrChange>
      </w:pPr>
      <w:del w:id="2959" w:author="Shahar Steiff" w:date="2022-12-28T11:25:00Z">
        <w:r w:rsidRPr="006A6642" w:rsidDel="00325E86">
          <w:delText>NOTE:</w:delText>
        </w:r>
        <w:r w:rsidRPr="006A6642" w:rsidDel="00325E86">
          <w:tab/>
        </w:r>
        <w:r w:rsidR="004B459A" w:rsidRPr="006A6642" w:rsidDel="00325E86">
          <w:delText>Data Models are derived from the Information Model.</w:delText>
        </w:r>
      </w:del>
    </w:p>
    <w:p w14:paraId="7C8792B1" w14:textId="50CDC6B4" w:rsidR="009838B1" w:rsidRPr="006A6642" w:rsidDel="00325E86" w:rsidRDefault="009838B1">
      <w:pPr>
        <w:pStyle w:val="Heading3"/>
        <w:rPr>
          <w:del w:id="2960" w:author="Shahar Steiff" w:date="2022-12-28T11:25:00Z"/>
          <w:color w:val="000000"/>
        </w:rPr>
        <w:pPrChange w:id="2961" w:author="Shahar Steiff" w:date="2022-12-28T16:33:00Z">
          <w:pPr/>
        </w:pPrChange>
      </w:pPr>
      <w:del w:id="2962" w:author="Shahar Steiff" w:date="2022-12-28T11:25:00Z">
        <w:r w:rsidRPr="006A6642" w:rsidDel="00325E86">
          <w:rPr>
            <w:b/>
            <w:bCs/>
            <w:color w:val="000000"/>
          </w:rPr>
          <w:delText>d</w:delText>
        </w:r>
        <w:r w:rsidR="004B459A" w:rsidRPr="006A6642" w:rsidDel="00325E86">
          <w:rPr>
            <w:b/>
            <w:bCs/>
            <w:color w:val="000000"/>
          </w:rPr>
          <w:delText xml:space="preserve">ata </w:delText>
        </w:r>
        <w:r w:rsidRPr="006A6642" w:rsidDel="00325E86">
          <w:rPr>
            <w:b/>
            <w:bCs/>
            <w:color w:val="000000"/>
          </w:rPr>
          <w:delText>m</w:delText>
        </w:r>
        <w:r w:rsidR="004B459A" w:rsidRPr="006A6642" w:rsidDel="00325E86">
          <w:rPr>
            <w:b/>
            <w:bCs/>
            <w:color w:val="000000"/>
          </w:rPr>
          <w:delText xml:space="preserve">odel </w:delText>
        </w:r>
        <w:r w:rsidRPr="006A6642" w:rsidDel="00325E86">
          <w:rPr>
            <w:b/>
            <w:bCs/>
            <w:color w:val="000000"/>
          </w:rPr>
          <w:delText>b</w:delText>
        </w:r>
        <w:r w:rsidR="004B459A" w:rsidRPr="006A6642" w:rsidDel="00325E86">
          <w:rPr>
            <w:b/>
            <w:bCs/>
            <w:color w:val="000000"/>
          </w:rPr>
          <w:delText>roker</w:delText>
        </w:r>
        <w:r w:rsidRPr="006A6642" w:rsidDel="00325E86">
          <w:rPr>
            <w:b/>
            <w:bCs/>
            <w:color w:val="000000"/>
          </w:rPr>
          <w:delText>:</w:delText>
        </w:r>
        <w:r w:rsidRPr="006A6642" w:rsidDel="00325E86">
          <w:rPr>
            <w:color w:val="000000"/>
          </w:rPr>
          <w:delText xml:space="preserve"> </w:delText>
        </w:r>
        <w:r w:rsidR="004B459A" w:rsidRPr="006A6642" w:rsidDel="00325E86">
          <w:rPr>
            <w:color w:val="000000"/>
          </w:rPr>
          <w:delText xml:space="preserve">Software </w:delText>
        </w:r>
      </w:del>
      <w:ins w:id="2963" w:author="Mireille Rozier" w:date="2022-04-25T09:48:00Z">
        <w:del w:id="2964" w:author="Shahar Steiff" w:date="2022-12-28T11:25:00Z">
          <w:r w:rsidR="00A317BA" w:rsidDel="00325E86">
            <w:rPr>
              <w:color w:val="000000"/>
            </w:rPr>
            <w:delText>s</w:delText>
          </w:r>
          <w:r w:rsidR="00A317BA" w:rsidRPr="006A6642" w:rsidDel="00325E86">
            <w:rPr>
              <w:color w:val="000000"/>
            </w:rPr>
            <w:delText xml:space="preserve">oftware </w:delText>
          </w:r>
        </w:del>
      </w:ins>
      <w:del w:id="2965" w:author="Shahar Steiff" w:date="2022-12-28T11:25:00Z">
        <w:r w:rsidR="004B459A" w:rsidRPr="006A6642" w:rsidDel="00325E86">
          <w:rPr>
            <w:color w:val="000000"/>
          </w:rPr>
          <w:delText>that mediates between two systems with different data models</w:delText>
        </w:r>
      </w:del>
    </w:p>
    <w:p w14:paraId="076ECF70" w14:textId="4570AB8E" w:rsidR="004B459A" w:rsidRPr="006A6642" w:rsidDel="00325E86" w:rsidRDefault="009838B1">
      <w:pPr>
        <w:pStyle w:val="Heading3"/>
        <w:rPr>
          <w:del w:id="2966" w:author="Shahar Steiff" w:date="2022-12-28T11:25:00Z"/>
        </w:rPr>
        <w:pPrChange w:id="2967" w:author="Shahar Steiff" w:date="2022-12-28T16:33:00Z">
          <w:pPr>
            <w:pStyle w:val="NO"/>
          </w:pPr>
        </w:pPrChange>
      </w:pPr>
      <w:del w:id="2968" w:author="Shahar Steiff" w:date="2022-12-28T11:25:00Z">
        <w:r w:rsidRPr="006A6642" w:rsidDel="00325E86">
          <w:delText>NOTE:</w:delText>
        </w:r>
        <w:r w:rsidRPr="006A6642" w:rsidDel="00325E86">
          <w:tab/>
        </w:r>
        <w:r w:rsidR="004B459A" w:rsidRPr="006A6642" w:rsidDel="00325E86">
          <w:delText>Also referred to as Data Model Gateway.</w:delText>
        </w:r>
      </w:del>
    </w:p>
    <w:p w14:paraId="4118A19A" w14:textId="18525655" w:rsidR="004B459A" w:rsidRPr="006A6642" w:rsidDel="00325E86" w:rsidRDefault="009838B1">
      <w:pPr>
        <w:pStyle w:val="Heading3"/>
        <w:rPr>
          <w:del w:id="2969" w:author="Shahar Steiff" w:date="2022-12-28T11:25:00Z"/>
          <w:color w:val="000000"/>
        </w:rPr>
        <w:pPrChange w:id="2970" w:author="Shahar Steiff" w:date="2022-12-28T16:33:00Z">
          <w:pPr/>
        </w:pPrChange>
      </w:pPr>
      <w:del w:id="2971" w:author="Shahar Steiff" w:date="2022-12-28T11:25:00Z">
        <w:r w:rsidRPr="006A6642" w:rsidDel="00325E86">
          <w:rPr>
            <w:b/>
            <w:bCs/>
            <w:color w:val="000000"/>
          </w:rPr>
          <w:delText>d</w:delText>
        </w:r>
        <w:r w:rsidR="004B459A" w:rsidRPr="006A6642" w:rsidDel="00325E86">
          <w:rPr>
            <w:b/>
            <w:bCs/>
            <w:color w:val="000000"/>
          </w:rPr>
          <w:delText xml:space="preserve">ata </w:delText>
        </w:r>
        <w:r w:rsidRPr="006A6642" w:rsidDel="00325E86">
          <w:rPr>
            <w:b/>
            <w:bCs/>
            <w:color w:val="000000"/>
          </w:rPr>
          <w:delText>m</w:delText>
        </w:r>
        <w:r w:rsidR="004B459A" w:rsidRPr="006A6642" w:rsidDel="00325E86">
          <w:rPr>
            <w:b/>
            <w:bCs/>
            <w:color w:val="000000"/>
          </w:rPr>
          <w:delText xml:space="preserve">odel </w:delText>
        </w:r>
        <w:r w:rsidRPr="006A6642" w:rsidDel="00325E86">
          <w:rPr>
            <w:b/>
            <w:bCs/>
            <w:color w:val="000000"/>
          </w:rPr>
          <w:delText>g</w:delText>
        </w:r>
        <w:r w:rsidR="004B459A" w:rsidRPr="006A6642" w:rsidDel="00325E86">
          <w:rPr>
            <w:b/>
            <w:bCs/>
            <w:color w:val="000000"/>
          </w:rPr>
          <w:delText>ateway</w:delText>
        </w:r>
        <w:r w:rsidRPr="006A6642" w:rsidDel="00325E86">
          <w:rPr>
            <w:b/>
            <w:bCs/>
            <w:color w:val="000000"/>
          </w:rPr>
          <w:delText>:</w:delText>
        </w:r>
        <w:r w:rsidRPr="006A6642" w:rsidDel="00325E86">
          <w:rPr>
            <w:color w:val="000000"/>
          </w:rPr>
          <w:delText xml:space="preserve"> </w:delText>
        </w:r>
        <w:r w:rsidR="004B459A" w:rsidRPr="006A6642" w:rsidDel="00325E86">
          <w:rPr>
            <w:color w:val="000000"/>
          </w:rPr>
          <w:delText>Same as Data Model Broker.</w:delText>
        </w:r>
      </w:del>
    </w:p>
    <w:p w14:paraId="2B09AAF1" w14:textId="2CE1B362" w:rsidR="009838B1" w:rsidRPr="006A6642" w:rsidDel="00325E86" w:rsidRDefault="009838B1">
      <w:pPr>
        <w:pStyle w:val="Heading3"/>
        <w:rPr>
          <w:del w:id="2972" w:author="Shahar Steiff" w:date="2022-12-28T11:25:00Z"/>
          <w:color w:val="000000"/>
        </w:rPr>
        <w:pPrChange w:id="2973" w:author="Shahar Steiff" w:date="2022-12-28T16:33:00Z">
          <w:pPr/>
        </w:pPrChange>
      </w:pPr>
      <w:del w:id="2974" w:author="Shahar Steiff" w:date="2022-12-28T11:25:00Z">
        <w:r w:rsidRPr="006A6642" w:rsidDel="00325E86">
          <w:rPr>
            <w:b/>
            <w:bCs/>
            <w:color w:val="000000"/>
          </w:rPr>
          <w:delText>d</w:delText>
        </w:r>
        <w:r w:rsidR="004B459A" w:rsidRPr="006A6642" w:rsidDel="00325E86">
          <w:rPr>
            <w:b/>
            <w:bCs/>
            <w:color w:val="000000"/>
          </w:rPr>
          <w:delText xml:space="preserve">irectly </w:delText>
        </w:r>
        <w:r w:rsidRPr="006A6642" w:rsidDel="00325E86">
          <w:rPr>
            <w:b/>
            <w:bCs/>
            <w:color w:val="000000"/>
          </w:rPr>
          <w:delText>c</w:delText>
        </w:r>
        <w:r w:rsidR="004B459A" w:rsidRPr="006A6642" w:rsidDel="00325E86">
          <w:rPr>
            <w:b/>
            <w:bCs/>
            <w:color w:val="000000"/>
          </w:rPr>
          <w:delText xml:space="preserve">onnected </w:delText>
        </w:r>
        <w:r w:rsidRPr="006A6642" w:rsidDel="00325E86">
          <w:rPr>
            <w:b/>
            <w:bCs/>
            <w:color w:val="000000"/>
          </w:rPr>
          <w:delText>s</w:delText>
        </w:r>
        <w:r w:rsidR="004B459A" w:rsidRPr="006A6642" w:rsidDel="00325E86">
          <w:rPr>
            <w:b/>
            <w:bCs/>
            <w:color w:val="000000"/>
          </w:rPr>
          <w:delText>torage</w:delText>
        </w:r>
        <w:r w:rsidRPr="006A6642" w:rsidDel="00325E86">
          <w:rPr>
            <w:b/>
            <w:bCs/>
            <w:color w:val="000000"/>
          </w:rPr>
          <w:delText>:</w:delText>
        </w:r>
        <w:r w:rsidRPr="006A6642" w:rsidDel="00325E86">
          <w:rPr>
            <w:color w:val="000000"/>
          </w:rPr>
          <w:delText xml:space="preserve"> s</w:delText>
        </w:r>
        <w:r w:rsidR="004B459A" w:rsidRPr="006A6642" w:rsidDel="00325E86">
          <w:rPr>
            <w:color w:val="000000"/>
          </w:rPr>
          <w:delText>torage that is local to the node and is either physically connected to the node or is external storage connected using a shared communication channel that is managed by the owner of that node</w:delText>
        </w:r>
      </w:del>
    </w:p>
    <w:p w14:paraId="672AC2B8" w14:textId="1890D6B9" w:rsidR="004B459A" w:rsidRPr="006A6642" w:rsidDel="00325E86" w:rsidRDefault="009838B1">
      <w:pPr>
        <w:pStyle w:val="Heading3"/>
        <w:rPr>
          <w:del w:id="2975" w:author="Shahar Steiff" w:date="2022-12-28T11:25:00Z"/>
        </w:rPr>
        <w:pPrChange w:id="2976" w:author="Shahar Steiff" w:date="2022-12-28T16:33:00Z">
          <w:pPr>
            <w:pStyle w:val="NO"/>
          </w:pPr>
        </w:pPrChange>
      </w:pPr>
      <w:del w:id="2977" w:author="Shahar Steiff" w:date="2022-12-28T11:25:00Z">
        <w:r w:rsidRPr="006A6642" w:rsidDel="00325E86">
          <w:delText>NOTE:</w:delText>
        </w:r>
        <w:r w:rsidRPr="006A6642" w:rsidDel="00325E86">
          <w:tab/>
        </w:r>
        <w:r w:rsidR="004B459A" w:rsidRPr="006A6642" w:rsidDel="00325E86">
          <w:delText>Examples of physically connected storage: internal drive, external thunderbolt drive.</w:delText>
        </w:r>
        <w:r w:rsidR="00716506" w:rsidRPr="006A6642" w:rsidDel="00325E86">
          <w:delText xml:space="preserve"> </w:delText>
        </w:r>
        <w:r w:rsidR="004B459A" w:rsidRPr="006A6642" w:rsidDel="00325E86">
          <w:delText xml:space="preserve">Examples of external storage: </w:delText>
        </w:r>
        <w:r w:rsidDel="00325E86">
          <w:rPr>
            <w:color w:val="0000FF"/>
          </w:rPr>
          <w:delText>NAS</w:delText>
        </w:r>
        <w:r w:rsidDel="00325E86">
          <w:delText>, Cloud.</w:delText>
        </w:r>
      </w:del>
    </w:p>
    <w:p w14:paraId="6E7CF032" w14:textId="5400A5F0" w:rsidR="004B459A" w:rsidRPr="006A6642" w:rsidDel="00325E86" w:rsidRDefault="0071646C">
      <w:pPr>
        <w:pStyle w:val="Heading3"/>
        <w:rPr>
          <w:del w:id="2978" w:author="Shahar Steiff" w:date="2022-12-28T11:25:00Z"/>
          <w:color w:val="000000"/>
        </w:rPr>
        <w:pPrChange w:id="2979" w:author="Shahar Steiff" w:date="2022-12-28T16:33:00Z">
          <w:pPr/>
        </w:pPrChange>
      </w:pPr>
      <w:del w:id="2980" w:author="Shahar Steiff" w:date="2022-12-28T11:25:00Z">
        <w:r w:rsidRPr="006A6642" w:rsidDel="00325E86">
          <w:rPr>
            <w:b/>
            <w:bCs/>
          </w:rPr>
          <w:delText>Discretionary Access Control (</w:delText>
        </w:r>
        <w:r w:rsidDel="00325E86">
          <w:rPr>
            <w:b/>
            <w:bCs/>
            <w:color w:val="0000FF"/>
          </w:rPr>
          <w:delText>DAC</w:delText>
        </w:r>
        <w:r w:rsidDel="00325E86">
          <w:rPr>
            <w:b/>
            <w:bCs/>
          </w:rPr>
          <w:delText>):</w:delText>
        </w:r>
        <w:r w:rsidR="009838B1" w:rsidRPr="006A6642" w:rsidDel="00325E86">
          <w:delText xml:space="preserve"> </w:delText>
        </w:r>
        <w:r w:rsidR="004B459A" w:rsidRPr="006A6642" w:rsidDel="00325E86">
          <w:rPr>
            <w:color w:val="000000"/>
          </w:rPr>
          <w:delText>access control policy where the owner of a resource/object defines the access control policy for the users</w:delText>
        </w:r>
      </w:del>
    </w:p>
    <w:p w14:paraId="08B46778" w14:textId="303574EA" w:rsidR="004B459A" w:rsidRPr="006A6642" w:rsidDel="00325E86" w:rsidRDefault="009838B1">
      <w:pPr>
        <w:pStyle w:val="Heading3"/>
        <w:rPr>
          <w:del w:id="2981" w:author="Shahar Steiff" w:date="2022-12-28T11:25:00Z"/>
          <w:color w:val="000000"/>
        </w:rPr>
        <w:pPrChange w:id="2982" w:author="Shahar Steiff" w:date="2022-12-28T16:33:00Z">
          <w:pPr/>
        </w:pPrChange>
      </w:pPr>
      <w:del w:id="2983" w:author="Shahar Steiff" w:date="2022-12-28T11:25:00Z">
        <w:r w:rsidRPr="006A6642" w:rsidDel="00325E86">
          <w:rPr>
            <w:b/>
            <w:bCs/>
            <w:color w:val="000000"/>
          </w:rPr>
          <w:delText>d</w:delText>
        </w:r>
        <w:r w:rsidR="004B459A" w:rsidRPr="006A6642" w:rsidDel="00325E86">
          <w:rPr>
            <w:b/>
            <w:bCs/>
            <w:color w:val="000000"/>
          </w:rPr>
          <w:delText xml:space="preserve">istributed </w:delText>
        </w:r>
        <w:r w:rsidRPr="006A6642" w:rsidDel="00325E86">
          <w:rPr>
            <w:b/>
            <w:bCs/>
            <w:color w:val="000000"/>
          </w:rPr>
          <w:delText>a</w:delText>
        </w:r>
        <w:r w:rsidR="004B459A" w:rsidRPr="006A6642" w:rsidDel="00325E86">
          <w:rPr>
            <w:b/>
            <w:bCs/>
            <w:color w:val="000000"/>
          </w:rPr>
          <w:delText xml:space="preserve">ddressable </w:delText>
        </w:r>
        <w:r w:rsidRPr="006A6642" w:rsidDel="00325E86">
          <w:rPr>
            <w:b/>
            <w:bCs/>
            <w:color w:val="000000"/>
          </w:rPr>
          <w:delText>s</w:delText>
        </w:r>
        <w:r w:rsidR="004B459A" w:rsidRPr="006A6642" w:rsidDel="00325E86">
          <w:rPr>
            <w:b/>
            <w:bCs/>
            <w:color w:val="000000"/>
          </w:rPr>
          <w:delText>torage</w:delText>
        </w:r>
        <w:r w:rsidRPr="006A6642" w:rsidDel="00325E86">
          <w:rPr>
            <w:b/>
            <w:bCs/>
            <w:color w:val="000000"/>
          </w:rPr>
          <w:delText>:</w:delText>
        </w:r>
        <w:r w:rsidRPr="006A6642" w:rsidDel="00325E86">
          <w:rPr>
            <w:color w:val="000000"/>
          </w:rPr>
          <w:delText xml:space="preserve"> a</w:delText>
        </w:r>
        <w:r w:rsidR="004B459A" w:rsidRPr="006A6642" w:rsidDel="00325E86">
          <w:rPr>
            <w:color w:val="000000"/>
          </w:rPr>
          <w:delText>ddressable Storage that is distributed across multiple storage devices</w:delText>
        </w:r>
      </w:del>
    </w:p>
    <w:p w14:paraId="71C9A4EC" w14:textId="60415137" w:rsidR="009838B1" w:rsidRPr="006A6642" w:rsidDel="00325E86" w:rsidRDefault="0071646C">
      <w:pPr>
        <w:pStyle w:val="Heading3"/>
        <w:rPr>
          <w:del w:id="2984" w:author="Shahar Steiff" w:date="2022-12-28T11:25:00Z"/>
          <w:color w:val="000000"/>
        </w:rPr>
        <w:pPrChange w:id="2985" w:author="Shahar Steiff" w:date="2022-12-28T16:33:00Z">
          <w:pPr/>
        </w:pPrChange>
      </w:pPr>
      <w:del w:id="2986" w:author="Shahar Steiff" w:date="2022-12-28T11:25:00Z">
        <w:r w:rsidRPr="006A6642" w:rsidDel="00325E86">
          <w:rPr>
            <w:b/>
            <w:bCs/>
            <w:color w:val="000000"/>
          </w:rPr>
          <w:delText>Distributed Ledger Ttechnology (</w:delText>
        </w:r>
        <w:r w:rsidDel="00325E86">
          <w:rPr>
            <w:b/>
            <w:bCs/>
            <w:color w:val="0000FF"/>
          </w:rPr>
          <w:delText>DLT</w:delText>
        </w:r>
        <w:r w:rsidDel="00325E86">
          <w:rPr>
            <w:b/>
            <w:bCs/>
            <w:color w:val="000000"/>
          </w:rPr>
          <w:delText>):</w:delText>
        </w:r>
        <w:r w:rsidR="004B459A" w:rsidRPr="006A6642" w:rsidDel="00325E86">
          <w:rPr>
            <w:color w:val="000000"/>
          </w:rPr>
          <w:delText xml:space="preserve"> technology implementing a distributed ledger which is a consensus of replicated, shared, and synchronized digital data geographically spread across multiple sites, countries, or institutions</w:delText>
        </w:r>
      </w:del>
    </w:p>
    <w:p w14:paraId="0BF21EA5" w14:textId="565FCF6B" w:rsidR="004B459A" w:rsidRPr="006A6642" w:rsidDel="00325E86" w:rsidRDefault="009838B1">
      <w:pPr>
        <w:pStyle w:val="Heading3"/>
        <w:rPr>
          <w:del w:id="2987" w:author="Shahar Steiff" w:date="2022-12-28T11:25:00Z"/>
        </w:rPr>
        <w:pPrChange w:id="2988" w:author="Shahar Steiff" w:date="2022-12-28T16:33:00Z">
          <w:pPr>
            <w:pStyle w:val="NO"/>
          </w:pPr>
        </w:pPrChange>
      </w:pPr>
      <w:del w:id="2989" w:author="Shahar Steiff" w:date="2022-12-28T11:25:00Z">
        <w:r w:rsidRPr="006A6642" w:rsidDel="00325E86">
          <w:delText>NOTE:</w:delText>
        </w:r>
        <w:r w:rsidRPr="006A6642" w:rsidDel="00325E86">
          <w:tab/>
        </w:r>
        <w:r w:rsidR="004B459A" w:rsidRPr="006A6642" w:rsidDel="00325E86">
          <w:delText>Unlike with a distributed database, there is no central administrator.</w:delText>
        </w:r>
      </w:del>
    </w:p>
    <w:p w14:paraId="44F4CF56" w14:textId="2EE572E4" w:rsidR="009838B1" w:rsidRPr="006A6642" w:rsidDel="00325E86" w:rsidRDefault="0071646C">
      <w:pPr>
        <w:pStyle w:val="Heading3"/>
        <w:rPr>
          <w:del w:id="2990" w:author="Shahar Steiff" w:date="2022-12-28T11:25:00Z"/>
          <w:color w:val="000000"/>
        </w:rPr>
        <w:pPrChange w:id="2991" w:author="Shahar Steiff" w:date="2022-12-28T16:33:00Z">
          <w:pPr/>
        </w:pPrChange>
      </w:pPr>
      <w:del w:id="2992" w:author="Shahar Steiff" w:date="2022-12-28T11:25:00Z">
        <w:r w:rsidRPr="006A6642" w:rsidDel="00325E86">
          <w:rPr>
            <w:b/>
            <w:bCs/>
            <w:color w:val="000000"/>
          </w:rPr>
          <w:delText>Domain Name System (</w:delText>
        </w:r>
        <w:r w:rsidDel="00325E86">
          <w:rPr>
            <w:b/>
            <w:bCs/>
            <w:color w:val="0000FF"/>
          </w:rPr>
          <w:delText>DNS</w:delText>
        </w:r>
        <w:r w:rsidDel="00325E86">
          <w:rPr>
            <w:b/>
            <w:bCs/>
            <w:color w:val="000000"/>
          </w:rPr>
          <w:delText>):</w:delText>
        </w:r>
        <w:r w:rsidR="004B459A" w:rsidRPr="006A6642" w:rsidDel="00325E86">
          <w:rPr>
            <w:color w:val="000000"/>
          </w:rPr>
          <w:delText xml:space="preserve"> hierarchical and decentralized naming system for computers, services, or other resources connected to the Internet or a private network</w:delText>
        </w:r>
      </w:del>
    </w:p>
    <w:p w14:paraId="544AEA52" w14:textId="602B7A9A" w:rsidR="004B459A" w:rsidRPr="006A6642" w:rsidDel="00325E86" w:rsidRDefault="009838B1">
      <w:pPr>
        <w:pStyle w:val="Heading3"/>
        <w:rPr>
          <w:del w:id="2993" w:author="Shahar Steiff" w:date="2022-12-28T11:25:00Z"/>
        </w:rPr>
        <w:pPrChange w:id="2994" w:author="Shahar Steiff" w:date="2022-12-28T16:33:00Z">
          <w:pPr>
            <w:pStyle w:val="NO"/>
          </w:pPr>
        </w:pPrChange>
      </w:pPr>
      <w:del w:id="2995" w:author="Shahar Steiff" w:date="2022-12-28T11:25:00Z">
        <w:r w:rsidRPr="006A6642" w:rsidDel="00325E86">
          <w:delText>NOTE:</w:delText>
        </w:r>
        <w:r w:rsidRPr="006A6642" w:rsidDel="00325E86">
          <w:tab/>
        </w:r>
        <w:r w:rsidR="004B459A" w:rsidRPr="006A6642" w:rsidDel="00325E86">
          <w:delText>It associates various information with domain names assigned to each of the participating entities.</w:delText>
        </w:r>
      </w:del>
    </w:p>
    <w:p w14:paraId="42F1FD6D" w14:textId="555FF13B" w:rsidR="004B459A" w:rsidRPr="006A6642" w:rsidDel="00325E86" w:rsidRDefault="009838B1">
      <w:pPr>
        <w:pStyle w:val="Heading3"/>
        <w:rPr>
          <w:del w:id="2996" w:author="Shahar Steiff" w:date="2022-12-28T11:25:00Z"/>
          <w:color w:val="000000"/>
        </w:rPr>
        <w:pPrChange w:id="2997" w:author="Shahar Steiff" w:date="2022-12-28T16:33:00Z">
          <w:pPr/>
        </w:pPrChange>
      </w:pPr>
      <w:del w:id="2998" w:author="Shahar Steiff" w:date="2022-12-28T11:25:00Z">
        <w:r w:rsidRPr="006A6642" w:rsidDel="00325E86">
          <w:rPr>
            <w:b/>
            <w:bCs/>
            <w:color w:val="000000"/>
          </w:rPr>
          <w:delText>external data:</w:delText>
        </w:r>
        <w:r w:rsidRPr="006A6642" w:rsidDel="00325E86">
          <w:rPr>
            <w:color w:val="000000"/>
          </w:rPr>
          <w:delText xml:space="preserve"> </w:delText>
        </w:r>
        <w:r w:rsidRPr="006A6642" w:rsidDel="00325E86">
          <w:delText xml:space="preserve">data obtained from resources or systems external to the </w:delText>
        </w:r>
        <w:r w:rsidDel="00325E86">
          <w:rPr>
            <w:color w:val="0000FF"/>
          </w:rPr>
          <w:delText>PDL</w:delText>
        </w:r>
        <w:r w:rsidDel="00325E86">
          <w:delText xml:space="preserve"> platform</w:delText>
        </w:r>
      </w:del>
    </w:p>
    <w:p w14:paraId="58941331" w14:textId="2EBCF765" w:rsidR="004B459A" w:rsidRPr="006A6642" w:rsidDel="00325E86" w:rsidRDefault="009838B1">
      <w:pPr>
        <w:pStyle w:val="Heading3"/>
        <w:rPr>
          <w:del w:id="2999" w:author="Shahar Steiff" w:date="2022-12-28T11:25:00Z"/>
          <w:color w:val="000000"/>
        </w:rPr>
        <w:pPrChange w:id="3000" w:author="Shahar Steiff" w:date="2022-12-28T16:33:00Z">
          <w:pPr/>
        </w:pPrChange>
      </w:pPr>
      <w:del w:id="3001" w:author="Shahar Steiff" w:date="2022-12-28T11:25:00Z">
        <w:r w:rsidRPr="006A6642" w:rsidDel="00325E86">
          <w:rPr>
            <w:b/>
            <w:bCs/>
            <w:color w:val="000000"/>
          </w:rPr>
          <w:delText xml:space="preserve">external </w:delText>
        </w:r>
        <w:r w:rsidDel="00325E86">
          <w:rPr>
            <w:b/>
            <w:bCs/>
            <w:color w:val="0000FF"/>
          </w:rPr>
          <w:delText>IRP</w:delText>
        </w:r>
        <w:r w:rsidDel="00325E86">
          <w:rPr>
            <w:b/>
            <w:bCs/>
            <w:color w:val="000000"/>
          </w:rPr>
          <w:delText>:</w:delText>
        </w:r>
        <w:r w:rsidRPr="006A6642" w:rsidDel="00325E86">
          <w:rPr>
            <w:color w:val="000000"/>
          </w:rPr>
          <w:delText xml:space="preserve"> </w:delText>
        </w:r>
        <w:r w:rsidDel="00325E86">
          <w:rPr>
            <w:color w:val="0000FF"/>
          </w:rPr>
          <w:delText>IRP</w:delText>
        </w:r>
        <w:r w:rsidR="004B459A" w:rsidRPr="006A6642" w:rsidDel="00325E86">
          <w:rPr>
            <w:color w:val="000000"/>
          </w:rPr>
          <w:delText xml:space="preserve"> between a </w:delText>
        </w:r>
        <w:r w:rsidDel="00325E86">
          <w:rPr>
            <w:color w:val="0000FF"/>
          </w:rPr>
          <w:delText>PDL</w:delText>
        </w:r>
        <w:r w:rsidR="004B459A" w:rsidRPr="006A6642" w:rsidDel="00325E86">
          <w:rPr>
            <w:color w:val="000000"/>
          </w:rPr>
          <w:delText xml:space="preserve"> platform and external entities</w:delText>
        </w:r>
      </w:del>
    </w:p>
    <w:p w14:paraId="07CF7992" w14:textId="61B83B6A" w:rsidR="009838B1" w:rsidRPr="006A6642" w:rsidDel="00325E86" w:rsidRDefault="009838B1">
      <w:pPr>
        <w:pStyle w:val="Heading3"/>
        <w:rPr>
          <w:del w:id="3002" w:author="Shahar Steiff" w:date="2022-12-28T11:25:00Z"/>
        </w:rPr>
        <w:pPrChange w:id="3003" w:author="Shahar Steiff" w:date="2022-12-28T16:33:00Z">
          <w:pPr/>
        </w:pPrChange>
      </w:pPr>
      <w:del w:id="3004" w:author="Shahar Steiff" w:date="2022-12-28T11:25:00Z">
        <w:r w:rsidRPr="006A6642" w:rsidDel="00325E86">
          <w:rPr>
            <w:b/>
            <w:bCs/>
            <w:color w:val="000000"/>
          </w:rPr>
          <w:delText>f</w:delText>
        </w:r>
        <w:r w:rsidR="004B459A" w:rsidRPr="006A6642" w:rsidDel="00325E86">
          <w:rPr>
            <w:b/>
            <w:bCs/>
            <w:color w:val="000000"/>
          </w:rPr>
          <w:delText xml:space="preserve">unctional </w:delText>
        </w:r>
        <w:r w:rsidRPr="006A6642" w:rsidDel="00325E86">
          <w:rPr>
            <w:b/>
            <w:bCs/>
            <w:color w:val="000000"/>
          </w:rPr>
          <w:delText>b</w:delText>
        </w:r>
        <w:r w:rsidR="004B459A" w:rsidRPr="006A6642" w:rsidDel="00325E86">
          <w:rPr>
            <w:b/>
            <w:bCs/>
            <w:color w:val="000000"/>
          </w:rPr>
          <w:delText>lock</w:delText>
        </w:r>
        <w:r w:rsidRPr="006A6642" w:rsidDel="00325E86">
          <w:rPr>
            <w:b/>
            <w:bCs/>
            <w:color w:val="000000"/>
          </w:rPr>
          <w:delText>:</w:delText>
        </w:r>
        <w:r w:rsidRPr="006A6642" w:rsidDel="00325E86">
          <w:rPr>
            <w:color w:val="000000"/>
          </w:rPr>
          <w:delText xml:space="preserve"> </w:delText>
        </w:r>
        <w:r w:rsidR="00224E6D" w:rsidRPr="006A6642" w:rsidDel="00325E86">
          <w:rPr>
            <w:bCs/>
          </w:rPr>
          <w:delText>abstraction</w:delText>
        </w:r>
        <w:r w:rsidR="00224E6D" w:rsidRPr="006A6642" w:rsidDel="00325E86">
          <w:delText xml:space="preserve"> that defines </w:delText>
        </w:r>
        <w:r w:rsidR="00C13D41" w:rsidRPr="006A6642" w:rsidDel="00325E86">
          <w:delText xml:space="preserve">the external </w:delText>
        </w:r>
        <w:r w:rsidR="00224E6D" w:rsidRPr="006A6642" w:rsidDel="00325E86">
          <w:delText>structural representation of the capabilities and functionality of a component or module, and its relationships with other functional blocks</w:delText>
        </w:r>
      </w:del>
    </w:p>
    <w:p w14:paraId="43B11B6A" w14:textId="6BAEA896" w:rsidR="004B459A" w:rsidRPr="006A6642" w:rsidDel="00325E86" w:rsidRDefault="009838B1">
      <w:pPr>
        <w:pStyle w:val="Heading3"/>
        <w:rPr>
          <w:del w:id="3005" w:author="Shahar Steiff" w:date="2022-12-28T11:25:00Z"/>
          <w:color w:val="000000"/>
        </w:rPr>
        <w:pPrChange w:id="3006" w:author="Shahar Steiff" w:date="2022-12-28T16:33:00Z">
          <w:pPr>
            <w:pStyle w:val="NO"/>
          </w:pPr>
        </w:pPrChange>
      </w:pPr>
      <w:del w:id="3007" w:author="Shahar Steiff" w:date="2022-12-28T11:25:00Z">
        <w:r w:rsidRPr="006A6642" w:rsidDel="00325E86">
          <w:delText>NOTE:</w:delText>
        </w:r>
        <w:r w:rsidRPr="006A6642" w:rsidDel="00325E86">
          <w:tab/>
        </w:r>
        <w:r w:rsidR="004B459A" w:rsidRPr="006A6642" w:rsidDel="00325E86">
          <w:delText>Functionalities such as capabilities, behaviour, and relationships, as well as their inputs, outputs, and optionally, transfer functions.</w:delText>
        </w:r>
        <w:r w:rsidR="00C13D41" w:rsidRPr="006A6642" w:rsidDel="00325E86">
          <w:delText xml:space="preserve"> The internal structure of a functional block is </w:delText>
        </w:r>
        <w:r w:rsidR="00C13D41" w:rsidRPr="006A6642" w:rsidDel="00325E86">
          <w:rPr>
            <w:b/>
            <w:bCs/>
          </w:rPr>
          <w:delText>not</w:delText>
        </w:r>
        <w:r w:rsidR="00C13D41" w:rsidRPr="006A6642" w:rsidDel="00325E86">
          <w:delText xml:space="preserve"> revealed.</w:delText>
        </w:r>
      </w:del>
    </w:p>
    <w:p w14:paraId="7C757876" w14:textId="759F4D46" w:rsidR="004B459A" w:rsidRPr="006A6642" w:rsidDel="00325E86" w:rsidRDefault="009838B1">
      <w:pPr>
        <w:pStyle w:val="Heading3"/>
        <w:rPr>
          <w:del w:id="3008" w:author="Shahar Steiff" w:date="2022-12-28T11:25:00Z"/>
          <w:color w:val="000000"/>
        </w:rPr>
        <w:pPrChange w:id="3009" w:author="Shahar Steiff" w:date="2022-12-28T16:33:00Z">
          <w:pPr/>
        </w:pPrChange>
      </w:pPr>
      <w:del w:id="3010" w:author="Shahar Steiff" w:date="2022-12-28T11:25:00Z">
        <w:r w:rsidRPr="006A6642" w:rsidDel="00325E86">
          <w:rPr>
            <w:b/>
            <w:bCs/>
            <w:color w:val="000000"/>
          </w:rPr>
          <w:delText>f</w:delText>
        </w:r>
        <w:r w:rsidR="004B459A" w:rsidRPr="006A6642" w:rsidDel="00325E86">
          <w:rPr>
            <w:b/>
            <w:bCs/>
            <w:color w:val="000000"/>
          </w:rPr>
          <w:delText xml:space="preserve">unctional </w:delText>
        </w:r>
        <w:r w:rsidRPr="006A6642" w:rsidDel="00325E86">
          <w:rPr>
            <w:b/>
            <w:bCs/>
            <w:color w:val="000000"/>
          </w:rPr>
          <w:delText>c</w:delText>
        </w:r>
        <w:r w:rsidR="004B459A" w:rsidRPr="006A6642" w:rsidDel="00325E86">
          <w:rPr>
            <w:b/>
            <w:bCs/>
            <w:color w:val="000000"/>
          </w:rPr>
          <w:delText>apability</w:delText>
        </w:r>
        <w:r w:rsidRPr="006A6642" w:rsidDel="00325E86">
          <w:rPr>
            <w:b/>
            <w:bCs/>
            <w:color w:val="000000"/>
          </w:rPr>
          <w:delText>:</w:delText>
        </w:r>
        <w:r w:rsidRPr="006A6642" w:rsidDel="00325E86">
          <w:rPr>
            <w:color w:val="000000"/>
          </w:rPr>
          <w:delText xml:space="preserve"> c</w:delText>
        </w:r>
        <w:r w:rsidR="004B459A" w:rsidRPr="006A6642" w:rsidDel="00325E86">
          <w:rPr>
            <w:color w:val="000000"/>
          </w:rPr>
          <w:delText>apabilities that a system has to manage resource in each functional area of operations</w:delText>
        </w:r>
      </w:del>
    </w:p>
    <w:p w14:paraId="419B4798" w14:textId="401410B1" w:rsidR="004B459A" w:rsidRPr="006A6642" w:rsidDel="00325E86" w:rsidRDefault="00F1425E">
      <w:pPr>
        <w:pStyle w:val="Heading3"/>
        <w:rPr>
          <w:del w:id="3011" w:author="Shahar Steiff" w:date="2022-12-28T11:25:00Z"/>
          <w:color w:val="000000"/>
        </w:rPr>
        <w:pPrChange w:id="3012" w:author="Shahar Steiff" w:date="2022-12-28T16:33:00Z">
          <w:pPr/>
        </w:pPrChange>
      </w:pPr>
      <w:del w:id="3013" w:author="Shahar Steiff" w:date="2022-12-28T11:25:00Z">
        <w:r w:rsidRPr="006A6642" w:rsidDel="00325E86">
          <w:rPr>
            <w:b/>
            <w:bCs/>
            <w:color w:val="000000"/>
          </w:rPr>
          <w:delText>Governance:</w:delText>
        </w:r>
        <w:r w:rsidR="009838B1" w:rsidRPr="006A6642" w:rsidDel="00325E86">
          <w:rPr>
            <w:color w:val="000000"/>
          </w:rPr>
          <w:delText xml:space="preserve"> </w:delText>
        </w:r>
        <w:r w:rsidR="004B459A" w:rsidRPr="006A6642" w:rsidDel="00325E86">
          <w:rPr>
            <w:color w:val="000000"/>
          </w:rPr>
          <w:delText xml:space="preserve">collection of rules and tools that control the behaviour and function of a </w:delText>
        </w:r>
        <w:r w:rsidDel="00325E86">
          <w:rPr>
            <w:color w:val="0000FF"/>
          </w:rPr>
          <w:delText>PDL</w:delText>
        </w:r>
        <w:r w:rsidR="004B459A" w:rsidRPr="006A6642" w:rsidDel="00325E86">
          <w:rPr>
            <w:color w:val="000000"/>
          </w:rPr>
          <w:delText xml:space="preserve"> platform</w:delText>
        </w:r>
      </w:del>
    </w:p>
    <w:p w14:paraId="4D34B44D" w14:textId="2009BE3B" w:rsidR="004B459A" w:rsidRPr="006A6642" w:rsidDel="00325E86" w:rsidRDefault="00FD2058">
      <w:pPr>
        <w:pStyle w:val="Heading3"/>
        <w:rPr>
          <w:del w:id="3014" w:author="Shahar Steiff" w:date="2022-12-28T11:25:00Z"/>
          <w:color w:val="000000"/>
        </w:rPr>
        <w:pPrChange w:id="3015" w:author="Shahar Steiff" w:date="2022-12-28T16:33:00Z">
          <w:pPr/>
        </w:pPrChange>
      </w:pPr>
      <w:del w:id="3016" w:author="Shahar Steiff" w:date="2022-12-28T11:25:00Z">
        <w:r w:rsidRPr="006A6642" w:rsidDel="00325E86">
          <w:rPr>
            <w:b/>
            <w:bCs/>
            <w:color w:val="000000"/>
          </w:rPr>
          <w:delText>i</w:delText>
        </w:r>
        <w:r w:rsidR="004B459A" w:rsidRPr="006A6642" w:rsidDel="00325E86">
          <w:rPr>
            <w:b/>
            <w:bCs/>
            <w:color w:val="000000"/>
          </w:rPr>
          <w:delText xml:space="preserve">mplementation </w:delText>
        </w:r>
        <w:r w:rsidRPr="006A6642" w:rsidDel="00325E86">
          <w:rPr>
            <w:b/>
            <w:bCs/>
            <w:color w:val="000000"/>
          </w:rPr>
          <w:delText>a</w:delText>
        </w:r>
        <w:r w:rsidR="004B459A" w:rsidRPr="006A6642" w:rsidDel="00325E86">
          <w:rPr>
            <w:b/>
            <w:bCs/>
            <w:color w:val="000000"/>
          </w:rPr>
          <w:delText>greement</w:delText>
        </w:r>
        <w:r w:rsidRPr="006A6642" w:rsidDel="00325E86">
          <w:rPr>
            <w:b/>
            <w:bCs/>
            <w:color w:val="000000"/>
          </w:rPr>
          <w:delText>:</w:delText>
        </w:r>
        <w:r w:rsidRPr="006A6642" w:rsidDel="00325E86">
          <w:rPr>
            <w:color w:val="000000"/>
          </w:rPr>
          <w:delText xml:space="preserve"> r</w:delText>
        </w:r>
        <w:r w:rsidR="004B459A" w:rsidRPr="006A6642" w:rsidDel="00325E86">
          <w:rPr>
            <w:rFonts w:eastAsiaTheme="minorEastAsia"/>
          </w:rPr>
          <w:delText>ules and agreements that describe how a Platform Service is implemented</w:delText>
        </w:r>
      </w:del>
    </w:p>
    <w:p w14:paraId="79F5D61F" w14:textId="18F10D4E" w:rsidR="004B459A" w:rsidRPr="006A6642" w:rsidDel="00325E86" w:rsidRDefault="00FD2058">
      <w:pPr>
        <w:pStyle w:val="Heading3"/>
        <w:rPr>
          <w:del w:id="3017" w:author="Shahar Steiff" w:date="2022-12-28T11:25:00Z"/>
          <w:color w:val="000000"/>
        </w:rPr>
        <w:pPrChange w:id="3018" w:author="Shahar Steiff" w:date="2022-12-28T16:33:00Z">
          <w:pPr/>
        </w:pPrChange>
      </w:pPr>
      <w:del w:id="3019" w:author="Shahar Steiff" w:date="2022-12-28T11:25:00Z">
        <w:r w:rsidRPr="006A6642" w:rsidDel="00325E86">
          <w:rPr>
            <w:b/>
            <w:bCs/>
            <w:color w:val="000000"/>
          </w:rPr>
          <w:delText>i</w:delText>
        </w:r>
        <w:r w:rsidR="004B459A" w:rsidRPr="006A6642" w:rsidDel="00325E86">
          <w:rPr>
            <w:b/>
            <w:bCs/>
            <w:color w:val="000000"/>
          </w:rPr>
          <w:delText xml:space="preserve">nformation </w:delText>
        </w:r>
        <w:r w:rsidRPr="006A6642" w:rsidDel="00325E86">
          <w:rPr>
            <w:b/>
            <w:bCs/>
            <w:color w:val="000000"/>
          </w:rPr>
          <w:delText>m</w:delText>
        </w:r>
        <w:r w:rsidR="004B459A" w:rsidRPr="006A6642" w:rsidDel="00325E86">
          <w:rPr>
            <w:b/>
            <w:bCs/>
            <w:color w:val="000000"/>
          </w:rPr>
          <w:delText>odel</w:delText>
        </w:r>
        <w:r w:rsidRPr="006A6642" w:rsidDel="00325E86">
          <w:rPr>
            <w:b/>
            <w:bCs/>
            <w:color w:val="000000"/>
          </w:rPr>
          <w:delText>:</w:delText>
        </w:r>
        <w:r w:rsidRPr="006A6642" w:rsidDel="00325E86">
          <w:rPr>
            <w:color w:val="000000"/>
          </w:rPr>
          <w:delText xml:space="preserve"> </w:delText>
        </w:r>
        <w:r w:rsidR="00F47AF0" w:rsidRPr="006A6642" w:rsidDel="00325E86">
          <w:rPr>
            <w:lang w:eastAsia="x-none"/>
          </w:rPr>
          <w:delText>representation of concepts of interest to an environment in a form that is independent of data repository, data definition language, query language, implementation language, and protocol</w:delText>
        </w:r>
      </w:del>
    </w:p>
    <w:p w14:paraId="67244F88" w14:textId="20EF0636" w:rsidR="004B459A" w:rsidRPr="006A6642" w:rsidDel="00325E86" w:rsidRDefault="00FD2058">
      <w:pPr>
        <w:pStyle w:val="Heading3"/>
        <w:rPr>
          <w:del w:id="3020" w:author="Shahar Steiff" w:date="2022-12-28T11:25:00Z"/>
          <w:color w:val="000000"/>
        </w:rPr>
        <w:pPrChange w:id="3021" w:author="Shahar Steiff" w:date="2022-12-28T16:33:00Z">
          <w:pPr/>
        </w:pPrChange>
      </w:pPr>
      <w:del w:id="3022" w:author="Shahar Steiff" w:date="2022-12-28T11:25:00Z">
        <w:r w:rsidRPr="006A6642" w:rsidDel="00325E86">
          <w:rPr>
            <w:b/>
            <w:bCs/>
            <w:color w:val="000000"/>
          </w:rPr>
          <w:delText>i</w:delText>
        </w:r>
        <w:r w:rsidR="004B459A" w:rsidRPr="006A6642" w:rsidDel="00325E86">
          <w:rPr>
            <w:b/>
            <w:bCs/>
            <w:color w:val="000000"/>
          </w:rPr>
          <w:delText xml:space="preserve">nsignificant </w:delText>
        </w:r>
        <w:r w:rsidRPr="006A6642" w:rsidDel="00325E86">
          <w:rPr>
            <w:b/>
            <w:bCs/>
            <w:color w:val="000000"/>
          </w:rPr>
          <w:delText>e</w:delText>
        </w:r>
        <w:r w:rsidR="004B459A" w:rsidRPr="006A6642" w:rsidDel="00325E86">
          <w:rPr>
            <w:b/>
            <w:bCs/>
            <w:color w:val="000000"/>
          </w:rPr>
          <w:delText>vent</w:delText>
        </w:r>
        <w:r w:rsidRPr="006A6642" w:rsidDel="00325E86">
          <w:rPr>
            <w:b/>
            <w:bCs/>
            <w:color w:val="000000"/>
          </w:rPr>
          <w:delText>:</w:delText>
        </w:r>
        <w:r w:rsidRPr="006A6642" w:rsidDel="00325E86">
          <w:rPr>
            <w:color w:val="000000"/>
          </w:rPr>
          <w:delText xml:space="preserve"> </w:delText>
        </w:r>
        <w:r w:rsidR="004B459A" w:rsidRPr="006A6642" w:rsidDel="00325E86">
          <w:rPr>
            <w:rFonts w:eastAsiaTheme="minorEastAsia"/>
          </w:rPr>
          <w:delText xml:space="preserve">event that does not affect any node other </w:delText>
        </w:r>
        <w:r w:rsidR="00365166" w:rsidRPr="006A6642" w:rsidDel="00325E86">
          <w:rPr>
            <w:rFonts w:eastAsiaTheme="minorEastAsia"/>
          </w:rPr>
          <w:delText>than</w:delText>
        </w:r>
        <w:r w:rsidR="004B459A" w:rsidRPr="006A6642" w:rsidDel="00325E86">
          <w:rPr>
            <w:rFonts w:eastAsiaTheme="minorEastAsia"/>
          </w:rPr>
          <w:delText xml:space="preserve"> the node where it occurred and does not affect the chain or consensus mechanism</w:delText>
        </w:r>
      </w:del>
    </w:p>
    <w:p w14:paraId="294E63F3" w14:textId="4FD85902" w:rsidR="00FD2058" w:rsidRPr="006A6642" w:rsidDel="00325E86" w:rsidRDefault="004B459A">
      <w:pPr>
        <w:pStyle w:val="Heading3"/>
        <w:rPr>
          <w:del w:id="3023" w:author="Shahar Steiff" w:date="2022-12-28T11:25:00Z"/>
          <w:rFonts w:eastAsiaTheme="minorEastAsia"/>
        </w:rPr>
        <w:pPrChange w:id="3024" w:author="Shahar Steiff" w:date="2022-12-28T16:33:00Z">
          <w:pPr/>
        </w:pPrChange>
      </w:pPr>
      <w:del w:id="3025" w:author="Shahar Steiff" w:date="2022-12-28T11:25:00Z">
        <w:r w:rsidRPr="006A6642" w:rsidDel="00325E86">
          <w:rPr>
            <w:b/>
            <w:bCs/>
            <w:color w:val="000000"/>
          </w:rPr>
          <w:delText>Interface Reference Point</w:delText>
        </w:r>
        <w:r w:rsidR="00FD2058" w:rsidRPr="006A6642" w:rsidDel="00325E86">
          <w:rPr>
            <w:b/>
            <w:bCs/>
            <w:color w:val="000000"/>
          </w:rPr>
          <w:delText>:</w:delText>
        </w:r>
        <w:r w:rsidR="00FD2058" w:rsidRPr="006A6642" w:rsidDel="00325E86">
          <w:rPr>
            <w:color w:val="000000"/>
          </w:rPr>
          <w:delText xml:space="preserve"> </w:delText>
        </w:r>
        <w:r w:rsidRPr="006A6642" w:rsidDel="00325E86">
          <w:rPr>
            <w:rFonts w:eastAsiaTheme="minorEastAsia"/>
          </w:rPr>
          <w:delText>communication channels through which functional blocks communicate with each other</w:delText>
        </w:r>
      </w:del>
    </w:p>
    <w:p w14:paraId="770C0060" w14:textId="1B18A7B6" w:rsidR="004B459A" w:rsidRPr="006A6642" w:rsidDel="00325E86" w:rsidRDefault="00FD2058">
      <w:pPr>
        <w:pStyle w:val="Heading3"/>
        <w:rPr>
          <w:del w:id="3026" w:author="Shahar Steiff" w:date="2022-12-28T11:25:00Z"/>
        </w:rPr>
        <w:pPrChange w:id="3027" w:author="Shahar Steiff" w:date="2022-12-28T16:33:00Z">
          <w:pPr>
            <w:pStyle w:val="NO"/>
          </w:pPr>
        </w:pPrChange>
      </w:pPr>
      <w:del w:id="3028" w:author="Shahar Steiff" w:date="2022-12-28T11:25:00Z">
        <w:r w:rsidRPr="006A6642" w:rsidDel="00325E86">
          <w:rPr>
            <w:rFonts w:eastAsiaTheme="minorEastAsia"/>
          </w:rPr>
          <w:delText>NOTE:</w:delText>
        </w:r>
        <w:r w:rsidRPr="006A6642" w:rsidDel="00325E86">
          <w:rPr>
            <w:rFonts w:eastAsiaTheme="minorEastAsia"/>
          </w:rPr>
          <w:tab/>
        </w:r>
        <w:r w:rsidDel="00325E86">
          <w:rPr>
            <w:color w:val="0000FF"/>
          </w:rPr>
          <w:delText>IRPs</w:delText>
        </w:r>
        <w:r w:rsidDel="00325E86">
          <w:delText xml:space="preserve"> are given names for reference purposes</w:delText>
        </w:r>
        <w:r w:rsidR="00A70E01" w:rsidRPr="006A6642" w:rsidDel="00325E86">
          <w:delText xml:space="preserve"> </w:delText>
        </w:r>
        <w:r w:rsidR="00421B01" w:rsidRPr="006A6642" w:rsidDel="00325E86">
          <w:delText>(e.g. "Debka").</w:delText>
        </w:r>
      </w:del>
    </w:p>
    <w:p w14:paraId="22775944" w14:textId="01C2AB10" w:rsidR="004B459A" w:rsidRPr="006A6642" w:rsidDel="00325E86" w:rsidRDefault="004B459A">
      <w:pPr>
        <w:pStyle w:val="Heading3"/>
        <w:rPr>
          <w:del w:id="3029" w:author="Shahar Steiff" w:date="2022-12-28T11:25:00Z"/>
          <w:color w:val="000000"/>
        </w:rPr>
        <w:pPrChange w:id="3030" w:author="Shahar Steiff" w:date="2022-12-28T16:33:00Z">
          <w:pPr/>
        </w:pPrChange>
      </w:pPr>
      <w:del w:id="3031" w:author="Shahar Steiff" w:date="2022-12-28T11:25:00Z">
        <w:r w:rsidRPr="006A6642" w:rsidDel="00325E86">
          <w:rPr>
            <w:b/>
            <w:bCs/>
            <w:color w:val="000000"/>
          </w:rPr>
          <w:delText>Internal Data</w:delText>
        </w:r>
        <w:r w:rsidR="00FD2058" w:rsidRPr="006A6642" w:rsidDel="00325E86">
          <w:rPr>
            <w:b/>
            <w:bCs/>
            <w:color w:val="000000"/>
          </w:rPr>
          <w:delText>:</w:delText>
        </w:r>
        <w:r w:rsidR="00FD2058" w:rsidRPr="006A6642" w:rsidDel="00325E86">
          <w:rPr>
            <w:color w:val="000000"/>
          </w:rPr>
          <w:delText xml:space="preserve"> </w:delText>
        </w:r>
        <w:r w:rsidRPr="006A6642" w:rsidDel="00325E86">
          <w:delText xml:space="preserve">Data </w:delText>
        </w:r>
      </w:del>
      <w:ins w:id="3032" w:author="Mireille Rozier" w:date="2022-04-25T09:49:00Z">
        <w:del w:id="3033" w:author="Shahar Steiff" w:date="2022-12-28T11:25:00Z">
          <w:r w:rsidR="00A317BA" w:rsidDel="00325E86">
            <w:delText>d</w:delText>
          </w:r>
          <w:r w:rsidR="00A317BA" w:rsidRPr="006A6642" w:rsidDel="00325E86">
            <w:delText xml:space="preserve">ata </w:delText>
          </w:r>
        </w:del>
      </w:ins>
      <w:del w:id="3034" w:author="Shahar Steiff" w:date="2022-12-28T11:25:00Z">
        <w:r w:rsidRPr="006A6642" w:rsidDel="00325E86">
          <w:delText>that is generated by a node either through computation or through a directly connected sensor that feeds data to that node</w:delText>
        </w:r>
      </w:del>
    </w:p>
    <w:p w14:paraId="57A838E1" w14:textId="0C608650" w:rsidR="004B459A" w:rsidRPr="006A6642" w:rsidDel="00325E86" w:rsidRDefault="004B459A">
      <w:pPr>
        <w:pStyle w:val="Heading3"/>
        <w:rPr>
          <w:del w:id="3035" w:author="Shahar Steiff" w:date="2022-12-28T11:25:00Z"/>
          <w:color w:val="000000"/>
        </w:rPr>
        <w:pPrChange w:id="3036" w:author="Shahar Steiff" w:date="2022-12-28T16:33:00Z">
          <w:pPr/>
        </w:pPrChange>
      </w:pPr>
      <w:del w:id="3037" w:author="Shahar Steiff" w:date="2022-12-28T11:25:00Z">
        <w:r w:rsidRPr="006A6642" w:rsidDel="00325E86">
          <w:rPr>
            <w:b/>
            <w:bCs/>
            <w:color w:val="000000"/>
          </w:rPr>
          <w:delText xml:space="preserve">Internal </w:delText>
        </w:r>
        <w:r w:rsidDel="00325E86">
          <w:rPr>
            <w:b/>
            <w:bCs/>
            <w:color w:val="0000FF"/>
          </w:rPr>
          <w:delText>IRP</w:delText>
        </w:r>
        <w:r w:rsidDel="00325E86">
          <w:rPr>
            <w:b/>
            <w:bCs/>
            <w:color w:val="000000"/>
          </w:rPr>
          <w:delText>:</w:delText>
        </w:r>
        <w:r w:rsidR="00FD2058" w:rsidRPr="006A6642" w:rsidDel="00325E86">
          <w:rPr>
            <w:color w:val="000000"/>
          </w:rPr>
          <w:delText xml:space="preserve"> </w:delText>
        </w:r>
        <w:r w:rsidDel="00325E86">
          <w:rPr>
            <w:rFonts w:eastAsiaTheme="minorEastAsia"/>
            <w:color w:val="0000FF"/>
          </w:rPr>
          <w:delText>IRP</w:delText>
        </w:r>
        <w:r w:rsidDel="00325E86">
          <w:rPr>
            <w:rFonts w:eastAsiaTheme="minorEastAsia"/>
          </w:rPr>
          <w:delText xml:space="preserve"> between functional blocks internal to a </w:delText>
        </w:r>
        <w:r w:rsidDel="00325E86">
          <w:rPr>
            <w:rFonts w:eastAsiaTheme="minorEastAsia"/>
            <w:color w:val="0000FF"/>
          </w:rPr>
          <w:delText>PDL</w:delText>
        </w:r>
        <w:r w:rsidDel="00325E86">
          <w:rPr>
            <w:rFonts w:eastAsiaTheme="minorEastAsia"/>
          </w:rPr>
          <w:delText xml:space="preserve"> platform</w:delText>
        </w:r>
      </w:del>
    </w:p>
    <w:p w14:paraId="6B9AEBE6" w14:textId="761F2692" w:rsidR="004B459A" w:rsidRPr="006A6642" w:rsidDel="00325E86" w:rsidRDefault="004B459A">
      <w:pPr>
        <w:pStyle w:val="Heading3"/>
        <w:rPr>
          <w:del w:id="3038" w:author="Shahar Steiff" w:date="2022-12-28T11:25:00Z"/>
          <w:color w:val="000000"/>
        </w:rPr>
        <w:pPrChange w:id="3039" w:author="Shahar Steiff" w:date="2022-12-28T16:33:00Z">
          <w:pPr/>
        </w:pPrChange>
      </w:pPr>
      <w:del w:id="3040" w:author="Shahar Steiff" w:date="2022-12-28T11:25:00Z">
        <w:r w:rsidRPr="006A6642" w:rsidDel="00325E86">
          <w:rPr>
            <w:b/>
            <w:bCs/>
            <w:color w:val="000000"/>
          </w:rPr>
          <w:delText>Internet Corporation for Assigned Names and Numbers</w:delText>
        </w:r>
        <w:r w:rsidR="0071646C" w:rsidRPr="006A6642" w:rsidDel="00325E86">
          <w:rPr>
            <w:b/>
            <w:bCs/>
            <w:color w:val="000000"/>
          </w:rPr>
          <w:delText xml:space="preserve"> (</w:delText>
        </w:r>
        <w:bookmarkStart w:id="3041" w:name="NEW_ABBREV_ICANN"/>
        <w:r w:rsidDel="00325E86">
          <w:rPr>
            <w:b/>
            <w:bCs/>
            <w:color w:val="008000"/>
          </w:rPr>
          <w:delText>ICANN</w:delText>
        </w:r>
        <w:bookmarkEnd w:id="3041"/>
        <w:r w:rsidDel="00325E86">
          <w:rPr>
            <w:b/>
            <w:bCs/>
            <w:color w:val="000000"/>
          </w:rPr>
          <w:delText>):</w:delText>
        </w:r>
        <w:r w:rsidR="00FD2058" w:rsidRPr="006A6642" w:rsidDel="00325E86">
          <w:rPr>
            <w:color w:val="000000"/>
          </w:rPr>
          <w:delText xml:space="preserve"> </w:delText>
        </w:r>
        <w:r w:rsidRPr="006A6642" w:rsidDel="00325E86">
          <w:rPr>
            <w:color w:val="000000"/>
          </w:rPr>
          <w:delText>American multi-stakeholder group and non-profit organization responsible for coordinating the maintenance and procedures of several databases related to the namespaces and numerical spaces of the Internet, ensuring the network</w:delText>
        </w:r>
        <w:r w:rsidR="00051CEA" w:rsidRPr="006A6642" w:rsidDel="00325E86">
          <w:rPr>
            <w:color w:val="000000"/>
          </w:rPr>
          <w:delText>'s stable and secure operation</w:delText>
        </w:r>
      </w:del>
    </w:p>
    <w:p w14:paraId="3158C06E" w14:textId="6D436F2E" w:rsidR="004B459A" w:rsidRPr="006A6642" w:rsidDel="00325E86" w:rsidRDefault="004B459A">
      <w:pPr>
        <w:pStyle w:val="Heading3"/>
        <w:rPr>
          <w:del w:id="3042" w:author="Shahar Steiff" w:date="2022-12-28T11:25:00Z"/>
          <w:color w:val="000000"/>
        </w:rPr>
        <w:pPrChange w:id="3043" w:author="Shahar Steiff" w:date="2022-12-28T16:33:00Z">
          <w:pPr/>
        </w:pPrChange>
      </w:pPr>
      <w:del w:id="3044" w:author="Shahar Steiff" w:date="2022-12-28T11:25:00Z">
        <w:r w:rsidRPr="006A6642" w:rsidDel="00325E86">
          <w:rPr>
            <w:b/>
            <w:bCs/>
            <w:color w:val="000000"/>
          </w:rPr>
          <w:delText>Internet Engineering Task Force</w:delText>
        </w:r>
        <w:r w:rsidR="00FD2058" w:rsidRPr="006A6642" w:rsidDel="00325E86">
          <w:rPr>
            <w:b/>
            <w:bCs/>
            <w:color w:val="000000"/>
          </w:rPr>
          <w:delText xml:space="preserve"> (</w:delText>
        </w:r>
        <w:r w:rsidDel="00325E86">
          <w:rPr>
            <w:b/>
            <w:bCs/>
            <w:color w:val="0000FF"/>
          </w:rPr>
          <w:delText>IETF</w:delText>
        </w:r>
        <w:r w:rsidDel="00325E86">
          <w:rPr>
            <w:b/>
            <w:bCs/>
          </w:rPr>
          <w:delText>):</w:delText>
        </w:r>
        <w:r w:rsidR="00FD2058" w:rsidRPr="006A6642" w:rsidDel="00325E86">
          <w:rPr>
            <w:color w:val="000000"/>
          </w:rPr>
          <w:delText xml:space="preserve"> </w:delText>
        </w:r>
        <w:r w:rsidRPr="006A6642" w:rsidDel="00325E86">
          <w:rPr>
            <w:color w:val="000000"/>
          </w:rPr>
          <w:delText>open standards organization, which develops and promotes voluntary Internet standards, in particular the standards that comprise the Internet protocol suite</w:delText>
        </w:r>
      </w:del>
    </w:p>
    <w:p w14:paraId="7DC2E209" w14:textId="12B66666" w:rsidR="00FD2058" w:rsidRPr="006A6642" w:rsidDel="00325E86" w:rsidRDefault="004B459A">
      <w:pPr>
        <w:pStyle w:val="Heading3"/>
        <w:rPr>
          <w:del w:id="3045" w:author="Shahar Steiff" w:date="2022-12-28T11:25:00Z"/>
          <w:color w:val="000000"/>
        </w:rPr>
        <w:pPrChange w:id="3046" w:author="Shahar Steiff" w:date="2022-12-28T16:33:00Z">
          <w:pPr/>
        </w:pPrChange>
      </w:pPr>
      <w:del w:id="3047" w:author="Shahar Steiff" w:date="2022-12-28T11:25:00Z">
        <w:r w:rsidRPr="006A6642" w:rsidDel="00325E86">
          <w:rPr>
            <w:rFonts w:eastAsiaTheme="minorEastAsia"/>
            <w:b/>
            <w:bCs/>
          </w:rPr>
          <w:delText>InterPlanetary File System</w:delText>
        </w:r>
        <w:r w:rsidR="0071646C" w:rsidRPr="006A6642" w:rsidDel="00325E86">
          <w:rPr>
            <w:rFonts w:eastAsiaTheme="minorEastAsia"/>
            <w:b/>
            <w:bCs/>
          </w:rPr>
          <w:delText xml:space="preserve"> (</w:delText>
        </w:r>
        <w:bookmarkStart w:id="3048" w:name="NEW_ABBREV_IPFS"/>
        <w:r w:rsidDel="00325E86">
          <w:rPr>
            <w:rFonts w:eastAsiaTheme="minorEastAsia"/>
            <w:b/>
            <w:bCs/>
            <w:color w:val="008000"/>
          </w:rPr>
          <w:delText>IPFS</w:delText>
        </w:r>
        <w:bookmarkEnd w:id="3048"/>
        <w:r w:rsidDel="00325E86">
          <w:rPr>
            <w:rFonts w:eastAsiaTheme="minorEastAsia"/>
            <w:b/>
            <w:bCs/>
          </w:rPr>
          <w:delText>):</w:delText>
        </w:r>
        <w:r w:rsidR="00FD2058" w:rsidRPr="006A6642" w:rsidDel="00325E86">
          <w:rPr>
            <w:rFonts w:eastAsiaTheme="minorEastAsia"/>
          </w:rPr>
          <w:delText xml:space="preserve"> </w:delText>
        </w:r>
        <w:r w:rsidDel="00325E86">
          <w:fldChar w:fldCharType="begin"/>
        </w:r>
        <w:r w:rsidDel="00325E86">
          <w:delInstrText>HYPERLINK "https://en.wikipedia.org/wiki/Communications_protocol" \o "Communications protocol"</w:delInstrText>
        </w:r>
        <w:r w:rsidDel="00325E86">
          <w:fldChar w:fldCharType="separate"/>
        </w:r>
        <w:r w:rsidRPr="006A6642" w:rsidDel="00325E86">
          <w:rPr>
            <w:color w:val="0000FF"/>
            <w:u w:val="single"/>
          </w:rPr>
          <w:delText>protocol</w:delText>
        </w:r>
        <w:r w:rsidDel="00325E86">
          <w:rPr>
            <w:color w:val="0000FF"/>
            <w:u w:val="single"/>
          </w:rPr>
          <w:fldChar w:fldCharType="end"/>
        </w:r>
        <w:r w:rsidRPr="006A6642" w:rsidDel="00325E86">
          <w:rPr>
            <w:color w:val="000000"/>
          </w:rPr>
          <w:delText> and </w:delText>
        </w:r>
        <w:r w:rsidDel="00325E86">
          <w:fldChar w:fldCharType="begin"/>
        </w:r>
        <w:r w:rsidDel="00325E86">
          <w:delInstrText>HYPERLINK "https://en.wikipedia.org/wiki/Peer-to-peer" \o "Peer-to-peer"</w:delInstrText>
        </w:r>
        <w:r w:rsidDel="00325E86">
          <w:fldChar w:fldCharType="separate"/>
        </w:r>
        <w:r w:rsidRPr="006A6642" w:rsidDel="00325E86">
          <w:rPr>
            <w:color w:val="0000FF"/>
            <w:u w:val="single"/>
          </w:rPr>
          <w:delText>peer-to-peer</w:delText>
        </w:r>
        <w:r w:rsidDel="00325E86">
          <w:rPr>
            <w:color w:val="0000FF"/>
            <w:u w:val="single"/>
          </w:rPr>
          <w:fldChar w:fldCharType="end"/>
        </w:r>
        <w:r w:rsidRPr="006A6642" w:rsidDel="00325E86">
          <w:rPr>
            <w:color w:val="000000"/>
          </w:rPr>
          <w:delText> network for storing and sharing data in a </w:delText>
        </w:r>
        <w:r w:rsidDel="00325E86">
          <w:fldChar w:fldCharType="begin"/>
        </w:r>
        <w:r w:rsidDel="00325E86">
          <w:delInstrText>HYPERLINK "https://en.wikipedia.org/wiki/Distributed_file_system"</w:delInstrText>
        </w:r>
        <w:r w:rsidDel="00325E86">
          <w:fldChar w:fldCharType="separate"/>
        </w:r>
        <w:r w:rsidRPr="006A6642" w:rsidDel="00325E86">
          <w:rPr>
            <w:color w:val="0000FF"/>
            <w:u w:val="single"/>
          </w:rPr>
          <w:delText>distributed file system</w:delText>
        </w:r>
        <w:r w:rsidDel="00325E86">
          <w:rPr>
            <w:color w:val="0000FF"/>
            <w:u w:val="single"/>
          </w:rPr>
          <w:fldChar w:fldCharType="end"/>
        </w:r>
        <w:r w:rsidRPr="006A6642" w:rsidDel="00325E86">
          <w:rPr>
            <w:color w:val="000000"/>
          </w:rPr>
          <w:delText xml:space="preserve"> that uses </w:delText>
        </w:r>
        <w:r w:rsidDel="00325E86">
          <w:fldChar w:fldCharType="begin"/>
        </w:r>
        <w:r w:rsidDel="00325E86">
          <w:delInstrText>HYPERLINK "https://en.wikipedia.org/wiki/Content-addressable_storage" \o "Content-addressable storage"</w:delInstrText>
        </w:r>
        <w:r w:rsidDel="00325E86">
          <w:fldChar w:fldCharType="separate"/>
        </w:r>
        <w:r w:rsidRPr="006A6642" w:rsidDel="00325E86">
          <w:rPr>
            <w:color w:val="0000FF"/>
            <w:u w:val="single"/>
          </w:rPr>
          <w:delText>content-addressing</w:delText>
        </w:r>
        <w:r w:rsidDel="00325E86">
          <w:rPr>
            <w:color w:val="0000FF"/>
            <w:u w:val="single"/>
          </w:rPr>
          <w:fldChar w:fldCharType="end"/>
        </w:r>
        <w:r w:rsidRPr="006A6642" w:rsidDel="00325E86">
          <w:rPr>
            <w:color w:val="000000"/>
          </w:rPr>
          <w:delText> to uniquely identify each file in a </w:delText>
        </w:r>
        <w:r w:rsidDel="00325E86">
          <w:fldChar w:fldCharType="begin"/>
        </w:r>
        <w:r w:rsidDel="00325E86">
          <w:delInstrText>HYPERLINK "https://en.wikipedia.org/wiki/Global_Namespace" \o "Global Namespace"</w:delInstrText>
        </w:r>
        <w:r w:rsidDel="00325E86">
          <w:fldChar w:fldCharType="separate"/>
        </w:r>
        <w:r w:rsidRPr="006A6642" w:rsidDel="00325E86">
          <w:rPr>
            <w:color w:val="0000FF"/>
            <w:u w:val="single"/>
          </w:rPr>
          <w:delText>global namespace</w:delText>
        </w:r>
        <w:r w:rsidDel="00325E86">
          <w:rPr>
            <w:color w:val="0000FF"/>
            <w:u w:val="single"/>
          </w:rPr>
          <w:fldChar w:fldCharType="end"/>
        </w:r>
        <w:r w:rsidRPr="006A6642" w:rsidDel="00325E86">
          <w:rPr>
            <w:color w:val="000000"/>
          </w:rPr>
          <w:delText> connecting all computing devices</w:delText>
        </w:r>
      </w:del>
    </w:p>
    <w:p w14:paraId="34DB08C3" w14:textId="321D56E3" w:rsidR="004B459A" w:rsidRPr="006A6642" w:rsidDel="00325E86" w:rsidRDefault="00FD2058">
      <w:pPr>
        <w:pStyle w:val="Heading3"/>
        <w:rPr>
          <w:del w:id="3049" w:author="Shahar Steiff" w:date="2022-12-28T11:25:00Z"/>
          <w:color w:val="000000"/>
        </w:rPr>
        <w:pPrChange w:id="3050" w:author="Shahar Steiff" w:date="2022-12-28T16:33:00Z">
          <w:pPr>
            <w:pStyle w:val="NO"/>
          </w:pPr>
        </w:pPrChange>
      </w:pPr>
      <w:del w:id="3051" w:author="Shahar Steiff" w:date="2022-12-28T11:25:00Z">
        <w:r w:rsidRPr="006A6642" w:rsidDel="00325E86">
          <w:rPr>
            <w:color w:val="000000"/>
          </w:rPr>
          <w:delText>NOTE:</w:delText>
        </w:r>
        <w:r w:rsidRPr="006A6642" w:rsidDel="00325E86">
          <w:tab/>
        </w:r>
        <w:r w:rsidR="004B459A" w:rsidRPr="006A6642" w:rsidDel="00325E86">
          <w:rPr>
            <w:color w:val="000000"/>
          </w:rPr>
          <w:delText xml:space="preserve">A </w:delText>
        </w:r>
        <w:r w:rsidDel="00325E86">
          <w:fldChar w:fldCharType="begin"/>
        </w:r>
        <w:r w:rsidDel="00325E86">
          <w:delInstrText>HYPERLINK "https://en.wikipedia.org/wiki/Global_Namespace"</w:delInstrText>
        </w:r>
        <w:r w:rsidDel="00325E86">
          <w:fldChar w:fldCharType="separate"/>
        </w:r>
        <w:r w:rsidRPr="006A6642" w:rsidDel="00325E86">
          <w:rPr>
            <w:rStyle w:val="Hyperlink"/>
          </w:rPr>
          <w:delText>global namespace</w:delText>
        </w:r>
        <w:r w:rsidDel="00325E86">
          <w:rPr>
            <w:rStyle w:val="Hyperlink"/>
          </w:rPr>
          <w:fldChar w:fldCharType="end"/>
        </w:r>
        <w:r w:rsidRPr="006A6642" w:rsidDel="00325E86">
          <w:delText xml:space="preserve"> </w:delText>
        </w:r>
        <w:r w:rsidR="004B459A" w:rsidRPr="006A6642" w:rsidDel="00325E86">
          <w:rPr>
            <w:color w:val="000000"/>
          </w:rPr>
          <w:delText>connecting all computing devices such as the public internet.</w:delText>
        </w:r>
      </w:del>
    </w:p>
    <w:p w14:paraId="66080ADA" w14:textId="32E1A681" w:rsidR="004B459A" w:rsidRPr="006A6642" w:rsidDel="00325E86" w:rsidRDefault="004B459A">
      <w:pPr>
        <w:pStyle w:val="Heading3"/>
        <w:rPr>
          <w:del w:id="3052" w:author="Shahar Steiff" w:date="2022-12-28T11:25:00Z"/>
          <w:color w:val="000000"/>
        </w:rPr>
        <w:pPrChange w:id="3053" w:author="Shahar Steiff" w:date="2022-12-28T16:33:00Z">
          <w:pPr/>
        </w:pPrChange>
      </w:pPr>
      <w:del w:id="3054" w:author="Shahar Steiff" w:date="2022-12-28T11:25:00Z">
        <w:r w:rsidRPr="006A6642" w:rsidDel="00325E86">
          <w:rPr>
            <w:b/>
            <w:bCs/>
            <w:color w:val="000000"/>
          </w:rPr>
          <w:delText>Loosely Coupled</w:delText>
        </w:r>
        <w:r w:rsidR="00FD2058" w:rsidRPr="006A6642" w:rsidDel="00325E86">
          <w:rPr>
            <w:b/>
            <w:bCs/>
            <w:color w:val="000000"/>
          </w:rPr>
          <w:delText>:</w:delText>
        </w:r>
        <w:r w:rsidR="00FD2058" w:rsidRPr="006A6642" w:rsidDel="00325E86">
          <w:rPr>
            <w:color w:val="000000"/>
          </w:rPr>
          <w:delText xml:space="preserve"> </w:delText>
        </w:r>
        <w:r w:rsidRPr="006A6642" w:rsidDel="00325E86">
          <w:rPr>
            <w:color w:val="000000"/>
          </w:rPr>
          <w:delText>functionality that has little or no dependency on other functionalities</w:delText>
        </w:r>
      </w:del>
    </w:p>
    <w:p w14:paraId="43C433DB" w14:textId="079329C1" w:rsidR="004B459A" w:rsidRPr="006A6642" w:rsidDel="00325E86" w:rsidRDefault="004B459A">
      <w:pPr>
        <w:pStyle w:val="Heading3"/>
        <w:rPr>
          <w:del w:id="3055" w:author="Shahar Steiff" w:date="2022-12-28T11:25:00Z"/>
          <w:color w:val="000000"/>
        </w:rPr>
        <w:pPrChange w:id="3056" w:author="Shahar Steiff" w:date="2022-12-28T16:33:00Z">
          <w:pPr/>
        </w:pPrChange>
      </w:pPr>
      <w:del w:id="3057" w:author="Shahar Steiff" w:date="2022-12-28T11:25:00Z">
        <w:r w:rsidRPr="006A6642" w:rsidDel="00325E86">
          <w:rPr>
            <w:b/>
            <w:bCs/>
          </w:rPr>
          <w:delText>Mandatory Access Control</w:delText>
        </w:r>
        <w:r w:rsidR="00FD2058" w:rsidRPr="006A6642" w:rsidDel="00325E86">
          <w:rPr>
            <w:b/>
            <w:bCs/>
          </w:rPr>
          <w:delText xml:space="preserve"> (</w:delText>
        </w:r>
        <w:r w:rsidDel="00325E86">
          <w:rPr>
            <w:b/>
            <w:bCs/>
            <w:color w:val="0000FF"/>
          </w:rPr>
          <w:delText>MAC</w:delText>
        </w:r>
        <w:r w:rsidDel="00325E86">
          <w:rPr>
            <w:b/>
            <w:bCs/>
          </w:rPr>
          <w:delText>):</w:delText>
        </w:r>
        <w:r w:rsidR="00FD2058" w:rsidRPr="006A6642" w:rsidDel="00325E86">
          <w:delText xml:space="preserve"> </w:delText>
        </w:r>
        <w:r w:rsidRPr="006A6642" w:rsidDel="00325E86">
          <w:rPr>
            <w:color w:val="000000"/>
          </w:rPr>
          <w:delText>access control policy defined by system administrators</w:delText>
        </w:r>
      </w:del>
    </w:p>
    <w:p w14:paraId="59063611" w14:textId="4DF9CFB1" w:rsidR="004B459A" w:rsidRPr="006A6642" w:rsidDel="00325E86" w:rsidRDefault="004B459A">
      <w:pPr>
        <w:pStyle w:val="Heading3"/>
        <w:rPr>
          <w:del w:id="3058" w:author="Shahar Steiff" w:date="2022-12-28T11:25:00Z"/>
          <w:color w:val="000000"/>
        </w:rPr>
        <w:pPrChange w:id="3059" w:author="Shahar Steiff" w:date="2022-12-28T16:33:00Z">
          <w:pPr/>
        </w:pPrChange>
      </w:pPr>
      <w:del w:id="3060" w:author="Shahar Steiff" w:date="2022-12-28T11:25:00Z">
        <w:r w:rsidRPr="006A6642" w:rsidDel="00325E86">
          <w:rPr>
            <w:b/>
            <w:bCs/>
            <w:color w:val="000000"/>
          </w:rPr>
          <w:delText>Minimum Viable Product</w:delText>
        </w:r>
        <w:r w:rsidR="0071646C" w:rsidRPr="006A6642" w:rsidDel="00325E86">
          <w:rPr>
            <w:b/>
            <w:bCs/>
            <w:color w:val="000000"/>
          </w:rPr>
          <w:delText xml:space="preserve"> (</w:delText>
        </w:r>
        <w:bookmarkStart w:id="3061" w:name="NEW_ABBREV_MVP"/>
        <w:r w:rsidDel="00325E86">
          <w:rPr>
            <w:b/>
            <w:bCs/>
            <w:color w:val="008000"/>
          </w:rPr>
          <w:delText>MVP</w:delText>
        </w:r>
        <w:bookmarkEnd w:id="3061"/>
        <w:r w:rsidDel="00325E86">
          <w:rPr>
            <w:b/>
            <w:bCs/>
            <w:color w:val="000000"/>
          </w:rPr>
          <w:delText>):</w:delText>
        </w:r>
        <w:r w:rsidR="00FD2058" w:rsidRPr="006A6642" w:rsidDel="00325E86">
          <w:rPr>
            <w:color w:val="000000"/>
          </w:rPr>
          <w:delText xml:space="preserve"> i</w:delText>
        </w:r>
        <w:r w:rsidRPr="006A6642" w:rsidDel="00325E86">
          <w:rPr>
            <w:color w:val="000000"/>
          </w:rPr>
          <w:delText>s a version of a product with just enough features to satisfy early customers and provide feedback for future product development</w:delText>
        </w:r>
      </w:del>
    </w:p>
    <w:p w14:paraId="5E551E63" w14:textId="2741A7FE" w:rsidR="004B459A" w:rsidRPr="006A6642" w:rsidDel="00325E86" w:rsidRDefault="004B459A">
      <w:pPr>
        <w:pStyle w:val="Heading3"/>
        <w:rPr>
          <w:del w:id="3062" w:author="Shahar Steiff" w:date="2022-12-28T11:25:00Z"/>
          <w:color w:val="000000"/>
        </w:rPr>
        <w:pPrChange w:id="3063" w:author="Shahar Steiff" w:date="2022-12-28T16:33:00Z">
          <w:pPr/>
        </w:pPrChange>
      </w:pPr>
      <w:del w:id="3064" w:author="Shahar Steiff" w:date="2022-12-28T11:25:00Z">
        <w:r w:rsidRPr="006A6642" w:rsidDel="00325E86">
          <w:rPr>
            <w:b/>
            <w:bCs/>
            <w:color w:val="000000"/>
          </w:rPr>
          <w:delText>Non-Addressable Storage</w:delText>
        </w:r>
        <w:r w:rsidR="00FD2058" w:rsidRPr="006A6642" w:rsidDel="00325E86">
          <w:rPr>
            <w:b/>
            <w:bCs/>
            <w:color w:val="000000"/>
          </w:rPr>
          <w:delText>:</w:delText>
        </w:r>
        <w:r w:rsidR="00FD2058" w:rsidRPr="006A6642" w:rsidDel="00325E86">
          <w:rPr>
            <w:color w:val="000000"/>
          </w:rPr>
          <w:delText xml:space="preserve"> </w:delText>
        </w:r>
        <w:r w:rsidRPr="006A6642" w:rsidDel="00325E86">
          <w:rPr>
            <w:color w:val="000000"/>
          </w:rPr>
          <w:delText>Content</w:delText>
        </w:r>
      </w:del>
      <w:ins w:id="3065" w:author="Mireille Rozier" w:date="2022-04-25T09:50:00Z">
        <w:del w:id="3066" w:author="Shahar Steiff" w:date="2022-12-28T11:25:00Z">
          <w:r w:rsidR="00A317BA" w:rsidDel="00325E86">
            <w:rPr>
              <w:color w:val="000000"/>
            </w:rPr>
            <w:delText>c</w:delText>
          </w:r>
          <w:r w:rsidR="00A317BA" w:rsidRPr="006A6642" w:rsidDel="00325E86">
            <w:rPr>
              <w:color w:val="000000"/>
            </w:rPr>
            <w:delText>ontent</w:delText>
          </w:r>
        </w:del>
      </w:ins>
      <w:del w:id="3067" w:author="Shahar Steiff" w:date="2022-12-28T11:25:00Z">
        <w:r w:rsidRPr="006A6642" w:rsidDel="00325E86">
          <w:rPr>
            <w:color w:val="000000"/>
          </w:rPr>
          <w:delText xml:space="preserve">/Data </w:delText>
        </w:r>
      </w:del>
      <w:ins w:id="3068" w:author="Mireille Rozier" w:date="2022-04-25T09:50:00Z">
        <w:del w:id="3069" w:author="Shahar Steiff" w:date="2022-12-28T11:25:00Z">
          <w:r w:rsidR="00A317BA" w:rsidDel="00325E86">
            <w:rPr>
              <w:color w:val="000000"/>
            </w:rPr>
            <w:delText>d</w:delText>
          </w:r>
          <w:r w:rsidR="00A317BA" w:rsidRPr="006A6642" w:rsidDel="00325E86">
            <w:rPr>
              <w:color w:val="000000"/>
            </w:rPr>
            <w:delText xml:space="preserve">ata </w:delText>
          </w:r>
        </w:del>
      </w:ins>
      <w:del w:id="3070" w:author="Shahar Steiff" w:date="2022-12-28T11:25:00Z">
        <w:r w:rsidRPr="006A6642" w:rsidDel="00325E86">
          <w:rPr>
            <w:color w:val="000000"/>
          </w:rPr>
          <w:delText xml:space="preserve">that </w:delText>
        </w:r>
        <w:r w:rsidR="00365166" w:rsidRPr="006A6642" w:rsidDel="00325E86">
          <w:rPr>
            <w:color w:val="000000"/>
          </w:rPr>
          <w:delText>cannot</w:delText>
        </w:r>
        <w:r w:rsidRPr="006A6642" w:rsidDel="00325E86">
          <w:rPr>
            <w:color w:val="000000"/>
          </w:rPr>
          <w:delText xml:space="preserve"> be addressed and accessed by any other entity except for the entity that directly manages this data</w:delText>
        </w:r>
      </w:del>
    </w:p>
    <w:p w14:paraId="6CB492D0" w14:textId="6D548B20" w:rsidR="00FD2058" w:rsidRPr="006A6642" w:rsidDel="00325E86" w:rsidRDefault="00FD2058">
      <w:pPr>
        <w:pStyle w:val="Heading3"/>
        <w:rPr>
          <w:del w:id="3071" w:author="Shahar Steiff" w:date="2022-12-28T11:25:00Z"/>
        </w:rPr>
        <w:pPrChange w:id="3072" w:author="Shahar Steiff" w:date="2022-12-28T16:33:00Z">
          <w:pPr/>
        </w:pPrChange>
      </w:pPr>
      <w:del w:id="3073" w:author="Shahar Steiff" w:date="2022-12-28T11:25:00Z">
        <w:r w:rsidRPr="006A6642" w:rsidDel="00325E86">
          <w:rPr>
            <w:b/>
            <w:bCs/>
            <w:color w:val="000000"/>
          </w:rPr>
          <w:delText>o</w:delText>
        </w:r>
        <w:r w:rsidR="004B459A" w:rsidRPr="006A6642" w:rsidDel="00325E86">
          <w:rPr>
            <w:b/>
            <w:bCs/>
            <w:color w:val="000000"/>
          </w:rPr>
          <w:delText>rchestration</w:delText>
        </w:r>
        <w:r w:rsidRPr="006A6642" w:rsidDel="00325E86">
          <w:rPr>
            <w:b/>
            <w:bCs/>
            <w:color w:val="000000"/>
          </w:rPr>
          <w:delText>:</w:delText>
        </w:r>
        <w:r w:rsidRPr="006A6642" w:rsidDel="00325E86">
          <w:rPr>
            <w:color w:val="000000"/>
          </w:rPr>
          <w:delText xml:space="preserve"> </w:delText>
        </w:r>
        <w:r w:rsidR="00877543" w:rsidRPr="006A6642" w:rsidDel="00325E86">
          <w:rPr>
            <w:color w:val="000000"/>
          </w:rPr>
          <w:delText xml:space="preserve">automated </w:delText>
        </w:r>
        <w:r w:rsidR="00C13D41" w:rsidRPr="006A6642" w:rsidDel="00325E86">
          <w:rPr>
            <w:color w:val="000000"/>
          </w:rPr>
          <w:delText xml:space="preserve">(and/or manual) </w:delText>
        </w:r>
        <w:r w:rsidR="00877543" w:rsidRPr="006A6642" w:rsidDel="00325E86">
          <w:rPr>
            <w:color w:val="000000"/>
          </w:rPr>
          <w:delText>configuration and management of systems and their Functional Blocks</w:delText>
        </w:r>
      </w:del>
    </w:p>
    <w:p w14:paraId="2133B70E" w14:textId="00103188" w:rsidR="004B459A" w:rsidRPr="006A6642" w:rsidDel="00325E86" w:rsidRDefault="00FD2058">
      <w:pPr>
        <w:pStyle w:val="Heading3"/>
        <w:rPr>
          <w:del w:id="3074" w:author="Shahar Steiff" w:date="2022-12-28T11:25:00Z"/>
        </w:rPr>
        <w:pPrChange w:id="3075" w:author="Shahar Steiff" w:date="2022-12-28T16:33:00Z">
          <w:pPr>
            <w:pStyle w:val="NO"/>
          </w:pPr>
        </w:pPrChange>
      </w:pPr>
      <w:del w:id="3076" w:author="Shahar Steiff" w:date="2022-12-28T11:25:00Z">
        <w:r w:rsidRPr="006A6642" w:rsidDel="00325E86">
          <w:delText>NOTE:</w:delText>
        </w:r>
        <w:r w:rsidRPr="006A6642" w:rsidDel="00325E86">
          <w:tab/>
        </w:r>
        <w:r w:rsidR="004B459A" w:rsidRPr="006A6642" w:rsidDel="00325E86">
          <w:delText>Orchestrated objects may be Resources, Platform Services, Applications.</w:delText>
        </w:r>
        <w:r w:rsidR="003B207F" w:rsidRPr="006A6642" w:rsidDel="00325E86">
          <w:delText xml:space="preserve"> Orchestration emphasizes coordinated actions; one form of this coordination is service function chaining.</w:delText>
        </w:r>
      </w:del>
    </w:p>
    <w:p w14:paraId="6FCA1412" w14:textId="1F37F140" w:rsidR="004B459A" w:rsidRPr="006A6642" w:rsidDel="00325E86" w:rsidRDefault="004B459A">
      <w:pPr>
        <w:pStyle w:val="Heading3"/>
        <w:rPr>
          <w:del w:id="3077" w:author="Shahar Steiff" w:date="2022-12-28T11:25:00Z"/>
          <w:color w:val="000000"/>
        </w:rPr>
        <w:pPrChange w:id="3078" w:author="Shahar Steiff" w:date="2022-12-28T16:33:00Z">
          <w:pPr/>
        </w:pPrChange>
      </w:pPr>
      <w:del w:id="3079" w:author="Shahar Steiff" w:date="2022-12-28T11:25:00Z">
        <w:r w:rsidDel="00325E86">
          <w:rPr>
            <w:b/>
            <w:bCs/>
            <w:color w:val="0000FF"/>
          </w:rPr>
          <w:delText>PDL</w:delText>
        </w:r>
        <w:r w:rsidRPr="006A6642" w:rsidDel="00325E86">
          <w:rPr>
            <w:b/>
            <w:bCs/>
            <w:color w:val="000000"/>
          </w:rPr>
          <w:delText xml:space="preserve"> Abstraction Layer</w:delText>
        </w:r>
        <w:r w:rsidR="00FD2058" w:rsidRPr="006A6642" w:rsidDel="00325E86">
          <w:rPr>
            <w:b/>
            <w:bCs/>
            <w:color w:val="000000"/>
          </w:rPr>
          <w:delText>:</w:delText>
        </w:r>
        <w:r w:rsidR="00FD2058" w:rsidRPr="006A6642" w:rsidDel="00325E86">
          <w:rPr>
            <w:color w:val="000000"/>
          </w:rPr>
          <w:delText xml:space="preserve"> </w:delText>
        </w:r>
        <w:r w:rsidDel="00325E86">
          <w:rPr>
            <w:rFonts w:eastAsiaTheme="minorEastAsia"/>
            <w:color w:val="0000FF"/>
          </w:rPr>
          <w:delText>APIs</w:delText>
        </w:r>
        <w:r w:rsidDel="00325E86">
          <w:rPr>
            <w:rFonts w:eastAsiaTheme="minorEastAsia"/>
          </w:rPr>
          <w:delText xml:space="preserve"> and interfaces, including </w:delText>
        </w:r>
        <w:r w:rsidDel="00325E86">
          <w:rPr>
            <w:rFonts w:eastAsiaTheme="minorEastAsia"/>
            <w:color w:val="0000FF"/>
          </w:rPr>
          <w:delText>API</w:delText>
        </w:r>
        <w:r w:rsidDel="00325E86">
          <w:rPr>
            <w:rFonts w:eastAsiaTheme="minorEastAsia"/>
          </w:rPr>
          <w:delText xml:space="preserve"> Brokers, enabling Platform services to communicate with </w:delText>
        </w:r>
        <w:r w:rsidDel="00325E86">
          <w:rPr>
            <w:rFonts w:eastAsiaTheme="minorEastAsia"/>
            <w:color w:val="0000FF"/>
          </w:rPr>
          <w:delText>ETSI-ISG-PDL</w:delText>
        </w:r>
        <w:r w:rsidDel="00325E86">
          <w:rPr>
            <w:rFonts w:eastAsiaTheme="minorEastAsia"/>
          </w:rPr>
          <w:delText xml:space="preserve"> endorsed </w:delText>
        </w:r>
        <w:r w:rsidDel="00325E86">
          <w:rPr>
            <w:rFonts w:eastAsiaTheme="minorEastAsia"/>
            <w:color w:val="0000FF"/>
          </w:rPr>
          <w:delText>PDL</w:delText>
        </w:r>
        <w:r w:rsidDel="00325E86">
          <w:rPr>
            <w:rFonts w:eastAsiaTheme="minorEastAsia"/>
          </w:rPr>
          <w:delText xml:space="preserve"> types</w:delText>
        </w:r>
      </w:del>
    </w:p>
    <w:p w14:paraId="2338B0EB" w14:textId="64F8B4AD" w:rsidR="004B459A" w:rsidRPr="006A6642" w:rsidDel="00325E86" w:rsidRDefault="004B459A">
      <w:pPr>
        <w:pStyle w:val="Heading3"/>
        <w:rPr>
          <w:del w:id="3080" w:author="Shahar Steiff" w:date="2022-12-28T11:25:00Z"/>
          <w:color w:val="000000"/>
        </w:rPr>
        <w:pPrChange w:id="3081" w:author="Shahar Steiff" w:date="2022-12-28T16:33:00Z">
          <w:pPr/>
        </w:pPrChange>
      </w:pPr>
      <w:del w:id="3082" w:author="Shahar Steiff" w:date="2022-12-28T11:25:00Z">
        <w:r w:rsidDel="00325E86">
          <w:rPr>
            <w:b/>
            <w:bCs/>
            <w:color w:val="0000FF"/>
          </w:rPr>
          <w:delText>PDL</w:delText>
        </w:r>
        <w:r w:rsidRPr="006A6642" w:rsidDel="00325E86">
          <w:rPr>
            <w:b/>
            <w:bCs/>
            <w:color w:val="000000"/>
          </w:rPr>
          <w:delText xml:space="preserve"> Hardware Interface</w:delText>
        </w:r>
        <w:r w:rsidR="00FD2058" w:rsidRPr="006A6642" w:rsidDel="00325E86">
          <w:rPr>
            <w:b/>
            <w:bCs/>
            <w:color w:val="000000"/>
          </w:rPr>
          <w:delText>:</w:delText>
        </w:r>
        <w:r w:rsidR="00FD2058" w:rsidRPr="006A6642" w:rsidDel="00325E86">
          <w:rPr>
            <w:color w:val="000000"/>
          </w:rPr>
          <w:delText xml:space="preserve"> </w:delText>
        </w:r>
        <w:r w:rsidRPr="006A6642" w:rsidDel="00325E86">
          <w:delText>point across which electrical, mechanical, and/or optical signals are conveyed from a sender to one or more receivers using one or more protocols</w:delText>
        </w:r>
      </w:del>
    </w:p>
    <w:p w14:paraId="50E7EA0E" w14:textId="4910CD1A" w:rsidR="004B459A" w:rsidRPr="006A6642" w:rsidDel="00325E86" w:rsidRDefault="004B459A">
      <w:pPr>
        <w:pStyle w:val="Heading3"/>
        <w:rPr>
          <w:del w:id="3083" w:author="Shahar Steiff" w:date="2022-12-28T11:25:00Z"/>
          <w:color w:val="000000"/>
        </w:rPr>
        <w:pPrChange w:id="3084" w:author="Shahar Steiff" w:date="2022-12-28T16:33:00Z">
          <w:pPr/>
        </w:pPrChange>
      </w:pPr>
      <w:del w:id="3085" w:author="Shahar Steiff" w:date="2022-12-28T11:25:00Z">
        <w:r w:rsidDel="00325E86">
          <w:rPr>
            <w:b/>
            <w:bCs/>
            <w:color w:val="0000FF"/>
          </w:rPr>
          <w:delText>PDL</w:delText>
        </w:r>
        <w:r w:rsidRPr="006A6642" w:rsidDel="00325E86">
          <w:rPr>
            <w:b/>
            <w:bCs/>
            <w:color w:val="000000"/>
          </w:rPr>
          <w:delText xml:space="preserve"> Data Model Broker/Gateway</w:delText>
        </w:r>
        <w:r w:rsidR="00FD2058" w:rsidRPr="006A6642" w:rsidDel="00325E86">
          <w:rPr>
            <w:b/>
            <w:bCs/>
            <w:color w:val="000000"/>
          </w:rPr>
          <w:delText>:</w:delText>
        </w:r>
        <w:r w:rsidR="00FD2058" w:rsidRPr="006A6642" w:rsidDel="00325E86">
          <w:rPr>
            <w:color w:val="000000"/>
          </w:rPr>
          <w:delText xml:space="preserve"> t</w:delText>
        </w:r>
        <w:r w:rsidRPr="006A6642" w:rsidDel="00325E86">
          <w:delText>ranslates between data models allowing entities using different data models to communicate each using its own data model</w:delText>
        </w:r>
      </w:del>
    </w:p>
    <w:p w14:paraId="2EAA9C7D" w14:textId="4CEA0BDB" w:rsidR="005226F5" w:rsidRPr="006A6642" w:rsidDel="00325E86" w:rsidRDefault="005226F5">
      <w:pPr>
        <w:pStyle w:val="Heading3"/>
        <w:rPr>
          <w:del w:id="3086" w:author="Shahar Steiff" w:date="2022-12-28T11:25:00Z"/>
        </w:rPr>
        <w:pPrChange w:id="3087" w:author="Shahar Steiff" w:date="2022-12-28T16:33:00Z">
          <w:pPr>
            <w:pStyle w:val="NO"/>
          </w:pPr>
        </w:pPrChange>
      </w:pPr>
      <w:del w:id="3088" w:author="Shahar Steiff" w:date="2022-12-28T11:25:00Z">
        <w:r w:rsidRPr="006A6642" w:rsidDel="00325E86">
          <w:rPr>
            <w:rFonts w:eastAsiaTheme="minorEastAsia"/>
          </w:rPr>
          <w:delText>NOTE:</w:delText>
        </w:r>
        <w:r w:rsidRPr="006A6642" w:rsidDel="00325E86">
          <w:rPr>
            <w:rFonts w:eastAsiaTheme="minorEastAsia"/>
          </w:rPr>
          <w:tab/>
        </w:r>
        <w:r w:rsidRPr="006A6642" w:rsidDel="00325E86">
          <w:delText>Details are for further study.</w:delText>
        </w:r>
      </w:del>
    </w:p>
    <w:p w14:paraId="3FB37707" w14:textId="32659751" w:rsidR="00FD2058" w:rsidRPr="00A317BA" w:rsidDel="00325E86" w:rsidRDefault="004B459A">
      <w:pPr>
        <w:pStyle w:val="Heading3"/>
        <w:rPr>
          <w:del w:id="3089" w:author="Shahar Steiff" w:date="2022-12-28T11:25:00Z"/>
          <w:rFonts w:eastAsiaTheme="minorEastAsia"/>
        </w:rPr>
        <w:pPrChange w:id="3090" w:author="Shahar Steiff" w:date="2022-12-28T16:33:00Z">
          <w:pPr/>
        </w:pPrChange>
      </w:pPr>
      <w:del w:id="3091" w:author="Shahar Steiff" w:date="2022-12-28T11:25:00Z">
        <w:r w:rsidDel="00325E86">
          <w:rPr>
            <w:b/>
            <w:bCs/>
            <w:color w:val="0000FF"/>
          </w:rPr>
          <w:delText>PDL</w:delText>
        </w:r>
        <w:r w:rsidRPr="006A6642" w:rsidDel="00325E86">
          <w:rPr>
            <w:b/>
            <w:bCs/>
            <w:color w:val="000000"/>
          </w:rPr>
          <w:delText xml:space="preserve"> Platform Atomic Service</w:delText>
        </w:r>
        <w:r w:rsidR="00FD2058" w:rsidRPr="006A6642" w:rsidDel="00325E86">
          <w:rPr>
            <w:b/>
            <w:bCs/>
            <w:color w:val="000000"/>
          </w:rPr>
          <w:delText xml:space="preserve">: </w:delText>
        </w:r>
        <w:r w:rsidRPr="00A317BA" w:rsidDel="00325E86">
          <w:rPr>
            <w:color w:val="0000FF"/>
            <w:rPrChange w:id="3092" w:author="Mireille Rozier" w:date="2022-04-25T09:50:00Z">
              <w:rPr>
                <w:b/>
                <w:bCs/>
                <w:color w:val="0000FF"/>
              </w:rPr>
            </w:rPrChange>
          </w:rPr>
          <w:delText>PDL</w:delText>
        </w:r>
        <w:r w:rsidRPr="00A317BA" w:rsidDel="00325E86">
          <w:rPr>
            <w:color w:val="000000"/>
            <w:rPrChange w:id="3093" w:author="Mireille Rozier" w:date="2022-04-25T09:50:00Z">
              <w:rPr>
                <w:b/>
                <w:bCs/>
                <w:color w:val="000000"/>
              </w:rPr>
            </w:rPrChange>
          </w:rPr>
          <w:delText xml:space="preserve"> Platform Service that does not use any other </w:delText>
        </w:r>
        <w:r w:rsidRPr="00A317BA" w:rsidDel="00325E86">
          <w:rPr>
            <w:color w:val="0000FF"/>
            <w:rPrChange w:id="3094" w:author="Mireille Rozier" w:date="2022-04-25T09:50:00Z">
              <w:rPr>
                <w:b/>
                <w:bCs/>
                <w:color w:val="0000FF"/>
              </w:rPr>
            </w:rPrChange>
          </w:rPr>
          <w:delText>PDL</w:delText>
        </w:r>
        <w:r w:rsidRPr="00A317BA" w:rsidDel="00325E86">
          <w:rPr>
            <w:color w:val="000000"/>
            <w:rPrChange w:id="3095" w:author="Mireille Rozier" w:date="2022-04-25T09:50:00Z">
              <w:rPr>
                <w:b/>
                <w:bCs/>
                <w:color w:val="000000"/>
              </w:rPr>
            </w:rPrChange>
          </w:rPr>
          <w:delText xml:space="preserve"> Platform Service to perform its functionality</w:delText>
        </w:r>
      </w:del>
    </w:p>
    <w:p w14:paraId="6C0B0E40" w14:textId="5A191A26" w:rsidR="004B459A" w:rsidRPr="006A6642" w:rsidDel="00325E86" w:rsidRDefault="00FD2058">
      <w:pPr>
        <w:pStyle w:val="Heading3"/>
        <w:rPr>
          <w:del w:id="3096" w:author="Shahar Steiff" w:date="2022-12-28T11:25:00Z"/>
        </w:rPr>
        <w:pPrChange w:id="3097" w:author="Shahar Steiff" w:date="2022-12-28T16:33:00Z">
          <w:pPr>
            <w:pStyle w:val="NO"/>
          </w:pPr>
        </w:pPrChange>
      </w:pPr>
      <w:del w:id="3098" w:author="Shahar Steiff" w:date="2022-12-28T11:25:00Z">
        <w:r w:rsidRPr="006A6642" w:rsidDel="00325E86">
          <w:rPr>
            <w:rFonts w:eastAsiaTheme="minorEastAsia"/>
          </w:rPr>
          <w:delText>NOTE:</w:delText>
        </w:r>
        <w:r w:rsidRPr="006A6642" w:rsidDel="00325E86">
          <w:rPr>
            <w:rFonts w:eastAsiaTheme="minorEastAsia"/>
          </w:rPr>
          <w:tab/>
        </w:r>
        <w:r w:rsidR="004B459A" w:rsidRPr="006A6642" w:rsidDel="00325E86">
          <w:delText>May use external applications or functions.</w:delText>
        </w:r>
      </w:del>
    </w:p>
    <w:p w14:paraId="7F2E8E0E" w14:textId="16A023BD" w:rsidR="004B459A" w:rsidRPr="00A317BA" w:rsidDel="00325E86" w:rsidRDefault="004B459A">
      <w:pPr>
        <w:pStyle w:val="Heading3"/>
        <w:rPr>
          <w:del w:id="3099" w:author="Shahar Steiff" w:date="2022-12-28T11:25:00Z"/>
          <w:color w:val="000000"/>
        </w:rPr>
        <w:pPrChange w:id="3100" w:author="Shahar Steiff" w:date="2022-12-28T16:33:00Z">
          <w:pPr/>
        </w:pPrChange>
      </w:pPr>
      <w:del w:id="3101" w:author="Shahar Steiff" w:date="2022-12-28T11:25:00Z">
        <w:r w:rsidDel="00325E86">
          <w:rPr>
            <w:b/>
            <w:bCs/>
            <w:color w:val="0000FF"/>
          </w:rPr>
          <w:delText>PDL</w:delText>
        </w:r>
        <w:r w:rsidRPr="006A6642" w:rsidDel="00325E86">
          <w:rPr>
            <w:b/>
            <w:bCs/>
            <w:color w:val="000000"/>
          </w:rPr>
          <w:delText xml:space="preserve"> Platform Composite Servic</w:delText>
        </w:r>
        <w:r w:rsidR="00A637FF" w:rsidRPr="006A6642" w:rsidDel="00325E86">
          <w:rPr>
            <w:b/>
            <w:bCs/>
            <w:color w:val="000000"/>
          </w:rPr>
          <w:delText xml:space="preserve">e: </w:delText>
        </w:r>
        <w:r w:rsidRPr="00A317BA" w:rsidDel="00325E86">
          <w:rPr>
            <w:color w:val="0000FF"/>
            <w:rPrChange w:id="3102" w:author="Mireille Rozier" w:date="2022-04-25T09:50:00Z">
              <w:rPr>
                <w:b/>
                <w:bCs/>
                <w:color w:val="0000FF"/>
              </w:rPr>
            </w:rPrChange>
          </w:rPr>
          <w:delText>PDL</w:delText>
        </w:r>
        <w:r w:rsidRPr="00A317BA" w:rsidDel="00325E86">
          <w:rPr>
            <w:color w:val="000000"/>
            <w:rPrChange w:id="3103" w:author="Mireille Rozier" w:date="2022-04-25T09:50:00Z">
              <w:rPr>
                <w:b/>
                <w:bCs/>
                <w:color w:val="000000"/>
              </w:rPr>
            </w:rPrChange>
          </w:rPr>
          <w:delText xml:space="preserve"> Platform Service that uses one or more other </w:delText>
        </w:r>
        <w:r w:rsidRPr="00A317BA" w:rsidDel="00325E86">
          <w:rPr>
            <w:color w:val="0000FF"/>
            <w:rPrChange w:id="3104" w:author="Mireille Rozier" w:date="2022-04-25T09:50:00Z">
              <w:rPr>
                <w:b/>
                <w:bCs/>
                <w:color w:val="0000FF"/>
              </w:rPr>
            </w:rPrChange>
          </w:rPr>
          <w:delText>PDL</w:delText>
        </w:r>
        <w:r w:rsidRPr="00A317BA" w:rsidDel="00325E86">
          <w:rPr>
            <w:color w:val="000000"/>
            <w:rPrChange w:id="3105" w:author="Mireille Rozier" w:date="2022-04-25T09:50:00Z">
              <w:rPr>
                <w:b/>
                <w:bCs/>
                <w:color w:val="000000"/>
              </w:rPr>
            </w:rPrChange>
          </w:rPr>
          <w:delText xml:space="preserve"> Platform Services to perform its functionality</w:delText>
        </w:r>
      </w:del>
    </w:p>
    <w:p w14:paraId="380CA300" w14:textId="2B9C37F0" w:rsidR="004B459A" w:rsidRPr="006A6642" w:rsidDel="00325E86" w:rsidRDefault="004B459A">
      <w:pPr>
        <w:pStyle w:val="Heading3"/>
        <w:rPr>
          <w:del w:id="3106" w:author="Shahar Steiff" w:date="2022-12-28T11:25:00Z"/>
          <w:color w:val="000000"/>
        </w:rPr>
        <w:pPrChange w:id="3107" w:author="Shahar Steiff" w:date="2022-12-28T16:33:00Z">
          <w:pPr/>
        </w:pPrChange>
      </w:pPr>
      <w:del w:id="3108" w:author="Shahar Steiff" w:date="2022-12-28T11:25:00Z">
        <w:r w:rsidDel="00325E86">
          <w:rPr>
            <w:b/>
            <w:bCs/>
            <w:color w:val="0000FF"/>
          </w:rPr>
          <w:delText>PDL</w:delText>
        </w:r>
        <w:r w:rsidRPr="006A6642" w:rsidDel="00325E86">
          <w:rPr>
            <w:b/>
            <w:bCs/>
            <w:color w:val="000000"/>
          </w:rPr>
          <w:delText xml:space="preserve"> Platform Mandatory Service</w:delText>
        </w:r>
        <w:r w:rsidR="00A637FF" w:rsidRPr="006A6642" w:rsidDel="00325E86">
          <w:rPr>
            <w:b/>
            <w:bCs/>
            <w:color w:val="000000"/>
          </w:rPr>
          <w:delText>:</w:delText>
        </w:r>
        <w:r w:rsidR="00A637FF" w:rsidRPr="006A6642" w:rsidDel="00325E86">
          <w:rPr>
            <w:color w:val="000000"/>
          </w:rPr>
          <w:delText xml:space="preserve"> </w:delText>
        </w:r>
        <w:r w:rsidDel="00325E86">
          <w:rPr>
            <w:rFonts w:eastAsiaTheme="minorEastAsia"/>
            <w:color w:val="0000FF"/>
          </w:rPr>
          <w:delText>PDL</w:delText>
        </w:r>
        <w:r w:rsidDel="00325E86">
          <w:rPr>
            <w:rFonts w:eastAsiaTheme="minorEastAsia"/>
          </w:rPr>
          <w:delText xml:space="preserve"> Platform Service that is mandated to be included in an </w:delText>
        </w:r>
        <w:r w:rsidDel="00325E86">
          <w:rPr>
            <w:rFonts w:eastAsiaTheme="minorEastAsia"/>
            <w:color w:val="0000FF"/>
          </w:rPr>
          <w:delText>ETSI-ISG-PDL</w:delText>
        </w:r>
        <w:r w:rsidDel="00325E86">
          <w:rPr>
            <w:rFonts w:eastAsiaTheme="minorEastAsia"/>
          </w:rPr>
          <w:delText xml:space="preserve"> compliant </w:delText>
        </w:r>
        <w:r w:rsidDel="00325E86">
          <w:rPr>
            <w:rFonts w:eastAsiaTheme="minorEastAsia"/>
            <w:color w:val="0000FF"/>
          </w:rPr>
          <w:delText>PDL</w:delText>
        </w:r>
        <w:r w:rsidDel="00325E86">
          <w:rPr>
            <w:rFonts w:eastAsiaTheme="minorEastAsia"/>
          </w:rPr>
          <w:delText xml:space="preserve"> platform</w:delText>
        </w:r>
      </w:del>
    </w:p>
    <w:p w14:paraId="57D610D7" w14:textId="7612CBB8" w:rsidR="004B459A" w:rsidRPr="006A6642" w:rsidDel="00325E86" w:rsidRDefault="004B459A">
      <w:pPr>
        <w:pStyle w:val="Heading3"/>
        <w:rPr>
          <w:del w:id="3109" w:author="Shahar Steiff" w:date="2022-12-28T11:25:00Z"/>
          <w:color w:val="000000"/>
        </w:rPr>
        <w:pPrChange w:id="3110" w:author="Shahar Steiff" w:date="2022-12-28T16:33:00Z">
          <w:pPr/>
        </w:pPrChange>
      </w:pPr>
      <w:del w:id="3111" w:author="Shahar Steiff" w:date="2022-12-28T11:25:00Z">
        <w:r w:rsidDel="00325E86">
          <w:rPr>
            <w:b/>
            <w:bCs/>
            <w:color w:val="0000FF"/>
          </w:rPr>
          <w:delText>PDL</w:delText>
        </w:r>
        <w:r w:rsidRPr="006A6642" w:rsidDel="00325E86">
          <w:rPr>
            <w:b/>
            <w:bCs/>
            <w:color w:val="000000"/>
          </w:rPr>
          <w:delText xml:space="preserve"> Platform Optional Service</w:delText>
        </w:r>
        <w:r w:rsidR="00A637FF" w:rsidRPr="006A6642" w:rsidDel="00325E86">
          <w:rPr>
            <w:b/>
            <w:bCs/>
            <w:color w:val="000000"/>
          </w:rPr>
          <w:delText>:</w:delText>
        </w:r>
        <w:r w:rsidR="00A637FF" w:rsidRPr="006A6642" w:rsidDel="00325E86">
          <w:rPr>
            <w:color w:val="000000"/>
          </w:rPr>
          <w:delText xml:space="preserve"> </w:delText>
        </w:r>
        <w:r w:rsidDel="00325E86">
          <w:rPr>
            <w:rFonts w:eastAsiaTheme="minorEastAsia"/>
            <w:color w:val="0000FF"/>
          </w:rPr>
          <w:delText>PDL</w:delText>
        </w:r>
        <w:r w:rsidDel="00325E86">
          <w:rPr>
            <w:rFonts w:eastAsiaTheme="minorEastAsia"/>
          </w:rPr>
          <w:delText xml:space="preserve"> Platform Service that does not need to be included in a </w:delText>
        </w:r>
        <w:r w:rsidDel="00325E86">
          <w:rPr>
            <w:rFonts w:eastAsiaTheme="minorEastAsia"/>
            <w:color w:val="0000FF"/>
          </w:rPr>
          <w:delText>PDL</w:delText>
        </w:r>
        <w:r w:rsidDel="00325E86">
          <w:rPr>
            <w:rFonts w:eastAsiaTheme="minorEastAsia"/>
          </w:rPr>
          <w:delText xml:space="preserve"> platform for it to be considered </w:delText>
        </w:r>
        <w:r w:rsidDel="00325E86">
          <w:rPr>
            <w:rFonts w:eastAsiaTheme="minorEastAsia"/>
            <w:color w:val="0000FF"/>
          </w:rPr>
          <w:delText>ETSI-ISG-PDL</w:delText>
        </w:r>
        <w:r w:rsidDel="00325E86">
          <w:rPr>
            <w:rFonts w:eastAsiaTheme="minorEastAsia"/>
          </w:rPr>
          <w:delText xml:space="preserve"> compliant</w:delText>
        </w:r>
      </w:del>
    </w:p>
    <w:p w14:paraId="01767C7F" w14:textId="011C72B4" w:rsidR="00A637FF" w:rsidRPr="006A6642" w:rsidDel="00325E86" w:rsidRDefault="004B459A">
      <w:pPr>
        <w:pStyle w:val="Heading3"/>
        <w:rPr>
          <w:del w:id="3112" w:author="Shahar Steiff" w:date="2022-12-28T11:25:00Z"/>
          <w:rFonts w:eastAsiaTheme="minorEastAsia"/>
        </w:rPr>
        <w:pPrChange w:id="3113" w:author="Shahar Steiff" w:date="2022-12-28T16:33:00Z">
          <w:pPr/>
        </w:pPrChange>
      </w:pPr>
      <w:del w:id="3114" w:author="Shahar Steiff" w:date="2022-12-28T11:25:00Z">
        <w:r w:rsidDel="00325E86">
          <w:rPr>
            <w:b/>
            <w:bCs/>
            <w:color w:val="0000FF"/>
          </w:rPr>
          <w:delText>PDL</w:delText>
        </w:r>
        <w:r w:rsidRPr="006A6642" w:rsidDel="00325E86">
          <w:rPr>
            <w:b/>
            <w:bCs/>
            <w:color w:val="000000"/>
          </w:rPr>
          <w:delText xml:space="preserve"> Platform Service</w:delText>
        </w:r>
        <w:r w:rsidR="00A637FF" w:rsidRPr="006A6642" w:rsidDel="00325E86">
          <w:rPr>
            <w:b/>
            <w:bCs/>
            <w:color w:val="000000"/>
          </w:rPr>
          <w:delText>:</w:delText>
        </w:r>
        <w:r w:rsidR="00A637FF" w:rsidRPr="006A6642" w:rsidDel="00325E86">
          <w:rPr>
            <w:color w:val="000000"/>
          </w:rPr>
          <w:delText xml:space="preserve"> s</w:delText>
        </w:r>
        <w:r w:rsidRPr="006A6642" w:rsidDel="00325E86">
          <w:rPr>
            <w:rFonts w:eastAsiaTheme="minorEastAsia"/>
          </w:rPr>
          <w:delText xml:space="preserve">ervices and functionality provided by the </w:delText>
        </w:r>
        <w:r w:rsidDel="00325E86">
          <w:rPr>
            <w:rFonts w:eastAsiaTheme="minorEastAsia"/>
            <w:color w:val="0000FF"/>
          </w:rPr>
          <w:delText>PDL</w:delText>
        </w:r>
        <w:r w:rsidDel="00325E86">
          <w:rPr>
            <w:rFonts w:eastAsiaTheme="minorEastAsia"/>
          </w:rPr>
          <w:delText xml:space="preserve"> platform that all applications may use</w:delText>
        </w:r>
      </w:del>
    </w:p>
    <w:p w14:paraId="4A50D9C7" w14:textId="30527187" w:rsidR="004B459A" w:rsidRPr="006A6642" w:rsidDel="00325E86" w:rsidRDefault="00A637FF">
      <w:pPr>
        <w:pStyle w:val="Heading3"/>
        <w:rPr>
          <w:del w:id="3115" w:author="Shahar Steiff" w:date="2022-12-28T11:25:00Z"/>
        </w:rPr>
        <w:pPrChange w:id="3116" w:author="Shahar Steiff" w:date="2022-12-28T16:33:00Z">
          <w:pPr>
            <w:pStyle w:val="NO"/>
          </w:pPr>
        </w:pPrChange>
      </w:pPr>
      <w:del w:id="3117" w:author="Shahar Steiff" w:date="2022-12-28T11:25:00Z">
        <w:r w:rsidRPr="006A6642" w:rsidDel="00325E86">
          <w:rPr>
            <w:rFonts w:eastAsiaTheme="minorEastAsia"/>
          </w:rPr>
          <w:delText>NOTE:</w:delText>
        </w:r>
        <w:r w:rsidRPr="006A6642" w:rsidDel="00325E86">
          <w:rPr>
            <w:rFonts w:eastAsiaTheme="minorEastAsia"/>
          </w:rPr>
          <w:tab/>
        </w:r>
        <w:r w:rsidR="004B459A" w:rsidRPr="006A6642" w:rsidDel="00325E86">
          <w:delText>Same as "Platform Service".</w:delText>
        </w:r>
      </w:del>
    </w:p>
    <w:p w14:paraId="3AEAB23C" w14:textId="2DB2DA4A" w:rsidR="00A637FF" w:rsidRPr="006A6642" w:rsidDel="00325E86" w:rsidRDefault="004B459A">
      <w:pPr>
        <w:pStyle w:val="Heading3"/>
        <w:rPr>
          <w:del w:id="3118" w:author="Shahar Steiff" w:date="2022-12-28T11:25:00Z"/>
        </w:rPr>
        <w:pPrChange w:id="3119" w:author="Shahar Steiff" w:date="2022-12-28T16:33:00Z">
          <w:pPr/>
        </w:pPrChange>
      </w:pPr>
      <w:del w:id="3120" w:author="Shahar Steiff" w:date="2022-12-28T11:25:00Z">
        <w:r w:rsidDel="00325E86">
          <w:rPr>
            <w:b/>
            <w:bCs/>
            <w:color w:val="0000FF"/>
          </w:rPr>
          <w:delText>PDL</w:delText>
        </w:r>
        <w:r w:rsidRPr="006A6642" w:rsidDel="00325E86">
          <w:rPr>
            <w:b/>
            <w:bCs/>
            <w:color w:val="000000"/>
          </w:rPr>
          <w:delText xml:space="preserve"> Software Interface</w:delText>
        </w:r>
        <w:r w:rsidR="00A637FF" w:rsidRPr="006A6642" w:rsidDel="00325E86">
          <w:rPr>
            <w:b/>
            <w:bCs/>
            <w:color w:val="000000"/>
          </w:rPr>
          <w:delText>:</w:delText>
        </w:r>
        <w:r w:rsidR="00A637FF" w:rsidRPr="006A6642" w:rsidDel="00325E86">
          <w:rPr>
            <w:color w:val="000000"/>
          </w:rPr>
          <w:delText xml:space="preserve"> </w:delText>
        </w:r>
        <w:r w:rsidRPr="006A6642" w:rsidDel="00325E86">
          <w:delText>point through which communication with a set of resources of a set of objects is performed</w:delText>
        </w:r>
      </w:del>
    </w:p>
    <w:p w14:paraId="1ABF80AF" w14:textId="4FBE9C59" w:rsidR="004B459A" w:rsidRPr="006A6642" w:rsidDel="00325E86" w:rsidRDefault="00A637FF">
      <w:pPr>
        <w:pStyle w:val="Heading3"/>
        <w:rPr>
          <w:del w:id="3121" w:author="Shahar Steiff" w:date="2022-12-28T11:25:00Z"/>
          <w:color w:val="000000"/>
        </w:rPr>
        <w:pPrChange w:id="3122" w:author="Shahar Steiff" w:date="2022-12-28T16:33:00Z">
          <w:pPr>
            <w:pStyle w:val="NO"/>
          </w:pPr>
        </w:pPrChange>
      </w:pPr>
      <w:del w:id="3123" w:author="Shahar Steiff" w:date="2022-12-28T11:25:00Z">
        <w:r w:rsidRPr="006A6642" w:rsidDel="00325E86">
          <w:delText>NOTE:</w:delText>
        </w:r>
        <w:r w:rsidRPr="006A6642" w:rsidDel="00325E86">
          <w:tab/>
        </w:r>
        <w:r w:rsidR="004B459A" w:rsidRPr="006A6642" w:rsidDel="00325E86">
          <w:delText xml:space="preserve">Resources such as memory, </w:delText>
        </w:r>
        <w:r w:rsidDel="00325E86">
          <w:rPr>
            <w:color w:val="0000FF"/>
          </w:rPr>
          <w:delText>CPU</w:delText>
        </w:r>
        <w:r w:rsidDel="00325E86">
          <w:delText>, Location, User roles or Smart Contracts.</w:delText>
        </w:r>
      </w:del>
    </w:p>
    <w:p w14:paraId="3D64B7D2" w14:textId="51886009" w:rsidR="00A637FF" w:rsidRPr="006A6642" w:rsidDel="00325E86" w:rsidRDefault="004B459A">
      <w:pPr>
        <w:pStyle w:val="Heading3"/>
        <w:rPr>
          <w:del w:id="3124" w:author="Shahar Steiff" w:date="2022-12-28T11:25:00Z"/>
          <w:rFonts w:eastAsiaTheme="minorEastAsia"/>
        </w:rPr>
        <w:pPrChange w:id="3125" w:author="Shahar Steiff" w:date="2022-12-28T16:33:00Z">
          <w:pPr/>
        </w:pPrChange>
      </w:pPr>
      <w:del w:id="3126" w:author="Shahar Steiff" w:date="2022-12-28T11:25:00Z">
        <w:r w:rsidRPr="006A6642" w:rsidDel="00325E86">
          <w:rPr>
            <w:b/>
            <w:bCs/>
            <w:color w:val="000000"/>
          </w:rPr>
          <w:delText>Platform Service:</w:delText>
        </w:r>
        <w:r w:rsidR="00A637FF" w:rsidRPr="006A6642" w:rsidDel="00325E86">
          <w:rPr>
            <w:color w:val="000000"/>
          </w:rPr>
          <w:delText xml:space="preserve"> s</w:delText>
        </w:r>
        <w:r w:rsidRPr="006A6642" w:rsidDel="00325E86">
          <w:rPr>
            <w:rFonts w:eastAsiaTheme="minorEastAsia"/>
          </w:rPr>
          <w:delText xml:space="preserve">ervices and functionality provided by the </w:delText>
        </w:r>
        <w:r w:rsidDel="00325E86">
          <w:rPr>
            <w:rFonts w:eastAsiaTheme="minorEastAsia"/>
            <w:color w:val="0000FF"/>
          </w:rPr>
          <w:delText>PDL</w:delText>
        </w:r>
        <w:r w:rsidDel="00325E86">
          <w:rPr>
            <w:rFonts w:eastAsiaTheme="minorEastAsia"/>
          </w:rPr>
          <w:delText xml:space="preserve"> platform that all applications may use</w:delText>
        </w:r>
      </w:del>
    </w:p>
    <w:p w14:paraId="3FB887CD" w14:textId="03B27229" w:rsidR="004B459A" w:rsidRPr="006A6642" w:rsidDel="00325E86" w:rsidRDefault="00A637FF">
      <w:pPr>
        <w:pStyle w:val="Heading3"/>
        <w:rPr>
          <w:del w:id="3127" w:author="Shahar Steiff" w:date="2022-12-28T11:25:00Z"/>
        </w:rPr>
        <w:pPrChange w:id="3128" w:author="Shahar Steiff" w:date="2022-12-28T16:33:00Z">
          <w:pPr>
            <w:pStyle w:val="NO"/>
          </w:pPr>
        </w:pPrChange>
      </w:pPr>
      <w:del w:id="3129" w:author="Shahar Steiff" w:date="2022-12-28T11:25:00Z">
        <w:r w:rsidRPr="006A6642" w:rsidDel="00325E86">
          <w:rPr>
            <w:rFonts w:eastAsiaTheme="minorEastAsia"/>
          </w:rPr>
          <w:delText>NOTE:</w:delText>
        </w:r>
        <w:r w:rsidRPr="006A6642" w:rsidDel="00325E86">
          <w:rPr>
            <w:rFonts w:eastAsiaTheme="minorEastAsia"/>
          </w:rPr>
          <w:tab/>
        </w:r>
        <w:r w:rsidR="004B459A" w:rsidRPr="006A6642" w:rsidDel="00325E86">
          <w:delText>e</w:delText>
        </w:r>
      </w:del>
      <w:ins w:id="3130" w:author="Mireille Rozier" w:date="2022-04-25T09:51:00Z">
        <w:del w:id="3131" w:author="Shahar Steiff" w:date="2022-12-28T11:25:00Z">
          <w:r w:rsidR="00A317BA" w:rsidDel="00325E86">
            <w:delText>E</w:delText>
          </w:r>
        </w:del>
      </w:ins>
      <w:del w:id="3132" w:author="Shahar Steiff" w:date="2022-12-28T11:25:00Z">
        <w:r w:rsidR="004B459A" w:rsidRPr="006A6642" w:rsidDel="00325E86">
          <w:delText>.g. Governance, Identity, Storage.</w:delText>
        </w:r>
      </w:del>
    </w:p>
    <w:p w14:paraId="253E8F3A" w14:textId="027D4985" w:rsidR="004B459A" w:rsidRPr="006A6642" w:rsidDel="00325E86" w:rsidRDefault="00A637FF">
      <w:pPr>
        <w:pStyle w:val="Heading3"/>
        <w:rPr>
          <w:del w:id="3133" w:author="Shahar Steiff" w:date="2022-12-28T11:25:00Z"/>
          <w:color w:val="000000"/>
        </w:rPr>
        <w:pPrChange w:id="3134" w:author="Shahar Steiff" w:date="2022-12-28T16:33:00Z">
          <w:pPr/>
        </w:pPrChange>
      </w:pPr>
      <w:del w:id="3135" w:author="Shahar Steiff" w:date="2022-12-28T11:25:00Z">
        <w:r w:rsidRPr="006A6642" w:rsidDel="00325E86">
          <w:rPr>
            <w:b/>
            <w:bCs/>
          </w:rPr>
          <w:delText>p</w:delText>
        </w:r>
        <w:r w:rsidR="004B459A" w:rsidRPr="006A6642" w:rsidDel="00325E86">
          <w:rPr>
            <w:b/>
            <w:bCs/>
          </w:rPr>
          <w:delText>olicy</w:delText>
        </w:r>
        <w:r w:rsidRPr="006A6642" w:rsidDel="00325E86">
          <w:rPr>
            <w:b/>
            <w:bCs/>
          </w:rPr>
          <w:delText>:</w:delText>
        </w:r>
        <w:r w:rsidRPr="006A6642" w:rsidDel="00325E86">
          <w:delText xml:space="preserve"> </w:delText>
        </w:r>
        <w:r w:rsidR="004B459A" w:rsidRPr="006A6642" w:rsidDel="00325E86">
          <w:rPr>
            <w:rFonts w:eastAsiaTheme="minorEastAsia"/>
          </w:rPr>
          <w:delText>set of rules</w:delText>
        </w:r>
        <w:r w:rsidR="003B207F" w:rsidRPr="006A6642" w:rsidDel="00325E86">
          <w:delText xml:space="preserve"> </w:delText>
        </w:r>
        <w:r w:rsidR="003B207F" w:rsidRPr="006A6642" w:rsidDel="00325E86">
          <w:rPr>
            <w:rFonts w:eastAsiaTheme="minorEastAsia"/>
          </w:rPr>
          <w:delText>that is used to manage and control the changing and/or maintaining of the state of one or more managed objects</w:delText>
        </w:r>
        <w:r w:rsidR="004B459A" w:rsidRPr="006A6642" w:rsidDel="00325E86">
          <w:rPr>
            <w:rFonts w:eastAsiaTheme="minorEastAsia"/>
          </w:rPr>
          <w:delText>, defined by the Governance</w:delText>
        </w:r>
        <w:r w:rsidR="003B207F" w:rsidRPr="006A6642" w:rsidDel="00325E86">
          <w:rPr>
            <w:rFonts w:eastAsiaTheme="minorEastAsia"/>
          </w:rPr>
          <w:delText xml:space="preserve"> </w:delText>
        </w:r>
      </w:del>
    </w:p>
    <w:p w14:paraId="6C09700C" w14:textId="68641AE0" w:rsidR="004B459A" w:rsidRPr="006A6642" w:rsidDel="00325E86" w:rsidRDefault="004B459A">
      <w:pPr>
        <w:pStyle w:val="Heading3"/>
        <w:rPr>
          <w:del w:id="3136" w:author="Shahar Steiff" w:date="2022-12-28T11:25:00Z"/>
          <w:rFonts w:eastAsiaTheme="minorEastAsia"/>
        </w:rPr>
        <w:pPrChange w:id="3137" w:author="Shahar Steiff" w:date="2022-12-28T16:33:00Z">
          <w:pPr/>
        </w:pPrChange>
      </w:pPr>
      <w:del w:id="3138" w:author="Shahar Steiff" w:date="2022-12-28T11:25:00Z">
        <w:r w:rsidRPr="006A6642" w:rsidDel="00325E86">
          <w:rPr>
            <w:b/>
            <w:bCs/>
          </w:rPr>
          <w:delText>Policy Based Access Control:</w:delText>
        </w:r>
        <w:r w:rsidR="00A637FF" w:rsidRPr="006A6642" w:rsidDel="00325E86">
          <w:rPr>
            <w:color w:val="000000"/>
          </w:rPr>
          <w:delText xml:space="preserve"> </w:delText>
        </w:r>
        <w:r w:rsidR="00D23C5B" w:rsidRPr="006A6642" w:rsidDel="00325E86">
          <w:rPr>
            <w:rFonts w:eastAsiaTheme="minorEastAsia"/>
          </w:rPr>
          <w:delText xml:space="preserve">An Access Control method that uses Policies to determine the appropriate type of access control based on the needs of the </w:delText>
        </w:r>
        <w:r w:rsidDel="00325E86">
          <w:rPr>
            <w:rFonts w:eastAsiaTheme="minorEastAsia"/>
            <w:color w:val="0000FF"/>
          </w:rPr>
          <w:delText>PDL</w:delText>
        </w:r>
        <w:r w:rsidDel="00325E86">
          <w:rPr>
            <w:rFonts w:eastAsiaTheme="minorEastAsia"/>
          </w:rPr>
          <w:delText xml:space="preserve"> Platform</w:delText>
        </w:r>
      </w:del>
    </w:p>
    <w:p w14:paraId="411C5D3E" w14:textId="0E7780BE" w:rsidR="004B459A" w:rsidRPr="006A6642" w:rsidDel="00325E86" w:rsidRDefault="00A637FF">
      <w:pPr>
        <w:pStyle w:val="Heading3"/>
        <w:rPr>
          <w:del w:id="3139" w:author="Shahar Steiff" w:date="2022-12-28T11:25:00Z"/>
          <w:color w:val="000000"/>
        </w:rPr>
        <w:pPrChange w:id="3140" w:author="Shahar Steiff" w:date="2022-12-28T16:33:00Z">
          <w:pPr/>
        </w:pPrChange>
      </w:pPr>
      <w:del w:id="3141" w:author="Shahar Steiff" w:date="2022-12-28T11:25:00Z">
        <w:r w:rsidRPr="006A6642" w:rsidDel="00325E86">
          <w:rPr>
            <w:b/>
            <w:bCs/>
            <w:color w:val="000000"/>
          </w:rPr>
          <w:delText>p</w:delText>
        </w:r>
        <w:r w:rsidR="004B459A" w:rsidRPr="006A6642" w:rsidDel="00325E86">
          <w:rPr>
            <w:b/>
            <w:bCs/>
            <w:color w:val="000000"/>
          </w:rPr>
          <w:delText>rincipal</w:delText>
        </w:r>
        <w:r w:rsidRPr="006A6642" w:rsidDel="00325E86">
          <w:rPr>
            <w:b/>
            <w:bCs/>
            <w:color w:val="000000"/>
          </w:rPr>
          <w:delText xml:space="preserve">: </w:delText>
        </w:r>
        <w:r w:rsidR="004B459A" w:rsidRPr="006A6642" w:rsidDel="00325E86">
          <w:rPr>
            <w:color w:val="000000"/>
          </w:rPr>
          <w:delText>highest authority or most important position in an organization, institution, group or system</w:delText>
        </w:r>
      </w:del>
    </w:p>
    <w:p w14:paraId="7831E81D" w14:textId="69FC61E4" w:rsidR="004B459A" w:rsidRPr="006A6642" w:rsidDel="00325E86" w:rsidRDefault="00A637FF">
      <w:pPr>
        <w:pStyle w:val="Heading3"/>
        <w:rPr>
          <w:del w:id="3142" w:author="Shahar Steiff" w:date="2022-12-28T11:25:00Z"/>
          <w:color w:val="000000"/>
        </w:rPr>
        <w:pPrChange w:id="3143" w:author="Shahar Steiff" w:date="2022-12-28T16:33:00Z">
          <w:pPr/>
        </w:pPrChange>
      </w:pPr>
      <w:del w:id="3144" w:author="Shahar Steiff" w:date="2022-12-28T11:25:00Z">
        <w:r w:rsidRPr="006A6642" w:rsidDel="00325E86">
          <w:rPr>
            <w:b/>
            <w:bCs/>
            <w:color w:val="000000"/>
          </w:rPr>
          <w:delText>producer:</w:delText>
        </w:r>
        <w:r w:rsidRPr="006A6642" w:rsidDel="00325E86">
          <w:rPr>
            <w:color w:val="000000"/>
          </w:rPr>
          <w:delText xml:space="preserve"> </w:delText>
        </w:r>
        <w:r w:rsidDel="00325E86">
          <w:rPr>
            <w:color w:val="0000FF"/>
          </w:rPr>
          <w:delText>PDL</w:delText>
        </w:r>
        <w:r w:rsidR="004B459A" w:rsidRPr="006A6642" w:rsidDel="00325E86">
          <w:rPr>
            <w:color w:val="000000"/>
          </w:rPr>
          <w:delText xml:space="preserve"> Platform entity that generates data that other entities may consume</w:delText>
        </w:r>
      </w:del>
    </w:p>
    <w:p w14:paraId="53679F8C" w14:textId="4B502F24" w:rsidR="004B459A" w:rsidRPr="006A6642" w:rsidDel="00325E86" w:rsidRDefault="004B459A">
      <w:pPr>
        <w:pStyle w:val="Heading3"/>
        <w:rPr>
          <w:del w:id="3145" w:author="Shahar Steiff" w:date="2022-12-28T11:25:00Z"/>
          <w:color w:val="000000"/>
        </w:rPr>
        <w:pPrChange w:id="3146" w:author="Shahar Steiff" w:date="2022-12-28T16:33:00Z">
          <w:pPr/>
        </w:pPrChange>
      </w:pPr>
      <w:del w:id="3147" w:author="Shahar Steiff" w:date="2022-12-28T11:25:00Z">
        <w:r w:rsidDel="00325E86">
          <w:rPr>
            <w:b/>
            <w:bCs/>
            <w:color w:val="0000FF"/>
          </w:rPr>
          <w:delText>RAM</w:delText>
        </w:r>
        <w:r w:rsidRPr="006A6642" w:rsidDel="00325E86">
          <w:rPr>
            <w:b/>
            <w:bCs/>
            <w:color w:val="000000"/>
          </w:rPr>
          <w:delText xml:space="preserve"> Swap Space</w:delText>
        </w:r>
        <w:r w:rsidR="00A637FF" w:rsidRPr="006A6642" w:rsidDel="00325E86">
          <w:rPr>
            <w:b/>
            <w:bCs/>
            <w:color w:val="000000"/>
          </w:rPr>
          <w:delText>:</w:delText>
        </w:r>
        <w:r w:rsidR="00A637FF" w:rsidRPr="006A6642" w:rsidDel="00325E86">
          <w:rPr>
            <w:color w:val="000000"/>
          </w:rPr>
          <w:delText xml:space="preserve"> </w:delText>
        </w:r>
        <w:r w:rsidRPr="006A6642" w:rsidDel="00325E86">
          <w:rPr>
            <w:color w:val="000000"/>
          </w:rPr>
          <w:delText xml:space="preserve">portion of a computing device's hard drive that is used for virtual memory in the event that there is insufficient physical </w:delText>
        </w:r>
        <w:r w:rsidDel="00325E86">
          <w:rPr>
            <w:color w:val="0000FF"/>
          </w:rPr>
          <w:delText>RAM</w:delText>
        </w:r>
        <w:r w:rsidRPr="006A6642" w:rsidDel="00325E86">
          <w:rPr>
            <w:color w:val="000000"/>
          </w:rPr>
          <w:delText xml:space="preserve"> installed on the device</w:delText>
        </w:r>
      </w:del>
    </w:p>
    <w:p w14:paraId="49609839" w14:textId="042FF21A" w:rsidR="004B459A" w:rsidRPr="006A6642" w:rsidDel="00325E86" w:rsidRDefault="004B459A">
      <w:pPr>
        <w:pStyle w:val="Heading3"/>
        <w:rPr>
          <w:del w:id="3148" w:author="Shahar Steiff" w:date="2022-12-28T11:25:00Z"/>
          <w:color w:val="000000"/>
        </w:rPr>
        <w:pPrChange w:id="3149" w:author="Shahar Steiff" w:date="2022-12-28T16:33:00Z">
          <w:pPr/>
        </w:pPrChange>
      </w:pPr>
      <w:del w:id="3150" w:author="Shahar Steiff" w:date="2022-12-28T11:25:00Z">
        <w:r w:rsidRPr="006A6642" w:rsidDel="00325E86">
          <w:rPr>
            <w:b/>
            <w:bCs/>
            <w:color w:val="000000"/>
          </w:rPr>
          <w:delText>Random Access Memory</w:delText>
        </w:r>
        <w:r w:rsidR="00681D34" w:rsidRPr="006A6642" w:rsidDel="00325E86">
          <w:rPr>
            <w:b/>
            <w:bCs/>
            <w:color w:val="000000"/>
          </w:rPr>
          <w:delText xml:space="preserve"> (</w:delText>
        </w:r>
        <w:r w:rsidDel="00325E86">
          <w:rPr>
            <w:b/>
            <w:bCs/>
            <w:color w:val="0000FF"/>
          </w:rPr>
          <w:delText>RAM</w:delText>
        </w:r>
        <w:r w:rsidDel="00325E86">
          <w:rPr>
            <w:b/>
            <w:bCs/>
            <w:color w:val="000000"/>
          </w:rPr>
          <w:delText>):</w:delText>
        </w:r>
        <w:r w:rsidR="00A637FF" w:rsidRPr="006A6642" w:rsidDel="00325E86">
          <w:rPr>
            <w:color w:val="000000"/>
          </w:rPr>
          <w:delText xml:space="preserve"> </w:delText>
        </w:r>
        <w:r w:rsidDel="00325E86">
          <w:fldChar w:fldCharType="begin"/>
        </w:r>
        <w:r w:rsidDel="00325E86">
          <w:delInstrText>HYPERLINK "https://www.techtarget.com/searchnetworking/definition/hardware"</w:delInstrText>
        </w:r>
        <w:r w:rsidDel="00325E86">
          <w:fldChar w:fldCharType="separate"/>
        </w:r>
        <w:r w:rsidRPr="006A6642" w:rsidDel="00325E86">
          <w:rPr>
            <w:color w:val="0000FF"/>
            <w:u w:val="single"/>
          </w:rPr>
          <w:delText>hardware</w:delText>
        </w:r>
        <w:r w:rsidDel="00325E86">
          <w:rPr>
            <w:color w:val="0000FF"/>
            <w:u w:val="single"/>
          </w:rPr>
          <w:fldChar w:fldCharType="end"/>
        </w:r>
        <w:r w:rsidRPr="006A6642" w:rsidDel="00325E86">
          <w:rPr>
            <w:color w:val="000000"/>
          </w:rPr>
          <w:delText> in a computing device where the operating system, application programs and data in current use are kept so they can be quickly reached by the device</w:delText>
        </w:r>
        <w:r w:rsidR="00051CEA" w:rsidRPr="006A6642" w:rsidDel="00325E86">
          <w:rPr>
            <w:color w:val="000000"/>
          </w:rPr>
          <w:delText>'s </w:delText>
        </w:r>
        <w:r w:rsidDel="00325E86">
          <w:fldChar w:fldCharType="begin"/>
        </w:r>
        <w:r w:rsidDel="00325E86">
          <w:delInstrText>HYPERLINK "https://whatis.techtarget.com/definition/processor"</w:delInstrText>
        </w:r>
        <w:r w:rsidDel="00325E86">
          <w:fldChar w:fldCharType="separate"/>
        </w:r>
        <w:r w:rsidRPr="006A6642" w:rsidDel="00325E86">
          <w:rPr>
            <w:color w:val="0000FF"/>
            <w:u w:val="single"/>
          </w:rPr>
          <w:delText>processor</w:delText>
        </w:r>
        <w:r w:rsidDel="00325E86">
          <w:rPr>
            <w:color w:val="0000FF"/>
            <w:u w:val="single"/>
          </w:rPr>
          <w:fldChar w:fldCharType="end"/>
        </w:r>
      </w:del>
    </w:p>
    <w:p w14:paraId="68BB7F01" w14:textId="6C388894" w:rsidR="00587B18" w:rsidRPr="00A317BA" w:rsidDel="00325E86" w:rsidRDefault="00587B18">
      <w:pPr>
        <w:pStyle w:val="Heading3"/>
        <w:rPr>
          <w:del w:id="3151" w:author="Shahar Steiff" w:date="2022-12-28T11:25:00Z"/>
          <w:color w:val="000000"/>
        </w:rPr>
        <w:pPrChange w:id="3152" w:author="Shahar Steiff" w:date="2022-12-28T16:33:00Z">
          <w:pPr/>
        </w:pPrChange>
      </w:pPr>
      <w:del w:id="3153" w:author="Shahar Steiff" w:date="2022-12-28T11:25:00Z">
        <w:r w:rsidRPr="006A6642" w:rsidDel="00325E86">
          <w:rPr>
            <w:b/>
            <w:bCs/>
            <w:color w:val="000000"/>
          </w:rPr>
          <w:delText>Reference Architecture (</w:delText>
        </w:r>
        <w:r w:rsidDel="00325E86">
          <w:rPr>
            <w:b/>
            <w:bCs/>
            <w:color w:val="0000FF"/>
          </w:rPr>
          <w:delText>RA</w:delText>
        </w:r>
        <w:r w:rsidDel="00325E86">
          <w:rPr>
            <w:b/>
            <w:bCs/>
            <w:color w:val="000000"/>
          </w:rPr>
          <w:delText>):</w:delText>
        </w:r>
        <w:r w:rsidRPr="006A6642" w:rsidDel="00325E86">
          <w:rPr>
            <w:color w:val="000000"/>
          </w:rPr>
          <w:delText xml:space="preserve"> </w:delText>
        </w:r>
        <w:r w:rsidRPr="00A317BA" w:rsidDel="00325E86">
          <w:rPr>
            <w:rFonts w:eastAsiaTheme="minorEastAsia"/>
            <w:rPrChange w:id="3154" w:author="Mireille Rozier" w:date="2022-04-25T10:06:00Z">
              <w:rPr>
                <w:rFonts w:eastAsiaTheme="minorEastAsia"/>
                <w:i/>
                <w:iCs/>
              </w:rPr>
            </w:rPrChange>
          </w:rPr>
          <w:delText>template for defining a solution to a particular problem domain</w:delText>
        </w:r>
      </w:del>
    </w:p>
    <w:p w14:paraId="7424B4A6" w14:textId="2B411AED" w:rsidR="004B459A" w:rsidRPr="006A6642" w:rsidDel="00325E86" w:rsidRDefault="004B459A">
      <w:pPr>
        <w:pStyle w:val="Heading3"/>
        <w:rPr>
          <w:del w:id="3155" w:author="Shahar Steiff" w:date="2022-12-28T11:25:00Z"/>
          <w:color w:val="000000"/>
        </w:rPr>
        <w:pPrChange w:id="3156" w:author="Shahar Steiff" w:date="2022-12-28T16:33:00Z">
          <w:pPr/>
        </w:pPrChange>
      </w:pPr>
      <w:del w:id="3157" w:author="Shahar Steiff" w:date="2022-12-28T11:25:00Z">
        <w:r w:rsidRPr="006A6642" w:rsidDel="00325E86">
          <w:rPr>
            <w:b/>
            <w:bCs/>
            <w:color w:val="000000"/>
          </w:rPr>
          <w:delText>Remote Procedure Call</w:delText>
        </w:r>
        <w:r w:rsidR="00681D34" w:rsidRPr="006A6642" w:rsidDel="00325E86">
          <w:rPr>
            <w:b/>
            <w:bCs/>
            <w:color w:val="000000"/>
          </w:rPr>
          <w:delText xml:space="preserve"> (</w:delText>
        </w:r>
        <w:bookmarkStart w:id="3158" w:name="NEW_ABBREV_RPC"/>
        <w:r w:rsidDel="00325E86">
          <w:rPr>
            <w:b/>
            <w:bCs/>
            <w:color w:val="008000"/>
          </w:rPr>
          <w:delText>RPC</w:delText>
        </w:r>
        <w:bookmarkEnd w:id="3158"/>
        <w:r w:rsidDel="00325E86">
          <w:rPr>
            <w:b/>
            <w:bCs/>
            <w:color w:val="000000"/>
          </w:rPr>
          <w:delText>):</w:delText>
        </w:r>
        <w:r w:rsidR="00A637FF" w:rsidRPr="006A6642" w:rsidDel="00325E86">
          <w:rPr>
            <w:color w:val="000000"/>
          </w:rPr>
          <w:delText xml:space="preserve"> i</w:delText>
        </w:r>
        <w:r w:rsidRPr="006A6642" w:rsidDel="00325E86">
          <w:rPr>
            <w:color w:val="000000"/>
          </w:rPr>
          <w:delText>n distributed computing, a remote procedure call is when a computer program causes a procedure to execute in a different address space, which is coded as if it were a normal procedure call, without the programmer explicitly coding the details for the remote interaction</w:delText>
        </w:r>
      </w:del>
    </w:p>
    <w:p w14:paraId="3F333B84" w14:textId="48ABE7A8" w:rsidR="004B459A" w:rsidRPr="006A6642" w:rsidDel="00325E86" w:rsidRDefault="004B459A">
      <w:pPr>
        <w:pStyle w:val="Heading3"/>
        <w:rPr>
          <w:del w:id="3159" w:author="Shahar Steiff" w:date="2022-12-28T11:25:00Z"/>
          <w:color w:val="000000"/>
        </w:rPr>
        <w:pPrChange w:id="3160" w:author="Shahar Steiff" w:date="2022-12-28T16:33:00Z">
          <w:pPr/>
        </w:pPrChange>
      </w:pPr>
      <w:del w:id="3161" w:author="Shahar Steiff" w:date="2022-12-28T11:25:00Z">
        <w:r w:rsidRPr="006A6642" w:rsidDel="00325E86">
          <w:rPr>
            <w:b/>
            <w:bCs/>
            <w:color w:val="000000"/>
          </w:rPr>
          <w:delText>Role Based Access Control</w:delText>
        </w:r>
        <w:r w:rsidR="00681D34" w:rsidRPr="006A6642" w:rsidDel="00325E86">
          <w:rPr>
            <w:b/>
            <w:bCs/>
            <w:color w:val="000000"/>
          </w:rPr>
          <w:delText xml:space="preserve"> (</w:delText>
        </w:r>
        <w:r w:rsidDel="00325E86">
          <w:rPr>
            <w:b/>
            <w:bCs/>
            <w:color w:val="0000FF"/>
          </w:rPr>
          <w:delText>RBAC</w:delText>
        </w:r>
        <w:r w:rsidDel="00325E86">
          <w:rPr>
            <w:b/>
            <w:bCs/>
            <w:color w:val="000000"/>
          </w:rPr>
          <w:delText>):</w:delText>
        </w:r>
        <w:r w:rsidRPr="006A6642" w:rsidDel="00325E86">
          <w:rPr>
            <w:color w:val="000000"/>
          </w:rPr>
          <w:delText xml:space="preserve"> access control approach based on the roles the user assumes in a system, rather than the user</w:delText>
        </w:r>
        <w:r w:rsidR="00051CEA" w:rsidRPr="006A6642" w:rsidDel="00325E86">
          <w:rPr>
            <w:color w:val="000000"/>
          </w:rPr>
          <w:delText>'s identity</w:delText>
        </w:r>
      </w:del>
    </w:p>
    <w:p w14:paraId="220D3FAB" w14:textId="3523238B" w:rsidR="00A637FF" w:rsidRPr="006A6642" w:rsidDel="00325E86" w:rsidRDefault="00F47AF0">
      <w:pPr>
        <w:pStyle w:val="Heading3"/>
        <w:rPr>
          <w:del w:id="3162" w:author="Shahar Steiff" w:date="2022-12-28T11:25:00Z"/>
          <w:color w:val="000000"/>
        </w:rPr>
        <w:pPrChange w:id="3163" w:author="Shahar Steiff" w:date="2022-12-28T16:33:00Z">
          <w:pPr/>
        </w:pPrChange>
      </w:pPr>
      <w:del w:id="3164" w:author="Shahar Steiff" w:date="2022-12-28T11:25:00Z">
        <w:r w:rsidRPr="006A6642" w:rsidDel="00325E86">
          <w:rPr>
            <w:b/>
            <w:bCs/>
            <w:color w:val="000000"/>
          </w:rPr>
          <w:delText>Service:</w:delText>
        </w:r>
        <w:r w:rsidR="00A637FF" w:rsidRPr="006A6642" w:rsidDel="00325E86">
          <w:rPr>
            <w:color w:val="000000"/>
          </w:rPr>
          <w:delText xml:space="preserve"> </w:delText>
        </w:r>
        <w:r w:rsidR="004B459A" w:rsidRPr="006A6642" w:rsidDel="00325E86">
          <w:rPr>
            <w:color w:val="000000"/>
          </w:rPr>
          <w:delText xml:space="preserve">instance of a technology product implemented using an </w:delText>
        </w:r>
        <w:r w:rsidDel="00325E86">
          <w:rPr>
            <w:color w:val="0000FF"/>
          </w:rPr>
          <w:delText>ETSI-ISG-PDL</w:delText>
        </w:r>
        <w:r w:rsidR="004B459A" w:rsidRPr="006A6642" w:rsidDel="00325E86">
          <w:rPr>
            <w:color w:val="000000"/>
          </w:rPr>
          <w:delText xml:space="preserve"> compliant platform</w:delText>
        </w:r>
      </w:del>
    </w:p>
    <w:p w14:paraId="2B7F107E" w14:textId="121525D7" w:rsidR="004B459A" w:rsidRPr="006A6642" w:rsidDel="00325E86" w:rsidRDefault="00A637FF">
      <w:pPr>
        <w:pStyle w:val="Heading3"/>
        <w:rPr>
          <w:del w:id="3165" w:author="Shahar Steiff" w:date="2022-12-28T11:25:00Z"/>
        </w:rPr>
        <w:pPrChange w:id="3166" w:author="Shahar Steiff" w:date="2022-12-28T16:33:00Z">
          <w:pPr>
            <w:pStyle w:val="NO"/>
          </w:pPr>
        </w:pPrChange>
      </w:pPr>
      <w:del w:id="3167" w:author="Shahar Steiff" w:date="2022-12-28T11:25:00Z">
        <w:r w:rsidRPr="006A6642" w:rsidDel="00325E86">
          <w:delText>NOTE:</w:delText>
        </w:r>
        <w:r w:rsidRPr="006A6642" w:rsidDel="00325E86">
          <w:tab/>
        </w:r>
        <w:r w:rsidR="004B459A" w:rsidRPr="006A6642" w:rsidDel="00325E86">
          <w:delText>e</w:delText>
        </w:r>
      </w:del>
      <w:ins w:id="3168" w:author="Mireille Rozier" w:date="2022-04-25T10:06:00Z">
        <w:del w:id="3169" w:author="Shahar Steiff" w:date="2022-12-28T11:25:00Z">
          <w:r w:rsidR="00A317BA" w:rsidDel="00325E86">
            <w:delText>E</w:delText>
          </w:r>
        </w:del>
      </w:ins>
      <w:del w:id="3170" w:author="Shahar Steiff" w:date="2022-12-28T11:25:00Z">
        <w:r w:rsidR="004B459A" w:rsidRPr="006A6642" w:rsidDel="00325E86">
          <w:delText>.g. a communication circuit connection between two offices.</w:delText>
        </w:r>
      </w:del>
    </w:p>
    <w:p w14:paraId="44A88DEF" w14:textId="23FE3A0F" w:rsidR="004B459A" w:rsidRPr="006A6642" w:rsidDel="00325E86" w:rsidRDefault="004B459A">
      <w:pPr>
        <w:pStyle w:val="Heading3"/>
        <w:rPr>
          <w:del w:id="3171" w:author="Shahar Steiff" w:date="2022-12-28T11:25:00Z"/>
          <w:color w:val="000000"/>
        </w:rPr>
        <w:pPrChange w:id="3172" w:author="Shahar Steiff" w:date="2022-12-28T16:33:00Z">
          <w:pPr/>
        </w:pPrChange>
      </w:pPr>
      <w:del w:id="3173" w:author="Shahar Steiff" w:date="2022-12-28T11:25:00Z">
        <w:r w:rsidRPr="006A6642" w:rsidDel="00325E86">
          <w:rPr>
            <w:b/>
            <w:bCs/>
            <w:color w:val="000000"/>
          </w:rPr>
          <w:delText>Significant Event</w:delText>
        </w:r>
        <w:r w:rsidR="00A637FF" w:rsidRPr="006A6642" w:rsidDel="00325E86">
          <w:rPr>
            <w:b/>
            <w:bCs/>
            <w:color w:val="000000"/>
          </w:rPr>
          <w:delText>:</w:delText>
        </w:r>
        <w:r w:rsidRPr="006A6642" w:rsidDel="00325E86">
          <w:delText xml:space="preserve"> event that occurred on any node that may affect the </w:delText>
        </w:r>
        <w:r w:rsidR="00365166" w:rsidRPr="006A6642" w:rsidDel="00325E86">
          <w:delText>behaviour</w:delText>
        </w:r>
        <w:r w:rsidRPr="006A6642" w:rsidDel="00325E86">
          <w:delText xml:space="preserve"> of the node, the chain or the consensus mechanism</w:delText>
        </w:r>
      </w:del>
    </w:p>
    <w:p w14:paraId="1159F3B3" w14:textId="6A9F4D4C" w:rsidR="004B459A" w:rsidRPr="006A6642" w:rsidDel="00325E86" w:rsidRDefault="004B459A">
      <w:pPr>
        <w:pStyle w:val="Heading3"/>
        <w:rPr>
          <w:del w:id="3174" w:author="Shahar Steiff" w:date="2022-12-28T11:25:00Z"/>
          <w:color w:val="000000"/>
        </w:rPr>
        <w:pPrChange w:id="3175" w:author="Shahar Steiff" w:date="2022-12-28T16:33:00Z">
          <w:pPr/>
        </w:pPrChange>
      </w:pPr>
      <w:del w:id="3176" w:author="Shahar Steiff" w:date="2022-12-28T11:25:00Z">
        <w:r w:rsidRPr="006A6642" w:rsidDel="00325E86">
          <w:rPr>
            <w:b/>
            <w:bCs/>
            <w:color w:val="000000"/>
          </w:rPr>
          <w:delText>Software Reference Model</w:delText>
        </w:r>
        <w:r w:rsidR="00A637FF" w:rsidRPr="006A6642" w:rsidDel="00325E86">
          <w:rPr>
            <w:b/>
            <w:bCs/>
            <w:color w:val="000000"/>
          </w:rPr>
          <w:delText>:</w:delText>
        </w:r>
        <w:r w:rsidRPr="006A6642" w:rsidDel="00325E86">
          <w:delText xml:space="preserve"> set of architectural patterns and other supporting artifacts that presents a set of unifying terminology, concepts, axioms, and functional blocks within a particular problem domain</w:delText>
        </w:r>
      </w:del>
    </w:p>
    <w:p w14:paraId="42E6E6C1" w14:textId="15B1BF73" w:rsidR="004B459A" w:rsidRPr="006A6642" w:rsidDel="00325E86" w:rsidRDefault="004B459A">
      <w:pPr>
        <w:pStyle w:val="Heading3"/>
        <w:rPr>
          <w:del w:id="3177" w:author="Shahar Steiff" w:date="2022-12-28T11:25:00Z"/>
          <w:color w:val="000000"/>
        </w:rPr>
        <w:pPrChange w:id="3178" w:author="Shahar Steiff" w:date="2022-12-28T16:33:00Z">
          <w:pPr/>
        </w:pPrChange>
      </w:pPr>
      <w:del w:id="3179" w:author="Shahar Steiff" w:date="2022-12-28T11:25:00Z">
        <w:r w:rsidRPr="006A6642" w:rsidDel="00325E86">
          <w:rPr>
            <w:b/>
            <w:bCs/>
          </w:rPr>
          <w:delText>Synchronized Data</w:delText>
        </w:r>
        <w:r w:rsidR="00A637FF" w:rsidRPr="006A6642" w:rsidDel="00325E86">
          <w:rPr>
            <w:b/>
            <w:bCs/>
            <w:color w:val="000000"/>
          </w:rPr>
          <w:delText>:</w:delText>
        </w:r>
        <w:r w:rsidR="00A637FF" w:rsidRPr="006A6642" w:rsidDel="00325E86">
          <w:rPr>
            <w:color w:val="000000"/>
          </w:rPr>
          <w:delText xml:space="preserve"> d</w:delText>
        </w:r>
        <w:r w:rsidRPr="006A6642" w:rsidDel="00325E86">
          <w:delText>ata that requires sequencing and has dependency on timing or content of other data being collected</w:delText>
        </w:r>
      </w:del>
    </w:p>
    <w:p w14:paraId="2F2F53F4" w14:textId="430A3052" w:rsidR="004B459A" w:rsidRPr="006A6642" w:rsidDel="00325E86" w:rsidRDefault="004B459A">
      <w:pPr>
        <w:pStyle w:val="Heading3"/>
        <w:rPr>
          <w:del w:id="3180" w:author="Shahar Steiff" w:date="2022-12-28T11:25:00Z"/>
          <w:color w:val="000000"/>
        </w:rPr>
        <w:pPrChange w:id="3181" w:author="Shahar Steiff" w:date="2022-12-28T16:33:00Z">
          <w:pPr/>
        </w:pPrChange>
      </w:pPr>
      <w:del w:id="3182" w:author="Shahar Steiff" w:date="2022-12-28T11:25:00Z">
        <w:r w:rsidRPr="006A6642" w:rsidDel="00325E86">
          <w:rPr>
            <w:b/>
            <w:bCs/>
            <w:color w:val="000000"/>
          </w:rPr>
          <w:delText>Tightly Coupled</w:delText>
        </w:r>
        <w:r w:rsidR="00A637FF" w:rsidRPr="006A6642" w:rsidDel="00325E86">
          <w:rPr>
            <w:b/>
            <w:bCs/>
            <w:color w:val="000000"/>
          </w:rPr>
          <w:delText>:</w:delText>
        </w:r>
        <w:r w:rsidR="00A637FF" w:rsidRPr="006A6642" w:rsidDel="00325E86">
          <w:rPr>
            <w:color w:val="000000"/>
          </w:rPr>
          <w:delText xml:space="preserve"> </w:delText>
        </w:r>
        <w:r w:rsidRPr="006A6642" w:rsidDel="00325E86">
          <w:rPr>
            <w:color w:val="000000"/>
          </w:rPr>
          <w:delText>functionality that has a high degree of dependency on other functionalities</w:delText>
        </w:r>
      </w:del>
    </w:p>
    <w:p w14:paraId="45B48950" w14:textId="11D3B0B1" w:rsidR="004B459A" w:rsidRPr="006A6642" w:rsidDel="00325E86" w:rsidRDefault="004B459A">
      <w:pPr>
        <w:pStyle w:val="Heading3"/>
        <w:rPr>
          <w:del w:id="3183" w:author="Shahar Steiff" w:date="2022-12-28T11:25:00Z"/>
          <w:color w:val="000000"/>
        </w:rPr>
        <w:pPrChange w:id="3184" w:author="Shahar Steiff" w:date="2022-12-28T16:33:00Z">
          <w:pPr/>
        </w:pPrChange>
      </w:pPr>
      <w:del w:id="3185" w:author="Shahar Steiff" w:date="2022-12-28T11:25:00Z">
        <w:r w:rsidRPr="006A6642" w:rsidDel="00325E86">
          <w:rPr>
            <w:b/>
            <w:bCs/>
            <w:color w:val="000000"/>
          </w:rPr>
          <w:delText>Trusted Third Parties</w:delText>
        </w:r>
        <w:r w:rsidR="00A637FF" w:rsidRPr="006A6642" w:rsidDel="00325E86">
          <w:rPr>
            <w:b/>
            <w:bCs/>
            <w:color w:val="000000"/>
          </w:rPr>
          <w:delText>:</w:delText>
        </w:r>
        <w:r w:rsidR="00A637FF" w:rsidRPr="006A6642" w:rsidDel="00325E86">
          <w:rPr>
            <w:color w:val="000000"/>
          </w:rPr>
          <w:delText xml:space="preserve"> i</w:delText>
        </w:r>
        <w:r w:rsidRPr="006A6642" w:rsidDel="00325E86">
          <w:rPr>
            <w:color w:val="000000"/>
          </w:rPr>
          <w:delText>n cryptography, a trusted third party is an entity which facilitates interactions between two parties who both trust the third party; the Third Party reviews all critical transaction communications between the parties, based on the ease of creating fraudulent digital content</w:delText>
        </w:r>
      </w:del>
    </w:p>
    <w:p w14:paraId="5E97EAFC" w14:textId="5F103293" w:rsidR="00B971D5" w:rsidRPr="006A6642" w:rsidDel="00325E86" w:rsidRDefault="004B459A">
      <w:pPr>
        <w:pStyle w:val="Heading3"/>
        <w:rPr>
          <w:del w:id="3186" w:author="Shahar Steiff" w:date="2022-12-28T11:25:00Z"/>
          <w:color w:val="000000"/>
        </w:rPr>
        <w:pPrChange w:id="3187" w:author="Shahar Steiff" w:date="2022-12-28T16:33:00Z">
          <w:pPr/>
        </w:pPrChange>
      </w:pPr>
      <w:del w:id="3188" w:author="Shahar Steiff" w:date="2022-12-28T11:25:00Z">
        <w:r w:rsidRPr="006A6642" w:rsidDel="00325E86">
          <w:rPr>
            <w:b/>
            <w:bCs/>
            <w:color w:val="000000"/>
          </w:rPr>
          <w:delText>Universal Resource Locator</w:delText>
        </w:r>
        <w:r w:rsidR="00681D34" w:rsidRPr="006A6642" w:rsidDel="00325E86">
          <w:rPr>
            <w:b/>
            <w:bCs/>
            <w:color w:val="000000"/>
          </w:rPr>
          <w:delText xml:space="preserve"> (</w:delText>
        </w:r>
        <w:r w:rsidDel="00325E86">
          <w:rPr>
            <w:b/>
            <w:bCs/>
            <w:color w:val="0000FF"/>
          </w:rPr>
          <w:delText>URL</w:delText>
        </w:r>
        <w:r w:rsidDel="00325E86">
          <w:rPr>
            <w:b/>
            <w:bCs/>
            <w:color w:val="000000"/>
          </w:rPr>
          <w:delText>):</w:delText>
        </w:r>
        <w:r w:rsidR="00B971D5" w:rsidRPr="006A6642" w:rsidDel="00325E86">
          <w:rPr>
            <w:color w:val="000000"/>
          </w:rPr>
          <w:delText xml:space="preserve"> </w:delText>
        </w:r>
        <w:r w:rsidRPr="006A6642" w:rsidDel="00325E86">
          <w:rPr>
            <w:color w:val="000000"/>
          </w:rPr>
          <w:delText>reference to a web resource that specifies its location on a computer network and a mechanism for retrieving it</w:delText>
        </w:r>
      </w:del>
    </w:p>
    <w:p w14:paraId="5DCC7F5D" w14:textId="08A19074" w:rsidR="004B459A" w:rsidRPr="006A6642" w:rsidDel="00325E86" w:rsidRDefault="00B971D5">
      <w:pPr>
        <w:pStyle w:val="Heading3"/>
        <w:rPr>
          <w:del w:id="3189" w:author="Shahar Steiff" w:date="2022-12-28T11:25:00Z"/>
        </w:rPr>
        <w:pPrChange w:id="3190" w:author="Shahar Steiff" w:date="2022-12-28T16:33:00Z">
          <w:pPr>
            <w:pStyle w:val="NO"/>
          </w:pPr>
        </w:pPrChange>
      </w:pPr>
      <w:del w:id="3191" w:author="Shahar Steiff" w:date="2022-12-28T11:25:00Z">
        <w:r w:rsidRPr="006A6642" w:rsidDel="00325E86">
          <w:delText>NOTE:</w:delText>
        </w:r>
        <w:r w:rsidRPr="006A6642" w:rsidDel="00325E86">
          <w:tab/>
        </w:r>
        <w:r w:rsidR="004B459A" w:rsidRPr="006A6642" w:rsidDel="00325E86">
          <w:delText xml:space="preserve">A </w:delText>
        </w:r>
        <w:r w:rsidDel="00325E86">
          <w:rPr>
            <w:color w:val="0000FF"/>
          </w:rPr>
          <w:delText>URL</w:delText>
        </w:r>
        <w:r w:rsidDel="00325E86">
          <w:delText xml:space="preserve"> is a specific type of Uniform Resource Identifier, although many people use the two terms interchangeably.</w:delText>
        </w:r>
      </w:del>
    </w:p>
    <w:p w14:paraId="093F04E8" w14:textId="1B310416" w:rsidR="004B459A" w:rsidRPr="006A6642" w:rsidDel="00325E86" w:rsidRDefault="00F47AF0">
      <w:pPr>
        <w:pStyle w:val="Heading3"/>
        <w:rPr>
          <w:del w:id="3192" w:author="Shahar Steiff" w:date="2022-12-28T11:25:00Z"/>
          <w:color w:val="000000"/>
        </w:rPr>
        <w:pPrChange w:id="3193" w:author="Shahar Steiff" w:date="2022-12-28T16:33:00Z">
          <w:pPr/>
        </w:pPrChange>
      </w:pPr>
      <w:del w:id="3194" w:author="Shahar Steiff" w:date="2022-12-28T11:25:00Z">
        <w:r w:rsidRPr="006A6642" w:rsidDel="00325E86">
          <w:rPr>
            <w:b/>
            <w:bCs/>
            <w:color w:val="000000"/>
          </w:rPr>
          <w:delText>U</w:delText>
        </w:r>
        <w:r w:rsidR="004B459A" w:rsidRPr="006A6642" w:rsidDel="00325E86">
          <w:rPr>
            <w:b/>
            <w:bCs/>
            <w:color w:val="000000"/>
          </w:rPr>
          <w:delText xml:space="preserve">se </w:delText>
        </w:r>
        <w:r w:rsidRPr="006A6642" w:rsidDel="00325E86">
          <w:rPr>
            <w:b/>
            <w:bCs/>
            <w:color w:val="000000"/>
          </w:rPr>
          <w:delText>C</w:delText>
        </w:r>
        <w:r w:rsidR="004B459A" w:rsidRPr="006A6642" w:rsidDel="00325E86">
          <w:rPr>
            <w:b/>
            <w:bCs/>
            <w:color w:val="000000"/>
          </w:rPr>
          <w:delText>ase</w:delText>
        </w:r>
        <w:r w:rsidR="00B971D5" w:rsidRPr="006A6642" w:rsidDel="00325E86">
          <w:rPr>
            <w:b/>
            <w:bCs/>
            <w:color w:val="000000"/>
          </w:rPr>
          <w:delText>:</w:delText>
        </w:r>
        <w:r w:rsidR="00B971D5" w:rsidRPr="006A6642" w:rsidDel="00325E86">
          <w:rPr>
            <w:color w:val="000000"/>
          </w:rPr>
          <w:delText xml:space="preserve"> </w:delText>
        </w:r>
        <w:r w:rsidR="004B459A" w:rsidRPr="006A6642" w:rsidDel="00325E86">
          <w:rPr>
            <w:color w:val="000000"/>
          </w:rPr>
          <w:delText>specific situation in which a product or service could potentially be used</w:delText>
        </w:r>
      </w:del>
    </w:p>
    <w:p w14:paraId="5B90F0EB" w14:textId="3BDBD52B" w:rsidR="00B971D5" w:rsidRPr="006A6642" w:rsidDel="00325E86" w:rsidRDefault="004B459A">
      <w:pPr>
        <w:pStyle w:val="Heading3"/>
        <w:rPr>
          <w:del w:id="3195" w:author="Shahar Steiff" w:date="2022-12-28T11:25:00Z"/>
          <w:color w:val="000000"/>
        </w:rPr>
        <w:pPrChange w:id="3196" w:author="Shahar Steiff" w:date="2022-12-28T16:33:00Z">
          <w:pPr/>
        </w:pPrChange>
      </w:pPr>
      <w:del w:id="3197" w:author="Shahar Steiff" w:date="2022-12-28T11:25:00Z">
        <w:r w:rsidRPr="006A6642" w:rsidDel="00325E86">
          <w:rPr>
            <w:b/>
            <w:bCs/>
            <w:color w:val="000000"/>
          </w:rPr>
          <w:delText>Virtual Service</w:delText>
        </w:r>
        <w:r w:rsidR="00B971D5" w:rsidRPr="006A6642" w:rsidDel="00325E86">
          <w:rPr>
            <w:b/>
            <w:bCs/>
            <w:color w:val="000000"/>
          </w:rPr>
          <w:delText>:</w:delText>
        </w:r>
        <w:r w:rsidR="00B971D5" w:rsidRPr="006A6642" w:rsidDel="00325E86">
          <w:rPr>
            <w:color w:val="000000"/>
          </w:rPr>
          <w:delText xml:space="preserve"> </w:delText>
        </w:r>
        <w:r w:rsidRPr="006A6642" w:rsidDel="00325E86">
          <w:rPr>
            <w:color w:val="000000"/>
          </w:rPr>
          <w:delText>service that uses one or more virtual objects</w:delText>
        </w:r>
      </w:del>
    </w:p>
    <w:p w14:paraId="51ABDDE5" w14:textId="48C2AE56" w:rsidR="004B459A" w:rsidRPr="006A6642" w:rsidDel="00325E86" w:rsidRDefault="00B971D5">
      <w:pPr>
        <w:pStyle w:val="Heading3"/>
        <w:rPr>
          <w:del w:id="3198" w:author="Shahar Steiff" w:date="2022-12-28T11:25:00Z"/>
        </w:rPr>
        <w:pPrChange w:id="3199" w:author="Shahar Steiff" w:date="2022-12-28T16:33:00Z">
          <w:pPr>
            <w:pStyle w:val="NO"/>
          </w:pPr>
        </w:pPrChange>
      </w:pPr>
      <w:del w:id="3200" w:author="Shahar Steiff" w:date="2022-12-28T11:25:00Z">
        <w:r w:rsidRPr="006A6642" w:rsidDel="00325E86">
          <w:delText>NOTE:</w:delText>
        </w:r>
        <w:r w:rsidRPr="006A6642" w:rsidDel="00325E86">
          <w:tab/>
        </w:r>
        <w:r w:rsidR="004B459A" w:rsidRPr="006A6642" w:rsidDel="00325E86">
          <w:delText>Objects such as Resources, Services.</w:delText>
        </w:r>
      </w:del>
    </w:p>
    <w:p w14:paraId="6BA1D25D" w14:textId="587E92AD" w:rsidR="009539D3" w:rsidRPr="006A6642" w:rsidRDefault="002B748D">
      <w:pPr>
        <w:pStyle w:val="Heading3"/>
        <w:pPrChange w:id="3201" w:author="Shahar Steiff" w:date="2022-12-28T16:33:00Z">
          <w:pPr>
            <w:pStyle w:val="Heading2"/>
            <w:keepLines w:val="0"/>
            <w:widowControl w:val="0"/>
          </w:pPr>
        </w:pPrChange>
      </w:pPr>
      <w:bookmarkStart w:id="3202" w:name="_Toc101440784"/>
      <w:bookmarkStart w:id="3203" w:name="_Toc101444457"/>
      <w:bookmarkStart w:id="3204" w:name="_Toc101530568"/>
      <w:bookmarkStart w:id="3205" w:name="_Toc101770986"/>
      <w:bookmarkStart w:id="3206" w:name="_Toc101771409"/>
      <w:del w:id="3207" w:author="Shahar Steiff" w:date="2022-12-28T16:33:00Z">
        <w:r w:rsidRPr="006A6642" w:rsidDel="00032544">
          <w:delText>3</w:delText>
        </w:r>
      </w:del>
      <w:bookmarkStart w:id="3208" w:name="_Toc123820087"/>
      <w:ins w:id="3209" w:author="Shahar Steiff" w:date="2022-12-28T16:33:00Z">
        <w:r w:rsidR="00032544">
          <w:t>1.5</w:t>
        </w:r>
      </w:ins>
      <w:r w:rsidRPr="006A6642">
        <w:t>.2</w:t>
      </w:r>
      <w:r w:rsidRPr="006A6642">
        <w:tab/>
        <w:t>Symbols</w:t>
      </w:r>
      <w:bookmarkEnd w:id="3202"/>
      <w:bookmarkEnd w:id="3203"/>
      <w:bookmarkEnd w:id="3204"/>
      <w:bookmarkEnd w:id="3205"/>
      <w:bookmarkEnd w:id="3206"/>
      <w:bookmarkEnd w:id="3208"/>
    </w:p>
    <w:p w14:paraId="3A102502" w14:textId="30E56EAE" w:rsidR="009539D3" w:rsidRPr="006A6642" w:rsidRDefault="00B971D5">
      <w:r w:rsidRPr="006A6642">
        <w:t>Void.</w:t>
      </w:r>
    </w:p>
    <w:p w14:paraId="7F23EC00" w14:textId="106010F0" w:rsidR="009539D3" w:rsidRPr="006A6642" w:rsidRDefault="002B748D">
      <w:pPr>
        <w:pStyle w:val="Heading3"/>
        <w:pPrChange w:id="3210" w:author="Shahar Steiff" w:date="2022-12-28T16:34:00Z">
          <w:pPr>
            <w:pStyle w:val="Heading2"/>
          </w:pPr>
        </w:pPrChange>
      </w:pPr>
      <w:bookmarkStart w:id="3211" w:name="_Toc101440785"/>
      <w:bookmarkStart w:id="3212" w:name="_Toc101444458"/>
      <w:bookmarkStart w:id="3213" w:name="_Toc101530569"/>
      <w:bookmarkStart w:id="3214" w:name="_Toc101770987"/>
      <w:bookmarkStart w:id="3215" w:name="_Toc101771410"/>
      <w:del w:id="3216" w:author="Shahar Steiff" w:date="2022-12-28T16:34:00Z">
        <w:r w:rsidRPr="006A6642" w:rsidDel="00032544">
          <w:delText>3</w:delText>
        </w:r>
      </w:del>
      <w:bookmarkStart w:id="3217" w:name="_Toc123820088"/>
      <w:ins w:id="3218" w:author="Shahar Steiff" w:date="2022-12-28T16:34:00Z">
        <w:r w:rsidR="00032544">
          <w:t>1.5</w:t>
        </w:r>
      </w:ins>
      <w:r w:rsidRPr="006A6642">
        <w:t>.3</w:t>
      </w:r>
      <w:r w:rsidRPr="006A6642">
        <w:tab/>
      </w:r>
      <w:bookmarkStart w:id="3219" w:name="_Hlk123552539"/>
      <w:r w:rsidRPr="006A6642">
        <w:t>Abbreviations</w:t>
      </w:r>
      <w:bookmarkEnd w:id="3211"/>
      <w:bookmarkEnd w:id="3212"/>
      <w:bookmarkEnd w:id="3213"/>
      <w:bookmarkEnd w:id="3214"/>
      <w:bookmarkEnd w:id="3215"/>
      <w:bookmarkEnd w:id="3217"/>
      <w:bookmarkEnd w:id="3219"/>
    </w:p>
    <w:p w14:paraId="2021B6A9" w14:textId="02FF6BA5" w:rsidR="009539D3" w:rsidRPr="006A6642" w:rsidRDefault="002B748D">
      <w:r w:rsidRPr="006A6642">
        <w:t>For the purposes of the present document, the following abbreviations apply:</w:t>
      </w:r>
    </w:p>
    <w:tbl>
      <w:tblPr>
        <w:tblW w:w="895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3"/>
        <w:gridCol w:w="7371"/>
      </w:tblGrid>
      <w:tr w:rsidR="00325E86" w:rsidRPr="00BB4F26" w14:paraId="488C3A9E" w14:textId="77777777" w:rsidTr="00187A92">
        <w:trPr>
          <w:cantSplit/>
          <w:tblHeader/>
          <w:ins w:id="3220" w:author="Shahar Steiff" w:date="2022-12-28T11:25:00Z"/>
        </w:trPr>
        <w:tc>
          <w:tcPr>
            <w:tcW w:w="1583" w:type="dxa"/>
            <w:tcBorders>
              <w:top w:val="single" w:sz="4" w:space="0" w:color="auto"/>
              <w:left w:val="single" w:sz="4" w:space="0" w:color="auto"/>
              <w:bottom w:val="single" w:sz="4" w:space="0" w:color="auto"/>
              <w:right w:val="single" w:sz="4" w:space="0" w:color="auto"/>
            </w:tcBorders>
            <w:shd w:val="clear" w:color="auto" w:fill="C00000"/>
            <w:hideMark/>
          </w:tcPr>
          <w:p w14:paraId="29E3C2FD" w14:textId="77777777" w:rsidR="00325E86" w:rsidRPr="00BB4F26" w:rsidRDefault="00325E86" w:rsidP="00187A92">
            <w:pPr>
              <w:keepNext/>
              <w:spacing w:before="60"/>
              <w:rPr>
                <w:ins w:id="3221" w:author="Shahar Steiff" w:date="2022-12-28T11:25:00Z"/>
                <w:rFonts w:asciiTheme="majorBidi" w:hAnsiTheme="majorBidi" w:cstheme="majorBidi"/>
                <w:b/>
                <w:color w:val="FFFFFF"/>
                <w:lang w:eastAsia="en-GB"/>
                <w:rPrChange w:id="3222" w:author="Shahar Steiff" w:date="2022-12-28T16:40:00Z">
                  <w:rPr>
                    <w:ins w:id="3223" w:author="Shahar Steiff" w:date="2022-12-28T11:25:00Z"/>
                    <w:rFonts w:ascii="Arial" w:hAnsi="Arial" w:cs="Arial"/>
                    <w:b/>
                    <w:color w:val="FFFFFF"/>
                    <w:sz w:val="22"/>
                    <w:szCs w:val="22"/>
                    <w:lang w:eastAsia="en-GB"/>
                  </w:rPr>
                </w:rPrChange>
              </w:rPr>
            </w:pPr>
            <w:bookmarkStart w:id="3224" w:name="_Hlk106183590"/>
            <w:ins w:id="3225" w:author="Shahar Steiff" w:date="2022-12-28T11:25:00Z">
              <w:r w:rsidRPr="00BB4F26">
                <w:rPr>
                  <w:rFonts w:asciiTheme="majorBidi" w:hAnsiTheme="majorBidi" w:cstheme="majorBidi"/>
                  <w:b/>
                  <w:color w:val="FFFFFF"/>
                  <w:lang w:eastAsia="en-GB"/>
                  <w:rPrChange w:id="3226" w:author="Shahar Steiff" w:date="2022-12-28T16:40:00Z">
                    <w:rPr>
                      <w:rFonts w:ascii="Arial" w:hAnsi="Arial" w:cs="Arial"/>
                      <w:b/>
                      <w:color w:val="FFFFFF"/>
                      <w:sz w:val="22"/>
                      <w:szCs w:val="22"/>
                      <w:lang w:eastAsia="en-GB"/>
                    </w:rPr>
                  </w:rPrChange>
                </w:rPr>
                <w:t xml:space="preserve">Term </w:t>
              </w:r>
            </w:ins>
          </w:p>
        </w:tc>
        <w:tc>
          <w:tcPr>
            <w:tcW w:w="7371" w:type="dxa"/>
            <w:tcBorders>
              <w:top w:val="single" w:sz="4" w:space="0" w:color="auto"/>
              <w:left w:val="single" w:sz="4" w:space="0" w:color="auto"/>
              <w:bottom w:val="single" w:sz="4" w:space="0" w:color="auto"/>
              <w:right w:val="single" w:sz="4" w:space="0" w:color="auto"/>
            </w:tcBorders>
            <w:shd w:val="clear" w:color="auto" w:fill="C00000"/>
            <w:hideMark/>
          </w:tcPr>
          <w:p w14:paraId="21BC1C09" w14:textId="77777777" w:rsidR="00325E86" w:rsidRPr="00BB4F26" w:rsidRDefault="00325E86" w:rsidP="00187A92">
            <w:pPr>
              <w:keepNext/>
              <w:spacing w:before="60"/>
              <w:rPr>
                <w:ins w:id="3227" w:author="Shahar Steiff" w:date="2022-12-28T11:25:00Z"/>
                <w:rFonts w:asciiTheme="majorBidi" w:hAnsiTheme="majorBidi" w:cstheme="majorBidi"/>
                <w:b/>
                <w:color w:val="FFFFFF"/>
                <w:lang w:eastAsia="en-GB"/>
                <w:rPrChange w:id="3228" w:author="Shahar Steiff" w:date="2022-12-28T16:40:00Z">
                  <w:rPr>
                    <w:ins w:id="3229" w:author="Shahar Steiff" w:date="2022-12-28T11:25:00Z"/>
                    <w:rFonts w:ascii="Arial" w:hAnsi="Arial" w:cs="Arial"/>
                    <w:b/>
                    <w:color w:val="FFFFFF"/>
                    <w:sz w:val="22"/>
                    <w:szCs w:val="22"/>
                    <w:lang w:eastAsia="en-GB"/>
                  </w:rPr>
                </w:rPrChange>
              </w:rPr>
            </w:pPr>
            <w:ins w:id="3230" w:author="Shahar Steiff" w:date="2022-12-28T11:25:00Z">
              <w:r w:rsidRPr="00BB4F26">
                <w:rPr>
                  <w:rFonts w:asciiTheme="majorBidi" w:hAnsiTheme="majorBidi" w:cstheme="majorBidi"/>
                  <w:b/>
                  <w:color w:val="FFFFFF"/>
                  <w:lang w:eastAsia="en-GB"/>
                  <w:rPrChange w:id="3231" w:author="Shahar Steiff" w:date="2022-12-28T16:40:00Z">
                    <w:rPr>
                      <w:rFonts w:ascii="Arial" w:hAnsi="Arial" w:cs="Arial"/>
                      <w:b/>
                      <w:color w:val="FFFFFF"/>
                      <w:sz w:val="22"/>
                      <w:szCs w:val="22"/>
                      <w:lang w:eastAsia="en-GB"/>
                    </w:rPr>
                  </w:rPrChange>
                </w:rPr>
                <w:t>Description</w:t>
              </w:r>
            </w:ins>
          </w:p>
        </w:tc>
      </w:tr>
      <w:tr w:rsidR="00325E86" w:rsidRPr="00BB4F26" w14:paraId="59206466" w14:textId="77777777" w:rsidTr="00187A92">
        <w:trPr>
          <w:trHeight w:val="320"/>
          <w:ins w:id="3232" w:author="Shahar Steiff" w:date="2022-12-28T11:25:00Z"/>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46B1A5D3" w14:textId="77777777" w:rsidR="00325E86" w:rsidRPr="00BB4F26" w:rsidRDefault="00325E86" w:rsidP="00187A92">
            <w:pPr>
              <w:spacing w:before="60"/>
              <w:rPr>
                <w:ins w:id="3233" w:author="Shahar Steiff" w:date="2022-12-28T11:25:00Z"/>
                <w:rFonts w:asciiTheme="majorBidi" w:eastAsia="Arial Unicode MS" w:hAnsiTheme="majorBidi" w:cstheme="majorBidi"/>
                <w:color w:val="000000"/>
                <w:rPrChange w:id="3234" w:author="Shahar Steiff" w:date="2022-12-28T16:40:00Z">
                  <w:rPr>
                    <w:ins w:id="3235" w:author="Shahar Steiff" w:date="2022-12-28T11:25:00Z"/>
                    <w:rFonts w:ascii="Arial" w:eastAsia="Arial Unicode MS" w:hAnsi="Arial" w:cs="Arial"/>
                    <w:color w:val="000000"/>
                  </w:rPr>
                </w:rPrChange>
              </w:rPr>
            </w:pPr>
            <w:ins w:id="3236" w:author="Shahar Steiff" w:date="2022-12-28T11:25:00Z">
              <w:r w:rsidRPr="00BB4F26">
                <w:rPr>
                  <w:rFonts w:asciiTheme="majorBidi" w:eastAsia="Arial Unicode MS" w:hAnsiTheme="majorBidi" w:cstheme="majorBidi"/>
                  <w:color w:val="000000"/>
                  <w:rPrChange w:id="3237" w:author="Shahar Steiff" w:date="2022-12-28T16:40:00Z">
                    <w:rPr>
                      <w:rFonts w:ascii="Arial" w:eastAsia="Arial Unicode MS" w:hAnsi="Arial" w:cs="Arial"/>
                      <w:color w:val="000000"/>
                    </w:rPr>
                  </w:rPrChange>
                </w:rPr>
                <w:t>ABAC</w:t>
              </w:r>
            </w:ins>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2833751B" w14:textId="77777777" w:rsidR="00325E86" w:rsidRPr="00BB4F26" w:rsidRDefault="00325E86" w:rsidP="00187A92">
            <w:pPr>
              <w:spacing w:before="60"/>
              <w:rPr>
                <w:ins w:id="3238" w:author="Shahar Steiff" w:date="2022-12-28T11:25:00Z"/>
                <w:rFonts w:asciiTheme="majorBidi" w:eastAsia="Arial Unicode MS" w:hAnsiTheme="majorBidi" w:cstheme="majorBidi"/>
                <w:color w:val="000000"/>
                <w:rPrChange w:id="3239" w:author="Shahar Steiff" w:date="2022-12-28T16:40:00Z">
                  <w:rPr>
                    <w:ins w:id="3240" w:author="Shahar Steiff" w:date="2022-12-28T11:25:00Z"/>
                    <w:rFonts w:ascii="Arial" w:eastAsia="Arial Unicode MS" w:hAnsi="Arial" w:cs="Arial"/>
                    <w:color w:val="000000"/>
                  </w:rPr>
                </w:rPrChange>
              </w:rPr>
            </w:pPr>
            <w:ins w:id="3241" w:author="Shahar Steiff" w:date="2022-12-28T11:25:00Z">
              <w:r w:rsidRPr="00BB4F26">
                <w:rPr>
                  <w:rFonts w:asciiTheme="majorBidi" w:eastAsia="Arial Unicode MS" w:hAnsiTheme="majorBidi" w:cstheme="majorBidi"/>
                  <w:color w:val="000000"/>
                  <w:rPrChange w:id="3242" w:author="Shahar Steiff" w:date="2022-12-28T16:40:00Z">
                    <w:rPr>
                      <w:rFonts w:ascii="Arial" w:eastAsia="Arial Unicode MS" w:hAnsi="Arial" w:cs="Arial"/>
                      <w:color w:val="000000"/>
                    </w:rPr>
                  </w:rPrChange>
                </w:rPr>
                <w:t>Attribute Based Access Control</w:t>
              </w:r>
            </w:ins>
          </w:p>
        </w:tc>
      </w:tr>
      <w:tr w:rsidR="00325E86" w:rsidRPr="00BB4F26" w14:paraId="63E186C2" w14:textId="77777777" w:rsidTr="00187A92">
        <w:trPr>
          <w:trHeight w:val="320"/>
          <w:ins w:id="3243" w:author="Shahar Steiff" w:date="2022-12-28T11:25:00Z"/>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4AB883DB" w14:textId="77777777" w:rsidR="00325E86" w:rsidRPr="00BB4F26" w:rsidRDefault="00325E86" w:rsidP="00187A92">
            <w:pPr>
              <w:spacing w:before="60"/>
              <w:rPr>
                <w:ins w:id="3244" w:author="Shahar Steiff" w:date="2022-12-28T11:25:00Z"/>
                <w:rFonts w:asciiTheme="majorBidi" w:eastAsia="Arial Unicode MS" w:hAnsiTheme="majorBidi" w:cstheme="majorBidi"/>
                <w:color w:val="000000"/>
                <w:rPrChange w:id="3245" w:author="Shahar Steiff" w:date="2022-12-28T16:40:00Z">
                  <w:rPr>
                    <w:ins w:id="3246" w:author="Shahar Steiff" w:date="2022-12-28T11:25:00Z"/>
                    <w:rFonts w:ascii="Arial" w:eastAsia="Arial Unicode MS" w:hAnsi="Arial" w:cs="Arial"/>
                    <w:color w:val="000000"/>
                  </w:rPr>
                </w:rPrChange>
              </w:rPr>
            </w:pPr>
            <w:ins w:id="3247" w:author="Shahar Steiff" w:date="2022-12-28T11:25:00Z">
              <w:r w:rsidRPr="00BB4F26">
                <w:rPr>
                  <w:rFonts w:asciiTheme="majorBidi" w:eastAsia="Arial Unicode MS" w:hAnsiTheme="majorBidi" w:cstheme="majorBidi"/>
                  <w:color w:val="000000"/>
                  <w:rPrChange w:id="3248" w:author="Shahar Steiff" w:date="2022-12-28T16:40:00Z">
                    <w:rPr>
                      <w:rFonts w:ascii="Arial" w:eastAsia="Arial Unicode MS" w:hAnsi="Arial" w:cs="Arial"/>
                      <w:color w:val="000000"/>
                    </w:rPr>
                  </w:rPrChange>
                </w:rPr>
                <w:t>API</w:t>
              </w:r>
            </w:ins>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23A74A7E" w14:textId="77777777" w:rsidR="00325E86" w:rsidRPr="00BB4F26" w:rsidRDefault="00325E86" w:rsidP="00187A92">
            <w:pPr>
              <w:spacing w:before="60"/>
              <w:rPr>
                <w:ins w:id="3249" w:author="Shahar Steiff" w:date="2022-12-28T11:25:00Z"/>
                <w:rFonts w:asciiTheme="majorBidi" w:eastAsia="Arial Unicode MS" w:hAnsiTheme="majorBidi" w:cstheme="majorBidi"/>
                <w:color w:val="000000"/>
                <w:rPrChange w:id="3250" w:author="Shahar Steiff" w:date="2022-12-28T16:40:00Z">
                  <w:rPr>
                    <w:ins w:id="3251" w:author="Shahar Steiff" w:date="2022-12-28T11:25:00Z"/>
                    <w:rFonts w:ascii="Arial" w:eastAsia="Arial Unicode MS" w:hAnsi="Arial" w:cs="Arial"/>
                    <w:color w:val="000000"/>
                  </w:rPr>
                </w:rPrChange>
              </w:rPr>
            </w:pPr>
            <w:ins w:id="3252" w:author="Shahar Steiff" w:date="2022-12-28T11:25:00Z">
              <w:r w:rsidRPr="00BB4F26">
                <w:rPr>
                  <w:rFonts w:asciiTheme="majorBidi" w:eastAsia="Arial Unicode MS" w:hAnsiTheme="majorBidi" w:cstheme="majorBidi"/>
                  <w:color w:val="000000"/>
                  <w:rPrChange w:id="3253" w:author="Shahar Steiff" w:date="2022-12-28T16:40:00Z">
                    <w:rPr>
                      <w:rFonts w:ascii="Arial" w:eastAsia="Arial Unicode MS" w:hAnsi="Arial" w:cs="Arial"/>
                      <w:color w:val="000000"/>
                    </w:rPr>
                  </w:rPrChange>
                </w:rPr>
                <w:t>Application Programming Interface</w:t>
              </w:r>
            </w:ins>
          </w:p>
        </w:tc>
      </w:tr>
      <w:tr w:rsidR="00325E86" w:rsidRPr="00BB4F26" w14:paraId="633369D2" w14:textId="77777777" w:rsidTr="00187A92">
        <w:trPr>
          <w:trHeight w:val="320"/>
          <w:ins w:id="3254" w:author="Shahar Steiff" w:date="2022-12-28T11:25:00Z"/>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5DFBA926" w14:textId="77777777" w:rsidR="00325E86" w:rsidRPr="00BB4F26" w:rsidRDefault="00325E86" w:rsidP="00187A92">
            <w:pPr>
              <w:spacing w:before="60"/>
              <w:rPr>
                <w:ins w:id="3255" w:author="Shahar Steiff" w:date="2022-12-28T11:25:00Z"/>
                <w:rFonts w:asciiTheme="majorBidi" w:eastAsia="Arial Unicode MS" w:hAnsiTheme="majorBidi" w:cstheme="majorBidi"/>
                <w:color w:val="000000"/>
                <w:rPrChange w:id="3256" w:author="Shahar Steiff" w:date="2022-12-28T16:40:00Z">
                  <w:rPr>
                    <w:ins w:id="3257" w:author="Shahar Steiff" w:date="2022-12-28T11:25:00Z"/>
                    <w:rFonts w:ascii="Arial" w:eastAsia="Arial Unicode MS" w:hAnsi="Arial" w:cs="Arial"/>
                    <w:color w:val="000000"/>
                  </w:rPr>
                </w:rPrChange>
              </w:rPr>
            </w:pPr>
            <w:ins w:id="3258" w:author="Shahar Steiff" w:date="2022-12-28T11:25:00Z">
              <w:r w:rsidRPr="00BB4F26">
                <w:rPr>
                  <w:rFonts w:asciiTheme="majorBidi" w:eastAsia="Arial Unicode MS" w:hAnsiTheme="majorBidi" w:cstheme="majorBidi"/>
                  <w:color w:val="000000"/>
                  <w:rPrChange w:id="3259" w:author="Shahar Steiff" w:date="2022-12-28T16:40:00Z">
                    <w:rPr>
                      <w:rFonts w:ascii="Arial" w:eastAsia="Arial Unicode MS" w:hAnsi="Arial" w:cs="Arial"/>
                      <w:color w:val="000000"/>
                    </w:rPr>
                  </w:rPrChange>
                </w:rPr>
                <w:t>CA</w:t>
              </w:r>
            </w:ins>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1A950D7E" w14:textId="77777777" w:rsidR="00325E86" w:rsidRPr="00BB4F26" w:rsidRDefault="00325E86" w:rsidP="00187A92">
            <w:pPr>
              <w:spacing w:before="60"/>
              <w:rPr>
                <w:ins w:id="3260" w:author="Shahar Steiff" w:date="2022-12-28T11:25:00Z"/>
                <w:rFonts w:asciiTheme="majorBidi" w:eastAsia="Arial Unicode MS" w:hAnsiTheme="majorBidi" w:cstheme="majorBidi"/>
                <w:color w:val="000000"/>
                <w:rPrChange w:id="3261" w:author="Shahar Steiff" w:date="2022-12-28T16:40:00Z">
                  <w:rPr>
                    <w:ins w:id="3262" w:author="Shahar Steiff" w:date="2022-12-28T11:25:00Z"/>
                    <w:rFonts w:ascii="Arial" w:eastAsia="Arial Unicode MS" w:hAnsi="Arial" w:cs="Arial"/>
                    <w:color w:val="000000"/>
                  </w:rPr>
                </w:rPrChange>
              </w:rPr>
            </w:pPr>
            <w:ins w:id="3263" w:author="Shahar Steiff" w:date="2022-12-28T11:25:00Z">
              <w:r w:rsidRPr="00BB4F26">
                <w:rPr>
                  <w:rFonts w:asciiTheme="majorBidi" w:eastAsia="Arial Unicode MS" w:hAnsiTheme="majorBidi" w:cstheme="majorBidi"/>
                  <w:color w:val="000000"/>
                  <w:rPrChange w:id="3264" w:author="Shahar Steiff" w:date="2022-12-28T16:40:00Z">
                    <w:rPr>
                      <w:rFonts w:ascii="Arial" w:eastAsia="Arial Unicode MS" w:hAnsi="Arial" w:cs="Arial"/>
                      <w:color w:val="000000"/>
                    </w:rPr>
                  </w:rPrChange>
                </w:rPr>
                <w:t>Certificate Authority</w:t>
              </w:r>
            </w:ins>
          </w:p>
        </w:tc>
      </w:tr>
      <w:tr w:rsidR="00325E86" w:rsidRPr="00BB4F26" w14:paraId="17C30D79" w14:textId="77777777" w:rsidTr="00187A92">
        <w:trPr>
          <w:trHeight w:val="320"/>
          <w:ins w:id="3265" w:author="Shahar Steiff" w:date="2022-12-28T11:25:00Z"/>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466F8F54" w14:textId="77777777" w:rsidR="00325E86" w:rsidRPr="00BB4F26" w:rsidRDefault="00325E86" w:rsidP="00187A92">
            <w:pPr>
              <w:spacing w:before="60"/>
              <w:rPr>
                <w:ins w:id="3266" w:author="Shahar Steiff" w:date="2022-12-28T11:25:00Z"/>
                <w:rFonts w:asciiTheme="majorBidi" w:eastAsia="Arial Unicode MS" w:hAnsiTheme="majorBidi" w:cstheme="majorBidi"/>
                <w:color w:val="000000"/>
                <w:rPrChange w:id="3267" w:author="Shahar Steiff" w:date="2022-12-28T16:40:00Z">
                  <w:rPr>
                    <w:ins w:id="3268" w:author="Shahar Steiff" w:date="2022-12-28T11:25:00Z"/>
                    <w:rFonts w:ascii="Arial" w:eastAsia="Arial Unicode MS" w:hAnsi="Arial" w:cs="Arial"/>
                    <w:color w:val="000000"/>
                  </w:rPr>
                </w:rPrChange>
              </w:rPr>
            </w:pPr>
            <w:ins w:id="3269" w:author="Shahar Steiff" w:date="2022-12-28T11:25:00Z">
              <w:r w:rsidRPr="00BB4F26">
                <w:rPr>
                  <w:rFonts w:asciiTheme="majorBidi" w:eastAsia="Arial Unicode MS" w:hAnsiTheme="majorBidi" w:cstheme="majorBidi"/>
                  <w:color w:val="000000"/>
                  <w:rPrChange w:id="3270" w:author="Shahar Steiff" w:date="2022-12-28T16:40:00Z">
                    <w:rPr>
                      <w:rFonts w:ascii="Arial" w:eastAsia="Arial Unicode MS" w:hAnsi="Arial" w:cs="Arial"/>
                      <w:color w:val="000000"/>
                    </w:rPr>
                  </w:rPrChange>
                </w:rPr>
                <w:t>CPU</w:t>
              </w:r>
            </w:ins>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40DA74E3" w14:textId="77777777" w:rsidR="00325E86" w:rsidRPr="00BB4F26" w:rsidRDefault="00325E86" w:rsidP="00187A92">
            <w:pPr>
              <w:spacing w:before="60"/>
              <w:rPr>
                <w:ins w:id="3271" w:author="Shahar Steiff" w:date="2022-12-28T11:25:00Z"/>
                <w:rFonts w:asciiTheme="majorBidi" w:eastAsia="Arial Unicode MS" w:hAnsiTheme="majorBidi" w:cstheme="majorBidi"/>
                <w:color w:val="000000"/>
                <w:rPrChange w:id="3272" w:author="Shahar Steiff" w:date="2022-12-28T16:40:00Z">
                  <w:rPr>
                    <w:ins w:id="3273" w:author="Shahar Steiff" w:date="2022-12-28T11:25:00Z"/>
                    <w:rFonts w:ascii="Arial" w:eastAsia="Arial Unicode MS" w:hAnsi="Arial" w:cs="Arial"/>
                    <w:color w:val="000000"/>
                  </w:rPr>
                </w:rPrChange>
              </w:rPr>
            </w:pPr>
            <w:ins w:id="3274" w:author="Shahar Steiff" w:date="2022-12-28T11:25:00Z">
              <w:r w:rsidRPr="00BB4F26">
                <w:rPr>
                  <w:rFonts w:asciiTheme="majorBidi" w:eastAsia="Arial Unicode MS" w:hAnsiTheme="majorBidi" w:cstheme="majorBidi"/>
                  <w:color w:val="000000"/>
                  <w:rPrChange w:id="3275" w:author="Shahar Steiff" w:date="2022-12-28T16:40:00Z">
                    <w:rPr>
                      <w:rFonts w:ascii="Arial" w:eastAsia="Arial Unicode MS" w:hAnsi="Arial" w:cs="Arial"/>
                      <w:color w:val="000000"/>
                    </w:rPr>
                  </w:rPrChange>
                </w:rPr>
                <w:t>Central Processing Unit</w:t>
              </w:r>
            </w:ins>
          </w:p>
        </w:tc>
      </w:tr>
      <w:tr w:rsidR="00325E86" w:rsidRPr="00BB4F26" w14:paraId="207DE557" w14:textId="77777777" w:rsidTr="00187A92">
        <w:trPr>
          <w:trHeight w:val="320"/>
          <w:ins w:id="3276" w:author="Shahar Steiff" w:date="2022-12-28T11:25:00Z"/>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30E888BD" w14:textId="77777777" w:rsidR="00325E86" w:rsidRPr="00BB4F26" w:rsidRDefault="00325E86" w:rsidP="00187A92">
            <w:pPr>
              <w:spacing w:before="60"/>
              <w:rPr>
                <w:ins w:id="3277" w:author="Shahar Steiff" w:date="2022-12-28T11:25:00Z"/>
                <w:rFonts w:asciiTheme="majorBidi" w:eastAsia="Arial Unicode MS" w:hAnsiTheme="majorBidi" w:cstheme="majorBidi"/>
                <w:color w:val="000000"/>
                <w:rPrChange w:id="3278" w:author="Shahar Steiff" w:date="2022-12-28T16:40:00Z">
                  <w:rPr>
                    <w:ins w:id="3279" w:author="Shahar Steiff" w:date="2022-12-28T11:25:00Z"/>
                    <w:rFonts w:ascii="Arial" w:eastAsia="Arial Unicode MS" w:hAnsi="Arial" w:cs="Arial"/>
                    <w:color w:val="000000"/>
                  </w:rPr>
                </w:rPrChange>
              </w:rPr>
            </w:pPr>
            <w:ins w:id="3280" w:author="Shahar Steiff" w:date="2022-12-28T11:25:00Z">
              <w:r w:rsidRPr="00BB4F26">
                <w:rPr>
                  <w:rFonts w:asciiTheme="majorBidi" w:eastAsia="Arial Unicode MS" w:hAnsiTheme="majorBidi" w:cstheme="majorBidi"/>
                  <w:color w:val="000000"/>
                  <w:rPrChange w:id="3281" w:author="Shahar Steiff" w:date="2022-12-28T16:40:00Z">
                    <w:rPr>
                      <w:rFonts w:ascii="Arial" w:eastAsia="Arial Unicode MS" w:hAnsi="Arial" w:cs="Arial"/>
                      <w:color w:val="000000"/>
                    </w:rPr>
                  </w:rPrChange>
                </w:rPr>
                <w:t>DAC</w:t>
              </w:r>
            </w:ins>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63D293D3" w14:textId="77777777" w:rsidR="00325E86" w:rsidRPr="00BB4F26" w:rsidRDefault="00325E86" w:rsidP="00187A92">
            <w:pPr>
              <w:spacing w:before="60"/>
              <w:rPr>
                <w:ins w:id="3282" w:author="Shahar Steiff" w:date="2022-12-28T11:25:00Z"/>
                <w:rFonts w:asciiTheme="majorBidi" w:eastAsia="Arial Unicode MS" w:hAnsiTheme="majorBidi" w:cstheme="majorBidi"/>
                <w:color w:val="000000"/>
                <w:rPrChange w:id="3283" w:author="Shahar Steiff" w:date="2022-12-28T16:40:00Z">
                  <w:rPr>
                    <w:ins w:id="3284" w:author="Shahar Steiff" w:date="2022-12-28T11:25:00Z"/>
                    <w:rFonts w:ascii="Arial" w:eastAsia="Arial Unicode MS" w:hAnsi="Arial" w:cs="Arial"/>
                    <w:color w:val="000000"/>
                  </w:rPr>
                </w:rPrChange>
              </w:rPr>
            </w:pPr>
            <w:ins w:id="3285" w:author="Shahar Steiff" w:date="2022-12-28T11:25:00Z">
              <w:r w:rsidRPr="00BB4F26">
                <w:rPr>
                  <w:rFonts w:asciiTheme="majorBidi" w:eastAsia="Arial Unicode MS" w:hAnsiTheme="majorBidi" w:cstheme="majorBidi"/>
                  <w:color w:val="000000"/>
                  <w:rPrChange w:id="3286" w:author="Shahar Steiff" w:date="2022-12-28T16:40:00Z">
                    <w:rPr>
                      <w:rFonts w:ascii="Arial" w:eastAsia="Arial Unicode MS" w:hAnsi="Arial" w:cs="Arial"/>
                      <w:color w:val="000000"/>
                    </w:rPr>
                  </w:rPrChange>
                </w:rPr>
                <w:t>Discretionary Access Control</w:t>
              </w:r>
            </w:ins>
          </w:p>
        </w:tc>
      </w:tr>
      <w:tr w:rsidR="00325E86" w:rsidRPr="00BB4F26" w14:paraId="6D5778E0" w14:textId="77777777" w:rsidTr="00187A92">
        <w:trPr>
          <w:trHeight w:val="320"/>
          <w:ins w:id="3287" w:author="Shahar Steiff" w:date="2022-12-28T11:25:00Z"/>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18D3EC5C" w14:textId="67651BDF" w:rsidR="00325E86" w:rsidRPr="00BB4F26" w:rsidRDefault="000432D7" w:rsidP="00187A92">
            <w:pPr>
              <w:spacing w:before="60"/>
              <w:rPr>
                <w:ins w:id="3288" w:author="Shahar Steiff" w:date="2022-12-28T11:25:00Z"/>
                <w:rFonts w:asciiTheme="majorBidi" w:eastAsia="Arial Unicode MS" w:hAnsiTheme="majorBidi" w:cstheme="majorBidi"/>
                <w:color w:val="000000"/>
                <w:rPrChange w:id="3289" w:author="Shahar Steiff" w:date="2022-12-28T16:40:00Z">
                  <w:rPr>
                    <w:ins w:id="3290" w:author="Shahar Steiff" w:date="2022-12-28T11:25:00Z"/>
                    <w:rFonts w:ascii="Arial" w:eastAsia="Arial Unicode MS" w:hAnsi="Arial" w:cs="Arial"/>
                    <w:color w:val="000000"/>
                  </w:rPr>
                </w:rPrChange>
              </w:rPr>
            </w:pPr>
            <w:ins w:id="3291" w:author="Shahar Steiff" w:date="2023-01-02T11:33:00Z">
              <w:r>
                <w:rPr>
                  <w:rFonts w:asciiTheme="majorBidi" w:eastAsia="Arial Unicode MS" w:hAnsiTheme="majorBidi" w:cstheme="majorBidi"/>
                  <w:color w:val="000000"/>
                </w:rPr>
                <w:t>PDL</w:t>
              </w:r>
            </w:ins>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151F5047" w14:textId="77777777" w:rsidR="00325E86" w:rsidRPr="00BB4F26" w:rsidRDefault="00325E86" w:rsidP="00187A92">
            <w:pPr>
              <w:spacing w:before="60"/>
              <w:rPr>
                <w:ins w:id="3292" w:author="Shahar Steiff" w:date="2022-12-28T11:25:00Z"/>
                <w:rFonts w:asciiTheme="majorBidi" w:eastAsia="Arial Unicode MS" w:hAnsiTheme="majorBidi" w:cstheme="majorBidi"/>
                <w:color w:val="000000"/>
                <w:rPrChange w:id="3293" w:author="Shahar Steiff" w:date="2022-12-28T16:40:00Z">
                  <w:rPr>
                    <w:ins w:id="3294" w:author="Shahar Steiff" w:date="2022-12-28T11:25:00Z"/>
                    <w:rFonts w:ascii="Arial" w:eastAsia="Arial Unicode MS" w:hAnsi="Arial" w:cs="Arial"/>
                    <w:color w:val="000000"/>
                  </w:rPr>
                </w:rPrChange>
              </w:rPr>
            </w:pPr>
            <w:ins w:id="3295" w:author="Shahar Steiff" w:date="2022-12-28T11:25:00Z">
              <w:r w:rsidRPr="00BB4F26">
                <w:rPr>
                  <w:rFonts w:asciiTheme="majorBidi" w:eastAsia="Arial Unicode MS" w:hAnsiTheme="majorBidi" w:cstheme="majorBidi"/>
                  <w:color w:val="000000"/>
                  <w:rPrChange w:id="3296" w:author="Shahar Steiff" w:date="2022-12-28T16:40:00Z">
                    <w:rPr>
                      <w:rFonts w:ascii="Arial" w:eastAsia="Arial Unicode MS" w:hAnsi="Arial" w:cs="Arial"/>
                      <w:color w:val="000000"/>
                    </w:rPr>
                  </w:rPrChange>
                </w:rPr>
                <w:t>Distributed Ledger Technology</w:t>
              </w:r>
            </w:ins>
          </w:p>
        </w:tc>
      </w:tr>
      <w:tr w:rsidR="00325E86" w:rsidRPr="00BB4F26" w14:paraId="227FA779" w14:textId="77777777" w:rsidTr="00187A92">
        <w:trPr>
          <w:trHeight w:val="320"/>
          <w:ins w:id="3297" w:author="Shahar Steiff" w:date="2022-12-28T11:25:00Z"/>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4FC51559" w14:textId="77777777" w:rsidR="00325E86" w:rsidRPr="00BB4F26" w:rsidRDefault="00325E86" w:rsidP="00187A92">
            <w:pPr>
              <w:spacing w:before="60"/>
              <w:rPr>
                <w:ins w:id="3298" w:author="Shahar Steiff" w:date="2022-12-28T11:25:00Z"/>
                <w:rFonts w:asciiTheme="majorBidi" w:eastAsia="Arial Unicode MS" w:hAnsiTheme="majorBidi" w:cstheme="majorBidi"/>
                <w:color w:val="000000"/>
                <w:rPrChange w:id="3299" w:author="Shahar Steiff" w:date="2022-12-28T16:40:00Z">
                  <w:rPr>
                    <w:ins w:id="3300" w:author="Shahar Steiff" w:date="2022-12-28T11:25:00Z"/>
                    <w:rFonts w:ascii="Arial" w:eastAsia="Arial Unicode MS" w:hAnsi="Arial" w:cs="Arial"/>
                    <w:color w:val="000000"/>
                  </w:rPr>
                </w:rPrChange>
              </w:rPr>
            </w:pPr>
            <w:ins w:id="3301" w:author="Shahar Steiff" w:date="2022-12-28T11:25:00Z">
              <w:r w:rsidRPr="00BB4F26">
                <w:rPr>
                  <w:rFonts w:asciiTheme="majorBidi" w:eastAsia="Arial Unicode MS" w:hAnsiTheme="majorBidi" w:cstheme="majorBidi"/>
                  <w:color w:val="000000"/>
                  <w:rPrChange w:id="3302" w:author="Shahar Steiff" w:date="2022-12-28T16:40:00Z">
                    <w:rPr>
                      <w:rFonts w:ascii="Arial" w:eastAsia="Arial Unicode MS" w:hAnsi="Arial" w:cs="Arial"/>
                      <w:color w:val="000000"/>
                    </w:rPr>
                  </w:rPrChange>
                </w:rPr>
                <w:t>DNS</w:t>
              </w:r>
            </w:ins>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56D0C76E" w14:textId="77777777" w:rsidR="00325E86" w:rsidRPr="00BB4F26" w:rsidRDefault="00325E86" w:rsidP="00187A92">
            <w:pPr>
              <w:spacing w:before="60"/>
              <w:rPr>
                <w:ins w:id="3303" w:author="Shahar Steiff" w:date="2022-12-28T11:25:00Z"/>
                <w:rFonts w:asciiTheme="majorBidi" w:eastAsia="Arial Unicode MS" w:hAnsiTheme="majorBidi" w:cstheme="majorBidi"/>
                <w:color w:val="000000"/>
                <w:rPrChange w:id="3304" w:author="Shahar Steiff" w:date="2022-12-28T16:40:00Z">
                  <w:rPr>
                    <w:ins w:id="3305" w:author="Shahar Steiff" w:date="2022-12-28T11:25:00Z"/>
                    <w:rFonts w:ascii="Arial" w:eastAsia="Arial Unicode MS" w:hAnsi="Arial" w:cs="Arial"/>
                    <w:color w:val="000000"/>
                  </w:rPr>
                </w:rPrChange>
              </w:rPr>
            </w:pPr>
            <w:ins w:id="3306" w:author="Shahar Steiff" w:date="2022-12-28T11:25:00Z">
              <w:r w:rsidRPr="00BB4F26">
                <w:rPr>
                  <w:rFonts w:asciiTheme="majorBidi" w:eastAsia="Arial Unicode MS" w:hAnsiTheme="majorBidi" w:cstheme="majorBidi"/>
                  <w:color w:val="000000"/>
                  <w:rPrChange w:id="3307" w:author="Shahar Steiff" w:date="2022-12-28T16:40:00Z">
                    <w:rPr>
                      <w:rFonts w:ascii="Arial" w:eastAsia="Arial Unicode MS" w:hAnsi="Arial" w:cs="Arial"/>
                      <w:color w:val="000000"/>
                    </w:rPr>
                  </w:rPrChange>
                </w:rPr>
                <w:t>Domain Name System</w:t>
              </w:r>
            </w:ins>
          </w:p>
        </w:tc>
      </w:tr>
      <w:tr w:rsidR="00325E86" w:rsidRPr="00BB4F26" w14:paraId="02CA69A8" w14:textId="77777777" w:rsidTr="00187A92">
        <w:trPr>
          <w:trHeight w:val="320"/>
          <w:ins w:id="3308" w:author="Shahar Steiff" w:date="2022-12-28T11:25:00Z"/>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16487EA3" w14:textId="77777777" w:rsidR="00325E86" w:rsidRPr="00BB4F26" w:rsidRDefault="00325E86" w:rsidP="00187A92">
            <w:pPr>
              <w:spacing w:before="60"/>
              <w:rPr>
                <w:ins w:id="3309" w:author="Shahar Steiff" w:date="2022-12-28T11:25:00Z"/>
                <w:rFonts w:asciiTheme="majorBidi" w:eastAsia="Arial Unicode MS" w:hAnsiTheme="majorBidi" w:cstheme="majorBidi"/>
                <w:color w:val="000000"/>
                <w:rPrChange w:id="3310" w:author="Shahar Steiff" w:date="2022-12-28T16:40:00Z">
                  <w:rPr>
                    <w:ins w:id="3311" w:author="Shahar Steiff" w:date="2022-12-28T11:25:00Z"/>
                    <w:rFonts w:ascii="Arial" w:eastAsia="Arial Unicode MS" w:hAnsi="Arial" w:cs="Arial"/>
                    <w:color w:val="000000"/>
                  </w:rPr>
                </w:rPrChange>
              </w:rPr>
            </w:pPr>
            <w:ins w:id="3312" w:author="Shahar Steiff" w:date="2022-12-28T11:25:00Z">
              <w:r w:rsidRPr="00BB4F26">
                <w:rPr>
                  <w:rFonts w:asciiTheme="majorBidi" w:eastAsia="Arial Unicode MS" w:hAnsiTheme="majorBidi" w:cstheme="majorBidi"/>
                  <w:color w:val="000000"/>
                  <w:rPrChange w:id="3313" w:author="Shahar Steiff" w:date="2022-12-28T16:40:00Z">
                    <w:rPr>
                      <w:rFonts w:ascii="Arial" w:eastAsia="Arial Unicode MS" w:hAnsi="Arial" w:cs="Arial"/>
                      <w:color w:val="000000"/>
                    </w:rPr>
                  </w:rPrChange>
                </w:rPr>
                <w:t>DSL</w:t>
              </w:r>
            </w:ins>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762EF719" w14:textId="77777777" w:rsidR="00325E86" w:rsidRPr="00BB4F26" w:rsidRDefault="00325E86" w:rsidP="00187A92">
            <w:pPr>
              <w:spacing w:before="60"/>
              <w:rPr>
                <w:ins w:id="3314" w:author="Shahar Steiff" w:date="2022-12-28T11:25:00Z"/>
                <w:rFonts w:asciiTheme="majorBidi" w:eastAsia="Arial Unicode MS" w:hAnsiTheme="majorBidi" w:cstheme="majorBidi"/>
                <w:color w:val="000000"/>
                <w:rPrChange w:id="3315" w:author="Shahar Steiff" w:date="2022-12-28T16:40:00Z">
                  <w:rPr>
                    <w:ins w:id="3316" w:author="Shahar Steiff" w:date="2022-12-28T11:25:00Z"/>
                    <w:rFonts w:ascii="Arial" w:eastAsia="Arial Unicode MS" w:hAnsi="Arial" w:cs="Arial"/>
                    <w:color w:val="000000"/>
                  </w:rPr>
                </w:rPrChange>
              </w:rPr>
            </w:pPr>
            <w:ins w:id="3317" w:author="Shahar Steiff" w:date="2022-12-28T11:25:00Z">
              <w:r w:rsidRPr="00BB4F26">
                <w:rPr>
                  <w:rFonts w:asciiTheme="majorBidi" w:eastAsia="Arial Unicode MS" w:hAnsiTheme="majorBidi" w:cstheme="majorBidi"/>
                  <w:color w:val="000000"/>
                  <w:rPrChange w:id="3318" w:author="Shahar Steiff" w:date="2022-12-28T16:40:00Z">
                    <w:rPr>
                      <w:rFonts w:ascii="Arial" w:eastAsia="Arial Unicode MS" w:hAnsi="Arial" w:cs="Arial"/>
                      <w:color w:val="000000"/>
                    </w:rPr>
                  </w:rPrChange>
                </w:rPr>
                <w:t>Domain Specific Language</w:t>
              </w:r>
            </w:ins>
          </w:p>
        </w:tc>
      </w:tr>
      <w:tr w:rsidR="00325E86" w:rsidRPr="00BB4F26" w14:paraId="5BEE9AE7" w14:textId="77777777" w:rsidTr="00187A92">
        <w:trPr>
          <w:trHeight w:val="320"/>
          <w:ins w:id="3319" w:author="Shahar Steiff" w:date="2022-12-28T11:25:00Z"/>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2A43F0FA" w14:textId="77777777" w:rsidR="00325E86" w:rsidRPr="00BB4F26" w:rsidRDefault="00325E86" w:rsidP="00187A92">
            <w:pPr>
              <w:spacing w:before="60"/>
              <w:rPr>
                <w:ins w:id="3320" w:author="Shahar Steiff" w:date="2022-12-28T11:25:00Z"/>
                <w:rFonts w:asciiTheme="majorBidi" w:eastAsia="Arial Unicode MS" w:hAnsiTheme="majorBidi" w:cstheme="majorBidi"/>
                <w:color w:val="000000"/>
                <w:rPrChange w:id="3321" w:author="Shahar Steiff" w:date="2022-12-28T16:40:00Z">
                  <w:rPr>
                    <w:ins w:id="3322" w:author="Shahar Steiff" w:date="2022-12-28T11:25:00Z"/>
                    <w:rFonts w:ascii="Arial" w:eastAsia="Arial Unicode MS" w:hAnsi="Arial" w:cs="Arial"/>
                    <w:color w:val="000000"/>
                  </w:rPr>
                </w:rPrChange>
              </w:rPr>
            </w:pPr>
            <w:ins w:id="3323" w:author="Shahar Steiff" w:date="2022-12-28T11:25:00Z">
              <w:r w:rsidRPr="00BB4F26">
                <w:rPr>
                  <w:rFonts w:asciiTheme="majorBidi" w:eastAsia="Arial Unicode MS" w:hAnsiTheme="majorBidi" w:cstheme="majorBidi"/>
                  <w:color w:val="000000"/>
                  <w:rPrChange w:id="3324" w:author="Shahar Steiff" w:date="2022-12-28T16:40:00Z">
                    <w:rPr>
                      <w:rFonts w:ascii="Arial" w:eastAsia="Arial Unicode MS" w:hAnsi="Arial" w:cs="Arial"/>
                      <w:color w:val="000000"/>
                    </w:rPr>
                  </w:rPrChange>
                </w:rPr>
                <w:t>ETSI</w:t>
              </w:r>
            </w:ins>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0B808157" w14:textId="77777777" w:rsidR="00325E86" w:rsidRPr="00BB4F26" w:rsidRDefault="00325E86" w:rsidP="00187A92">
            <w:pPr>
              <w:spacing w:before="60"/>
              <w:rPr>
                <w:ins w:id="3325" w:author="Shahar Steiff" w:date="2022-12-28T11:25:00Z"/>
                <w:rFonts w:asciiTheme="majorBidi" w:eastAsia="Arial Unicode MS" w:hAnsiTheme="majorBidi" w:cstheme="majorBidi"/>
                <w:color w:val="000000"/>
                <w:rPrChange w:id="3326" w:author="Shahar Steiff" w:date="2022-12-28T16:40:00Z">
                  <w:rPr>
                    <w:ins w:id="3327" w:author="Shahar Steiff" w:date="2022-12-28T11:25:00Z"/>
                    <w:rFonts w:ascii="Arial" w:eastAsia="Arial Unicode MS" w:hAnsi="Arial" w:cs="Arial"/>
                    <w:color w:val="000000"/>
                  </w:rPr>
                </w:rPrChange>
              </w:rPr>
            </w:pPr>
            <w:ins w:id="3328" w:author="Shahar Steiff" w:date="2022-12-28T11:25:00Z">
              <w:r w:rsidRPr="00BB4F26">
                <w:rPr>
                  <w:rFonts w:asciiTheme="majorBidi" w:eastAsia="Arial Unicode MS" w:hAnsiTheme="majorBidi" w:cstheme="majorBidi"/>
                  <w:color w:val="000000"/>
                  <w:rPrChange w:id="3329" w:author="Shahar Steiff" w:date="2022-12-28T16:40:00Z">
                    <w:rPr>
                      <w:rFonts w:ascii="Arial" w:eastAsia="Arial Unicode MS" w:hAnsi="Arial" w:cs="Arial"/>
                      <w:color w:val="000000"/>
                    </w:rPr>
                  </w:rPrChange>
                </w:rPr>
                <w:t>European Telecommunications Standards Institute</w:t>
              </w:r>
            </w:ins>
          </w:p>
        </w:tc>
      </w:tr>
      <w:tr w:rsidR="00325E86" w:rsidRPr="00BB4F26" w14:paraId="29CD183E" w14:textId="77777777" w:rsidTr="00187A92">
        <w:trPr>
          <w:trHeight w:val="320"/>
          <w:ins w:id="3330" w:author="Shahar Steiff" w:date="2022-12-28T11:25:00Z"/>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6BB987E0" w14:textId="77777777" w:rsidR="00325E86" w:rsidRPr="00BB4F26" w:rsidRDefault="00325E86" w:rsidP="00187A92">
            <w:pPr>
              <w:spacing w:before="60"/>
              <w:rPr>
                <w:ins w:id="3331" w:author="Shahar Steiff" w:date="2022-12-28T11:25:00Z"/>
                <w:rFonts w:asciiTheme="majorBidi" w:eastAsia="Arial Unicode MS" w:hAnsiTheme="majorBidi" w:cstheme="majorBidi"/>
                <w:color w:val="000000"/>
                <w:rPrChange w:id="3332" w:author="Shahar Steiff" w:date="2022-12-28T16:40:00Z">
                  <w:rPr>
                    <w:ins w:id="3333" w:author="Shahar Steiff" w:date="2022-12-28T11:25:00Z"/>
                    <w:rFonts w:ascii="Arial" w:eastAsia="Arial Unicode MS" w:hAnsi="Arial" w:cs="Arial"/>
                    <w:color w:val="000000"/>
                  </w:rPr>
                </w:rPrChange>
              </w:rPr>
            </w:pPr>
            <w:ins w:id="3334" w:author="Shahar Steiff" w:date="2022-12-28T11:25:00Z">
              <w:r w:rsidRPr="00BB4F26">
                <w:rPr>
                  <w:rFonts w:asciiTheme="majorBidi" w:eastAsia="Arial Unicode MS" w:hAnsiTheme="majorBidi" w:cstheme="majorBidi"/>
                  <w:color w:val="000000"/>
                  <w:rPrChange w:id="3335" w:author="Shahar Steiff" w:date="2022-12-28T16:40:00Z">
                    <w:rPr>
                      <w:rFonts w:ascii="Arial" w:eastAsia="Arial Unicode MS" w:hAnsi="Arial" w:cs="Arial"/>
                      <w:color w:val="000000"/>
                    </w:rPr>
                  </w:rPrChange>
                </w:rPr>
                <w:t>FCAPS</w:t>
              </w:r>
            </w:ins>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479E9529" w14:textId="77777777" w:rsidR="00325E86" w:rsidRPr="00BB4F26" w:rsidRDefault="00325E86" w:rsidP="00187A92">
            <w:pPr>
              <w:spacing w:before="60"/>
              <w:rPr>
                <w:ins w:id="3336" w:author="Shahar Steiff" w:date="2022-12-28T11:25:00Z"/>
                <w:rFonts w:asciiTheme="majorBidi" w:eastAsia="Arial Unicode MS" w:hAnsiTheme="majorBidi" w:cstheme="majorBidi"/>
                <w:color w:val="000000"/>
                <w:rPrChange w:id="3337" w:author="Shahar Steiff" w:date="2022-12-28T16:40:00Z">
                  <w:rPr>
                    <w:ins w:id="3338" w:author="Shahar Steiff" w:date="2022-12-28T11:25:00Z"/>
                    <w:rFonts w:ascii="Arial" w:eastAsia="Arial Unicode MS" w:hAnsi="Arial" w:cs="Arial"/>
                    <w:color w:val="000000"/>
                  </w:rPr>
                </w:rPrChange>
              </w:rPr>
            </w:pPr>
            <w:ins w:id="3339" w:author="Shahar Steiff" w:date="2022-12-28T11:25:00Z">
              <w:r w:rsidRPr="00BB4F26">
                <w:rPr>
                  <w:rFonts w:asciiTheme="majorBidi" w:eastAsia="Arial Unicode MS" w:hAnsiTheme="majorBidi" w:cstheme="majorBidi"/>
                  <w:color w:val="000000"/>
                  <w:rPrChange w:id="3340" w:author="Shahar Steiff" w:date="2022-12-28T16:40:00Z">
                    <w:rPr>
                      <w:rFonts w:ascii="Arial" w:eastAsia="Arial Unicode MS" w:hAnsi="Arial" w:cs="Arial"/>
                      <w:color w:val="000000"/>
                    </w:rPr>
                  </w:rPrChange>
                </w:rPr>
                <w:t>fault, configuration, accounting, performance, security</w:t>
              </w:r>
            </w:ins>
          </w:p>
        </w:tc>
      </w:tr>
      <w:tr w:rsidR="00325E86" w:rsidRPr="00BB4F26" w14:paraId="161E6600" w14:textId="77777777" w:rsidTr="00187A92">
        <w:trPr>
          <w:trHeight w:val="320"/>
          <w:ins w:id="3341" w:author="Shahar Steiff" w:date="2022-12-28T11:25:00Z"/>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3C27CDE7" w14:textId="77777777" w:rsidR="00325E86" w:rsidRPr="00BB4F26" w:rsidRDefault="00325E86" w:rsidP="00187A92">
            <w:pPr>
              <w:spacing w:before="60"/>
              <w:rPr>
                <w:ins w:id="3342" w:author="Shahar Steiff" w:date="2022-12-28T11:25:00Z"/>
                <w:rFonts w:asciiTheme="majorBidi" w:eastAsia="Arial Unicode MS" w:hAnsiTheme="majorBidi" w:cstheme="majorBidi"/>
                <w:color w:val="000000"/>
                <w:rPrChange w:id="3343" w:author="Shahar Steiff" w:date="2022-12-28T16:40:00Z">
                  <w:rPr>
                    <w:ins w:id="3344" w:author="Shahar Steiff" w:date="2022-12-28T11:25:00Z"/>
                    <w:rFonts w:ascii="Arial" w:eastAsia="Arial Unicode MS" w:hAnsi="Arial" w:cs="Arial"/>
                    <w:color w:val="000000"/>
                  </w:rPr>
                </w:rPrChange>
              </w:rPr>
            </w:pPr>
            <w:ins w:id="3345" w:author="Shahar Steiff" w:date="2022-12-28T11:25:00Z">
              <w:r w:rsidRPr="00BB4F26">
                <w:rPr>
                  <w:rFonts w:asciiTheme="majorBidi" w:eastAsia="Arial Unicode MS" w:hAnsiTheme="majorBidi" w:cstheme="majorBidi"/>
                  <w:color w:val="000000"/>
                  <w:rPrChange w:id="3346" w:author="Shahar Steiff" w:date="2022-12-28T16:40:00Z">
                    <w:rPr>
                      <w:rFonts w:ascii="Arial" w:eastAsia="Arial Unicode MS" w:hAnsi="Arial" w:cs="Arial"/>
                      <w:color w:val="000000"/>
                    </w:rPr>
                  </w:rPrChange>
                </w:rPr>
                <w:t>GDPR</w:t>
              </w:r>
            </w:ins>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5E12E66A" w14:textId="77777777" w:rsidR="00325E86" w:rsidRPr="00BB4F26" w:rsidRDefault="00325E86" w:rsidP="00187A92">
            <w:pPr>
              <w:spacing w:before="60"/>
              <w:rPr>
                <w:ins w:id="3347" w:author="Shahar Steiff" w:date="2022-12-28T11:25:00Z"/>
                <w:rFonts w:asciiTheme="majorBidi" w:eastAsia="Arial Unicode MS" w:hAnsiTheme="majorBidi" w:cstheme="majorBidi"/>
                <w:color w:val="000000"/>
                <w:rPrChange w:id="3348" w:author="Shahar Steiff" w:date="2022-12-28T16:40:00Z">
                  <w:rPr>
                    <w:ins w:id="3349" w:author="Shahar Steiff" w:date="2022-12-28T11:25:00Z"/>
                    <w:rFonts w:ascii="Arial" w:eastAsia="Arial Unicode MS" w:hAnsi="Arial" w:cs="Arial"/>
                    <w:color w:val="000000"/>
                  </w:rPr>
                </w:rPrChange>
              </w:rPr>
            </w:pPr>
            <w:ins w:id="3350" w:author="Shahar Steiff" w:date="2022-12-28T11:25:00Z">
              <w:r w:rsidRPr="00BB4F26">
                <w:rPr>
                  <w:rFonts w:asciiTheme="majorBidi" w:eastAsia="Arial Unicode MS" w:hAnsiTheme="majorBidi" w:cstheme="majorBidi"/>
                  <w:color w:val="000000"/>
                  <w:rPrChange w:id="3351" w:author="Shahar Steiff" w:date="2022-12-28T16:40:00Z">
                    <w:rPr>
                      <w:rFonts w:ascii="Arial" w:eastAsia="Arial Unicode MS" w:hAnsi="Arial" w:cs="Arial"/>
                      <w:color w:val="000000"/>
                    </w:rPr>
                  </w:rPrChange>
                </w:rPr>
                <w:t>General Data Protection Regulation</w:t>
              </w:r>
            </w:ins>
          </w:p>
        </w:tc>
      </w:tr>
      <w:tr w:rsidR="00325E86" w:rsidRPr="00BB4F26" w14:paraId="2334D229" w14:textId="77777777" w:rsidTr="00187A92">
        <w:trPr>
          <w:trHeight w:val="320"/>
          <w:ins w:id="3352" w:author="Shahar Steiff" w:date="2022-12-28T11:25:00Z"/>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273BBA49" w14:textId="77777777" w:rsidR="00325E86" w:rsidRPr="00BB4F26" w:rsidRDefault="00325E86" w:rsidP="00187A92">
            <w:pPr>
              <w:spacing w:before="60"/>
              <w:rPr>
                <w:ins w:id="3353" w:author="Shahar Steiff" w:date="2022-12-28T11:25:00Z"/>
                <w:rFonts w:asciiTheme="majorBidi" w:eastAsia="Arial Unicode MS" w:hAnsiTheme="majorBidi" w:cstheme="majorBidi"/>
                <w:color w:val="000000"/>
                <w:rPrChange w:id="3354" w:author="Shahar Steiff" w:date="2022-12-28T16:40:00Z">
                  <w:rPr>
                    <w:ins w:id="3355" w:author="Shahar Steiff" w:date="2022-12-28T11:25:00Z"/>
                    <w:rFonts w:ascii="Arial" w:eastAsia="Arial Unicode MS" w:hAnsi="Arial" w:cs="Arial"/>
                    <w:color w:val="000000"/>
                  </w:rPr>
                </w:rPrChange>
              </w:rPr>
            </w:pPr>
            <w:ins w:id="3356" w:author="Shahar Steiff" w:date="2022-12-28T11:25:00Z">
              <w:r w:rsidRPr="00BB4F26">
                <w:rPr>
                  <w:rFonts w:asciiTheme="majorBidi" w:eastAsia="Arial Unicode MS" w:hAnsiTheme="majorBidi" w:cstheme="majorBidi"/>
                  <w:color w:val="000000"/>
                  <w:rPrChange w:id="3357" w:author="Shahar Steiff" w:date="2022-12-28T16:40:00Z">
                    <w:rPr>
                      <w:rFonts w:ascii="Arial" w:eastAsia="Arial Unicode MS" w:hAnsi="Arial" w:cs="Arial"/>
                      <w:color w:val="000000"/>
                    </w:rPr>
                  </w:rPrChange>
                </w:rPr>
                <w:lastRenderedPageBreak/>
                <w:t>GPS</w:t>
              </w:r>
            </w:ins>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39664368" w14:textId="77777777" w:rsidR="00325E86" w:rsidRPr="00BB4F26" w:rsidRDefault="00325E86" w:rsidP="00187A92">
            <w:pPr>
              <w:spacing w:before="60"/>
              <w:rPr>
                <w:ins w:id="3358" w:author="Shahar Steiff" w:date="2022-12-28T11:25:00Z"/>
                <w:rFonts w:asciiTheme="majorBidi" w:eastAsia="Arial Unicode MS" w:hAnsiTheme="majorBidi" w:cstheme="majorBidi"/>
                <w:color w:val="000000"/>
                <w:rPrChange w:id="3359" w:author="Shahar Steiff" w:date="2022-12-28T16:40:00Z">
                  <w:rPr>
                    <w:ins w:id="3360" w:author="Shahar Steiff" w:date="2022-12-28T11:25:00Z"/>
                    <w:rFonts w:ascii="Arial" w:eastAsia="Arial Unicode MS" w:hAnsi="Arial" w:cs="Arial"/>
                    <w:color w:val="000000"/>
                  </w:rPr>
                </w:rPrChange>
              </w:rPr>
            </w:pPr>
            <w:ins w:id="3361" w:author="Shahar Steiff" w:date="2022-12-28T11:25:00Z">
              <w:r w:rsidRPr="00BB4F26">
                <w:rPr>
                  <w:rFonts w:asciiTheme="majorBidi" w:eastAsia="Arial Unicode MS" w:hAnsiTheme="majorBidi" w:cstheme="majorBidi"/>
                  <w:color w:val="000000"/>
                  <w:rPrChange w:id="3362" w:author="Shahar Steiff" w:date="2022-12-28T16:40:00Z">
                    <w:rPr>
                      <w:rFonts w:ascii="Arial" w:eastAsia="Arial Unicode MS" w:hAnsi="Arial" w:cs="Arial"/>
                      <w:color w:val="000000"/>
                    </w:rPr>
                  </w:rPrChange>
                </w:rPr>
                <w:t>Global Positioning System</w:t>
              </w:r>
            </w:ins>
          </w:p>
        </w:tc>
      </w:tr>
      <w:tr w:rsidR="00325E86" w:rsidRPr="00BB4F26" w14:paraId="665693EE" w14:textId="77777777" w:rsidTr="00187A92">
        <w:trPr>
          <w:trHeight w:val="320"/>
          <w:ins w:id="3363" w:author="Shahar Steiff" w:date="2022-12-28T11:25:00Z"/>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3C6F3F85" w14:textId="77777777" w:rsidR="00325E86" w:rsidRPr="00BB4F26" w:rsidRDefault="00325E86" w:rsidP="00187A92">
            <w:pPr>
              <w:spacing w:before="60"/>
              <w:rPr>
                <w:ins w:id="3364" w:author="Shahar Steiff" w:date="2022-12-28T11:25:00Z"/>
                <w:rFonts w:asciiTheme="majorBidi" w:eastAsia="Arial Unicode MS" w:hAnsiTheme="majorBidi" w:cstheme="majorBidi"/>
                <w:color w:val="000000"/>
                <w:rPrChange w:id="3365" w:author="Shahar Steiff" w:date="2022-12-28T16:40:00Z">
                  <w:rPr>
                    <w:ins w:id="3366" w:author="Shahar Steiff" w:date="2022-12-28T11:25:00Z"/>
                    <w:rFonts w:ascii="Arial" w:eastAsia="Arial Unicode MS" w:hAnsi="Arial" w:cs="Arial"/>
                    <w:color w:val="000000"/>
                  </w:rPr>
                </w:rPrChange>
              </w:rPr>
            </w:pPr>
            <w:ins w:id="3367" w:author="Shahar Steiff" w:date="2022-12-28T11:25:00Z">
              <w:r w:rsidRPr="00BB4F26">
                <w:rPr>
                  <w:rFonts w:asciiTheme="majorBidi" w:eastAsia="Arial Unicode MS" w:hAnsiTheme="majorBidi" w:cstheme="majorBidi"/>
                  <w:color w:val="000000"/>
                  <w:rPrChange w:id="3368" w:author="Shahar Steiff" w:date="2022-12-28T16:40:00Z">
                    <w:rPr>
                      <w:rFonts w:ascii="Arial" w:eastAsia="Arial Unicode MS" w:hAnsi="Arial" w:cs="Arial"/>
                      <w:color w:val="000000"/>
                    </w:rPr>
                  </w:rPrChange>
                </w:rPr>
                <w:t>GUI</w:t>
              </w:r>
            </w:ins>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12E495E1" w14:textId="77777777" w:rsidR="00325E86" w:rsidRPr="00BB4F26" w:rsidRDefault="00325E86" w:rsidP="00187A92">
            <w:pPr>
              <w:spacing w:before="60"/>
              <w:rPr>
                <w:ins w:id="3369" w:author="Shahar Steiff" w:date="2022-12-28T11:25:00Z"/>
                <w:rFonts w:asciiTheme="majorBidi" w:eastAsia="Arial Unicode MS" w:hAnsiTheme="majorBidi" w:cstheme="majorBidi"/>
                <w:color w:val="000000"/>
                <w:rPrChange w:id="3370" w:author="Shahar Steiff" w:date="2022-12-28T16:40:00Z">
                  <w:rPr>
                    <w:ins w:id="3371" w:author="Shahar Steiff" w:date="2022-12-28T11:25:00Z"/>
                    <w:rFonts w:ascii="Arial" w:eastAsia="Arial Unicode MS" w:hAnsi="Arial" w:cs="Arial"/>
                    <w:color w:val="000000"/>
                  </w:rPr>
                </w:rPrChange>
              </w:rPr>
            </w:pPr>
            <w:ins w:id="3372" w:author="Shahar Steiff" w:date="2022-12-28T11:25:00Z">
              <w:r w:rsidRPr="00BB4F26">
                <w:rPr>
                  <w:rFonts w:asciiTheme="majorBidi" w:eastAsia="Arial Unicode MS" w:hAnsiTheme="majorBidi" w:cstheme="majorBidi"/>
                  <w:color w:val="000000"/>
                  <w:rPrChange w:id="3373" w:author="Shahar Steiff" w:date="2022-12-28T16:40:00Z">
                    <w:rPr>
                      <w:rFonts w:ascii="Arial" w:eastAsia="Arial Unicode MS" w:hAnsi="Arial" w:cs="Arial"/>
                      <w:color w:val="000000"/>
                    </w:rPr>
                  </w:rPrChange>
                </w:rPr>
                <w:t>Graphical User Interface</w:t>
              </w:r>
            </w:ins>
          </w:p>
        </w:tc>
      </w:tr>
      <w:tr w:rsidR="00325E86" w:rsidRPr="00BB4F26" w14:paraId="6C72358F" w14:textId="77777777" w:rsidTr="00187A92">
        <w:trPr>
          <w:trHeight w:val="320"/>
          <w:ins w:id="3374" w:author="Shahar Steiff" w:date="2022-12-28T11:25:00Z"/>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2275FE55" w14:textId="77777777" w:rsidR="00325E86" w:rsidRPr="00BB4F26" w:rsidRDefault="00325E86" w:rsidP="00187A92">
            <w:pPr>
              <w:spacing w:before="60"/>
              <w:rPr>
                <w:ins w:id="3375" w:author="Shahar Steiff" w:date="2022-12-28T11:25:00Z"/>
                <w:rFonts w:asciiTheme="majorBidi" w:eastAsia="Arial Unicode MS" w:hAnsiTheme="majorBidi" w:cstheme="majorBidi"/>
                <w:color w:val="000000"/>
                <w:rPrChange w:id="3376" w:author="Shahar Steiff" w:date="2022-12-28T16:40:00Z">
                  <w:rPr>
                    <w:ins w:id="3377" w:author="Shahar Steiff" w:date="2022-12-28T11:25:00Z"/>
                    <w:rFonts w:ascii="Arial" w:eastAsia="Arial Unicode MS" w:hAnsi="Arial" w:cs="Arial"/>
                    <w:color w:val="000000"/>
                  </w:rPr>
                </w:rPrChange>
              </w:rPr>
            </w:pPr>
            <w:ins w:id="3378" w:author="Shahar Steiff" w:date="2022-12-28T11:25:00Z">
              <w:r w:rsidRPr="00BB4F26">
                <w:rPr>
                  <w:rFonts w:asciiTheme="majorBidi" w:eastAsia="Arial Unicode MS" w:hAnsiTheme="majorBidi" w:cstheme="majorBidi"/>
                  <w:color w:val="000000"/>
                  <w:rPrChange w:id="3379" w:author="Shahar Steiff" w:date="2022-12-28T16:40:00Z">
                    <w:rPr>
                      <w:rFonts w:ascii="Arial" w:eastAsia="Arial Unicode MS" w:hAnsi="Arial" w:cs="Arial"/>
                      <w:color w:val="000000"/>
                    </w:rPr>
                  </w:rPrChange>
                </w:rPr>
                <w:t>HTML</w:t>
              </w:r>
            </w:ins>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23AAD9CC" w14:textId="77777777" w:rsidR="00325E86" w:rsidRPr="00BB4F26" w:rsidRDefault="00325E86" w:rsidP="00187A92">
            <w:pPr>
              <w:spacing w:before="60"/>
              <w:rPr>
                <w:ins w:id="3380" w:author="Shahar Steiff" w:date="2022-12-28T11:25:00Z"/>
                <w:rFonts w:asciiTheme="majorBidi" w:eastAsia="Arial Unicode MS" w:hAnsiTheme="majorBidi" w:cstheme="majorBidi"/>
                <w:color w:val="000000"/>
                <w:rPrChange w:id="3381" w:author="Shahar Steiff" w:date="2022-12-28T16:40:00Z">
                  <w:rPr>
                    <w:ins w:id="3382" w:author="Shahar Steiff" w:date="2022-12-28T11:25:00Z"/>
                    <w:rFonts w:ascii="Arial" w:eastAsia="Arial Unicode MS" w:hAnsi="Arial" w:cs="Arial"/>
                    <w:color w:val="000000"/>
                  </w:rPr>
                </w:rPrChange>
              </w:rPr>
            </w:pPr>
            <w:ins w:id="3383" w:author="Shahar Steiff" w:date="2022-12-28T11:25:00Z">
              <w:r w:rsidRPr="00BB4F26">
                <w:rPr>
                  <w:rFonts w:asciiTheme="majorBidi" w:eastAsia="Arial Unicode MS" w:hAnsiTheme="majorBidi" w:cstheme="majorBidi"/>
                  <w:color w:val="000000"/>
                  <w:rPrChange w:id="3384" w:author="Shahar Steiff" w:date="2022-12-28T16:40:00Z">
                    <w:rPr>
                      <w:rFonts w:ascii="Arial" w:eastAsia="Arial Unicode MS" w:hAnsi="Arial" w:cs="Arial"/>
                      <w:color w:val="000000"/>
                    </w:rPr>
                  </w:rPrChange>
                </w:rPr>
                <w:t>Hypertext Markup Language</w:t>
              </w:r>
            </w:ins>
          </w:p>
        </w:tc>
      </w:tr>
      <w:tr w:rsidR="00325E86" w:rsidRPr="00BB4F26" w14:paraId="2E257958" w14:textId="77777777" w:rsidTr="00187A92">
        <w:trPr>
          <w:trHeight w:val="320"/>
          <w:ins w:id="3385" w:author="Shahar Steiff" w:date="2022-12-28T11:25:00Z"/>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747D8F9B" w14:textId="77777777" w:rsidR="00325E86" w:rsidRPr="00BB4F26" w:rsidRDefault="00325E86" w:rsidP="00187A92">
            <w:pPr>
              <w:spacing w:before="60"/>
              <w:rPr>
                <w:ins w:id="3386" w:author="Shahar Steiff" w:date="2022-12-28T11:25:00Z"/>
                <w:rFonts w:asciiTheme="majorBidi" w:eastAsia="Arial Unicode MS" w:hAnsiTheme="majorBidi" w:cstheme="majorBidi"/>
                <w:color w:val="000000"/>
                <w:rPrChange w:id="3387" w:author="Shahar Steiff" w:date="2022-12-28T16:40:00Z">
                  <w:rPr>
                    <w:ins w:id="3388" w:author="Shahar Steiff" w:date="2022-12-28T11:25:00Z"/>
                    <w:rFonts w:ascii="Arial" w:eastAsia="Arial Unicode MS" w:hAnsi="Arial" w:cs="Arial"/>
                    <w:color w:val="000000"/>
                  </w:rPr>
                </w:rPrChange>
              </w:rPr>
            </w:pPr>
            <w:ins w:id="3389" w:author="Shahar Steiff" w:date="2022-12-28T11:25:00Z">
              <w:r w:rsidRPr="00BB4F26">
                <w:rPr>
                  <w:rFonts w:asciiTheme="majorBidi" w:eastAsia="Arial Unicode MS" w:hAnsiTheme="majorBidi" w:cstheme="majorBidi"/>
                  <w:color w:val="000000"/>
                  <w:rPrChange w:id="3390" w:author="Shahar Steiff" w:date="2022-12-28T16:40:00Z">
                    <w:rPr>
                      <w:rFonts w:ascii="Arial" w:eastAsia="Arial Unicode MS" w:hAnsi="Arial" w:cs="Arial"/>
                      <w:color w:val="000000"/>
                    </w:rPr>
                  </w:rPrChange>
                </w:rPr>
                <w:t>HTTP</w:t>
              </w:r>
            </w:ins>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0FFB1370" w14:textId="77777777" w:rsidR="00325E86" w:rsidRPr="00BB4F26" w:rsidRDefault="00325E86" w:rsidP="00187A92">
            <w:pPr>
              <w:spacing w:before="60"/>
              <w:rPr>
                <w:ins w:id="3391" w:author="Shahar Steiff" w:date="2022-12-28T11:25:00Z"/>
                <w:rFonts w:asciiTheme="majorBidi" w:eastAsia="Arial Unicode MS" w:hAnsiTheme="majorBidi" w:cstheme="majorBidi"/>
                <w:color w:val="000000"/>
                <w:rPrChange w:id="3392" w:author="Shahar Steiff" w:date="2022-12-28T16:40:00Z">
                  <w:rPr>
                    <w:ins w:id="3393" w:author="Shahar Steiff" w:date="2022-12-28T11:25:00Z"/>
                    <w:rFonts w:ascii="Arial" w:eastAsia="Arial Unicode MS" w:hAnsi="Arial" w:cs="Arial"/>
                    <w:color w:val="000000"/>
                  </w:rPr>
                </w:rPrChange>
              </w:rPr>
            </w:pPr>
            <w:ins w:id="3394" w:author="Shahar Steiff" w:date="2022-12-28T11:25:00Z">
              <w:r w:rsidRPr="00BB4F26">
                <w:rPr>
                  <w:rFonts w:asciiTheme="majorBidi" w:eastAsia="Arial Unicode MS" w:hAnsiTheme="majorBidi" w:cstheme="majorBidi"/>
                  <w:color w:val="000000"/>
                  <w:rPrChange w:id="3395" w:author="Shahar Steiff" w:date="2022-12-28T16:40:00Z">
                    <w:rPr>
                      <w:rFonts w:ascii="Arial" w:eastAsia="Arial Unicode MS" w:hAnsi="Arial" w:cs="Arial"/>
                      <w:color w:val="000000"/>
                    </w:rPr>
                  </w:rPrChange>
                </w:rPr>
                <w:t>Hypertext Transfer Protocol</w:t>
              </w:r>
            </w:ins>
          </w:p>
        </w:tc>
      </w:tr>
      <w:tr w:rsidR="00325E86" w:rsidRPr="00BB4F26" w14:paraId="763BB783" w14:textId="77777777" w:rsidTr="00187A92">
        <w:trPr>
          <w:trHeight w:val="320"/>
          <w:ins w:id="3396" w:author="Shahar Steiff" w:date="2022-12-28T11:25:00Z"/>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6EACEDA6" w14:textId="77777777" w:rsidR="00325E86" w:rsidRPr="00BB4F26" w:rsidRDefault="00325E86" w:rsidP="00187A92">
            <w:pPr>
              <w:spacing w:before="60"/>
              <w:rPr>
                <w:ins w:id="3397" w:author="Shahar Steiff" w:date="2022-12-28T11:25:00Z"/>
                <w:rFonts w:asciiTheme="majorBidi" w:eastAsia="Arial Unicode MS" w:hAnsiTheme="majorBidi" w:cstheme="majorBidi"/>
                <w:color w:val="000000"/>
                <w:rPrChange w:id="3398" w:author="Shahar Steiff" w:date="2022-12-28T16:40:00Z">
                  <w:rPr>
                    <w:ins w:id="3399" w:author="Shahar Steiff" w:date="2022-12-28T11:25:00Z"/>
                    <w:rFonts w:ascii="Arial" w:eastAsia="Arial Unicode MS" w:hAnsi="Arial" w:cs="Arial"/>
                    <w:color w:val="000000"/>
                  </w:rPr>
                </w:rPrChange>
              </w:rPr>
            </w:pPr>
            <w:ins w:id="3400" w:author="Shahar Steiff" w:date="2022-12-28T11:25:00Z">
              <w:r w:rsidRPr="00BB4F26">
                <w:rPr>
                  <w:rFonts w:asciiTheme="majorBidi" w:eastAsia="Arial Unicode MS" w:hAnsiTheme="majorBidi" w:cstheme="majorBidi"/>
                  <w:color w:val="000000"/>
                  <w:rPrChange w:id="3401" w:author="Shahar Steiff" w:date="2022-12-28T16:40:00Z">
                    <w:rPr>
                      <w:rFonts w:ascii="Arial" w:eastAsia="Arial Unicode MS" w:hAnsi="Arial" w:cs="Arial"/>
                      <w:color w:val="000000"/>
                    </w:rPr>
                  </w:rPrChange>
                </w:rPr>
                <w:t>HTTPS</w:t>
              </w:r>
            </w:ins>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7B25DA7C" w14:textId="77777777" w:rsidR="00325E86" w:rsidRPr="00BB4F26" w:rsidRDefault="00325E86" w:rsidP="00187A92">
            <w:pPr>
              <w:spacing w:before="60"/>
              <w:rPr>
                <w:ins w:id="3402" w:author="Shahar Steiff" w:date="2022-12-28T11:25:00Z"/>
                <w:rFonts w:asciiTheme="majorBidi" w:eastAsia="Arial Unicode MS" w:hAnsiTheme="majorBidi" w:cstheme="majorBidi"/>
                <w:color w:val="000000"/>
                <w:rPrChange w:id="3403" w:author="Shahar Steiff" w:date="2022-12-28T16:40:00Z">
                  <w:rPr>
                    <w:ins w:id="3404" w:author="Shahar Steiff" w:date="2022-12-28T11:25:00Z"/>
                    <w:rFonts w:ascii="Arial" w:eastAsia="Arial Unicode MS" w:hAnsi="Arial" w:cs="Arial"/>
                    <w:color w:val="000000"/>
                  </w:rPr>
                </w:rPrChange>
              </w:rPr>
            </w:pPr>
            <w:ins w:id="3405" w:author="Shahar Steiff" w:date="2022-12-28T11:25:00Z">
              <w:r w:rsidRPr="00BB4F26">
                <w:rPr>
                  <w:rFonts w:asciiTheme="majorBidi" w:eastAsia="Arial Unicode MS" w:hAnsiTheme="majorBidi" w:cstheme="majorBidi"/>
                  <w:color w:val="000000"/>
                  <w:rPrChange w:id="3406" w:author="Shahar Steiff" w:date="2022-12-28T16:40:00Z">
                    <w:rPr>
                      <w:rFonts w:ascii="Arial" w:eastAsia="Arial Unicode MS" w:hAnsi="Arial" w:cs="Arial"/>
                      <w:color w:val="000000"/>
                    </w:rPr>
                  </w:rPrChange>
                </w:rPr>
                <w:t>Hypertext Transfer Protocol Secure</w:t>
              </w:r>
            </w:ins>
          </w:p>
        </w:tc>
      </w:tr>
      <w:tr w:rsidR="00325E86" w:rsidRPr="00BB4F26" w14:paraId="4C719F1B" w14:textId="77777777" w:rsidTr="00187A92">
        <w:trPr>
          <w:trHeight w:val="320"/>
          <w:ins w:id="3407" w:author="Shahar Steiff" w:date="2022-12-28T11:25:00Z"/>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6BFC0F27" w14:textId="77777777" w:rsidR="00325E86" w:rsidRPr="00BB4F26" w:rsidRDefault="00325E86" w:rsidP="00187A92">
            <w:pPr>
              <w:spacing w:before="60"/>
              <w:rPr>
                <w:ins w:id="3408" w:author="Shahar Steiff" w:date="2022-12-28T11:25:00Z"/>
                <w:rFonts w:asciiTheme="majorBidi" w:eastAsia="Arial Unicode MS" w:hAnsiTheme="majorBidi" w:cstheme="majorBidi"/>
                <w:color w:val="000000"/>
                <w:rPrChange w:id="3409" w:author="Shahar Steiff" w:date="2022-12-28T16:40:00Z">
                  <w:rPr>
                    <w:ins w:id="3410" w:author="Shahar Steiff" w:date="2022-12-28T11:25:00Z"/>
                    <w:rFonts w:ascii="Arial" w:eastAsia="Arial Unicode MS" w:hAnsi="Arial" w:cs="Arial"/>
                    <w:color w:val="000000"/>
                  </w:rPr>
                </w:rPrChange>
              </w:rPr>
            </w:pPr>
            <w:ins w:id="3411" w:author="Shahar Steiff" w:date="2022-12-28T11:25:00Z">
              <w:r w:rsidRPr="00BB4F26">
                <w:rPr>
                  <w:rFonts w:asciiTheme="majorBidi" w:eastAsia="Arial Unicode MS" w:hAnsiTheme="majorBidi" w:cstheme="majorBidi"/>
                  <w:color w:val="000000"/>
                  <w:rPrChange w:id="3412" w:author="Shahar Steiff" w:date="2022-12-28T16:40:00Z">
                    <w:rPr>
                      <w:rFonts w:ascii="Arial" w:eastAsia="Arial Unicode MS" w:hAnsi="Arial" w:cs="Arial"/>
                      <w:color w:val="000000"/>
                    </w:rPr>
                  </w:rPrChange>
                </w:rPr>
                <w:t>IETF</w:t>
              </w:r>
            </w:ins>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3FDE4108" w14:textId="77777777" w:rsidR="00325E86" w:rsidRPr="00BB4F26" w:rsidRDefault="00325E86" w:rsidP="00187A92">
            <w:pPr>
              <w:spacing w:before="60"/>
              <w:rPr>
                <w:ins w:id="3413" w:author="Shahar Steiff" w:date="2022-12-28T11:25:00Z"/>
                <w:rFonts w:asciiTheme="majorBidi" w:eastAsia="Arial Unicode MS" w:hAnsiTheme="majorBidi" w:cstheme="majorBidi"/>
                <w:color w:val="000000"/>
                <w:rPrChange w:id="3414" w:author="Shahar Steiff" w:date="2022-12-28T16:40:00Z">
                  <w:rPr>
                    <w:ins w:id="3415" w:author="Shahar Steiff" w:date="2022-12-28T11:25:00Z"/>
                    <w:rFonts w:ascii="Arial" w:eastAsia="Arial Unicode MS" w:hAnsi="Arial" w:cs="Arial"/>
                    <w:color w:val="000000"/>
                  </w:rPr>
                </w:rPrChange>
              </w:rPr>
            </w:pPr>
            <w:ins w:id="3416" w:author="Shahar Steiff" w:date="2022-12-28T11:25:00Z">
              <w:r w:rsidRPr="00BB4F26">
                <w:rPr>
                  <w:rFonts w:asciiTheme="majorBidi" w:eastAsia="Arial Unicode MS" w:hAnsiTheme="majorBidi" w:cstheme="majorBidi"/>
                  <w:color w:val="000000"/>
                  <w:rPrChange w:id="3417" w:author="Shahar Steiff" w:date="2022-12-28T16:40:00Z">
                    <w:rPr>
                      <w:rFonts w:ascii="Arial" w:eastAsia="Arial Unicode MS" w:hAnsi="Arial" w:cs="Arial"/>
                      <w:color w:val="000000"/>
                    </w:rPr>
                  </w:rPrChange>
                </w:rPr>
                <w:t>Internet Engineering Task Force</w:t>
              </w:r>
            </w:ins>
          </w:p>
        </w:tc>
      </w:tr>
      <w:tr w:rsidR="00325E86" w:rsidRPr="00BB4F26" w14:paraId="291B478A" w14:textId="77777777" w:rsidTr="00187A92">
        <w:trPr>
          <w:trHeight w:val="320"/>
          <w:ins w:id="3418" w:author="Shahar Steiff" w:date="2022-12-28T11:25:00Z"/>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3DF1A86C" w14:textId="77777777" w:rsidR="00325E86" w:rsidRPr="00BB4F26" w:rsidRDefault="00325E86" w:rsidP="00187A92">
            <w:pPr>
              <w:spacing w:before="60"/>
              <w:rPr>
                <w:ins w:id="3419" w:author="Shahar Steiff" w:date="2022-12-28T11:25:00Z"/>
                <w:rFonts w:asciiTheme="majorBidi" w:eastAsia="Arial Unicode MS" w:hAnsiTheme="majorBidi" w:cstheme="majorBidi"/>
                <w:color w:val="000000"/>
                <w:lang w:val="en-US"/>
                <w:rPrChange w:id="3420" w:author="Shahar Steiff" w:date="2022-12-28T16:40:00Z">
                  <w:rPr>
                    <w:ins w:id="3421" w:author="Shahar Steiff" w:date="2022-12-28T11:25:00Z"/>
                    <w:rFonts w:ascii="Arial" w:eastAsia="Arial Unicode MS" w:hAnsi="Arial" w:cs="Arial"/>
                    <w:color w:val="000000"/>
                    <w:lang w:val="en-US"/>
                  </w:rPr>
                </w:rPrChange>
              </w:rPr>
            </w:pPr>
            <w:ins w:id="3422" w:author="Shahar Steiff" w:date="2022-12-28T11:25:00Z">
              <w:r w:rsidRPr="00BB4F26">
                <w:rPr>
                  <w:rFonts w:asciiTheme="majorBidi" w:eastAsia="Arial Unicode MS" w:hAnsiTheme="majorBidi" w:cstheme="majorBidi"/>
                  <w:color w:val="000000"/>
                  <w:lang w:val="en-US"/>
                  <w:rPrChange w:id="3423" w:author="Shahar Steiff" w:date="2022-12-28T16:40:00Z">
                    <w:rPr>
                      <w:rFonts w:ascii="Arial" w:eastAsia="Arial Unicode MS" w:hAnsi="Arial" w:cs="Arial"/>
                      <w:color w:val="000000"/>
                      <w:lang w:val="en-US"/>
                    </w:rPr>
                  </w:rPrChange>
                </w:rPr>
                <w:t>IPFS</w:t>
              </w:r>
            </w:ins>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7AD71A5C" w14:textId="77777777" w:rsidR="00325E86" w:rsidRPr="00BB4F26" w:rsidRDefault="00325E86" w:rsidP="00187A92">
            <w:pPr>
              <w:spacing w:before="60"/>
              <w:rPr>
                <w:ins w:id="3424" w:author="Shahar Steiff" w:date="2022-12-28T11:25:00Z"/>
                <w:rFonts w:asciiTheme="majorBidi" w:eastAsia="Arial Unicode MS" w:hAnsiTheme="majorBidi" w:cstheme="majorBidi"/>
                <w:color w:val="000000"/>
                <w:rPrChange w:id="3425" w:author="Shahar Steiff" w:date="2022-12-28T16:40:00Z">
                  <w:rPr>
                    <w:ins w:id="3426" w:author="Shahar Steiff" w:date="2022-12-28T11:25:00Z"/>
                    <w:rFonts w:ascii="Arial" w:eastAsia="Arial Unicode MS" w:hAnsi="Arial" w:cs="Arial"/>
                    <w:color w:val="000000"/>
                  </w:rPr>
                </w:rPrChange>
              </w:rPr>
            </w:pPr>
            <w:ins w:id="3427" w:author="Shahar Steiff" w:date="2022-12-28T11:25:00Z">
              <w:r w:rsidRPr="00BB4F26">
                <w:rPr>
                  <w:rFonts w:asciiTheme="majorBidi" w:eastAsia="Arial Unicode MS" w:hAnsiTheme="majorBidi" w:cstheme="majorBidi"/>
                  <w:color w:val="000000"/>
                  <w:rPrChange w:id="3428" w:author="Shahar Steiff" w:date="2022-12-28T16:40:00Z">
                    <w:rPr>
                      <w:rFonts w:ascii="Arial" w:eastAsia="Arial Unicode MS" w:hAnsi="Arial" w:cs="Arial"/>
                      <w:color w:val="000000"/>
                    </w:rPr>
                  </w:rPrChange>
                </w:rPr>
                <w:t>InterPlanetary File System</w:t>
              </w:r>
            </w:ins>
          </w:p>
        </w:tc>
      </w:tr>
      <w:tr w:rsidR="00325E86" w:rsidRPr="00BB4F26" w14:paraId="781D09BE" w14:textId="77777777" w:rsidTr="00187A92">
        <w:trPr>
          <w:trHeight w:val="320"/>
          <w:ins w:id="3429" w:author="Shahar Steiff" w:date="2022-12-28T11:25:00Z"/>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16944663" w14:textId="77777777" w:rsidR="00325E86" w:rsidRPr="00BB4F26" w:rsidRDefault="00325E86" w:rsidP="00187A92">
            <w:pPr>
              <w:spacing w:before="60"/>
              <w:rPr>
                <w:ins w:id="3430" w:author="Shahar Steiff" w:date="2022-12-28T11:25:00Z"/>
                <w:rFonts w:asciiTheme="majorBidi" w:eastAsia="Arial Unicode MS" w:hAnsiTheme="majorBidi" w:cstheme="majorBidi"/>
                <w:color w:val="000000"/>
                <w:rPrChange w:id="3431" w:author="Shahar Steiff" w:date="2022-12-28T16:40:00Z">
                  <w:rPr>
                    <w:ins w:id="3432" w:author="Shahar Steiff" w:date="2022-12-28T11:25:00Z"/>
                    <w:rFonts w:ascii="Arial" w:eastAsia="Arial Unicode MS" w:hAnsi="Arial" w:cs="Arial"/>
                    <w:color w:val="000000"/>
                  </w:rPr>
                </w:rPrChange>
              </w:rPr>
            </w:pPr>
            <w:ins w:id="3433" w:author="Shahar Steiff" w:date="2022-12-28T11:25:00Z">
              <w:r w:rsidRPr="00BB4F26">
                <w:rPr>
                  <w:rFonts w:asciiTheme="majorBidi" w:eastAsia="Arial Unicode MS" w:hAnsiTheme="majorBidi" w:cstheme="majorBidi"/>
                  <w:color w:val="000000"/>
                  <w:rPrChange w:id="3434" w:author="Shahar Steiff" w:date="2022-12-28T16:40:00Z">
                    <w:rPr>
                      <w:rFonts w:ascii="Arial" w:eastAsia="Arial Unicode MS" w:hAnsi="Arial" w:cs="Arial"/>
                      <w:color w:val="000000"/>
                    </w:rPr>
                  </w:rPrChange>
                </w:rPr>
                <w:t>IP</w:t>
              </w:r>
            </w:ins>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515D01DB" w14:textId="77777777" w:rsidR="00325E86" w:rsidRPr="00BB4F26" w:rsidRDefault="00325E86" w:rsidP="00187A92">
            <w:pPr>
              <w:spacing w:before="60"/>
              <w:rPr>
                <w:ins w:id="3435" w:author="Shahar Steiff" w:date="2022-12-28T11:25:00Z"/>
                <w:rFonts w:asciiTheme="majorBidi" w:eastAsia="Arial Unicode MS" w:hAnsiTheme="majorBidi" w:cstheme="majorBidi"/>
                <w:color w:val="000000"/>
                <w:rPrChange w:id="3436" w:author="Shahar Steiff" w:date="2022-12-28T16:40:00Z">
                  <w:rPr>
                    <w:ins w:id="3437" w:author="Shahar Steiff" w:date="2022-12-28T11:25:00Z"/>
                    <w:rFonts w:ascii="Arial" w:eastAsia="Arial Unicode MS" w:hAnsi="Arial" w:cs="Arial"/>
                    <w:color w:val="000000"/>
                  </w:rPr>
                </w:rPrChange>
              </w:rPr>
            </w:pPr>
            <w:ins w:id="3438" w:author="Shahar Steiff" w:date="2022-12-28T11:25:00Z">
              <w:r w:rsidRPr="00BB4F26">
                <w:rPr>
                  <w:rFonts w:asciiTheme="majorBidi" w:eastAsia="Arial Unicode MS" w:hAnsiTheme="majorBidi" w:cstheme="majorBidi"/>
                  <w:color w:val="000000"/>
                  <w:rPrChange w:id="3439" w:author="Shahar Steiff" w:date="2022-12-28T16:40:00Z">
                    <w:rPr>
                      <w:rFonts w:ascii="Arial" w:eastAsia="Arial Unicode MS" w:hAnsi="Arial" w:cs="Arial"/>
                      <w:color w:val="000000"/>
                    </w:rPr>
                  </w:rPrChange>
                </w:rPr>
                <w:t>Internet Protocol</w:t>
              </w:r>
            </w:ins>
          </w:p>
        </w:tc>
      </w:tr>
      <w:tr w:rsidR="00325E86" w:rsidRPr="00BB4F26" w14:paraId="4CBDB93E" w14:textId="77777777" w:rsidTr="00187A92">
        <w:trPr>
          <w:trHeight w:val="320"/>
          <w:ins w:id="3440" w:author="Shahar Steiff" w:date="2022-12-28T11:25:00Z"/>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0D0BC067" w14:textId="77777777" w:rsidR="00325E86" w:rsidRPr="00BB4F26" w:rsidRDefault="00325E86" w:rsidP="00187A92">
            <w:pPr>
              <w:spacing w:before="60"/>
              <w:rPr>
                <w:ins w:id="3441" w:author="Shahar Steiff" w:date="2022-12-28T11:25:00Z"/>
                <w:rFonts w:asciiTheme="majorBidi" w:eastAsia="Arial Unicode MS" w:hAnsiTheme="majorBidi" w:cstheme="majorBidi"/>
                <w:color w:val="000000"/>
                <w:rPrChange w:id="3442" w:author="Shahar Steiff" w:date="2022-12-28T16:40:00Z">
                  <w:rPr>
                    <w:ins w:id="3443" w:author="Shahar Steiff" w:date="2022-12-28T11:25:00Z"/>
                    <w:rFonts w:ascii="Arial" w:eastAsia="Arial Unicode MS" w:hAnsi="Arial" w:cs="Arial"/>
                    <w:color w:val="000000"/>
                  </w:rPr>
                </w:rPrChange>
              </w:rPr>
            </w:pPr>
            <w:ins w:id="3444" w:author="Shahar Steiff" w:date="2022-12-28T11:25:00Z">
              <w:r w:rsidRPr="00BB4F26">
                <w:rPr>
                  <w:rFonts w:asciiTheme="majorBidi" w:eastAsia="Arial Unicode MS" w:hAnsiTheme="majorBidi" w:cstheme="majorBidi"/>
                  <w:color w:val="000000"/>
                  <w:rPrChange w:id="3445" w:author="Shahar Steiff" w:date="2022-12-28T16:40:00Z">
                    <w:rPr>
                      <w:rFonts w:ascii="Arial" w:eastAsia="Arial Unicode MS" w:hAnsi="Arial" w:cs="Arial"/>
                      <w:color w:val="000000"/>
                    </w:rPr>
                  </w:rPrChange>
                </w:rPr>
                <w:t>IRP</w:t>
              </w:r>
            </w:ins>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16E0E4FF" w14:textId="77777777" w:rsidR="00325E86" w:rsidRPr="00BB4F26" w:rsidRDefault="00325E86" w:rsidP="00187A92">
            <w:pPr>
              <w:spacing w:before="60"/>
              <w:rPr>
                <w:ins w:id="3446" w:author="Shahar Steiff" w:date="2022-12-28T11:25:00Z"/>
                <w:rFonts w:asciiTheme="majorBidi" w:eastAsia="Arial Unicode MS" w:hAnsiTheme="majorBidi" w:cstheme="majorBidi"/>
                <w:color w:val="000000"/>
                <w:rPrChange w:id="3447" w:author="Shahar Steiff" w:date="2022-12-28T16:40:00Z">
                  <w:rPr>
                    <w:ins w:id="3448" w:author="Shahar Steiff" w:date="2022-12-28T11:25:00Z"/>
                    <w:rFonts w:ascii="Arial" w:eastAsia="Arial Unicode MS" w:hAnsi="Arial" w:cs="Arial"/>
                    <w:color w:val="000000"/>
                  </w:rPr>
                </w:rPrChange>
              </w:rPr>
            </w:pPr>
            <w:ins w:id="3449" w:author="Shahar Steiff" w:date="2022-12-28T11:25:00Z">
              <w:r w:rsidRPr="00BB4F26">
                <w:rPr>
                  <w:rFonts w:asciiTheme="majorBidi" w:eastAsia="Arial Unicode MS" w:hAnsiTheme="majorBidi" w:cstheme="majorBidi"/>
                  <w:color w:val="000000"/>
                  <w:rPrChange w:id="3450" w:author="Shahar Steiff" w:date="2022-12-28T16:40:00Z">
                    <w:rPr>
                      <w:rFonts w:ascii="Arial" w:eastAsia="Arial Unicode MS" w:hAnsi="Arial" w:cs="Arial"/>
                      <w:color w:val="000000"/>
                    </w:rPr>
                  </w:rPrChange>
                </w:rPr>
                <w:t>Interface Reference Point</w:t>
              </w:r>
            </w:ins>
          </w:p>
        </w:tc>
      </w:tr>
      <w:tr w:rsidR="00325E86" w:rsidRPr="00BB4F26" w14:paraId="49EF3CFD" w14:textId="77777777" w:rsidTr="00187A92">
        <w:trPr>
          <w:trHeight w:val="320"/>
          <w:ins w:id="3451" w:author="Shahar Steiff" w:date="2022-12-28T11:25:00Z"/>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2578589D" w14:textId="77777777" w:rsidR="00325E86" w:rsidRPr="00BB4F26" w:rsidRDefault="00325E86" w:rsidP="00187A92">
            <w:pPr>
              <w:spacing w:before="60"/>
              <w:rPr>
                <w:ins w:id="3452" w:author="Shahar Steiff" w:date="2022-12-28T11:25:00Z"/>
                <w:rFonts w:asciiTheme="majorBidi" w:eastAsia="Arial Unicode MS" w:hAnsiTheme="majorBidi" w:cstheme="majorBidi"/>
                <w:color w:val="000000"/>
                <w:rPrChange w:id="3453" w:author="Shahar Steiff" w:date="2022-12-28T16:40:00Z">
                  <w:rPr>
                    <w:ins w:id="3454" w:author="Shahar Steiff" w:date="2022-12-28T11:25:00Z"/>
                    <w:rFonts w:ascii="Arial" w:eastAsia="Arial Unicode MS" w:hAnsi="Arial" w:cs="Arial"/>
                    <w:color w:val="000000"/>
                  </w:rPr>
                </w:rPrChange>
              </w:rPr>
            </w:pPr>
            <w:ins w:id="3455" w:author="Shahar Steiff" w:date="2022-12-28T11:25:00Z">
              <w:r w:rsidRPr="00BB4F26">
                <w:rPr>
                  <w:rFonts w:asciiTheme="majorBidi" w:eastAsia="Arial Unicode MS" w:hAnsiTheme="majorBidi" w:cstheme="majorBidi"/>
                  <w:color w:val="000000"/>
                  <w:rPrChange w:id="3456" w:author="Shahar Steiff" w:date="2022-12-28T16:40:00Z">
                    <w:rPr>
                      <w:rFonts w:ascii="Arial" w:eastAsia="Arial Unicode MS" w:hAnsi="Arial" w:cs="Arial"/>
                      <w:color w:val="000000"/>
                    </w:rPr>
                  </w:rPrChange>
                </w:rPr>
                <w:t>ISG</w:t>
              </w:r>
            </w:ins>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14EC57C1" w14:textId="77777777" w:rsidR="00325E86" w:rsidRPr="00BB4F26" w:rsidRDefault="00325E86" w:rsidP="00187A92">
            <w:pPr>
              <w:spacing w:before="60"/>
              <w:rPr>
                <w:ins w:id="3457" w:author="Shahar Steiff" w:date="2022-12-28T11:25:00Z"/>
                <w:rFonts w:asciiTheme="majorBidi" w:eastAsia="Arial Unicode MS" w:hAnsiTheme="majorBidi" w:cstheme="majorBidi"/>
                <w:color w:val="000000"/>
                <w:rPrChange w:id="3458" w:author="Shahar Steiff" w:date="2022-12-28T16:40:00Z">
                  <w:rPr>
                    <w:ins w:id="3459" w:author="Shahar Steiff" w:date="2022-12-28T11:25:00Z"/>
                    <w:rFonts w:ascii="Arial" w:eastAsia="Arial Unicode MS" w:hAnsi="Arial" w:cs="Arial"/>
                    <w:color w:val="000000"/>
                  </w:rPr>
                </w:rPrChange>
              </w:rPr>
            </w:pPr>
            <w:ins w:id="3460" w:author="Shahar Steiff" w:date="2022-12-28T11:25:00Z">
              <w:r w:rsidRPr="00BB4F26">
                <w:rPr>
                  <w:rFonts w:asciiTheme="majorBidi" w:eastAsia="Arial Unicode MS" w:hAnsiTheme="majorBidi" w:cstheme="majorBidi"/>
                  <w:color w:val="000000"/>
                  <w:rPrChange w:id="3461" w:author="Shahar Steiff" w:date="2022-12-28T16:40:00Z">
                    <w:rPr>
                      <w:rFonts w:ascii="Arial" w:eastAsia="Arial Unicode MS" w:hAnsi="Arial" w:cs="Arial"/>
                      <w:color w:val="000000"/>
                    </w:rPr>
                  </w:rPrChange>
                </w:rPr>
                <w:t>Industry Specification Group</w:t>
              </w:r>
            </w:ins>
          </w:p>
        </w:tc>
      </w:tr>
      <w:tr w:rsidR="00325E86" w:rsidRPr="00BB4F26" w14:paraId="759E5F1C" w14:textId="77777777" w:rsidTr="00187A92">
        <w:trPr>
          <w:trHeight w:val="320"/>
          <w:ins w:id="3462" w:author="Shahar Steiff" w:date="2022-12-28T11:25:00Z"/>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7A038063" w14:textId="77777777" w:rsidR="00325E86" w:rsidRPr="00BB4F26" w:rsidRDefault="00325E86" w:rsidP="00187A92">
            <w:pPr>
              <w:spacing w:before="60"/>
              <w:rPr>
                <w:ins w:id="3463" w:author="Shahar Steiff" w:date="2022-12-28T11:25:00Z"/>
                <w:rFonts w:asciiTheme="majorBidi" w:eastAsia="Arial Unicode MS" w:hAnsiTheme="majorBidi" w:cstheme="majorBidi"/>
                <w:color w:val="000000"/>
                <w:rPrChange w:id="3464" w:author="Shahar Steiff" w:date="2022-12-28T16:40:00Z">
                  <w:rPr>
                    <w:ins w:id="3465" w:author="Shahar Steiff" w:date="2022-12-28T11:25:00Z"/>
                    <w:rFonts w:ascii="Arial" w:eastAsia="Arial Unicode MS" w:hAnsi="Arial" w:cs="Arial"/>
                    <w:color w:val="000000"/>
                  </w:rPr>
                </w:rPrChange>
              </w:rPr>
            </w:pPr>
            <w:ins w:id="3466" w:author="Shahar Steiff" w:date="2022-12-28T11:25:00Z">
              <w:r w:rsidRPr="00BB4F26">
                <w:rPr>
                  <w:rFonts w:asciiTheme="majorBidi" w:eastAsia="Arial Unicode MS" w:hAnsiTheme="majorBidi" w:cstheme="majorBidi"/>
                  <w:color w:val="000000"/>
                  <w:rPrChange w:id="3467" w:author="Shahar Steiff" w:date="2022-12-28T16:40:00Z">
                    <w:rPr>
                      <w:rFonts w:ascii="Arial" w:eastAsia="Arial Unicode MS" w:hAnsi="Arial" w:cs="Arial"/>
                      <w:color w:val="000000"/>
                    </w:rPr>
                  </w:rPrChange>
                </w:rPr>
                <w:t>ISO</w:t>
              </w:r>
            </w:ins>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736144EE" w14:textId="77777777" w:rsidR="00325E86" w:rsidRPr="00BB4F26" w:rsidRDefault="00325E86" w:rsidP="00187A92">
            <w:pPr>
              <w:spacing w:before="60"/>
              <w:rPr>
                <w:ins w:id="3468" w:author="Shahar Steiff" w:date="2022-12-28T11:25:00Z"/>
                <w:rFonts w:asciiTheme="majorBidi" w:eastAsia="Arial Unicode MS" w:hAnsiTheme="majorBidi" w:cstheme="majorBidi"/>
                <w:color w:val="000000"/>
                <w:rPrChange w:id="3469" w:author="Shahar Steiff" w:date="2022-12-28T16:40:00Z">
                  <w:rPr>
                    <w:ins w:id="3470" w:author="Shahar Steiff" w:date="2022-12-28T11:25:00Z"/>
                    <w:rFonts w:ascii="Arial" w:eastAsia="Arial Unicode MS" w:hAnsi="Arial" w:cs="Arial"/>
                    <w:color w:val="000000"/>
                  </w:rPr>
                </w:rPrChange>
              </w:rPr>
            </w:pPr>
            <w:ins w:id="3471" w:author="Shahar Steiff" w:date="2022-12-28T11:25:00Z">
              <w:r w:rsidRPr="00BB4F26">
                <w:rPr>
                  <w:rFonts w:asciiTheme="majorBidi" w:eastAsia="Arial Unicode MS" w:hAnsiTheme="majorBidi" w:cstheme="majorBidi"/>
                  <w:color w:val="000000"/>
                  <w:rPrChange w:id="3472" w:author="Shahar Steiff" w:date="2022-12-28T16:40:00Z">
                    <w:rPr>
                      <w:rFonts w:ascii="Arial" w:eastAsia="Arial Unicode MS" w:hAnsi="Arial" w:cs="Arial"/>
                      <w:color w:val="000000"/>
                    </w:rPr>
                  </w:rPrChange>
                </w:rPr>
                <w:t>International Organization for Standardization</w:t>
              </w:r>
            </w:ins>
          </w:p>
        </w:tc>
      </w:tr>
      <w:tr w:rsidR="00325E86" w:rsidRPr="00BB4F26" w14:paraId="5C6B0FE6" w14:textId="77777777" w:rsidTr="00187A92">
        <w:trPr>
          <w:trHeight w:val="320"/>
          <w:ins w:id="3473" w:author="Shahar Steiff" w:date="2022-12-28T11:25:00Z"/>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57B3B0BA" w14:textId="77777777" w:rsidR="00325E86" w:rsidRPr="00BB4F26" w:rsidRDefault="00325E86" w:rsidP="00187A92">
            <w:pPr>
              <w:spacing w:before="60"/>
              <w:rPr>
                <w:ins w:id="3474" w:author="Shahar Steiff" w:date="2022-12-28T11:25:00Z"/>
                <w:rFonts w:asciiTheme="majorBidi" w:eastAsia="Arial Unicode MS" w:hAnsiTheme="majorBidi" w:cstheme="majorBidi"/>
                <w:color w:val="000000"/>
                <w:rPrChange w:id="3475" w:author="Shahar Steiff" w:date="2022-12-28T16:40:00Z">
                  <w:rPr>
                    <w:ins w:id="3476" w:author="Shahar Steiff" w:date="2022-12-28T11:25:00Z"/>
                    <w:rFonts w:ascii="Arial" w:eastAsia="Arial Unicode MS" w:hAnsi="Arial" w:cs="Arial"/>
                    <w:color w:val="000000"/>
                  </w:rPr>
                </w:rPrChange>
              </w:rPr>
            </w:pPr>
            <w:ins w:id="3477" w:author="Shahar Steiff" w:date="2022-12-28T11:25:00Z">
              <w:r w:rsidRPr="00BB4F26">
                <w:rPr>
                  <w:rFonts w:asciiTheme="majorBidi" w:eastAsia="Arial Unicode MS" w:hAnsiTheme="majorBidi" w:cstheme="majorBidi"/>
                  <w:color w:val="000000"/>
                  <w:rPrChange w:id="3478" w:author="Shahar Steiff" w:date="2022-12-28T16:40:00Z">
                    <w:rPr>
                      <w:rFonts w:ascii="Arial" w:eastAsia="Arial Unicode MS" w:hAnsi="Arial" w:cs="Arial"/>
                      <w:color w:val="000000"/>
                    </w:rPr>
                  </w:rPrChange>
                </w:rPr>
                <w:t>LSO</w:t>
              </w:r>
            </w:ins>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238FBDA4" w14:textId="77777777" w:rsidR="00325E86" w:rsidRPr="00BB4F26" w:rsidRDefault="00325E86" w:rsidP="00187A92">
            <w:pPr>
              <w:spacing w:before="60"/>
              <w:rPr>
                <w:ins w:id="3479" w:author="Shahar Steiff" w:date="2022-12-28T11:25:00Z"/>
                <w:rFonts w:asciiTheme="majorBidi" w:eastAsia="Arial Unicode MS" w:hAnsiTheme="majorBidi" w:cstheme="majorBidi"/>
                <w:color w:val="000000"/>
                <w:rPrChange w:id="3480" w:author="Shahar Steiff" w:date="2022-12-28T16:40:00Z">
                  <w:rPr>
                    <w:ins w:id="3481" w:author="Shahar Steiff" w:date="2022-12-28T11:25:00Z"/>
                    <w:rFonts w:ascii="Arial" w:eastAsia="Arial Unicode MS" w:hAnsi="Arial" w:cs="Arial"/>
                    <w:color w:val="000000"/>
                  </w:rPr>
                </w:rPrChange>
              </w:rPr>
            </w:pPr>
            <w:ins w:id="3482" w:author="Shahar Steiff" w:date="2022-12-28T11:25:00Z">
              <w:r w:rsidRPr="00BB4F26">
                <w:rPr>
                  <w:rFonts w:asciiTheme="majorBidi" w:eastAsia="Arial Unicode MS" w:hAnsiTheme="majorBidi" w:cstheme="majorBidi"/>
                  <w:color w:val="000000"/>
                  <w:rPrChange w:id="3483" w:author="Shahar Steiff" w:date="2022-12-28T16:40:00Z">
                    <w:rPr>
                      <w:rFonts w:ascii="Arial" w:eastAsia="Arial Unicode MS" w:hAnsi="Arial" w:cs="Arial"/>
                      <w:color w:val="000000"/>
                    </w:rPr>
                  </w:rPrChange>
                </w:rPr>
                <w:t>Lifecycle Service Orchestration</w:t>
              </w:r>
            </w:ins>
          </w:p>
        </w:tc>
      </w:tr>
      <w:tr w:rsidR="00325E86" w:rsidRPr="00BB4F26" w14:paraId="2D0A020D" w14:textId="77777777" w:rsidTr="00187A92">
        <w:trPr>
          <w:trHeight w:val="320"/>
          <w:ins w:id="3484" w:author="Shahar Steiff" w:date="2022-12-28T11:25:00Z"/>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124DC3CC" w14:textId="77777777" w:rsidR="00325E86" w:rsidRPr="00BB4F26" w:rsidRDefault="00325E86" w:rsidP="00187A92">
            <w:pPr>
              <w:spacing w:before="60"/>
              <w:rPr>
                <w:ins w:id="3485" w:author="Shahar Steiff" w:date="2022-12-28T11:25:00Z"/>
                <w:rFonts w:asciiTheme="majorBidi" w:eastAsia="Arial Unicode MS" w:hAnsiTheme="majorBidi" w:cstheme="majorBidi"/>
                <w:color w:val="000000"/>
                <w:rPrChange w:id="3486" w:author="Shahar Steiff" w:date="2022-12-28T16:40:00Z">
                  <w:rPr>
                    <w:ins w:id="3487" w:author="Shahar Steiff" w:date="2022-12-28T11:25:00Z"/>
                    <w:rFonts w:ascii="Arial" w:eastAsia="Arial Unicode MS" w:hAnsi="Arial" w:cs="Arial"/>
                    <w:color w:val="000000"/>
                  </w:rPr>
                </w:rPrChange>
              </w:rPr>
            </w:pPr>
            <w:ins w:id="3488" w:author="Shahar Steiff" w:date="2022-12-28T11:25:00Z">
              <w:r w:rsidRPr="00BB4F26">
                <w:rPr>
                  <w:rFonts w:asciiTheme="majorBidi" w:eastAsia="Arial Unicode MS" w:hAnsiTheme="majorBidi" w:cstheme="majorBidi"/>
                  <w:color w:val="000000"/>
                  <w:rPrChange w:id="3489" w:author="Shahar Steiff" w:date="2022-12-28T16:40:00Z">
                    <w:rPr>
                      <w:rFonts w:ascii="Arial" w:eastAsia="Arial Unicode MS" w:hAnsi="Arial" w:cs="Arial"/>
                      <w:color w:val="000000"/>
                    </w:rPr>
                  </w:rPrChange>
                </w:rPr>
                <w:t>MAC</w:t>
              </w:r>
            </w:ins>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4C5D2966" w14:textId="77777777" w:rsidR="00325E86" w:rsidRPr="00BB4F26" w:rsidRDefault="00325E86" w:rsidP="00187A92">
            <w:pPr>
              <w:spacing w:before="60"/>
              <w:rPr>
                <w:ins w:id="3490" w:author="Shahar Steiff" w:date="2022-12-28T11:25:00Z"/>
                <w:rFonts w:asciiTheme="majorBidi" w:eastAsia="Arial Unicode MS" w:hAnsiTheme="majorBidi" w:cstheme="majorBidi"/>
                <w:color w:val="000000"/>
                <w:rPrChange w:id="3491" w:author="Shahar Steiff" w:date="2022-12-28T16:40:00Z">
                  <w:rPr>
                    <w:ins w:id="3492" w:author="Shahar Steiff" w:date="2022-12-28T11:25:00Z"/>
                    <w:rFonts w:ascii="Arial" w:eastAsia="Arial Unicode MS" w:hAnsi="Arial" w:cs="Arial"/>
                    <w:color w:val="000000"/>
                  </w:rPr>
                </w:rPrChange>
              </w:rPr>
            </w:pPr>
            <w:ins w:id="3493" w:author="Shahar Steiff" w:date="2022-12-28T11:25:00Z">
              <w:r w:rsidRPr="00BB4F26">
                <w:rPr>
                  <w:rFonts w:asciiTheme="majorBidi" w:eastAsia="Arial Unicode MS" w:hAnsiTheme="majorBidi" w:cstheme="majorBidi"/>
                  <w:color w:val="000000"/>
                  <w:rPrChange w:id="3494" w:author="Shahar Steiff" w:date="2022-12-28T16:40:00Z">
                    <w:rPr>
                      <w:rFonts w:ascii="Arial" w:eastAsia="Arial Unicode MS" w:hAnsi="Arial" w:cs="Arial"/>
                      <w:color w:val="000000"/>
                    </w:rPr>
                  </w:rPrChange>
                </w:rPr>
                <w:t>Mandatory Access Control</w:t>
              </w:r>
            </w:ins>
          </w:p>
        </w:tc>
      </w:tr>
      <w:tr w:rsidR="00325E86" w:rsidRPr="00BB4F26" w14:paraId="4A08DB55" w14:textId="77777777" w:rsidTr="00187A92">
        <w:trPr>
          <w:trHeight w:val="320"/>
          <w:ins w:id="3495" w:author="Shahar Steiff" w:date="2022-12-28T11:25:00Z"/>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73FD77F3" w14:textId="77777777" w:rsidR="00325E86" w:rsidRPr="00BB4F26" w:rsidRDefault="00325E86" w:rsidP="00187A92">
            <w:pPr>
              <w:spacing w:before="60"/>
              <w:rPr>
                <w:ins w:id="3496" w:author="Shahar Steiff" w:date="2022-12-28T11:25:00Z"/>
                <w:rFonts w:asciiTheme="majorBidi" w:eastAsia="Arial Unicode MS" w:hAnsiTheme="majorBidi" w:cstheme="majorBidi"/>
                <w:color w:val="000000"/>
                <w:rPrChange w:id="3497" w:author="Shahar Steiff" w:date="2022-12-28T16:40:00Z">
                  <w:rPr>
                    <w:ins w:id="3498" w:author="Shahar Steiff" w:date="2022-12-28T11:25:00Z"/>
                    <w:rFonts w:ascii="Arial" w:eastAsia="Arial Unicode MS" w:hAnsi="Arial" w:cs="Arial"/>
                    <w:color w:val="000000"/>
                  </w:rPr>
                </w:rPrChange>
              </w:rPr>
            </w:pPr>
            <w:ins w:id="3499" w:author="Shahar Steiff" w:date="2022-12-28T11:25:00Z">
              <w:r w:rsidRPr="00BB4F26">
                <w:rPr>
                  <w:rFonts w:asciiTheme="majorBidi" w:eastAsia="Arial Unicode MS" w:hAnsiTheme="majorBidi" w:cstheme="majorBidi"/>
                  <w:color w:val="000000"/>
                  <w:rPrChange w:id="3500" w:author="Shahar Steiff" w:date="2022-12-28T16:40:00Z">
                    <w:rPr>
                      <w:rFonts w:ascii="Arial" w:eastAsia="Arial Unicode MS" w:hAnsi="Arial" w:cs="Arial"/>
                      <w:color w:val="000000"/>
                    </w:rPr>
                  </w:rPrChange>
                </w:rPr>
                <w:t>MEF</w:t>
              </w:r>
            </w:ins>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5DEF8D34" w14:textId="77777777" w:rsidR="00325E86" w:rsidRPr="00BB4F26" w:rsidRDefault="00325E86" w:rsidP="00187A92">
            <w:pPr>
              <w:spacing w:before="60"/>
              <w:rPr>
                <w:ins w:id="3501" w:author="Shahar Steiff" w:date="2022-12-28T11:25:00Z"/>
                <w:rFonts w:asciiTheme="majorBidi" w:eastAsia="Arial Unicode MS" w:hAnsiTheme="majorBidi" w:cstheme="majorBidi"/>
                <w:color w:val="000000"/>
                <w:rPrChange w:id="3502" w:author="Shahar Steiff" w:date="2022-12-28T16:40:00Z">
                  <w:rPr>
                    <w:ins w:id="3503" w:author="Shahar Steiff" w:date="2022-12-28T11:25:00Z"/>
                    <w:rFonts w:ascii="Arial" w:eastAsia="Arial Unicode MS" w:hAnsi="Arial" w:cs="Arial"/>
                    <w:color w:val="000000"/>
                  </w:rPr>
                </w:rPrChange>
              </w:rPr>
            </w:pPr>
            <w:ins w:id="3504" w:author="Shahar Steiff" w:date="2022-12-28T11:25:00Z">
              <w:r w:rsidRPr="00BB4F26">
                <w:rPr>
                  <w:rFonts w:asciiTheme="majorBidi" w:eastAsia="Arial Unicode MS" w:hAnsiTheme="majorBidi" w:cstheme="majorBidi"/>
                  <w:color w:val="000000"/>
                  <w:rPrChange w:id="3505" w:author="Shahar Steiff" w:date="2022-12-28T16:40:00Z">
                    <w:rPr>
                      <w:rFonts w:ascii="Arial" w:eastAsia="Arial Unicode MS" w:hAnsi="Arial" w:cs="Arial"/>
                      <w:color w:val="000000"/>
                    </w:rPr>
                  </w:rPrChange>
                </w:rPr>
                <w:t>MEF Forum, formerly known as Metro Ethernet Forum</w:t>
              </w:r>
            </w:ins>
          </w:p>
        </w:tc>
      </w:tr>
      <w:tr w:rsidR="00325E86" w:rsidRPr="00BB4F26" w14:paraId="512AA1C3" w14:textId="77777777" w:rsidTr="00187A92">
        <w:trPr>
          <w:trHeight w:val="320"/>
          <w:ins w:id="3506" w:author="Shahar Steiff" w:date="2022-12-28T11:25:00Z"/>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50D324BE" w14:textId="77777777" w:rsidR="00325E86" w:rsidRPr="00BB4F26" w:rsidRDefault="00325E86" w:rsidP="00187A92">
            <w:pPr>
              <w:spacing w:before="60"/>
              <w:rPr>
                <w:ins w:id="3507" w:author="Shahar Steiff" w:date="2022-12-28T11:25:00Z"/>
                <w:rFonts w:asciiTheme="majorBidi" w:eastAsia="Arial Unicode MS" w:hAnsiTheme="majorBidi" w:cstheme="majorBidi"/>
                <w:color w:val="000000"/>
                <w:rPrChange w:id="3508" w:author="Shahar Steiff" w:date="2022-12-28T16:40:00Z">
                  <w:rPr>
                    <w:ins w:id="3509" w:author="Shahar Steiff" w:date="2022-12-28T11:25:00Z"/>
                    <w:rFonts w:ascii="Arial" w:eastAsia="Arial Unicode MS" w:hAnsi="Arial" w:cs="Arial"/>
                    <w:color w:val="000000"/>
                  </w:rPr>
                </w:rPrChange>
              </w:rPr>
            </w:pPr>
            <w:ins w:id="3510" w:author="Shahar Steiff" w:date="2022-12-28T11:25:00Z">
              <w:r w:rsidRPr="00BB4F26">
                <w:rPr>
                  <w:rFonts w:asciiTheme="majorBidi" w:eastAsia="Arial Unicode MS" w:hAnsiTheme="majorBidi" w:cstheme="majorBidi"/>
                  <w:color w:val="000000"/>
                  <w:rPrChange w:id="3511" w:author="Shahar Steiff" w:date="2022-12-28T16:40:00Z">
                    <w:rPr>
                      <w:rFonts w:ascii="Arial" w:eastAsia="Arial Unicode MS" w:hAnsi="Arial" w:cs="Arial"/>
                      <w:color w:val="000000"/>
                    </w:rPr>
                  </w:rPrChange>
                </w:rPr>
                <w:t>NAS</w:t>
              </w:r>
            </w:ins>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4F357732" w14:textId="77777777" w:rsidR="00325E86" w:rsidRPr="00BB4F26" w:rsidRDefault="00325E86" w:rsidP="00187A92">
            <w:pPr>
              <w:spacing w:before="60"/>
              <w:rPr>
                <w:ins w:id="3512" w:author="Shahar Steiff" w:date="2022-12-28T11:25:00Z"/>
                <w:rFonts w:asciiTheme="majorBidi" w:eastAsia="Arial Unicode MS" w:hAnsiTheme="majorBidi" w:cstheme="majorBidi"/>
                <w:color w:val="000000"/>
                <w:rPrChange w:id="3513" w:author="Shahar Steiff" w:date="2022-12-28T16:40:00Z">
                  <w:rPr>
                    <w:ins w:id="3514" w:author="Shahar Steiff" w:date="2022-12-28T11:25:00Z"/>
                    <w:rFonts w:ascii="Arial" w:eastAsia="Arial Unicode MS" w:hAnsi="Arial" w:cs="Arial"/>
                    <w:color w:val="000000"/>
                  </w:rPr>
                </w:rPrChange>
              </w:rPr>
            </w:pPr>
            <w:ins w:id="3515" w:author="Shahar Steiff" w:date="2022-12-28T11:25:00Z">
              <w:r w:rsidRPr="00BB4F26">
                <w:rPr>
                  <w:rFonts w:asciiTheme="majorBidi" w:eastAsia="Arial Unicode MS" w:hAnsiTheme="majorBidi" w:cstheme="majorBidi"/>
                  <w:color w:val="000000"/>
                  <w:rPrChange w:id="3516" w:author="Shahar Steiff" w:date="2022-12-28T16:40:00Z">
                    <w:rPr>
                      <w:rFonts w:ascii="Arial" w:eastAsia="Arial Unicode MS" w:hAnsi="Arial" w:cs="Arial"/>
                      <w:color w:val="000000"/>
                    </w:rPr>
                  </w:rPrChange>
                </w:rPr>
                <w:t>Network Attached Storage</w:t>
              </w:r>
            </w:ins>
          </w:p>
        </w:tc>
      </w:tr>
      <w:tr w:rsidR="00325E86" w:rsidRPr="00BB4F26" w14:paraId="6E679AB6" w14:textId="77777777" w:rsidTr="00187A92">
        <w:trPr>
          <w:trHeight w:val="320"/>
          <w:ins w:id="3517" w:author="Shahar Steiff" w:date="2022-12-28T11:25:00Z"/>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6B8CA58E" w14:textId="77777777" w:rsidR="00325E86" w:rsidRPr="00BB4F26" w:rsidRDefault="00325E86" w:rsidP="00187A92">
            <w:pPr>
              <w:spacing w:before="60"/>
              <w:rPr>
                <w:ins w:id="3518" w:author="Shahar Steiff" w:date="2022-12-28T11:25:00Z"/>
                <w:rFonts w:asciiTheme="majorBidi" w:eastAsia="Arial Unicode MS" w:hAnsiTheme="majorBidi" w:cstheme="majorBidi"/>
                <w:color w:val="000000"/>
                <w:rPrChange w:id="3519" w:author="Shahar Steiff" w:date="2022-12-28T16:40:00Z">
                  <w:rPr>
                    <w:ins w:id="3520" w:author="Shahar Steiff" w:date="2022-12-28T11:25:00Z"/>
                    <w:rFonts w:ascii="Arial" w:eastAsia="Arial Unicode MS" w:hAnsi="Arial" w:cs="Arial"/>
                    <w:color w:val="000000"/>
                  </w:rPr>
                </w:rPrChange>
              </w:rPr>
            </w:pPr>
            <w:ins w:id="3521" w:author="Shahar Steiff" w:date="2022-12-28T11:25:00Z">
              <w:r w:rsidRPr="00BB4F26">
                <w:rPr>
                  <w:rFonts w:asciiTheme="majorBidi" w:eastAsia="Arial Unicode MS" w:hAnsiTheme="majorBidi" w:cstheme="majorBidi"/>
                  <w:color w:val="000000"/>
                  <w:rPrChange w:id="3522" w:author="Shahar Steiff" w:date="2022-12-28T16:40:00Z">
                    <w:rPr>
                      <w:rFonts w:ascii="Arial" w:eastAsia="Arial Unicode MS" w:hAnsi="Arial" w:cs="Arial"/>
                      <w:color w:val="000000"/>
                    </w:rPr>
                  </w:rPrChange>
                </w:rPr>
                <w:t>PBAC</w:t>
              </w:r>
            </w:ins>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0DB8321F" w14:textId="77777777" w:rsidR="00325E86" w:rsidRPr="00BB4F26" w:rsidRDefault="00325E86" w:rsidP="00187A92">
            <w:pPr>
              <w:spacing w:before="60"/>
              <w:rPr>
                <w:ins w:id="3523" w:author="Shahar Steiff" w:date="2022-12-28T11:25:00Z"/>
                <w:rFonts w:asciiTheme="majorBidi" w:eastAsia="Arial Unicode MS" w:hAnsiTheme="majorBidi" w:cstheme="majorBidi"/>
                <w:color w:val="000000"/>
                <w:rPrChange w:id="3524" w:author="Shahar Steiff" w:date="2022-12-28T16:40:00Z">
                  <w:rPr>
                    <w:ins w:id="3525" w:author="Shahar Steiff" w:date="2022-12-28T11:25:00Z"/>
                    <w:rFonts w:ascii="Arial" w:eastAsia="Arial Unicode MS" w:hAnsi="Arial" w:cs="Arial"/>
                    <w:color w:val="000000"/>
                  </w:rPr>
                </w:rPrChange>
              </w:rPr>
            </w:pPr>
            <w:ins w:id="3526" w:author="Shahar Steiff" w:date="2022-12-28T11:25:00Z">
              <w:r w:rsidRPr="00BB4F26">
                <w:rPr>
                  <w:rFonts w:asciiTheme="majorBidi" w:eastAsia="Arial Unicode MS" w:hAnsiTheme="majorBidi" w:cstheme="majorBidi"/>
                  <w:color w:val="000000"/>
                  <w:rPrChange w:id="3527" w:author="Shahar Steiff" w:date="2022-12-28T16:40:00Z">
                    <w:rPr>
                      <w:rFonts w:ascii="Arial" w:eastAsia="Arial Unicode MS" w:hAnsi="Arial" w:cs="Arial"/>
                      <w:color w:val="000000"/>
                    </w:rPr>
                  </w:rPrChange>
                </w:rPr>
                <w:t>Policy Based Access Control</w:t>
              </w:r>
            </w:ins>
          </w:p>
        </w:tc>
      </w:tr>
      <w:tr w:rsidR="00325E86" w:rsidRPr="00BB4F26" w14:paraId="198771EC" w14:textId="77777777" w:rsidTr="00187A92">
        <w:trPr>
          <w:trHeight w:val="320"/>
          <w:ins w:id="3528" w:author="Shahar Steiff" w:date="2022-12-28T11:25:00Z"/>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17A734F3" w14:textId="77777777" w:rsidR="00325E86" w:rsidRPr="00BB4F26" w:rsidRDefault="00325E86" w:rsidP="00187A92">
            <w:pPr>
              <w:spacing w:before="60"/>
              <w:rPr>
                <w:ins w:id="3529" w:author="Shahar Steiff" w:date="2022-12-28T11:25:00Z"/>
                <w:rFonts w:asciiTheme="majorBidi" w:eastAsia="Arial Unicode MS" w:hAnsiTheme="majorBidi" w:cstheme="majorBidi"/>
                <w:color w:val="000000"/>
                <w:rPrChange w:id="3530" w:author="Shahar Steiff" w:date="2022-12-28T16:40:00Z">
                  <w:rPr>
                    <w:ins w:id="3531" w:author="Shahar Steiff" w:date="2022-12-28T11:25:00Z"/>
                    <w:rFonts w:ascii="Arial" w:eastAsia="Arial Unicode MS" w:hAnsi="Arial" w:cs="Arial"/>
                    <w:color w:val="000000"/>
                  </w:rPr>
                </w:rPrChange>
              </w:rPr>
            </w:pPr>
            <w:ins w:id="3532" w:author="Shahar Steiff" w:date="2022-12-28T11:25:00Z">
              <w:r w:rsidRPr="00BB4F26">
                <w:rPr>
                  <w:rFonts w:asciiTheme="majorBidi" w:eastAsia="Arial Unicode MS" w:hAnsiTheme="majorBidi" w:cstheme="majorBidi"/>
                  <w:color w:val="000000"/>
                  <w:rPrChange w:id="3533" w:author="Shahar Steiff" w:date="2022-12-28T16:40:00Z">
                    <w:rPr>
                      <w:rFonts w:ascii="Arial" w:eastAsia="Arial Unicode MS" w:hAnsi="Arial" w:cs="Arial"/>
                      <w:color w:val="000000"/>
                    </w:rPr>
                  </w:rPrChange>
                </w:rPr>
                <w:t>PC</w:t>
              </w:r>
            </w:ins>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04A7196F" w14:textId="77777777" w:rsidR="00325E86" w:rsidRPr="00BB4F26" w:rsidRDefault="00325E86" w:rsidP="00187A92">
            <w:pPr>
              <w:spacing w:before="60"/>
              <w:rPr>
                <w:ins w:id="3534" w:author="Shahar Steiff" w:date="2022-12-28T11:25:00Z"/>
                <w:rFonts w:asciiTheme="majorBidi" w:eastAsia="Arial Unicode MS" w:hAnsiTheme="majorBidi" w:cstheme="majorBidi"/>
                <w:color w:val="000000"/>
                <w:rPrChange w:id="3535" w:author="Shahar Steiff" w:date="2022-12-28T16:40:00Z">
                  <w:rPr>
                    <w:ins w:id="3536" w:author="Shahar Steiff" w:date="2022-12-28T11:25:00Z"/>
                    <w:rFonts w:ascii="Arial" w:eastAsia="Arial Unicode MS" w:hAnsi="Arial" w:cs="Arial"/>
                    <w:color w:val="000000"/>
                  </w:rPr>
                </w:rPrChange>
              </w:rPr>
            </w:pPr>
            <w:ins w:id="3537" w:author="Shahar Steiff" w:date="2022-12-28T11:25:00Z">
              <w:r w:rsidRPr="00BB4F26">
                <w:rPr>
                  <w:rFonts w:asciiTheme="majorBidi" w:eastAsia="Arial Unicode MS" w:hAnsiTheme="majorBidi" w:cstheme="majorBidi"/>
                  <w:color w:val="000000"/>
                  <w:rPrChange w:id="3538" w:author="Shahar Steiff" w:date="2022-12-28T16:40:00Z">
                    <w:rPr>
                      <w:rFonts w:ascii="Arial" w:eastAsia="Arial Unicode MS" w:hAnsi="Arial" w:cs="Arial"/>
                      <w:color w:val="000000"/>
                    </w:rPr>
                  </w:rPrChange>
                </w:rPr>
                <w:t>Personal Computer</w:t>
              </w:r>
            </w:ins>
          </w:p>
        </w:tc>
      </w:tr>
      <w:tr w:rsidR="00325E86" w:rsidRPr="00BB4F26" w14:paraId="7D8B3CDD" w14:textId="77777777" w:rsidTr="00187A92">
        <w:trPr>
          <w:trHeight w:val="320"/>
          <w:ins w:id="3539" w:author="Shahar Steiff" w:date="2022-12-28T11:25:00Z"/>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7C2A1FDB" w14:textId="56AC6715" w:rsidR="00325E86" w:rsidRPr="00BB4F26" w:rsidRDefault="000432D7" w:rsidP="00187A92">
            <w:pPr>
              <w:spacing w:before="60"/>
              <w:rPr>
                <w:ins w:id="3540" w:author="Shahar Steiff" w:date="2022-12-28T11:25:00Z"/>
                <w:rFonts w:asciiTheme="majorBidi" w:eastAsia="Arial Unicode MS" w:hAnsiTheme="majorBidi" w:cstheme="majorBidi"/>
                <w:color w:val="000000"/>
                <w:rPrChange w:id="3541" w:author="Shahar Steiff" w:date="2022-12-28T16:40:00Z">
                  <w:rPr>
                    <w:ins w:id="3542" w:author="Shahar Steiff" w:date="2022-12-28T11:25:00Z"/>
                    <w:rFonts w:ascii="Arial" w:eastAsia="Arial Unicode MS" w:hAnsi="Arial" w:cs="Arial"/>
                    <w:color w:val="000000"/>
                  </w:rPr>
                </w:rPrChange>
              </w:rPr>
            </w:pPr>
            <w:ins w:id="3543" w:author="Shahar Steiff" w:date="2023-01-02T11:33:00Z">
              <w:r>
                <w:rPr>
                  <w:rFonts w:asciiTheme="majorBidi" w:eastAsia="Arial Unicode MS" w:hAnsiTheme="majorBidi" w:cstheme="majorBidi"/>
                  <w:color w:val="000000"/>
                </w:rPr>
                <w:t>PDL</w:t>
              </w:r>
            </w:ins>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77150C71" w14:textId="77777777" w:rsidR="00325E86" w:rsidRPr="00BB4F26" w:rsidRDefault="00325E86" w:rsidP="00187A92">
            <w:pPr>
              <w:spacing w:before="60"/>
              <w:rPr>
                <w:ins w:id="3544" w:author="Shahar Steiff" w:date="2022-12-28T11:25:00Z"/>
                <w:rFonts w:asciiTheme="majorBidi" w:eastAsia="Arial Unicode MS" w:hAnsiTheme="majorBidi" w:cstheme="majorBidi"/>
                <w:color w:val="000000"/>
                <w:rPrChange w:id="3545" w:author="Shahar Steiff" w:date="2022-12-28T16:40:00Z">
                  <w:rPr>
                    <w:ins w:id="3546" w:author="Shahar Steiff" w:date="2022-12-28T11:25:00Z"/>
                    <w:rFonts w:ascii="Arial" w:eastAsia="Arial Unicode MS" w:hAnsi="Arial" w:cs="Arial"/>
                    <w:color w:val="000000"/>
                  </w:rPr>
                </w:rPrChange>
              </w:rPr>
            </w:pPr>
            <w:ins w:id="3547" w:author="Shahar Steiff" w:date="2022-12-28T11:25:00Z">
              <w:r w:rsidRPr="00BB4F26">
                <w:rPr>
                  <w:rFonts w:asciiTheme="majorBidi" w:eastAsia="Arial Unicode MS" w:hAnsiTheme="majorBidi" w:cstheme="majorBidi"/>
                  <w:color w:val="000000"/>
                  <w:rPrChange w:id="3548" w:author="Shahar Steiff" w:date="2022-12-28T16:40:00Z">
                    <w:rPr>
                      <w:rFonts w:ascii="Arial" w:eastAsia="Arial Unicode MS" w:hAnsi="Arial" w:cs="Arial"/>
                      <w:color w:val="000000"/>
                    </w:rPr>
                  </w:rPrChange>
                </w:rPr>
                <w:t>Permissioned Distributed Ledger</w:t>
              </w:r>
            </w:ins>
          </w:p>
        </w:tc>
      </w:tr>
      <w:tr w:rsidR="00325E86" w:rsidRPr="00BB4F26" w14:paraId="24509EB4" w14:textId="77777777" w:rsidTr="00187A92">
        <w:trPr>
          <w:trHeight w:val="320"/>
          <w:ins w:id="3549" w:author="Shahar Steiff" w:date="2022-12-28T11:25:00Z"/>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61AAE730" w14:textId="77777777" w:rsidR="00325E86" w:rsidRPr="00BB4F26" w:rsidRDefault="00325E86" w:rsidP="00187A92">
            <w:pPr>
              <w:spacing w:before="60"/>
              <w:rPr>
                <w:ins w:id="3550" w:author="Shahar Steiff" w:date="2022-12-28T11:25:00Z"/>
                <w:rFonts w:asciiTheme="majorBidi" w:eastAsia="Arial Unicode MS" w:hAnsiTheme="majorBidi" w:cstheme="majorBidi"/>
                <w:color w:val="000000"/>
                <w:rPrChange w:id="3551" w:author="Shahar Steiff" w:date="2022-12-28T16:40:00Z">
                  <w:rPr>
                    <w:ins w:id="3552" w:author="Shahar Steiff" w:date="2022-12-28T11:25:00Z"/>
                    <w:rFonts w:ascii="Arial" w:eastAsia="Arial Unicode MS" w:hAnsi="Arial" w:cs="Arial"/>
                    <w:color w:val="000000"/>
                  </w:rPr>
                </w:rPrChange>
              </w:rPr>
            </w:pPr>
            <w:ins w:id="3553" w:author="Shahar Steiff" w:date="2022-12-28T11:25:00Z">
              <w:r w:rsidRPr="00BB4F26">
                <w:rPr>
                  <w:rFonts w:asciiTheme="majorBidi" w:eastAsia="Arial Unicode MS" w:hAnsiTheme="majorBidi" w:cstheme="majorBidi"/>
                  <w:color w:val="000000"/>
                  <w:rPrChange w:id="3554" w:author="Shahar Steiff" w:date="2022-12-28T16:40:00Z">
                    <w:rPr>
                      <w:rFonts w:ascii="Arial" w:eastAsia="Arial Unicode MS" w:hAnsi="Arial" w:cs="Arial"/>
                      <w:color w:val="000000"/>
                    </w:rPr>
                  </w:rPrChange>
                </w:rPr>
                <w:t>RA</w:t>
              </w:r>
            </w:ins>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747414D8" w14:textId="77777777" w:rsidR="00325E86" w:rsidRPr="00BB4F26" w:rsidRDefault="00325E86" w:rsidP="00187A92">
            <w:pPr>
              <w:spacing w:before="60"/>
              <w:rPr>
                <w:ins w:id="3555" w:author="Shahar Steiff" w:date="2022-12-28T11:25:00Z"/>
                <w:rFonts w:asciiTheme="majorBidi" w:eastAsia="Arial Unicode MS" w:hAnsiTheme="majorBidi" w:cstheme="majorBidi"/>
                <w:color w:val="000000"/>
                <w:rPrChange w:id="3556" w:author="Shahar Steiff" w:date="2022-12-28T16:40:00Z">
                  <w:rPr>
                    <w:ins w:id="3557" w:author="Shahar Steiff" w:date="2022-12-28T11:25:00Z"/>
                    <w:rFonts w:ascii="Arial" w:eastAsia="Arial Unicode MS" w:hAnsi="Arial" w:cs="Arial"/>
                    <w:color w:val="000000"/>
                  </w:rPr>
                </w:rPrChange>
              </w:rPr>
            </w:pPr>
            <w:ins w:id="3558" w:author="Shahar Steiff" w:date="2022-12-28T11:25:00Z">
              <w:r w:rsidRPr="00BB4F26">
                <w:rPr>
                  <w:rFonts w:asciiTheme="majorBidi" w:eastAsia="Arial Unicode MS" w:hAnsiTheme="majorBidi" w:cstheme="majorBidi"/>
                  <w:color w:val="000000"/>
                  <w:rPrChange w:id="3559" w:author="Shahar Steiff" w:date="2022-12-28T16:40:00Z">
                    <w:rPr>
                      <w:rFonts w:ascii="Arial" w:eastAsia="Arial Unicode MS" w:hAnsi="Arial" w:cs="Arial"/>
                      <w:color w:val="000000"/>
                    </w:rPr>
                  </w:rPrChange>
                </w:rPr>
                <w:t>Reference Architecture</w:t>
              </w:r>
            </w:ins>
          </w:p>
        </w:tc>
      </w:tr>
      <w:tr w:rsidR="00325E86" w:rsidRPr="00BB4F26" w14:paraId="5C5B01FE" w14:textId="77777777" w:rsidTr="00187A92">
        <w:trPr>
          <w:trHeight w:val="320"/>
          <w:ins w:id="3560" w:author="Shahar Steiff" w:date="2022-12-28T11:25:00Z"/>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43E51929" w14:textId="77777777" w:rsidR="00325E86" w:rsidRPr="00BB4F26" w:rsidRDefault="00325E86" w:rsidP="00187A92">
            <w:pPr>
              <w:spacing w:before="60"/>
              <w:rPr>
                <w:ins w:id="3561" w:author="Shahar Steiff" w:date="2022-12-28T11:25:00Z"/>
                <w:rFonts w:asciiTheme="majorBidi" w:eastAsia="Arial Unicode MS" w:hAnsiTheme="majorBidi" w:cstheme="majorBidi"/>
                <w:color w:val="000000"/>
                <w:rPrChange w:id="3562" w:author="Shahar Steiff" w:date="2022-12-28T16:40:00Z">
                  <w:rPr>
                    <w:ins w:id="3563" w:author="Shahar Steiff" w:date="2022-12-28T11:25:00Z"/>
                    <w:rFonts w:ascii="Arial" w:eastAsia="Arial Unicode MS" w:hAnsi="Arial" w:cs="Arial"/>
                    <w:color w:val="000000"/>
                  </w:rPr>
                </w:rPrChange>
              </w:rPr>
            </w:pPr>
            <w:ins w:id="3564" w:author="Shahar Steiff" w:date="2022-12-28T11:25:00Z">
              <w:r w:rsidRPr="00BB4F26">
                <w:rPr>
                  <w:rFonts w:asciiTheme="majorBidi" w:eastAsia="Arial Unicode MS" w:hAnsiTheme="majorBidi" w:cstheme="majorBidi"/>
                  <w:color w:val="000000"/>
                  <w:rPrChange w:id="3565" w:author="Shahar Steiff" w:date="2022-12-28T16:40:00Z">
                    <w:rPr>
                      <w:rFonts w:ascii="Arial" w:eastAsia="Arial Unicode MS" w:hAnsi="Arial" w:cs="Arial"/>
                      <w:color w:val="000000"/>
                    </w:rPr>
                  </w:rPrChange>
                </w:rPr>
                <w:t>RAM</w:t>
              </w:r>
            </w:ins>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47031575" w14:textId="77777777" w:rsidR="00325E86" w:rsidRPr="00BB4F26" w:rsidRDefault="00325E86" w:rsidP="00187A92">
            <w:pPr>
              <w:spacing w:before="60"/>
              <w:rPr>
                <w:ins w:id="3566" w:author="Shahar Steiff" w:date="2022-12-28T11:25:00Z"/>
                <w:rFonts w:asciiTheme="majorBidi" w:eastAsia="Arial Unicode MS" w:hAnsiTheme="majorBidi" w:cstheme="majorBidi"/>
                <w:color w:val="000000"/>
                <w:rPrChange w:id="3567" w:author="Shahar Steiff" w:date="2022-12-28T16:40:00Z">
                  <w:rPr>
                    <w:ins w:id="3568" w:author="Shahar Steiff" w:date="2022-12-28T11:25:00Z"/>
                    <w:rFonts w:ascii="Arial" w:eastAsia="Arial Unicode MS" w:hAnsi="Arial" w:cs="Arial"/>
                    <w:color w:val="000000"/>
                  </w:rPr>
                </w:rPrChange>
              </w:rPr>
            </w:pPr>
            <w:ins w:id="3569" w:author="Shahar Steiff" w:date="2022-12-28T11:25:00Z">
              <w:r w:rsidRPr="00BB4F26">
                <w:rPr>
                  <w:rFonts w:asciiTheme="majorBidi" w:eastAsia="Arial Unicode MS" w:hAnsiTheme="majorBidi" w:cstheme="majorBidi"/>
                  <w:color w:val="000000"/>
                  <w:rPrChange w:id="3570" w:author="Shahar Steiff" w:date="2022-12-28T16:40:00Z">
                    <w:rPr>
                      <w:rFonts w:ascii="Arial" w:eastAsia="Arial Unicode MS" w:hAnsi="Arial" w:cs="Arial"/>
                      <w:color w:val="000000"/>
                    </w:rPr>
                  </w:rPrChange>
                </w:rPr>
                <w:t>Random Access Memory</w:t>
              </w:r>
            </w:ins>
          </w:p>
        </w:tc>
      </w:tr>
      <w:tr w:rsidR="00325E86" w:rsidRPr="00BB4F26" w14:paraId="64BB68AB" w14:textId="77777777" w:rsidTr="00187A92">
        <w:trPr>
          <w:trHeight w:val="320"/>
          <w:ins w:id="3571" w:author="Shahar Steiff" w:date="2022-12-28T11:25:00Z"/>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2A685AF8" w14:textId="77777777" w:rsidR="00325E86" w:rsidRPr="00BB4F26" w:rsidRDefault="00325E86" w:rsidP="00187A92">
            <w:pPr>
              <w:spacing w:before="60"/>
              <w:rPr>
                <w:ins w:id="3572" w:author="Shahar Steiff" w:date="2022-12-28T11:25:00Z"/>
                <w:rFonts w:asciiTheme="majorBidi" w:eastAsia="Arial Unicode MS" w:hAnsiTheme="majorBidi" w:cstheme="majorBidi"/>
                <w:color w:val="000000"/>
                <w:rPrChange w:id="3573" w:author="Shahar Steiff" w:date="2022-12-28T16:40:00Z">
                  <w:rPr>
                    <w:ins w:id="3574" w:author="Shahar Steiff" w:date="2022-12-28T11:25:00Z"/>
                    <w:rFonts w:ascii="Arial" w:eastAsia="Arial Unicode MS" w:hAnsi="Arial" w:cs="Arial"/>
                    <w:color w:val="000000"/>
                  </w:rPr>
                </w:rPrChange>
              </w:rPr>
            </w:pPr>
            <w:ins w:id="3575" w:author="Shahar Steiff" w:date="2022-12-28T11:25:00Z">
              <w:r w:rsidRPr="00BB4F26">
                <w:rPr>
                  <w:rFonts w:asciiTheme="majorBidi" w:eastAsia="Arial Unicode MS" w:hAnsiTheme="majorBidi" w:cstheme="majorBidi"/>
                  <w:color w:val="000000"/>
                  <w:rPrChange w:id="3576" w:author="Shahar Steiff" w:date="2022-12-28T16:40:00Z">
                    <w:rPr>
                      <w:rFonts w:ascii="Arial" w:eastAsia="Arial Unicode MS" w:hAnsi="Arial" w:cs="Arial"/>
                      <w:color w:val="000000"/>
                    </w:rPr>
                  </w:rPrChange>
                </w:rPr>
                <w:t>RBAC</w:t>
              </w:r>
            </w:ins>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0076B2F1" w14:textId="77777777" w:rsidR="00325E86" w:rsidRPr="00BB4F26" w:rsidRDefault="00325E86" w:rsidP="00187A92">
            <w:pPr>
              <w:spacing w:before="60"/>
              <w:rPr>
                <w:ins w:id="3577" w:author="Shahar Steiff" w:date="2022-12-28T11:25:00Z"/>
                <w:rFonts w:asciiTheme="majorBidi" w:eastAsia="Arial Unicode MS" w:hAnsiTheme="majorBidi" w:cstheme="majorBidi"/>
                <w:color w:val="000000"/>
                <w:rPrChange w:id="3578" w:author="Shahar Steiff" w:date="2022-12-28T16:40:00Z">
                  <w:rPr>
                    <w:ins w:id="3579" w:author="Shahar Steiff" w:date="2022-12-28T11:25:00Z"/>
                    <w:rFonts w:ascii="Arial" w:eastAsia="Arial Unicode MS" w:hAnsi="Arial" w:cs="Arial"/>
                    <w:color w:val="000000"/>
                  </w:rPr>
                </w:rPrChange>
              </w:rPr>
            </w:pPr>
            <w:ins w:id="3580" w:author="Shahar Steiff" w:date="2022-12-28T11:25:00Z">
              <w:r w:rsidRPr="00BB4F26">
                <w:rPr>
                  <w:rFonts w:asciiTheme="majorBidi" w:eastAsia="Arial Unicode MS" w:hAnsiTheme="majorBidi" w:cstheme="majorBidi"/>
                  <w:color w:val="000000"/>
                  <w:rPrChange w:id="3581" w:author="Shahar Steiff" w:date="2022-12-28T16:40:00Z">
                    <w:rPr>
                      <w:rFonts w:ascii="Arial" w:eastAsia="Arial Unicode MS" w:hAnsi="Arial" w:cs="Arial"/>
                      <w:color w:val="000000"/>
                    </w:rPr>
                  </w:rPrChange>
                </w:rPr>
                <w:t>Role Based Access Control</w:t>
              </w:r>
            </w:ins>
          </w:p>
        </w:tc>
      </w:tr>
      <w:tr w:rsidR="00325E86" w:rsidRPr="00BB4F26" w14:paraId="5A682545" w14:textId="77777777" w:rsidTr="00187A92">
        <w:trPr>
          <w:trHeight w:val="320"/>
          <w:ins w:id="3582" w:author="Shahar Steiff" w:date="2022-12-28T11:25:00Z"/>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04AB4CE8" w14:textId="77777777" w:rsidR="00325E86" w:rsidRPr="00BB4F26" w:rsidRDefault="00325E86" w:rsidP="00187A92">
            <w:pPr>
              <w:spacing w:before="60"/>
              <w:rPr>
                <w:ins w:id="3583" w:author="Shahar Steiff" w:date="2022-12-28T11:25:00Z"/>
                <w:rFonts w:asciiTheme="majorBidi" w:eastAsia="Arial Unicode MS" w:hAnsiTheme="majorBidi" w:cstheme="majorBidi"/>
                <w:color w:val="000000"/>
                <w:rPrChange w:id="3584" w:author="Shahar Steiff" w:date="2022-12-28T16:40:00Z">
                  <w:rPr>
                    <w:ins w:id="3585" w:author="Shahar Steiff" w:date="2022-12-28T11:25:00Z"/>
                    <w:rFonts w:ascii="Arial" w:eastAsia="Arial Unicode MS" w:hAnsi="Arial" w:cs="Arial"/>
                    <w:color w:val="000000"/>
                  </w:rPr>
                </w:rPrChange>
              </w:rPr>
            </w:pPr>
            <w:ins w:id="3586" w:author="Shahar Steiff" w:date="2022-12-28T11:25:00Z">
              <w:r w:rsidRPr="00BB4F26">
                <w:rPr>
                  <w:rFonts w:asciiTheme="majorBidi" w:eastAsia="Arial Unicode MS" w:hAnsiTheme="majorBidi" w:cstheme="majorBidi"/>
                  <w:color w:val="000000"/>
                  <w:rPrChange w:id="3587" w:author="Shahar Steiff" w:date="2022-12-28T16:40:00Z">
                    <w:rPr>
                      <w:rFonts w:ascii="Arial" w:eastAsia="Arial Unicode MS" w:hAnsi="Arial" w:cs="Arial"/>
                      <w:color w:val="000000"/>
                    </w:rPr>
                  </w:rPrChange>
                </w:rPr>
                <w:t>SASE</w:t>
              </w:r>
            </w:ins>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3AB2049F" w14:textId="77777777" w:rsidR="00325E86" w:rsidRPr="00BB4F26" w:rsidRDefault="00325E86" w:rsidP="00187A92">
            <w:pPr>
              <w:spacing w:before="60"/>
              <w:rPr>
                <w:ins w:id="3588" w:author="Shahar Steiff" w:date="2022-12-28T11:25:00Z"/>
                <w:rFonts w:asciiTheme="majorBidi" w:eastAsia="Arial Unicode MS" w:hAnsiTheme="majorBidi" w:cstheme="majorBidi"/>
                <w:color w:val="000000"/>
                <w:rPrChange w:id="3589" w:author="Shahar Steiff" w:date="2022-12-28T16:40:00Z">
                  <w:rPr>
                    <w:ins w:id="3590" w:author="Shahar Steiff" w:date="2022-12-28T11:25:00Z"/>
                    <w:rFonts w:ascii="Arial" w:eastAsia="Arial Unicode MS" w:hAnsi="Arial" w:cs="Arial"/>
                    <w:color w:val="000000"/>
                  </w:rPr>
                </w:rPrChange>
              </w:rPr>
            </w:pPr>
            <w:ins w:id="3591" w:author="Shahar Steiff" w:date="2022-12-28T11:25:00Z">
              <w:r w:rsidRPr="00BB4F26">
                <w:rPr>
                  <w:rFonts w:asciiTheme="majorBidi" w:eastAsia="Arial Unicode MS" w:hAnsiTheme="majorBidi" w:cstheme="majorBidi"/>
                  <w:color w:val="000000"/>
                  <w:rPrChange w:id="3592" w:author="Shahar Steiff" w:date="2022-12-28T16:40:00Z">
                    <w:rPr>
                      <w:rFonts w:ascii="Arial" w:eastAsia="Arial Unicode MS" w:hAnsi="Arial" w:cs="Arial"/>
                      <w:color w:val="000000"/>
                    </w:rPr>
                  </w:rPrChange>
                </w:rPr>
                <w:t>Secure Access Service Edge</w:t>
              </w:r>
            </w:ins>
          </w:p>
        </w:tc>
      </w:tr>
      <w:tr w:rsidR="00325E86" w:rsidRPr="00BB4F26" w14:paraId="7FFF8D8A" w14:textId="77777777" w:rsidTr="00187A92">
        <w:trPr>
          <w:trHeight w:val="320"/>
          <w:ins w:id="3593" w:author="Shahar Steiff" w:date="2022-12-28T11:25:00Z"/>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686ABC47" w14:textId="77777777" w:rsidR="00325E86" w:rsidRPr="00BB4F26" w:rsidRDefault="00325E86" w:rsidP="00187A92">
            <w:pPr>
              <w:spacing w:before="60"/>
              <w:rPr>
                <w:ins w:id="3594" w:author="Shahar Steiff" w:date="2022-12-28T11:25:00Z"/>
                <w:rFonts w:asciiTheme="majorBidi" w:eastAsia="Arial Unicode MS" w:hAnsiTheme="majorBidi" w:cstheme="majorBidi"/>
                <w:color w:val="000000"/>
                <w:rPrChange w:id="3595" w:author="Shahar Steiff" w:date="2022-12-28T16:40:00Z">
                  <w:rPr>
                    <w:ins w:id="3596" w:author="Shahar Steiff" w:date="2022-12-28T11:25:00Z"/>
                    <w:rFonts w:ascii="Arial" w:eastAsia="Arial Unicode MS" w:hAnsi="Arial" w:cs="Arial"/>
                    <w:color w:val="000000"/>
                  </w:rPr>
                </w:rPrChange>
              </w:rPr>
            </w:pPr>
            <w:ins w:id="3597" w:author="Shahar Steiff" w:date="2022-12-28T11:25:00Z">
              <w:r w:rsidRPr="00BB4F26">
                <w:rPr>
                  <w:rFonts w:asciiTheme="majorBidi" w:eastAsia="Arial Unicode MS" w:hAnsiTheme="majorBidi" w:cstheme="majorBidi"/>
                  <w:color w:val="000000"/>
                  <w:rPrChange w:id="3598" w:author="Shahar Steiff" w:date="2022-12-28T16:40:00Z">
                    <w:rPr>
                      <w:rFonts w:ascii="Arial" w:eastAsia="Arial Unicode MS" w:hAnsi="Arial" w:cs="Arial"/>
                      <w:color w:val="000000"/>
                    </w:rPr>
                  </w:rPrChange>
                </w:rPr>
                <w:t>SDO</w:t>
              </w:r>
            </w:ins>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61C5E56E" w14:textId="77777777" w:rsidR="00325E86" w:rsidRPr="00BB4F26" w:rsidRDefault="00325E86" w:rsidP="00187A92">
            <w:pPr>
              <w:spacing w:before="60"/>
              <w:rPr>
                <w:ins w:id="3599" w:author="Shahar Steiff" w:date="2022-12-28T11:25:00Z"/>
                <w:rFonts w:asciiTheme="majorBidi" w:eastAsia="Arial Unicode MS" w:hAnsiTheme="majorBidi" w:cstheme="majorBidi"/>
                <w:color w:val="000000"/>
                <w:rPrChange w:id="3600" w:author="Shahar Steiff" w:date="2022-12-28T16:40:00Z">
                  <w:rPr>
                    <w:ins w:id="3601" w:author="Shahar Steiff" w:date="2022-12-28T11:25:00Z"/>
                    <w:rFonts w:ascii="Arial" w:eastAsia="Arial Unicode MS" w:hAnsi="Arial" w:cs="Arial"/>
                    <w:color w:val="000000"/>
                  </w:rPr>
                </w:rPrChange>
              </w:rPr>
            </w:pPr>
            <w:ins w:id="3602" w:author="Shahar Steiff" w:date="2022-12-28T11:25:00Z">
              <w:r w:rsidRPr="00BB4F26">
                <w:rPr>
                  <w:rFonts w:asciiTheme="majorBidi" w:eastAsia="Arial Unicode MS" w:hAnsiTheme="majorBidi" w:cstheme="majorBidi"/>
                  <w:color w:val="000000"/>
                  <w:rPrChange w:id="3603" w:author="Shahar Steiff" w:date="2022-12-28T16:40:00Z">
                    <w:rPr>
                      <w:rFonts w:ascii="Arial" w:eastAsia="Arial Unicode MS" w:hAnsi="Arial" w:cs="Arial"/>
                      <w:color w:val="000000"/>
                    </w:rPr>
                  </w:rPrChange>
                </w:rPr>
                <w:t>Standards Defining Organization</w:t>
              </w:r>
            </w:ins>
          </w:p>
        </w:tc>
      </w:tr>
      <w:tr w:rsidR="00325E86" w:rsidRPr="00BB4F26" w14:paraId="574637DA" w14:textId="77777777" w:rsidTr="00187A92">
        <w:trPr>
          <w:trHeight w:val="320"/>
          <w:ins w:id="3604" w:author="Shahar Steiff" w:date="2022-12-28T11:25:00Z"/>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09E5EC82" w14:textId="77777777" w:rsidR="00325E86" w:rsidRPr="00BB4F26" w:rsidRDefault="00325E86" w:rsidP="00187A92">
            <w:pPr>
              <w:spacing w:before="60"/>
              <w:rPr>
                <w:ins w:id="3605" w:author="Shahar Steiff" w:date="2022-12-28T11:25:00Z"/>
                <w:rFonts w:asciiTheme="majorBidi" w:eastAsia="Arial Unicode MS" w:hAnsiTheme="majorBidi" w:cstheme="majorBidi"/>
                <w:color w:val="000000"/>
                <w:rPrChange w:id="3606" w:author="Shahar Steiff" w:date="2022-12-28T16:40:00Z">
                  <w:rPr>
                    <w:ins w:id="3607" w:author="Shahar Steiff" w:date="2022-12-28T11:25:00Z"/>
                    <w:rFonts w:ascii="Arial" w:eastAsia="Arial Unicode MS" w:hAnsi="Arial" w:cs="Arial"/>
                    <w:color w:val="000000"/>
                  </w:rPr>
                </w:rPrChange>
              </w:rPr>
            </w:pPr>
            <w:ins w:id="3608" w:author="Shahar Steiff" w:date="2022-12-28T11:25:00Z">
              <w:r w:rsidRPr="00BB4F26">
                <w:rPr>
                  <w:rFonts w:asciiTheme="majorBidi" w:eastAsia="Arial Unicode MS" w:hAnsiTheme="majorBidi" w:cstheme="majorBidi"/>
                  <w:color w:val="000000"/>
                  <w:rPrChange w:id="3609" w:author="Shahar Steiff" w:date="2022-12-28T16:40:00Z">
                    <w:rPr>
                      <w:rFonts w:ascii="Arial" w:eastAsia="Arial Unicode MS" w:hAnsi="Arial" w:cs="Arial"/>
                      <w:color w:val="000000"/>
                    </w:rPr>
                  </w:rPrChange>
                </w:rPr>
                <w:t>SFTP</w:t>
              </w:r>
            </w:ins>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54AEF6FD" w14:textId="77777777" w:rsidR="00325E86" w:rsidRPr="00BB4F26" w:rsidRDefault="00325E86" w:rsidP="00187A92">
            <w:pPr>
              <w:spacing w:before="60"/>
              <w:rPr>
                <w:ins w:id="3610" w:author="Shahar Steiff" w:date="2022-12-28T11:25:00Z"/>
                <w:rFonts w:asciiTheme="majorBidi" w:eastAsia="Arial Unicode MS" w:hAnsiTheme="majorBidi" w:cstheme="majorBidi"/>
                <w:color w:val="000000"/>
                <w:rPrChange w:id="3611" w:author="Shahar Steiff" w:date="2022-12-28T16:40:00Z">
                  <w:rPr>
                    <w:ins w:id="3612" w:author="Shahar Steiff" w:date="2022-12-28T11:25:00Z"/>
                    <w:rFonts w:ascii="Arial" w:eastAsia="Arial Unicode MS" w:hAnsi="Arial" w:cs="Arial"/>
                    <w:color w:val="000000"/>
                  </w:rPr>
                </w:rPrChange>
              </w:rPr>
            </w:pPr>
            <w:ins w:id="3613" w:author="Shahar Steiff" w:date="2022-12-28T11:25:00Z">
              <w:r w:rsidRPr="00BB4F26">
                <w:rPr>
                  <w:rFonts w:asciiTheme="majorBidi" w:eastAsia="Arial Unicode MS" w:hAnsiTheme="majorBidi" w:cstheme="majorBidi"/>
                  <w:color w:val="000000"/>
                  <w:rPrChange w:id="3614" w:author="Shahar Steiff" w:date="2022-12-28T16:40:00Z">
                    <w:rPr>
                      <w:rFonts w:ascii="Arial" w:eastAsia="Arial Unicode MS" w:hAnsi="Arial" w:cs="Arial"/>
                      <w:color w:val="000000"/>
                    </w:rPr>
                  </w:rPrChange>
                </w:rPr>
                <w:t>Secure File Transfer Protocol</w:t>
              </w:r>
            </w:ins>
          </w:p>
        </w:tc>
      </w:tr>
      <w:tr w:rsidR="00325E86" w:rsidRPr="00BB4F26" w14:paraId="731A502A" w14:textId="77777777" w:rsidTr="00187A92">
        <w:trPr>
          <w:trHeight w:val="320"/>
          <w:ins w:id="3615" w:author="Shahar Steiff" w:date="2022-12-28T11:25:00Z"/>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3BD98E45" w14:textId="77777777" w:rsidR="00325E86" w:rsidRPr="00BB4F26" w:rsidRDefault="00325E86" w:rsidP="00187A92">
            <w:pPr>
              <w:spacing w:before="60"/>
              <w:rPr>
                <w:ins w:id="3616" w:author="Shahar Steiff" w:date="2022-12-28T11:25:00Z"/>
                <w:rFonts w:asciiTheme="majorBidi" w:eastAsia="Arial Unicode MS" w:hAnsiTheme="majorBidi" w:cstheme="majorBidi"/>
                <w:color w:val="000000"/>
                <w:rPrChange w:id="3617" w:author="Shahar Steiff" w:date="2022-12-28T16:40:00Z">
                  <w:rPr>
                    <w:ins w:id="3618" w:author="Shahar Steiff" w:date="2022-12-28T11:25:00Z"/>
                    <w:rFonts w:ascii="Arial" w:eastAsia="Arial Unicode MS" w:hAnsi="Arial" w:cs="Arial"/>
                    <w:color w:val="000000"/>
                  </w:rPr>
                </w:rPrChange>
              </w:rPr>
            </w:pPr>
            <w:ins w:id="3619" w:author="Shahar Steiff" w:date="2022-12-28T11:25:00Z">
              <w:r w:rsidRPr="00BB4F26">
                <w:rPr>
                  <w:rFonts w:asciiTheme="majorBidi" w:eastAsia="Arial Unicode MS" w:hAnsiTheme="majorBidi" w:cstheme="majorBidi"/>
                  <w:color w:val="000000"/>
                  <w:rPrChange w:id="3620" w:author="Shahar Steiff" w:date="2022-12-28T16:40:00Z">
                    <w:rPr>
                      <w:rFonts w:ascii="Arial" w:eastAsia="Arial Unicode MS" w:hAnsi="Arial" w:cs="Arial"/>
                      <w:color w:val="000000"/>
                    </w:rPr>
                  </w:rPrChange>
                </w:rPr>
                <w:t>TCP/IP</w:t>
              </w:r>
            </w:ins>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2433D25F" w14:textId="77777777" w:rsidR="00325E86" w:rsidRPr="00BB4F26" w:rsidRDefault="00325E86" w:rsidP="00187A92">
            <w:pPr>
              <w:spacing w:before="60"/>
              <w:rPr>
                <w:ins w:id="3621" w:author="Shahar Steiff" w:date="2022-12-28T11:25:00Z"/>
                <w:rFonts w:asciiTheme="majorBidi" w:eastAsia="Arial Unicode MS" w:hAnsiTheme="majorBidi" w:cstheme="majorBidi"/>
                <w:color w:val="000000"/>
                <w:rPrChange w:id="3622" w:author="Shahar Steiff" w:date="2022-12-28T16:40:00Z">
                  <w:rPr>
                    <w:ins w:id="3623" w:author="Shahar Steiff" w:date="2022-12-28T11:25:00Z"/>
                    <w:rFonts w:ascii="Arial" w:eastAsia="Arial Unicode MS" w:hAnsi="Arial" w:cs="Arial"/>
                    <w:color w:val="000000"/>
                  </w:rPr>
                </w:rPrChange>
              </w:rPr>
            </w:pPr>
            <w:ins w:id="3624" w:author="Shahar Steiff" w:date="2022-12-28T11:25:00Z">
              <w:r w:rsidRPr="00BB4F26">
                <w:rPr>
                  <w:rFonts w:asciiTheme="majorBidi" w:eastAsia="Arial Unicode MS" w:hAnsiTheme="majorBidi" w:cstheme="majorBidi"/>
                  <w:color w:val="000000"/>
                  <w:rPrChange w:id="3625" w:author="Shahar Steiff" w:date="2022-12-28T16:40:00Z">
                    <w:rPr>
                      <w:rFonts w:ascii="Arial" w:eastAsia="Arial Unicode MS" w:hAnsi="Arial" w:cs="Arial"/>
                      <w:color w:val="000000"/>
                    </w:rPr>
                  </w:rPrChange>
                </w:rPr>
                <w:t>Transmission Control Protocol/Internet Protocol</w:t>
              </w:r>
            </w:ins>
          </w:p>
        </w:tc>
      </w:tr>
      <w:tr w:rsidR="00325E86" w:rsidRPr="00BB4F26" w14:paraId="0AC7814E" w14:textId="77777777" w:rsidTr="00187A92">
        <w:trPr>
          <w:trHeight w:val="320"/>
          <w:ins w:id="3626" w:author="Shahar Steiff" w:date="2022-12-28T11:25:00Z"/>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53824A4D" w14:textId="77777777" w:rsidR="00325E86" w:rsidRPr="00BB4F26" w:rsidRDefault="00325E86" w:rsidP="00187A92">
            <w:pPr>
              <w:spacing w:before="60"/>
              <w:rPr>
                <w:ins w:id="3627" w:author="Shahar Steiff" w:date="2022-12-28T11:25:00Z"/>
                <w:rFonts w:asciiTheme="majorBidi" w:eastAsia="Arial Unicode MS" w:hAnsiTheme="majorBidi" w:cstheme="majorBidi"/>
                <w:color w:val="000000"/>
                <w:rPrChange w:id="3628" w:author="Shahar Steiff" w:date="2022-12-28T16:40:00Z">
                  <w:rPr>
                    <w:ins w:id="3629" w:author="Shahar Steiff" w:date="2022-12-28T11:25:00Z"/>
                    <w:rFonts w:ascii="Arial" w:eastAsia="Arial Unicode MS" w:hAnsi="Arial" w:cs="Arial"/>
                    <w:color w:val="000000"/>
                  </w:rPr>
                </w:rPrChange>
              </w:rPr>
            </w:pPr>
            <w:ins w:id="3630" w:author="Shahar Steiff" w:date="2022-12-28T11:25:00Z">
              <w:r w:rsidRPr="00BB4F26">
                <w:rPr>
                  <w:rFonts w:asciiTheme="majorBidi" w:eastAsia="Arial Unicode MS" w:hAnsiTheme="majorBidi" w:cstheme="majorBidi"/>
                  <w:color w:val="000000"/>
                  <w:rPrChange w:id="3631" w:author="Shahar Steiff" w:date="2022-12-28T16:40:00Z">
                    <w:rPr>
                      <w:rFonts w:ascii="Arial" w:eastAsia="Arial Unicode MS" w:hAnsi="Arial" w:cs="Arial"/>
                      <w:color w:val="000000"/>
                    </w:rPr>
                  </w:rPrChange>
                </w:rPr>
                <w:t>TMS</w:t>
              </w:r>
            </w:ins>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48694D4E" w14:textId="77777777" w:rsidR="00325E86" w:rsidRPr="00BB4F26" w:rsidRDefault="00325E86" w:rsidP="00187A92">
            <w:pPr>
              <w:spacing w:before="60"/>
              <w:rPr>
                <w:ins w:id="3632" w:author="Shahar Steiff" w:date="2022-12-28T11:25:00Z"/>
                <w:rFonts w:asciiTheme="majorBidi" w:eastAsia="Arial Unicode MS" w:hAnsiTheme="majorBidi" w:cstheme="majorBidi"/>
                <w:color w:val="000000"/>
                <w:rPrChange w:id="3633" w:author="Shahar Steiff" w:date="2022-12-28T16:40:00Z">
                  <w:rPr>
                    <w:ins w:id="3634" w:author="Shahar Steiff" w:date="2022-12-28T11:25:00Z"/>
                    <w:rFonts w:ascii="Arial" w:eastAsia="Arial Unicode MS" w:hAnsi="Arial" w:cs="Arial"/>
                    <w:color w:val="000000"/>
                  </w:rPr>
                </w:rPrChange>
              </w:rPr>
            </w:pPr>
            <w:ins w:id="3635" w:author="Shahar Steiff" w:date="2022-12-28T11:25:00Z">
              <w:r w:rsidRPr="00BB4F26">
                <w:rPr>
                  <w:rFonts w:asciiTheme="majorBidi" w:eastAsia="Arial Unicode MS" w:hAnsiTheme="majorBidi" w:cstheme="majorBidi"/>
                  <w:color w:val="000000"/>
                  <w:rPrChange w:id="3636" w:author="Shahar Steiff" w:date="2022-12-28T16:40:00Z">
                    <w:rPr>
                      <w:rFonts w:ascii="Arial" w:eastAsia="Arial Unicode MS" w:hAnsi="Arial" w:cs="Arial"/>
                      <w:color w:val="000000"/>
                    </w:rPr>
                  </w:rPrChange>
                </w:rPr>
                <w:t>Transaction Management Service</w:t>
              </w:r>
            </w:ins>
          </w:p>
        </w:tc>
      </w:tr>
      <w:tr w:rsidR="00325E86" w:rsidRPr="00BB4F26" w14:paraId="52311E69" w14:textId="77777777" w:rsidTr="00187A92">
        <w:trPr>
          <w:trHeight w:val="320"/>
          <w:ins w:id="3637" w:author="Shahar Steiff" w:date="2022-12-28T11:25:00Z"/>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22B84A41" w14:textId="77777777" w:rsidR="00325E86" w:rsidRPr="00BB4F26" w:rsidRDefault="00325E86" w:rsidP="00187A92">
            <w:pPr>
              <w:spacing w:before="60"/>
              <w:rPr>
                <w:ins w:id="3638" w:author="Shahar Steiff" w:date="2022-12-28T11:25:00Z"/>
                <w:rFonts w:asciiTheme="majorBidi" w:eastAsia="Arial Unicode MS" w:hAnsiTheme="majorBidi" w:cstheme="majorBidi"/>
                <w:color w:val="000000"/>
                <w:rPrChange w:id="3639" w:author="Shahar Steiff" w:date="2022-12-28T16:40:00Z">
                  <w:rPr>
                    <w:ins w:id="3640" w:author="Shahar Steiff" w:date="2022-12-28T11:25:00Z"/>
                    <w:rFonts w:ascii="Arial" w:eastAsia="Arial Unicode MS" w:hAnsi="Arial" w:cs="Arial"/>
                    <w:color w:val="000000"/>
                  </w:rPr>
                </w:rPrChange>
              </w:rPr>
            </w:pPr>
            <w:ins w:id="3641" w:author="Shahar Steiff" w:date="2022-12-28T11:25:00Z">
              <w:r w:rsidRPr="00BB4F26">
                <w:rPr>
                  <w:rFonts w:asciiTheme="majorBidi" w:eastAsia="Arial Unicode MS" w:hAnsiTheme="majorBidi" w:cstheme="majorBidi"/>
                  <w:color w:val="000000"/>
                  <w:rPrChange w:id="3642" w:author="Shahar Steiff" w:date="2022-12-28T16:40:00Z">
                    <w:rPr>
                      <w:rFonts w:ascii="Arial" w:eastAsia="Arial Unicode MS" w:hAnsi="Arial" w:cs="Arial"/>
                      <w:color w:val="000000"/>
                    </w:rPr>
                  </w:rPrChange>
                </w:rPr>
                <w:t>URL</w:t>
              </w:r>
            </w:ins>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13056CF1" w14:textId="77777777" w:rsidR="00325E86" w:rsidRPr="00BB4F26" w:rsidRDefault="00325E86" w:rsidP="00187A92">
            <w:pPr>
              <w:spacing w:before="60"/>
              <w:rPr>
                <w:ins w:id="3643" w:author="Shahar Steiff" w:date="2022-12-28T11:25:00Z"/>
                <w:rFonts w:asciiTheme="majorBidi" w:eastAsia="Arial Unicode MS" w:hAnsiTheme="majorBidi" w:cstheme="majorBidi"/>
                <w:color w:val="000000"/>
                <w:rPrChange w:id="3644" w:author="Shahar Steiff" w:date="2022-12-28T16:40:00Z">
                  <w:rPr>
                    <w:ins w:id="3645" w:author="Shahar Steiff" w:date="2022-12-28T11:25:00Z"/>
                    <w:rFonts w:ascii="Arial" w:eastAsia="Arial Unicode MS" w:hAnsi="Arial" w:cs="Arial"/>
                    <w:color w:val="000000"/>
                  </w:rPr>
                </w:rPrChange>
              </w:rPr>
            </w:pPr>
            <w:ins w:id="3646" w:author="Shahar Steiff" w:date="2022-12-28T11:25:00Z">
              <w:r w:rsidRPr="00BB4F26">
                <w:rPr>
                  <w:rFonts w:asciiTheme="majorBidi" w:eastAsia="Arial Unicode MS" w:hAnsiTheme="majorBidi" w:cstheme="majorBidi"/>
                  <w:color w:val="000000"/>
                  <w:rPrChange w:id="3647" w:author="Shahar Steiff" w:date="2022-12-28T16:40:00Z">
                    <w:rPr>
                      <w:rFonts w:ascii="Arial" w:eastAsia="Arial Unicode MS" w:hAnsi="Arial" w:cs="Arial"/>
                      <w:color w:val="000000"/>
                    </w:rPr>
                  </w:rPrChange>
                </w:rPr>
                <w:t>Universal Resource Locator</w:t>
              </w:r>
            </w:ins>
          </w:p>
        </w:tc>
      </w:tr>
    </w:tbl>
    <w:p w14:paraId="2D5A0D14" w14:textId="371180D5" w:rsidR="00BA5A8E" w:rsidRDefault="00BA5A8E">
      <w:pPr>
        <w:pStyle w:val="Caption"/>
        <w:jc w:val="center"/>
        <w:rPr>
          <w:ins w:id="3648" w:author="Shahar Steiff" w:date="2023-01-02T11:48:00Z"/>
          <w:rFonts w:asciiTheme="majorBidi" w:hAnsiTheme="majorBidi" w:cstheme="majorBidi"/>
        </w:rPr>
        <w:pPrChange w:id="3649" w:author="Shahar Steiff" w:date="2023-01-02T11:49:00Z">
          <w:pPr>
            <w:keepNext/>
            <w:jc w:val="both"/>
          </w:pPr>
        </w:pPrChange>
      </w:pPr>
      <w:bookmarkStart w:id="3650" w:name="_Toc123820402"/>
      <w:bookmarkEnd w:id="3224"/>
      <w:ins w:id="3651" w:author="Shahar Steiff" w:date="2023-01-02T11:49:00Z">
        <w:r>
          <w:t xml:space="preserve">Table </w:t>
        </w:r>
        <w:r>
          <w:fldChar w:fldCharType="begin"/>
        </w:r>
        <w:r>
          <w:instrText xml:space="preserve"> SEQ Table \* ARABIC </w:instrText>
        </w:r>
      </w:ins>
      <w:r>
        <w:fldChar w:fldCharType="separate"/>
      </w:r>
      <w:ins w:id="3652" w:author="Shahar Steiff" w:date="2023-01-05T12:32:00Z">
        <w:r w:rsidR="00BF135F">
          <w:rPr>
            <w:noProof/>
          </w:rPr>
          <w:t>3</w:t>
        </w:r>
      </w:ins>
      <w:ins w:id="3653" w:author="Shahar Steiff" w:date="2023-01-02T11:49:00Z">
        <w:r>
          <w:fldChar w:fldCharType="end"/>
        </w:r>
        <w:r>
          <w:t xml:space="preserve"> - Abbreviations</w:t>
        </w:r>
      </w:ins>
      <w:bookmarkEnd w:id="3650"/>
    </w:p>
    <w:p w14:paraId="7A60942A" w14:textId="65DC94C8" w:rsidR="00325E86" w:rsidRPr="00BB4F26" w:rsidRDefault="00BA5A8E">
      <w:pPr>
        <w:keepNext/>
        <w:ind w:left="1415" w:hanging="1132"/>
        <w:jc w:val="both"/>
        <w:rPr>
          <w:ins w:id="3654" w:author="Shahar Steiff" w:date="2022-12-28T11:26:00Z"/>
          <w:rFonts w:asciiTheme="majorBidi" w:hAnsiTheme="majorBidi" w:cstheme="majorBidi"/>
          <w:rPrChange w:id="3655" w:author="Shahar Steiff" w:date="2022-12-28T16:41:00Z">
            <w:rPr>
              <w:ins w:id="3656" w:author="Shahar Steiff" w:date="2022-12-28T11:26:00Z"/>
              <w:rFonts w:ascii="Arial" w:hAnsi="Arial" w:cs="Arial"/>
              <w:sz w:val="22"/>
              <w:szCs w:val="22"/>
            </w:rPr>
          </w:rPrChange>
        </w:rPr>
        <w:pPrChange w:id="3657" w:author="Shahar Steiff" w:date="2023-01-02T11:50:00Z">
          <w:pPr>
            <w:keepNext/>
            <w:jc w:val="both"/>
          </w:pPr>
        </w:pPrChange>
      </w:pPr>
      <w:ins w:id="3658" w:author="Shahar Steiff" w:date="2023-01-02T11:49:00Z">
        <w:r>
          <w:rPr>
            <w:rFonts w:asciiTheme="majorBidi" w:hAnsiTheme="majorBidi" w:cstheme="majorBidi"/>
            <w:b/>
            <w:bCs/>
          </w:rPr>
          <w:lastRenderedPageBreak/>
          <w:t xml:space="preserve">NOTE  </w:t>
        </w:r>
      </w:ins>
      <w:ins w:id="3659" w:author="Shahar Steiff" w:date="2022-12-28T11:26:00Z">
        <w:r w:rsidR="00325E86" w:rsidRPr="00BB4F26">
          <w:rPr>
            <w:rFonts w:asciiTheme="majorBidi" w:hAnsiTheme="majorBidi" w:cstheme="majorBidi"/>
            <w:b/>
            <w:bCs/>
            <w:rPrChange w:id="3660" w:author="Shahar Steiff" w:date="2022-12-28T16:41:00Z">
              <w:rPr>
                <w:rFonts w:ascii="Arial" w:hAnsi="Arial" w:cs="Arial"/>
                <w:b/>
                <w:bCs/>
                <w:sz w:val="22"/>
                <w:szCs w:val="22"/>
              </w:rPr>
            </w:rPrChange>
          </w:rPr>
          <w:t>1:</w:t>
        </w:r>
        <w:r w:rsidR="00325E86" w:rsidRPr="00BB4F26">
          <w:rPr>
            <w:rFonts w:asciiTheme="majorBidi" w:hAnsiTheme="majorBidi" w:cstheme="majorBidi"/>
            <w:rPrChange w:id="3661" w:author="Shahar Steiff" w:date="2022-12-28T16:41:00Z">
              <w:rPr>
                <w:rFonts w:ascii="Arial" w:hAnsi="Arial" w:cs="Arial"/>
                <w:sz w:val="22"/>
                <w:szCs w:val="22"/>
              </w:rPr>
            </w:rPrChange>
          </w:rPr>
          <w:t xml:space="preserve"> </w:t>
        </w:r>
      </w:ins>
      <w:ins w:id="3662" w:author="Shahar Steiff" w:date="2023-01-02T11:50:00Z">
        <w:r>
          <w:rPr>
            <w:rFonts w:asciiTheme="majorBidi" w:hAnsiTheme="majorBidi" w:cstheme="majorBidi"/>
          </w:rPr>
          <w:tab/>
        </w:r>
      </w:ins>
      <w:ins w:id="3663" w:author="Shahar Steiff" w:date="2022-12-28T11:26:00Z">
        <w:r w:rsidR="00325E86" w:rsidRPr="00BB4F26">
          <w:rPr>
            <w:rFonts w:asciiTheme="majorBidi" w:hAnsiTheme="majorBidi" w:cstheme="majorBidi"/>
            <w:rPrChange w:id="3664" w:author="Shahar Steiff" w:date="2022-12-28T16:41:00Z">
              <w:rPr>
                <w:rFonts w:ascii="Arial" w:hAnsi="Arial" w:cs="Arial"/>
                <w:sz w:val="22"/>
                <w:szCs w:val="22"/>
              </w:rPr>
            </w:rPrChange>
          </w:rPr>
          <w:t>References are either specific (identified by date of publication and/or edition number or version number) or non</w:t>
        </w:r>
        <w:r w:rsidR="00325E86" w:rsidRPr="00BB4F26">
          <w:rPr>
            <w:rFonts w:asciiTheme="majorBidi" w:hAnsiTheme="majorBidi" w:cstheme="majorBidi"/>
            <w:rPrChange w:id="3665" w:author="Shahar Steiff" w:date="2022-12-28T16:41:00Z">
              <w:rPr>
                <w:rFonts w:ascii="Arial" w:hAnsi="Arial" w:cs="Arial"/>
                <w:sz w:val="22"/>
                <w:szCs w:val="22"/>
              </w:rPr>
            </w:rPrChange>
          </w:rPr>
          <w:noBreakHyphen/>
          <w:t>specific. For specific references, only the cited version applies. For non-specific references, the latest version of the referenced document (including any amendments) applies.</w:t>
        </w:r>
      </w:ins>
    </w:p>
    <w:p w14:paraId="6621044B" w14:textId="77777777" w:rsidR="00325E86" w:rsidRPr="00BB4F26" w:rsidRDefault="00325E86" w:rsidP="00BA5A8E">
      <w:pPr>
        <w:pStyle w:val="NO"/>
        <w:ind w:left="0" w:firstLine="0"/>
        <w:jc w:val="both"/>
        <w:rPr>
          <w:ins w:id="3666" w:author="Shahar Steiff" w:date="2022-12-28T11:26:00Z"/>
          <w:rFonts w:asciiTheme="majorBidi" w:eastAsia="SimSun" w:hAnsiTheme="majorBidi" w:cstheme="majorBidi"/>
          <w:highlight w:val="yellow"/>
          <w:lang w:eastAsia="de-DE" w:bidi="bn-BD"/>
          <w:rPrChange w:id="3667" w:author="Shahar Steiff" w:date="2022-12-28T16:41:00Z">
            <w:rPr>
              <w:ins w:id="3668" w:author="Shahar Steiff" w:date="2022-12-28T11:26:00Z"/>
              <w:rFonts w:ascii="Arial" w:eastAsia="SimSun" w:hAnsi="Arial" w:cs="Arial"/>
              <w:sz w:val="22"/>
              <w:szCs w:val="22"/>
              <w:highlight w:val="yellow"/>
              <w:lang w:eastAsia="de-DE" w:bidi="bn-BD"/>
            </w:rPr>
          </w:rPrChange>
        </w:rPr>
      </w:pPr>
    </w:p>
    <w:p w14:paraId="1BAEA6F6" w14:textId="0A8A8C79" w:rsidR="00325E86" w:rsidRPr="00BB4F26" w:rsidRDefault="00BA5A8E">
      <w:pPr>
        <w:pStyle w:val="NO"/>
        <w:ind w:left="1415" w:hanging="1132"/>
        <w:jc w:val="both"/>
        <w:rPr>
          <w:ins w:id="3669" w:author="Shahar Steiff" w:date="2022-12-28T11:26:00Z"/>
          <w:rFonts w:asciiTheme="majorBidi" w:eastAsia="SimSun" w:hAnsiTheme="majorBidi" w:cstheme="majorBidi"/>
          <w:lang w:eastAsia="de-DE" w:bidi="bn-BD"/>
          <w:rPrChange w:id="3670" w:author="Shahar Steiff" w:date="2022-12-28T16:41:00Z">
            <w:rPr>
              <w:ins w:id="3671" w:author="Shahar Steiff" w:date="2022-12-28T11:26:00Z"/>
              <w:rFonts w:ascii="Arial" w:eastAsia="SimSun" w:hAnsi="Arial" w:cs="Arial"/>
              <w:sz w:val="22"/>
              <w:szCs w:val="22"/>
              <w:lang w:eastAsia="de-DE" w:bidi="bn-BD"/>
            </w:rPr>
          </w:rPrChange>
        </w:rPr>
        <w:pPrChange w:id="3672" w:author="Shahar Steiff" w:date="2023-01-02T11:50:00Z">
          <w:pPr>
            <w:pStyle w:val="NO"/>
            <w:ind w:left="0" w:firstLine="0"/>
            <w:jc w:val="both"/>
          </w:pPr>
        </w:pPrChange>
      </w:pPr>
      <w:ins w:id="3673" w:author="Shahar Steiff" w:date="2023-01-02T11:49:00Z">
        <w:r>
          <w:rPr>
            <w:rFonts w:asciiTheme="majorBidi" w:eastAsia="SimSun" w:hAnsiTheme="majorBidi" w:cstheme="majorBidi"/>
            <w:b/>
            <w:bCs/>
            <w:lang w:eastAsia="de-DE" w:bidi="bn-BD"/>
          </w:rPr>
          <w:t>NOTE 2</w:t>
        </w:r>
      </w:ins>
      <w:ins w:id="3674" w:author="Shahar Steiff" w:date="2022-12-28T11:26:00Z">
        <w:r w:rsidR="00325E86" w:rsidRPr="00BB4F26">
          <w:rPr>
            <w:rFonts w:asciiTheme="majorBidi" w:eastAsia="SimSun" w:hAnsiTheme="majorBidi" w:cstheme="majorBidi"/>
            <w:b/>
            <w:bCs/>
            <w:lang w:eastAsia="de-DE" w:bidi="bn-BD"/>
            <w:rPrChange w:id="3675" w:author="Shahar Steiff" w:date="2022-12-28T16:41:00Z">
              <w:rPr>
                <w:rFonts w:ascii="Arial" w:eastAsia="SimSun" w:hAnsi="Arial" w:cs="Arial"/>
                <w:b/>
                <w:bCs/>
                <w:sz w:val="22"/>
                <w:szCs w:val="22"/>
                <w:lang w:eastAsia="de-DE" w:bidi="bn-BD"/>
              </w:rPr>
            </w:rPrChange>
          </w:rPr>
          <w:t>:</w:t>
        </w:r>
        <w:r w:rsidR="00325E86" w:rsidRPr="00BB4F26">
          <w:rPr>
            <w:rFonts w:asciiTheme="majorBidi" w:eastAsia="SimSun" w:hAnsiTheme="majorBidi" w:cstheme="majorBidi"/>
            <w:lang w:eastAsia="de-DE" w:bidi="bn-BD"/>
            <w:rPrChange w:id="3676" w:author="Shahar Steiff" w:date="2022-12-28T16:41:00Z">
              <w:rPr>
                <w:rFonts w:ascii="Arial" w:eastAsia="SimSun" w:hAnsi="Arial" w:cs="Arial"/>
                <w:sz w:val="22"/>
                <w:szCs w:val="22"/>
                <w:lang w:eastAsia="de-DE" w:bidi="bn-BD"/>
              </w:rPr>
            </w:rPrChange>
          </w:rPr>
          <w:tab/>
          <w:t xml:space="preserve">While any URL included in this clause may be valid at the time of publication, </w:t>
        </w:r>
      </w:ins>
      <w:ins w:id="3677" w:author="Shahar Steiff" w:date="2023-01-02T11:31:00Z">
        <w:r w:rsidR="000432D7">
          <w:rPr>
            <w:rFonts w:asciiTheme="majorBidi" w:eastAsia="SimSun" w:hAnsiTheme="majorBidi" w:cstheme="majorBidi"/>
            <w:lang w:eastAsia="de-DE" w:bidi="bn-BD"/>
          </w:rPr>
          <w:t>ETSI-ISG-PDL</w:t>
        </w:r>
      </w:ins>
      <w:ins w:id="3678" w:author="Shahar Steiff" w:date="2022-12-28T11:26:00Z">
        <w:r w:rsidR="00325E86" w:rsidRPr="00BB4F26">
          <w:rPr>
            <w:rFonts w:asciiTheme="majorBidi" w:eastAsia="SimSun" w:hAnsiTheme="majorBidi" w:cstheme="majorBidi"/>
            <w:lang w:eastAsia="de-DE" w:bidi="bn-BD"/>
            <w:rPrChange w:id="3679" w:author="Shahar Steiff" w:date="2022-12-28T16:41:00Z">
              <w:rPr>
                <w:rFonts w:ascii="Arial" w:eastAsia="SimSun" w:hAnsi="Arial" w:cs="Arial"/>
                <w:sz w:val="22"/>
                <w:szCs w:val="22"/>
                <w:lang w:eastAsia="de-DE" w:bidi="bn-BD"/>
              </w:rPr>
            </w:rPrChange>
          </w:rPr>
          <w:t xml:space="preserve"> cannot guarantee its long-term validity.</w:t>
        </w:r>
      </w:ins>
    </w:p>
    <w:p w14:paraId="569E7357" w14:textId="1D676B1E" w:rsidR="008D21AA" w:rsidDel="00325E86" w:rsidRDefault="008D21AA">
      <w:pPr>
        <w:pStyle w:val="Heading1"/>
        <w:rPr>
          <w:del w:id="3680" w:author="Shahar Steiff" w:date="2022-12-28T11:25:00Z"/>
          <w:color w:val="0000FF"/>
        </w:rPr>
      </w:pPr>
      <w:del w:id="3681" w:author="Shahar Steiff" w:date="2022-12-28T11:25:00Z">
        <w:r w:rsidRPr="006A6642" w:rsidDel="00325E86">
          <w:rPr>
            <w:color w:val="0000FF"/>
          </w:rPr>
          <w:delText>ABAC</w:delText>
        </w:r>
        <w:r w:rsidRPr="006A6642" w:rsidDel="00325E86">
          <w:tab/>
          <w:delText>Attribute Based Access Control</w:delText>
        </w:r>
      </w:del>
    </w:p>
    <w:p w14:paraId="23850E01" w14:textId="77777777" w:rsidR="00325E86" w:rsidRPr="00325E86" w:rsidRDefault="00325E86">
      <w:pPr>
        <w:rPr>
          <w:ins w:id="3682" w:author="Shahar Steiff" w:date="2022-12-28T11:26:00Z"/>
        </w:rPr>
        <w:pPrChange w:id="3683" w:author="Shahar Steiff" w:date="2022-12-28T11:26:00Z">
          <w:pPr>
            <w:pStyle w:val="EW"/>
          </w:pPr>
        </w:pPrChange>
      </w:pPr>
    </w:p>
    <w:p w14:paraId="518242DE" w14:textId="77777777" w:rsidR="00486CAB" w:rsidRDefault="00486CAB">
      <w:pPr>
        <w:overflowPunct/>
        <w:autoSpaceDE/>
        <w:autoSpaceDN/>
        <w:adjustRightInd/>
        <w:spacing w:after="0"/>
        <w:textAlignment w:val="auto"/>
        <w:rPr>
          <w:ins w:id="3684" w:author="Shahar Steiff" w:date="2023-01-04T13:26:00Z"/>
          <w:rFonts w:ascii="Arial" w:hAnsi="Arial"/>
          <w:color w:val="0000FF"/>
          <w:sz w:val="36"/>
        </w:rPr>
      </w:pPr>
      <w:ins w:id="3685" w:author="Shahar Steiff" w:date="2023-01-04T13:26:00Z">
        <w:r>
          <w:rPr>
            <w:color w:val="0000FF"/>
          </w:rPr>
          <w:br w:type="page"/>
        </w:r>
      </w:ins>
    </w:p>
    <w:p w14:paraId="17BBAE1E" w14:textId="4E73F4C7" w:rsidR="008D21AA" w:rsidRPr="006A6642" w:rsidDel="00325E86" w:rsidRDefault="008D21AA" w:rsidP="00823040">
      <w:pPr>
        <w:pStyle w:val="EW"/>
        <w:rPr>
          <w:del w:id="3686" w:author="Shahar Steiff" w:date="2022-12-28T11:25:00Z"/>
        </w:rPr>
      </w:pPr>
      <w:del w:id="3687" w:author="Shahar Steiff" w:date="2022-12-28T11:25:00Z">
        <w:r w:rsidRPr="006A6642" w:rsidDel="00325E86">
          <w:rPr>
            <w:color w:val="0000FF"/>
          </w:rPr>
          <w:lastRenderedPageBreak/>
          <w:delText>API</w:delText>
        </w:r>
        <w:r w:rsidRPr="006A6642" w:rsidDel="00325E86">
          <w:tab/>
          <w:delText>Application Programming Interface</w:delText>
        </w:r>
      </w:del>
    </w:p>
    <w:p w14:paraId="161382C0" w14:textId="580A8187" w:rsidR="008D21AA" w:rsidRPr="006A6642" w:rsidDel="00325E86" w:rsidRDefault="008D21AA" w:rsidP="00823040">
      <w:pPr>
        <w:pStyle w:val="EW"/>
        <w:rPr>
          <w:del w:id="3688" w:author="Shahar Steiff" w:date="2022-12-28T11:25:00Z"/>
        </w:rPr>
      </w:pPr>
      <w:del w:id="3689" w:author="Shahar Steiff" w:date="2022-12-28T11:25:00Z">
        <w:r w:rsidRPr="006A6642" w:rsidDel="00325E86">
          <w:rPr>
            <w:color w:val="0000FF"/>
          </w:rPr>
          <w:delText>CA</w:delText>
        </w:r>
        <w:r w:rsidRPr="006A6642" w:rsidDel="00325E86">
          <w:tab/>
          <w:delText>Certificate Authority</w:delText>
        </w:r>
      </w:del>
    </w:p>
    <w:p w14:paraId="058BCF07" w14:textId="75044AEB" w:rsidR="008D21AA" w:rsidRPr="006A6642" w:rsidDel="00325E86" w:rsidRDefault="008D21AA" w:rsidP="00823040">
      <w:pPr>
        <w:pStyle w:val="EW"/>
        <w:rPr>
          <w:del w:id="3690" w:author="Shahar Steiff" w:date="2022-12-28T11:25:00Z"/>
        </w:rPr>
      </w:pPr>
      <w:del w:id="3691" w:author="Shahar Steiff" w:date="2022-12-28T11:25:00Z">
        <w:r w:rsidRPr="006A6642" w:rsidDel="00325E86">
          <w:rPr>
            <w:color w:val="0000FF"/>
          </w:rPr>
          <w:delText>CPU</w:delText>
        </w:r>
        <w:r w:rsidRPr="006A6642" w:rsidDel="00325E86">
          <w:tab/>
          <w:delText>Central Processing Unit</w:delText>
        </w:r>
      </w:del>
    </w:p>
    <w:p w14:paraId="5F91F9C3" w14:textId="20CCC25A" w:rsidR="008D21AA" w:rsidRPr="006A6642" w:rsidDel="00325E86" w:rsidRDefault="008D21AA" w:rsidP="00823040">
      <w:pPr>
        <w:pStyle w:val="EW"/>
        <w:rPr>
          <w:del w:id="3692" w:author="Shahar Steiff" w:date="2022-12-28T11:25:00Z"/>
        </w:rPr>
      </w:pPr>
      <w:del w:id="3693" w:author="Shahar Steiff" w:date="2022-12-28T11:25:00Z">
        <w:r w:rsidRPr="006A6642" w:rsidDel="00325E86">
          <w:rPr>
            <w:color w:val="0000FF"/>
          </w:rPr>
          <w:delText>DAC</w:delText>
        </w:r>
        <w:r w:rsidRPr="006A6642" w:rsidDel="00325E86">
          <w:tab/>
          <w:delText>Discretionary Access Control</w:delText>
        </w:r>
      </w:del>
    </w:p>
    <w:p w14:paraId="7E278CD8" w14:textId="44E83356" w:rsidR="008D21AA" w:rsidRPr="006A6642" w:rsidDel="00325E86" w:rsidRDefault="008D21AA" w:rsidP="00823040">
      <w:pPr>
        <w:pStyle w:val="EW"/>
        <w:rPr>
          <w:del w:id="3694" w:author="Shahar Steiff" w:date="2022-12-28T11:25:00Z"/>
        </w:rPr>
      </w:pPr>
      <w:del w:id="3695" w:author="Shahar Steiff" w:date="2022-12-28T11:25:00Z">
        <w:r w:rsidRPr="006A6642" w:rsidDel="00325E86">
          <w:rPr>
            <w:color w:val="0000FF"/>
          </w:rPr>
          <w:delText>DLT</w:delText>
        </w:r>
        <w:r w:rsidRPr="006A6642" w:rsidDel="00325E86">
          <w:tab/>
          <w:delText>Distributed Ledger Technology</w:delText>
        </w:r>
      </w:del>
    </w:p>
    <w:p w14:paraId="4E5346F5" w14:textId="19A51324" w:rsidR="008D21AA" w:rsidRPr="006A6642" w:rsidDel="00325E86" w:rsidRDefault="008D21AA" w:rsidP="00823040">
      <w:pPr>
        <w:pStyle w:val="EW"/>
        <w:rPr>
          <w:del w:id="3696" w:author="Shahar Steiff" w:date="2022-12-28T11:25:00Z"/>
        </w:rPr>
      </w:pPr>
      <w:del w:id="3697" w:author="Shahar Steiff" w:date="2022-12-28T11:25:00Z">
        <w:r w:rsidRPr="006A6642" w:rsidDel="00325E86">
          <w:rPr>
            <w:color w:val="0000FF"/>
          </w:rPr>
          <w:delText>DNS</w:delText>
        </w:r>
        <w:r w:rsidRPr="006A6642" w:rsidDel="00325E86">
          <w:tab/>
          <w:delText>Domain Name System</w:delText>
        </w:r>
      </w:del>
    </w:p>
    <w:p w14:paraId="6BD61505" w14:textId="3ECE839D" w:rsidR="008D21AA" w:rsidRPr="006A6642" w:rsidDel="00325E86" w:rsidRDefault="008D21AA" w:rsidP="00823040">
      <w:pPr>
        <w:pStyle w:val="EW"/>
        <w:rPr>
          <w:del w:id="3698" w:author="Shahar Steiff" w:date="2022-12-28T11:25:00Z"/>
        </w:rPr>
      </w:pPr>
      <w:del w:id="3699" w:author="Shahar Steiff" w:date="2022-12-28T11:25:00Z">
        <w:r w:rsidRPr="006A6642" w:rsidDel="00325E86">
          <w:rPr>
            <w:color w:val="0000FF"/>
          </w:rPr>
          <w:delText>DSL</w:delText>
        </w:r>
        <w:r w:rsidRPr="006A6642" w:rsidDel="00325E86">
          <w:tab/>
          <w:delText>Domain Specific Language</w:delText>
        </w:r>
      </w:del>
    </w:p>
    <w:p w14:paraId="0EF14FDD" w14:textId="542F79E3" w:rsidR="008D21AA" w:rsidRPr="006A6642" w:rsidDel="00325E86" w:rsidRDefault="008D21AA" w:rsidP="00823040">
      <w:pPr>
        <w:pStyle w:val="EW"/>
        <w:rPr>
          <w:del w:id="3700" w:author="Shahar Steiff" w:date="2022-12-28T11:25:00Z"/>
        </w:rPr>
      </w:pPr>
      <w:del w:id="3701" w:author="Shahar Steiff" w:date="2022-12-28T11:25:00Z">
        <w:r w:rsidRPr="006A6642" w:rsidDel="00325E86">
          <w:rPr>
            <w:color w:val="0000FF"/>
          </w:rPr>
          <w:delText>ETSI</w:delText>
        </w:r>
        <w:r w:rsidRPr="006A6642" w:rsidDel="00325E86">
          <w:tab/>
          <w:delText>European Telecommunications Standards Institute</w:delText>
        </w:r>
      </w:del>
    </w:p>
    <w:p w14:paraId="5A918C41" w14:textId="6AFD0E92" w:rsidR="008D21AA" w:rsidRPr="006A6642" w:rsidDel="00325E86" w:rsidRDefault="008D21AA" w:rsidP="00823040">
      <w:pPr>
        <w:pStyle w:val="EW"/>
        <w:rPr>
          <w:del w:id="3702" w:author="Shahar Steiff" w:date="2022-12-28T11:25:00Z"/>
        </w:rPr>
      </w:pPr>
      <w:del w:id="3703" w:author="Shahar Steiff" w:date="2022-12-28T11:25:00Z">
        <w:r w:rsidRPr="006A6642" w:rsidDel="00325E86">
          <w:rPr>
            <w:color w:val="0000FF"/>
          </w:rPr>
          <w:delText>ETSI-ISG-PDL</w:delText>
        </w:r>
        <w:r w:rsidRPr="006A6642" w:rsidDel="00325E86">
          <w:tab/>
          <w:delText>ETSI Industry Specification Group for Permissioned Distributed Ledger</w:delText>
        </w:r>
      </w:del>
    </w:p>
    <w:p w14:paraId="1CBE7195" w14:textId="1F1B7EA5" w:rsidR="008D21AA" w:rsidRPr="006A6642" w:rsidDel="00325E86" w:rsidRDefault="008D21AA" w:rsidP="00823040">
      <w:pPr>
        <w:pStyle w:val="EW"/>
        <w:rPr>
          <w:del w:id="3704" w:author="Shahar Steiff" w:date="2022-12-28T11:25:00Z"/>
        </w:rPr>
      </w:pPr>
      <w:del w:id="3705" w:author="Shahar Steiff" w:date="2022-12-28T11:25:00Z">
        <w:r w:rsidRPr="006A6642" w:rsidDel="00325E86">
          <w:rPr>
            <w:color w:val="0000FF"/>
          </w:rPr>
          <w:delText>FCAPS</w:delText>
        </w:r>
        <w:r w:rsidRPr="006A6642" w:rsidDel="00325E86">
          <w:tab/>
          <w:delText>fault, configuration, accounting, performance, security</w:delText>
        </w:r>
      </w:del>
    </w:p>
    <w:p w14:paraId="51181E0B" w14:textId="3A1EB31C" w:rsidR="008D21AA" w:rsidRPr="006A6642" w:rsidDel="00325E86" w:rsidRDefault="008D21AA" w:rsidP="00823040">
      <w:pPr>
        <w:pStyle w:val="EW"/>
        <w:rPr>
          <w:del w:id="3706" w:author="Shahar Steiff" w:date="2022-12-28T11:25:00Z"/>
        </w:rPr>
      </w:pPr>
      <w:del w:id="3707" w:author="Shahar Steiff" w:date="2022-12-28T11:25:00Z">
        <w:r w:rsidRPr="006A6642" w:rsidDel="00325E86">
          <w:rPr>
            <w:color w:val="0000FF"/>
          </w:rPr>
          <w:delText>GDPR</w:delText>
        </w:r>
        <w:r w:rsidRPr="006A6642" w:rsidDel="00325E86">
          <w:tab/>
          <w:delText>General Data Protection Regulation</w:delText>
        </w:r>
      </w:del>
    </w:p>
    <w:p w14:paraId="25457FB0" w14:textId="5208D989" w:rsidR="008D21AA" w:rsidRPr="006A6642" w:rsidDel="00325E86" w:rsidRDefault="008D21AA" w:rsidP="00823040">
      <w:pPr>
        <w:pStyle w:val="EW"/>
        <w:rPr>
          <w:del w:id="3708" w:author="Shahar Steiff" w:date="2022-12-28T11:25:00Z"/>
        </w:rPr>
      </w:pPr>
      <w:del w:id="3709" w:author="Shahar Steiff" w:date="2022-12-28T11:25:00Z">
        <w:r w:rsidRPr="006A6642" w:rsidDel="00325E86">
          <w:rPr>
            <w:color w:val="0000FF"/>
          </w:rPr>
          <w:delText>GPS</w:delText>
        </w:r>
        <w:r w:rsidRPr="006A6642" w:rsidDel="00325E86">
          <w:tab/>
          <w:delText>Global Positioning System</w:delText>
        </w:r>
      </w:del>
    </w:p>
    <w:p w14:paraId="764047CB" w14:textId="5530F67A" w:rsidR="008D21AA" w:rsidRPr="006A6642" w:rsidDel="00325E86" w:rsidRDefault="008D21AA" w:rsidP="00823040">
      <w:pPr>
        <w:pStyle w:val="EW"/>
        <w:rPr>
          <w:del w:id="3710" w:author="Shahar Steiff" w:date="2022-12-28T11:25:00Z"/>
        </w:rPr>
      </w:pPr>
      <w:del w:id="3711" w:author="Shahar Steiff" w:date="2022-12-28T11:25:00Z">
        <w:r w:rsidRPr="006A6642" w:rsidDel="00325E86">
          <w:rPr>
            <w:color w:val="0000FF"/>
          </w:rPr>
          <w:delText>GUI</w:delText>
        </w:r>
        <w:r w:rsidRPr="006A6642" w:rsidDel="00325E86">
          <w:tab/>
          <w:delText>Graphical User Interface</w:delText>
        </w:r>
      </w:del>
    </w:p>
    <w:p w14:paraId="1B0F342E" w14:textId="7337B6A7" w:rsidR="008D21AA" w:rsidRPr="006A6642" w:rsidDel="00325E86" w:rsidRDefault="008D21AA" w:rsidP="00823040">
      <w:pPr>
        <w:pStyle w:val="EW"/>
        <w:rPr>
          <w:del w:id="3712" w:author="Shahar Steiff" w:date="2022-12-28T11:25:00Z"/>
        </w:rPr>
      </w:pPr>
      <w:del w:id="3713" w:author="Shahar Steiff" w:date="2022-12-28T11:25:00Z">
        <w:r w:rsidRPr="006A6642" w:rsidDel="00325E86">
          <w:rPr>
            <w:color w:val="0000FF"/>
          </w:rPr>
          <w:delText>HTML</w:delText>
        </w:r>
        <w:r w:rsidRPr="006A6642" w:rsidDel="00325E86">
          <w:tab/>
          <w:delText>Hypertext Markup Languahe</w:delText>
        </w:r>
      </w:del>
    </w:p>
    <w:p w14:paraId="31517EE3" w14:textId="7241E4AA" w:rsidR="008D21AA" w:rsidRPr="006A6642" w:rsidDel="00325E86" w:rsidRDefault="008D21AA" w:rsidP="00823040">
      <w:pPr>
        <w:pStyle w:val="EW"/>
        <w:rPr>
          <w:del w:id="3714" w:author="Shahar Steiff" w:date="2022-12-28T11:25:00Z"/>
        </w:rPr>
      </w:pPr>
      <w:del w:id="3715" w:author="Shahar Steiff" w:date="2022-12-28T11:25:00Z">
        <w:r w:rsidRPr="006A6642" w:rsidDel="00325E86">
          <w:rPr>
            <w:color w:val="0000FF"/>
          </w:rPr>
          <w:delText>HTTP</w:delText>
        </w:r>
        <w:r w:rsidRPr="006A6642" w:rsidDel="00325E86">
          <w:tab/>
          <w:delText>Hypertext Transfer Protocol</w:delText>
        </w:r>
      </w:del>
    </w:p>
    <w:p w14:paraId="1E7D8A75" w14:textId="75EC2510" w:rsidR="008D21AA" w:rsidRPr="006A6642" w:rsidDel="00325E86" w:rsidRDefault="008D21AA" w:rsidP="00823040">
      <w:pPr>
        <w:pStyle w:val="EW"/>
        <w:rPr>
          <w:del w:id="3716" w:author="Shahar Steiff" w:date="2022-12-28T11:25:00Z"/>
        </w:rPr>
      </w:pPr>
      <w:del w:id="3717" w:author="Shahar Steiff" w:date="2022-12-28T11:25:00Z">
        <w:r w:rsidRPr="006A6642" w:rsidDel="00325E86">
          <w:rPr>
            <w:color w:val="0000FF"/>
          </w:rPr>
          <w:delText>HTTPS</w:delText>
        </w:r>
        <w:r w:rsidRPr="006A6642" w:rsidDel="00325E86">
          <w:tab/>
          <w:delText>Hypertext Transfer Protocol Secure</w:delText>
        </w:r>
      </w:del>
    </w:p>
    <w:p w14:paraId="513562A0" w14:textId="07B0EADD" w:rsidR="008D21AA" w:rsidRPr="006A6642" w:rsidDel="00325E86" w:rsidRDefault="008D21AA" w:rsidP="00823040">
      <w:pPr>
        <w:pStyle w:val="EW"/>
        <w:rPr>
          <w:del w:id="3718" w:author="Shahar Steiff" w:date="2022-12-28T11:25:00Z"/>
        </w:rPr>
      </w:pPr>
      <w:del w:id="3719" w:author="Shahar Steiff" w:date="2022-12-28T11:25:00Z">
        <w:r w:rsidRPr="006A6642" w:rsidDel="00325E86">
          <w:rPr>
            <w:color w:val="FF0000"/>
          </w:rPr>
          <w:delText>ICT-SP</w:delText>
        </w:r>
        <w:r w:rsidRPr="006A6642" w:rsidDel="00325E86">
          <w:tab/>
          <w:delText>Information and Communications Technology Service Provider</w:delText>
        </w:r>
      </w:del>
    </w:p>
    <w:p w14:paraId="08156FD7" w14:textId="40998A4F" w:rsidR="008D21AA" w:rsidRPr="006A6642" w:rsidDel="00325E86" w:rsidRDefault="008D21AA" w:rsidP="00823040">
      <w:pPr>
        <w:pStyle w:val="EW"/>
        <w:rPr>
          <w:del w:id="3720" w:author="Shahar Steiff" w:date="2022-12-28T11:25:00Z"/>
        </w:rPr>
      </w:pPr>
      <w:del w:id="3721" w:author="Shahar Steiff" w:date="2022-12-28T11:25:00Z">
        <w:r w:rsidRPr="006A6642" w:rsidDel="00325E86">
          <w:rPr>
            <w:color w:val="0000FF"/>
          </w:rPr>
          <w:delText>IETF</w:delText>
        </w:r>
        <w:r w:rsidRPr="006A6642" w:rsidDel="00325E86">
          <w:tab/>
          <w:delText>Internet Engineering Task Force</w:delText>
        </w:r>
      </w:del>
    </w:p>
    <w:p w14:paraId="39704B2B" w14:textId="3484E5D4" w:rsidR="008D21AA" w:rsidRPr="006A6642" w:rsidDel="00325E86" w:rsidRDefault="008D21AA" w:rsidP="00823040">
      <w:pPr>
        <w:pStyle w:val="EW"/>
        <w:rPr>
          <w:del w:id="3722" w:author="Shahar Steiff" w:date="2022-12-28T11:25:00Z"/>
        </w:rPr>
      </w:pPr>
      <w:del w:id="3723" w:author="Shahar Steiff" w:date="2022-12-28T11:25:00Z">
        <w:r w:rsidRPr="006A6642" w:rsidDel="00325E86">
          <w:rPr>
            <w:color w:val="0000FF"/>
          </w:rPr>
          <w:delText>IFPS</w:delText>
        </w:r>
        <w:r w:rsidRPr="006A6642" w:rsidDel="00325E86">
          <w:tab/>
        </w:r>
        <w:r w:rsidRPr="006A6642" w:rsidDel="00325E86">
          <w:rPr>
            <w:rFonts w:eastAsiaTheme="minorEastAsia"/>
          </w:rPr>
          <w:delText>InterPlanetary File System</w:delText>
        </w:r>
      </w:del>
    </w:p>
    <w:p w14:paraId="24009613" w14:textId="5F51F13F" w:rsidR="008D21AA" w:rsidRPr="006A6642" w:rsidDel="00325E86" w:rsidRDefault="008D21AA" w:rsidP="00823040">
      <w:pPr>
        <w:pStyle w:val="EW"/>
        <w:rPr>
          <w:del w:id="3724" w:author="Shahar Steiff" w:date="2022-12-28T11:25:00Z"/>
        </w:rPr>
      </w:pPr>
      <w:del w:id="3725" w:author="Shahar Steiff" w:date="2022-12-28T11:25:00Z">
        <w:r w:rsidRPr="006A6642" w:rsidDel="00325E86">
          <w:rPr>
            <w:color w:val="0000FF"/>
          </w:rPr>
          <w:delText>IP</w:delText>
        </w:r>
        <w:r w:rsidRPr="006A6642" w:rsidDel="00325E86">
          <w:tab/>
          <w:delText>Internet Protocol</w:delText>
        </w:r>
      </w:del>
    </w:p>
    <w:p w14:paraId="458A2E7E" w14:textId="373ACF0D" w:rsidR="008D21AA" w:rsidRPr="006A6642" w:rsidDel="00325E86" w:rsidRDefault="008D21AA" w:rsidP="00823040">
      <w:pPr>
        <w:pStyle w:val="EW"/>
        <w:rPr>
          <w:del w:id="3726" w:author="Shahar Steiff" w:date="2022-12-28T11:25:00Z"/>
        </w:rPr>
      </w:pPr>
      <w:del w:id="3727" w:author="Shahar Steiff" w:date="2022-12-28T11:25:00Z">
        <w:r w:rsidRPr="006A6642" w:rsidDel="00325E86">
          <w:rPr>
            <w:color w:val="0000FF"/>
          </w:rPr>
          <w:delText>IRP</w:delText>
        </w:r>
        <w:r w:rsidRPr="006A6642" w:rsidDel="00325E86">
          <w:tab/>
          <w:delText>Interface Reference Point</w:delText>
        </w:r>
      </w:del>
    </w:p>
    <w:p w14:paraId="61267E93" w14:textId="2155FB99" w:rsidR="008D21AA" w:rsidRPr="006A6642" w:rsidDel="00325E86" w:rsidRDefault="008D21AA" w:rsidP="00823040">
      <w:pPr>
        <w:pStyle w:val="EW"/>
        <w:rPr>
          <w:del w:id="3728" w:author="Shahar Steiff" w:date="2022-12-28T11:25:00Z"/>
        </w:rPr>
      </w:pPr>
      <w:del w:id="3729" w:author="Shahar Steiff" w:date="2022-12-28T11:25:00Z">
        <w:r w:rsidRPr="006A6642" w:rsidDel="00325E86">
          <w:rPr>
            <w:color w:val="0000FF"/>
          </w:rPr>
          <w:delText>ISG</w:delText>
        </w:r>
        <w:r w:rsidRPr="006A6642" w:rsidDel="00325E86">
          <w:tab/>
          <w:delText>Industry Specification Group</w:delText>
        </w:r>
      </w:del>
    </w:p>
    <w:p w14:paraId="1CD2AF56" w14:textId="1AD32FFB" w:rsidR="008D21AA" w:rsidRPr="006A6642" w:rsidDel="00325E86" w:rsidRDefault="008D21AA" w:rsidP="00823040">
      <w:pPr>
        <w:pStyle w:val="EW"/>
        <w:rPr>
          <w:del w:id="3730" w:author="Shahar Steiff" w:date="2022-12-28T11:25:00Z"/>
        </w:rPr>
      </w:pPr>
      <w:del w:id="3731" w:author="Shahar Steiff" w:date="2022-12-28T11:25:00Z">
        <w:r w:rsidRPr="006A6642" w:rsidDel="00325E86">
          <w:rPr>
            <w:color w:val="0000FF"/>
          </w:rPr>
          <w:delText>ISO</w:delText>
        </w:r>
        <w:r w:rsidRPr="006A6642" w:rsidDel="00325E86">
          <w:tab/>
          <w:delText>International Organization for Standardization</w:delText>
        </w:r>
      </w:del>
    </w:p>
    <w:p w14:paraId="599D393A" w14:textId="2433D187" w:rsidR="008D21AA" w:rsidRPr="006A6642" w:rsidDel="00325E86" w:rsidRDefault="008D21AA" w:rsidP="00823040">
      <w:pPr>
        <w:pStyle w:val="EW"/>
        <w:rPr>
          <w:del w:id="3732" w:author="Shahar Steiff" w:date="2022-12-28T11:25:00Z"/>
        </w:rPr>
      </w:pPr>
      <w:del w:id="3733" w:author="Shahar Steiff" w:date="2022-12-28T11:25:00Z">
        <w:r w:rsidRPr="006A6642" w:rsidDel="00325E86">
          <w:rPr>
            <w:color w:val="0000FF"/>
          </w:rPr>
          <w:delText>LSO</w:delText>
        </w:r>
        <w:r w:rsidRPr="006A6642" w:rsidDel="00325E86">
          <w:tab/>
          <w:delText>Lifecycle Service Orchestration</w:delText>
        </w:r>
      </w:del>
    </w:p>
    <w:p w14:paraId="7FA94EBE" w14:textId="057CB037" w:rsidR="008D21AA" w:rsidRPr="006A6642" w:rsidDel="00325E86" w:rsidRDefault="008D21AA" w:rsidP="00823040">
      <w:pPr>
        <w:pStyle w:val="EW"/>
        <w:rPr>
          <w:del w:id="3734" w:author="Shahar Steiff" w:date="2022-12-28T11:25:00Z"/>
        </w:rPr>
      </w:pPr>
      <w:del w:id="3735" w:author="Shahar Steiff" w:date="2022-12-28T11:25:00Z">
        <w:r w:rsidRPr="006A6642" w:rsidDel="00325E86">
          <w:rPr>
            <w:color w:val="0000FF"/>
          </w:rPr>
          <w:delText>MAC</w:delText>
        </w:r>
        <w:r w:rsidRPr="006A6642" w:rsidDel="00325E86">
          <w:tab/>
          <w:delText>Mandatory Access Control</w:delText>
        </w:r>
      </w:del>
    </w:p>
    <w:p w14:paraId="1D3EC5B6" w14:textId="3E1F24B3" w:rsidR="008D21AA" w:rsidRPr="006A6642" w:rsidDel="00325E86" w:rsidRDefault="008D21AA" w:rsidP="00823040">
      <w:pPr>
        <w:pStyle w:val="EW"/>
        <w:rPr>
          <w:del w:id="3736" w:author="Shahar Steiff" w:date="2022-12-28T11:25:00Z"/>
          <w:rtl/>
          <w:lang w:bidi="he-IL"/>
        </w:rPr>
      </w:pPr>
      <w:del w:id="3737" w:author="Shahar Steiff" w:date="2022-12-28T11:25:00Z">
        <w:r w:rsidRPr="006A6642" w:rsidDel="00325E86">
          <w:rPr>
            <w:color w:val="0000FF"/>
          </w:rPr>
          <w:delText>MEF</w:delText>
        </w:r>
        <w:r w:rsidRPr="006A6642" w:rsidDel="00325E86">
          <w:tab/>
        </w:r>
        <w:r w:rsidRPr="006A6642" w:rsidDel="00325E86">
          <w:rPr>
            <w:lang w:bidi="he-IL"/>
          </w:rPr>
          <w:delText>MEF Forum, formerly known as Metro Ethernet Forum</w:delText>
        </w:r>
      </w:del>
    </w:p>
    <w:p w14:paraId="0C33A62C" w14:textId="63AFBD27" w:rsidR="008D21AA" w:rsidRPr="006A6642" w:rsidDel="00325E86" w:rsidRDefault="008D21AA" w:rsidP="00823040">
      <w:pPr>
        <w:pStyle w:val="EW"/>
        <w:rPr>
          <w:del w:id="3738" w:author="Shahar Steiff" w:date="2022-12-28T11:25:00Z"/>
        </w:rPr>
      </w:pPr>
      <w:del w:id="3739" w:author="Shahar Steiff" w:date="2022-12-28T11:25:00Z">
        <w:r w:rsidRPr="006A6642" w:rsidDel="00325E86">
          <w:rPr>
            <w:color w:val="0000FF"/>
          </w:rPr>
          <w:delText>NAS</w:delText>
        </w:r>
        <w:r w:rsidRPr="006A6642" w:rsidDel="00325E86">
          <w:tab/>
          <w:delText>Network Attached Storage</w:delText>
        </w:r>
      </w:del>
    </w:p>
    <w:p w14:paraId="347A8B4D" w14:textId="3AEE0256" w:rsidR="008D21AA" w:rsidRPr="006A6642" w:rsidDel="00325E86" w:rsidRDefault="008D21AA" w:rsidP="00823040">
      <w:pPr>
        <w:pStyle w:val="EW"/>
        <w:rPr>
          <w:del w:id="3740" w:author="Shahar Steiff" w:date="2022-12-28T11:25:00Z"/>
        </w:rPr>
      </w:pPr>
      <w:del w:id="3741" w:author="Shahar Steiff" w:date="2022-12-28T11:25:00Z">
        <w:r w:rsidRPr="006A6642" w:rsidDel="00325E86">
          <w:rPr>
            <w:color w:val="0000FF"/>
          </w:rPr>
          <w:delText>PBAC</w:delText>
        </w:r>
        <w:r w:rsidRPr="006A6642" w:rsidDel="00325E86">
          <w:tab/>
          <w:delText>Policy Based Access Control</w:delText>
        </w:r>
      </w:del>
    </w:p>
    <w:p w14:paraId="5C3ECDFB" w14:textId="34ABF2AE" w:rsidR="008D21AA" w:rsidRPr="006A6642" w:rsidDel="00325E86" w:rsidRDefault="008D21AA" w:rsidP="00823040">
      <w:pPr>
        <w:pStyle w:val="EW"/>
        <w:rPr>
          <w:del w:id="3742" w:author="Shahar Steiff" w:date="2022-12-28T11:25:00Z"/>
        </w:rPr>
      </w:pPr>
      <w:del w:id="3743" w:author="Shahar Steiff" w:date="2022-12-28T11:25:00Z">
        <w:r w:rsidRPr="006A6642" w:rsidDel="00325E86">
          <w:rPr>
            <w:color w:val="0000FF"/>
          </w:rPr>
          <w:delText>PC</w:delText>
        </w:r>
        <w:r w:rsidRPr="006A6642" w:rsidDel="00325E86">
          <w:tab/>
          <w:delText>Personal Computer</w:delText>
        </w:r>
      </w:del>
    </w:p>
    <w:p w14:paraId="7070FB2F" w14:textId="082934AB" w:rsidR="008D21AA" w:rsidRPr="006A6642" w:rsidDel="00325E86" w:rsidRDefault="008D21AA" w:rsidP="00823040">
      <w:pPr>
        <w:pStyle w:val="EW"/>
        <w:rPr>
          <w:del w:id="3744" w:author="Shahar Steiff" w:date="2022-12-28T11:25:00Z"/>
        </w:rPr>
      </w:pPr>
      <w:del w:id="3745" w:author="Shahar Steiff" w:date="2022-12-28T11:25:00Z">
        <w:r w:rsidRPr="006A6642" w:rsidDel="00325E86">
          <w:rPr>
            <w:color w:val="0000FF"/>
          </w:rPr>
          <w:delText>PDL</w:delText>
        </w:r>
        <w:r w:rsidRPr="006A6642" w:rsidDel="00325E86">
          <w:tab/>
          <w:delText>Permissioned Distributed Ledger</w:delText>
        </w:r>
      </w:del>
    </w:p>
    <w:p w14:paraId="39613495" w14:textId="68426FEE" w:rsidR="008D21AA" w:rsidRPr="006A6642" w:rsidDel="00325E86" w:rsidRDefault="008D21AA" w:rsidP="00587B18">
      <w:pPr>
        <w:pStyle w:val="EW"/>
        <w:rPr>
          <w:del w:id="3746" w:author="Shahar Steiff" w:date="2022-12-28T11:25:00Z"/>
        </w:rPr>
      </w:pPr>
      <w:del w:id="3747" w:author="Shahar Steiff" w:date="2022-12-28T11:25:00Z">
        <w:r w:rsidRPr="006A6642" w:rsidDel="00325E86">
          <w:rPr>
            <w:color w:val="0000FF"/>
          </w:rPr>
          <w:delText>RA</w:delText>
        </w:r>
        <w:r w:rsidRPr="006A6642" w:rsidDel="00325E86">
          <w:tab/>
          <w:delText>Reference Architecture</w:delText>
        </w:r>
      </w:del>
    </w:p>
    <w:p w14:paraId="612B115E" w14:textId="46C8EEE8" w:rsidR="008D21AA" w:rsidRPr="006A6642" w:rsidDel="00325E86" w:rsidRDefault="008D21AA" w:rsidP="00823040">
      <w:pPr>
        <w:pStyle w:val="EW"/>
        <w:rPr>
          <w:del w:id="3748" w:author="Shahar Steiff" w:date="2022-12-28T11:25:00Z"/>
        </w:rPr>
      </w:pPr>
      <w:del w:id="3749" w:author="Shahar Steiff" w:date="2022-12-28T11:25:00Z">
        <w:r w:rsidRPr="006A6642" w:rsidDel="00325E86">
          <w:rPr>
            <w:color w:val="0000FF"/>
          </w:rPr>
          <w:delText>RAM</w:delText>
        </w:r>
        <w:r w:rsidRPr="006A6642" w:rsidDel="00325E86">
          <w:tab/>
          <w:delText>Random Access Memory</w:delText>
        </w:r>
      </w:del>
    </w:p>
    <w:p w14:paraId="4C4629CD" w14:textId="20B5A4E2" w:rsidR="008D21AA" w:rsidRPr="006A6642" w:rsidDel="00325E86" w:rsidRDefault="008D21AA" w:rsidP="00823040">
      <w:pPr>
        <w:pStyle w:val="EW"/>
        <w:rPr>
          <w:del w:id="3750" w:author="Shahar Steiff" w:date="2022-12-28T11:25:00Z"/>
        </w:rPr>
      </w:pPr>
      <w:del w:id="3751" w:author="Shahar Steiff" w:date="2022-12-28T11:25:00Z">
        <w:r w:rsidRPr="006A6642" w:rsidDel="00325E86">
          <w:rPr>
            <w:color w:val="0000FF"/>
          </w:rPr>
          <w:delText>RBAC</w:delText>
        </w:r>
        <w:r w:rsidRPr="006A6642" w:rsidDel="00325E86">
          <w:tab/>
          <w:delText>Role Based Access Control</w:delText>
        </w:r>
      </w:del>
    </w:p>
    <w:p w14:paraId="3ABE7178" w14:textId="6041B5C2" w:rsidR="008D21AA" w:rsidRPr="006A6642" w:rsidDel="00325E86" w:rsidRDefault="008D21AA" w:rsidP="00823040">
      <w:pPr>
        <w:pStyle w:val="EW"/>
        <w:rPr>
          <w:del w:id="3752" w:author="Shahar Steiff" w:date="2022-12-28T11:25:00Z"/>
        </w:rPr>
      </w:pPr>
      <w:del w:id="3753" w:author="Shahar Steiff" w:date="2022-12-28T11:25:00Z">
        <w:r w:rsidRPr="006A6642" w:rsidDel="00325E86">
          <w:rPr>
            <w:color w:val="0000FF"/>
          </w:rPr>
          <w:delText>SASE</w:delText>
        </w:r>
        <w:r w:rsidRPr="006A6642" w:rsidDel="00325E86">
          <w:tab/>
          <w:delText>Secure Access Service Edge</w:delText>
        </w:r>
      </w:del>
    </w:p>
    <w:p w14:paraId="3713D3D3" w14:textId="21701609" w:rsidR="008D21AA" w:rsidRPr="006A6642" w:rsidDel="00325E86" w:rsidRDefault="008D21AA" w:rsidP="00823040">
      <w:pPr>
        <w:pStyle w:val="EW"/>
        <w:rPr>
          <w:del w:id="3754" w:author="Shahar Steiff" w:date="2022-12-28T11:25:00Z"/>
        </w:rPr>
      </w:pPr>
      <w:del w:id="3755" w:author="Shahar Steiff" w:date="2022-12-28T11:25:00Z">
        <w:r w:rsidRPr="006A6642" w:rsidDel="00325E86">
          <w:rPr>
            <w:color w:val="0000FF"/>
          </w:rPr>
          <w:delText>SDO</w:delText>
        </w:r>
        <w:r w:rsidRPr="006A6642" w:rsidDel="00325E86">
          <w:tab/>
          <w:delText>Standards Defining Organization</w:delText>
        </w:r>
      </w:del>
    </w:p>
    <w:p w14:paraId="0EB20738" w14:textId="70D8F09E" w:rsidR="008D21AA" w:rsidRPr="006A6642" w:rsidDel="00325E86" w:rsidRDefault="008D21AA" w:rsidP="00823040">
      <w:pPr>
        <w:pStyle w:val="EW"/>
        <w:rPr>
          <w:del w:id="3756" w:author="Shahar Steiff" w:date="2022-12-28T11:25:00Z"/>
        </w:rPr>
      </w:pPr>
      <w:del w:id="3757" w:author="Shahar Steiff" w:date="2022-12-28T11:25:00Z">
        <w:r w:rsidRPr="006A6642" w:rsidDel="00325E86">
          <w:rPr>
            <w:color w:val="0000FF"/>
          </w:rPr>
          <w:delText>SFTP</w:delText>
        </w:r>
        <w:r w:rsidRPr="006A6642" w:rsidDel="00325E86">
          <w:tab/>
          <w:delText>Secure File Transfer Protocol</w:delText>
        </w:r>
      </w:del>
    </w:p>
    <w:p w14:paraId="5ECBA058" w14:textId="22866736" w:rsidR="008D21AA" w:rsidRPr="006A6642" w:rsidDel="00325E86" w:rsidRDefault="008D21AA" w:rsidP="00823040">
      <w:pPr>
        <w:pStyle w:val="EW"/>
        <w:rPr>
          <w:del w:id="3758" w:author="Shahar Steiff" w:date="2022-12-28T11:25:00Z"/>
        </w:rPr>
      </w:pPr>
      <w:del w:id="3759" w:author="Shahar Steiff" w:date="2022-12-28T11:25:00Z">
        <w:r w:rsidRPr="006A6642" w:rsidDel="00325E86">
          <w:rPr>
            <w:color w:val="0000FF"/>
          </w:rPr>
          <w:delText>TCP/IP</w:delText>
        </w:r>
        <w:r w:rsidRPr="006A6642" w:rsidDel="00325E86">
          <w:tab/>
          <w:delText>Transmission Control Protocol/Internet Protocol</w:delText>
        </w:r>
      </w:del>
    </w:p>
    <w:p w14:paraId="44D3483B" w14:textId="270F7583" w:rsidR="008D21AA" w:rsidRPr="006A6642" w:rsidDel="00325E86" w:rsidRDefault="008D21AA" w:rsidP="00823040">
      <w:pPr>
        <w:pStyle w:val="EW"/>
        <w:rPr>
          <w:del w:id="3760" w:author="Shahar Steiff" w:date="2022-12-28T11:25:00Z"/>
        </w:rPr>
      </w:pPr>
      <w:del w:id="3761" w:author="Shahar Steiff" w:date="2022-12-28T11:25:00Z">
        <w:r w:rsidRPr="006A6642" w:rsidDel="00325E86">
          <w:rPr>
            <w:color w:val="0000FF"/>
          </w:rPr>
          <w:delText>TMS</w:delText>
        </w:r>
        <w:r w:rsidRPr="006A6642" w:rsidDel="00325E86">
          <w:tab/>
          <w:delText>Transaction Management Service</w:delText>
        </w:r>
      </w:del>
    </w:p>
    <w:p w14:paraId="7886C75D" w14:textId="63F11715" w:rsidR="008D21AA" w:rsidRPr="006A6642" w:rsidDel="00325E86" w:rsidRDefault="008D21AA" w:rsidP="008D21AA">
      <w:pPr>
        <w:pStyle w:val="EX"/>
        <w:rPr>
          <w:del w:id="3762" w:author="Shahar Steiff" w:date="2022-12-28T11:25:00Z"/>
        </w:rPr>
      </w:pPr>
      <w:del w:id="3763" w:author="Shahar Steiff" w:date="2022-12-28T11:25:00Z">
        <w:r w:rsidRPr="006A6642" w:rsidDel="00325E86">
          <w:rPr>
            <w:color w:val="0000FF"/>
          </w:rPr>
          <w:delText>URL</w:delText>
        </w:r>
        <w:r w:rsidRPr="006A6642" w:rsidDel="00325E86">
          <w:tab/>
          <w:delText>Universal Resource Locator</w:delText>
        </w:r>
      </w:del>
    </w:p>
    <w:p w14:paraId="06B7F9AB" w14:textId="1999C028" w:rsidR="009539D3" w:rsidRPr="006A6642" w:rsidDel="007459EC" w:rsidRDefault="002B748D">
      <w:pPr>
        <w:pStyle w:val="Heading1"/>
        <w:rPr>
          <w:del w:id="3764" w:author="Shahar Steiff" w:date="2022-12-28T11:28:00Z"/>
        </w:rPr>
      </w:pPr>
      <w:bookmarkStart w:id="3765" w:name="_Toc101440786"/>
      <w:bookmarkStart w:id="3766" w:name="_Toc101444459"/>
      <w:bookmarkStart w:id="3767" w:name="_Toc101530570"/>
      <w:bookmarkStart w:id="3768" w:name="_Toc101770988"/>
      <w:bookmarkStart w:id="3769" w:name="_Toc101771411"/>
      <w:del w:id="3770" w:author="Shahar Steiff" w:date="2022-12-28T11:28:00Z">
        <w:r w:rsidRPr="006A6642" w:rsidDel="007459EC">
          <w:delText>4</w:delText>
        </w:r>
        <w:r w:rsidRPr="006A6642" w:rsidDel="007459EC">
          <w:tab/>
        </w:r>
        <w:r w:rsidR="009E0D55" w:rsidRPr="006A6642" w:rsidDel="007459EC">
          <w:delText>Introduction</w:delText>
        </w:r>
        <w:bookmarkEnd w:id="3765"/>
        <w:bookmarkEnd w:id="3766"/>
        <w:bookmarkEnd w:id="3767"/>
        <w:bookmarkEnd w:id="3768"/>
        <w:bookmarkEnd w:id="3769"/>
      </w:del>
    </w:p>
    <w:p w14:paraId="1F2DE1F9" w14:textId="265AF13B" w:rsidR="00367FF4" w:rsidRPr="006A6642" w:rsidDel="007459EC" w:rsidRDefault="00823040" w:rsidP="000A2CE0">
      <w:pPr>
        <w:rPr>
          <w:del w:id="3771" w:author="Shahar Steiff" w:date="2022-12-28T11:28:00Z"/>
        </w:rPr>
      </w:pPr>
      <w:del w:id="3772" w:author="Shahar Steiff" w:date="2022-12-28T11:28:00Z">
        <w:r w:rsidRPr="006A6642" w:rsidDel="007459EC">
          <w:delText>The present document</w:delText>
        </w:r>
        <w:r w:rsidR="00367FF4" w:rsidRPr="006A6642" w:rsidDel="007459EC">
          <w:delText xml:space="preserve"> defines a </w:delText>
        </w:r>
        <w:r w:rsidDel="007459EC">
          <w:rPr>
            <w:color w:val="0000FF"/>
          </w:rPr>
          <w:delText>RA</w:delText>
        </w:r>
        <w:r w:rsidR="00103807" w:rsidRPr="006A6642" w:rsidDel="007459EC">
          <w:delText xml:space="preserve"> </w:delText>
        </w:r>
        <w:r w:rsidR="00367FF4" w:rsidRPr="006A6642" w:rsidDel="007459EC">
          <w:delText xml:space="preserve">for a Permissioned Distributed Ledger </w:delText>
        </w:r>
        <w:r w:rsidR="002164D1" w:rsidRPr="002164D1" w:rsidDel="007459EC">
          <w:rPr>
            <w:color w:val="0000FF"/>
          </w:rPr>
          <w:delText>[</w:delText>
        </w:r>
        <w:r w:rsidR="002164D1" w:rsidRPr="002164D1" w:rsidDel="007459EC">
          <w:rPr>
            <w:color w:val="0000FF"/>
          </w:rPr>
          <w:fldChar w:fldCharType="begin"/>
        </w:r>
        <w:r w:rsidR="002164D1" w:rsidRPr="002164D1" w:rsidDel="007459EC">
          <w:rPr>
            <w:color w:val="0000FF"/>
          </w:rPr>
          <w:delInstrText xml:space="preserve">REF REF_FRAMEWORKFORPERMISSIONEDPUBLICBLOCKC \h </w:delInstrText>
        </w:r>
        <w:r w:rsidR="002164D1" w:rsidRPr="002164D1" w:rsidDel="007459EC">
          <w:rPr>
            <w:color w:val="0000FF"/>
          </w:rPr>
        </w:r>
        <w:r w:rsidR="002164D1" w:rsidRPr="002164D1" w:rsidDel="007459EC">
          <w:rPr>
            <w:color w:val="0000FF"/>
          </w:rPr>
          <w:fldChar w:fldCharType="separate"/>
        </w:r>
        <w:r w:rsidR="002164D1" w:rsidRPr="002164D1" w:rsidDel="007459EC">
          <w:rPr>
            <w:color w:val="0000FF"/>
          </w:rPr>
          <w:delText>i.</w:delText>
        </w:r>
        <w:r w:rsidR="002164D1" w:rsidRPr="002164D1" w:rsidDel="007459EC">
          <w:rPr>
            <w:noProof/>
            <w:color w:val="0000FF"/>
          </w:rPr>
          <w:delText>1</w:delText>
        </w:r>
        <w:r w:rsidR="002164D1" w:rsidRPr="002164D1" w:rsidDel="007459EC">
          <w:rPr>
            <w:color w:val="0000FF"/>
          </w:rPr>
          <w:fldChar w:fldCharType="end"/>
        </w:r>
        <w:r w:rsidR="002164D1" w:rsidRPr="002164D1" w:rsidDel="007459EC">
          <w:rPr>
            <w:color w:val="0000FF"/>
          </w:rPr>
          <w:delText>]</w:delText>
        </w:r>
        <w:r w:rsidR="00367FF4" w:rsidRPr="006A6642" w:rsidDel="007459EC">
          <w:delText xml:space="preserve"> platform. This Group Specification</w:delText>
        </w:r>
      </w:del>
      <w:ins w:id="3773" w:author="Mireille Rozier" w:date="2022-04-25T10:11:00Z">
        <w:del w:id="3774" w:author="Shahar Steiff" w:date="2022-12-28T11:28:00Z">
          <w:r w:rsidR="00A317BA" w:rsidDel="007459EC">
            <w:delText>The present document</w:delText>
          </w:r>
        </w:del>
      </w:ins>
      <w:del w:id="3775" w:author="Shahar Steiff" w:date="2022-12-28T11:28:00Z">
        <w:r w:rsidR="00367FF4" w:rsidRPr="006A6642" w:rsidDel="007459EC">
          <w:delText xml:space="preserve"> also describes the characteristics and behaviour of this platform, along with the services that it provides and exemplary solutions that can be built using it.</w:delText>
        </w:r>
      </w:del>
    </w:p>
    <w:p w14:paraId="3E42DB4F" w14:textId="14C9D6AA" w:rsidR="00367FF4" w:rsidRPr="006A6642" w:rsidDel="007459EC" w:rsidRDefault="00367FF4" w:rsidP="000A2CE0">
      <w:pPr>
        <w:rPr>
          <w:del w:id="3776" w:author="Shahar Steiff" w:date="2022-12-28T11:28:00Z"/>
          <w:rFonts w:eastAsiaTheme="minorEastAsia"/>
        </w:rPr>
      </w:pPr>
      <w:del w:id="3777" w:author="Shahar Steiff" w:date="2022-12-28T11:28:00Z">
        <w:r w:rsidRPr="006A6642" w:rsidDel="007459EC">
          <w:rPr>
            <w:rFonts w:eastAsiaTheme="minorEastAsia"/>
          </w:rPr>
          <w:delText xml:space="preserve">A </w:delText>
        </w:r>
        <w:r w:rsidDel="007459EC">
          <w:rPr>
            <w:color w:val="0000FF"/>
          </w:rPr>
          <w:delText>RA</w:delText>
        </w:r>
        <w:r w:rsidR="00103807" w:rsidRPr="006A6642" w:rsidDel="007459EC">
          <w:delText xml:space="preserve"> </w:delText>
        </w:r>
        <w:r w:rsidRPr="006A6642" w:rsidDel="007459EC">
          <w:rPr>
            <w:rFonts w:eastAsiaTheme="minorEastAsia"/>
          </w:rPr>
          <w:delText xml:space="preserve">is a template for defining a solution to a particular problem domain (in this case, a </w:delText>
        </w:r>
        <w:r w:rsidDel="007459EC">
          <w:rPr>
            <w:rFonts w:eastAsiaTheme="minorEastAsia"/>
            <w:color w:val="0000FF"/>
          </w:rPr>
          <w:delText>PDL</w:delText>
        </w:r>
        <w:r w:rsidDel="007459EC">
          <w:rPr>
            <w:rFonts w:eastAsiaTheme="minorEastAsia"/>
          </w:rPr>
          <w:delText xml:space="preserve"> platform). It provides a set of common definitions of concepts, terminology, and common characteristics and behaviour</w:delText>
        </w:r>
        <w:r w:rsidRPr="006A6642" w:rsidDel="007459EC">
          <w:rPr>
            <w:rFonts w:eastAsiaTheme="minorEastAsia"/>
          </w:rPr>
          <w:delText xml:space="preserve"> of the system, including a set of external Reference Points that standardize communication</w:delText>
        </w:r>
        <w:r w:rsidR="00B53076" w:rsidRPr="006A6642" w:rsidDel="007459EC">
          <w:rPr>
            <w:rFonts w:eastAsiaTheme="minorEastAsia"/>
          </w:rPr>
          <w:delText xml:space="preserve"> between the </w:delText>
        </w:r>
        <w:r w:rsidDel="007459EC">
          <w:rPr>
            <w:rFonts w:eastAsiaTheme="minorEastAsia"/>
            <w:color w:val="0000FF"/>
          </w:rPr>
          <w:delText>PDL</w:delText>
        </w:r>
        <w:r w:rsidDel="007459EC">
          <w:rPr>
            <w:rFonts w:eastAsiaTheme="minorEastAsia"/>
          </w:rPr>
          <w:delText xml:space="preserve"> platform and external entities</w:delText>
        </w:r>
        <w:r w:rsidRPr="006A6642" w:rsidDel="007459EC">
          <w:rPr>
            <w:rFonts w:eastAsiaTheme="minorEastAsia"/>
          </w:rPr>
          <w:delText xml:space="preserve">. This Group Specification uses a functional block architecture to define key aspects of a </w:delText>
        </w:r>
        <w:r w:rsidDel="007459EC">
          <w:rPr>
            <w:rFonts w:eastAsiaTheme="minorEastAsia"/>
            <w:color w:val="0000FF"/>
          </w:rPr>
          <w:delText>PDL</w:delText>
        </w:r>
        <w:r w:rsidDel="007459EC">
          <w:rPr>
            <w:rFonts w:eastAsiaTheme="minorEastAsia"/>
          </w:rPr>
          <w:delText xml:space="preserve"> Platform.</w:delText>
        </w:r>
      </w:del>
    </w:p>
    <w:p w14:paraId="64709804" w14:textId="59967F67" w:rsidR="00F924D8" w:rsidRPr="006A6642" w:rsidDel="006A5402" w:rsidRDefault="00367FF4" w:rsidP="000A2CE0">
      <w:pPr>
        <w:rPr>
          <w:del w:id="3778" w:author="Shahar Steiff" w:date="2022-04-25T14:02:00Z"/>
          <w:rFonts w:eastAsiaTheme="minorEastAsia"/>
        </w:rPr>
      </w:pPr>
      <w:del w:id="3779" w:author="Shahar Steiff" w:date="2022-04-25T14:02:00Z">
        <w:r w:rsidRPr="006A6642" w:rsidDel="006A5402">
          <w:rPr>
            <w:rFonts w:eastAsiaTheme="minorEastAsia"/>
          </w:rPr>
          <w:delText>The objectives of using the Reference Architecture are to:</w:delText>
        </w:r>
      </w:del>
    </w:p>
    <w:p w14:paraId="6AFC1CB4" w14:textId="7650CD50" w:rsidR="00367FF4" w:rsidRPr="006A6642" w:rsidDel="006A5402" w:rsidRDefault="00367FF4" w:rsidP="000A2CE0">
      <w:pPr>
        <w:pStyle w:val="B1"/>
        <w:rPr>
          <w:del w:id="3780" w:author="Shahar Steiff" w:date="2022-04-25T14:02:00Z"/>
          <w:rFonts w:eastAsiaTheme="minorEastAsia"/>
        </w:rPr>
      </w:pPr>
      <w:del w:id="3781" w:author="Shahar Steiff" w:date="2022-04-25T14:02:00Z">
        <w:r w:rsidRPr="006A6642" w:rsidDel="006A5402">
          <w:rPr>
            <w:rFonts w:eastAsiaTheme="minorEastAsia"/>
          </w:rPr>
          <w:delText xml:space="preserve">Maximize the choice of technology solutions available to entities using </w:delText>
        </w:r>
        <w:r w:rsidDel="006A5402">
          <w:rPr>
            <w:rFonts w:eastAsiaTheme="minorEastAsia"/>
            <w:color w:val="0000FF"/>
          </w:rPr>
          <w:delText>ETSI-ISG-PDL</w:delText>
        </w:r>
        <w:r w:rsidDel="006A5402">
          <w:rPr>
            <w:rFonts w:eastAsiaTheme="minorEastAsia"/>
          </w:rPr>
          <w:delText>-endorsed technologies, Common Services, and applications.</w:delText>
        </w:r>
      </w:del>
    </w:p>
    <w:p w14:paraId="64E61568" w14:textId="48E7FB47" w:rsidR="00367FF4" w:rsidRPr="006A6642" w:rsidDel="006A5402" w:rsidRDefault="00367FF4" w:rsidP="000A2CE0">
      <w:pPr>
        <w:pStyle w:val="B1"/>
        <w:rPr>
          <w:del w:id="3782" w:author="Shahar Steiff" w:date="2022-04-25T14:02:00Z"/>
          <w:rFonts w:eastAsiaTheme="minorEastAsia"/>
        </w:rPr>
      </w:pPr>
      <w:del w:id="3783" w:author="Shahar Steiff" w:date="2022-04-25T14:02:00Z">
        <w:r w:rsidRPr="006A6642" w:rsidDel="006A5402">
          <w:rPr>
            <w:rFonts w:eastAsiaTheme="minorEastAsia"/>
          </w:rPr>
          <w:delText xml:space="preserve">Maximize </w:delText>
        </w:r>
        <w:r w:rsidDel="006A5402">
          <w:rPr>
            <w:rFonts w:eastAsiaTheme="minorEastAsia"/>
            <w:color w:val="0000FF"/>
          </w:rPr>
          <w:delText>ETSI</w:delText>
        </w:r>
        <w:r w:rsidDel="006A5402">
          <w:rPr>
            <w:rFonts w:eastAsiaTheme="minorEastAsia"/>
          </w:rPr>
          <w:delText xml:space="preserve"> endorsed </w:delText>
        </w:r>
        <w:r w:rsidDel="006A5402">
          <w:rPr>
            <w:rFonts w:eastAsiaTheme="minorEastAsia"/>
            <w:color w:val="0000FF"/>
          </w:rPr>
          <w:delText>PDL</w:delText>
        </w:r>
        <w:r w:rsidDel="006A5402">
          <w:rPr>
            <w:rFonts w:eastAsiaTheme="minorEastAsia"/>
          </w:rPr>
          <w:delText xml:space="preserve"> platforms'</w:delText>
        </w:r>
        <w:r w:rsidRPr="006A6642" w:rsidDel="006A5402">
          <w:rPr>
            <w:rFonts w:eastAsiaTheme="minorEastAsia"/>
          </w:rPr>
          <w:delText xml:space="preserve"> scalability in terms of the applications supported and the number of entities able to use them.</w:delText>
        </w:r>
      </w:del>
    </w:p>
    <w:p w14:paraId="69D025E6" w14:textId="74F8F8B8" w:rsidR="00367FF4" w:rsidRPr="006A6642" w:rsidDel="007459EC" w:rsidRDefault="00367FF4" w:rsidP="000A2CE0">
      <w:pPr>
        <w:rPr>
          <w:del w:id="3784" w:author="Shahar Steiff" w:date="2022-12-28T11:28:00Z"/>
          <w:rFonts w:eastAsiaTheme="minorEastAsia"/>
        </w:rPr>
      </w:pPr>
      <w:del w:id="3785" w:author="Shahar Steiff" w:date="2022-12-28T11:28:00Z">
        <w:r w:rsidRPr="006A6642" w:rsidDel="007459EC">
          <w:rPr>
            <w:rFonts w:eastAsiaTheme="minorEastAsia"/>
          </w:rPr>
          <w:delText xml:space="preserve">The </w:delText>
        </w:r>
        <w:r w:rsidDel="007459EC">
          <w:rPr>
            <w:rFonts w:eastAsiaTheme="minorEastAsia"/>
            <w:color w:val="0000FF"/>
          </w:rPr>
          <w:delText>ETSI-ISG-PDL</w:delText>
        </w:r>
        <w:r w:rsidDel="007459EC">
          <w:rPr>
            <w:rFonts w:eastAsiaTheme="minorEastAsia"/>
          </w:rPr>
          <w:delText xml:space="preserve"> </w:delText>
        </w:r>
        <w:r w:rsidDel="007459EC">
          <w:rPr>
            <w:color w:val="0000FF"/>
          </w:rPr>
          <w:delText>RA</w:delText>
        </w:r>
        <w:r w:rsidR="00103807" w:rsidRPr="006A6642" w:rsidDel="007459EC">
          <w:delText xml:space="preserve"> </w:delText>
        </w:r>
        <w:r w:rsidRPr="006A6642" w:rsidDel="007459EC">
          <w:rPr>
            <w:rFonts w:eastAsiaTheme="minorEastAsia"/>
          </w:rPr>
          <w:delText xml:space="preserve">also provides standardized terminology to simplify the interaction between </w:delText>
        </w:r>
        <w:r w:rsidDel="007459EC">
          <w:rPr>
            <w:rFonts w:eastAsiaTheme="minorEastAsia"/>
            <w:color w:val="0000FF"/>
          </w:rPr>
          <w:delText>PDL</w:delText>
        </w:r>
        <w:r w:rsidDel="007459EC">
          <w:rPr>
            <w:rFonts w:eastAsiaTheme="minorEastAsia"/>
          </w:rPr>
          <w:delText xml:space="preserve"> Platforms Services and applications developed by technology vendors/developers.</w:delText>
        </w:r>
      </w:del>
    </w:p>
    <w:p w14:paraId="09FABF87" w14:textId="1599B06E" w:rsidR="00367FF4" w:rsidRPr="006A6642" w:rsidDel="007459EC" w:rsidRDefault="00367FF4">
      <w:pPr>
        <w:keepLines/>
        <w:rPr>
          <w:del w:id="3786" w:author="Shahar Steiff" w:date="2022-12-28T11:28:00Z"/>
          <w:rFonts w:eastAsiaTheme="minorEastAsia"/>
        </w:rPr>
        <w:pPrChange w:id="3787" w:author="Christophe Dingley" w:date="2022-04-25T11:55:00Z">
          <w:pPr/>
        </w:pPrChange>
      </w:pPr>
      <w:del w:id="3788" w:author="Shahar Steiff" w:date="2022-12-28T11:28:00Z">
        <w:r w:rsidRPr="006A6642" w:rsidDel="007459EC">
          <w:rPr>
            <w:rFonts w:eastAsiaTheme="minorEastAsia"/>
          </w:rPr>
          <w:delText xml:space="preserve">The </w:delText>
        </w:r>
        <w:r w:rsidDel="007459EC">
          <w:rPr>
            <w:rFonts w:eastAsiaTheme="minorEastAsia"/>
            <w:color w:val="0000FF"/>
          </w:rPr>
          <w:delText>ETSI-ISG-PDL</w:delText>
        </w:r>
        <w:r w:rsidDel="007459EC">
          <w:rPr>
            <w:rFonts w:eastAsiaTheme="minorEastAsia"/>
          </w:rPr>
          <w:delText xml:space="preserve"> </w:delText>
        </w:r>
        <w:r w:rsidDel="007459EC">
          <w:rPr>
            <w:color w:val="0000FF"/>
          </w:rPr>
          <w:delText>RA</w:delText>
        </w:r>
        <w:r w:rsidR="00103807" w:rsidRPr="006A6642" w:rsidDel="007459EC">
          <w:delText xml:space="preserve"> </w:delText>
        </w:r>
        <w:r w:rsidRPr="006A6642" w:rsidDel="007459EC">
          <w:rPr>
            <w:rFonts w:eastAsiaTheme="minorEastAsia"/>
          </w:rPr>
          <w:delText xml:space="preserve">depicted in </w:delText>
        </w:r>
        <w:r w:rsidR="006203CF" w:rsidRPr="006A6642" w:rsidDel="007459EC">
          <w:rPr>
            <w:rFonts w:eastAsiaTheme="minorEastAsia"/>
          </w:rPr>
          <w:fldChar w:fldCharType="begin"/>
        </w:r>
        <w:r w:rsidR="006203CF" w:rsidRPr="006A6642" w:rsidDel="007459EC">
          <w:rPr>
            <w:rFonts w:eastAsiaTheme="minorEastAsia"/>
          </w:rPr>
          <w:delInstrText xml:space="preserve"> REF _Ref88035403 \h </w:delInstrText>
        </w:r>
        <w:r w:rsidR="006203CF" w:rsidRPr="006A6642" w:rsidDel="007459EC">
          <w:rPr>
            <w:rFonts w:eastAsiaTheme="minorEastAsia"/>
          </w:rPr>
        </w:r>
        <w:r w:rsidR="006203CF" w:rsidRPr="006A6642" w:rsidDel="007459EC">
          <w:rPr>
            <w:rFonts w:eastAsiaTheme="minorEastAsia"/>
          </w:rPr>
          <w:fldChar w:fldCharType="separate"/>
        </w:r>
        <w:r w:rsidR="00E13BBD" w:rsidRPr="006A6642" w:rsidDel="007459EC">
          <w:delText>Figure 1</w:delText>
        </w:r>
        <w:r w:rsidR="006203CF" w:rsidRPr="006A6642" w:rsidDel="007459EC">
          <w:rPr>
            <w:rFonts w:eastAsiaTheme="minorEastAsia"/>
          </w:rPr>
          <w:fldChar w:fldCharType="end"/>
        </w:r>
        <w:r w:rsidRPr="006A6642" w:rsidDel="007459EC">
          <w:rPr>
            <w:rFonts w:eastAsiaTheme="minorEastAsia"/>
          </w:rPr>
          <w:delText xml:space="preserve"> describes the above abstract functional components that support specific sets of functionalities and reference points that describe the standardized interactions between different parts of the platform and users of that platform. This approach enables technology vendors and developers to focus on their respective areas of expertise and market leadership by providing solutions for one or more Reference Architecture functional components and/or services. It also allows users to choose best of breed vendors and solutions for their specific environment and product portfolio.</w:delText>
        </w:r>
      </w:del>
    </w:p>
    <w:p w14:paraId="739253D7" w14:textId="7D91CF37" w:rsidR="00367FF4" w:rsidRPr="006A6642" w:rsidDel="007459EC" w:rsidRDefault="00367FF4" w:rsidP="000A2CE0">
      <w:pPr>
        <w:rPr>
          <w:del w:id="3789" w:author="Shahar Steiff" w:date="2022-12-28T11:28:00Z"/>
          <w:rFonts w:eastAsiaTheme="minorEastAsia"/>
        </w:rPr>
      </w:pPr>
      <w:del w:id="3790" w:author="Shahar Steiff" w:date="2022-12-28T11:28:00Z">
        <w:r w:rsidRPr="006A6642" w:rsidDel="007459EC">
          <w:rPr>
            <w:rFonts w:eastAsiaTheme="minorEastAsia"/>
          </w:rPr>
          <w:delText xml:space="preserve">The architecture aims to be independent of specific implementations </w:delText>
        </w:r>
        <w:r w:rsidR="002F278B" w:rsidRPr="006A6642" w:rsidDel="007459EC">
          <w:rPr>
            <w:rFonts w:eastAsiaTheme="minorEastAsia"/>
          </w:rPr>
          <w:delText>to</w:delText>
        </w:r>
        <w:r w:rsidRPr="006A6642" w:rsidDel="007459EC">
          <w:rPr>
            <w:rFonts w:eastAsiaTheme="minorEastAsia"/>
          </w:rPr>
          <w:delText xml:space="preserve"> accommodate a wide range of technology solutions that comply with both the requirements of the supported applications and ensures adherence to critical architectural requirements such as interoperability, security, privacy</w:delText>
        </w:r>
        <w:r w:rsidR="00823040" w:rsidRPr="006A6642" w:rsidDel="007459EC">
          <w:rPr>
            <w:rFonts w:eastAsiaTheme="minorEastAsia"/>
          </w:rPr>
          <w:delText>,</w:delText>
        </w:r>
        <w:r w:rsidRPr="006A6642" w:rsidDel="007459EC">
          <w:rPr>
            <w:rFonts w:eastAsiaTheme="minorEastAsia"/>
          </w:rPr>
          <w:delText xml:space="preserve"> etc.</w:delText>
        </w:r>
      </w:del>
    </w:p>
    <w:p w14:paraId="4FA748FB" w14:textId="4E5B7430" w:rsidR="00367FF4" w:rsidRPr="006A6642" w:rsidDel="007459EC" w:rsidRDefault="00367FF4" w:rsidP="000A2CE0">
      <w:pPr>
        <w:rPr>
          <w:del w:id="3791" w:author="Shahar Steiff" w:date="2022-12-28T11:28:00Z"/>
          <w:rFonts w:eastAsiaTheme="minorEastAsia"/>
        </w:rPr>
      </w:pPr>
      <w:del w:id="3792" w:author="Shahar Steiff" w:date="2022-12-28T11:28:00Z">
        <w:r w:rsidRPr="006A6642" w:rsidDel="007459EC">
          <w:rPr>
            <w:rFonts w:eastAsiaTheme="minorEastAsia"/>
          </w:rPr>
          <w:delText xml:space="preserve">The </w:delText>
        </w:r>
        <w:r w:rsidDel="007459EC">
          <w:rPr>
            <w:rFonts w:eastAsiaTheme="minorEastAsia"/>
            <w:color w:val="0000FF"/>
          </w:rPr>
          <w:delText>ETSI-ISG-PDL</w:delText>
        </w:r>
        <w:r w:rsidDel="007459EC">
          <w:rPr>
            <w:rFonts w:eastAsiaTheme="minorEastAsia"/>
          </w:rPr>
          <w:delText xml:space="preserve"> </w:delText>
        </w:r>
        <w:r w:rsidDel="007459EC">
          <w:rPr>
            <w:color w:val="0000FF"/>
          </w:rPr>
          <w:delText>RA</w:delText>
        </w:r>
        <w:r w:rsidR="00103807" w:rsidRPr="006A6642" w:rsidDel="007459EC">
          <w:delText xml:space="preserve"> </w:delText>
        </w:r>
        <w:r w:rsidRPr="006A6642" w:rsidDel="007459EC">
          <w:rPr>
            <w:rFonts w:eastAsiaTheme="minorEastAsia"/>
          </w:rPr>
          <w:delText xml:space="preserve">comprises two categories of architectural components - those components mandated in all </w:delText>
        </w:r>
        <w:r w:rsidDel="007459EC">
          <w:rPr>
            <w:rFonts w:eastAsiaTheme="minorEastAsia"/>
            <w:color w:val="0000FF"/>
          </w:rPr>
          <w:delText>ETSI-ISG-PDL</w:delText>
        </w:r>
        <w:r w:rsidDel="007459EC">
          <w:rPr>
            <w:rFonts w:eastAsiaTheme="minorEastAsia"/>
          </w:rPr>
          <w:delText xml:space="preserve"> compliant platforms (i.e. </w:delText>
        </w:r>
        <w:r w:rsidDel="007459EC">
          <w:rPr>
            <w:rFonts w:eastAsiaTheme="minorEastAsia"/>
            <w:color w:val="0000FF"/>
          </w:rPr>
          <w:delText>PDL</w:delText>
        </w:r>
        <w:r w:rsidDel="007459EC">
          <w:rPr>
            <w:rFonts w:eastAsiaTheme="minorEastAsia"/>
          </w:rPr>
          <w:delText xml:space="preserve"> Mandatory Platform</w:delText>
        </w:r>
        <w:r w:rsidRPr="006A6642" w:rsidDel="007459EC">
          <w:rPr>
            <w:rFonts w:eastAsiaTheme="minorEastAsia"/>
            <w:b/>
            <w:bCs/>
            <w:i/>
            <w:iCs/>
          </w:rPr>
          <w:delText xml:space="preserve"> Services</w:delText>
        </w:r>
        <w:r w:rsidR="00B53076" w:rsidRPr="006A6642" w:rsidDel="007459EC">
          <w:rPr>
            <w:rFonts w:eastAsiaTheme="minorEastAsia"/>
          </w:rPr>
          <w:delText>), and those components that are optional and may be included or excluded depending on the</w:delText>
        </w:r>
        <w:r w:rsidRPr="006A6642" w:rsidDel="007459EC">
          <w:rPr>
            <w:rFonts w:eastAsiaTheme="minorEastAsia"/>
          </w:rPr>
          <w:delText xml:space="preserve"> application</w:delText>
        </w:r>
        <w:r w:rsidR="00E9762C" w:rsidRPr="006A6642" w:rsidDel="007459EC">
          <w:rPr>
            <w:rFonts w:eastAsiaTheme="minorEastAsia"/>
          </w:rPr>
          <w:delText>s</w:delText>
        </w:r>
        <w:r w:rsidRPr="006A6642" w:rsidDel="007459EC">
          <w:rPr>
            <w:rFonts w:eastAsiaTheme="minorEastAsia"/>
          </w:rPr>
          <w:delText xml:space="preserve"> implemented on the </w:delText>
        </w:r>
        <w:r w:rsidDel="007459EC">
          <w:rPr>
            <w:rFonts w:eastAsiaTheme="minorEastAsia"/>
            <w:color w:val="0000FF"/>
          </w:rPr>
          <w:delText>PDL</w:delText>
        </w:r>
        <w:r w:rsidR="00E9762C" w:rsidRPr="006A6642" w:rsidDel="007459EC">
          <w:rPr>
            <w:rFonts w:eastAsiaTheme="minorEastAsia"/>
          </w:rPr>
          <w:delText xml:space="preserve"> </w:delText>
        </w:r>
        <w:r w:rsidR="00B53076" w:rsidRPr="006A6642" w:rsidDel="007459EC">
          <w:rPr>
            <w:rFonts w:eastAsiaTheme="minorEastAsia"/>
          </w:rPr>
          <w:delText xml:space="preserve">(i.e. </w:delText>
        </w:r>
        <w:r w:rsidDel="007459EC">
          <w:rPr>
            <w:rFonts w:eastAsiaTheme="minorEastAsia"/>
            <w:color w:val="0000FF"/>
          </w:rPr>
          <w:delText>PDL</w:delText>
        </w:r>
        <w:r w:rsidDel="007459EC">
          <w:rPr>
            <w:rFonts w:eastAsiaTheme="minorEastAsia"/>
          </w:rPr>
          <w:delText xml:space="preserve"> Optional Platform Services). This approach facilitates the introduction and support of new applications in a structured manner without changing the common, mandatory,</w:delText>
        </w:r>
        <w:r w:rsidRPr="006A6642" w:rsidDel="007459EC">
          <w:rPr>
            <w:rFonts w:eastAsiaTheme="minorEastAsia"/>
          </w:rPr>
          <w:delText xml:space="preserve"> parts. The </w:delText>
        </w:r>
        <w:r w:rsidDel="007459EC">
          <w:rPr>
            <w:rFonts w:eastAsiaTheme="minorEastAsia"/>
            <w:color w:val="0000FF"/>
          </w:rPr>
          <w:delText>RA</w:delText>
        </w:r>
        <w:r w:rsidRPr="006A6642" w:rsidDel="007459EC">
          <w:rPr>
            <w:rFonts w:eastAsiaTheme="minorEastAsia"/>
          </w:rPr>
          <w:delText xml:space="preserve"> also supports the concept of a distributed lifecycle for applications, where different parties take different roles and responsibilities (e.g. Buyer versus Seller). This expands the vendor-member space, by allowing vendors to focus on, and members to choose from, specific architectural components in the stacks and focus their offerings on the different </w:delText>
        </w:r>
        <w:r w:rsidDel="007459EC">
          <w:rPr>
            <w:rFonts w:eastAsiaTheme="minorEastAsia"/>
            <w:color w:val="0000FF"/>
          </w:rPr>
          <w:delText>PDL</w:delText>
        </w:r>
        <w:r w:rsidR="00B53076" w:rsidRPr="006A6642" w:rsidDel="007459EC">
          <w:rPr>
            <w:rFonts w:eastAsiaTheme="minorEastAsia"/>
          </w:rPr>
          <w:delText xml:space="preserve"> Platform</w:delText>
        </w:r>
        <w:r w:rsidRPr="006A6642" w:rsidDel="007459EC">
          <w:rPr>
            <w:rFonts w:eastAsiaTheme="minorEastAsia"/>
          </w:rPr>
          <w:delText>s, Services, and applications.</w:delText>
        </w:r>
      </w:del>
    </w:p>
    <w:p w14:paraId="3A98515B" w14:textId="43BD14B5" w:rsidR="00367FF4" w:rsidRPr="006A6642" w:rsidDel="007459EC" w:rsidRDefault="00367FF4" w:rsidP="000A2CE0">
      <w:pPr>
        <w:rPr>
          <w:del w:id="3793" w:author="Shahar Steiff" w:date="2022-12-28T11:28:00Z"/>
          <w:rFonts w:eastAsiaTheme="minorEastAsia"/>
        </w:rPr>
      </w:pPr>
      <w:del w:id="3794" w:author="Shahar Steiff" w:date="2022-12-28T11:28:00Z">
        <w:r w:rsidRPr="006A6642" w:rsidDel="007459EC">
          <w:rPr>
            <w:rFonts w:eastAsiaTheme="minorEastAsia"/>
          </w:rPr>
          <w:delText xml:space="preserve">Following the terminology and general architectural requirements, </w:delText>
        </w:r>
        <w:r w:rsidR="002F3C7B" w:rsidRPr="006A6642" w:rsidDel="007459EC">
          <w:rPr>
            <w:rFonts w:eastAsiaTheme="minorEastAsia"/>
          </w:rPr>
          <w:delText>the present document</w:delText>
        </w:r>
        <w:r w:rsidRPr="006A6642" w:rsidDel="007459EC">
          <w:rPr>
            <w:rFonts w:eastAsiaTheme="minorEastAsia"/>
          </w:rPr>
          <w:delText xml:space="preserve"> discusses the architectural components listed below. </w:delText>
        </w:r>
      </w:del>
    </w:p>
    <w:p w14:paraId="6CC50832" w14:textId="2DB9CB83" w:rsidR="00F70E7F" w:rsidRPr="006A6642" w:rsidDel="007459EC" w:rsidRDefault="00F70E7F" w:rsidP="000A2CE0">
      <w:pPr>
        <w:pStyle w:val="B1"/>
        <w:rPr>
          <w:del w:id="3795" w:author="Shahar Steiff" w:date="2022-12-28T11:28:00Z"/>
          <w:rFonts w:eastAsiaTheme="minorEastAsia"/>
        </w:rPr>
      </w:pPr>
      <w:del w:id="3796" w:author="Shahar Steiff" w:date="2022-12-28T11:28:00Z">
        <w:r w:rsidRPr="006A6642" w:rsidDel="007459EC">
          <w:rPr>
            <w:rFonts w:eastAsiaTheme="minorEastAsia"/>
          </w:rPr>
          <w:delText xml:space="preserve">Orchestration Governance and process management and coordination in a complex environment (e.g. node and </w:delText>
        </w:r>
        <w:r w:rsidDel="007459EC">
          <w:rPr>
            <w:rFonts w:eastAsiaTheme="minorEastAsia"/>
            <w:color w:val="0000FF"/>
          </w:rPr>
          <w:delText>PDL</w:delText>
        </w:r>
        <w:r w:rsidDel="007459EC">
          <w:rPr>
            <w:rFonts w:eastAsiaTheme="minorEastAsia"/>
          </w:rPr>
          <w:delText xml:space="preserve"> management in an environment involving multiple competing parties or supply chains).</w:delText>
        </w:r>
      </w:del>
    </w:p>
    <w:p w14:paraId="0075DD9D" w14:textId="1B66CE24" w:rsidR="00367FF4" w:rsidRPr="006A6642" w:rsidDel="007459EC" w:rsidRDefault="007304DD" w:rsidP="000A2CE0">
      <w:pPr>
        <w:pStyle w:val="B1"/>
        <w:rPr>
          <w:del w:id="3797" w:author="Shahar Steiff" w:date="2022-12-28T11:28:00Z"/>
          <w:rFonts w:eastAsiaTheme="minorEastAsia"/>
        </w:rPr>
      </w:pPr>
      <w:del w:id="3798" w:author="Shahar Steiff" w:date="2022-12-28T11:28:00Z">
        <w:r w:rsidRPr="006A6642" w:rsidDel="007459EC">
          <w:rPr>
            <w:rFonts w:eastAsiaTheme="minorEastAsia"/>
          </w:rPr>
          <w:delText xml:space="preserve">Commercial related applications using </w:delText>
        </w:r>
        <w:r w:rsidDel="007459EC">
          <w:rPr>
            <w:rFonts w:eastAsiaTheme="minorEastAsia"/>
            <w:color w:val="0000FF"/>
          </w:rPr>
          <w:delText>PDL</w:delText>
        </w:r>
        <w:r w:rsidDel="007459EC">
          <w:rPr>
            <w:rFonts w:eastAsiaTheme="minorEastAsia"/>
          </w:rPr>
          <w:delText xml:space="preserve"> to create/trade value</w:delText>
        </w:r>
        <w:r w:rsidRPr="006A6642" w:rsidDel="007459EC">
          <w:rPr>
            <w:rFonts w:eastAsiaTheme="minorEastAsia"/>
          </w:rPr>
          <w:delText xml:space="preserve"> (e</w:delText>
        </w:r>
        <w:r w:rsidR="0027555D" w:rsidRPr="006A6642" w:rsidDel="007459EC">
          <w:rPr>
            <w:rFonts w:eastAsiaTheme="minorEastAsia"/>
          </w:rPr>
          <w:delText>.g. Commercial settlement, Cryptocurrency, Asset/inventory tokenization and management).</w:delText>
        </w:r>
      </w:del>
    </w:p>
    <w:p w14:paraId="44C38370" w14:textId="0250EA17" w:rsidR="00367FF4" w:rsidRPr="006A6642" w:rsidDel="007459EC" w:rsidRDefault="00FE3C89" w:rsidP="000A2CE0">
      <w:pPr>
        <w:pStyle w:val="B1"/>
        <w:rPr>
          <w:del w:id="3799" w:author="Shahar Steiff" w:date="2022-12-28T11:28:00Z"/>
          <w:rFonts w:eastAsiaTheme="minorEastAsia"/>
        </w:rPr>
      </w:pPr>
      <w:del w:id="3800" w:author="Shahar Steiff" w:date="2022-12-28T11:28:00Z">
        <w:r w:rsidRPr="006A6642" w:rsidDel="007459EC">
          <w:rPr>
            <w:rFonts w:eastAsiaTheme="minorEastAsia"/>
          </w:rPr>
          <w:delText>External and internal information exchange</w:delText>
        </w:r>
        <w:r w:rsidR="00AF6194" w:rsidRPr="006A6642" w:rsidDel="007459EC">
          <w:rPr>
            <w:rFonts w:eastAsiaTheme="minorEastAsia"/>
          </w:rPr>
          <w:delText xml:space="preserve"> (e.g. Oracles, </w:delText>
        </w:r>
        <w:r w:rsidDel="007459EC">
          <w:rPr>
            <w:rFonts w:eastAsiaTheme="minorEastAsia"/>
            <w:color w:val="0000FF"/>
          </w:rPr>
          <w:delText>APIs</w:delText>
        </w:r>
        <w:r w:rsidDel="007459EC">
          <w:rPr>
            <w:rFonts w:eastAsiaTheme="minorEastAsia"/>
          </w:rPr>
          <w:delText>, External data sources).</w:delText>
        </w:r>
      </w:del>
    </w:p>
    <w:p w14:paraId="6AE5274D" w14:textId="4CFF4B0A" w:rsidR="00367FF4" w:rsidRPr="006A6642" w:rsidDel="007459EC" w:rsidRDefault="00367FF4" w:rsidP="000A2CE0">
      <w:pPr>
        <w:pStyle w:val="B1"/>
        <w:rPr>
          <w:del w:id="3801" w:author="Shahar Steiff" w:date="2022-12-28T11:28:00Z"/>
          <w:rFonts w:eastAsiaTheme="minorEastAsia"/>
        </w:rPr>
      </w:pPr>
      <w:del w:id="3802" w:author="Shahar Steiff" w:date="2022-12-28T11:28:00Z">
        <w:r w:rsidRPr="006A6642" w:rsidDel="007459EC">
          <w:rPr>
            <w:rFonts w:eastAsiaTheme="minorEastAsia"/>
          </w:rPr>
          <w:delText>Functional Capabilities</w:delText>
        </w:r>
        <w:r w:rsidR="00AF6194" w:rsidRPr="006A6642" w:rsidDel="007459EC">
          <w:rPr>
            <w:rFonts w:eastAsiaTheme="minorEastAsia"/>
          </w:rPr>
          <w:delText xml:space="preserve"> (e.g. Security, Access Control)</w:delText>
        </w:r>
        <w:r w:rsidR="00823040" w:rsidRPr="006A6642" w:rsidDel="007459EC">
          <w:rPr>
            <w:rFonts w:eastAsiaTheme="minorEastAsia"/>
          </w:rPr>
          <w:delText>.</w:delText>
        </w:r>
      </w:del>
    </w:p>
    <w:p w14:paraId="7421A12B" w14:textId="001C6B13" w:rsidR="00367FF4" w:rsidRPr="006A6642" w:rsidDel="007459EC" w:rsidRDefault="00367FF4" w:rsidP="000A2CE0">
      <w:pPr>
        <w:pStyle w:val="B1"/>
        <w:rPr>
          <w:del w:id="3803" w:author="Shahar Steiff" w:date="2022-12-28T11:28:00Z"/>
          <w:rFonts w:eastAsiaTheme="minorEastAsia"/>
        </w:rPr>
      </w:pPr>
      <w:del w:id="3804" w:author="Shahar Steiff" w:date="2022-12-28T11:28:00Z">
        <w:r w:rsidDel="007459EC">
          <w:rPr>
            <w:rFonts w:eastAsiaTheme="minorEastAsia"/>
            <w:color w:val="0000FF"/>
          </w:rPr>
          <w:delText>PDLs</w:delText>
        </w:r>
        <w:r w:rsidR="0027555D" w:rsidRPr="006A6642" w:rsidDel="007459EC">
          <w:rPr>
            <w:rFonts w:eastAsiaTheme="minorEastAsia"/>
          </w:rPr>
          <w:delText xml:space="preserve"> (common aspects of </w:delText>
        </w:r>
        <w:r w:rsidDel="007459EC">
          <w:rPr>
            <w:rFonts w:eastAsiaTheme="minorEastAsia"/>
            <w:color w:val="0000FF"/>
          </w:rPr>
          <w:delText>PDLs</w:delText>
        </w:r>
        <w:r w:rsidDel="007459EC">
          <w:rPr>
            <w:rFonts w:eastAsiaTheme="minorEastAsia"/>
          </w:rPr>
          <w:delText xml:space="preserve"> </w:delText>
        </w:r>
        <w:r w:rsidR="007304DD" w:rsidRPr="006A6642" w:rsidDel="007459EC">
          <w:rPr>
            <w:rFonts w:eastAsiaTheme="minorEastAsia"/>
          </w:rPr>
          <w:delText>that can become agnostic -</w:delText>
        </w:r>
        <w:r w:rsidR="0027555D" w:rsidRPr="006A6642" w:rsidDel="007459EC">
          <w:rPr>
            <w:rFonts w:eastAsiaTheme="minorEastAsia"/>
          </w:rPr>
          <w:delText xml:space="preserve"> platform independence/interoperability).</w:delText>
        </w:r>
      </w:del>
    </w:p>
    <w:p w14:paraId="4930D38D" w14:textId="203A8F1E" w:rsidR="00367FF4" w:rsidRPr="006A6642" w:rsidDel="007459EC" w:rsidRDefault="00367FF4" w:rsidP="000A2CE0">
      <w:pPr>
        <w:pStyle w:val="B1"/>
        <w:rPr>
          <w:del w:id="3805" w:author="Shahar Steiff" w:date="2022-12-28T11:28:00Z"/>
          <w:rFonts w:eastAsiaTheme="minorEastAsia"/>
        </w:rPr>
      </w:pPr>
      <w:del w:id="3806" w:author="Shahar Steiff" w:date="2022-12-28T11:28:00Z">
        <w:r w:rsidRPr="006A6642" w:rsidDel="007459EC">
          <w:rPr>
            <w:rFonts w:eastAsiaTheme="minorEastAsia"/>
          </w:rPr>
          <w:delText xml:space="preserve">Off-chain Storage (another chain, local/cloud node that is not part of the </w:delText>
        </w:r>
        <w:r w:rsidDel="007459EC">
          <w:rPr>
            <w:rFonts w:eastAsiaTheme="minorEastAsia"/>
            <w:color w:val="0000FF"/>
          </w:rPr>
          <w:delText>PDL</w:delText>
        </w:r>
        <w:r w:rsidDel="007459EC">
          <w:rPr>
            <w:rFonts w:eastAsiaTheme="minorEastAsia"/>
          </w:rPr>
          <w:delText xml:space="preserve">, </w:delText>
        </w:r>
        <w:r w:rsidDel="007459EC">
          <w:rPr>
            <w:rFonts w:eastAsiaTheme="minorEastAsia"/>
            <w:color w:val="0000FF"/>
          </w:rPr>
          <w:delText>PDL</w:delText>
        </w:r>
        <w:r w:rsidDel="007459EC">
          <w:rPr>
            <w:rFonts w:eastAsiaTheme="minorEastAsia"/>
          </w:rPr>
          <w:delText xml:space="preserve"> node but not sharing with other nodes of said </w:delText>
        </w:r>
        <w:r w:rsidDel="007459EC">
          <w:rPr>
            <w:rFonts w:eastAsiaTheme="minorEastAsia"/>
            <w:color w:val="0000FF"/>
          </w:rPr>
          <w:delText>PDL</w:delText>
        </w:r>
        <w:r w:rsidDel="007459EC">
          <w:rPr>
            <w:rFonts w:eastAsiaTheme="minorEastAsia"/>
          </w:rPr>
          <w:delText>, trusted by a single node or trusted by all nodes based on governance,</w:delText>
        </w:r>
        <w:r w:rsidR="009E0D55" w:rsidRPr="006A6642" w:rsidDel="007459EC">
          <w:rPr>
            <w:rFonts w:eastAsiaTheme="minorEastAsia"/>
          </w:rPr>
          <w:delText xml:space="preserve"> etc.)</w:delText>
        </w:r>
        <w:r w:rsidR="00823040" w:rsidRPr="006A6642" w:rsidDel="007459EC">
          <w:rPr>
            <w:rFonts w:eastAsiaTheme="minorEastAsia"/>
          </w:rPr>
          <w:delText>.</w:delText>
        </w:r>
      </w:del>
    </w:p>
    <w:p w14:paraId="7AC70545" w14:textId="68ADCF41" w:rsidR="00AF6194" w:rsidRPr="006A6642" w:rsidDel="007459EC" w:rsidRDefault="00AF6194" w:rsidP="000A2CE0">
      <w:pPr>
        <w:pStyle w:val="B1"/>
        <w:rPr>
          <w:del w:id="3807" w:author="Shahar Steiff" w:date="2022-12-28T11:28:00Z"/>
          <w:rFonts w:eastAsiaTheme="minorEastAsia"/>
        </w:rPr>
      </w:pPr>
      <w:del w:id="3808" w:author="Shahar Steiff" w:date="2022-12-28T11:28:00Z">
        <w:r w:rsidRPr="006A6642" w:rsidDel="007459EC">
          <w:rPr>
            <w:rFonts w:eastAsiaTheme="minorEastAsia"/>
          </w:rPr>
          <w:delText>Smart Contracts</w:delText>
        </w:r>
        <w:r w:rsidR="0027555D" w:rsidRPr="006A6642" w:rsidDel="007459EC">
          <w:rPr>
            <w:rFonts w:eastAsiaTheme="minorEastAsia"/>
          </w:rPr>
          <w:delText xml:space="preserve"> (commonalities, interoperability, </w:delText>
        </w:r>
        <w:r w:rsidDel="007459EC">
          <w:rPr>
            <w:rFonts w:eastAsiaTheme="minorEastAsia"/>
            <w:color w:val="0000FF"/>
          </w:rPr>
          <w:delText>PDL</w:delText>
        </w:r>
        <w:r w:rsidDel="007459EC">
          <w:rPr>
            <w:rFonts w:eastAsiaTheme="minorEastAsia"/>
          </w:rPr>
          <w:delText xml:space="preserve"> agnosticism)</w:delText>
        </w:r>
        <w:r w:rsidR="00823040" w:rsidRPr="006A6642" w:rsidDel="007459EC">
          <w:rPr>
            <w:rFonts w:eastAsiaTheme="minorEastAsia"/>
          </w:rPr>
          <w:delText>.</w:delText>
        </w:r>
      </w:del>
    </w:p>
    <w:p w14:paraId="73B35ABE" w14:textId="099E0830" w:rsidR="009E0D55" w:rsidRPr="006A6642" w:rsidRDefault="009E0D55" w:rsidP="009E0D55">
      <w:pPr>
        <w:pStyle w:val="Heading1"/>
      </w:pPr>
      <w:bookmarkStart w:id="3809" w:name="_Toc101440787"/>
      <w:bookmarkStart w:id="3810" w:name="_Toc101444460"/>
      <w:bookmarkStart w:id="3811" w:name="_Toc101530571"/>
      <w:bookmarkStart w:id="3812" w:name="_Toc101770989"/>
      <w:bookmarkStart w:id="3813" w:name="_Toc101771412"/>
      <w:del w:id="3814" w:author="Shahar Steiff" w:date="2022-12-28T11:29:00Z">
        <w:r w:rsidRPr="006A6642" w:rsidDel="007459EC">
          <w:delText>5</w:delText>
        </w:r>
      </w:del>
      <w:bookmarkStart w:id="3815" w:name="_Toc123820089"/>
      <w:ins w:id="3816" w:author="Shahar Steiff" w:date="2022-12-28T11:29:00Z">
        <w:r w:rsidR="007459EC">
          <w:rPr>
            <w:color w:val="0000FF"/>
          </w:rPr>
          <w:t>2</w:t>
        </w:r>
      </w:ins>
      <w:r w:rsidRPr="006A6642">
        <w:tab/>
      </w:r>
      <w:r>
        <w:rPr>
          <w:color w:val="0000FF"/>
        </w:rPr>
        <w:t>ETSI-ISG-PDL</w:t>
      </w:r>
      <w:r>
        <w:t xml:space="preserve"> Reference Architecture</w:t>
      </w:r>
      <w:bookmarkEnd w:id="3809"/>
      <w:bookmarkEnd w:id="3810"/>
      <w:bookmarkEnd w:id="3811"/>
      <w:bookmarkEnd w:id="3812"/>
      <w:bookmarkEnd w:id="3813"/>
      <w:bookmarkEnd w:id="3815"/>
    </w:p>
    <w:p w14:paraId="0E49C1B2" w14:textId="77777777" w:rsidR="007459EC" w:rsidRDefault="007459EC">
      <w:pPr>
        <w:pStyle w:val="Heading2"/>
        <w:rPr>
          <w:ins w:id="3817" w:author="Shahar Steiff" w:date="2022-12-28T11:33:00Z"/>
        </w:rPr>
        <w:pPrChange w:id="3818" w:author="Shahar Steiff" w:date="2022-12-28T11:33:00Z">
          <w:pPr>
            <w:jc w:val="both"/>
          </w:pPr>
        </w:pPrChange>
      </w:pPr>
      <w:bookmarkStart w:id="3819" w:name="_Toc123820090"/>
      <w:bookmarkStart w:id="3820" w:name="_Toc101440788"/>
      <w:bookmarkStart w:id="3821" w:name="_Toc101444461"/>
      <w:bookmarkStart w:id="3822" w:name="_Toc101530572"/>
      <w:bookmarkStart w:id="3823" w:name="_Toc101770990"/>
      <w:bookmarkStart w:id="3824" w:name="_Toc101771413"/>
      <w:ins w:id="3825" w:author="Shahar Steiff" w:date="2022-12-28T11:33:00Z">
        <w:r>
          <w:t>2.1</w:t>
        </w:r>
        <w:r>
          <w:tab/>
          <w:t>Introduction</w:t>
        </w:r>
        <w:bookmarkEnd w:id="3819"/>
      </w:ins>
    </w:p>
    <w:p w14:paraId="7944E53B" w14:textId="31898DA4" w:rsidR="007459EC" w:rsidRPr="00D6183E" w:rsidRDefault="007459EC" w:rsidP="00BB4F26">
      <w:pPr>
        <w:jc w:val="both"/>
        <w:rPr>
          <w:ins w:id="3826" w:author="Shahar Steiff" w:date="2022-12-28T11:30:00Z"/>
        </w:rPr>
      </w:pPr>
      <w:ins w:id="3827" w:author="Shahar Steiff" w:date="2022-12-28T11:30:00Z">
        <w:r w:rsidRPr="00D6183E">
          <w:t>A software reference architecture provides a template for defining standardised solutions to a particular problem domain (for example an interoperable settlement platform) by reducing the interoperability overheads in accordance with applicable business rules, regulations, and other constraints. Thus, a software reference architecture specifies the salient characteristics and behaviour of a platform. This takes the form of a set of functions and services that can be used to build more complex and detailed functions and services</w:t>
        </w:r>
      </w:ins>
      <w:ins w:id="3828" w:author="Shahar Steiff" w:date="2022-12-28T11:33:00Z">
        <w:r>
          <w:t>.</w:t>
        </w:r>
      </w:ins>
    </w:p>
    <w:p w14:paraId="631AF707" w14:textId="5EB73EE8" w:rsidR="007459EC" w:rsidRPr="00274E1A" w:rsidRDefault="007459EC">
      <w:pPr>
        <w:pStyle w:val="Heading2"/>
        <w:jc w:val="both"/>
        <w:rPr>
          <w:ins w:id="3829" w:author="Shahar Steiff" w:date="2022-12-28T11:30:00Z"/>
          <w:szCs w:val="24"/>
        </w:rPr>
        <w:pPrChange w:id="3830" w:author="Shahar Steiff" w:date="2022-12-28T11:33:00Z">
          <w:pPr>
            <w:pStyle w:val="Heading2"/>
            <w:numPr>
              <w:numId w:val="56"/>
            </w:numPr>
            <w:tabs>
              <w:tab w:val="num" w:pos="431"/>
            </w:tabs>
            <w:ind w:left="431" w:hanging="431"/>
            <w:jc w:val="both"/>
          </w:pPr>
        </w:pPrChange>
      </w:pPr>
      <w:bookmarkStart w:id="3831" w:name="_Toc109760481"/>
      <w:bookmarkStart w:id="3832" w:name="_Toc101795903"/>
      <w:bookmarkStart w:id="3833" w:name="_Toc102471785"/>
      <w:bookmarkStart w:id="3834" w:name="_Toc121121673"/>
      <w:bookmarkStart w:id="3835" w:name="_Toc123820091"/>
      <w:bookmarkEnd w:id="3831"/>
      <w:ins w:id="3836" w:author="Shahar Steiff" w:date="2022-12-28T11:33:00Z">
        <w:r>
          <w:rPr>
            <w:szCs w:val="24"/>
          </w:rPr>
          <w:t>2.2</w:t>
        </w:r>
        <w:r>
          <w:rPr>
            <w:szCs w:val="24"/>
          </w:rPr>
          <w:tab/>
        </w:r>
      </w:ins>
      <w:ins w:id="3837" w:author="Shahar Steiff" w:date="2022-12-28T11:30:00Z">
        <w:r w:rsidRPr="00274E1A">
          <w:rPr>
            <w:szCs w:val="24"/>
          </w:rPr>
          <w:t>Definition of a Functional Block</w:t>
        </w:r>
        <w:bookmarkEnd w:id="3832"/>
        <w:bookmarkEnd w:id="3833"/>
        <w:bookmarkEnd w:id="3834"/>
        <w:bookmarkEnd w:id="3835"/>
      </w:ins>
    </w:p>
    <w:p w14:paraId="1C83B0D2" w14:textId="77777777" w:rsidR="007459EC" w:rsidRPr="00D6183E" w:rsidRDefault="007459EC" w:rsidP="00BB4F26">
      <w:pPr>
        <w:jc w:val="both"/>
        <w:rPr>
          <w:ins w:id="3838" w:author="Shahar Steiff" w:date="2022-12-28T11:30:00Z"/>
        </w:rPr>
      </w:pPr>
      <w:ins w:id="3839" w:author="Shahar Steiff" w:date="2022-12-28T11:30:00Z">
        <w:r w:rsidRPr="00D6183E">
          <w:t xml:space="preserve">The present document uses a Functional Block architecture to define a software reference architecture. A Functional Block is an abstract concept that defines a "black box" structural representation of the functionality (i.e., capabilities, behaviour, and relationships) of a component, module, or system. A software reference model is an abstract definition of a set of architectural patterns and other supporting artifacts that presents a set of unifying terminology, concepts, axioms, and Functional Blocks within a particular problem domain. A set of Functional Blocks interact using a set of Internal and External IRPs (Interface Reference Point) that standardise communication, and collectively define the functionality provided independent of specific technologies, implementations, or other concrete details. </w:t>
        </w:r>
      </w:ins>
    </w:p>
    <w:p w14:paraId="032323A3" w14:textId="4D94F214" w:rsidR="007459EC" w:rsidRPr="00274E1A" w:rsidRDefault="007459EC">
      <w:pPr>
        <w:pStyle w:val="Heading2"/>
        <w:numPr>
          <w:ilvl w:val="1"/>
          <w:numId w:val="76"/>
        </w:numPr>
        <w:jc w:val="both"/>
        <w:rPr>
          <w:ins w:id="3840" w:author="Shahar Steiff" w:date="2022-12-28T11:30:00Z"/>
          <w:szCs w:val="24"/>
        </w:rPr>
        <w:pPrChange w:id="3841" w:author="Shahar Steiff" w:date="2022-12-28T11:34:00Z">
          <w:pPr>
            <w:pStyle w:val="Heading2"/>
            <w:numPr>
              <w:numId w:val="56"/>
            </w:numPr>
            <w:tabs>
              <w:tab w:val="num" w:pos="431"/>
            </w:tabs>
            <w:ind w:left="431" w:hanging="431"/>
            <w:jc w:val="both"/>
          </w:pPr>
        </w:pPrChange>
      </w:pPr>
      <w:bookmarkStart w:id="3842" w:name="_Toc121121674"/>
      <w:bookmarkStart w:id="3843" w:name="_Toc123820092"/>
      <w:ins w:id="3844" w:author="Shahar Steiff" w:date="2022-12-28T11:30:00Z">
        <w:r w:rsidRPr="00274E1A">
          <w:rPr>
            <w:szCs w:val="24"/>
          </w:rPr>
          <w:t>Definition of an Interface Reference Points (IRP)</w:t>
        </w:r>
        <w:bookmarkEnd w:id="3842"/>
        <w:bookmarkEnd w:id="3843"/>
      </w:ins>
    </w:p>
    <w:p w14:paraId="761AD24B" w14:textId="77777777" w:rsidR="007459EC" w:rsidRPr="00D6183E" w:rsidRDefault="007459EC" w:rsidP="007459EC">
      <w:pPr>
        <w:jc w:val="both"/>
        <w:rPr>
          <w:ins w:id="3845" w:author="Shahar Steiff" w:date="2022-12-28T11:30:00Z"/>
          <w:rFonts w:ascii="Arial" w:eastAsiaTheme="minorEastAsia" w:hAnsi="Arial" w:cs="Arial"/>
          <w:b/>
          <w:bCs/>
          <w:sz w:val="22"/>
          <w:szCs w:val="22"/>
        </w:rPr>
      </w:pPr>
    </w:p>
    <w:p w14:paraId="7E027C48" w14:textId="77777777" w:rsidR="007459EC" w:rsidRPr="00D6183E" w:rsidRDefault="007459EC">
      <w:pPr>
        <w:rPr>
          <w:ins w:id="3846" w:author="Shahar Steiff" w:date="2022-12-28T11:30:00Z"/>
        </w:rPr>
        <w:pPrChange w:id="3847" w:author="Shahar Steiff" w:date="2022-12-28T16:41:00Z">
          <w:pPr>
            <w:jc w:val="both"/>
          </w:pPr>
        </w:pPrChange>
      </w:pPr>
      <w:ins w:id="3848" w:author="Shahar Steiff" w:date="2022-12-28T11:30:00Z">
        <w:r w:rsidRPr="00D6183E">
          <w:t>An IRP is a logical point of interaction which define</w:t>
        </w:r>
        <w:r w:rsidRPr="00D6183E">
          <w:rPr>
            <w:lang w:val="en-US"/>
          </w:rPr>
          <w:t>s</w:t>
        </w:r>
        <w:r w:rsidRPr="00D6183E">
          <w:t xml:space="preserve"> communication channels through which the Functional Blocks defined above communicate with each other.</w:t>
        </w:r>
      </w:ins>
    </w:p>
    <w:p w14:paraId="4066E2CC" w14:textId="603ED2D4" w:rsidR="007459EC" w:rsidRPr="00274E1A" w:rsidRDefault="007459EC">
      <w:pPr>
        <w:pStyle w:val="Heading2"/>
        <w:numPr>
          <w:ilvl w:val="1"/>
          <w:numId w:val="76"/>
        </w:numPr>
        <w:jc w:val="both"/>
        <w:rPr>
          <w:ins w:id="3849" w:author="Shahar Steiff" w:date="2022-12-28T11:30:00Z"/>
          <w:szCs w:val="24"/>
        </w:rPr>
        <w:pPrChange w:id="3850" w:author="Shahar Steiff" w:date="2022-12-28T11:34:00Z">
          <w:pPr>
            <w:pStyle w:val="Heading2"/>
            <w:numPr>
              <w:numId w:val="56"/>
            </w:numPr>
            <w:tabs>
              <w:tab w:val="num" w:pos="431"/>
            </w:tabs>
            <w:ind w:left="431" w:hanging="431"/>
            <w:jc w:val="both"/>
          </w:pPr>
        </w:pPrChange>
      </w:pPr>
      <w:bookmarkStart w:id="3851" w:name="_Toc109760483"/>
      <w:bookmarkStart w:id="3852" w:name="_Toc109760484"/>
      <w:bookmarkStart w:id="3853" w:name="_Toc101795904"/>
      <w:bookmarkStart w:id="3854" w:name="_Toc102471786"/>
      <w:bookmarkStart w:id="3855" w:name="_Toc121121675"/>
      <w:bookmarkStart w:id="3856" w:name="_Toc123820093"/>
      <w:bookmarkEnd w:id="3851"/>
      <w:bookmarkEnd w:id="3852"/>
      <w:ins w:id="3857" w:author="Shahar Steiff" w:date="2022-12-28T11:30:00Z">
        <w:r w:rsidRPr="00274E1A">
          <w:rPr>
            <w:szCs w:val="24"/>
          </w:rPr>
          <w:lastRenderedPageBreak/>
          <w:t>Reference Architecture Overview</w:t>
        </w:r>
        <w:bookmarkEnd w:id="3853"/>
        <w:bookmarkEnd w:id="3854"/>
        <w:bookmarkEnd w:id="3855"/>
        <w:bookmarkEnd w:id="3856"/>
      </w:ins>
    </w:p>
    <w:p w14:paraId="461783B3" w14:textId="23E2F394" w:rsidR="007459EC" w:rsidRDefault="007459EC" w:rsidP="007459EC">
      <w:pPr>
        <w:rPr>
          <w:ins w:id="3858" w:author="Shahar Steiff" w:date="2023-01-04T13:29:00Z"/>
        </w:rPr>
      </w:pPr>
      <w:ins w:id="3859" w:author="Shahar Steiff" w:date="2022-12-28T11:30:00Z">
        <w:r w:rsidRPr="00BB4F26">
          <w:rPr>
            <w:rPrChange w:id="3860" w:author="Shahar Steiff" w:date="2022-12-28T16:42:00Z">
              <w:rPr>
                <w:rFonts w:ascii="Arial" w:hAnsi="Arial" w:cs="Arial"/>
                <w:sz w:val="22"/>
                <w:szCs w:val="22"/>
              </w:rPr>
            </w:rPrChange>
          </w:rPr>
          <w:t xml:space="preserve">The </w:t>
        </w:r>
      </w:ins>
      <w:ins w:id="3861" w:author="Shahar Steiff" w:date="2023-01-02T11:31:00Z">
        <w:r w:rsidR="000432D7">
          <w:t>ETSI-ISG-PDL</w:t>
        </w:r>
      </w:ins>
      <w:ins w:id="3862" w:author="Shahar Steiff" w:date="2022-12-28T11:30:00Z">
        <w:r w:rsidRPr="00BB4F26">
          <w:rPr>
            <w:rPrChange w:id="3863" w:author="Shahar Steiff" w:date="2022-12-28T16:42:00Z">
              <w:rPr>
                <w:rFonts w:ascii="Arial" w:hAnsi="Arial" w:cs="Arial"/>
                <w:sz w:val="22"/>
                <w:szCs w:val="22"/>
              </w:rPr>
            </w:rPrChange>
          </w:rPr>
          <w:t xml:space="preserve"> RA depicted in </w:t>
        </w:r>
      </w:ins>
      <w:ins w:id="3864" w:author="Shahar Steiff" w:date="2023-01-04T13:37:00Z">
        <w:r w:rsidR="00486CAB">
          <w:fldChar w:fldCharType="begin"/>
        </w:r>
        <w:r w:rsidR="00486CAB">
          <w:instrText xml:space="preserve"> REF _Ref123731872 \h </w:instrText>
        </w:r>
      </w:ins>
      <w:r w:rsidR="00486CAB">
        <w:fldChar w:fldCharType="separate"/>
      </w:r>
      <w:ins w:id="3865" w:author="Shahar Steiff" w:date="2023-01-05T12:32:00Z">
        <w:r w:rsidR="00BF135F">
          <w:t xml:space="preserve">Figure </w:t>
        </w:r>
        <w:r w:rsidR="00BF135F">
          <w:rPr>
            <w:noProof/>
          </w:rPr>
          <w:t>1</w:t>
        </w:r>
      </w:ins>
      <w:ins w:id="3866" w:author="Shahar Steiff" w:date="2023-01-04T13:37:00Z">
        <w:r w:rsidR="00486CAB">
          <w:fldChar w:fldCharType="end"/>
        </w:r>
        <w:r w:rsidR="00486CAB">
          <w:t xml:space="preserve"> </w:t>
        </w:r>
      </w:ins>
      <w:ins w:id="3867" w:author="Shahar Steiff" w:date="2022-12-28T11:30:00Z">
        <w:r w:rsidRPr="00BB4F26">
          <w:rPr>
            <w:rPrChange w:id="3868" w:author="Shahar Steiff" w:date="2022-12-28T16:42:00Z">
              <w:rPr>
                <w:rFonts w:ascii="Arial" w:hAnsi="Arial" w:cs="Arial"/>
                <w:sz w:val="22"/>
                <w:szCs w:val="22"/>
              </w:rPr>
            </w:rPrChange>
          </w:rPr>
          <w:t xml:space="preserve">is a software reference architecture for </w:t>
        </w:r>
      </w:ins>
      <w:ins w:id="3869" w:author="Shahar Steiff" w:date="2023-01-02T11:31:00Z">
        <w:r w:rsidR="000432D7">
          <w:t>ETSI-ISG-PDL</w:t>
        </w:r>
      </w:ins>
      <w:ins w:id="3870" w:author="Shahar Steiff" w:date="2022-12-28T11:30:00Z">
        <w:r w:rsidRPr="00BB4F26">
          <w:rPr>
            <w:rPrChange w:id="3871" w:author="Shahar Steiff" w:date="2022-12-28T16:42:00Z">
              <w:rPr>
                <w:rFonts w:ascii="Arial" w:hAnsi="Arial" w:cs="Arial"/>
                <w:sz w:val="22"/>
                <w:szCs w:val="22"/>
              </w:rPr>
            </w:rPrChange>
          </w:rPr>
          <w:t xml:space="preserve"> </w:t>
        </w:r>
      </w:ins>
      <w:ins w:id="3872" w:author="Shahar Steiff" w:date="2023-01-02T11:33:00Z">
        <w:r w:rsidR="000432D7">
          <w:t>PDL</w:t>
        </w:r>
      </w:ins>
      <w:ins w:id="3873" w:author="Shahar Steiff" w:date="2022-12-28T11:30:00Z">
        <w:r w:rsidRPr="00BB4F26">
          <w:rPr>
            <w:rPrChange w:id="3874" w:author="Shahar Steiff" w:date="2022-12-28T16:42:00Z">
              <w:rPr>
                <w:rFonts w:ascii="Arial" w:hAnsi="Arial" w:cs="Arial"/>
                <w:sz w:val="22"/>
                <w:szCs w:val="22"/>
              </w:rPr>
            </w:rPrChange>
          </w:rPr>
          <w:t xml:space="preserve"> platforms.</w:t>
        </w:r>
        <w:r w:rsidRPr="00D6183E">
          <w:rPr>
            <w:rFonts w:eastAsiaTheme="minorEastAsia" w:cs="Arial"/>
            <w:noProof/>
            <w:sz w:val="22"/>
            <w:szCs w:val="22"/>
          </w:rPr>
          <w:drawing>
            <wp:inline distT="0" distB="0" distL="0" distR="0" wp14:anchorId="63590C23" wp14:editId="6A3374C7">
              <wp:extent cx="5149850" cy="5721350"/>
              <wp:effectExtent l="0" t="0" r="0" b="0"/>
              <wp:docPr id="36" name="Picture 36"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A screenshot of a computer&#10;&#10;Description automatically generated with medium confidenc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49850" cy="5721350"/>
                      </a:xfrm>
                      <a:prstGeom prst="rect">
                        <a:avLst/>
                      </a:prstGeom>
                      <a:noFill/>
                      <a:ln>
                        <a:noFill/>
                      </a:ln>
                    </pic:spPr>
                  </pic:pic>
                </a:graphicData>
              </a:graphic>
            </wp:inline>
          </w:drawing>
        </w:r>
      </w:ins>
    </w:p>
    <w:p w14:paraId="6E4BD742" w14:textId="0AA7DFDA" w:rsidR="00486CAB" w:rsidRPr="00486CAB" w:rsidRDefault="00486CAB">
      <w:pPr>
        <w:pStyle w:val="Caption"/>
        <w:jc w:val="center"/>
        <w:rPr>
          <w:ins w:id="3875" w:author="Shahar Steiff" w:date="2022-12-28T11:30:00Z"/>
          <w:rPrChange w:id="3876" w:author="Shahar Steiff" w:date="2023-01-04T13:29:00Z">
            <w:rPr>
              <w:ins w:id="3877" w:author="Shahar Steiff" w:date="2022-12-28T11:30:00Z"/>
              <w:rFonts w:eastAsiaTheme="minorEastAsia" w:cs="Arial"/>
              <w:sz w:val="22"/>
              <w:szCs w:val="22"/>
            </w:rPr>
          </w:rPrChange>
        </w:rPr>
        <w:pPrChange w:id="3878" w:author="Shahar Steiff" w:date="2023-01-04T13:29:00Z">
          <w:pPr/>
        </w:pPrChange>
      </w:pPr>
      <w:bookmarkStart w:id="3879" w:name="_Ref123731872"/>
      <w:bookmarkStart w:id="3880" w:name="_Toc123820274"/>
      <w:ins w:id="3881" w:author="Shahar Steiff" w:date="2023-01-04T13:29:00Z">
        <w:r>
          <w:t xml:space="preserve">Figure </w:t>
        </w:r>
        <w:r>
          <w:fldChar w:fldCharType="begin"/>
        </w:r>
        <w:r>
          <w:instrText xml:space="preserve"> SEQ Figure \* ARABIC </w:instrText>
        </w:r>
      </w:ins>
      <w:r>
        <w:fldChar w:fldCharType="separate"/>
      </w:r>
      <w:ins w:id="3882" w:author="Shahar Steiff" w:date="2023-01-05T13:42:00Z">
        <w:r w:rsidR="005A394A">
          <w:rPr>
            <w:noProof/>
          </w:rPr>
          <w:t>1</w:t>
        </w:r>
      </w:ins>
      <w:ins w:id="3883" w:author="Shahar Steiff" w:date="2023-01-04T13:29:00Z">
        <w:r>
          <w:fldChar w:fldCharType="end"/>
        </w:r>
        <w:bookmarkEnd w:id="3879"/>
        <w:r>
          <w:t xml:space="preserve"> - </w:t>
        </w:r>
        <w:r w:rsidRPr="00486CAB">
          <w:rPr>
            <w:rPrChange w:id="3884" w:author="Shahar Steiff" w:date="2023-01-04T13:29:00Z">
              <w:rPr>
                <w:rFonts w:ascii="Arial" w:hAnsi="Arial" w:cs="Arial"/>
                <w:b/>
                <w:bCs/>
                <w:sz w:val="22"/>
                <w:szCs w:val="22"/>
              </w:rPr>
            </w:rPrChange>
          </w:rPr>
          <w:t xml:space="preserve">ETSI-ISG-PDL Reference </w:t>
        </w:r>
        <w:r w:rsidRPr="00486CAB">
          <w:rPr>
            <w:rPrChange w:id="3885" w:author="Shahar Steiff" w:date="2023-01-04T13:29:00Z">
              <w:rPr>
                <w:rFonts w:ascii="Arial" w:hAnsi="Arial" w:cs="Arial"/>
                <w:b/>
                <w:bCs/>
                <w:sz w:val="22"/>
                <w:szCs w:val="22"/>
                <w:lang w:val="en-US"/>
              </w:rPr>
            </w:rPrChange>
          </w:rPr>
          <w:t>Architecture</w:t>
        </w:r>
      </w:ins>
      <w:bookmarkEnd w:id="3880"/>
    </w:p>
    <w:p w14:paraId="7F3DB6F2" w14:textId="64B2E649" w:rsidR="007459EC" w:rsidRPr="00D6183E" w:rsidRDefault="007459EC" w:rsidP="00486CAB">
      <w:pPr>
        <w:jc w:val="both"/>
        <w:rPr>
          <w:ins w:id="3886" w:author="Shahar Steiff" w:date="2022-12-28T11:30:00Z"/>
        </w:rPr>
      </w:pPr>
      <w:ins w:id="3887" w:author="Shahar Steiff" w:date="2022-12-28T11:30:00Z">
        <w:r w:rsidRPr="00D6183E">
          <w:t xml:space="preserve">The </w:t>
        </w:r>
      </w:ins>
      <w:ins w:id="3888" w:author="Shahar Steiff" w:date="2023-01-02T11:31:00Z">
        <w:r w:rsidR="000432D7">
          <w:t>ETSI-ISG-PDL</w:t>
        </w:r>
      </w:ins>
      <w:ins w:id="3889" w:author="Shahar Steiff" w:date="2022-12-28T11:30:00Z">
        <w:r w:rsidRPr="00D6183E">
          <w:t xml:space="preserve"> RA is a modular architecture, and reuses individual Functional Blocks to compose new, more powerful, Functional Blocks. In addition, IRPs are defined between Functional Blocks accordingly</w:t>
        </w:r>
        <w:r>
          <w:t>.</w:t>
        </w:r>
      </w:ins>
    </w:p>
    <w:p w14:paraId="7DA04B43" w14:textId="02CCC6D7" w:rsidR="007459EC" w:rsidRPr="00D6183E" w:rsidRDefault="007459EC">
      <w:pPr>
        <w:pStyle w:val="Heading3"/>
        <w:rPr>
          <w:ins w:id="3890" w:author="Shahar Steiff" w:date="2022-12-28T11:30:00Z"/>
          <w:rFonts w:eastAsiaTheme="minorEastAsia"/>
        </w:rPr>
        <w:pPrChange w:id="3891" w:author="Shahar Steiff" w:date="2022-12-28T11:35:00Z">
          <w:pPr>
            <w:pStyle w:val="Heading3"/>
            <w:numPr>
              <w:numId w:val="56"/>
            </w:numPr>
            <w:tabs>
              <w:tab w:val="num" w:pos="431"/>
            </w:tabs>
            <w:ind w:left="431" w:hanging="431"/>
          </w:pPr>
        </w:pPrChange>
      </w:pPr>
      <w:bookmarkStart w:id="3892" w:name="_Toc121121676"/>
      <w:bookmarkStart w:id="3893" w:name="_Toc123820094"/>
      <w:ins w:id="3894" w:author="Shahar Steiff" w:date="2022-12-28T11:35:00Z">
        <w:r>
          <w:rPr>
            <w:rFonts w:eastAsiaTheme="minorEastAsia"/>
          </w:rPr>
          <w:t>2.4.1</w:t>
        </w:r>
        <w:r>
          <w:rPr>
            <w:rFonts w:eastAsiaTheme="minorEastAsia"/>
          </w:rPr>
          <w:tab/>
        </w:r>
      </w:ins>
      <w:ins w:id="3895" w:author="Shahar Steiff" w:date="2022-12-28T11:30:00Z">
        <w:r w:rsidRPr="007459EC">
          <w:rPr>
            <w:rFonts w:eastAsiaTheme="minorEastAsia"/>
            <w:rPrChange w:id="3896" w:author="Shahar Steiff" w:date="2022-12-28T11:35:00Z">
              <w:rPr>
                <w:rFonts w:eastAsiaTheme="minorEastAsia"/>
                <w:sz w:val="22"/>
                <w:szCs w:val="22"/>
              </w:rPr>
            </w:rPrChange>
          </w:rPr>
          <w:t>Applications</w:t>
        </w:r>
        <w:r w:rsidRPr="00D6183E">
          <w:rPr>
            <w:rFonts w:eastAsiaTheme="minorEastAsia"/>
          </w:rPr>
          <w:t xml:space="preserve"> Layer</w:t>
        </w:r>
        <w:bookmarkEnd w:id="3892"/>
        <w:bookmarkEnd w:id="3893"/>
      </w:ins>
    </w:p>
    <w:p w14:paraId="0974322B" w14:textId="597C43DA" w:rsidR="007459EC" w:rsidRPr="00D6183E" w:rsidRDefault="007459EC">
      <w:pPr>
        <w:rPr>
          <w:ins w:id="3897" w:author="Shahar Steiff" w:date="2022-12-28T11:30:00Z"/>
          <w:rFonts w:eastAsiaTheme="minorEastAsia"/>
        </w:rPr>
        <w:pPrChange w:id="3898" w:author="Shahar Steiff" w:date="2022-12-28T16:42:00Z">
          <w:pPr>
            <w:pStyle w:val="BN"/>
            <w:numPr>
              <w:numId w:val="0"/>
            </w:numPr>
            <w:tabs>
              <w:tab w:val="clear" w:pos="737"/>
            </w:tabs>
            <w:ind w:left="0" w:firstLine="0"/>
            <w:textAlignment w:val="auto"/>
          </w:pPr>
        </w:pPrChange>
      </w:pPr>
      <w:ins w:id="3899" w:author="Shahar Steiff" w:date="2022-12-28T11:30:00Z">
        <w:r w:rsidRPr="00D6183E">
          <w:rPr>
            <w:rFonts w:eastAsiaTheme="minorEastAsia"/>
          </w:rPr>
          <w:t xml:space="preserve">Consists of Applications using </w:t>
        </w:r>
      </w:ins>
      <w:ins w:id="3900" w:author="Shahar Steiff" w:date="2023-01-02T11:33:00Z">
        <w:r w:rsidR="000432D7">
          <w:rPr>
            <w:rFonts w:eastAsiaTheme="minorEastAsia"/>
          </w:rPr>
          <w:t>PDL</w:t>
        </w:r>
      </w:ins>
      <w:ins w:id="3901" w:author="Shahar Steiff" w:date="2022-12-28T11:30:00Z">
        <w:r w:rsidRPr="00D6183E">
          <w:rPr>
            <w:rFonts w:eastAsiaTheme="minorEastAsia"/>
          </w:rPr>
          <w:t xml:space="preserve"> technology.</w:t>
        </w:r>
      </w:ins>
    </w:p>
    <w:p w14:paraId="49B55398" w14:textId="55858420" w:rsidR="007459EC" w:rsidRPr="00D6183E" w:rsidRDefault="007459EC">
      <w:pPr>
        <w:pStyle w:val="Heading3"/>
        <w:rPr>
          <w:ins w:id="3902" w:author="Shahar Steiff" w:date="2022-12-28T11:30:00Z"/>
          <w:rFonts w:eastAsiaTheme="minorEastAsia"/>
        </w:rPr>
        <w:pPrChange w:id="3903" w:author="Shahar Steiff" w:date="2022-12-28T11:35:00Z">
          <w:pPr>
            <w:pStyle w:val="Heading3"/>
            <w:numPr>
              <w:numId w:val="56"/>
            </w:numPr>
            <w:tabs>
              <w:tab w:val="num" w:pos="431"/>
            </w:tabs>
            <w:ind w:left="431" w:hanging="431"/>
          </w:pPr>
        </w:pPrChange>
      </w:pPr>
      <w:bookmarkStart w:id="3904" w:name="_Toc121121677"/>
      <w:bookmarkStart w:id="3905" w:name="_Toc123820095"/>
      <w:ins w:id="3906" w:author="Shahar Steiff" w:date="2022-12-28T11:35:00Z">
        <w:r>
          <w:rPr>
            <w:rFonts w:eastAsiaTheme="minorEastAsia"/>
          </w:rPr>
          <w:t>2.4.2</w:t>
        </w:r>
        <w:r>
          <w:rPr>
            <w:rFonts w:eastAsiaTheme="minorEastAsia"/>
          </w:rPr>
          <w:tab/>
        </w:r>
      </w:ins>
      <w:ins w:id="3907" w:author="Shahar Steiff" w:date="2022-12-28T11:30:00Z">
        <w:r w:rsidRPr="00D6183E">
          <w:rPr>
            <w:rFonts w:eastAsiaTheme="minorEastAsia"/>
          </w:rPr>
          <w:t>Application Abstraction Layer</w:t>
        </w:r>
        <w:bookmarkEnd w:id="3904"/>
        <w:bookmarkEnd w:id="3905"/>
      </w:ins>
    </w:p>
    <w:p w14:paraId="4C54BBFE" w14:textId="2572D095" w:rsidR="007459EC" w:rsidRPr="00D6183E" w:rsidRDefault="007459EC">
      <w:pPr>
        <w:jc w:val="both"/>
        <w:rPr>
          <w:ins w:id="3908" w:author="Shahar Steiff" w:date="2022-12-28T11:30:00Z"/>
          <w:rFonts w:eastAsiaTheme="minorEastAsia"/>
        </w:rPr>
        <w:pPrChange w:id="3909" w:author="Shahar Steiff" w:date="2023-01-04T13:31:00Z">
          <w:pPr>
            <w:pStyle w:val="BN"/>
            <w:numPr>
              <w:numId w:val="0"/>
            </w:numPr>
            <w:tabs>
              <w:tab w:val="clear" w:pos="737"/>
            </w:tabs>
            <w:ind w:left="0" w:firstLine="0"/>
            <w:jc w:val="both"/>
            <w:textAlignment w:val="auto"/>
          </w:pPr>
        </w:pPrChange>
      </w:pPr>
      <w:ins w:id="3910" w:author="Shahar Steiff" w:date="2022-12-28T11:30:00Z">
        <w:r w:rsidRPr="00D6183E">
          <w:rPr>
            <w:rFonts w:eastAsiaTheme="minorEastAsia"/>
          </w:rPr>
          <w:t>Data Model Brokers/Gateways enabling Applications that use different data models to communicate with platforms. This layer is located between the "Samba" and "Rumba" IRPs and implemented through the Data Model Broker Platform Service where necessary. This layer is optional and may be omitted in the "</w:t>
        </w:r>
      </w:ins>
      <w:ins w:id="3911" w:author="Shahar Steiff" w:date="2023-01-04T13:45:00Z">
        <w:r w:rsidR="00E023CC">
          <w:rPr>
            <w:rFonts w:eastAsiaTheme="minorEastAsia"/>
          </w:rPr>
          <w:fldChar w:fldCharType="begin"/>
        </w:r>
        <w:r w:rsidR="00E023CC">
          <w:rPr>
            <w:rFonts w:eastAsiaTheme="minorEastAsia"/>
          </w:rPr>
          <w:instrText xml:space="preserve"> REF _Ref123732355 \h </w:instrText>
        </w:r>
      </w:ins>
      <w:r w:rsidR="00E023CC">
        <w:rPr>
          <w:rFonts w:eastAsiaTheme="minorEastAsia"/>
        </w:rPr>
      </w:r>
      <w:r w:rsidR="00E023CC">
        <w:rPr>
          <w:rFonts w:eastAsiaTheme="minorEastAsia"/>
        </w:rPr>
        <w:fldChar w:fldCharType="separate"/>
      </w:r>
      <w:ins w:id="3912" w:author="Shahar Steiff" w:date="2023-01-05T12:32:00Z">
        <w:r w:rsidR="00BF135F">
          <w:t>2.5.1.2</w:t>
        </w:r>
        <w:r w:rsidR="00BF135F">
          <w:tab/>
        </w:r>
        <w:r w:rsidR="00BF135F" w:rsidRPr="00D6183E">
          <w:t>Category Alpha Platform</w:t>
        </w:r>
      </w:ins>
      <w:ins w:id="3913" w:author="Shahar Steiff" w:date="2023-01-04T13:45:00Z">
        <w:r w:rsidR="00E023CC">
          <w:rPr>
            <w:rFonts w:eastAsiaTheme="minorEastAsia"/>
          </w:rPr>
          <w:fldChar w:fldCharType="end"/>
        </w:r>
      </w:ins>
      <w:ins w:id="3914" w:author="Shahar Steiff" w:date="2022-12-28T11:30:00Z">
        <w:r w:rsidRPr="00D6183E">
          <w:rPr>
            <w:rFonts w:eastAsiaTheme="minorEastAsia"/>
          </w:rPr>
          <w:t>" and "</w:t>
        </w:r>
      </w:ins>
      <w:ins w:id="3915" w:author="Shahar Steiff" w:date="2023-01-04T13:42:00Z">
        <w:r w:rsidR="00E023CC">
          <w:rPr>
            <w:rFonts w:eastAsiaTheme="minorEastAsia"/>
          </w:rPr>
          <w:fldChar w:fldCharType="begin"/>
        </w:r>
        <w:r w:rsidR="00E023CC">
          <w:rPr>
            <w:rFonts w:eastAsiaTheme="minorEastAsia"/>
          </w:rPr>
          <w:instrText xml:space="preserve"> REF _Ref123732145 \h </w:instrText>
        </w:r>
      </w:ins>
      <w:r w:rsidR="00E023CC">
        <w:rPr>
          <w:rFonts w:eastAsiaTheme="minorEastAsia"/>
        </w:rPr>
      </w:r>
      <w:r w:rsidR="00E023CC">
        <w:rPr>
          <w:rFonts w:eastAsiaTheme="minorEastAsia"/>
        </w:rPr>
        <w:fldChar w:fldCharType="separate"/>
      </w:r>
      <w:ins w:id="3916" w:author="Shahar Steiff" w:date="2023-01-05T12:32:00Z">
        <w:r w:rsidR="00BF135F">
          <w:t>2.5.1.3</w:t>
        </w:r>
        <w:r w:rsidR="00BF135F">
          <w:tab/>
        </w:r>
        <w:r w:rsidR="00BF135F" w:rsidRPr="00061E2E">
          <w:rPr>
            <w:rPrChange w:id="3917" w:author="Shahar Steiff" w:date="2022-12-28T11:48:00Z">
              <w:rPr>
                <w:rFonts w:ascii="Arial" w:hAnsi="Arial"/>
                <w:szCs w:val="22"/>
              </w:rPr>
            </w:rPrChange>
          </w:rPr>
          <w:t>Category</w:t>
        </w:r>
        <w:r w:rsidR="00BF135F" w:rsidRPr="00D6183E">
          <w:t xml:space="preserve"> Bravo Platform</w:t>
        </w:r>
      </w:ins>
      <w:ins w:id="3918" w:author="Shahar Steiff" w:date="2023-01-04T13:42:00Z">
        <w:r w:rsidR="00E023CC">
          <w:rPr>
            <w:rFonts w:eastAsiaTheme="minorEastAsia"/>
          </w:rPr>
          <w:fldChar w:fldCharType="end"/>
        </w:r>
      </w:ins>
      <w:ins w:id="3919" w:author="Shahar Steiff" w:date="2022-12-28T11:30:00Z">
        <w:r w:rsidRPr="00D6183E">
          <w:rPr>
            <w:rFonts w:eastAsiaTheme="minorEastAsia"/>
          </w:rPr>
          <w:t xml:space="preserve">" platform types as defined in </w:t>
        </w:r>
      </w:ins>
      <w:ins w:id="3920" w:author="Shahar Steiff" w:date="2023-01-04T13:40:00Z">
        <w:r w:rsidR="00E023CC">
          <w:rPr>
            <w:rFonts w:eastAsiaTheme="minorEastAsia"/>
          </w:rPr>
          <w:t xml:space="preserve">section </w:t>
        </w:r>
      </w:ins>
      <w:ins w:id="3921" w:author="Shahar Steiff" w:date="2023-01-04T13:39:00Z">
        <w:r w:rsidR="00E023CC">
          <w:rPr>
            <w:rFonts w:eastAsiaTheme="minorEastAsia"/>
          </w:rPr>
          <w:fldChar w:fldCharType="begin"/>
        </w:r>
        <w:r w:rsidR="00E023CC">
          <w:rPr>
            <w:rFonts w:eastAsiaTheme="minorEastAsia"/>
          </w:rPr>
          <w:instrText xml:space="preserve"> REF _Ref123731995 \h </w:instrText>
        </w:r>
      </w:ins>
      <w:r w:rsidR="00E023CC">
        <w:rPr>
          <w:rFonts w:eastAsiaTheme="minorEastAsia"/>
        </w:rPr>
      </w:r>
      <w:r w:rsidR="00E023CC">
        <w:rPr>
          <w:rFonts w:eastAsiaTheme="minorEastAsia"/>
        </w:rPr>
        <w:fldChar w:fldCharType="separate"/>
      </w:r>
      <w:ins w:id="3922" w:author="Shahar Steiff" w:date="2023-01-05T12:32:00Z">
        <w:r w:rsidR="00BF135F">
          <w:t>2.5.1</w:t>
        </w:r>
        <w:r w:rsidR="00BF135F">
          <w:tab/>
        </w:r>
        <w:r w:rsidR="00BF135F" w:rsidRPr="00D6183E">
          <w:t>Platform development guiding principles</w:t>
        </w:r>
      </w:ins>
      <w:ins w:id="3923" w:author="Shahar Steiff" w:date="2023-01-04T13:39:00Z">
        <w:r w:rsidR="00E023CC">
          <w:rPr>
            <w:rFonts w:eastAsiaTheme="minorEastAsia"/>
          </w:rPr>
          <w:fldChar w:fldCharType="end"/>
        </w:r>
      </w:ins>
      <w:ins w:id="3924" w:author="Shahar Steiff" w:date="2023-01-04T13:40:00Z">
        <w:r w:rsidR="00E023CC">
          <w:rPr>
            <w:rFonts w:eastAsiaTheme="minorEastAsia"/>
          </w:rPr>
          <w:t>”</w:t>
        </w:r>
      </w:ins>
      <w:ins w:id="3925" w:author="Shahar Steiff" w:date="2022-12-28T11:30:00Z">
        <w:r w:rsidRPr="00D6183E">
          <w:rPr>
            <w:rFonts w:eastAsiaTheme="minorEastAsia"/>
          </w:rPr>
          <w:t xml:space="preserve"> below.</w:t>
        </w:r>
      </w:ins>
    </w:p>
    <w:p w14:paraId="69BCEDF1" w14:textId="7140D834" w:rsidR="007459EC" w:rsidRPr="00D6183E" w:rsidRDefault="007459EC">
      <w:pPr>
        <w:pStyle w:val="Heading3"/>
        <w:rPr>
          <w:ins w:id="3926" w:author="Shahar Steiff" w:date="2022-12-28T11:30:00Z"/>
          <w:rFonts w:eastAsiaTheme="minorEastAsia"/>
        </w:rPr>
        <w:pPrChange w:id="3927" w:author="Shahar Steiff" w:date="2022-12-28T11:35:00Z">
          <w:pPr>
            <w:pStyle w:val="Heading3"/>
            <w:numPr>
              <w:numId w:val="56"/>
            </w:numPr>
            <w:tabs>
              <w:tab w:val="num" w:pos="431"/>
            </w:tabs>
            <w:ind w:left="431" w:hanging="431"/>
            <w:jc w:val="both"/>
          </w:pPr>
        </w:pPrChange>
      </w:pPr>
      <w:bookmarkStart w:id="3928" w:name="_Toc121121678"/>
      <w:bookmarkStart w:id="3929" w:name="_Toc123820096"/>
      <w:ins w:id="3930" w:author="Shahar Steiff" w:date="2022-12-28T11:36:00Z">
        <w:r>
          <w:rPr>
            <w:rFonts w:eastAsiaTheme="minorEastAsia"/>
          </w:rPr>
          <w:lastRenderedPageBreak/>
          <w:t>2.4.5</w:t>
        </w:r>
        <w:r>
          <w:rPr>
            <w:rFonts w:eastAsiaTheme="minorEastAsia"/>
          </w:rPr>
          <w:tab/>
        </w:r>
      </w:ins>
      <w:ins w:id="3931" w:author="Shahar Steiff" w:date="2022-12-28T11:30:00Z">
        <w:r w:rsidRPr="00D6183E">
          <w:rPr>
            <w:rFonts w:eastAsiaTheme="minorEastAsia"/>
          </w:rPr>
          <w:t>Platform Services Layer</w:t>
        </w:r>
        <w:bookmarkEnd w:id="3928"/>
        <w:bookmarkEnd w:id="3929"/>
        <w:r w:rsidRPr="00D6183E">
          <w:rPr>
            <w:rFonts w:eastAsiaTheme="minorEastAsia"/>
          </w:rPr>
          <w:t xml:space="preserve"> </w:t>
        </w:r>
      </w:ins>
    </w:p>
    <w:p w14:paraId="645E60E5" w14:textId="455FE471" w:rsidR="007459EC" w:rsidRDefault="007459EC">
      <w:pPr>
        <w:pStyle w:val="Heading4"/>
        <w:rPr>
          <w:ins w:id="3932" w:author="Shahar Steiff" w:date="2022-12-28T11:36:00Z"/>
          <w:rFonts w:eastAsiaTheme="minorEastAsia"/>
        </w:rPr>
        <w:pPrChange w:id="3933" w:author="Shahar Steiff" w:date="2022-12-28T11:37:00Z">
          <w:pPr>
            <w:pStyle w:val="BN"/>
            <w:numPr>
              <w:numId w:val="0"/>
            </w:numPr>
            <w:tabs>
              <w:tab w:val="clear" w:pos="737"/>
            </w:tabs>
            <w:ind w:left="0" w:firstLine="0"/>
            <w:jc w:val="both"/>
            <w:textAlignment w:val="auto"/>
          </w:pPr>
        </w:pPrChange>
      </w:pPr>
      <w:bookmarkStart w:id="3934" w:name="_Toc123820097"/>
      <w:ins w:id="3935" w:author="Shahar Steiff" w:date="2022-12-28T11:36:00Z">
        <w:r>
          <w:rPr>
            <w:rFonts w:eastAsiaTheme="minorEastAsia"/>
          </w:rPr>
          <w:t>2.4.5.1</w:t>
        </w:r>
      </w:ins>
      <w:ins w:id="3936" w:author="Shahar Steiff" w:date="2022-12-28T11:37:00Z">
        <w:r>
          <w:rPr>
            <w:rFonts w:eastAsiaTheme="minorEastAsia"/>
          </w:rPr>
          <w:tab/>
          <w:t>Introduction</w:t>
        </w:r>
      </w:ins>
      <w:bookmarkEnd w:id="3934"/>
    </w:p>
    <w:p w14:paraId="10011B42" w14:textId="44C0EEEB" w:rsidR="007459EC" w:rsidRPr="00D6183E" w:rsidRDefault="007459EC">
      <w:pPr>
        <w:jc w:val="both"/>
        <w:rPr>
          <w:ins w:id="3937" w:author="Shahar Steiff" w:date="2022-12-28T11:30:00Z"/>
        </w:rPr>
        <w:pPrChange w:id="3938" w:author="Shahar Steiff" w:date="2022-12-28T16:46:00Z">
          <w:pPr>
            <w:pStyle w:val="BN"/>
            <w:numPr>
              <w:numId w:val="0"/>
            </w:numPr>
            <w:tabs>
              <w:tab w:val="clear" w:pos="737"/>
            </w:tabs>
            <w:ind w:left="0" w:firstLine="0"/>
            <w:jc w:val="both"/>
            <w:textAlignment w:val="auto"/>
          </w:pPr>
        </w:pPrChange>
      </w:pPr>
      <w:ins w:id="3939" w:author="Shahar Steiff" w:date="2022-12-28T11:37:00Z">
        <w:r>
          <w:rPr>
            <w:rFonts w:eastAsiaTheme="minorEastAsia"/>
          </w:rPr>
          <w:t>The Platform Services Layer s</w:t>
        </w:r>
      </w:ins>
      <w:ins w:id="3940" w:author="Shahar Steiff" w:date="2022-12-28T11:30:00Z">
        <w:r w:rsidRPr="00D6183E">
          <w:rPr>
            <w:rFonts w:eastAsiaTheme="minorEastAsia"/>
          </w:rPr>
          <w:t xml:space="preserve">upports various types of applications. The Platform Service Layer can provide useful services for applications. As a result, an application could simply leverage services from the </w:t>
        </w:r>
      </w:ins>
      <w:ins w:id="3941" w:author="Shahar Steiff" w:date="2023-01-02T11:33:00Z">
        <w:r w:rsidR="000432D7">
          <w:rPr>
            <w:rFonts w:eastAsiaTheme="minorEastAsia"/>
          </w:rPr>
          <w:t>PDL</w:t>
        </w:r>
      </w:ins>
      <w:ins w:id="3942" w:author="Shahar Steiff" w:date="2022-12-28T11:30:00Z">
        <w:r w:rsidRPr="00D6183E">
          <w:rPr>
            <w:rFonts w:eastAsiaTheme="minorEastAsia"/>
          </w:rPr>
          <w:t xml:space="preserve"> Service Layer, which will reduce the application's complexity, accelerate application development and deployment, and increase interoperability. This is where the Application Abstraction Layer is essential, as it enables the continuing development of the </w:t>
        </w:r>
      </w:ins>
      <w:ins w:id="3943" w:author="Shahar Steiff" w:date="2023-01-02T11:33:00Z">
        <w:r w:rsidR="000432D7">
          <w:rPr>
            <w:rFonts w:eastAsiaTheme="minorEastAsia"/>
          </w:rPr>
          <w:t>PDL</w:t>
        </w:r>
      </w:ins>
      <w:ins w:id="3944" w:author="Shahar Steiff" w:date="2022-12-28T11:30:00Z">
        <w:r w:rsidRPr="00D6183E">
          <w:rPr>
            <w:rFonts w:eastAsiaTheme="minorEastAsia"/>
          </w:rPr>
          <w:t xml:space="preserve"> architecture to proceed independently of any specific requirements of interacting with external entities. For example, the </w:t>
        </w:r>
      </w:ins>
      <w:ins w:id="3945" w:author="Shahar Steiff" w:date="2023-01-02T11:33:00Z">
        <w:r w:rsidR="000432D7">
          <w:rPr>
            <w:rFonts w:eastAsiaTheme="minorEastAsia"/>
          </w:rPr>
          <w:t>PDL</w:t>
        </w:r>
      </w:ins>
      <w:ins w:id="3946" w:author="Shahar Steiff" w:date="2022-12-28T11:30:00Z">
        <w:r w:rsidRPr="00D6183E">
          <w:rPr>
            <w:rFonts w:eastAsiaTheme="minorEastAsia"/>
          </w:rPr>
          <w:t xml:space="preserve"> Service Layer could have a Transaction Management Service to facilitate an application to easily create transactions without knowing details of a specific </w:t>
        </w:r>
      </w:ins>
      <w:ins w:id="3947" w:author="Shahar Steiff" w:date="2023-01-02T11:33:00Z">
        <w:r w:rsidR="000432D7">
          <w:rPr>
            <w:rFonts w:eastAsiaTheme="minorEastAsia"/>
          </w:rPr>
          <w:t>PDL</w:t>
        </w:r>
      </w:ins>
      <w:ins w:id="3948" w:author="Shahar Steiff" w:date="2022-12-28T11:30:00Z">
        <w:r w:rsidRPr="00D6183E">
          <w:rPr>
            <w:rFonts w:eastAsiaTheme="minorEastAsia"/>
          </w:rPr>
          <w:t xml:space="preserve"> type (i.e., a specific deployed </w:t>
        </w:r>
      </w:ins>
      <w:ins w:id="3949" w:author="Shahar Steiff" w:date="2023-01-02T11:33:00Z">
        <w:r w:rsidR="000432D7">
          <w:rPr>
            <w:rFonts w:eastAsiaTheme="minorEastAsia"/>
          </w:rPr>
          <w:t>PDL</w:t>
        </w:r>
      </w:ins>
      <w:ins w:id="3950" w:author="Shahar Steiff" w:date="2022-12-28T11:30:00Z">
        <w:r w:rsidRPr="00D6183E">
          <w:rPr>
            <w:rFonts w:eastAsiaTheme="minorEastAsia"/>
          </w:rPr>
          <w:t xml:space="preserve"> network); in essence, this Transaction Management Service can perform transaction transformation/adaptation between applications running on different </w:t>
        </w:r>
      </w:ins>
      <w:ins w:id="3951" w:author="Shahar Steiff" w:date="2023-01-02T11:33:00Z">
        <w:r w:rsidR="000432D7">
          <w:rPr>
            <w:rFonts w:eastAsiaTheme="minorEastAsia"/>
          </w:rPr>
          <w:t>PDL</w:t>
        </w:r>
      </w:ins>
      <w:ins w:id="3952" w:author="Shahar Steiff" w:date="2022-12-28T11:30:00Z">
        <w:r w:rsidRPr="00D6183E">
          <w:rPr>
            <w:rFonts w:eastAsiaTheme="minorEastAsia"/>
          </w:rPr>
          <w:t xml:space="preserve"> types to facilitate application operations in a complex environment. For abstraction purposes the Service Layer is divided into sub-groups according to the matrix defined in </w:t>
        </w:r>
      </w:ins>
      <w:ins w:id="3953" w:author="Shahar Steiff" w:date="2023-01-04T13:36:00Z">
        <w:r w:rsidR="00486CAB">
          <w:rPr>
            <w:rFonts w:eastAsiaTheme="minorEastAsia"/>
          </w:rPr>
          <w:fldChar w:fldCharType="begin"/>
        </w:r>
        <w:r w:rsidR="00486CAB">
          <w:rPr>
            <w:rFonts w:eastAsiaTheme="minorEastAsia"/>
          </w:rPr>
          <w:instrText xml:space="preserve"> REF _Ref123731834 \h </w:instrText>
        </w:r>
      </w:ins>
      <w:r w:rsidR="00486CAB">
        <w:rPr>
          <w:rFonts w:eastAsiaTheme="minorEastAsia"/>
        </w:rPr>
      </w:r>
      <w:r w:rsidR="00486CAB">
        <w:rPr>
          <w:rFonts w:eastAsiaTheme="minorEastAsia"/>
        </w:rPr>
        <w:fldChar w:fldCharType="separate"/>
      </w:r>
      <w:ins w:id="3954" w:author="Shahar Steiff" w:date="2023-01-05T12:32:00Z">
        <w:r w:rsidR="00BF135F">
          <w:t xml:space="preserve">Table </w:t>
        </w:r>
        <w:r w:rsidR="00BF135F">
          <w:rPr>
            <w:noProof/>
          </w:rPr>
          <w:t>4</w:t>
        </w:r>
      </w:ins>
      <w:ins w:id="3955" w:author="Shahar Steiff" w:date="2023-01-04T13:36:00Z">
        <w:r w:rsidR="00486CAB">
          <w:rPr>
            <w:rFonts w:eastAsiaTheme="minorEastAsia"/>
          </w:rPr>
          <w:fldChar w:fldCharType="end"/>
        </w:r>
      </w:ins>
      <w:ins w:id="3956" w:author="Shahar Steiff" w:date="2023-01-04T13:37:00Z">
        <w:r w:rsidR="00486CAB">
          <w:rPr>
            <w:rFonts w:eastAsiaTheme="minorEastAsia"/>
          </w:rPr>
          <w:t xml:space="preserve"> </w:t>
        </w:r>
      </w:ins>
      <w:ins w:id="3957" w:author="Shahar Steiff" w:date="2022-12-28T11:30:00Z">
        <w:r w:rsidRPr="00D6183E">
          <w:rPr>
            <w:rFonts w:eastAsiaTheme="minorEastAsia"/>
          </w:rPr>
          <w:t xml:space="preserve">herewith. Applications' access to services is independent of service classification and is subject to governance, identity, privacy, and security considerations. </w:t>
        </w:r>
      </w:ins>
    </w:p>
    <w:tbl>
      <w:tblPr>
        <w:tblStyle w:val="TableGrid"/>
        <w:tblW w:w="8191" w:type="dxa"/>
        <w:tblInd w:w="735" w:type="dxa"/>
        <w:tblLayout w:type="fixed"/>
        <w:tblCellMar>
          <w:left w:w="28" w:type="dxa"/>
        </w:tblCellMar>
        <w:tblLook w:val="04A0" w:firstRow="1" w:lastRow="0" w:firstColumn="1" w:lastColumn="0" w:noHBand="0" w:noVBand="1"/>
      </w:tblPr>
      <w:tblGrid>
        <w:gridCol w:w="1245"/>
        <w:gridCol w:w="3705"/>
        <w:gridCol w:w="3241"/>
      </w:tblGrid>
      <w:tr w:rsidR="007459EC" w:rsidRPr="00BB4F26" w14:paraId="7E64E8D7" w14:textId="77777777" w:rsidTr="00187A92">
        <w:trPr>
          <w:ins w:id="3958" w:author="Shahar Steiff" w:date="2022-12-28T11:30:00Z"/>
        </w:trPr>
        <w:tc>
          <w:tcPr>
            <w:tcW w:w="1245" w:type="dxa"/>
            <w:tcBorders>
              <w:top w:val="single" w:sz="4" w:space="0" w:color="auto"/>
              <w:left w:val="single" w:sz="4" w:space="0" w:color="auto"/>
              <w:bottom w:val="single" w:sz="4" w:space="0" w:color="auto"/>
              <w:right w:val="single" w:sz="4" w:space="0" w:color="auto"/>
            </w:tcBorders>
            <w:shd w:val="clear" w:color="auto" w:fill="C00000"/>
          </w:tcPr>
          <w:p w14:paraId="157F6B40" w14:textId="77777777" w:rsidR="007459EC" w:rsidRPr="00BB4F26" w:rsidRDefault="007459EC" w:rsidP="00187A92">
            <w:pPr>
              <w:pStyle w:val="TableHeader"/>
              <w:rPr>
                <w:ins w:id="3959" w:author="Shahar Steiff" w:date="2022-12-28T11:30:00Z"/>
                <w:rFonts w:asciiTheme="majorBidi" w:hAnsiTheme="majorBidi" w:cstheme="majorBidi"/>
                <w:sz w:val="20"/>
                <w:szCs w:val="20"/>
                <w:rPrChange w:id="3960" w:author="Shahar Steiff" w:date="2022-12-28T16:43:00Z">
                  <w:rPr>
                    <w:ins w:id="3961" w:author="Shahar Steiff" w:date="2022-12-28T11:30:00Z"/>
                  </w:rPr>
                </w:rPrChange>
              </w:rPr>
            </w:pPr>
            <w:bookmarkStart w:id="3962" w:name="_Hlk111119489"/>
          </w:p>
        </w:tc>
        <w:tc>
          <w:tcPr>
            <w:tcW w:w="3705" w:type="dxa"/>
            <w:tcBorders>
              <w:top w:val="single" w:sz="4" w:space="0" w:color="auto"/>
              <w:left w:val="single" w:sz="4" w:space="0" w:color="auto"/>
              <w:bottom w:val="single" w:sz="4" w:space="0" w:color="auto"/>
              <w:right w:val="single" w:sz="4" w:space="0" w:color="auto"/>
            </w:tcBorders>
            <w:shd w:val="clear" w:color="auto" w:fill="C00000"/>
            <w:hideMark/>
          </w:tcPr>
          <w:p w14:paraId="54423989" w14:textId="77777777" w:rsidR="007459EC" w:rsidRPr="00BB4F26" w:rsidRDefault="007459EC" w:rsidP="00187A92">
            <w:pPr>
              <w:pStyle w:val="TableHeader"/>
              <w:rPr>
                <w:ins w:id="3963" w:author="Shahar Steiff" w:date="2022-12-28T11:30:00Z"/>
                <w:rFonts w:asciiTheme="majorBidi" w:hAnsiTheme="majorBidi" w:cstheme="majorBidi"/>
                <w:sz w:val="20"/>
                <w:szCs w:val="20"/>
                <w:highlight w:val="darkRed"/>
                <w:rPrChange w:id="3964" w:author="Shahar Steiff" w:date="2022-12-28T16:43:00Z">
                  <w:rPr>
                    <w:ins w:id="3965" w:author="Shahar Steiff" w:date="2022-12-28T11:30:00Z"/>
                    <w:highlight w:val="darkRed"/>
                  </w:rPr>
                </w:rPrChange>
              </w:rPr>
            </w:pPr>
            <w:ins w:id="3966" w:author="Shahar Steiff" w:date="2022-12-28T11:30:00Z">
              <w:r w:rsidRPr="00BB4F26">
                <w:rPr>
                  <w:rFonts w:asciiTheme="majorBidi" w:hAnsiTheme="majorBidi" w:cstheme="majorBidi"/>
                  <w:sz w:val="20"/>
                  <w:szCs w:val="20"/>
                  <w:rPrChange w:id="3967" w:author="Shahar Steiff" w:date="2022-12-28T16:43:00Z">
                    <w:rPr/>
                  </w:rPrChange>
                </w:rPr>
                <w:t>Mandatory</w:t>
              </w:r>
            </w:ins>
          </w:p>
        </w:tc>
        <w:tc>
          <w:tcPr>
            <w:tcW w:w="3241" w:type="dxa"/>
            <w:tcBorders>
              <w:top w:val="single" w:sz="4" w:space="0" w:color="auto"/>
              <w:left w:val="single" w:sz="4" w:space="0" w:color="auto"/>
              <w:bottom w:val="single" w:sz="4" w:space="0" w:color="auto"/>
              <w:right w:val="single" w:sz="4" w:space="0" w:color="auto"/>
            </w:tcBorders>
            <w:shd w:val="clear" w:color="auto" w:fill="C00000"/>
            <w:hideMark/>
          </w:tcPr>
          <w:p w14:paraId="0BA61AF5" w14:textId="77777777" w:rsidR="007459EC" w:rsidRPr="00BB4F26" w:rsidRDefault="007459EC" w:rsidP="00187A92">
            <w:pPr>
              <w:pStyle w:val="TableHeader"/>
              <w:rPr>
                <w:ins w:id="3968" w:author="Shahar Steiff" w:date="2022-12-28T11:30:00Z"/>
                <w:rFonts w:asciiTheme="majorBidi" w:hAnsiTheme="majorBidi" w:cstheme="majorBidi"/>
                <w:sz w:val="20"/>
                <w:szCs w:val="20"/>
                <w:highlight w:val="darkRed"/>
                <w:rPrChange w:id="3969" w:author="Shahar Steiff" w:date="2022-12-28T16:43:00Z">
                  <w:rPr>
                    <w:ins w:id="3970" w:author="Shahar Steiff" w:date="2022-12-28T11:30:00Z"/>
                    <w:highlight w:val="darkRed"/>
                  </w:rPr>
                </w:rPrChange>
              </w:rPr>
            </w:pPr>
            <w:ins w:id="3971" w:author="Shahar Steiff" w:date="2022-12-28T11:30:00Z">
              <w:r w:rsidRPr="00BB4F26">
                <w:rPr>
                  <w:rFonts w:asciiTheme="majorBidi" w:hAnsiTheme="majorBidi" w:cstheme="majorBidi"/>
                  <w:sz w:val="20"/>
                  <w:szCs w:val="20"/>
                  <w:rPrChange w:id="3972" w:author="Shahar Steiff" w:date="2022-12-28T16:43:00Z">
                    <w:rPr/>
                  </w:rPrChange>
                </w:rPr>
                <w:t>Optional</w:t>
              </w:r>
            </w:ins>
          </w:p>
        </w:tc>
      </w:tr>
      <w:tr w:rsidR="007459EC" w:rsidRPr="00BB4F26" w14:paraId="6E331443" w14:textId="77777777" w:rsidTr="00187A92">
        <w:trPr>
          <w:ins w:id="3973" w:author="Shahar Steiff" w:date="2022-12-28T11:30:00Z"/>
        </w:trPr>
        <w:tc>
          <w:tcPr>
            <w:tcW w:w="1245" w:type="dxa"/>
            <w:tcBorders>
              <w:top w:val="single" w:sz="4" w:space="0" w:color="auto"/>
              <w:left w:val="single" w:sz="4" w:space="0" w:color="auto"/>
              <w:bottom w:val="single" w:sz="4" w:space="0" w:color="auto"/>
              <w:right w:val="single" w:sz="4" w:space="0" w:color="auto"/>
            </w:tcBorders>
            <w:hideMark/>
          </w:tcPr>
          <w:p w14:paraId="00457705" w14:textId="77777777" w:rsidR="007459EC" w:rsidRPr="00BB4F26" w:rsidRDefault="007459EC" w:rsidP="00187A92">
            <w:pPr>
              <w:spacing w:before="40" w:after="40"/>
              <w:rPr>
                <w:ins w:id="3974" w:author="Shahar Steiff" w:date="2022-12-28T11:30:00Z"/>
                <w:rFonts w:asciiTheme="majorBidi" w:hAnsiTheme="majorBidi" w:cstheme="majorBidi"/>
                <w:lang w:eastAsia="de-DE"/>
                <w:rPrChange w:id="3975" w:author="Shahar Steiff" w:date="2022-12-28T16:43:00Z">
                  <w:rPr>
                    <w:ins w:id="3976" w:author="Shahar Steiff" w:date="2022-12-28T11:30:00Z"/>
                    <w:rFonts w:ascii="Arial" w:hAnsi="Arial" w:cs="Arial"/>
                    <w:lang w:eastAsia="de-DE"/>
                  </w:rPr>
                </w:rPrChange>
              </w:rPr>
            </w:pPr>
            <w:ins w:id="3977" w:author="Shahar Steiff" w:date="2022-12-28T11:30:00Z">
              <w:r w:rsidRPr="00BB4F26">
                <w:rPr>
                  <w:rFonts w:asciiTheme="majorBidi" w:hAnsiTheme="majorBidi" w:cstheme="majorBidi"/>
                  <w:lang w:eastAsia="de-DE"/>
                  <w:rPrChange w:id="3978" w:author="Shahar Steiff" w:date="2022-12-28T16:43:00Z">
                    <w:rPr>
                      <w:rFonts w:ascii="Arial" w:hAnsi="Arial" w:cs="Arial"/>
                      <w:lang w:eastAsia="de-DE"/>
                    </w:rPr>
                  </w:rPrChange>
                </w:rPr>
                <w:t>Atomic</w:t>
              </w:r>
            </w:ins>
          </w:p>
        </w:tc>
        <w:tc>
          <w:tcPr>
            <w:tcW w:w="3705" w:type="dxa"/>
            <w:tcBorders>
              <w:top w:val="single" w:sz="4" w:space="0" w:color="auto"/>
              <w:left w:val="single" w:sz="4" w:space="0" w:color="auto"/>
              <w:bottom w:val="single" w:sz="4" w:space="0" w:color="auto"/>
              <w:right w:val="single" w:sz="4" w:space="0" w:color="auto"/>
            </w:tcBorders>
            <w:hideMark/>
          </w:tcPr>
          <w:p w14:paraId="03F3B87D" w14:textId="77777777" w:rsidR="007459EC" w:rsidRPr="00BB4F26" w:rsidRDefault="007459EC" w:rsidP="00187A92">
            <w:pPr>
              <w:spacing w:before="40" w:after="40"/>
              <w:rPr>
                <w:ins w:id="3979" w:author="Shahar Steiff" w:date="2022-12-28T11:30:00Z"/>
                <w:rFonts w:asciiTheme="majorBidi" w:hAnsiTheme="majorBidi" w:cstheme="majorBidi"/>
                <w:lang w:eastAsia="de-DE"/>
                <w:rPrChange w:id="3980" w:author="Shahar Steiff" w:date="2022-12-28T16:43:00Z">
                  <w:rPr>
                    <w:ins w:id="3981" w:author="Shahar Steiff" w:date="2022-12-28T11:30:00Z"/>
                    <w:rFonts w:ascii="Arial" w:hAnsi="Arial" w:cs="Arial"/>
                    <w:lang w:eastAsia="de-DE"/>
                  </w:rPr>
                </w:rPrChange>
              </w:rPr>
            </w:pPr>
            <w:ins w:id="3982" w:author="Shahar Steiff" w:date="2022-12-28T11:30:00Z">
              <w:r w:rsidRPr="00BB4F26">
                <w:rPr>
                  <w:rFonts w:asciiTheme="majorBidi" w:hAnsiTheme="majorBidi" w:cstheme="majorBidi"/>
                  <w:lang w:eastAsia="de-DE"/>
                  <w:rPrChange w:id="3983" w:author="Shahar Steiff" w:date="2022-12-28T16:43:00Z">
                    <w:rPr>
                      <w:rFonts w:ascii="Arial" w:hAnsi="Arial" w:cs="Arial"/>
                      <w:lang w:eastAsia="de-DE"/>
                    </w:rPr>
                  </w:rPrChange>
                </w:rPr>
                <w:t>Mandatory Platform Atomic Services</w:t>
              </w:r>
            </w:ins>
          </w:p>
        </w:tc>
        <w:tc>
          <w:tcPr>
            <w:tcW w:w="3241" w:type="dxa"/>
            <w:tcBorders>
              <w:top w:val="single" w:sz="4" w:space="0" w:color="auto"/>
              <w:left w:val="single" w:sz="4" w:space="0" w:color="auto"/>
              <w:bottom w:val="single" w:sz="4" w:space="0" w:color="auto"/>
              <w:right w:val="single" w:sz="4" w:space="0" w:color="auto"/>
            </w:tcBorders>
            <w:hideMark/>
          </w:tcPr>
          <w:p w14:paraId="37F93355" w14:textId="77777777" w:rsidR="007459EC" w:rsidRPr="00BB4F26" w:rsidRDefault="007459EC" w:rsidP="00187A92">
            <w:pPr>
              <w:spacing w:before="40" w:after="40"/>
              <w:rPr>
                <w:ins w:id="3984" w:author="Shahar Steiff" w:date="2022-12-28T11:30:00Z"/>
                <w:rFonts w:asciiTheme="majorBidi" w:hAnsiTheme="majorBidi" w:cstheme="majorBidi"/>
                <w:lang w:eastAsia="de-DE"/>
                <w:rPrChange w:id="3985" w:author="Shahar Steiff" w:date="2022-12-28T16:43:00Z">
                  <w:rPr>
                    <w:ins w:id="3986" w:author="Shahar Steiff" w:date="2022-12-28T11:30:00Z"/>
                    <w:rFonts w:ascii="Arial" w:hAnsi="Arial" w:cs="Arial"/>
                    <w:lang w:eastAsia="de-DE"/>
                  </w:rPr>
                </w:rPrChange>
              </w:rPr>
            </w:pPr>
            <w:ins w:id="3987" w:author="Shahar Steiff" w:date="2022-12-28T11:30:00Z">
              <w:r w:rsidRPr="00BB4F26">
                <w:rPr>
                  <w:rFonts w:asciiTheme="majorBidi" w:hAnsiTheme="majorBidi" w:cstheme="majorBidi"/>
                  <w:lang w:eastAsia="de-DE"/>
                  <w:rPrChange w:id="3988" w:author="Shahar Steiff" w:date="2022-12-28T16:43:00Z">
                    <w:rPr>
                      <w:rFonts w:ascii="Arial" w:hAnsi="Arial" w:cs="Arial"/>
                      <w:lang w:eastAsia="de-DE"/>
                    </w:rPr>
                  </w:rPrChange>
                </w:rPr>
                <w:t>Optional Platform Atomic Services</w:t>
              </w:r>
            </w:ins>
          </w:p>
        </w:tc>
      </w:tr>
      <w:tr w:rsidR="007459EC" w:rsidRPr="00BB4F26" w14:paraId="6F543E05" w14:textId="77777777" w:rsidTr="00187A92">
        <w:trPr>
          <w:ins w:id="3989" w:author="Shahar Steiff" w:date="2022-12-28T11:30:00Z"/>
        </w:trPr>
        <w:tc>
          <w:tcPr>
            <w:tcW w:w="1245" w:type="dxa"/>
            <w:tcBorders>
              <w:top w:val="single" w:sz="4" w:space="0" w:color="auto"/>
              <w:left w:val="single" w:sz="4" w:space="0" w:color="auto"/>
              <w:bottom w:val="single" w:sz="4" w:space="0" w:color="auto"/>
              <w:right w:val="single" w:sz="4" w:space="0" w:color="auto"/>
            </w:tcBorders>
            <w:hideMark/>
          </w:tcPr>
          <w:p w14:paraId="389D33DE" w14:textId="77777777" w:rsidR="007459EC" w:rsidRPr="00BB4F26" w:rsidRDefault="007459EC" w:rsidP="00187A92">
            <w:pPr>
              <w:spacing w:before="40" w:after="40"/>
              <w:rPr>
                <w:ins w:id="3990" w:author="Shahar Steiff" w:date="2022-12-28T11:30:00Z"/>
                <w:rFonts w:asciiTheme="majorBidi" w:hAnsiTheme="majorBidi" w:cstheme="majorBidi"/>
                <w:lang w:eastAsia="de-DE"/>
                <w:rPrChange w:id="3991" w:author="Shahar Steiff" w:date="2022-12-28T16:43:00Z">
                  <w:rPr>
                    <w:ins w:id="3992" w:author="Shahar Steiff" w:date="2022-12-28T11:30:00Z"/>
                    <w:rFonts w:ascii="Arial" w:hAnsi="Arial" w:cs="Arial"/>
                    <w:lang w:eastAsia="de-DE"/>
                  </w:rPr>
                </w:rPrChange>
              </w:rPr>
            </w:pPr>
            <w:ins w:id="3993" w:author="Shahar Steiff" w:date="2022-12-28T11:30:00Z">
              <w:r w:rsidRPr="00BB4F26">
                <w:rPr>
                  <w:rFonts w:asciiTheme="majorBidi" w:hAnsiTheme="majorBidi" w:cstheme="majorBidi"/>
                  <w:lang w:eastAsia="de-DE"/>
                  <w:rPrChange w:id="3994" w:author="Shahar Steiff" w:date="2022-12-28T16:43:00Z">
                    <w:rPr>
                      <w:rFonts w:ascii="Arial" w:hAnsi="Arial" w:cs="Arial"/>
                      <w:lang w:eastAsia="de-DE"/>
                    </w:rPr>
                  </w:rPrChange>
                </w:rPr>
                <w:t>Composite</w:t>
              </w:r>
            </w:ins>
          </w:p>
        </w:tc>
        <w:tc>
          <w:tcPr>
            <w:tcW w:w="3705" w:type="dxa"/>
            <w:tcBorders>
              <w:top w:val="single" w:sz="4" w:space="0" w:color="auto"/>
              <w:left w:val="single" w:sz="4" w:space="0" w:color="auto"/>
              <w:bottom w:val="single" w:sz="4" w:space="0" w:color="auto"/>
              <w:right w:val="single" w:sz="4" w:space="0" w:color="auto"/>
            </w:tcBorders>
            <w:hideMark/>
          </w:tcPr>
          <w:p w14:paraId="01DBAA49" w14:textId="77777777" w:rsidR="007459EC" w:rsidRPr="00BB4F26" w:rsidRDefault="007459EC" w:rsidP="00187A92">
            <w:pPr>
              <w:spacing w:before="40" w:after="40"/>
              <w:rPr>
                <w:ins w:id="3995" w:author="Shahar Steiff" w:date="2022-12-28T11:30:00Z"/>
                <w:rFonts w:asciiTheme="majorBidi" w:hAnsiTheme="majorBidi" w:cstheme="majorBidi"/>
                <w:lang w:eastAsia="de-DE"/>
                <w:rPrChange w:id="3996" w:author="Shahar Steiff" w:date="2022-12-28T16:43:00Z">
                  <w:rPr>
                    <w:ins w:id="3997" w:author="Shahar Steiff" w:date="2022-12-28T11:30:00Z"/>
                    <w:rFonts w:ascii="Arial" w:hAnsi="Arial" w:cs="Arial"/>
                    <w:lang w:eastAsia="de-DE"/>
                  </w:rPr>
                </w:rPrChange>
              </w:rPr>
            </w:pPr>
            <w:ins w:id="3998" w:author="Shahar Steiff" w:date="2022-12-28T11:30:00Z">
              <w:r w:rsidRPr="00BB4F26">
                <w:rPr>
                  <w:rFonts w:asciiTheme="majorBidi" w:hAnsiTheme="majorBidi" w:cstheme="majorBidi"/>
                  <w:lang w:eastAsia="de-DE"/>
                  <w:rPrChange w:id="3999" w:author="Shahar Steiff" w:date="2022-12-28T16:43:00Z">
                    <w:rPr>
                      <w:rFonts w:ascii="Arial" w:hAnsi="Arial" w:cs="Arial"/>
                      <w:lang w:eastAsia="de-DE"/>
                    </w:rPr>
                  </w:rPrChange>
                </w:rPr>
                <w:t>Mandatory Platform Composite Services</w:t>
              </w:r>
            </w:ins>
          </w:p>
        </w:tc>
        <w:tc>
          <w:tcPr>
            <w:tcW w:w="3241" w:type="dxa"/>
            <w:tcBorders>
              <w:top w:val="single" w:sz="4" w:space="0" w:color="auto"/>
              <w:left w:val="single" w:sz="4" w:space="0" w:color="auto"/>
              <w:bottom w:val="single" w:sz="4" w:space="0" w:color="auto"/>
              <w:right w:val="single" w:sz="4" w:space="0" w:color="auto"/>
            </w:tcBorders>
            <w:hideMark/>
          </w:tcPr>
          <w:p w14:paraId="632075CE" w14:textId="77777777" w:rsidR="007459EC" w:rsidRPr="00BB4F26" w:rsidRDefault="007459EC" w:rsidP="00187A92">
            <w:pPr>
              <w:spacing w:before="40" w:after="40"/>
              <w:rPr>
                <w:ins w:id="4000" w:author="Shahar Steiff" w:date="2022-12-28T11:30:00Z"/>
                <w:rFonts w:asciiTheme="majorBidi" w:hAnsiTheme="majorBidi" w:cstheme="majorBidi"/>
                <w:lang w:eastAsia="de-DE"/>
                <w:rPrChange w:id="4001" w:author="Shahar Steiff" w:date="2022-12-28T16:43:00Z">
                  <w:rPr>
                    <w:ins w:id="4002" w:author="Shahar Steiff" w:date="2022-12-28T11:30:00Z"/>
                    <w:rFonts w:ascii="Arial" w:hAnsi="Arial" w:cs="Arial"/>
                    <w:lang w:eastAsia="de-DE"/>
                  </w:rPr>
                </w:rPrChange>
              </w:rPr>
            </w:pPr>
            <w:ins w:id="4003" w:author="Shahar Steiff" w:date="2022-12-28T11:30:00Z">
              <w:r w:rsidRPr="00BB4F26">
                <w:rPr>
                  <w:rFonts w:asciiTheme="majorBidi" w:hAnsiTheme="majorBidi" w:cstheme="majorBidi"/>
                  <w:lang w:eastAsia="de-DE"/>
                  <w:rPrChange w:id="4004" w:author="Shahar Steiff" w:date="2022-12-28T16:43:00Z">
                    <w:rPr>
                      <w:rFonts w:ascii="Arial" w:hAnsi="Arial" w:cs="Arial"/>
                      <w:lang w:eastAsia="de-DE"/>
                    </w:rPr>
                  </w:rPrChange>
                </w:rPr>
                <w:t>Optional Platform Composite Services</w:t>
              </w:r>
            </w:ins>
          </w:p>
        </w:tc>
      </w:tr>
    </w:tbl>
    <w:p w14:paraId="4C5A33C6" w14:textId="1FE54263" w:rsidR="00486CAB" w:rsidRDefault="00486CAB">
      <w:pPr>
        <w:pStyle w:val="Caption"/>
        <w:jc w:val="center"/>
        <w:rPr>
          <w:ins w:id="4005" w:author="Shahar Steiff" w:date="2023-01-04T13:34:00Z"/>
          <w:rFonts w:ascii="Arial" w:hAnsi="Arial" w:cs="Arial"/>
          <w:sz w:val="22"/>
          <w:szCs w:val="22"/>
        </w:rPr>
        <w:pPrChange w:id="4006" w:author="Shahar Steiff" w:date="2023-01-04T13:34:00Z">
          <w:pPr>
            <w:pStyle w:val="Caption"/>
          </w:pPr>
        </w:pPrChange>
      </w:pPr>
      <w:bookmarkStart w:id="4007" w:name="_Ref123731834"/>
      <w:bookmarkStart w:id="4008" w:name="_Ref123731793"/>
      <w:bookmarkStart w:id="4009" w:name="_Toc123820403"/>
      <w:bookmarkEnd w:id="3962"/>
      <w:ins w:id="4010" w:author="Shahar Steiff" w:date="2023-01-04T13:34:00Z">
        <w:r>
          <w:t xml:space="preserve">Table </w:t>
        </w:r>
        <w:r>
          <w:fldChar w:fldCharType="begin"/>
        </w:r>
        <w:r>
          <w:instrText xml:space="preserve"> SEQ Table \* ARABIC </w:instrText>
        </w:r>
      </w:ins>
      <w:r>
        <w:fldChar w:fldCharType="separate"/>
      </w:r>
      <w:ins w:id="4011" w:author="Shahar Steiff" w:date="2023-01-05T12:32:00Z">
        <w:r w:rsidR="00BF135F">
          <w:rPr>
            <w:noProof/>
          </w:rPr>
          <w:t>4</w:t>
        </w:r>
      </w:ins>
      <w:ins w:id="4012" w:author="Shahar Steiff" w:date="2023-01-04T13:34:00Z">
        <w:r>
          <w:fldChar w:fldCharType="end"/>
        </w:r>
        <w:bookmarkEnd w:id="4007"/>
        <w:r>
          <w:t xml:space="preserve"> – Types of Platform Services</w:t>
        </w:r>
        <w:bookmarkEnd w:id="4008"/>
        <w:bookmarkEnd w:id="4009"/>
      </w:ins>
    </w:p>
    <w:p w14:paraId="560404BC" w14:textId="241CF8C5" w:rsidR="007459EC" w:rsidRPr="00D6183E" w:rsidRDefault="007459EC">
      <w:pPr>
        <w:jc w:val="both"/>
        <w:rPr>
          <w:ins w:id="4013" w:author="Shahar Steiff" w:date="2022-12-28T11:30:00Z"/>
          <w:rFonts w:eastAsiaTheme="minorEastAsia"/>
        </w:rPr>
        <w:pPrChange w:id="4014" w:author="Shahar Steiff" w:date="2022-12-28T16:46:00Z">
          <w:pPr>
            <w:pStyle w:val="BN"/>
            <w:numPr>
              <w:numId w:val="0"/>
            </w:numPr>
            <w:tabs>
              <w:tab w:val="clear" w:pos="737"/>
            </w:tabs>
            <w:ind w:left="0" w:firstLine="0"/>
            <w:jc w:val="both"/>
            <w:textAlignment w:val="auto"/>
          </w:pPr>
        </w:pPrChange>
      </w:pPr>
      <w:ins w:id="4015" w:author="Shahar Steiff" w:date="2022-12-28T11:30:00Z">
        <w:r w:rsidRPr="00D6183E">
          <w:rPr>
            <w:rFonts w:eastAsiaTheme="minorEastAsia"/>
          </w:rPr>
          <w:t xml:space="preserve">Certain services and applications do not require a </w:t>
        </w:r>
      </w:ins>
      <w:ins w:id="4016" w:author="Shahar Steiff" w:date="2023-01-02T11:33:00Z">
        <w:r w:rsidR="000432D7">
          <w:rPr>
            <w:rFonts w:eastAsiaTheme="minorEastAsia"/>
          </w:rPr>
          <w:t>PDL</w:t>
        </w:r>
      </w:ins>
      <w:ins w:id="4017" w:author="Shahar Steiff" w:date="2022-12-28T11:30:00Z">
        <w:r w:rsidRPr="00D6183E">
          <w:rPr>
            <w:rFonts w:eastAsiaTheme="minorEastAsia"/>
          </w:rPr>
          <w:t xml:space="preserve"> platform to operate. Implementation on a </w:t>
        </w:r>
      </w:ins>
      <w:ins w:id="4018" w:author="Shahar Steiff" w:date="2023-01-02T11:33:00Z">
        <w:r w:rsidR="000432D7">
          <w:rPr>
            <w:rFonts w:eastAsiaTheme="minorEastAsia"/>
          </w:rPr>
          <w:t>PDL</w:t>
        </w:r>
      </w:ins>
      <w:ins w:id="4019" w:author="Shahar Steiff" w:date="2022-12-28T11:30:00Z">
        <w:r w:rsidRPr="00D6183E">
          <w:rPr>
            <w:rFonts w:eastAsiaTheme="minorEastAsia"/>
          </w:rPr>
          <w:t xml:space="preserve"> platform provides capabilities such as a trusted source of truth between untrusting parties, immutability of records and disintermediation of third parties. Such capabilities may offer added value in certain contexts.</w:t>
        </w:r>
      </w:ins>
    </w:p>
    <w:p w14:paraId="73368C0A" w14:textId="083570AF" w:rsidR="007459EC" w:rsidRPr="00D6183E" w:rsidRDefault="007459EC">
      <w:pPr>
        <w:pStyle w:val="Heading4"/>
        <w:numPr>
          <w:ilvl w:val="3"/>
          <w:numId w:val="77"/>
        </w:numPr>
        <w:rPr>
          <w:ins w:id="4020" w:author="Shahar Steiff" w:date="2022-12-28T11:30:00Z"/>
          <w:rFonts w:eastAsiaTheme="minorEastAsia"/>
          <w:szCs w:val="22"/>
        </w:rPr>
        <w:pPrChange w:id="4021" w:author="Shahar Steiff" w:date="2022-12-28T11:38:00Z">
          <w:pPr>
            <w:pStyle w:val="Heading4"/>
            <w:numPr>
              <w:numId w:val="56"/>
            </w:numPr>
            <w:tabs>
              <w:tab w:val="num" w:pos="431"/>
            </w:tabs>
            <w:ind w:left="431" w:hanging="431"/>
          </w:pPr>
        </w:pPrChange>
      </w:pPr>
      <w:bookmarkStart w:id="4022" w:name="_Toc123820098"/>
      <w:ins w:id="4023" w:author="Shahar Steiff" w:date="2022-12-28T11:30:00Z">
        <w:r w:rsidRPr="00D6183E">
          <w:rPr>
            <w:rFonts w:eastAsiaTheme="minorEastAsia"/>
            <w:szCs w:val="22"/>
          </w:rPr>
          <w:t xml:space="preserve">Mandatory </w:t>
        </w:r>
      </w:ins>
      <w:ins w:id="4024" w:author="Shahar Steiff" w:date="2023-01-02T11:33:00Z">
        <w:r w:rsidR="000432D7">
          <w:rPr>
            <w:rFonts w:eastAsiaTheme="minorEastAsia"/>
            <w:szCs w:val="22"/>
          </w:rPr>
          <w:t>PDL</w:t>
        </w:r>
      </w:ins>
      <w:ins w:id="4025" w:author="Shahar Steiff" w:date="2022-12-28T11:30:00Z">
        <w:r w:rsidRPr="00D6183E">
          <w:rPr>
            <w:rFonts w:eastAsiaTheme="minorEastAsia"/>
            <w:szCs w:val="22"/>
          </w:rPr>
          <w:t xml:space="preserve"> Platform Services</w:t>
        </w:r>
        <w:bookmarkEnd w:id="4022"/>
      </w:ins>
    </w:p>
    <w:p w14:paraId="0EA7637B" w14:textId="3164A21C" w:rsidR="007459EC" w:rsidRPr="00D6183E" w:rsidRDefault="007459EC">
      <w:pPr>
        <w:jc w:val="both"/>
        <w:rPr>
          <w:ins w:id="4026" w:author="Shahar Steiff" w:date="2022-12-28T11:30:00Z"/>
          <w:rFonts w:eastAsiaTheme="minorEastAsia"/>
        </w:rPr>
        <w:pPrChange w:id="4027" w:author="Shahar Steiff" w:date="2022-12-28T16:47:00Z">
          <w:pPr>
            <w:pStyle w:val="BN"/>
            <w:numPr>
              <w:numId w:val="0"/>
            </w:numPr>
            <w:tabs>
              <w:tab w:val="clear" w:pos="737"/>
            </w:tabs>
            <w:ind w:left="0" w:firstLine="0"/>
            <w:jc w:val="both"/>
            <w:textAlignment w:val="auto"/>
          </w:pPr>
        </w:pPrChange>
      </w:pPr>
      <w:ins w:id="4028" w:author="Shahar Steiff" w:date="2022-12-28T11:30:00Z">
        <w:r w:rsidRPr="00D6183E">
          <w:rPr>
            <w:rFonts w:eastAsiaTheme="minorEastAsia"/>
          </w:rPr>
          <w:t xml:space="preserve">Services that a </w:t>
        </w:r>
      </w:ins>
      <w:ins w:id="4029" w:author="Shahar Steiff" w:date="2023-01-02T11:33:00Z">
        <w:r w:rsidR="000432D7">
          <w:rPr>
            <w:rFonts w:eastAsiaTheme="minorEastAsia"/>
          </w:rPr>
          <w:t>PDL</w:t>
        </w:r>
      </w:ins>
      <w:ins w:id="4030" w:author="Shahar Steiff" w:date="2022-12-28T11:30:00Z">
        <w:r w:rsidRPr="00D6183E">
          <w:rPr>
            <w:rFonts w:eastAsiaTheme="minorEastAsia"/>
          </w:rPr>
          <w:t xml:space="preserve"> platform </w:t>
        </w:r>
      </w:ins>
      <w:ins w:id="4031" w:author="Shahar Steiff" w:date="2023-01-04T13:46:00Z">
        <w:r w:rsidR="00E023CC">
          <w:rPr>
            <w:rFonts w:eastAsiaTheme="minorEastAsia"/>
          </w:rPr>
          <w:t>has to</w:t>
        </w:r>
      </w:ins>
      <w:ins w:id="4032" w:author="Shahar Steiff" w:date="2022-12-28T11:30:00Z">
        <w:r w:rsidRPr="00D6183E">
          <w:rPr>
            <w:rFonts w:eastAsiaTheme="minorEastAsia"/>
          </w:rPr>
          <w:t xml:space="preserve"> include to be considered </w:t>
        </w:r>
      </w:ins>
      <w:ins w:id="4033" w:author="Shahar Steiff" w:date="2023-01-02T11:31:00Z">
        <w:r w:rsidR="000432D7">
          <w:rPr>
            <w:rFonts w:eastAsiaTheme="minorEastAsia"/>
          </w:rPr>
          <w:t>ETSI-ISG-PDL</w:t>
        </w:r>
      </w:ins>
      <w:ins w:id="4034" w:author="Shahar Steiff" w:date="2022-12-28T11:30:00Z">
        <w:r w:rsidRPr="00D6183E">
          <w:rPr>
            <w:rFonts w:eastAsiaTheme="minorEastAsia"/>
          </w:rPr>
          <w:t xml:space="preserve"> compliant. These could be </w:t>
        </w:r>
      </w:ins>
      <w:ins w:id="4035" w:author="Shahar Steiff" w:date="2023-01-02T11:33:00Z">
        <w:r w:rsidR="000432D7">
          <w:rPr>
            <w:rFonts w:eastAsiaTheme="minorEastAsia"/>
          </w:rPr>
          <w:t>PDL</w:t>
        </w:r>
      </w:ins>
      <w:ins w:id="4036" w:author="Shahar Steiff" w:date="2022-12-28T11:30:00Z">
        <w:r w:rsidRPr="00D6183E">
          <w:rPr>
            <w:rFonts w:eastAsiaTheme="minorEastAsia"/>
          </w:rPr>
          <w:t xml:space="preserve"> Platform Atomic Services or Platform Composite Services.</w:t>
        </w:r>
      </w:ins>
    </w:p>
    <w:p w14:paraId="46A0254C" w14:textId="2296C366" w:rsidR="007459EC" w:rsidRPr="00D6183E" w:rsidRDefault="007459EC">
      <w:pPr>
        <w:pStyle w:val="Heading4"/>
        <w:numPr>
          <w:ilvl w:val="3"/>
          <w:numId w:val="78"/>
        </w:numPr>
        <w:jc w:val="both"/>
        <w:rPr>
          <w:ins w:id="4037" w:author="Shahar Steiff" w:date="2022-12-28T11:30:00Z"/>
          <w:rFonts w:eastAsiaTheme="minorEastAsia"/>
          <w:szCs w:val="22"/>
        </w:rPr>
        <w:pPrChange w:id="4038" w:author="Shahar Steiff" w:date="2022-12-28T11:38:00Z">
          <w:pPr>
            <w:pStyle w:val="Heading4"/>
            <w:numPr>
              <w:numId w:val="56"/>
            </w:numPr>
            <w:tabs>
              <w:tab w:val="num" w:pos="431"/>
            </w:tabs>
            <w:ind w:left="431" w:hanging="431"/>
            <w:jc w:val="both"/>
          </w:pPr>
        </w:pPrChange>
      </w:pPr>
      <w:bookmarkStart w:id="4039" w:name="_Toc123820099"/>
      <w:ins w:id="4040" w:author="Shahar Steiff" w:date="2022-12-28T11:30:00Z">
        <w:r w:rsidRPr="00D6183E">
          <w:rPr>
            <w:rFonts w:eastAsiaTheme="minorEastAsia"/>
            <w:szCs w:val="22"/>
          </w:rPr>
          <w:t xml:space="preserve">Optional </w:t>
        </w:r>
      </w:ins>
      <w:ins w:id="4041" w:author="Shahar Steiff" w:date="2023-01-02T11:33:00Z">
        <w:r w:rsidR="000432D7">
          <w:rPr>
            <w:rFonts w:eastAsiaTheme="minorEastAsia"/>
            <w:szCs w:val="22"/>
          </w:rPr>
          <w:t>PDL</w:t>
        </w:r>
      </w:ins>
      <w:ins w:id="4042" w:author="Shahar Steiff" w:date="2022-12-28T11:30:00Z">
        <w:r w:rsidRPr="00D6183E">
          <w:rPr>
            <w:rFonts w:eastAsiaTheme="minorEastAsia"/>
            <w:szCs w:val="22"/>
          </w:rPr>
          <w:t xml:space="preserve"> Platform Services</w:t>
        </w:r>
        <w:bookmarkEnd w:id="4039"/>
      </w:ins>
    </w:p>
    <w:p w14:paraId="08C3B69F" w14:textId="6BD5E980" w:rsidR="007459EC" w:rsidRPr="00D6183E" w:rsidRDefault="007459EC">
      <w:pPr>
        <w:jc w:val="both"/>
        <w:rPr>
          <w:ins w:id="4043" w:author="Shahar Steiff" w:date="2022-12-28T11:30:00Z"/>
          <w:rFonts w:eastAsiaTheme="minorEastAsia"/>
        </w:rPr>
        <w:pPrChange w:id="4044" w:author="Shahar Steiff" w:date="2022-12-28T16:46:00Z">
          <w:pPr>
            <w:pStyle w:val="BN"/>
            <w:numPr>
              <w:numId w:val="0"/>
            </w:numPr>
            <w:tabs>
              <w:tab w:val="clear" w:pos="737"/>
            </w:tabs>
            <w:ind w:left="0" w:firstLine="0"/>
            <w:jc w:val="both"/>
            <w:textAlignment w:val="auto"/>
          </w:pPr>
        </w:pPrChange>
      </w:pPr>
      <w:ins w:id="4045" w:author="Shahar Steiff" w:date="2022-12-28T11:30:00Z">
        <w:r w:rsidRPr="00D6183E">
          <w:rPr>
            <w:rFonts w:eastAsiaTheme="minorEastAsia"/>
          </w:rPr>
          <w:t xml:space="preserve">Services that a </w:t>
        </w:r>
      </w:ins>
      <w:ins w:id="4046" w:author="Shahar Steiff" w:date="2023-01-02T11:33:00Z">
        <w:r w:rsidR="000432D7">
          <w:rPr>
            <w:rFonts w:eastAsiaTheme="minorEastAsia"/>
          </w:rPr>
          <w:t>PDL</w:t>
        </w:r>
      </w:ins>
      <w:ins w:id="4047" w:author="Shahar Steiff" w:date="2022-12-28T11:30:00Z">
        <w:r w:rsidRPr="00D6183E">
          <w:rPr>
            <w:rFonts w:eastAsiaTheme="minorEastAsia"/>
          </w:rPr>
          <w:t xml:space="preserve"> platform does not need to include to be considered </w:t>
        </w:r>
      </w:ins>
      <w:ins w:id="4048" w:author="Shahar Steiff" w:date="2023-01-02T11:31:00Z">
        <w:r w:rsidR="000432D7">
          <w:rPr>
            <w:rFonts w:eastAsiaTheme="minorEastAsia"/>
          </w:rPr>
          <w:t>ETSI-ISG-PDL</w:t>
        </w:r>
      </w:ins>
      <w:ins w:id="4049" w:author="Shahar Steiff" w:date="2022-12-28T11:30:00Z">
        <w:r w:rsidRPr="00D6183E">
          <w:rPr>
            <w:rFonts w:eastAsiaTheme="minorEastAsia"/>
          </w:rPr>
          <w:t xml:space="preserve"> compliant. Such services should be included if required by the applications running on such platform. These could be </w:t>
        </w:r>
      </w:ins>
      <w:ins w:id="4050" w:author="Shahar Steiff" w:date="2023-01-02T11:33:00Z">
        <w:r w:rsidR="000432D7">
          <w:rPr>
            <w:rFonts w:eastAsiaTheme="minorEastAsia"/>
          </w:rPr>
          <w:t>PDL</w:t>
        </w:r>
      </w:ins>
      <w:ins w:id="4051" w:author="Shahar Steiff" w:date="2022-12-28T11:30:00Z">
        <w:r>
          <w:rPr>
            <w:rFonts w:eastAsiaTheme="minorEastAsia"/>
          </w:rPr>
          <w:t xml:space="preserve"> </w:t>
        </w:r>
        <w:r w:rsidRPr="00D6183E">
          <w:rPr>
            <w:rFonts w:eastAsiaTheme="minorEastAsia"/>
          </w:rPr>
          <w:t xml:space="preserve">Platform Atomic Services or </w:t>
        </w:r>
      </w:ins>
      <w:ins w:id="4052" w:author="Shahar Steiff" w:date="2023-01-02T11:33:00Z">
        <w:r w:rsidR="000432D7">
          <w:rPr>
            <w:rFonts w:eastAsiaTheme="minorEastAsia"/>
          </w:rPr>
          <w:t>PDL</w:t>
        </w:r>
      </w:ins>
      <w:ins w:id="4053" w:author="Shahar Steiff" w:date="2022-12-28T11:30:00Z">
        <w:r w:rsidRPr="00D6183E">
          <w:rPr>
            <w:rFonts w:eastAsiaTheme="minorEastAsia"/>
          </w:rPr>
          <w:t xml:space="preserve"> Platform Composite Services.</w:t>
        </w:r>
      </w:ins>
    </w:p>
    <w:p w14:paraId="5741955A" w14:textId="2BA851EF" w:rsidR="007459EC" w:rsidRPr="00D6183E" w:rsidRDefault="000432D7">
      <w:pPr>
        <w:pStyle w:val="Heading4"/>
        <w:numPr>
          <w:ilvl w:val="3"/>
          <w:numId w:val="77"/>
        </w:numPr>
        <w:jc w:val="both"/>
        <w:rPr>
          <w:ins w:id="4054" w:author="Shahar Steiff" w:date="2022-12-28T11:30:00Z"/>
          <w:rFonts w:eastAsiaTheme="minorEastAsia"/>
          <w:szCs w:val="22"/>
        </w:rPr>
        <w:pPrChange w:id="4055" w:author="Shahar Steiff" w:date="2022-12-28T16:46:00Z">
          <w:pPr>
            <w:pStyle w:val="Heading4"/>
            <w:numPr>
              <w:numId w:val="56"/>
            </w:numPr>
            <w:tabs>
              <w:tab w:val="num" w:pos="431"/>
            </w:tabs>
            <w:ind w:left="431" w:hanging="431"/>
          </w:pPr>
        </w:pPrChange>
      </w:pPr>
      <w:bookmarkStart w:id="4056" w:name="_Toc123820100"/>
      <w:ins w:id="4057" w:author="Shahar Steiff" w:date="2023-01-02T11:33:00Z">
        <w:r>
          <w:rPr>
            <w:rFonts w:eastAsiaTheme="minorEastAsia"/>
            <w:szCs w:val="22"/>
          </w:rPr>
          <w:t>PDL</w:t>
        </w:r>
      </w:ins>
      <w:ins w:id="4058" w:author="Shahar Steiff" w:date="2022-12-28T11:30:00Z">
        <w:r w:rsidR="007459EC" w:rsidRPr="00D6183E">
          <w:rPr>
            <w:rFonts w:eastAsiaTheme="minorEastAsia"/>
            <w:szCs w:val="22"/>
          </w:rPr>
          <w:t xml:space="preserve"> Platform Atomic Services</w:t>
        </w:r>
        <w:bookmarkEnd w:id="4056"/>
      </w:ins>
    </w:p>
    <w:p w14:paraId="0A0B8241" w14:textId="4D79144C" w:rsidR="007459EC" w:rsidRPr="00D6183E" w:rsidRDefault="007459EC">
      <w:pPr>
        <w:jc w:val="both"/>
        <w:rPr>
          <w:ins w:id="4059" w:author="Shahar Steiff" w:date="2022-12-28T11:30:00Z"/>
          <w:rFonts w:eastAsiaTheme="minorEastAsia"/>
        </w:rPr>
        <w:pPrChange w:id="4060" w:author="Shahar Steiff" w:date="2022-12-28T16:46:00Z">
          <w:pPr>
            <w:pStyle w:val="BN"/>
            <w:numPr>
              <w:numId w:val="0"/>
            </w:numPr>
            <w:tabs>
              <w:tab w:val="clear" w:pos="737"/>
            </w:tabs>
            <w:ind w:left="0" w:firstLine="0"/>
            <w:jc w:val="both"/>
            <w:textAlignment w:val="auto"/>
          </w:pPr>
        </w:pPrChange>
      </w:pPr>
      <w:ins w:id="4061" w:author="Shahar Steiff" w:date="2022-12-28T11:30:00Z">
        <w:r>
          <w:rPr>
            <w:rFonts w:eastAsiaTheme="minorEastAsia"/>
          </w:rPr>
          <w:t>S</w:t>
        </w:r>
        <w:r w:rsidRPr="00D6183E">
          <w:rPr>
            <w:rFonts w:eastAsiaTheme="minorEastAsia"/>
          </w:rPr>
          <w:t xml:space="preserve">ervices and functionality provided by the </w:t>
        </w:r>
      </w:ins>
      <w:ins w:id="4062" w:author="Shahar Steiff" w:date="2023-01-02T11:33:00Z">
        <w:r w:rsidR="000432D7">
          <w:rPr>
            <w:rFonts w:eastAsiaTheme="minorEastAsia"/>
          </w:rPr>
          <w:t>PDL</w:t>
        </w:r>
      </w:ins>
      <w:ins w:id="4063" w:author="Shahar Steiff" w:date="2022-12-28T11:30:00Z">
        <w:r w:rsidRPr="00D6183E">
          <w:rPr>
            <w:rFonts w:eastAsiaTheme="minorEastAsia"/>
          </w:rPr>
          <w:t xml:space="preserve"> platform that are independent of any other Platform Service and do not contain other Atomic or Composite Platform Services. Such services may use external resources that are not a </w:t>
        </w:r>
      </w:ins>
      <w:ins w:id="4064" w:author="Shahar Steiff" w:date="2023-01-02T11:33:00Z">
        <w:r w:rsidR="000432D7">
          <w:rPr>
            <w:rFonts w:eastAsiaTheme="minorEastAsia"/>
          </w:rPr>
          <w:t>PDL</w:t>
        </w:r>
      </w:ins>
      <w:ins w:id="4065" w:author="Shahar Steiff" w:date="2022-12-28T11:30:00Z">
        <w:r w:rsidRPr="00D6183E">
          <w:rPr>
            <w:rFonts w:eastAsiaTheme="minorEastAsia"/>
          </w:rPr>
          <w:t xml:space="preserve"> Platform Service offered by said </w:t>
        </w:r>
      </w:ins>
      <w:ins w:id="4066" w:author="Shahar Steiff" w:date="2023-01-02T11:33:00Z">
        <w:r w:rsidR="000432D7">
          <w:rPr>
            <w:rFonts w:eastAsiaTheme="minorEastAsia"/>
          </w:rPr>
          <w:t>PDL</w:t>
        </w:r>
      </w:ins>
      <w:ins w:id="4067" w:author="Shahar Steiff" w:date="2022-12-28T11:30:00Z">
        <w:r w:rsidRPr="00D6183E">
          <w:rPr>
            <w:rFonts w:eastAsiaTheme="minorEastAsia"/>
          </w:rPr>
          <w:t xml:space="preserve"> platform (for example a Location service may use a GPS receiver, an Identity service may use a Certification Authority).</w:t>
        </w:r>
      </w:ins>
    </w:p>
    <w:p w14:paraId="7690A1F2" w14:textId="307B62B1" w:rsidR="007459EC" w:rsidRPr="00D6183E" w:rsidRDefault="000432D7">
      <w:pPr>
        <w:pStyle w:val="Heading4"/>
        <w:numPr>
          <w:ilvl w:val="3"/>
          <w:numId w:val="77"/>
        </w:numPr>
        <w:jc w:val="both"/>
        <w:rPr>
          <w:ins w:id="4068" w:author="Shahar Steiff" w:date="2022-12-28T11:30:00Z"/>
          <w:rFonts w:eastAsiaTheme="minorEastAsia"/>
          <w:szCs w:val="22"/>
        </w:rPr>
        <w:pPrChange w:id="4069" w:author="Shahar Steiff" w:date="2022-12-28T16:46:00Z">
          <w:pPr>
            <w:pStyle w:val="Heading4"/>
            <w:numPr>
              <w:numId w:val="56"/>
            </w:numPr>
            <w:tabs>
              <w:tab w:val="num" w:pos="431"/>
            </w:tabs>
            <w:ind w:left="431" w:hanging="431"/>
            <w:jc w:val="both"/>
          </w:pPr>
        </w:pPrChange>
      </w:pPr>
      <w:bookmarkStart w:id="4070" w:name="_Toc123820101"/>
      <w:ins w:id="4071" w:author="Shahar Steiff" w:date="2023-01-02T11:33:00Z">
        <w:r>
          <w:rPr>
            <w:rFonts w:eastAsiaTheme="minorEastAsia"/>
            <w:szCs w:val="22"/>
          </w:rPr>
          <w:t>PDL</w:t>
        </w:r>
      </w:ins>
      <w:ins w:id="4072" w:author="Shahar Steiff" w:date="2022-12-28T11:30:00Z">
        <w:r w:rsidR="007459EC" w:rsidRPr="00D6183E">
          <w:rPr>
            <w:rFonts w:eastAsiaTheme="minorEastAsia"/>
            <w:szCs w:val="22"/>
          </w:rPr>
          <w:t xml:space="preserve"> Platform Composite Services</w:t>
        </w:r>
        <w:bookmarkEnd w:id="4070"/>
        <w:r w:rsidR="007459EC" w:rsidRPr="00D6183E">
          <w:rPr>
            <w:rFonts w:eastAsiaTheme="minorEastAsia"/>
            <w:szCs w:val="22"/>
          </w:rPr>
          <w:t xml:space="preserve"> </w:t>
        </w:r>
      </w:ins>
    </w:p>
    <w:p w14:paraId="25A1B2CF" w14:textId="2C5B56A5" w:rsidR="007459EC" w:rsidRPr="00D6183E" w:rsidRDefault="007459EC">
      <w:pPr>
        <w:jc w:val="both"/>
        <w:rPr>
          <w:ins w:id="4073" w:author="Shahar Steiff" w:date="2022-12-28T11:30:00Z"/>
          <w:rFonts w:eastAsiaTheme="minorEastAsia"/>
        </w:rPr>
        <w:pPrChange w:id="4074" w:author="Shahar Steiff" w:date="2022-12-28T16:46:00Z">
          <w:pPr>
            <w:pStyle w:val="BN"/>
            <w:numPr>
              <w:numId w:val="0"/>
            </w:numPr>
            <w:tabs>
              <w:tab w:val="clear" w:pos="737"/>
            </w:tabs>
            <w:ind w:left="0" w:firstLine="0"/>
            <w:jc w:val="both"/>
            <w:textAlignment w:val="auto"/>
          </w:pPr>
        </w:pPrChange>
      </w:pPr>
      <w:ins w:id="4075" w:author="Shahar Steiff" w:date="2022-12-28T11:30:00Z">
        <w:r w:rsidRPr="00D6183E">
          <w:rPr>
            <w:rFonts w:eastAsiaTheme="minorEastAsia"/>
          </w:rPr>
          <w:t xml:space="preserve">Services and functionality provided by the </w:t>
        </w:r>
      </w:ins>
      <w:ins w:id="4076" w:author="Shahar Steiff" w:date="2023-01-02T11:33:00Z">
        <w:r w:rsidR="000432D7">
          <w:rPr>
            <w:rFonts w:eastAsiaTheme="minorEastAsia"/>
          </w:rPr>
          <w:t>PDL</w:t>
        </w:r>
      </w:ins>
      <w:ins w:id="4077" w:author="Shahar Steiff" w:date="2022-12-28T11:30:00Z">
        <w:r w:rsidRPr="00D6183E">
          <w:rPr>
            <w:rFonts w:eastAsiaTheme="minorEastAsia"/>
          </w:rPr>
          <w:t xml:space="preserve"> platform that are made up of other Atomic and/or Composite services o</w:t>
        </w:r>
      </w:ins>
      <w:ins w:id="4078" w:author="Shahar Steiff" w:date="2023-01-04T13:48:00Z">
        <w:r w:rsidR="007E4474">
          <w:rPr>
            <w:rFonts w:eastAsiaTheme="minorEastAsia"/>
          </w:rPr>
          <w:t>r</w:t>
        </w:r>
      </w:ins>
      <w:ins w:id="4079" w:author="Shahar Steiff" w:date="2022-12-28T11:30:00Z">
        <w:r w:rsidRPr="00D6183E">
          <w:rPr>
            <w:rFonts w:eastAsiaTheme="minorEastAsia"/>
          </w:rPr>
          <w:t xml:space="preserve"> other </w:t>
        </w:r>
      </w:ins>
      <w:ins w:id="4080" w:author="Shahar Steiff" w:date="2023-01-02T11:33:00Z">
        <w:r w:rsidR="000432D7">
          <w:rPr>
            <w:rFonts w:eastAsiaTheme="minorEastAsia"/>
          </w:rPr>
          <w:t>PDL</w:t>
        </w:r>
      </w:ins>
      <w:ins w:id="4081" w:author="Shahar Steiff" w:date="2022-12-28T11:30:00Z">
        <w:r w:rsidRPr="00D6183E">
          <w:rPr>
            <w:rFonts w:eastAsiaTheme="minorEastAsia"/>
          </w:rPr>
          <w:t xml:space="preserve"> Platform Services offered by said </w:t>
        </w:r>
      </w:ins>
      <w:ins w:id="4082" w:author="Shahar Steiff" w:date="2023-01-02T11:33:00Z">
        <w:r w:rsidR="000432D7">
          <w:rPr>
            <w:rFonts w:eastAsiaTheme="minorEastAsia"/>
          </w:rPr>
          <w:t>PDL</w:t>
        </w:r>
      </w:ins>
      <w:ins w:id="4083" w:author="Shahar Steiff" w:date="2022-12-28T11:30:00Z">
        <w:r w:rsidRPr="00D6183E">
          <w:rPr>
            <w:rFonts w:eastAsiaTheme="minorEastAsia"/>
          </w:rPr>
          <w:t xml:space="preserve"> platform (for example a Security service includes an Identity service). </w:t>
        </w:r>
      </w:ins>
    </w:p>
    <w:p w14:paraId="47556645" w14:textId="624F063E" w:rsidR="007459EC" w:rsidRPr="00BB4F26" w:rsidRDefault="007459EC">
      <w:pPr>
        <w:pStyle w:val="BN"/>
        <w:numPr>
          <w:ilvl w:val="0"/>
          <w:numId w:val="0"/>
        </w:numPr>
        <w:ind w:left="1132" w:hanging="849"/>
        <w:jc w:val="both"/>
        <w:textAlignment w:val="auto"/>
        <w:rPr>
          <w:ins w:id="4084" w:author="Shahar Steiff" w:date="2022-12-28T11:30:00Z"/>
          <w:rFonts w:asciiTheme="majorBidi" w:eastAsiaTheme="minorEastAsia" w:hAnsiTheme="majorBidi" w:cstheme="majorBidi"/>
          <w:rPrChange w:id="4085" w:author="Shahar Steiff" w:date="2022-12-28T16:44:00Z">
            <w:rPr>
              <w:ins w:id="4086" w:author="Shahar Steiff" w:date="2022-12-28T11:30:00Z"/>
              <w:rFonts w:ascii="Arial" w:eastAsiaTheme="minorEastAsia" w:hAnsi="Arial" w:cs="Arial"/>
              <w:sz w:val="22"/>
              <w:szCs w:val="22"/>
            </w:rPr>
          </w:rPrChange>
        </w:rPr>
        <w:pPrChange w:id="4087" w:author="Shahar Steiff" w:date="2023-01-04T13:49:00Z">
          <w:pPr>
            <w:pStyle w:val="BN"/>
            <w:numPr>
              <w:numId w:val="0"/>
            </w:numPr>
            <w:tabs>
              <w:tab w:val="clear" w:pos="737"/>
            </w:tabs>
            <w:ind w:left="0" w:firstLine="0"/>
            <w:jc w:val="both"/>
            <w:textAlignment w:val="auto"/>
          </w:pPr>
        </w:pPrChange>
      </w:pPr>
      <w:ins w:id="4088" w:author="Shahar Steiff" w:date="2022-12-28T11:30:00Z">
        <w:r w:rsidRPr="00BB4F26">
          <w:rPr>
            <w:rFonts w:asciiTheme="majorBidi" w:eastAsiaTheme="minorEastAsia" w:hAnsiTheme="majorBidi" w:cstheme="majorBidi"/>
            <w:b/>
            <w:bCs/>
            <w:rPrChange w:id="4089" w:author="Shahar Steiff" w:date="2022-12-28T16:44:00Z">
              <w:rPr>
                <w:rFonts w:ascii="Arial" w:eastAsiaTheme="minorEastAsia" w:hAnsi="Arial" w:cs="Arial"/>
                <w:b/>
                <w:bCs/>
                <w:sz w:val="22"/>
                <w:szCs w:val="22"/>
              </w:rPr>
            </w:rPrChange>
          </w:rPr>
          <w:t>N</w:t>
        </w:r>
      </w:ins>
      <w:ins w:id="4090" w:author="Shahar Steiff" w:date="2023-01-04T13:49:00Z">
        <w:r w:rsidR="007E4474">
          <w:rPr>
            <w:rFonts w:asciiTheme="majorBidi" w:eastAsiaTheme="minorEastAsia" w:hAnsiTheme="majorBidi" w:cstheme="majorBidi"/>
            <w:b/>
            <w:bCs/>
          </w:rPr>
          <w:t>OTE</w:t>
        </w:r>
      </w:ins>
      <w:ins w:id="4091" w:author="Shahar Steiff" w:date="2022-12-28T11:30:00Z">
        <w:r w:rsidRPr="00BB4F26">
          <w:rPr>
            <w:rFonts w:asciiTheme="majorBidi" w:eastAsiaTheme="minorEastAsia" w:hAnsiTheme="majorBidi" w:cstheme="majorBidi"/>
            <w:b/>
            <w:bCs/>
            <w:rPrChange w:id="4092" w:author="Shahar Steiff" w:date="2022-12-28T16:44:00Z">
              <w:rPr>
                <w:rFonts w:ascii="Arial" w:eastAsiaTheme="minorEastAsia" w:hAnsi="Arial" w:cs="Arial"/>
                <w:b/>
                <w:bCs/>
                <w:sz w:val="22"/>
                <w:szCs w:val="22"/>
              </w:rPr>
            </w:rPrChange>
          </w:rPr>
          <w:t>:</w:t>
        </w:r>
        <w:r w:rsidRPr="00BB4F26">
          <w:rPr>
            <w:rFonts w:asciiTheme="majorBidi" w:eastAsiaTheme="minorEastAsia" w:hAnsiTheme="majorBidi" w:cstheme="majorBidi"/>
            <w:rPrChange w:id="4093" w:author="Shahar Steiff" w:date="2022-12-28T16:44:00Z">
              <w:rPr>
                <w:rFonts w:ascii="Arial" w:eastAsiaTheme="minorEastAsia" w:hAnsi="Arial" w:cs="Arial"/>
                <w:sz w:val="22"/>
                <w:szCs w:val="22"/>
              </w:rPr>
            </w:rPrChange>
          </w:rPr>
          <w:t xml:space="preserve"> </w:t>
        </w:r>
      </w:ins>
      <w:ins w:id="4094" w:author="Shahar Steiff" w:date="2023-01-04T13:49:00Z">
        <w:r w:rsidR="007E4474">
          <w:rPr>
            <w:rFonts w:asciiTheme="majorBidi" w:eastAsiaTheme="minorEastAsia" w:hAnsiTheme="majorBidi" w:cstheme="majorBidi"/>
          </w:rPr>
          <w:tab/>
        </w:r>
      </w:ins>
      <w:ins w:id="4095" w:author="Shahar Steiff" w:date="2022-12-28T11:30:00Z">
        <w:r w:rsidRPr="00BB4F26">
          <w:rPr>
            <w:rFonts w:asciiTheme="majorBidi" w:eastAsiaTheme="minorEastAsia" w:hAnsiTheme="majorBidi" w:cstheme="majorBidi"/>
            <w:rPrChange w:id="4096" w:author="Shahar Steiff" w:date="2022-12-28T16:44:00Z">
              <w:rPr>
                <w:rFonts w:ascii="Arial" w:eastAsiaTheme="minorEastAsia" w:hAnsi="Arial" w:cs="Arial"/>
                <w:sz w:val="22"/>
                <w:szCs w:val="22"/>
              </w:rPr>
            </w:rPrChange>
          </w:rPr>
          <w:t>Composite services can be broken down to the Platform services they are composed of. Atomic services cannot be broken down to other Platform services. External services (for example Certification Authority, external storage) are neither Atomic nor Composite as they are external to the platform.</w:t>
        </w:r>
      </w:ins>
    </w:p>
    <w:p w14:paraId="32415250" w14:textId="77777777" w:rsidR="007459EC" w:rsidRPr="00BB4F26" w:rsidRDefault="007459EC" w:rsidP="007459EC">
      <w:pPr>
        <w:pStyle w:val="B10"/>
        <w:ind w:left="0" w:firstLine="0"/>
        <w:jc w:val="both"/>
        <w:rPr>
          <w:ins w:id="4097" w:author="Shahar Steiff" w:date="2022-12-28T11:30:00Z"/>
          <w:rFonts w:asciiTheme="majorBidi" w:eastAsiaTheme="minorEastAsia" w:hAnsiTheme="majorBidi" w:cstheme="majorBidi"/>
          <w:rPrChange w:id="4098" w:author="Shahar Steiff" w:date="2022-12-28T16:44:00Z">
            <w:rPr>
              <w:ins w:id="4099" w:author="Shahar Steiff" w:date="2022-12-28T11:30:00Z"/>
              <w:rFonts w:ascii="Arial" w:eastAsiaTheme="minorEastAsia" w:hAnsi="Arial" w:cs="Arial"/>
              <w:sz w:val="22"/>
              <w:szCs w:val="22"/>
            </w:rPr>
          </w:rPrChange>
        </w:rPr>
      </w:pPr>
      <w:ins w:id="4100" w:author="Shahar Steiff" w:date="2022-12-28T11:30:00Z">
        <w:r w:rsidRPr="00BB4F26">
          <w:rPr>
            <w:rFonts w:asciiTheme="majorBidi" w:eastAsiaTheme="minorEastAsia" w:hAnsiTheme="majorBidi" w:cstheme="majorBidi"/>
            <w:rPrChange w:id="4101" w:author="Shahar Steiff" w:date="2022-12-28T16:44:00Z">
              <w:rPr>
                <w:rFonts w:ascii="Arial" w:eastAsiaTheme="minorEastAsia" w:hAnsi="Arial" w:cs="Arial"/>
                <w:sz w:val="22"/>
                <w:szCs w:val="22"/>
              </w:rPr>
            </w:rPrChange>
          </w:rPr>
          <w:t>There are several additional categories of Optional Platform Services:</w:t>
        </w:r>
      </w:ins>
    </w:p>
    <w:p w14:paraId="0EFF9A76" w14:textId="01C68455" w:rsidR="007459EC" w:rsidRPr="00D6183E" w:rsidRDefault="007459EC">
      <w:pPr>
        <w:pStyle w:val="Heading4"/>
        <w:numPr>
          <w:ilvl w:val="3"/>
          <w:numId w:val="77"/>
        </w:numPr>
        <w:jc w:val="both"/>
        <w:rPr>
          <w:ins w:id="4102" w:author="Shahar Steiff" w:date="2022-12-28T11:30:00Z"/>
          <w:rFonts w:eastAsiaTheme="minorEastAsia"/>
          <w:szCs w:val="22"/>
        </w:rPr>
        <w:pPrChange w:id="4103" w:author="Shahar Steiff" w:date="2022-12-28T11:39:00Z">
          <w:pPr>
            <w:pStyle w:val="Heading4"/>
            <w:numPr>
              <w:numId w:val="56"/>
            </w:numPr>
            <w:tabs>
              <w:tab w:val="num" w:pos="431"/>
            </w:tabs>
            <w:ind w:left="431" w:hanging="431"/>
            <w:jc w:val="both"/>
          </w:pPr>
        </w:pPrChange>
      </w:pPr>
      <w:bookmarkStart w:id="4104" w:name="_Toc123820102"/>
      <w:ins w:id="4105" w:author="Shahar Steiff" w:date="2022-12-28T11:30:00Z">
        <w:r w:rsidRPr="00D6183E">
          <w:rPr>
            <w:rFonts w:eastAsiaTheme="minorEastAsia"/>
            <w:szCs w:val="22"/>
          </w:rPr>
          <w:t>Application Specific Platform Services</w:t>
        </w:r>
        <w:bookmarkEnd w:id="4104"/>
      </w:ins>
    </w:p>
    <w:p w14:paraId="7ED55AB5" w14:textId="0C7E76D3" w:rsidR="007459EC" w:rsidRPr="00D6183E" w:rsidRDefault="007459EC">
      <w:pPr>
        <w:jc w:val="both"/>
        <w:rPr>
          <w:ins w:id="4106" w:author="Shahar Steiff" w:date="2022-12-28T11:30:00Z"/>
          <w:rFonts w:eastAsiaTheme="minorEastAsia"/>
        </w:rPr>
        <w:pPrChange w:id="4107" w:author="Shahar Steiff" w:date="2022-12-28T16:46:00Z">
          <w:pPr>
            <w:pStyle w:val="BN"/>
            <w:numPr>
              <w:numId w:val="0"/>
            </w:numPr>
            <w:tabs>
              <w:tab w:val="clear" w:pos="737"/>
            </w:tabs>
            <w:ind w:left="0" w:firstLine="0"/>
            <w:jc w:val="both"/>
            <w:textAlignment w:val="auto"/>
          </w:pPr>
        </w:pPrChange>
      </w:pPr>
      <w:ins w:id="4108" w:author="Shahar Steiff" w:date="2022-12-28T11:30:00Z">
        <w:r w:rsidRPr="00D6183E">
          <w:rPr>
            <w:rFonts w:eastAsiaTheme="minorEastAsia"/>
          </w:rPr>
          <w:t xml:space="preserve">Services used by specific applications that are not needed or cannot be made useful for other applications (for example measurement of precipitation is useful for agriculture and weather applications but has no use for data storage applications). Such services will typically be integrated into the specific application that requires them, but the developer </w:t>
        </w:r>
        <w:r w:rsidRPr="00D6183E">
          <w:rPr>
            <w:rFonts w:eastAsiaTheme="minorEastAsia"/>
          </w:rPr>
          <w:lastRenderedPageBreak/>
          <w:t xml:space="preserve">and Governance may reach an agreement to include such service as part of the </w:t>
        </w:r>
      </w:ins>
      <w:ins w:id="4109" w:author="Shahar Steiff" w:date="2023-01-02T11:33:00Z">
        <w:r w:rsidR="000432D7">
          <w:rPr>
            <w:rFonts w:eastAsiaTheme="minorEastAsia"/>
          </w:rPr>
          <w:t>PDL</w:t>
        </w:r>
      </w:ins>
      <w:ins w:id="4110" w:author="Shahar Steiff" w:date="2022-12-28T11:30:00Z">
        <w:r w:rsidRPr="00D6183E">
          <w:rPr>
            <w:rFonts w:eastAsiaTheme="minorEastAsia"/>
          </w:rPr>
          <w:t xml:space="preserve"> platform to make it useful for other applications or in order to make use of the distributed nature of the </w:t>
        </w:r>
      </w:ins>
      <w:ins w:id="4111" w:author="Shahar Steiff" w:date="2023-01-02T11:33:00Z">
        <w:r w:rsidR="000432D7">
          <w:rPr>
            <w:rFonts w:eastAsiaTheme="minorEastAsia"/>
          </w:rPr>
          <w:t>PDL</w:t>
        </w:r>
      </w:ins>
      <w:ins w:id="4112" w:author="Shahar Steiff" w:date="2022-12-28T11:30:00Z">
        <w:r w:rsidRPr="00D6183E">
          <w:rPr>
            <w:rFonts w:eastAsiaTheme="minorEastAsia"/>
          </w:rPr>
          <w:t>.</w:t>
        </w:r>
      </w:ins>
    </w:p>
    <w:p w14:paraId="5A05DAA6" w14:textId="267B9182" w:rsidR="007459EC" w:rsidRPr="00D6183E" w:rsidRDefault="007459EC">
      <w:pPr>
        <w:pStyle w:val="Heading4"/>
        <w:numPr>
          <w:ilvl w:val="3"/>
          <w:numId w:val="77"/>
        </w:numPr>
        <w:rPr>
          <w:ins w:id="4113" w:author="Shahar Steiff" w:date="2022-12-28T11:30:00Z"/>
          <w:rFonts w:eastAsiaTheme="minorEastAsia"/>
          <w:szCs w:val="22"/>
        </w:rPr>
        <w:pPrChange w:id="4114" w:author="Shahar Steiff" w:date="2022-12-28T11:39:00Z">
          <w:pPr>
            <w:pStyle w:val="Heading4"/>
            <w:numPr>
              <w:numId w:val="56"/>
            </w:numPr>
            <w:tabs>
              <w:tab w:val="num" w:pos="431"/>
            </w:tabs>
            <w:ind w:left="431" w:hanging="431"/>
          </w:pPr>
        </w:pPrChange>
      </w:pPr>
      <w:bookmarkStart w:id="4115" w:name="_Toc123820103"/>
      <w:ins w:id="4116" w:author="Shahar Steiff" w:date="2022-12-28T11:30:00Z">
        <w:r w:rsidRPr="00D6183E">
          <w:rPr>
            <w:rFonts w:eastAsiaTheme="minorEastAsia"/>
            <w:szCs w:val="22"/>
          </w:rPr>
          <w:t>External services</w:t>
        </w:r>
        <w:bookmarkEnd w:id="4115"/>
        <w:r w:rsidRPr="00D6183E">
          <w:rPr>
            <w:rFonts w:eastAsiaTheme="minorEastAsia"/>
            <w:szCs w:val="22"/>
          </w:rPr>
          <w:t xml:space="preserve"> </w:t>
        </w:r>
      </w:ins>
    </w:p>
    <w:p w14:paraId="2DA1E6C0" w14:textId="77777777" w:rsidR="007459EC" w:rsidRPr="00D6183E" w:rsidRDefault="007459EC">
      <w:pPr>
        <w:jc w:val="both"/>
        <w:rPr>
          <w:ins w:id="4117" w:author="Shahar Steiff" w:date="2022-12-28T11:30:00Z"/>
          <w:rFonts w:eastAsiaTheme="minorEastAsia"/>
        </w:rPr>
        <w:pPrChange w:id="4118" w:author="Shahar Steiff" w:date="2022-12-28T16:46:00Z">
          <w:pPr>
            <w:pStyle w:val="BN"/>
            <w:numPr>
              <w:numId w:val="0"/>
            </w:numPr>
            <w:tabs>
              <w:tab w:val="clear" w:pos="737"/>
            </w:tabs>
            <w:ind w:left="0" w:firstLine="0"/>
            <w:jc w:val="both"/>
            <w:textAlignment w:val="auto"/>
          </w:pPr>
        </w:pPrChange>
      </w:pPr>
      <w:ins w:id="4119" w:author="Shahar Steiff" w:date="2022-12-28T11:30:00Z">
        <w:r w:rsidRPr="00D6183E">
          <w:rPr>
            <w:rFonts w:eastAsiaTheme="minorEastAsia"/>
          </w:rPr>
          <w:t>Services provided by an external entity or object and are not part of the Platform, though they may be used by the Platform and by both Atomic and Composite Platform services. As such they are neither Atomic nor Composite.</w:t>
        </w:r>
      </w:ins>
    </w:p>
    <w:p w14:paraId="371E226D" w14:textId="456CABE7" w:rsidR="007459EC" w:rsidRPr="00D6183E" w:rsidRDefault="007459EC">
      <w:pPr>
        <w:pStyle w:val="Heading3"/>
        <w:rPr>
          <w:ins w:id="4120" w:author="Shahar Steiff" w:date="2022-12-28T11:30:00Z"/>
          <w:rFonts w:eastAsiaTheme="minorEastAsia"/>
        </w:rPr>
        <w:pPrChange w:id="4121" w:author="Shahar Steiff" w:date="2022-12-28T11:39:00Z">
          <w:pPr>
            <w:pStyle w:val="Heading3"/>
            <w:numPr>
              <w:numId w:val="56"/>
            </w:numPr>
            <w:tabs>
              <w:tab w:val="num" w:pos="431"/>
            </w:tabs>
            <w:ind w:left="431" w:hanging="431"/>
            <w:jc w:val="both"/>
          </w:pPr>
        </w:pPrChange>
      </w:pPr>
      <w:bookmarkStart w:id="4122" w:name="_Toc121121679"/>
      <w:bookmarkStart w:id="4123" w:name="_Toc123820104"/>
      <w:ins w:id="4124" w:author="Shahar Steiff" w:date="2022-12-28T11:40:00Z">
        <w:r>
          <w:rPr>
            <w:rFonts w:eastAsiaTheme="minorEastAsia"/>
          </w:rPr>
          <w:t>2.4.6</w:t>
        </w:r>
        <w:r>
          <w:rPr>
            <w:rFonts w:eastAsiaTheme="minorEastAsia"/>
          </w:rPr>
          <w:tab/>
        </w:r>
      </w:ins>
      <w:ins w:id="4125" w:author="Shahar Steiff" w:date="2023-01-02T11:33:00Z">
        <w:r w:rsidR="000432D7">
          <w:rPr>
            <w:rFonts w:eastAsiaTheme="minorEastAsia"/>
          </w:rPr>
          <w:t>PDL</w:t>
        </w:r>
      </w:ins>
      <w:ins w:id="4126" w:author="Shahar Steiff" w:date="2022-12-28T11:30:00Z">
        <w:r w:rsidRPr="00D6183E">
          <w:rPr>
            <w:rFonts w:eastAsiaTheme="minorEastAsia"/>
          </w:rPr>
          <w:t xml:space="preserve"> </w:t>
        </w:r>
        <w:r w:rsidRPr="007459EC">
          <w:rPr>
            <w:rFonts w:eastAsiaTheme="minorEastAsia"/>
            <w:rPrChange w:id="4127" w:author="Shahar Steiff" w:date="2022-12-28T11:39:00Z">
              <w:rPr>
                <w:rFonts w:eastAsiaTheme="minorEastAsia"/>
                <w:sz w:val="22"/>
                <w:szCs w:val="22"/>
              </w:rPr>
            </w:rPrChange>
          </w:rPr>
          <w:t>Abstraction</w:t>
        </w:r>
        <w:bookmarkEnd w:id="4122"/>
        <w:bookmarkEnd w:id="4123"/>
      </w:ins>
    </w:p>
    <w:p w14:paraId="1A1B7ECD" w14:textId="1D81A00F" w:rsidR="007459EC" w:rsidRPr="00BB4F26" w:rsidRDefault="007459EC" w:rsidP="007459EC">
      <w:pPr>
        <w:pStyle w:val="BN"/>
        <w:numPr>
          <w:ilvl w:val="0"/>
          <w:numId w:val="0"/>
        </w:numPr>
        <w:jc w:val="both"/>
        <w:textAlignment w:val="auto"/>
        <w:rPr>
          <w:ins w:id="4128" w:author="Shahar Steiff" w:date="2022-12-28T11:30:00Z"/>
          <w:rFonts w:eastAsiaTheme="minorEastAsia"/>
          <w:rPrChange w:id="4129" w:author="Shahar Steiff" w:date="2022-12-28T16:44:00Z">
            <w:rPr>
              <w:ins w:id="4130" w:author="Shahar Steiff" w:date="2022-12-28T11:30:00Z"/>
              <w:rFonts w:ascii="Arial" w:eastAsiaTheme="minorEastAsia" w:hAnsi="Arial" w:cs="Arial"/>
              <w:sz w:val="22"/>
              <w:szCs w:val="22"/>
            </w:rPr>
          </w:rPrChange>
        </w:rPr>
      </w:pPr>
      <w:ins w:id="4131" w:author="Shahar Steiff" w:date="2022-12-28T11:30:00Z">
        <w:r w:rsidRPr="00BB4F26">
          <w:rPr>
            <w:rFonts w:eastAsiaTheme="minorEastAsia"/>
            <w:rPrChange w:id="4132" w:author="Shahar Steiff" w:date="2022-12-28T16:44:00Z">
              <w:rPr>
                <w:rFonts w:ascii="Arial" w:eastAsiaTheme="minorEastAsia" w:hAnsi="Arial" w:cs="Arial"/>
                <w:sz w:val="22"/>
                <w:szCs w:val="22"/>
              </w:rPr>
            </w:rPrChange>
          </w:rPr>
          <w:t xml:space="preserve">Consists of a Data Model Broker/Gateway enabling Platform services to communicate with </w:t>
        </w:r>
      </w:ins>
      <w:ins w:id="4133" w:author="Shahar Steiff" w:date="2023-01-02T11:33:00Z">
        <w:r w:rsidR="000432D7">
          <w:rPr>
            <w:rFonts w:eastAsiaTheme="minorEastAsia"/>
          </w:rPr>
          <w:t>PDL</w:t>
        </w:r>
      </w:ins>
      <w:ins w:id="4134" w:author="Shahar Steiff" w:date="2022-12-28T11:30:00Z">
        <w:r w:rsidRPr="00BB4F26">
          <w:rPr>
            <w:rFonts w:eastAsiaTheme="minorEastAsia"/>
            <w:rPrChange w:id="4135" w:author="Shahar Steiff" w:date="2022-12-28T16:44:00Z">
              <w:rPr>
                <w:rFonts w:ascii="Arial" w:eastAsiaTheme="minorEastAsia" w:hAnsi="Arial" w:cs="Arial"/>
                <w:sz w:val="22"/>
                <w:szCs w:val="22"/>
              </w:rPr>
            </w:rPrChange>
          </w:rPr>
          <w:t xml:space="preserve"> types regardless of the specific type of the underlying </w:t>
        </w:r>
      </w:ins>
      <w:ins w:id="4136" w:author="Shahar Steiff" w:date="2023-01-02T11:33:00Z">
        <w:r w:rsidR="000432D7">
          <w:rPr>
            <w:rFonts w:eastAsiaTheme="minorEastAsia"/>
          </w:rPr>
          <w:t>PDL</w:t>
        </w:r>
      </w:ins>
      <w:ins w:id="4137" w:author="Shahar Steiff" w:date="2022-12-28T11:30:00Z">
        <w:r w:rsidRPr="00BB4F26">
          <w:rPr>
            <w:rFonts w:eastAsiaTheme="minorEastAsia"/>
            <w:rPrChange w:id="4138" w:author="Shahar Steiff" w:date="2022-12-28T16:44:00Z">
              <w:rPr>
                <w:rFonts w:ascii="Arial" w:eastAsiaTheme="minorEastAsia" w:hAnsi="Arial" w:cs="Arial"/>
                <w:sz w:val="22"/>
                <w:szCs w:val="22"/>
              </w:rPr>
            </w:rPrChange>
          </w:rPr>
          <w:t xml:space="preserve">. An additional functionality of such abstraction layer is to allow interoperability between different </w:t>
        </w:r>
      </w:ins>
      <w:ins w:id="4139" w:author="Shahar Steiff" w:date="2023-01-02T11:33:00Z">
        <w:r w:rsidR="000432D7">
          <w:rPr>
            <w:rFonts w:eastAsiaTheme="minorEastAsia"/>
          </w:rPr>
          <w:t>PDL</w:t>
        </w:r>
      </w:ins>
      <w:ins w:id="4140" w:author="Shahar Steiff" w:date="2022-12-28T11:30:00Z">
        <w:r w:rsidRPr="00BB4F26">
          <w:rPr>
            <w:rFonts w:eastAsiaTheme="minorEastAsia"/>
            <w:rPrChange w:id="4141" w:author="Shahar Steiff" w:date="2022-12-28T16:44:00Z">
              <w:rPr>
                <w:rFonts w:ascii="Arial" w:eastAsiaTheme="minorEastAsia" w:hAnsi="Arial" w:cs="Arial"/>
                <w:sz w:val="22"/>
                <w:szCs w:val="22"/>
              </w:rPr>
            </w:rPrChange>
          </w:rPr>
          <w:t xml:space="preserve"> types, which may differ not only in data model structure but also on consensus mechanism and smart</w:t>
        </w:r>
        <w:r w:rsidRPr="00BB4F26">
          <w:rPr>
            <w:rFonts w:eastAsiaTheme="minorEastAsia"/>
            <w:rPrChange w:id="4142" w:author="Shahar Steiff" w:date="2022-12-28T16:44:00Z">
              <w:rPr>
                <w:rFonts w:ascii="Arial" w:eastAsiaTheme="minorEastAsia" w:hAnsi="Arial" w:cs="Arial"/>
                <w:sz w:val="22"/>
                <w:szCs w:val="22"/>
              </w:rPr>
            </w:rPrChange>
          </w:rPr>
          <w:noBreakHyphen/>
          <w:t xml:space="preserve">contract functionality. Such abstraction layer hides the differences between </w:t>
        </w:r>
      </w:ins>
      <w:ins w:id="4143" w:author="Shahar Steiff" w:date="2023-01-02T11:33:00Z">
        <w:r w:rsidR="000432D7">
          <w:rPr>
            <w:rFonts w:eastAsiaTheme="minorEastAsia"/>
          </w:rPr>
          <w:t>PDL</w:t>
        </w:r>
      </w:ins>
      <w:ins w:id="4144" w:author="Shahar Steiff" w:date="2022-12-28T11:30:00Z">
        <w:r w:rsidRPr="00BB4F26">
          <w:rPr>
            <w:rFonts w:eastAsiaTheme="minorEastAsia"/>
            <w:rPrChange w:id="4145" w:author="Shahar Steiff" w:date="2022-12-28T16:44:00Z">
              <w:rPr>
                <w:rFonts w:ascii="Arial" w:eastAsiaTheme="minorEastAsia" w:hAnsi="Arial" w:cs="Arial"/>
                <w:sz w:val="22"/>
                <w:szCs w:val="22"/>
              </w:rPr>
            </w:rPrChange>
          </w:rPr>
          <w:t xml:space="preserve"> types and provides a unified service-facing interface on the services side and a </w:t>
        </w:r>
      </w:ins>
      <w:ins w:id="4146" w:author="Shahar Steiff" w:date="2023-01-02T11:33:00Z">
        <w:r w:rsidR="000432D7">
          <w:rPr>
            <w:rFonts w:eastAsiaTheme="minorEastAsia"/>
          </w:rPr>
          <w:t>PDL</w:t>
        </w:r>
      </w:ins>
      <w:ins w:id="4147" w:author="Shahar Steiff" w:date="2022-12-28T11:30:00Z">
        <w:r w:rsidRPr="00BB4F26">
          <w:rPr>
            <w:rFonts w:eastAsiaTheme="minorEastAsia"/>
            <w:rPrChange w:id="4148" w:author="Shahar Steiff" w:date="2022-12-28T16:44:00Z">
              <w:rPr>
                <w:rFonts w:ascii="Arial" w:eastAsiaTheme="minorEastAsia" w:hAnsi="Arial" w:cs="Arial"/>
                <w:sz w:val="22"/>
                <w:szCs w:val="22"/>
              </w:rPr>
            </w:rPrChange>
          </w:rPr>
          <w:t xml:space="preserve"> specific interface on the </w:t>
        </w:r>
      </w:ins>
      <w:ins w:id="4149" w:author="Shahar Steiff" w:date="2023-01-02T11:33:00Z">
        <w:r w:rsidR="000432D7">
          <w:rPr>
            <w:rFonts w:eastAsiaTheme="minorEastAsia"/>
          </w:rPr>
          <w:t>PDL</w:t>
        </w:r>
      </w:ins>
      <w:ins w:id="4150" w:author="Shahar Steiff" w:date="2022-12-28T11:30:00Z">
        <w:r w:rsidRPr="00BB4F26">
          <w:rPr>
            <w:rFonts w:eastAsiaTheme="minorEastAsia"/>
            <w:rPrChange w:id="4151" w:author="Shahar Steiff" w:date="2022-12-28T16:44:00Z">
              <w:rPr>
                <w:rFonts w:ascii="Arial" w:eastAsiaTheme="minorEastAsia" w:hAnsi="Arial" w:cs="Arial"/>
                <w:sz w:val="22"/>
                <w:szCs w:val="22"/>
              </w:rPr>
            </w:rPrChange>
          </w:rPr>
          <w:t xml:space="preserve"> side. This layer is located between the "Techno" and the "Disco" IRPs and implemented through the Data-Model Broker Platform Service where applicable. This is an optional component of the architecture which can be omitted in the</w:t>
        </w:r>
      </w:ins>
      <w:ins w:id="4152" w:author="Shahar Steiff" w:date="2023-01-04T13:52:00Z">
        <w:r w:rsidR="007E4474">
          <w:rPr>
            <w:rFonts w:eastAsiaTheme="minorEastAsia"/>
          </w:rPr>
          <w:t xml:space="preserve"> </w:t>
        </w:r>
        <w:r w:rsidR="007E4474" w:rsidRPr="00187A92">
          <w:rPr>
            <w:rFonts w:eastAsiaTheme="minorEastAsia"/>
          </w:rPr>
          <w:t>"</w:t>
        </w:r>
      </w:ins>
      <w:ins w:id="4153" w:author="Shahar Steiff" w:date="2023-01-04T13:53:00Z">
        <w:r w:rsidR="007E4474">
          <w:rPr>
            <w:rFonts w:eastAsiaTheme="minorEastAsia"/>
          </w:rPr>
          <w:fldChar w:fldCharType="begin"/>
        </w:r>
        <w:r w:rsidR="007E4474">
          <w:rPr>
            <w:rFonts w:eastAsiaTheme="minorEastAsia"/>
          </w:rPr>
          <w:instrText xml:space="preserve"> REF _Ref123732820 \h </w:instrText>
        </w:r>
      </w:ins>
      <w:r w:rsidR="007E4474">
        <w:rPr>
          <w:rFonts w:eastAsiaTheme="minorEastAsia"/>
        </w:rPr>
      </w:r>
      <w:r w:rsidR="007E4474">
        <w:rPr>
          <w:rFonts w:eastAsiaTheme="minorEastAsia"/>
        </w:rPr>
        <w:fldChar w:fldCharType="separate"/>
      </w:r>
      <w:ins w:id="4154" w:author="Shahar Steiff" w:date="2023-01-05T12:32:00Z">
        <w:r w:rsidR="00BF135F">
          <w:t>2.5.1.2</w:t>
        </w:r>
        <w:r w:rsidR="00BF135F">
          <w:tab/>
        </w:r>
        <w:r w:rsidR="00BF135F" w:rsidRPr="00D6183E">
          <w:t>Category Alpha Platform</w:t>
        </w:r>
      </w:ins>
      <w:ins w:id="4155" w:author="Shahar Steiff" w:date="2023-01-04T13:53:00Z">
        <w:r w:rsidR="007E4474">
          <w:rPr>
            <w:rFonts w:eastAsiaTheme="minorEastAsia"/>
          </w:rPr>
          <w:fldChar w:fldCharType="end"/>
        </w:r>
      </w:ins>
      <w:ins w:id="4156" w:author="Shahar Steiff" w:date="2023-01-04T13:52:00Z">
        <w:r w:rsidR="007E4474" w:rsidRPr="00187A92">
          <w:rPr>
            <w:rFonts w:eastAsiaTheme="minorEastAsia"/>
          </w:rPr>
          <w:t xml:space="preserve">" </w:t>
        </w:r>
        <w:r w:rsidR="007E4474">
          <w:rPr>
            <w:rFonts w:eastAsiaTheme="minorEastAsia"/>
          </w:rPr>
          <w:t>and</w:t>
        </w:r>
      </w:ins>
      <w:ins w:id="4157" w:author="Shahar Steiff" w:date="2022-12-28T11:30:00Z">
        <w:r w:rsidRPr="00BB4F26">
          <w:rPr>
            <w:rFonts w:eastAsiaTheme="minorEastAsia"/>
            <w:rPrChange w:id="4158" w:author="Shahar Steiff" w:date="2022-12-28T16:44:00Z">
              <w:rPr>
                <w:rFonts w:ascii="Arial" w:eastAsiaTheme="minorEastAsia" w:hAnsi="Arial" w:cs="Arial"/>
                <w:sz w:val="22"/>
                <w:szCs w:val="22"/>
              </w:rPr>
            </w:rPrChange>
          </w:rPr>
          <w:t xml:space="preserve"> </w:t>
        </w:r>
        <w:bookmarkStart w:id="4159" w:name="_Hlk123732787"/>
        <w:r w:rsidRPr="00BB4F26">
          <w:rPr>
            <w:rFonts w:eastAsiaTheme="minorEastAsia"/>
            <w:rPrChange w:id="4160" w:author="Shahar Steiff" w:date="2022-12-28T16:44:00Z">
              <w:rPr>
                <w:rFonts w:ascii="Arial" w:eastAsiaTheme="minorEastAsia" w:hAnsi="Arial" w:cs="Arial"/>
                <w:sz w:val="22"/>
                <w:szCs w:val="22"/>
              </w:rPr>
            </w:rPrChange>
          </w:rPr>
          <w:t>"</w:t>
        </w:r>
      </w:ins>
      <w:ins w:id="4161" w:author="Shahar Steiff" w:date="2023-01-04T13:53:00Z">
        <w:r w:rsidR="007E4474">
          <w:rPr>
            <w:rFonts w:eastAsiaTheme="minorEastAsia"/>
          </w:rPr>
          <w:fldChar w:fldCharType="begin"/>
        </w:r>
        <w:r w:rsidR="007E4474">
          <w:rPr>
            <w:rFonts w:eastAsiaTheme="minorEastAsia"/>
          </w:rPr>
          <w:instrText xml:space="preserve"> REF _Ref123732848 \h </w:instrText>
        </w:r>
      </w:ins>
      <w:r w:rsidR="007E4474">
        <w:rPr>
          <w:rFonts w:eastAsiaTheme="minorEastAsia"/>
        </w:rPr>
      </w:r>
      <w:r w:rsidR="007E4474">
        <w:rPr>
          <w:rFonts w:eastAsiaTheme="minorEastAsia"/>
        </w:rPr>
        <w:fldChar w:fldCharType="separate"/>
      </w:r>
      <w:ins w:id="4162" w:author="Shahar Steiff" w:date="2023-01-05T12:32:00Z">
        <w:r w:rsidR="00BF135F">
          <w:t>2.5.1.4</w:t>
        </w:r>
        <w:r w:rsidR="00BF135F">
          <w:tab/>
        </w:r>
        <w:r w:rsidR="00BF135F" w:rsidRPr="00D6183E">
          <w:t>Category Charlie Platform</w:t>
        </w:r>
      </w:ins>
      <w:ins w:id="4163" w:author="Shahar Steiff" w:date="2023-01-04T13:53:00Z">
        <w:r w:rsidR="007E4474">
          <w:rPr>
            <w:rFonts w:eastAsiaTheme="minorEastAsia"/>
          </w:rPr>
          <w:fldChar w:fldCharType="end"/>
        </w:r>
      </w:ins>
      <w:ins w:id="4164" w:author="Shahar Steiff" w:date="2022-12-28T11:30:00Z">
        <w:r w:rsidRPr="00BB4F26">
          <w:rPr>
            <w:rFonts w:eastAsiaTheme="minorEastAsia"/>
            <w:rPrChange w:id="4165" w:author="Shahar Steiff" w:date="2022-12-28T16:44:00Z">
              <w:rPr>
                <w:rFonts w:ascii="Arial" w:eastAsiaTheme="minorEastAsia" w:hAnsi="Arial" w:cs="Arial"/>
                <w:sz w:val="22"/>
                <w:szCs w:val="22"/>
              </w:rPr>
            </w:rPrChange>
          </w:rPr>
          <w:t xml:space="preserve">" </w:t>
        </w:r>
        <w:bookmarkEnd w:id="4159"/>
        <w:r w:rsidRPr="00BB4F26">
          <w:rPr>
            <w:rFonts w:eastAsiaTheme="minorEastAsia"/>
            <w:rPrChange w:id="4166" w:author="Shahar Steiff" w:date="2022-12-28T16:44:00Z">
              <w:rPr>
                <w:rFonts w:ascii="Arial" w:eastAsiaTheme="minorEastAsia" w:hAnsi="Arial" w:cs="Arial"/>
                <w:sz w:val="22"/>
                <w:szCs w:val="22"/>
              </w:rPr>
            </w:rPrChange>
          </w:rPr>
          <w:t>platform type</w:t>
        </w:r>
      </w:ins>
      <w:ins w:id="4167" w:author="Shahar Steiff" w:date="2023-01-04T13:53:00Z">
        <w:r w:rsidR="007E4474">
          <w:rPr>
            <w:rFonts w:eastAsiaTheme="minorEastAsia"/>
          </w:rPr>
          <w:t>s</w:t>
        </w:r>
      </w:ins>
      <w:ins w:id="4168" w:author="Shahar Steiff" w:date="2022-12-28T11:30:00Z">
        <w:r w:rsidRPr="00BB4F26">
          <w:rPr>
            <w:rFonts w:eastAsiaTheme="minorEastAsia"/>
            <w:rPrChange w:id="4169" w:author="Shahar Steiff" w:date="2022-12-28T16:44:00Z">
              <w:rPr>
                <w:rFonts w:ascii="Arial" w:eastAsiaTheme="minorEastAsia" w:hAnsi="Arial" w:cs="Arial"/>
                <w:sz w:val="22"/>
                <w:szCs w:val="22"/>
              </w:rPr>
            </w:rPrChange>
          </w:rPr>
          <w:t xml:space="preserve"> as defined in clause </w:t>
        </w:r>
      </w:ins>
      <w:ins w:id="4170" w:author="Shahar Steiff" w:date="2023-01-04T13:54:00Z">
        <w:r w:rsidR="007E4474">
          <w:rPr>
            <w:rFonts w:eastAsiaTheme="minorEastAsia"/>
          </w:rPr>
          <w:fldChar w:fldCharType="begin"/>
        </w:r>
        <w:r w:rsidR="007E4474">
          <w:rPr>
            <w:rFonts w:eastAsiaTheme="minorEastAsia"/>
          </w:rPr>
          <w:instrText xml:space="preserve"> REF _Ref123732878 \h </w:instrText>
        </w:r>
      </w:ins>
      <w:r w:rsidR="007E4474">
        <w:rPr>
          <w:rFonts w:eastAsiaTheme="minorEastAsia"/>
        </w:rPr>
      </w:r>
      <w:r w:rsidR="007E4474">
        <w:rPr>
          <w:rFonts w:eastAsiaTheme="minorEastAsia"/>
        </w:rPr>
        <w:fldChar w:fldCharType="separate"/>
      </w:r>
      <w:ins w:id="4171" w:author="Shahar Steiff" w:date="2023-01-05T12:32:00Z">
        <w:r w:rsidR="00BF135F">
          <w:t>2.5.1</w:t>
        </w:r>
        <w:r w:rsidR="00BF135F">
          <w:tab/>
        </w:r>
        <w:r w:rsidR="00BF135F" w:rsidRPr="00D6183E">
          <w:t>Platform development guiding principles</w:t>
        </w:r>
      </w:ins>
      <w:ins w:id="4172" w:author="Shahar Steiff" w:date="2023-01-04T13:54:00Z">
        <w:r w:rsidR="007E4474">
          <w:rPr>
            <w:rFonts w:eastAsiaTheme="minorEastAsia"/>
          </w:rPr>
          <w:fldChar w:fldCharType="end"/>
        </w:r>
      </w:ins>
      <w:ins w:id="4173" w:author="Shahar Steiff" w:date="2023-01-04T13:55:00Z">
        <w:r w:rsidR="007E4474">
          <w:rPr>
            <w:rFonts w:eastAsiaTheme="minorEastAsia"/>
          </w:rPr>
          <w:t xml:space="preserve">” </w:t>
        </w:r>
      </w:ins>
      <w:ins w:id="4174" w:author="Shahar Steiff" w:date="2022-12-28T11:30:00Z">
        <w:r w:rsidRPr="00BB4F26">
          <w:rPr>
            <w:rFonts w:eastAsiaTheme="minorEastAsia"/>
            <w:rPrChange w:id="4175" w:author="Shahar Steiff" w:date="2022-12-28T16:44:00Z">
              <w:rPr>
                <w:rFonts w:ascii="Arial" w:eastAsiaTheme="minorEastAsia" w:hAnsi="Arial" w:cs="Arial"/>
                <w:sz w:val="22"/>
                <w:szCs w:val="22"/>
              </w:rPr>
            </w:rPrChange>
          </w:rPr>
          <w:t>below.</w:t>
        </w:r>
      </w:ins>
    </w:p>
    <w:p w14:paraId="2BDC31BA" w14:textId="29E42B61" w:rsidR="007459EC" w:rsidRPr="00D6183E" w:rsidRDefault="007459EC">
      <w:pPr>
        <w:pStyle w:val="Heading3"/>
        <w:rPr>
          <w:ins w:id="4176" w:author="Shahar Steiff" w:date="2022-12-28T11:30:00Z"/>
          <w:rFonts w:eastAsiaTheme="minorEastAsia"/>
        </w:rPr>
        <w:pPrChange w:id="4177" w:author="Shahar Steiff" w:date="2022-12-28T11:40:00Z">
          <w:pPr>
            <w:pStyle w:val="Heading3"/>
            <w:numPr>
              <w:numId w:val="56"/>
            </w:numPr>
            <w:tabs>
              <w:tab w:val="num" w:pos="431"/>
            </w:tabs>
            <w:ind w:left="431" w:hanging="431"/>
          </w:pPr>
        </w:pPrChange>
      </w:pPr>
      <w:bookmarkStart w:id="4178" w:name="_Toc121121680"/>
      <w:bookmarkStart w:id="4179" w:name="_Toc123820105"/>
      <w:ins w:id="4180" w:author="Shahar Steiff" w:date="2022-12-28T11:40:00Z">
        <w:r>
          <w:rPr>
            <w:rFonts w:eastAsiaTheme="minorEastAsia"/>
          </w:rPr>
          <w:t>2.4.7</w:t>
        </w:r>
        <w:r>
          <w:rPr>
            <w:rFonts w:eastAsiaTheme="minorEastAsia"/>
          </w:rPr>
          <w:tab/>
        </w:r>
      </w:ins>
      <w:ins w:id="4181" w:author="Shahar Steiff" w:date="2022-12-28T11:30:00Z">
        <w:r w:rsidRPr="007459EC">
          <w:rPr>
            <w:rFonts w:eastAsiaTheme="minorEastAsia"/>
            <w:rPrChange w:id="4182" w:author="Shahar Steiff" w:date="2022-12-28T11:40:00Z">
              <w:rPr>
                <w:rFonts w:eastAsiaTheme="minorEastAsia"/>
                <w:sz w:val="22"/>
                <w:szCs w:val="22"/>
              </w:rPr>
            </w:rPrChange>
          </w:rPr>
          <w:t>Endorsed</w:t>
        </w:r>
        <w:r w:rsidRPr="00D6183E">
          <w:rPr>
            <w:rFonts w:eastAsiaTheme="minorEastAsia"/>
          </w:rPr>
          <w:t xml:space="preserve"> </w:t>
        </w:r>
      </w:ins>
      <w:ins w:id="4183" w:author="Shahar Steiff" w:date="2023-01-02T11:33:00Z">
        <w:r w:rsidR="000432D7">
          <w:rPr>
            <w:rFonts w:eastAsiaTheme="minorEastAsia"/>
          </w:rPr>
          <w:t>PDL</w:t>
        </w:r>
      </w:ins>
      <w:ins w:id="4184" w:author="Shahar Steiff" w:date="2022-12-28T11:30:00Z">
        <w:r w:rsidRPr="00D6183E">
          <w:rPr>
            <w:rFonts w:eastAsiaTheme="minorEastAsia"/>
          </w:rPr>
          <w:t xml:space="preserve"> Types</w:t>
        </w:r>
        <w:bookmarkEnd w:id="4178"/>
        <w:bookmarkEnd w:id="4179"/>
      </w:ins>
    </w:p>
    <w:p w14:paraId="396C6956" w14:textId="6EA2AD14" w:rsidR="007459EC" w:rsidRPr="00D6183E" w:rsidRDefault="007459EC">
      <w:pPr>
        <w:rPr>
          <w:ins w:id="4185" w:author="Shahar Steiff" w:date="2022-12-28T11:30:00Z"/>
          <w:rFonts w:eastAsiaTheme="minorEastAsia"/>
        </w:rPr>
        <w:pPrChange w:id="4186" w:author="Shahar Steiff" w:date="2022-12-28T16:46:00Z">
          <w:pPr>
            <w:pStyle w:val="BN"/>
            <w:numPr>
              <w:numId w:val="0"/>
            </w:numPr>
            <w:tabs>
              <w:tab w:val="clear" w:pos="737"/>
            </w:tabs>
            <w:ind w:left="0" w:firstLine="0"/>
            <w:textAlignment w:val="auto"/>
          </w:pPr>
        </w:pPrChange>
      </w:pPr>
      <w:ins w:id="4187" w:author="Shahar Steiff" w:date="2022-12-28T11:30:00Z">
        <w:r w:rsidRPr="00D6183E">
          <w:rPr>
            <w:rFonts w:eastAsiaTheme="minorEastAsia"/>
          </w:rPr>
          <w:t xml:space="preserve">An implementation of one or more </w:t>
        </w:r>
      </w:ins>
      <w:ins w:id="4188" w:author="Shahar Steiff" w:date="2023-01-02T11:33:00Z">
        <w:r w:rsidR="000432D7">
          <w:rPr>
            <w:rFonts w:eastAsiaTheme="minorEastAsia"/>
          </w:rPr>
          <w:t>PDL</w:t>
        </w:r>
      </w:ins>
      <w:ins w:id="4189" w:author="Shahar Steiff" w:date="2022-12-28T11:30:00Z">
        <w:r w:rsidRPr="00D6183E">
          <w:rPr>
            <w:rFonts w:eastAsiaTheme="minorEastAsia"/>
          </w:rPr>
          <w:t xml:space="preserve">s endorsed by </w:t>
        </w:r>
      </w:ins>
      <w:ins w:id="4190" w:author="Shahar Steiff" w:date="2023-01-02T11:31:00Z">
        <w:r w:rsidR="000432D7">
          <w:rPr>
            <w:rFonts w:eastAsiaTheme="minorEastAsia"/>
          </w:rPr>
          <w:t>ETSI-ISG-PDL</w:t>
        </w:r>
      </w:ins>
      <w:ins w:id="4191" w:author="Shahar Steiff" w:date="2022-12-28T11:30:00Z">
        <w:r w:rsidRPr="00D6183E">
          <w:rPr>
            <w:rFonts w:eastAsiaTheme="minorEastAsia"/>
          </w:rPr>
          <w:t>.</w:t>
        </w:r>
      </w:ins>
    </w:p>
    <w:p w14:paraId="0F11EE00" w14:textId="5CB93D6E" w:rsidR="007459EC" w:rsidRPr="00D6183E" w:rsidRDefault="00061E2E">
      <w:pPr>
        <w:pStyle w:val="Heading3"/>
        <w:rPr>
          <w:ins w:id="4192" w:author="Shahar Steiff" w:date="2022-12-28T11:30:00Z"/>
          <w:rFonts w:eastAsiaTheme="minorEastAsia"/>
        </w:rPr>
        <w:pPrChange w:id="4193" w:author="Shahar Steiff" w:date="2022-12-28T11:40:00Z">
          <w:pPr>
            <w:pStyle w:val="Heading3"/>
            <w:numPr>
              <w:numId w:val="56"/>
            </w:numPr>
            <w:tabs>
              <w:tab w:val="num" w:pos="431"/>
            </w:tabs>
            <w:ind w:left="431" w:hanging="431"/>
          </w:pPr>
        </w:pPrChange>
      </w:pPr>
      <w:bookmarkStart w:id="4194" w:name="_Toc121121681"/>
      <w:bookmarkStart w:id="4195" w:name="_Toc123820106"/>
      <w:bookmarkStart w:id="4196" w:name="_Hlk117680772"/>
      <w:ins w:id="4197" w:author="Shahar Steiff" w:date="2022-12-28T11:40:00Z">
        <w:r>
          <w:rPr>
            <w:rFonts w:eastAsiaTheme="minorEastAsia"/>
          </w:rPr>
          <w:t>2.4.8</w:t>
        </w:r>
        <w:r>
          <w:rPr>
            <w:rFonts w:eastAsiaTheme="minorEastAsia"/>
          </w:rPr>
          <w:tab/>
        </w:r>
      </w:ins>
      <w:ins w:id="4198" w:author="Shahar Steiff" w:date="2022-12-28T11:30:00Z">
        <w:r w:rsidR="007459EC" w:rsidRPr="00061E2E">
          <w:rPr>
            <w:rFonts w:eastAsiaTheme="minorEastAsia"/>
            <w:rPrChange w:id="4199" w:author="Shahar Steiff" w:date="2022-12-28T11:40:00Z">
              <w:rPr>
                <w:rFonts w:eastAsiaTheme="minorEastAsia"/>
                <w:sz w:val="22"/>
                <w:szCs w:val="22"/>
              </w:rPr>
            </w:rPrChange>
          </w:rPr>
          <w:t>Interface</w:t>
        </w:r>
        <w:r w:rsidR="007459EC" w:rsidRPr="00D6183E">
          <w:rPr>
            <w:rFonts w:eastAsiaTheme="minorEastAsia"/>
          </w:rPr>
          <w:t xml:space="preserve"> Reference Points (IRPs)</w:t>
        </w:r>
        <w:bookmarkEnd w:id="4194"/>
        <w:bookmarkEnd w:id="4195"/>
      </w:ins>
    </w:p>
    <w:p w14:paraId="3DE41CBD" w14:textId="77777777" w:rsidR="007459EC" w:rsidRPr="00D6183E" w:rsidRDefault="007459EC">
      <w:pPr>
        <w:jc w:val="both"/>
        <w:rPr>
          <w:ins w:id="4200" w:author="Shahar Steiff" w:date="2022-12-28T11:30:00Z"/>
          <w:rFonts w:eastAsiaTheme="minorEastAsia"/>
        </w:rPr>
        <w:pPrChange w:id="4201" w:author="Shahar Steiff" w:date="2023-01-04T13:55:00Z">
          <w:pPr>
            <w:pStyle w:val="BN"/>
            <w:numPr>
              <w:numId w:val="0"/>
            </w:numPr>
            <w:tabs>
              <w:tab w:val="clear" w:pos="737"/>
            </w:tabs>
            <w:ind w:left="0" w:firstLine="0"/>
            <w:textAlignment w:val="auto"/>
          </w:pPr>
        </w:pPrChange>
      </w:pPr>
      <w:ins w:id="4202" w:author="Shahar Steiff" w:date="2022-12-28T11:30:00Z">
        <w:r w:rsidRPr="00D6183E">
          <w:rPr>
            <w:rFonts w:eastAsiaTheme="minorEastAsia"/>
          </w:rPr>
          <w:t xml:space="preserve">An IRP is a logical point of interaction which define communication channels through which the Functional Blocks defined above communicate with each other. </w:t>
        </w:r>
        <w:bookmarkEnd w:id="4196"/>
        <w:r w:rsidRPr="00D6183E">
          <w:rPr>
            <w:rFonts w:eastAsiaTheme="minorEastAsia"/>
          </w:rPr>
          <w:t>The IRPs are given names for reference purposes (for example Debka, Tango, etc.).</w:t>
        </w:r>
      </w:ins>
    </w:p>
    <w:p w14:paraId="732F54FA" w14:textId="30FA4B17" w:rsidR="007459EC" w:rsidRPr="00D6183E" w:rsidRDefault="007459EC">
      <w:pPr>
        <w:rPr>
          <w:ins w:id="4203" w:author="Shahar Steiff" w:date="2022-12-28T11:30:00Z"/>
          <w:rFonts w:eastAsiaTheme="minorEastAsia"/>
        </w:rPr>
        <w:pPrChange w:id="4204" w:author="Shahar Steiff" w:date="2022-12-28T16:46:00Z">
          <w:pPr>
            <w:pStyle w:val="BN"/>
            <w:numPr>
              <w:numId w:val="0"/>
            </w:numPr>
            <w:tabs>
              <w:tab w:val="clear" w:pos="737"/>
            </w:tabs>
            <w:ind w:left="0" w:firstLine="0"/>
            <w:textAlignment w:val="auto"/>
          </w:pPr>
        </w:pPrChange>
      </w:pPr>
      <w:ins w:id="4205" w:author="Shahar Steiff" w:date="2022-12-28T11:30:00Z">
        <w:r w:rsidRPr="00D6183E">
          <w:rPr>
            <w:rFonts w:eastAsiaTheme="minorEastAsia"/>
          </w:rPr>
          <w:t xml:space="preserve">The IRPs implemented in the </w:t>
        </w:r>
      </w:ins>
      <w:ins w:id="4206" w:author="Shahar Steiff" w:date="2023-01-02T11:31:00Z">
        <w:r w:rsidR="000432D7">
          <w:rPr>
            <w:rFonts w:eastAsiaTheme="minorEastAsia"/>
          </w:rPr>
          <w:t>ETSI-ISG-PDL</w:t>
        </w:r>
      </w:ins>
      <w:ins w:id="4207" w:author="Shahar Steiff" w:date="2022-12-28T11:30:00Z">
        <w:r w:rsidRPr="00D6183E">
          <w:rPr>
            <w:rFonts w:eastAsiaTheme="minorEastAsia"/>
          </w:rPr>
          <w:t xml:space="preserve"> RA and their functionality are listed in </w:t>
        </w:r>
      </w:ins>
      <w:ins w:id="4208" w:author="Shahar Steiff" w:date="2023-01-04T13:57:00Z">
        <w:r w:rsidR="007E4474">
          <w:rPr>
            <w:rFonts w:eastAsiaTheme="minorEastAsia"/>
          </w:rPr>
          <w:fldChar w:fldCharType="begin"/>
        </w:r>
        <w:r w:rsidR="007E4474">
          <w:rPr>
            <w:rFonts w:eastAsiaTheme="minorEastAsia"/>
          </w:rPr>
          <w:instrText xml:space="preserve"> REF _Ref123733093 \h </w:instrText>
        </w:r>
      </w:ins>
      <w:r w:rsidR="007E4474">
        <w:rPr>
          <w:rFonts w:eastAsiaTheme="minorEastAsia"/>
        </w:rPr>
      </w:r>
      <w:r w:rsidR="007E4474">
        <w:rPr>
          <w:rFonts w:eastAsiaTheme="minorEastAsia"/>
        </w:rPr>
        <w:fldChar w:fldCharType="separate"/>
      </w:r>
      <w:ins w:id="4209" w:author="Shahar Steiff" w:date="2023-01-05T12:32:00Z">
        <w:r w:rsidR="00BF135F">
          <w:t xml:space="preserve">Table </w:t>
        </w:r>
        <w:r w:rsidR="00BF135F">
          <w:rPr>
            <w:noProof/>
          </w:rPr>
          <w:t>5</w:t>
        </w:r>
      </w:ins>
      <w:ins w:id="4210" w:author="Shahar Steiff" w:date="2023-01-04T13:57:00Z">
        <w:r w:rsidR="007E4474">
          <w:rPr>
            <w:rFonts w:eastAsiaTheme="minorEastAsia"/>
          </w:rPr>
          <w:fldChar w:fldCharType="end"/>
        </w:r>
      </w:ins>
      <w:ins w:id="4211" w:author="Shahar Steiff" w:date="2023-01-04T13:58:00Z">
        <w:r w:rsidR="007E4474">
          <w:rPr>
            <w:rFonts w:eastAsiaTheme="minorEastAsia"/>
          </w:rPr>
          <w:t xml:space="preserve"> </w:t>
        </w:r>
      </w:ins>
      <w:ins w:id="4212" w:author="Shahar Steiff" w:date="2022-12-28T11:30:00Z">
        <w:r w:rsidRPr="00D6183E">
          <w:rPr>
            <w:rFonts w:eastAsiaTheme="minorEastAsia"/>
          </w:rPr>
          <w:t>below:</w:t>
        </w:r>
      </w:ins>
    </w:p>
    <w:tbl>
      <w:tblPr>
        <w:tblStyle w:val="TableGrid"/>
        <w:tblW w:w="7907" w:type="dxa"/>
        <w:tblInd w:w="735" w:type="dxa"/>
        <w:tblLayout w:type="fixed"/>
        <w:tblCellMar>
          <w:left w:w="28" w:type="dxa"/>
        </w:tblCellMar>
        <w:tblLook w:val="04A0" w:firstRow="1" w:lastRow="0" w:firstColumn="1" w:lastColumn="0" w:noHBand="0" w:noVBand="1"/>
      </w:tblPr>
      <w:tblGrid>
        <w:gridCol w:w="1143"/>
        <w:gridCol w:w="1519"/>
        <w:gridCol w:w="1985"/>
        <w:gridCol w:w="3260"/>
      </w:tblGrid>
      <w:tr w:rsidR="007459EC" w:rsidRPr="0058706A" w14:paraId="12FB6C00" w14:textId="77777777" w:rsidTr="00187A92">
        <w:trPr>
          <w:tblHeader/>
          <w:ins w:id="4213" w:author="Shahar Steiff" w:date="2022-12-28T11:30:00Z"/>
        </w:trPr>
        <w:tc>
          <w:tcPr>
            <w:tcW w:w="1143" w:type="dxa"/>
            <w:tcBorders>
              <w:top w:val="single" w:sz="4" w:space="0" w:color="auto"/>
              <w:left w:val="single" w:sz="4" w:space="0" w:color="auto"/>
              <w:bottom w:val="single" w:sz="4" w:space="0" w:color="auto"/>
              <w:right w:val="single" w:sz="4" w:space="0" w:color="auto"/>
            </w:tcBorders>
            <w:shd w:val="clear" w:color="auto" w:fill="C00000"/>
          </w:tcPr>
          <w:p w14:paraId="79DBDE3F" w14:textId="77777777" w:rsidR="007459EC" w:rsidRPr="0058706A" w:rsidRDefault="007459EC" w:rsidP="00187A92">
            <w:pPr>
              <w:pStyle w:val="TableHeader"/>
              <w:rPr>
                <w:ins w:id="4214" w:author="Shahar Steiff" w:date="2022-12-28T11:30:00Z"/>
                <w:rFonts w:asciiTheme="majorBidi" w:hAnsiTheme="majorBidi" w:cstheme="majorBidi"/>
                <w:rPrChange w:id="4215" w:author="Shahar Steiff" w:date="2022-12-29T16:39:00Z">
                  <w:rPr>
                    <w:ins w:id="4216" w:author="Shahar Steiff" w:date="2022-12-28T11:30:00Z"/>
                  </w:rPr>
                </w:rPrChange>
              </w:rPr>
            </w:pPr>
            <w:ins w:id="4217" w:author="Shahar Steiff" w:date="2022-12-28T11:30:00Z">
              <w:r w:rsidRPr="0058706A">
                <w:rPr>
                  <w:rFonts w:asciiTheme="majorBidi" w:hAnsiTheme="majorBidi" w:cstheme="majorBidi"/>
                  <w:rPrChange w:id="4218" w:author="Shahar Steiff" w:date="2022-12-29T16:39:00Z">
                    <w:rPr/>
                  </w:rPrChange>
                </w:rPr>
                <w:t>IRP</w:t>
              </w:r>
            </w:ins>
          </w:p>
        </w:tc>
        <w:tc>
          <w:tcPr>
            <w:tcW w:w="1519" w:type="dxa"/>
            <w:tcBorders>
              <w:top w:val="single" w:sz="4" w:space="0" w:color="auto"/>
              <w:left w:val="single" w:sz="4" w:space="0" w:color="auto"/>
              <w:bottom w:val="single" w:sz="4" w:space="0" w:color="auto"/>
              <w:right w:val="single" w:sz="4" w:space="0" w:color="auto"/>
            </w:tcBorders>
            <w:shd w:val="clear" w:color="auto" w:fill="C00000"/>
            <w:hideMark/>
          </w:tcPr>
          <w:p w14:paraId="02EA1897" w14:textId="77777777" w:rsidR="007459EC" w:rsidRPr="0058706A" w:rsidRDefault="007459EC" w:rsidP="00187A92">
            <w:pPr>
              <w:pStyle w:val="TableHeader"/>
              <w:rPr>
                <w:ins w:id="4219" w:author="Shahar Steiff" w:date="2022-12-28T11:30:00Z"/>
                <w:rFonts w:asciiTheme="majorBidi" w:hAnsiTheme="majorBidi" w:cstheme="majorBidi"/>
                <w:highlight w:val="darkRed"/>
                <w:rPrChange w:id="4220" w:author="Shahar Steiff" w:date="2022-12-29T16:39:00Z">
                  <w:rPr>
                    <w:ins w:id="4221" w:author="Shahar Steiff" w:date="2022-12-28T11:30:00Z"/>
                    <w:highlight w:val="darkRed"/>
                  </w:rPr>
                </w:rPrChange>
              </w:rPr>
            </w:pPr>
            <w:ins w:id="4222" w:author="Shahar Steiff" w:date="2022-12-28T11:30:00Z">
              <w:r w:rsidRPr="0058706A">
                <w:rPr>
                  <w:rFonts w:asciiTheme="majorBidi" w:hAnsiTheme="majorBidi" w:cstheme="majorBidi"/>
                  <w:rPrChange w:id="4223" w:author="Shahar Steiff" w:date="2022-12-29T16:39:00Z">
                    <w:rPr/>
                  </w:rPrChange>
                </w:rPr>
                <w:t>Connects</w:t>
              </w:r>
            </w:ins>
          </w:p>
        </w:tc>
        <w:tc>
          <w:tcPr>
            <w:tcW w:w="1985" w:type="dxa"/>
            <w:tcBorders>
              <w:top w:val="single" w:sz="4" w:space="0" w:color="auto"/>
              <w:left w:val="single" w:sz="4" w:space="0" w:color="auto"/>
              <w:bottom w:val="single" w:sz="4" w:space="0" w:color="auto"/>
              <w:right w:val="single" w:sz="4" w:space="0" w:color="auto"/>
            </w:tcBorders>
            <w:shd w:val="clear" w:color="auto" w:fill="C00000"/>
            <w:hideMark/>
          </w:tcPr>
          <w:p w14:paraId="69BE1C83" w14:textId="77777777" w:rsidR="007459EC" w:rsidRPr="0058706A" w:rsidRDefault="007459EC" w:rsidP="00187A92">
            <w:pPr>
              <w:pStyle w:val="TableHeader"/>
              <w:rPr>
                <w:ins w:id="4224" w:author="Shahar Steiff" w:date="2022-12-28T11:30:00Z"/>
                <w:rFonts w:asciiTheme="majorBidi" w:hAnsiTheme="majorBidi" w:cstheme="majorBidi"/>
                <w:highlight w:val="darkRed"/>
                <w:rPrChange w:id="4225" w:author="Shahar Steiff" w:date="2022-12-29T16:39:00Z">
                  <w:rPr>
                    <w:ins w:id="4226" w:author="Shahar Steiff" w:date="2022-12-28T11:30:00Z"/>
                    <w:highlight w:val="darkRed"/>
                  </w:rPr>
                </w:rPrChange>
              </w:rPr>
            </w:pPr>
            <w:ins w:id="4227" w:author="Shahar Steiff" w:date="2022-12-28T11:30:00Z">
              <w:r w:rsidRPr="0058706A">
                <w:rPr>
                  <w:rFonts w:asciiTheme="majorBidi" w:hAnsiTheme="majorBidi" w:cstheme="majorBidi"/>
                  <w:rPrChange w:id="4228" w:author="Shahar Steiff" w:date="2022-12-29T16:39:00Z">
                    <w:rPr/>
                  </w:rPrChange>
                </w:rPr>
                <w:t>to</w:t>
              </w:r>
            </w:ins>
          </w:p>
        </w:tc>
        <w:tc>
          <w:tcPr>
            <w:tcW w:w="3260" w:type="dxa"/>
            <w:tcBorders>
              <w:top w:val="single" w:sz="4" w:space="0" w:color="auto"/>
              <w:left w:val="single" w:sz="4" w:space="0" w:color="auto"/>
              <w:bottom w:val="single" w:sz="4" w:space="0" w:color="auto"/>
              <w:right w:val="single" w:sz="4" w:space="0" w:color="auto"/>
            </w:tcBorders>
            <w:shd w:val="clear" w:color="auto" w:fill="C00000"/>
          </w:tcPr>
          <w:p w14:paraId="3D58CE9F" w14:textId="77777777" w:rsidR="007459EC" w:rsidRPr="0058706A" w:rsidRDefault="007459EC" w:rsidP="00187A92">
            <w:pPr>
              <w:pStyle w:val="TableHeader"/>
              <w:rPr>
                <w:ins w:id="4229" w:author="Shahar Steiff" w:date="2022-12-28T11:30:00Z"/>
                <w:rFonts w:asciiTheme="majorBidi" w:hAnsiTheme="majorBidi" w:cstheme="majorBidi"/>
                <w:rPrChange w:id="4230" w:author="Shahar Steiff" w:date="2022-12-29T16:39:00Z">
                  <w:rPr>
                    <w:ins w:id="4231" w:author="Shahar Steiff" w:date="2022-12-28T11:30:00Z"/>
                  </w:rPr>
                </w:rPrChange>
              </w:rPr>
            </w:pPr>
            <w:ins w:id="4232" w:author="Shahar Steiff" w:date="2022-12-28T11:30:00Z">
              <w:r w:rsidRPr="0058706A">
                <w:rPr>
                  <w:rFonts w:asciiTheme="majorBidi" w:hAnsiTheme="majorBidi" w:cstheme="majorBidi"/>
                  <w:rPrChange w:id="4233" w:author="Shahar Steiff" w:date="2022-12-29T16:39:00Z">
                    <w:rPr/>
                  </w:rPrChange>
                </w:rPr>
                <w:t>Used for</w:t>
              </w:r>
            </w:ins>
          </w:p>
        </w:tc>
      </w:tr>
      <w:tr w:rsidR="007459EC" w:rsidRPr="0058706A" w14:paraId="1BB46EEB" w14:textId="77777777" w:rsidTr="00187A92">
        <w:trPr>
          <w:ins w:id="4234" w:author="Shahar Steiff" w:date="2022-12-28T11:30:00Z"/>
        </w:trPr>
        <w:tc>
          <w:tcPr>
            <w:tcW w:w="1143" w:type="dxa"/>
            <w:tcBorders>
              <w:top w:val="single" w:sz="4" w:space="0" w:color="auto"/>
              <w:left w:val="single" w:sz="4" w:space="0" w:color="auto"/>
              <w:bottom w:val="single" w:sz="4" w:space="0" w:color="auto"/>
              <w:right w:val="single" w:sz="4" w:space="0" w:color="auto"/>
            </w:tcBorders>
            <w:hideMark/>
          </w:tcPr>
          <w:p w14:paraId="526B055B" w14:textId="77777777" w:rsidR="007459EC" w:rsidRPr="0058706A" w:rsidRDefault="007459EC" w:rsidP="00187A92">
            <w:pPr>
              <w:spacing w:before="40" w:after="40"/>
              <w:rPr>
                <w:ins w:id="4235" w:author="Shahar Steiff" w:date="2022-12-28T11:30:00Z"/>
                <w:rFonts w:asciiTheme="majorBidi" w:hAnsiTheme="majorBidi" w:cstheme="majorBidi"/>
                <w:lang w:val="en-US" w:eastAsia="de-DE"/>
                <w:rPrChange w:id="4236" w:author="Shahar Steiff" w:date="2022-12-29T16:39:00Z">
                  <w:rPr>
                    <w:ins w:id="4237" w:author="Shahar Steiff" w:date="2022-12-28T11:30:00Z"/>
                    <w:rFonts w:ascii="Arial" w:hAnsi="Arial" w:cs="Arial"/>
                    <w:lang w:val="en-US" w:eastAsia="de-DE"/>
                  </w:rPr>
                </w:rPrChange>
              </w:rPr>
            </w:pPr>
            <w:ins w:id="4238" w:author="Shahar Steiff" w:date="2022-12-28T11:30:00Z">
              <w:r w:rsidRPr="0058706A">
                <w:rPr>
                  <w:rFonts w:asciiTheme="majorBidi" w:hAnsiTheme="majorBidi" w:cstheme="majorBidi"/>
                  <w:lang w:val="en-US" w:eastAsia="de-DE"/>
                  <w:rPrChange w:id="4239" w:author="Shahar Steiff" w:date="2022-12-29T16:39:00Z">
                    <w:rPr>
                      <w:rFonts w:ascii="Arial" w:hAnsi="Arial" w:cs="Arial"/>
                      <w:lang w:val="en-US" w:eastAsia="de-DE"/>
                    </w:rPr>
                  </w:rPrChange>
                </w:rPr>
                <w:t>Debka</w:t>
              </w:r>
            </w:ins>
          </w:p>
        </w:tc>
        <w:tc>
          <w:tcPr>
            <w:tcW w:w="1519" w:type="dxa"/>
            <w:tcBorders>
              <w:top w:val="single" w:sz="4" w:space="0" w:color="auto"/>
              <w:left w:val="single" w:sz="4" w:space="0" w:color="auto"/>
              <w:bottom w:val="single" w:sz="4" w:space="0" w:color="auto"/>
              <w:right w:val="single" w:sz="4" w:space="0" w:color="auto"/>
            </w:tcBorders>
            <w:hideMark/>
          </w:tcPr>
          <w:p w14:paraId="6EB9473A" w14:textId="77777777" w:rsidR="007459EC" w:rsidRPr="0058706A" w:rsidRDefault="007459EC" w:rsidP="00187A92">
            <w:pPr>
              <w:spacing w:before="40" w:after="40"/>
              <w:rPr>
                <w:ins w:id="4240" w:author="Shahar Steiff" w:date="2022-12-28T11:30:00Z"/>
                <w:rFonts w:asciiTheme="majorBidi" w:hAnsiTheme="majorBidi" w:cstheme="majorBidi"/>
                <w:lang w:val="en-US" w:eastAsia="de-DE"/>
                <w:rPrChange w:id="4241" w:author="Shahar Steiff" w:date="2022-12-29T16:39:00Z">
                  <w:rPr>
                    <w:ins w:id="4242" w:author="Shahar Steiff" w:date="2022-12-28T11:30:00Z"/>
                    <w:rFonts w:ascii="Arial" w:hAnsi="Arial" w:cs="Arial"/>
                    <w:lang w:val="en-US" w:eastAsia="de-DE"/>
                  </w:rPr>
                </w:rPrChange>
              </w:rPr>
            </w:pPr>
            <w:ins w:id="4243" w:author="Shahar Steiff" w:date="2022-12-28T11:30:00Z">
              <w:r w:rsidRPr="0058706A">
                <w:rPr>
                  <w:rFonts w:asciiTheme="majorBidi" w:hAnsiTheme="majorBidi" w:cstheme="majorBidi"/>
                  <w:lang w:val="en-US" w:eastAsia="de-DE"/>
                  <w:rPrChange w:id="4244" w:author="Shahar Steiff" w:date="2022-12-29T16:39:00Z">
                    <w:rPr>
                      <w:rFonts w:ascii="Arial" w:hAnsi="Arial" w:cs="Arial"/>
                      <w:lang w:val="en-US" w:eastAsia="de-DE"/>
                    </w:rPr>
                  </w:rPrChange>
                </w:rPr>
                <w:t>Entity A</w:t>
              </w:r>
            </w:ins>
          </w:p>
        </w:tc>
        <w:tc>
          <w:tcPr>
            <w:tcW w:w="1985" w:type="dxa"/>
            <w:tcBorders>
              <w:top w:val="single" w:sz="4" w:space="0" w:color="auto"/>
              <w:left w:val="single" w:sz="4" w:space="0" w:color="auto"/>
              <w:bottom w:val="single" w:sz="4" w:space="0" w:color="auto"/>
              <w:right w:val="single" w:sz="4" w:space="0" w:color="auto"/>
            </w:tcBorders>
            <w:hideMark/>
          </w:tcPr>
          <w:p w14:paraId="54EE6DBC" w14:textId="77777777" w:rsidR="007459EC" w:rsidRPr="0058706A" w:rsidRDefault="007459EC" w:rsidP="00187A92">
            <w:pPr>
              <w:spacing w:before="40" w:after="40"/>
              <w:rPr>
                <w:ins w:id="4245" w:author="Shahar Steiff" w:date="2022-12-28T11:30:00Z"/>
                <w:rFonts w:asciiTheme="majorBidi" w:hAnsiTheme="majorBidi" w:cstheme="majorBidi"/>
                <w:lang w:val="en-US" w:eastAsia="de-DE"/>
                <w:rPrChange w:id="4246" w:author="Shahar Steiff" w:date="2022-12-29T16:39:00Z">
                  <w:rPr>
                    <w:ins w:id="4247" w:author="Shahar Steiff" w:date="2022-12-28T11:30:00Z"/>
                    <w:rFonts w:ascii="Arial" w:hAnsi="Arial" w:cs="Arial"/>
                    <w:lang w:val="en-US" w:eastAsia="de-DE"/>
                  </w:rPr>
                </w:rPrChange>
              </w:rPr>
            </w:pPr>
            <w:ins w:id="4248" w:author="Shahar Steiff" w:date="2022-12-28T11:30:00Z">
              <w:r w:rsidRPr="0058706A">
                <w:rPr>
                  <w:rFonts w:asciiTheme="majorBidi" w:hAnsiTheme="majorBidi" w:cstheme="majorBidi"/>
                  <w:lang w:val="en-US" w:eastAsia="de-DE"/>
                  <w:rPrChange w:id="4249" w:author="Shahar Steiff" w:date="2022-12-29T16:39:00Z">
                    <w:rPr>
                      <w:rFonts w:ascii="Arial" w:hAnsi="Arial" w:cs="Arial"/>
                      <w:lang w:val="en-US" w:eastAsia="de-DE"/>
                    </w:rPr>
                  </w:rPrChange>
                </w:rPr>
                <w:t>Entity B</w:t>
              </w:r>
            </w:ins>
          </w:p>
        </w:tc>
        <w:tc>
          <w:tcPr>
            <w:tcW w:w="3260" w:type="dxa"/>
            <w:tcBorders>
              <w:top w:val="single" w:sz="4" w:space="0" w:color="auto"/>
              <w:left w:val="single" w:sz="4" w:space="0" w:color="auto"/>
              <w:bottom w:val="single" w:sz="4" w:space="0" w:color="auto"/>
              <w:right w:val="single" w:sz="4" w:space="0" w:color="auto"/>
            </w:tcBorders>
          </w:tcPr>
          <w:p w14:paraId="59F4B444" w14:textId="567B3089" w:rsidR="007459EC" w:rsidRPr="0058706A" w:rsidRDefault="007459EC" w:rsidP="00187A92">
            <w:pPr>
              <w:spacing w:before="40" w:after="40"/>
              <w:rPr>
                <w:ins w:id="4250" w:author="Shahar Steiff" w:date="2022-12-28T11:30:00Z"/>
                <w:rFonts w:asciiTheme="majorBidi" w:hAnsiTheme="majorBidi" w:cstheme="majorBidi"/>
                <w:lang w:val="en-US" w:eastAsia="de-DE"/>
                <w:rPrChange w:id="4251" w:author="Shahar Steiff" w:date="2022-12-29T16:39:00Z">
                  <w:rPr>
                    <w:ins w:id="4252" w:author="Shahar Steiff" w:date="2022-12-28T11:30:00Z"/>
                    <w:rFonts w:ascii="Arial" w:hAnsi="Arial" w:cs="Arial"/>
                    <w:lang w:val="en-US" w:eastAsia="de-DE"/>
                  </w:rPr>
                </w:rPrChange>
              </w:rPr>
            </w:pPr>
            <w:ins w:id="4253" w:author="Shahar Steiff" w:date="2022-12-28T11:30:00Z">
              <w:r w:rsidRPr="0058706A">
                <w:rPr>
                  <w:rFonts w:asciiTheme="majorBidi" w:hAnsiTheme="majorBidi" w:cstheme="majorBidi"/>
                  <w:lang w:val="en-US" w:eastAsia="de-DE"/>
                  <w:rPrChange w:id="4254" w:author="Shahar Steiff" w:date="2022-12-29T16:39:00Z">
                    <w:rPr>
                      <w:rFonts w:ascii="Arial" w:hAnsi="Arial" w:cs="Arial"/>
                      <w:lang w:val="en-US" w:eastAsia="de-DE"/>
                    </w:rPr>
                  </w:rPrChange>
                </w:rPr>
                <w:t xml:space="preserve">Exchange of operational and commercial data between entities that is not handled using the </w:t>
              </w:r>
            </w:ins>
            <w:ins w:id="4255" w:author="Shahar Steiff" w:date="2023-01-02T11:33:00Z">
              <w:r w:rsidR="000432D7">
                <w:rPr>
                  <w:rFonts w:asciiTheme="majorBidi" w:hAnsiTheme="majorBidi" w:cstheme="majorBidi"/>
                  <w:lang w:val="en-US" w:eastAsia="de-DE"/>
                </w:rPr>
                <w:t>PDL</w:t>
              </w:r>
            </w:ins>
            <w:ins w:id="4256" w:author="Shahar Steiff" w:date="2022-12-28T11:30:00Z">
              <w:r w:rsidRPr="0058706A">
                <w:rPr>
                  <w:rFonts w:asciiTheme="majorBidi" w:hAnsiTheme="majorBidi" w:cstheme="majorBidi"/>
                  <w:lang w:val="en-US" w:eastAsia="de-DE"/>
                  <w:rPrChange w:id="4257" w:author="Shahar Steiff" w:date="2022-12-29T16:39:00Z">
                    <w:rPr>
                      <w:rFonts w:ascii="Arial" w:hAnsi="Arial" w:cs="Arial"/>
                      <w:lang w:val="en-US" w:eastAsia="de-DE"/>
                    </w:rPr>
                  </w:rPrChange>
                </w:rPr>
                <w:t xml:space="preserve"> platform. This functionality is identical to the “Sonata” IRP as defined in MEF-55 [1].</w:t>
              </w:r>
            </w:ins>
          </w:p>
        </w:tc>
      </w:tr>
      <w:tr w:rsidR="007459EC" w:rsidRPr="0058706A" w14:paraId="389A8201" w14:textId="77777777" w:rsidTr="00187A92">
        <w:trPr>
          <w:ins w:id="4258" w:author="Shahar Steiff" w:date="2022-12-28T11:30:00Z"/>
        </w:trPr>
        <w:tc>
          <w:tcPr>
            <w:tcW w:w="1143" w:type="dxa"/>
            <w:tcBorders>
              <w:top w:val="single" w:sz="4" w:space="0" w:color="auto"/>
              <w:left w:val="single" w:sz="4" w:space="0" w:color="auto"/>
              <w:bottom w:val="single" w:sz="4" w:space="0" w:color="auto"/>
              <w:right w:val="single" w:sz="4" w:space="0" w:color="auto"/>
            </w:tcBorders>
            <w:hideMark/>
          </w:tcPr>
          <w:p w14:paraId="740FFB85" w14:textId="77777777" w:rsidR="007459EC" w:rsidRPr="0058706A" w:rsidRDefault="007459EC" w:rsidP="00187A92">
            <w:pPr>
              <w:spacing w:before="40" w:after="40"/>
              <w:rPr>
                <w:ins w:id="4259" w:author="Shahar Steiff" w:date="2022-12-28T11:30:00Z"/>
                <w:rFonts w:asciiTheme="majorBidi" w:hAnsiTheme="majorBidi" w:cstheme="majorBidi"/>
                <w:lang w:val="en-US" w:eastAsia="de-DE"/>
                <w:rPrChange w:id="4260" w:author="Shahar Steiff" w:date="2022-12-29T16:39:00Z">
                  <w:rPr>
                    <w:ins w:id="4261" w:author="Shahar Steiff" w:date="2022-12-28T11:30:00Z"/>
                    <w:rFonts w:ascii="Arial" w:hAnsi="Arial" w:cs="Arial"/>
                    <w:lang w:val="en-US" w:eastAsia="de-DE"/>
                  </w:rPr>
                </w:rPrChange>
              </w:rPr>
            </w:pPr>
            <w:ins w:id="4262" w:author="Shahar Steiff" w:date="2022-12-28T11:30:00Z">
              <w:r w:rsidRPr="0058706A">
                <w:rPr>
                  <w:rFonts w:asciiTheme="majorBidi" w:hAnsiTheme="majorBidi" w:cstheme="majorBidi"/>
                  <w:lang w:val="en-US" w:eastAsia="de-DE"/>
                  <w:rPrChange w:id="4263" w:author="Shahar Steiff" w:date="2022-12-29T16:39:00Z">
                    <w:rPr>
                      <w:rFonts w:ascii="Arial" w:hAnsi="Arial" w:cs="Arial"/>
                      <w:lang w:val="en-US" w:eastAsia="de-DE"/>
                    </w:rPr>
                  </w:rPrChange>
                </w:rPr>
                <w:t>Tango</w:t>
              </w:r>
            </w:ins>
          </w:p>
        </w:tc>
        <w:tc>
          <w:tcPr>
            <w:tcW w:w="1519" w:type="dxa"/>
            <w:tcBorders>
              <w:top w:val="single" w:sz="4" w:space="0" w:color="auto"/>
              <w:left w:val="single" w:sz="4" w:space="0" w:color="auto"/>
              <w:bottom w:val="single" w:sz="4" w:space="0" w:color="auto"/>
              <w:right w:val="single" w:sz="4" w:space="0" w:color="auto"/>
            </w:tcBorders>
            <w:hideMark/>
          </w:tcPr>
          <w:p w14:paraId="24310877" w14:textId="77777777" w:rsidR="007459EC" w:rsidRPr="0058706A" w:rsidRDefault="007459EC" w:rsidP="00187A92">
            <w:pPr>
              <w:spacing w:before="40" w:after="40"/>
              <w:rPr>
                <w:ins w:id="4264" w:author="Shahar Steiff" w:date="2022-12-28T11:30:00Z"/>
                <w:rFonts w:asciiTheme="majorBidi" w:hAnsiTheme="majorBidi" w:cstheme="majorBidi"/>
                <w:lang w:val="en-US" w:eastAsia="de-DE"/>
                <w:rPrChange w:id="4265" w:author="Shahar Steiff" w:date="2022-12-29T16:39:00Z">
                  <w:rPr>
                    <w:ins w:id="4266" w:author="Shahar Steiff" w:date="2022-12-28T11:30:00Z"/>
                    <w:rFonts w:ascii="Arial" w:hAnsi="Arial" w:cs="Arial"/>
                    <w:lang w:val="en-US" w:eastAsia="de-DE"/>
                  </w:rPr>
                </w:rPrChange>
              </w:rPr>
            </w:pPr>
            <w:ins w:id="4267" w:author="Shahar Steiff" w:date="2022-12-28T11:30:00Z">
              <w:r w:rsidRPr="0058706A">
                <w:rPr>
                  <w:rFonts w:asciiTheme="majorBidi" w:hAnsiTheme="majorBidi" w:cstheme="majorBidi"/>
                  <w:lang w:val="en-US" w:eastAsia="de-DE"/>
                  <w:rPrChange w:id="4268" w:author="Shahar Steiff" w:date="2022-12-29T16:39:00Z">
                    <w:rPr>
                      <w:rFonts w:ascii="Arial" w:hAnsi="Arial" w:cs="Arial"/>
                      <w:lang w:val="en-US" w:eastAsia="de-DE"/>
                    </w:rPr>
                  </w:rPrChange>
                </w:rPr>
                <w:t>An entity</w:t>
              </w:r>
            </w:ins>
          </w:p>
        </w:tc>
        <w:tc>
          <w:tcPr>
            <w:tcW w:w="1985" w:type="dxa"/>
            <w:tcBorders>
              <w:top w:val="single" w:sz="4" w:space="0" w:color="auto"/>
              <w:left w:val="single" w:sz="4" w:space="0" w:color="auto"/>
              <w:bottom w:val="single" w:sz="4" w:space="0" w:color="auto"/>
              <w:right w:val="single" w:sz="4" w:space="0" w:color="auto"/>
            </w:tcBorders>
            <w:hideMark/>
          </w:tcPr>
          <w:p w14:paraId="081E8D7B" w14:textId="77777777" w:rsidR="007459EC" w:rsidRPr="0058706A" w:rsidRDefault="007459EC" w:rsidP="00187A92">
            <w:pPr>
              <w:spacing w:before="40" w:after="40"/>
              <w:rPr>
                <w:ins w:id="4269" w:author="Shahar Steiff" w:date="2022-12-28T11:30:00Z"/>
                <w:rFonts w:asciiTheme="majorBidi" w:hAnsiTheme="majorBidi" w:cstheme="majorBidi"/>
                <w:lang w:val="en-US" w:eastAsia="de-DE"/>
                <w:rPrChange w:id="4270" w:author="Shahar Steiff" w:date="2022-12-29T16:39:00Z">
                  <w:rPr>
                    <w:ins w:id="4271" w:author="Shahar Steiff" w:date="2022-12-28T11:30:00Z"/>
                    <w:rFonts w:ascii="Arial" w:hAnsi="Arial" w:cs="Arial"/>
                    <w:lang w:val="en-US" w:eastAsia="de-DE"/>
                  </w:rPr>
                </w:rPrChange>
              </w:rPr>
            </w:pPr>
            <w:ins w:id="4272" w:author="Shahar Steiff" w:date="2022-12-28T11:30:00Z">
              <w:r w:rsidRPr="0058706A">
                <w:rPr>
                  <w:rFonts w:asciiTheme="majorBidi" w:hAnsiTheme="majorBidi" w:cstheme="majorBidi"/>
                  <w:lang w:val="en-US" w:eastAsia="de-DE"/>
                  <w:rPrChange w:id="4273" w:author="Shahar Steiff" w:date="2022-12-29T16:39:00Z">
                    <w:rPr>
                      <w:rFonts w:ascii="Arial" w:hAnsi="Arial" w:cs="Arial"/>
                      <w:lang w:val="en-US" w:eastAsia="de-DE"/>
                    </w:rPr>
                  </w:rPrChange>
                </w:rPr>
                <w:t>One or more applications</w:t>
              </w:r>
            </w:ins>
          </w:p>
        </w:tc>
        <w:tc>
          <w:tcPr>
            <w:tcW w:w="3260" w:type="dxa"/>
            <w:tcBorders>
              <w:top w:val="single" w:sz="4" w:space="0" w:color="auto"/>
              <w:left w:val="single" w:sz="4" w:space="0" w:color="auto"/>
              <w:bottom w:val="single" w:sz="4" w:space="0" w:color="auto"/>
              <w:right w:val="single" w:sz="4" w:space="0" w:color="auto"/>
            </w:tcBorders>
          </w:tcPr>
          <w:p w14:paraId="17266FC4" w14:textId="77777777" w:rsidR="007459EC" w:rsidRPr="0058706A" w:rsidRDefault="007459EC" w:rsidP="00187A92">
            <w:pPr>
              <w:spacing w:before="40" w:after="40"/>
              <w:rPr>
                <w:ins w:id="4274" w:author="Shahar Steiff" w:date="2022-12-28T11:30:00Z"/>
                <w:rFonts w:asciiTheme="majorBidi" w:hAnsiTheme="majorBidi" w:cstheme="majorBidi"/>
                <w:lang w:val="en-US" w:eastAsia="de-DE"/>
                <w:rPrChange w:id="4275" w:author="Shahar Steiff" w:date="2022-12-29T16:39:00Z">
                  <w:rPr>
                    <w:ins w:id="4276" w:author="Shahar Steiff" w:date="2022-12-28T11:30:00Z"/>
                    <w:rFonts w:ascii="Arial" w:hAnsi="Arial" w:cs="Arial"/>
                    <w:lang w:val="en-US" w:eastAsia="de-DE"/>
                  </w:rPr>
                </w:rPrChange>
              </w:rPr>
            </w:pPr>
            <w:ins w:id="4277" w:author="Shahar Steiff" w:date="2022-12-28T11:30:00Z">
              <w:r w:rsidRPr="0058706A">
                <w:rPr>
                  <w:rFonts w:asciiTheme="majorBidi" w:hAnsiTheme="majorBidi" w:cstheme="majorBidi"/>
                  <w:lang w:val="en-US" w:eastAsia="de-DE"/>
                  <w:rPrChange w:id="4278" w:author="Shahar Steiff" w:date="2022-12-29T16:39:00Z">
                    <w:rPr>
                      <w:rFonts w:ascii="Arial" w:hAnsi="Arial" w:cs="Arial"/>
                      <w:lang w:val="en-US" w:eastAsia="de-DE"/>
                    </w:rPr>
                  </w:rPrChange>
                </w:rPr>
                <w:t>Exchange of application specific information between the application and the entity’s existing platforms (e.g., BSS/OSS).</w:t>
              </w:r>
            </w:ins>
          </w:p>
        </w:tc>
      </w:tr>
      <w:tr w:rsidR="007459EC" w:rsidRPr="0058706A" w14:paraId="583AA9B9" w14:textId="77777777" w:rsidTr="00187A92">
        <w:trPr>
          <w:ins w:id="4279" w:author="Shahar Steiff" w:date="2022-12-28T11:30:00Z"/>
        </w:trPr>
        <w:tc>
          <w:tcPr>
            <w:tcW w:w="1143" w:type="dxa"/>
            <w:tcBorders>
              <w:top w:val="single" w:sz="4" w:space="0" w:color="auto"/>
              <w:left w:val="single" w:sz="4" w:space="0" w:color="auto"/>
              <w:bottom w:val="single" w:sz="4" w:space="0" w:color="auto"/>
              <w:right w:val="single" w:sz="4" w:space="0" w:color="auto"/>
            </w:tcBorders>
          </w:tcPr>
          <w:p w14:paraId="1A7A2500" w14:textId="77777777" w:rsidR="007459EC" w:rsidRPr="0058706A" w:rsidRDefault="007459EC" w:rsidP="00187A92">
            <w:pPr>
              <w:spacing w:before="40" w:after="40"/>
              <w:rPr>
                <w:ins w:id="4280" w:author="Shahar Steiff" w:date="2022-12-28T11:30:00Z"/>
                <w:rFonts w:asciiTheme="majorBidi" w:hAnsiTheme="majorBidi" w:cstheme="majorBidi"/>
                <w:lang w:val="en-US" w:eastAsia="de-DE"/>
                <w:rPrChange w:id="4281" w:author="Shahar Steiff" w:date="2022-12-29T16:39:00Z">
                  <w:rPr>
                    <w:ins w:id="4282" w:author="Shahar Steiff" w:date="2022-12-28T11:30:00Z"/>
                    <w:rFonts w:ascii="Arial" w:hAnsi="Arial" w:cs="Arial"/>
                    <w:lang w:val="en-US" w:eastAsia="de-DE"/>
                  </w:rPr>
                </w:rPrChange>
              </w:rPr>
            </w:pPr>
            <w:ins w:id="4283" w:author="Shahar Steiff" w:date="2022-12-28T11:30:00Z">
              <w:r w:rsidRPr="0058706A">
                <w:rPr>
                  <w:rFonts w:asciiTheme="majorBidi" w:hAnsiTheme="majorBidi" w:cstheme="majorBidi"/>
                  <w:lang w:val="en-US" w:eastAsia="de-DE"/>
                  <w:rPrChange w:id="4284" w:author="Shahar Steiff" w:date="2022-12-29T16:39:00Z">
                    <w:rPr>
                      <w:rFonts w:ascii="Arial" w:hAnsi="Arial" w:cs="Arial"/>
                      <w:lang w:val="en-US" w:eastAsia="de-DE"/>
                    </w:rPr>
                  </w:rPrChange>
                </w:rPr>
                <w:t>Rumba</w:t>
              </w:r>
            </w:ins>
          </w:p>
        </w:tc>
        <w:tc>
          <w:tcPr>
            <w:tcW w:w="1519" w:type="dxa"/>
            <w:tcBorders>
              <w:top w:val="single" w:sz="4" w:space="0" w:color="auto"/>
              <w:left w:val="single" w:sz="4" w:space="0" w:color="auto"/>
              <w:bottom w:val="single" w:sz="4" w:space="0" w:color="auto"/>
              <w:right w:val="single" w:sz="4" w:space="0" w:color="auto"/>
            </w:tcBorders>
          </w:tcPr>
          <w:p w14:paraId="5AEA3329" w14:textId="77777777" w:rsidR="007459EC" w:rsidRPr="0058706A" w:rsidRDefault="007459EC" w:rsidP="00187A92">
            <w:pPr>
              <w:spacing w:before="40" w:after="40"/>
              <w:rPr>
                <w:ins w:id="4285" w:author="Shahar Steiff" w:date="2022-12-28T11:30:00Z"/>
                <w:rFonts w:asciiTheme="majorBidi" w:hAnsiTheme="majorBidi" w:cstheme="majorBidi"/>
                <w:lang w:val="en-US" w:eastAsia="de-DE"/>
                <w:rPrChange w:id="4286" w:author="Shahar Steiff" w:date="2022-12-29T16:39:00Z">
                  <w:rPr>
                    <w:ins w:id="4287" w:author="Shahar Steiff" w:date="2022-12-28T11:30:00Z"/>
                    <w:rFonts w:ascii="Arial" w:hAnsi="Arial" w:cs="Arial"/>
                    <w:lang w:val="en-US" w:eastAsia="de-DE"/>
                  </w:rPr>
                </w:rPrChange>
              </w:rPr>
            </w:pPr>
            <w:ins w:id="4288" w:author="Shahar Steiff" w:date="2022-12-28T11:30:00Z">
              <w:r w:rsidRPr="0058706A">
                <w:rPr>
                  <w:rFonts w:asciiTheme="majorBidi" w:hAnsiTheme="majorBidi" w:cstheme="majorBidi"/>
                  <w:lang w:val="en-US" w:eastAsia="de-DE"/>
                  <w:rPrChange w:id="4289" w:author="Shahar Steiff" w:date="2022-12-29T16:39:00Z">
                    <w:rPr>
                      <w:rFonts w:ascii="Arial" w:hAnsi="Arial" w:cs="Arial"/>
                      <w:lang w:val="en-US" w:eastAsia="de-DE"/>
                    </w:rPr>
                  </w:rPrChange>
                </w:rPr>
                <w:t>An application</w:t>
              </w:r>
            </w:ins>
          </w:p>
        </w:tc>
        <w:tc>
          <w:tcPr>
            <w:tcW w:w="1985" w:type="dxa"/>
            <w:tcBorders>
              <w:top w:val="single" w:sz="4" w:space="0" w:color="auto"/>
              <w:left w:val="single" w:sz="4" w:space="0" w:color="auto"/>
              <w:bottom w:val="single" w:sz="4" w:space="0" w:color="auto"/>
              <w:right w:val="single" w:sz="4" w:space="0" w:color="auto"/>
            </w:tcBorders>
          </w:tcPr>
          <w:p w14:paraId="65B994A4" w14:textId="77777777" w:rsidR="007459EC" w:rsidRPr="0058706A" w:rsidRDefault="007459EC" w:rsidP="00187A92">
            <w:pPr>
              <w:spacing w:before="40" w:after="40"/>
              <w:rPr>
                <w:ins w:id="4290" w:author="Shahar Steiff" w:date="2022-12-28T11:30:00Z"/>
                <w:rFonts w:asciiTheme="majorBidi" w:hAnsiTheme="majorBidi" w:cstheme="majorBidi"/>
                <w:lang w:val="en-US" w:eastAsia="de-DE"/>
                <w:rPrChange w:id="4291" w:author="Shahar Steiff" w:date="2022-12-29T16:39:00Z">
                  <w:rPr>
                    <w:ins w:id="4292" w:author="Shahar Steiff" w:date="2022-12-28T11:30:00Z"/>
                    <w:rFonts w:ascii="Arial" w:hAnsi="Arial" w:cs="Arial"/>
                    <w:lang w:val="en-US" w:eastAsia="de-DE"/>
                  </w:rPr>
                </w:rPrChange>
              </w:rPr>
            </w:pPr>
            <w:ins w:id="4293" w:author="Shahar Steiff" w:date="2022-12-28T11:30:00Z">
              <w:r w:rsidRPr="0058706A">
                <w:rPr>
                  <w:rFonts w:asciiTheme="majorBidi" w:hAnsiTheme="majorBidi" w:cstheme="majorBidi"/>
                  <w:lang w:val="en-US" w:eastAsia="de-DE"/>
                  <w:rPrChange w:id="4294" w:author="Shahar Steiff" w:date="2022-12-29T16:39:00Z">
                    <w:rPr>
                      <w:rFonts w:ascii="Arial" w:hAnsi="Arial" w:cs="Arial"/>
                      <w:lang w:val="en-US" w:eastAsia="de-DE"/>
                    </w:rPr>
                  </w:rPrChange>
                </w:rPr>
                <w:t>Application Abstraction Layer</w:t>
              </w:r>
            </w:ins>
          </w:p>
        </w:tc>
        <w:tc>
          <w:tcPr>
            <w:tcW w:w="3260" w:type="dxa"/>
            <w:tcBorders>
              <w:top w:val="single" w:sz="4" w:space="0" w:color="auto"/>
              <w:left w:val="single" w:sz="4" w:space="0" w:color="auto"/>
              <w:bottom w:val="single" w:sz="4" w:space="0" w:color="auto"/>
              <w:right w:val="single" w:sz="4" w:space="0" w:color="auto"/>
            </w:tcBorders>
          </w:tcPr>
          <w:p w14:paraId="1B88553C" w14:textId="77777777" w:rsidR="007459EC" w:rsidRPr="0058706A" w:rsidRDefault="007459EC" w:rsidP="00187A92">
            <w:pPr>
              <w:spacing w:before="40" w:after="40"/>
              <w:rPr>
                <w:ins w:id="4295" w:author="Shahar Steiff" w:date="2022-12-28T11:30:00Z"/>
                <w:rFonts w:asciiTheme="majorBidi" w:hAnsiTheme="majorBidi" w:cstheme="majorBidi"/>
                <w:lang w:val="en-US" w:eastAsia="de-DE"/>
                <w:rPrChange w:id="4296" w:author="Shahar Steiff" w:date="2022-12-29T16:39:00Z">
                  <w:rPr>
                    <w:ins w:id="4297" w:author="Shahar Steiff" w:date="2022-12-28T11:30:00Z"/>
                    <w:rFonts w:ascii="Arial" w:hAnsi="Arial" w:cs="Arial"/>
                    <w:lang w:val="en-US" w:eastAsia="de-DE"/>
                  </w:rPr>
                </w:rPrChange>
              </w:rPr>
            </w:pPr>
            <w:ins w:id="4298" w:author="Shahar Steiff" w:date="2022-12-28T11:30:00Z">
              <w:r w:rsidRPr="0058706A">
                <w:rPr>
                  <w:rFonts w:asciiTheme="majorBidi" w:hAnsiTheme="majorBidi" w:cstheme="majorBidi"/>
                  <w:lang w:val="en-US" w:eastAsia="de-DE"/>
                  <w:rPrChange w:id="4299" w:author="Shahar Steiff" w:date="2022-12-29T16:39:00Z">
                    <w:rPr>
                      <w:rFonts w:ascii="Arial" w:hAnsi="Arial" w:cs="Arial"/>
                      <w:lang w:val="en-US" w:eastAsia="de-DE"/>
                    </w:rPr>
                  </w:rPrChange>
                </w:rPr>
                <w:t>Exchange of application specific information between the application and the Application Abstraction Layer.</w:t>
              </w:r>
            </w:ins>
          </w:p>
        </w:tc>
      </w:tr>
      <w:tr w:rsidR="007459EC" w:rsidRPr="0058706A" w14:paraId="2321216E" w14:textId="77777777" w:rsidTr="00187A92">
        <w:trPr>
          <w:ins w:id="4300" w:author="Shahar Steiff" w:date="2022-12-28T11:30:00Z"/>
        </w:trPr>
        <w:tc>
          <w:tcPr>
            <w:tcW w:w="1143" w:type="dxa"/>
            <w:tcBorders>
              <w:top w:val="single" w:sz="4" w:space="0" w:color="auto"/>
              <w:left w:val="single" w:sz="4" w:space="0" w:color="auto"/>
              <w:bottom w:val="single" w:sz="4" w:space="0" w:color="auto"/>
              <w:right w:val="single" w:sz="4" w:space="0" w:color="auto"/>
            </w:tcBorders>
          </w:tcPr>
          <w:p w14:paraId="5D8E109F" w14:textId="77777777" w:rsidR="007459EC" w:rsidRPr="0058706A" w:rsidRDefault="007459EC" w:rsidP="00187A92">
            <w:pPr>
              <w:spacing w:before="40" w:after="40"/>
              <w:rPr>
                <w:ins w:id="4301" w:author="Shahar Steiff" w:date="2022-12-28T11:30:00Z"/>
                <w:rFonts w:asciiTheme="majorBidi" w:hAnsiTheme="majorBidi" w:cstheme="majorBidi"/>
                <w:lang w:val="en-US" w:eastAsia="de-DE"/>
                <w:rPrChange w:id="4302" w:author="Shahar Steiff" w:date="2022-12-29T16:39:00Z">
                  <w:rPr>
                    <w:ins w:id="4303" w:author="Shahar Steiff" w:date="2022-12-28T11:30:00Z"/>
                    <w:rFonts w:ascii="Arial" w:hAnsi="Arial" w:cs="Arial"/>
                    <w:lang w:val="en-US" w:eastAsia="de-DE"/>
                  </w:rPr>
                </w:rPrChange>
              </w:rPr>
            </w:pPr>
            <w:ins w:id="4304" w:author="Shahar Steiff" w:date="2022-12-28T11:30:00Z">
              <w:r w:rsidRPr="0058706A">
                <w:rPr>
                  <w:rFonts w:asciiTheme="majorBidi" w:hAnsiTheme="majorBidi" w:cstheme="majorBidi"/>
                  <w:lang w:val="en-US" w:eastAsia="de-DE"/>
                  <w:rPrChange w:id="4305" w:author="Shahar Steiff" w:date="2022-12-29T16:39:00Z">
                    <w:rPr>
                      <w:rFonts w:ascii="Arial" w:hAnsi="Arial" w:cs="Arial"/>
                      <w:lang w:val="en-US" w:eastAsia="de-DE"/>
                    </w:rPr>
                  </w:rPrChange>
                </w:rPr>
                <w:t>Samba</w:t>
              </w:r>
            </w:ins>
          </w:p>
        </w:tc>
        <w:tc>
          <w:tcPr>
            <w:tcW w:w="1519" w:type="dxa"/>
            <w:tcBorders>
              <w:top w:val="single" w:sz="4" w:space="0" w:color="auto"/>
              <w:left w:val="single" w:sz="4" w:space="0" w:color="auto"/>
              <w:bottom w:val="single" w:sz="4" w:space="0" w:color="auto"/>
              <w:right w:val="single" w:sz="4" w:space="0" w:color="auto"/>
            </w:tcBorders>
          </w:tcPr>
          <w:p w14:paraId="2E208B9D" w14:textId="77777777" w:rsidR="007459EC" w:rsidRPr="0058706A" w:rsidRDefault="007459EC" w:rsidP="00187A92">
            <w:pPr>
              <w:spacing w:before="40" w:after="40"/>
              <w:rPr>
                <w:ins w:id="4306" w:author="Shahar Steiff" w:date="2022-12-28T11:30:00Z"/>
                <w:rFonts w:asciiTheme="majorBidi" w:hAnsiTheme="majorBidi" w:cstheme="majorBidi"/>
                <w:lang w:val="en-US" w:eastAsia="de-DE"/>
                <w:rPrChange w:id="4307" w:author="Shahar Steiff" w:date="2022-12-29T16:39:00Z">
                  <w:rPr>
                    <w:ins w:id="4308" w:author="Shahar Steiff" w:date="2022-12-28T11:30:00Z"/>
                    <w:rFonts w:ascii="Arial" w:hAnsi="Arial" w:cs="Arial"/>
                    <w:lang w:val="en-US" w:eastAsia="de-DE"/>
                  </w:rPr>
                </w:rPrChange>
              </w:rPr>
            </w:pPr>
            <w:ins w:id="4309" w:author="Shahar Steiff" w:date="2022-12-28T11:30:00Z">
              <w:r w:rsidRPr="0058706A">
                <w:rPr>
                  <w:rFonts w:asciiTheme="majorBidi" w:hAnsiTheme="majorBidi" w:cstheme="majorBidi"/>
                  <w:lang w:val="en-US" w:eastAsia="de-DE"/>
                  <w:rPrChange w:id="4310" w:author="Shahar Steiff" w:date="2022-12-29T16:39:00Z">
                    <w:rPr>
                      <w:rFonts w:ascii="Arial" w:hAnsi="Arial" w:cs="Arial"/>
                      <w:lang w:val="en-US" w:eastAsia="de-DE"/>
                    </w:rPr>
                  </w:rPrChange>
                </w:rPr>
                <w:t>The Application Abstraction Layer</w:t>
              </w:r>
            </w:ins>
          </w:p>
        </w:tc>
        <w:tc>
          <w:tcPr>
            <w:tcW w:w="1985" w:type="dxa"/>
            <w:tcBorders>
              <w:top w:val="single" w:sz="4" w:space="0" w:color="auto"/>
              <w:left w:val="single" w:sz="4" w:space="0" w:color="auto"/>
              <w:bottom w:val="single" w:sz="4" w:space="0" w:color="auto"/>
              <w:right w:val="single" w:sz="4" w:space="0" w:color="auto"/>
            </w:tcBorders>
          </w:tcPr>
          <w:p w14:paraId="3198D66F" w14:textId="77777777" w:rsidR="007459EC" w:rsidRPr="0058706A" w:rsidRDefault="007459EC" w:rsidP="00187A92">
            <w:pPr>
              <w:spacing w:before="40" w:after="40"/>
              <w:rPr>
                <w:ins w:id="4311" w:author="Shahar Steiff" w:date="2022-12-28T11:30:00Z"/>
                <w:rFonts w:asciiTheme="majorBidi" w:hAnsiTheme="majorBidi" w:cstheme="majorBidi"/>
                <w:lang w:val="en-US" w:eastAsia="de-DE"/>
                <w:rPrChange w:id="4312" w:author="Shahar Steiff" w:date="2022-12-29T16:39:00Z">
                  <w:rPr>
                    <w:ins w:id="4313" w:author="Shahar Steiff" w:date="2022-12-28T11:30:00Z"/>
                    <w:rFonts w:ascii="Arial" w:hAnsi="Arial" w:cs="Arial"/>
                    <w:lang w:val="en-US" w:eastAsia="de-DE"/>
                  </w:rPr>
                </w:rPrChange>
              </w:rPr>
            </w:pPr>
            <w:ins w:id="4314" w:author="Shahar Steiff" w:date="2022-12-28T11:30:00Z">
              <w:r w:rsidRPr="0058706A">
                <w:rPr>
                  <w:rFonts w:asciiTheme="majorBidi" w:hAnsiTheme="majorBidi" w:cstheme="majorBidi"/>
                  <w:lang w:val="en-US" w:eastAsia="de-DE"/>
                  <w:rPrChange w:id="4315" w:author="Shahar Steiff" w:date="2022-12-29T16:39:00Z">
                    <w:rPr>
                      <w:rFonts w:ascii="Arial" w:hAnsi="Arial" w:cs="Arial"/>
                      <w:lang w:val="en-US" w:eastAsia="de-DE"/>
                    </w:rPr>
                  </w:rPrChange>
                </w:rPr>
                <w:t>The platform services layer</w:t>
              </w:r>
            </w:ins>
          </w:p>
        </w:tc>
        <w:tc>
          <w:tcPr>
            <w:tcW w:w="3260" w:type="dxa"/>
            <w:tcBorders>
              <w:top w:val="single" w:sz="4" w:space="0" w:color="auto"/>
              <w:left w:val="single" w:sz="4" w:space="0" w:color="auto"/>
              <w:bottom w:val="single" w:sz="4" w:space="0" w:color="auto"/>
              <w:right w:val="single" w:sz="4" w:space="0" w:color="auto"/>
            </w:tcBorders>
          </w:tcPr>
          <w:p w14:paraId="4F673657" w14:textId="77777777" w:rsidR="007459EC" w:rsidRPr="0058706A" w:rsidRDefault="007459EC" w:rsidP="00187A92">
            <w:pPr>
              <w:spacing w:before="40" w:after="40"/>
              <w:rPr>
                <w:ins w:id="4316" w:author="Shahar Steiff" w:date="2022-12-28T11:30:00Z"/>
                <w:rFonts w:asciiTheme="majorBidi" w:hAnsiTheme="majorBidi" w:cstheme="majorBidi"/>
                <w:lang w:val="en-US" w:eastAsia="de-DE"/>
                <w:rPrChange w:id="4317" w:author="Shahar Steiff" w:date="2022-12-29T16:39:00Z">
                  <w:rPr>
                    <w:ins w:id="4318" w:author="Shahar Steiff" w:date="2022-12-28T11:30:00Z"/>
                    <w:rFonts w:ascii="Arial" w:hAnsi="Arial" w:cs="Arial"/>
                    <w:lang w:val="en-US" w:eastAsia="de-DE"/>
                  </w:rPr>
                </w:rPrChange>
              </w:rPr>
            </w:pPr>
            <w:ins w:id="4319" w:author="Shahar Steiff" w:date="2022-12-28T11:30:00Z">
              <w:r w:rsidRPr="0058706A">
                <w:rPr>
                  <w:rFonts w:asciiTheme="majorBidi" w:hAnsiTheme="majorBidi" w:cstheme="majorBidi"/>
                  <w:lang w:val="en-US" w:eastAsia="de-DE"/>
                  <w:rPrChange w:id="4320" w:author="Shahar Steiff" w:date="2022-12-29T16:39:00Z">
                    <w:rPr>
                      <w:rFonts w:ascii="Arial" w:hAnsi="Arial" w:cs="Arial"/>
                      <w:lang w:val="en-US" w:eastAsia="de-DE"/>
                    </w:rPr>
                  </w:rPrChange>
                </w:rPr>
                <w:t>Exchange of non-specific information between the Application Abstraction Layer and the Platform Services Layer.</w:t>
              </w:r>
            </w:ins>
          </w:p>
          <w:p w14:paraId="459C9586" w14:textId="77777777" w:rsidR="007459EC" w:rsidRPr="0058706A" w:rsidRDefault="007459EC" w:rsidP="00187A92">
            <w:pPr>
              <w:spacing w:before="40" w:after="40"/>
              <w:rPr>
                <w:ins w:id="4321" w:author="Shahar Steiff" w:date="2022-12-28T11:30:00Z"/>
                <w:rFonts w:asciiTheme="majorBidi" w:hAnsiTheme="majorBidi" w:cstheme="majorBidi"/>
                <w:lang w:val="en-US" w:eastAsia="de-DE"/>
                <w:rPrChange w:id="4322" w:author="Shahar Steiff" w:date="2022-12-29T16:39:00Z">
                  <w:rPr>
                    <w:ins w:id="4323" w:author="Shahar Steiff" w:date="2022-12-28T11:30:00Z"/>
                    <w:rFonts w:ascii="Arial" w:hAnsi="Arial" w:cs="Arial"/>
                    <w:lang w:val="en-US" w:eastAsia="de-DE"/>
                  </w:rPr>
                </w:rPrChange>
              </w:rPr>
            </w:pPr>
            <w:ins w:id="4324" w:author="Shahar Steiff" w:date="2022-12-28T11:30:00Z">
              <w:r w:rsidRPr="0058706A">
                <w:rPr>
                  <w:rFonts w:asciiTheme="majorBidi" w:hAnsiTheme="majorBidi" w:cstheme="majorBidi"/>
                  <w:lang w:val="en-US" w:eastAsia="de-DE"/>
                  <w:rPrChange w:id="4325" w:author="Shahar Steiff" w:date="2022-12-29T16:39:00Z">
                    <w:rPr>
                      <w:rFonts w:ascii="Arial" w:hAnsi="Arial" w:cs="Arial"/>
                      <w:lang w:val="en-US" w:eastAsia="de-DE"/>
                    </w:rPr>
                  </w:rPrChange>
                </w:rPr>
                <w:t xml:space="preserve">Note: </w:t>
              </w:r>
              <w:bookmarkStart w:id="4326" w:name="_Hlk111120921"/>
              <w:r w:rsidRPr="0058706A">
                <w:rPr>
                  <w:rFonts w:asciiTheme="majorBidi" w:hAnsiTheme="majorBidi" w:cstheme="majorBidi"/>
                  <w:lang w:val="en-US" w:eastAsia="de-DE"/>
                  <w:rPrChange w:id="4327" w:author="Shahar Steiff" w:date="2022-12-29T16:39:00Z">
                    <w:rPr>
                      <w:rFonts w:ascii="Arial" w:hAnsi="Arial" w:cs="Arial"/>
                      <w:lang w:val="en-US" w:eastAsia="de-DE"/>
                    </w:rPr>
                  </w:rPrChange>
                </w:rPr>
                <w:t>In platforms where the (optional) Application Abstraction Layer is not implemented, the Rumba and Samba IRPs become one and exchange information between applications and the platform services layer.</w:t>
              </w:r>
              <w:bookmarkEnd w:id="4326"/>
            </w:ins>
          </w:p>
        </w:tc>
      </w:tr>
      <w:tr w:rsidR="007459EC" w:rsidRPr="0058706A" w14:paraId="133E55B9" w14:textId="77777777" w:rsidTr="00187A92">
        <w:trPr>
          <w:ins w:id="4328" w:author="Shahar Steiff" w:date="2022-12-28T11:30:00Z"/>
        </w:trPr>
        <w:tc>
          <w:tcPr>
            <w:tcW w:w="1143" w:type="dxa"/>
            <w:tcBorders>
              <w:top w:val="single" w:sz="4" w:space="0" w:color="auto"/>
              <w:left w:val="single" w:sz="4" w:space="0" w:color="auto"/>
              <w:bottom w:val="single" w:sz="4" w:space="0" w:color="auto"/>
              <w:right w:val="single" w:sz="4" w:space="0" w:color="auto"/>
            </w:tcBorders>
          </w:tcPr>
          <w:p w14:paraId="490C3414" w14:textId="77777777" w:rsidR="007459EC" w:rsidRPr="0058706A" w:rsidRDefault="007459EC" w:rsidP="00187A92">
            <w:pPr>
              <w:spacing w:before="40" w:after="40"/>
              <w:rPr>
                <w:ins w:id="4329" w:author="Shahar Steiff" w:date="2022-12-28T11:30:00Z"/>
                <w:rFonts w:asciiTheme="majorBidi" w:hAnsiTheme="majorBidi" w:cstheme="majorBidi"/>
                <w:lang w:val="en-US" w:eastAsia="de-DE"/>
                <w:rPrChange w:id="4330" w:author="Shahar Steiff" w:date="2022-12-29T16:39:00Z">
                  <w:rPr>
                    <w:ins w:id="4331" w:author="Shahar Steiff" w:date="2022-12-28T11:30:00Z"/>
                    <w:rFonts w:ascii="Arial" w:hAnsi="Arial" w:cs="Arial"/>
                    <w:lang w:val="en-US" w:eastAsia="de-DE"/>
                  </w:rPr>
                </w:rPrChange>
              </w:rPr>
            </w:pPr>
            <w:ins w:id="4332" w:author="Shahar Steiff" w:date="2022-12-28T11:30:00Z">
              <w:r w:rsidRPr="0058706A">
                <w:rPr>
                  <w:rFonts w:asciiTheme="majorBidi" w:hAnsiTheme="majorBidi" w:cstheme="majorBidi"/>
                  <w:lang w:val="en-US" w:eastAsia="de-DE"/>
                  <w:rPrChange w:id="4333" w:author="Shahar Steiff" w:date="2022-12-29T16:39:00Z">
                    <w:rPr>
                      <w:rFonts w:ascii="Arial" w:hAnsi="Arial" w:cs="Arial"/>
                      <w:lang w:val="en-US" w:eastAsia="de-DE"/>
                    </w:rPr>
                  </w:rPrChange>
                </w:rPr>
                <w:lastRenderedPageBreak/>
                <w:t>Minuet</w:t>
              </w:r>
            </w:ins>
          </w:p>
        </w:tc>
        <w:tc>
          <w:tcPr>
            <w:tcW w:w="1519" w:type="dxa"/>
            <w:tcBorders>
              <w:top w:val="single" w:sz="4" w:space="0" w:color="auto"/>
              <w:left w:val="single" w:sz="4" w:space="0" w:color="auto"/>
              <w:bottom w:val="single" w:sz="4" w:space="0" w:color="auto"/>
              <w:right w:val="single" w:sz="4" w:space="0" w:color="auto"/>
            </w:tcBorders>
          </w:tcPr>
          <w:p w14:paraId="7436C92A" w14:textId="77777777" w:rsidR="007459EC" w:rsidRPr="0058706A" w:rsidRDefault="007459EC" w:rsidP="00187A92">
            <w:pPr>
              <w:spacing w:before="40" w:after="40"/>
              <w:rPr>
                <w:ins w:id="4334" w:author="Shahar Steiff" w:date="2022-12-28T11:30:00Z"/>
                <w:rFonts w:asciiTheme="majorBidi" w:hAnsiTheme="majorBidi" w:cstheme="majorBidi"/>
                <w:lang w:val="en-US" w:eastAsia="de-DE"/>
                <w:rPrChange w:id="4335" w:author="Shahar Steiff" w:date="2022-12-29T16:39:00Z">
                  <w:rPr>
                    <w:ins w:id="4336" w:author="Shahar Steiff" w:date="2022-12-28T11:30:00Z"/>
                    <w:rFonts w:ascii="Arial" w:hAnsi="Arial" w:cs="Arial"/>
                    <w:lang w:val="en-US" w:eastAsia="de-DE"/>
                  </w:rPr>
                </w:rPrChange>
              </w:rPr>
            </w:pPr>
            <w:ins w:id="4337" w:author="Shahar Steiff" w:date="2022-12-28T11:30:00Z">
              <w:r w:rsidRPr="0058706A">
                <w:rPr>
                  <w:rFonts w:asciiTheme="majorBidi" w:hAnsiTheme="majorBidi" w:cstheme="majorBidi"/>
                  <w:lang w:val="en-US" w:eastAsia="de-DE"/>
                  <w:rPrChange w:id="4338" w:author="Shahar Steiff" w:date="2022-12-29T16:39:00Z">
                    <w:rPr>
                      <w:rFonts w:ascii="Arial" w:hAnsi="Arial" w:cs="Arial"/>
                      <w:lang w:val="en-US" w:eastAsia="de-DE"/>
                    </w:rPr>
                  </w:rPrChange>
                </w:rPr>
                <w:t>An application</w:t>
              </w:r>
            </w:ins>
          </w:p>
        </w:tc>
        <w:tc>
          <w:tcPr>
            <w:tcW w:w="1985" w:type="dxa"/>
            <w:tcBorders>
              <w:top w:val="single" w:sz="4" w:space="0" w:color="auto"/>
              <w:left w:val="single" w:sz="4" w:space="0" w:color="auto"/>
              <w:bottom w:val="single" w:sz="4" w:space="0" w:color="auto"/>
              <w:right w:val="single" w:sz="4" w:space="0" w:color="auto"/>
            </w:tcBorders>
          </w:tcPr>
          <w:p w14:paraId="74D051A8" w14:textId="141DDBFC" w:rsidR="007459EC" w:rsidRPr="0058706A" w:rsidRDefault="007459EC" w:rsidP="00187A92">
            <w:pPr>
              <w:spacing w:before="40" w:after="40"/>
              <w:rPr>
                <w:ins w:id="4339" w:author="Shahar Steiff" w:date="2022-12-28T11:30:00Z"/>
                <w:rFonts w:asciiTheme="majorBidi" w:hAnsiTheme="majorBidi" w:cstheme="majorBidi"/>
                <w:lang w:val="en-US" w:eastAsia="de-DE"/>
                <w:rPrChange w:id="4340" w:author="Shahar Steiff" w:date="2022-12-29T16:39:00Z">
                  <w:rPr>
                    <w:ins w:id="4341" w:author="Shahar Steiff" w:date="2022-12-28T11:30:00Z"/>
                    <w:rFonts w:ascii="Arial" w:hAnsi="Arial" w:cs="Arial"/>
                    <w:lang w:val="en-US" w:eastAsia="de-DE"/>
                  </w:rPr>
                </w:rPrChange>
              </w:rPr>
            </w:pPr>
            <w:bookmarkStart w:id="4342" w:name="_Hlk111120526"/>
            <w:ins w:id="4343" w:author="Shahar Steiff" w:date="2022-12-28T11:30:00Z">
              <w:r w:rsidRPr="0058706A">
                <w:rPr>
                  <w:rFonts w:asciiTheme="majorBidi" w:hAnsiTheme="majorBidi" w:cstheme="majorBidi"/>
                  <w:lang w:val="en-US" w:eastAsia="de-DE"/>
                  <w:rPrChange w:id="4344" w:author="Shahar Steiff" w:date="2022-12-29T16:39:00Z">
                    <w:rPr>
                      <w:rFonts w:ascii="Arial" w:hAnsi="Arial" w:cs="Arial"/>
                      <w:lang w:val="en-US" w:eastAsia="de-DE"/>
                    </w:rPr>
                  </w:rPrChange>
                </w:rPr>
                <w:t xml:space="preserve">External objects, services and entities that are not part of the </w:t>
              </w:r>
            </w:ins>
            <w:ins w:id="4345" w:author="Shahar Steiff" w:date="2023-01-02T11:33:00Z">
              <w:r w:rsidR="000432D7">
                <w:rPr>
                  <w:rFonts w:asciiTheme="majorBidi" w:hAnsiTheme="majorBidi" w:cstheme="majorBidi"/>
                  <w:lang w:val="en-US" w:eastAsia="de-DE"/>
                </w:rPr>
                <w:t>PDL</w:t>
              </w:r>
            </w:ins>
            <w:ins w:id="4346" w:author="Shahar Steiff" w:date="2022-12-28T11:30:00Z">
              <w:r w:rsidRPr="0058706A">
                <w:rPr>
                  <w:rFonts w:asciiTheme="majorBidi" w:hAnsiTheme="majorBidi" w:cstheme="majorBidi"/>
                  <w:lang w:val="en-US" w:eastAsia="de-DE"/>
                  <w:rPrChange w:id="4347" w:author="Shahar Steiff" w:date="2022-12-29T16:39:00Z">
                    <w:rPr>
                      <w:rFonts w:ascii="Arial" w:hAnsi="Arial" w:cs="Arial"/>
                      <w:lang w:val="en-US" w:eastAsia="de-DE"/>
                    </w:rPr>
                  </w:rPrChange>
                </w:rPr>
                <w:t xml:space="preserve"> platform</w:t>
              </w:r>
              <w:bookmarkEnd w:id="4342"/>
            </w:ins>
          </w:p>
        </w:tc>
        <w:tc>
          <w:tcPr>
            <w:tcW w:w="3260" w:type="dxa"/>
            <w:tcBorders>
              <w:top w:val="single" w:sz="4" w:space="0" w:color="auto"/>
              <w:left w:val="single" w:sz="4" w:space="0" w:color="auto"/>
              <w:bottom w:val="single" w:sz="4" w:space="0" w:color="auto"/>
              <w:right w:val="single" w:sz="4" w:space="0" w:color="auto"/>
            </w:tcBorders>
          </w:tcPr>
          <w:p w14:paraId="76D98E8B" w14:textId="364C58EB" w:rsidR="007459EC" w:rsidRPr="0058706A" w:rsidRDefault="007459EC" w:rsidP="00187A92">
            <w:pPr>
              <w:spacing w:before="40" w:after="40"/>
              <w:rPr>
                <w:ins w:id="4348" w:author="Shahar Steiff" w:date="2022-12-28T11:30:00Z"/>
                <w:rFonts w:asciiTheme="majorBidi" w:hAnsiTheme="majorBidi" w:cstheme="majorBidi"/>
                <w:lang w:val="en-US" w:eastAsia="de-DE"/>
                <w:rPrChange w:id="4349" w:author="Shahar Steiff" w:date="2022-12-29T16:39:00Z">
                  <w:rPr>
                    <w:ins w:id="4350" w:author="Shahar Steiff" w:date="2022-12-28T11:30:00Z"/>
                    <w:rFonts w:ascii="Arial" w:hAnsi="Arial" w:cs="Arial"/>
                    <w:lang w:val="en-US" w:eastAsia="de-DE"/>
                  </w:rPr>
                </w:rPrChange>
              </w:rPr>
            </w:pPr>
            <w:bookmarkStart w:id="4351" w:name="_Hlk111120554"/>
            <w:ins w:id="4352" w:author="Shahar Steiff" w:date="2022-12-28T11:30:00Z">
              <w:r w:rsidRPr="0058706A">
                <w:rPr>
                  <w:rFonts w:asciiTheme="majorBidi" w:hAnsiTheme="majorBidi" w:cstheme="majorBidi"/>
                  <w:lang w:val="en-US" w:eastAsia="de-DE"/>
                  <w:rPrChange w:id="4353" w:author="Shahar Steiff" w:date="2022-12-29T16:39:00Z">
                    <w:rPr>
                      <w:rFonts w:ascii="Arial" w:hAnsi="Arial" w:cs="Arial"/>
                      <w:lang w:val="en-US" w:eastAsia="de-DE"/>
                    </w:rPr>
                  </w:rPrChange>
                </w:rPr>
                <w:t xml:space="preserve">Exchange of information between applications and objects/services/entities that are not part of the </w:t>
              </w:r>
            </w:ins>
            <w:ins w:id="4354" w:author="Shahar Steiff" w:date="2023-01-02T11:33:00Z">
              <w:r w:rsidR="000432D7">
                <w:rPr>
                  <w:rFonts w:asciiTheme="majorBidi" w:hAnsiTheme="majorBidi" w:cstheme="majorBidi"/>
                  <w:lang w:val="en-US" w:eastAsia="de-DE"/>
                </w:rPr>
                <w:t>PDL</w:t>
              </w:r>
            </w:ins>
            <w:ins w:id="4355" w:author="Shahar Steiff" w:date="2022-12-28T11:30:00Z">
              <w:r w:rsidRPr="0058706A">
                <w:rPr>
                  <w:rFonts w:asciiTheme="majorBidi" w:hAnsiTheme="majorBidi" w:cstheme="majorBidi"/>
                  <w:lang w:val="en-US" w:eastAsia="de-DE"/>
                  <w:rPrChange w:id="4356" w:author="Shahar Steiff" w:date="2022-12-29T16:39:00Z">
                    <w:rPr>
                      <w:rFonts w:ascii="Arial" w:hAnsi="Arial" w:cs="Arial"/>
                      <w:lang w:val="en-US" w:eastAsia="de-DE"/>
                    </w:rPr>
                  </w:rPrChange>
                </w:rPr>
                <w:t xml:space="preserve"> Platform.</w:t>
              </w:r>
              <w:bookmarkEnd w:id="4351"/>
            </w:ins>
          </w:p>
        </w:tc>
      </w:tr>
      <w:tr w:rsidR="007459EC" w:rsidRPr="0058706A" w14:paraId="53F1DA49" w14:textId="77777777" w:rsidTr="00187A92">
        <w:trPr>
          <w:ins w:id="4357" w:author="Shahar Steiff" w:date="2022-12-28T11:30:00Z"/>
        </w:trPr>
        <w:tc>
          <w:tcPr>
            <w:tcW w:w="1143" w:type="dxa"/>
            <w:tcBorders>
              <w:top w:val="single" w:sz="4" w:space="0" w:color="auto"/>
              <w:left w:val="single" w:sz="4" w:space="0" w:color="auto"/>
              <w:bottom w:val="single" w:sz="4" w:space="0" w:color="auto"/>
              <w:right w:val="single" w:sz="4" w:space="0" w:color="auto"/>
            </w:tcBorders>
          </w:tcPr>
          <w:p w14:paraId="596B4AFC" w14:textId="77777777" w:rsidR="007459EC" w:rsidRPr="0058706A" w:rsidRDefault="007459EC" w:rsidP="00187A92">
            <w:pPr>
              <w:spacing w:before="40" w:after="40"/>
              <w:rPr>
                <w:ins w:id="4358" w:author="Shahar Steiff" w:date="2022-12-28T11:30:00Z"/>
                <w:rFonts w:asciiTheme="majorBidi" w:hAnsiTheme="majorBidi" w:cstheme="majorBidi"/>
                <w:lang w:val="en-US" w:eastAsia="de-DE"/>
                <w:rPrChange w:id="4359" w:author="Shahar Steiff" w:date="2022-12-29T16:39:00Z">
                  <w:rPr>
                    <w:ins w:id="4360" w:author="Shahar Steiff" w:date="2022-12-28T11:30:00Z"/>
                    <w:rFonts w:ascii="Arial" w:hAnsi="Arial" w:cs="Arial"/>
                    <w:lang w:val="en-US" w:eastAsia="de-DE"/>
                  </w:rPr>
                </w:rPrChange>
              </w:rPr>
            </w:pPr>
            <w:ins w:id="4361" w:author="Shahar Steiff" w:date="2022-12-28T11:30:00Z">
              <w:r w:rsidRPr="0058706A">
                <w:rPr>
                  <w:rFonts w:asciiTheme="majorBidi" w:hAnsiTheme="majorBidi" w:cstheme="majorBidi"/>
                  <w:lang w:val="en-US" w:eastAsia="de-DE"/>
                  <w:rPrChange w:id="4362" w:author="Shahar Steiff" w:date="2022-12-29T16:39:00Z">
                    <w:rPr>
                      <w:rFonts w:ascii="Arial" w:hAnsi="Arial" w:cs="Arial"/>
                      <w:lang w:val="en-US" w:eastAsia="de-DE"/>
                    </w:rPr>
                  </w:rPrChange>
                </w:rPr>
                <w:t>Bourree</w:t>
              </w:r>
            </w:ins>
          </w:p>
        </w:tc>
        <w:tc>
          <w:tcPr>
            <w:tcW w:w="1519" w:type="dxa"/>
            <w:tcBorders>
              <w:top w:val="single" w:sz="4" w:space="0" w:color="auto"/>
              <w:left w:val="single" w:sz="4" w:space="0" w:color="auto"/>
              <w:bottom w:val="single" w:sz="4" w:space="0" w:color="auto"/>
              <w:right w:val="single" w:sz="4" w:space="0" w:color="auto"/>
            </w:tcBorders>
          </w:tcPr>
          <w:p w14:paraId="042888E8" w14:textId="77777777" w:rsidR="007459EC" w:rsidRPr="0058706A" w:rsidRDefault="007459EC" w:rsidP="00187A92">
            <w:pPr>
              <w:spacing w:before="40" w:after="40"/>
              <w:rPr>
                <w:ins w:id="4363" w:author="Shahar Steiff" w:date="2022-12-28T11:30:00Z"/>
                <w:rFonts w:asciiTheme="majorBidi" w:hAnsiTheme="majorBidi" w:cstheme="majorBidi"/>
                <w:lang w:val="en-US" w:eastAsia="de-DE"/>
                <w:rPrChange w:id="4364" w:author="Shahar Steiff" w:date="2022-12-29T16:39:00Z">
                  <w:rPr>
                    <w:ins w:id="4365" w:author="Shahar Steiff" w:date="2022-12-28T11:30:00Z"/>
                    <w:rFonts w:ascii="Arial" w:hAnsi="Arial" w:cs="Arial"/>
                    <w:lang w:val="en-US" w:eastAsia="de-DE"/>
                  </w:rPr>
                </w:rPrChange>
              </w:rPr>
            </w:pPr>
            <w:ins w:id="4366" w:author="Shahar Steiff" w:date="2022-12-28T11:30:00Z">
              <w:r w:rsidRPr="0058706A">
                <w:rPr>
                  <w:rFonts w:asciiTheme="majorBidi" w:hAnsiTheme="majorBidi" w:cstheme="majorBidi"/>
                  <w:lang w:val="en-US" w:eastAsia="de-DE"/>
                  <w:rPrChange w:id="4367" w:author="Shahar Steiff" w:date="2022-12-29T16:39:00Z">
                    <w:rPr>
                      <w:rFonts w:ascii="Arial" w:hAnsi="Arial" w:cs="Arial"/>
                      <w:lang w:val="en-US" w:eastAsia="de-DE"/>
                    </w:rPr>
                  </w:rPrChange>
                </w:rPr>
                <w:t>A platform Service</w:t>
              </w:r>
            </w:ins>
          </w:p>
        </w:tc>
        <w:tc>
          <w:tcPr>
            <w:tcW w:w="1985" w:type="dxa"/>
            <w:tcBorders>
              <w:top w:val="single" w:sz="4" w:space="0" w:color="auto"/>
              <w:left w:val="single" w:sz="4" w:space="0" w:color="auto"/>
              <w:bottom w:val="single" w:sz="4" w:space="0" w:color="auto"/>
              <w:right w:val="single" w:sz="4" w:space="0" w:color="auto"/>
            </w:tcBorders>
          </w:tcPr>
          <w:p w14:paraId="2218DA37" w14:textId="77777777" w:rsidR="007459EC" w:rsidRPr="0058706A" w:rsidRDefault="007459EC" w:rsidP="00187A92">
            <w:pPr>
              <w:spacing w:before="40" w:after="40"/>
              <w:rPr>
                <w:ins w:id="4368" w:author="Shahar Steiff" w:date="2022-12-28T11:30:00Z"/>
                <w:rFonts w:asciiTheme="majorBidi" w:hAnsiTheme="majorBidi" w:cstheme="majorBidi"/>
                <w:lang w:val="en-US" w:eastAsia="de-DE"/>
                <w:rPrChange w:id="4369" w:author="Shahar Steiff" w:date="2022-12-29T16:39:00Z">
                  <w:rPr>
                    <w:ins w:id="4370" w:author="Shahar Steiff" w:date="2022-12-28T11:30:00Z"/>
                    <w:rFonts w:ascii="Arial" w:hAnsi="Arial" w:cs="Arial"/>
                    <w:lang w:val="en-US" w:eastAsia="de-DE"/>
                  </w:rPr>
                </w:rPrChange>
              </w:rPr>
            </w:pPr>
            <w:ins w:id="4371" w:author="Shahar Steiff" w:date="2022-12-28T11:30:00Z">
              <w:r w:rsidRPr="0058706A">
                <w:rPr>
                  <w:rFonts w:asciiTheme="majorBidi" w:hAnsiTheme="majorBidi" w:cstheme="majorBidi"/>
                  <w:lang w:val="en-US" w:eastAsia="de-DE"/>
                  <w:rPrChange w:id="4372" w:author="Shahar Steiff" w:date="2022-12-29T16:39:00Z">
                    <w:rPr>
                      <w:rFonts w:ascii="Arial" w:hAnsi="Arial" w:cs="Arial"/>
                      <w:lang w:val="en-US" w:eastAsia="de-DE"/>
                    </w:rPr>
                  </w:rPrChange>
                </w:rPr>
                <w:t>A platform Service</w:t>
              </w:r>
            </w:ins>
          </w:p>
        </w:tc>
        <w:tc>
          <w:tcPr>
            <w:tcW w:w="3260" w:type="dxa"/>
            <w:tcBorders>
              <w:top w:val="single" w:sz="4" w:space="0" w:color="auto"/>
              <w:left w:val="single" w:sz="4" w:space="0" w:color="auto"/>
              <w:bottom w:val="single" w:sz="4" w:space="0" w:color="auto"/>
              <w:right w:val="single" w:sz="4" w:space="0" w:color="auto"/>
            </w:tcBorders>
          </w:tcPr>
          <w:p w14:paraId="2E7830B8" w14:textId="77777777" w:rsidR="007459EC" w:rsidRPr="0058706A" w:rsidRDefault="007459EC" w:rsidP="00187A92">
            <w:pPr>
              <w:spacing w:before="40" w:after="40"/>
              <w:rPr>
                <w:ins w:id="4373" w:author="Shahar Steiff" w:date="2022-12-28T11:30:00Z"/>
                <w:rFonts w:asciiTheme="majorBidi" w:hAnsiTheme="majorBidi" w:cstheme="majorBidi"/>
                <w:lang w:val="en-US" w:eastAsia="de-DE"/>
                <w:rPrChange w:id="4374" w:author="Shahar Steiff" w:date="2022-12-29T16:39:00Z">
                  <w:rPr>
                    <w:ins w:id="4375" w:author="Shahar Steiff" w:date="2022-12-28T11:30:00Z"/>
                    <w:rFonts w:ascii="Arial" w:hAnsi="Arial" w:cs="Arial"/>
                    <w:lang w:val="en-US" w:eastAsia="de-DE"/>
                  </w:rPr>
                </w:rPrChange>
              </w:rPr>
            </w:pPr>
            <w:ins w:id="4376" w:author="Shahar Steiff" w:date="2022-12-28T11:30:00Z">
              <w:r w:rsidRPr="0058706A">
                <w:rPr>
                  <w:rFonts w:asciiTheme="majorBidi" w:hAnsiTheme="majorBidi" w:cstheme="majorBidi"/>
                  <w:lang w:val="en-US" w:eastAsia="de-DE"/>
                  <w:rPrChange w:id="4377" w:author="Shahar Steiff" w:date="2022-12-29T16:39:00Z">
                    <w:rPr>
                      <w:rFonts w:ascii="Arial" w:hAnsi="Arial" w:cs="Arial"/>
                      <w:lang w:val="en-US" w:eastAsia="de-DE"/>
                    </w:rPr>
                  </w:rPrChange>
                </w:rPr>
                <w:t>Exchange of information between Platform services.</w:t>
              </w:r>
            </w:ins>
          </w:p>
        </w:tc>
      </w:tr>
      <w:tr w:rsidR="007459EC" w:rsidRPr="0058706A" w14:paraId="335148F9" w14:textId="77777777" w:rsidTr="00187A92">
        <w:trPr>
          <w:ins w:id="4378" w:author="Shahar Steiff" w:date="2022-12-28T11:30:00Z"/>
        </w:trPr>
        <w:tc>
          <w:tcPr>
            <w:tcW w:w="1143" w:type="dxa"/>
            <w:tcBorders>
              <w:top w:val="single" w:sz="4" w:space="0" w:color="auto"/>
              <w:left w:val="single" w:sz="4" w:space="0" w:color="auto"/>
              <w:bottom w:val="single" w:sz="4" w:space="0" w:color="auto"/>
              <w:right w:val="single" w:sz="4" w:space="0" w:color="auto"/>
            </w:tcBorders>
          </w:tcPr>
          <w:p w14:paraId="004FFB64" w14:textId="77777777" w:rsidR="007459EC" w:rsidRPr="0058706A" w:rsidRDefault="007459EC" w:rsidP="00187A92">
            <w:pPr>
              <w:spacing w:before="40" w:after="40"/>
              <w:rPr>
                <w:ins w:id="4379" w:author="Shahar Steiff" w:date="2022-12-28T11:30:00Z"/>
                <w:rFonts w:asciiTheme="majorBidi" w:hAnsiTheme="majorBidi" w:cstheme="majorBidi"/>
                <w:lang w:val="en-US" w:eastAsia="de-DE"/>
                <w:rPrChange w:id="4380" w:author="Shahar Steiff" w:date="2022-12-29T16:39:00Z">
                  <w:rPr>
                    <w:ins w:id="4381" w:author="Shahar Steiff" w:date="2022-12-28T11:30:00Z"/>
                    <w:rFonts w:ascii="Arial" w:hAnsi="Arial" w:cs="Arial"/>
                    <w:lang w:val="en-US" w:eastAsia="de-DE"/>
                  </w:rPr>
                </w:rPrChange>
              </w:rPr>
            </w:pPr>
            <w:ins w:id="4382" w:author="Shahar Steiff" w:date="2022-12-28T11:30:00Z">
              <w:r w:rsidRPr="0058706A">
                <w:rPr>
                  <w:rFonts w:asciiTheme="majorBidi" w:hAnsiTheme="majorBidi" w:cstheme="majorBidi"/>
                  <w:lang w:val="en-US" w:eastAsia="de-DE"/>
                  <w:rPrChange w:id="4383" w:author="Shahar Steiff" w:date="2022-12-29T16:39:00Z">
                    <w:rPr>
                      <w:rFonts w:ascii="Arial" w:hAnsi="Arial" w:cs="Arial"/>
                      <w:lang w:val="en-US" w:eastAsia="de-DE"/>
                    </w:rPr>
                  </w:rPrChange>
                </w:rPr>
                <w:t>Hora</w:t>
              </w:r>
            </w:ins>
          </w:p>
        </w:tc>
        <w:tc>
          <w:tcPr>
            <w:tcW w:w="1519" w:type="dxa"/>
            <w:tcBorders>
              <w:top w:val="single" w:sz="4" w:space="0" w:color="auto"/>
              <w:left w:val="single" w:sz="4" w:space="0" w:color="auto"/>
              <w:bottom w:val="single" w:sz="4" w:space="0" w:color="auto"/>
              <w:right w:val="single" w:sz="4" w:space="0" w:color="auto"/>
            </w:tcBorders>
          </w:tcPr>
          <w:p w14:paraId="176BC8C7" w14:textId="77777777" w:rsidR="007459EC" w:rsidRPr="0058706A" w:rsidRDefault="007459EC" w:rsidP="00187A92">
            <w:pPr>
              <w:spacing w:before="40" w:after="40"/>
              <w:rPr>
                <w:ins w:id="4384" w:author="Shahar Steiff" w:date="2022-12-28T11:30:00Z"/>
                <w:rFonts w:asciiTheme="majorBidi" w:hAnsiTheme="majorBidi" w:cstheme="majorBidi"/>
                <w:lang w:val="en-US" w:eastAsia="de-DE"/>
                <w:rPrChange w:id="4385" w:author="Shahar Steiff" w:date="2022-12-29T16:39:00Z">
                  <w:rPr>
                    <w:ins w:id="4386" w:author="Shahar Steiff" w:date="2022-12-28T11:30:00Z"/>
                    <w:rFonts w:ascii="Arial" w:hAnsi="Arial" w:cs="Arial"/>
                    <w:lang w:val="en-US" w:eastAsia="de-DE"/>
                  </w:rPr>
                </w:rPrChange>
              </w:rPr>
            </w:pPr>
            <w:ins w:id="4387" w:author="Shahar Steiff" w:date="2022-12-28T11:30:00Z">
              <w:r w:rsidRPr="0058706A">
                <w:rPr>
                  <w:rFonts w:asciiTheme="majorBidi" w:hAnsiTheme="majorBidi" w:cstheme="majorBidi"/>
                  <w:lang w:val="en-US" w:eastAsia="de-DE"/>
                  <w:rPrChange w:id="4388" w:author="Shahar Steiff" w:date="2022-12-29T16:39:00Z">
                    <w:rPr>
                      <w:rFonts w:ascii="Arial" w:hAnsi="Arial" w:cs="Arial"/>
                      <w:lang w:val="en-US" w:eastAsia="de-DE"/>
                    </w:rPr>
                  </w:rPrChange>
                </w:rPr>
                <w:t>Platform Services Layer</w:t>
              </w:r>
            </w:ins>
          </w:p>
        </w:tc>
        <w:tc>
          <w:tcPr>
            <w:tcW w:w="1985" w:type="dxa"/>
            <w:tcBorders>
              <w:top w:val="single" w:sz="4" w:space="0" w:color="auto"/>
              <w:left w:val="single" w:sz="4" w:space="0" w:color="auto"/>
              <w:bottom w:val="single" w:sz="4" w:space="0" w:color="auto"/>
              <w:right w:val="single" w:sz="4" w:space="0" w:color="auto"/>
            </w:tcBorders>
          </w:tcPr>
          <w:p w14:paraId="1D023C89" w14:textId="46645DFE" w:rsidR="007459EC" w:rsidRPr="0058706A" w:rsidRDefault="007459EC" w:rsidP="00187A92">
            <w:pPr>
              <w:spacing w:before="40" w:after="40"/>
              <w:rPr>
                <w:ins w:id="4389" w:author="Shahar Steiff" w:date="2022-12-28T11:30:00Z"/>
                <w:rFonts w:asciiTheme="majorBidi" w:hAnsiTheme="majorBidi" w:cstheme="majorBidi"/>
                <w:lang w:val="en-US" w:eastAsia="de-DE"/>
                <w:rPrChange w:id="4390" w:author="Shahar Steiff" w:date="2022-12-29T16:39:00Z">
                  <w:rPr>
                    <w:ins w:id="4391" w:author="Shahar Steiff" w:date="2022-12-28T11:30:00Z"/>
                    <w:rFonts w:ascii="Arial" w:hAnsi="Arial" w:cs="Arial"/>
                    <w:lang w:val="en-US" w:eastAsia="de-DE"/>
                  </w:rPr>
                </w:rPrChange>
              </w:rPr>
            </w:pPr>
            <w:ins w:id="4392" w:author="Shahar Steiff" w:date="2022-12-28T11:30:00Z">
              <w:r w:rsidRPr="0058706A">
                <w:rPr>
                  <w:rFonts w:asciiTheme="majorBidi" w:hAnsiTheme="majorBidi" w:cstheme="majorBidi"/>
                  <w:lang w:val="en-US" w:eastAsia="de-DE"/>
                  <w:rPrChange w:id="4393" w:author="Shahar Steiff" w:date="2022-12-29T16:39:00Z">
                    <w:rPr>
                      <w:rFonts w:ascii="Arial" w:hAnsi="Arial" w:cs="Arial"/>
                      <w:lang w:val="en-US" w:eastAsia="de-DE"/>
                    </w:rPr>
                  </w:rPrChange>
                </w:rPr>
                <w:t xml:space="preserve">External objects, services and entities that are not part of the </w:t>
              </w:r>
            </w:ins>
            <w:ins w:id="4394" w:author="Shahar Steiff" w:date="2023-01-02T11:33:00Z">
              <w:r w:rsidR="000432D7">
                <w:rPr>
                  <w:rFonts w:asciiTheme="majorBidi" w:hAnsiTheme="majorBidi" w:cstheme="majorBidi"/>
                  <w:lang w:val="en-US" w:eastAsia="de-DE"/>
                </w:rPr>
                <w:t>PDL</w:t>
              </w:r>
            </w:ins>
            <w:ins w:id="4395" w:author="Shahar Steiff" w:date="2022-12-28T11:30:00Z">
              <w:r w:rsidRPr="0058706A">
                <w:rPr>
                  <w:rFonts w:asciiTheme="majorBidi" w:hAnsiTheme="majorBidi" w:cstheme="majorBidi"/>
                  <w:lang w:val="en-US" w:eastAsia="de-DE"/>
                  <w:rPrChange w:id="4396" w:author="Shahar Steiff" w:date="2022-12-29T16:39:00Z">
                    <w:rPr>
                      <w:rFonts w:ascii="Arial" w:hAnsi="Arial" w:cs="Arial"/>
                      <w:lang w:val="en-US" w:eastAsia="de-DE"/>
                    </w:rPr>
                  </w:rPrChange>
                </w:rPr>
                <w:t xml:space="preserve"> platform</w:t>
              </w:r>
            </w:ins>
          </w:p>
        </w:tc>
        <w:tc>
          <w:tcPr>
            <w:tcW w:w="3260" w:type="dxa"/>
            <w:tcBorders>
              <w:top w:val="single" w:sz="4" w:space="0" w:color="auto"/>
              <w:left w:val="single" w:sz="4" w:space="0" w:color="auto"/>
              <w:bottom w:val="single" w:sz="4" w:space="0" w:color="auto"/>
              <w:right w:val="single" w:sz="4" w:space="0" w:color="auto"/>
            </w:tcBorders>
          </w:tcPr>
          <w:p w14:paraId="79D90520" w14:textId="4E5D1334" w:rsidR="007459EC" w:rsidRPr="0058706A" w:rsidRDefault="007459EC" w:rsidP="00187A92">
            <w:pPr>
              <w:spacing w:before="40" w:after="40"/>
              <w:rPr>
                <w:ins w:id="4397" w:author="Shahar Steiff" w:date="2022-12-28T11:30:00Z"/>
                <w:rFonts w:asciiTheme="majorBidi" w:hAnsiTheme="majorBidi" w:cstheme="majorBidi"/>
                <w:lang w:val="en-US" w:eastAsia="de-DE"/>
                <w:rPrChange w:id="4398" w:author="Shahar Steiff" w:date="2022-12-29T16:39:00Z">
                  <w:rPr>
                    <w:ins w:id="4399" w:author="Shahar Steiff" w:date="2022-12-28T11:30:00Z"/>
                    <w:rFonts w:ascii="Arial" w:hAnsi="Arial" w:cs="Arial"/>
                    <w:lang w:val="en-US" w:eastAsia="de-DE"/>
                  </w:rPr>
                </w:rPrChange>
              </w:rPr>
            </w:pPr>
            <w:bookmarkStart w:id="4400" w:name="_Hlk111121022"/>
            <w:ins w:id="4401" w:author="Shahar Steiff" w:date="2022-12-28T11:30:00Z">
              <w:r w:rsidRPr="0058706A">
                <w:rPr>
                  <w:rFonts w:asciiTheme="majorBidi" w:hAnsiTheme="majorBidi" w:cstheme="majorBidi"/>
                  <w:lang w:val="en-US" w:eastAsia="de-DE"/>
                  <w:rPrChange w:id="4402" w:author="Shahar Steiff" w:date="2022-12-29T16:39:00Z">
                    <w:rPr>
                      <w:rFonts w:ascii="Arial" w:hAnsi="Arial" w:cs="Arial"/>
                      <w:lang w:val="en-US" w:eastAsia="de-DE"/>
                    </w:rPr>
                  </w:rPrChange>
                </w:rPr>
                <w:t xml:space="preserve">Exchange of information between the Platform Services layer and objects/services/entities that are not part of the </w:t>
              </w:r>
            </w:ins>
            <w:ins w:id="4403" w:author="Shahar Steiff" w:date="2023-01-02T11:33:00Z">
              <w:r w:rsidR="000432D7">
                <w:rPr>
                  <w:rFonts w:asciiTheme="majorBidi" w:hAnsiTheme="majorBidi" w:cstheme="majorBidi"/>
                  <w:lang w:val="en-US" w:eastAsia="de-DE"/>
                </w:rPr>
                <w:t>PDL</w:t>
              </w:r>
            </w:ins>
            <w:ins w:id="4404" w:author="Shahar Steiff" w:date="2022-12-28T11:30:00Z">
              <w:r w:rsidRPr="0058706A">
                <w:rPr>
                  <w:rFonts w:asciiTheme="majorBidi" w:hAnsiTheme="majorBidi" w:cstheme="majorBidi"/>
                  <w:lang w:val="en-US" w:eastAsia="de-DE"/>
                  <w:rPrChange w:id="4405" w:author="Shahar Steiff" w:date="2022-12-29T16:39:00Z">
                    <w:rPr>
                      <w:rFonts w:ascii="Arial" w:hAnsi="Arial" w:cs="Arial"/>
                      <w:lang w:val="en-US" w:eastAsia="de-DE"/>
                    </w:rPr>
                  </w:rPrChange>
                </w:rPr>
                <w:t xml:space="preserve"> Platform.</w:t>
              </w:r>
            </w:ins>
          </w:p>
          <w:bookmarkEnd w:id="4400"/>
          <w:p w14:paraId="15A6993C" w14:textId="77777777" w:rsidR="007459EC" w:rsidRPr="0058706A" w:rsidRDefault="007459EC" w:rsidP="00187A92">
            <w:pPr>
              <w:spacing w:before="40" w:after="40"/>
              <w:rPr>
                <w:ins w:id="4406" w:author="Shahar Steiff" w:date="2022-12-28T11:30:00Z"/>
                <w:rFonts w:asciiTheme="majorBidi" w:hAnsiTheme="majorBidi" w:cstheme="majorBidi"/>
                <w:lang w:val="en-US" w:eastAsia="de-DE"/>
                <w:rPrChange w:id="4407" w:author="Shahar Steiff" w:date="2022-12-29T16:39:00Z">
                  <w:rPr>
                    <w:ins w:id="4408" w:author="Shahar Steiff" w:date="2022-12-28T11:30:00Z"/>
                    <w:rFonts w:ascii="Arial" w:hAnsi="Arial" w:cs="Arial"/>
                    <w:lang w:val="en-US" w:eastAsia="de-DE"/>
                  </w:rPr>
                </w:rPrChange>
              </w:rPr>
            </w:pPr>
            <w:ins w:id="4409" w:author="Shahar Steiff" w:date="2022-12-28T11:30:00Z">
              <w:r w:rsidRPr="0058706A">
                <w:rPr>
                  <w:rFonts w:asciiTheme="majorBidi" w:hAnsiTheme="majorBidi" w:cstheme="majorBidi"/>
                  <w:lang w:val="en-US" w:eastAsia="de-DE"/>
                  <w:rPrChange w:id="4410" w:author="Shahar Steiff" w:date="2022-12-29T16:39:00Z">
                    <w:rPr>
                      <w:rFonts w:ascii="Arial" w:hAnsi="Arial" w:cs="Arial"/>
                      <w:lang w:val="en-US" w:eastAsia="de-DE"/>
                    </w:rPr>
                  </w:rPrChange>
                </w:rPr>
                <w:t>Note: The information may be routed via the Data Model Broker service to overcome data model discrepancies between the Platform Service and external object.</w:t>
              </w:r>
            </w:ins>
          </w:p>
        </w:tc>
      </w:tr>
      <w:tr w:rsidR="007459EC" w:rsidRPr="0058706A" w14:paraId="472AD471" w14:textId="77777777" w:rsidTr="00187A92">
        <w:trPr>
          <w:ins w:id="4411" w:author="Shahar Steiff" w:date="2022-12-28T11:30:00Z"/>
        </w:trPr>
        <w:tc>
          <w:tcPr>
            <w:tcW w:w="1143" w:type="dxa"/>
            <w:tcBorders>
              <w:top w:val="single" w:sz="4" w:space="0" w:color="auto"/>
              <w:left w:val="single" w:sz="4" w:space="0" w:color="auto"/>
              <w:bottom w:val="single" w:sz="4" w:space="0" w:color="auto"/>
              <w:right w:val="single" w:sz="4" w:space="0" w:color="auto"/>
            </w:tcBorders>
          </w:tcPr>
          <w:p w14:paraId="50693872" w14:textId="77777777" w:rsidR="007459EC" w:rsidRPr="0058706A" w:rsidRDefault="007459EC" w:rsidP="00187A92">
            <w:pPr>
              <w:spacing w:before="40" w:after="40"/>
              <w:rPr>
                <w:ins w:id="4412" w:author="Shahar Steiff" w:date="2022-12-28T11:30:00Z"/>
                <w:rFonts w:asciiTheme="majorBidi" w:hAnsiTheme="majorBidi" w:cstheme="majorBidi"/>
                <w:lang w:val="en-US" w:eastAsia="de-DE"/>
                <w:rPrChange w:id="4413" w:author="Shahar Steiff" w:date="2022-12-29T16:39:00Z">
                  <w:rPr>
                    <w:ins w:id="4414" w:author="Shahar Steiff" w:date="2022-12-28T11:30:00Z"/>
                    <w:rFonts w:ascii="Arial" w:hAnsi="Arial" w:cs="Arial"/>
                    <w:lang w:val="en-US" w:eastAsia="de-DE"/>
                  </w:rPr>
                </w:rPrChange>
              </w:rPr>
            </w:pPr>
            <w:ins w:id="4415" w:author="Shahar Steiff" w:date="2022-12-28T11:30:00Z">
              <w:r w:rsidRPr="0058706A">
                <w:rPr>
                  <w:rFonts w:asciiTheme="majorBidi" w:hAnsiTheme="majorBidi" w:cstheme="majorBidi"/>
                  <w:lang w:val="en-US" w:eastAsia="de-DE"/>
                  <w:rPrChange w:id="4416" w:author="Shahar Steiff" w:date="2022-12-29T16:39:00Z">
                    <w:rPr>
                      <w:rFonts w:ascii="Arial" w:hAnsi="Arial" w:cs="Arial"/>
                      <w:lang w:val="en-US" w:eastAsia="de-DE"/>
                    </w:rPr>
                  </w:rPrChange>
                </w:rPr>
                <w:t>Techno</w:t>
              </w:r>
            </w:ins>
          </w:p>
        </w:tc>
        <w:tc>
          <w:tcPr>
            <w:tcW w:w="1519" w:type="dxa"/>
            <w:tcBorders>
              <w:top w:val="single" w:sz="4" w:space="0" w:color="auto"/>
              <w:left w:val="single" w:sz="4" w:space="0" w:color="auto"/>
              <w:bottom w:val="single" w:sz="4" w:space="0" w:color="auto"/>
              <w:right w:val="single" w:sz="4" w:space="0" w:color="auto"/>
            </w:tcBorders>
          </w:tcPr>
          <w:p w14:paraId="6FA74BE5" w14:textId="77777777" w:rsidR="007459EC" w:rsidRPr="0058706A" w:rsidRDefault="007459EC" w:rsidP="00187A92">
            <w:pPr>
              <w:spacing w:before="40" w:after="40"/>
              <w:rPr>
                <w:ins w:id="4417" w:author="Shahar Steiff" w:date="2022-12-28T11:30:00Z"/>
                <w:rFonts w:asciiTheme="majorBidi" w:hAnsiTheme="majorBidi" w:cstheme="majorBidi"/>
                <w:lang w:val="en-US" w:eastAsia="de-DE"/>
                <w:rPrChange w:id="4418" w:author="Shahar Steiff" w:date="2022-12-29T16:39:00Z">
                  <w:rPr>
                    <w:ins w:id="4419" w:author="Shahar Steiff" w:date="2022-12-28T11:30:00Z"/>
                    <w:rFonts w:ascii="Arial" w:hAnsi="Arial" w:cs="Arial"/>
                    <w:lang w:val="en-US" w:eastAsia="de-DE"/>
                  </w:rPr>
                </w:rPrChange>
              </w:rPr>
            </w:pPr>
            <w:ins w:id="4420" w:author="Shahar Steiff" w:date="2022-12-28T11:30:00Z">
              <w:r w:rsidRPr="0058706A">
                <w:rPr>
                  <w:rFonts w:asciiTheme="majorBidi" w:hAnsiTheme="majorBidi" w:cstheme="majorBidi"/>
                  <w:lang w:val="en-US" w:eastAsia="de-DE"/>
                  <w:rPrChange w:id="4421" w:author="Shahar Steiff" w:date="2022-12-29T16:39:00Z">
                    <w:rPr>
                      <w:rFonts w:ascii="Arial" w:hAnsi="Arial" w:cs="Arial"/>
                      <w:lang w:val="en-US" w:eastAsia="de-DE"/>
                    </w:rPr>
                  </w:rPrChange>
                </w:rPr>
                <w:t>Platform Services Layer</w:t>
              </w:r>
            </w:ins>
          </w:p>
        </w:tc>
        <w:tc>
          <w:tcPr>
            <w:tcW w:w="1985" w:type="dxa"/>
            <w:tcBorders>
              <w:top w:val="single" w:sz="4" w:space="0" w:color="auto"/>
              <w:left w:val="single" w:sz="4" w:space="0" w:color="auto"/>
              <w:bottom w:val="single" w:sz="4" w:space="0" w:color="auto"/>
              <w:right w:val="single" w:sz="4" w:space="0" w:color="auto"/>
            </w:tcBorders>
          </w:tcPr>
          <w:p w14:paraId="00179245" w14:textId="6D7D1235" w:rsidR="007459EC" w:rsidRPr="0058706A" w:rsidRDefault="000432D7" w:rsidP="00187A92">
            <w:pPr>
              <w:spacing w:before="40" w:after="40"/>
              <w:rPr>
                <w:ins w:id="4422" w:author="Shahar Steiff" w:date="2022-12-28T11:30:00Z"/>
                <w:rFonts w:asciiTheme="majorBidi" w:hAnsiTheme="majorBidi" w:cstheme="majorBidi"/>
                <w:lang w:val="en-US" w:eastAsia="de-DE"/>
                <w:rPrChange w:id="4423" w:author="Shahar Steiff" w:date="2022-12-29T16:39:00Z">
                  <w:rPr>
                    <w:ins w:id="4424" w:author="Shahar Steiff" w:date="2022-12-28T11:30:00Z"/>
                    <w:rFonts w:ascii="Arial" w:hAnsi="Arial" w:cs="Arial"/>
                    <w:lang w:val="en-US" w:eastAsia="de-DE"/>
                  </w:rPr>
                </w:rPrChange>
              </w:rPr>
            </w:pPr>
            <w:ins w:id="4425" w:author="Shahar Steiff" w:date="2023-01-02T11:33:00Z">
              <w:r>
                <w:rPr>
                  <w:rFonts w:asciiTheme="majorBidi" w:hAnsiTheme="majorBidi" w:cstheme="majorBidi"/>
                  <w:lang w:val="en-US" w:eastAsia="de-DE"/>
                </w:rPr>
                <w:t>PDL</w:t>
              </w:r>
            </w:ins>
            <w:ins w:id="4426" w:author="Shahar Steiff" w:date="2022-12-28T11:30:00Z">
              <w:r w:rsidR="007459EC" w:rsidRPr="0058706A">
                <w:rPr>
                  <w:rFonts w:asciiTheme="majorBidi" w:hAnsiTheme="majorBidi" w:cstheme="majorBidi"/>
                  <w:lang w:val="en-US" w:eastAsia="de-DE"/>
                  <w:rPrChange w:id="4427" w:author="Shahar Steiff" w:date="2022-12-29T16:39:00Z">
                    <w:rPr>
                      <w:rFonts w:ascii="Arial" w:hAnsi="Arial" w:cs="Arial"/>
                      <w:lang w:val="en-US" w:eastAsia="de-DE"/>
                    </w:rPr>
                  </w:rPrChange>
                </w:rPr>
                <w:t xml:space="preserve"> Abstraction Layer</w:t>
              </w:r>
            </w:ins>
          </w:p>
        </w:tc>
        <w:tc>
          <w:tcPr>
            <w:tcW w:w="3260" w:type="dxa"/>
            <w:tcBorders>
              <w:top w:val="single" w:sz="4" w:space="0" w:color="auto"/>
              <w:left w:val="single" w:sz="4" w:space="0" w:color="auto"/>
              <w:bottom w:val="single" w:sz="4" w:space="0" w:color="auto"/>
              <w:right w:val="single" w:sz="4" w:space="0" w:color="auto"/>
            </w:tcBorders>
          </w:tcPr>
          <w:p w14:paraId="23532122" w14:textId="452BB539" w:rsidR="007459EC" w:rsidRPr="0058706A" w:rsidRDefault="007459EC" w:rsidP="00187A92">
            <w:pPr>
              <w:spacing w:before="40" w:after="40"/>
              <w:rPr>
                <w:ins w:id="4428" w:author="Shahar Steiff" w:date="2022-12-28T11:30:00Z"/>
                <w:rFonts w:asciiTheme="majorBidi" w:hAnsiTheme="majorBidi" w:cstheme="majorBidi"/>
                <w:lang w:val="en-US" w:eastAsia="de-DE"/>
                <w:rPrChange w:id="4429" w:author="Shahar Steiff" w:date="2022-12-29T16:39:00Z">
                  <w:rPr>
                    <w:ins w:id="4430" w:author="Shahar Steiff" w:date="2022-12-28T11:30:00Z"/>
                    <w:rFonts w:ascii="Arial" w:hAnsi="Arial" w:cs="Arial"/>
                    <w:lang w:val="en-US" w:eastAsia="de-DE"/>
                  </w:rPr>
                </w:rPrChange>
              </w:rPr>
            </w:pPr>
            <w:ins w:id="4431" w:author="Shahar Steiff" w:date="2022-12-28T11:30:00Z">
              <w:r w:rsidRPr="0058706A">
                <w:rPr>
                  <w:rFonts w:asciiTheme="majorBidi" w:hAnsiTheme="majorBidi" w:cstheme="majorBidi"/>
                  <w:lang w:val="en-US" w:eastAsia="de-DE"/>
                  <w:rPrChange w:id="4432" w:author="Shahar Steiff" w:date="2022-12-29T16:39:00Z">
                    <w:rPr>
                      <w:rFonts w:ascii="Arial" w:hAnsi="Arial" w:cs="Arial"/>
                      <w:lang w:val="en-US" w:eastAsia="de-DE"/>
                    </w:rPr>
                  </w:rPrChange>
                </w:rPr>
                <w:t xml:space="preserve">Exchange information between the Platform Services Layer and the </w:t>
              </w:r>
            </w:ins>
            <w:ins w:id="4433" w:author="Shahar Steiff" w:date="2023-01-02T11:33:00Z">
              <w:r w:rsidR="000432D7">
                <w:rPr>
                  <w:rFonts w:asciiTheme="majorBidi" w:hAnsiTheme="majorBidi" w:cstheme="majorBidi"/>
                  <w:lang w:val="en-US" w:eastAsia="de-DE"/>
                </w:rPr>
                <w:t>PDL</w:t>
              </w:r>
            </w:ins>
            <w:ins w:id="4434" w:author="Shahar Steiff" w:date="2022-12-28T11:30:00Z">
              <w:r w:rsidRPr="0058706A">
                <w:rPr>
                  <w:rFonts w:asciiTheme="majorBidi" w:hAnsiTheme="majorBidi" w:cstheme="majorBidi"/>
                  <w:lang w:val="en-US" w:eastAsia="de-DE"/>
                  <w:rPrChange w:id="4435" w:author="Shahar Steiff" w:date="2022-12-29T16:39:00Z">
                    <w:rPr>
                      <w:rFonts w:ascii="Arial" w:hAnsi="Arial" w:cs="Arial"/>
                      <w:lang w:val="en-US" w:eastAsia="de-DE"/>
                    </w:rPr>
                  </w:rPrChange>
                </w:rPr>
                <w:t xml:space="preserve"> Abstraction layer.</w:t>
              </w:r>
            </w:ins>
          </w:p>
        </w:tc>
      </w:tr>
      <w:tr w:rsidR="007459EC" w:rsidRPr="0058706A" w14:paraId="2694E4DE" w14:textId="77777777" w:rsidTr="00187A92">
        <w:trPr>
          <w:ins w:id="4436" w:author="Shahar Steiff" w:date="2022-12-28T11:30:00Z"/>
        </w:trPr>
        <w:tc>
          <w:tcPr>
            <w:tcW w:w="1143" w:type="dxa"/>
            <w:tcBorders>
              <w:top w:val="single" w:sz="4" w:space="0" w:color="auto"/>
              <w:left w:val="single" w:sz="4" w:space="0" w:color="auto"/>
              <w:bottom w:val="single" w:sz="4" w:space="0" w:color="auto"/>
              <w:right w:val="single" w:sz="4" w:space="0" w:color="auto"/>
            </w:tcBorders>
          </w:tcPr>
          <w:p w14:paraId="5124D847" w14:textId="77777777" w:rsidR="007459EC" w:rsidRPr="0058706A" w:rsidRDefault="007459EC" w:rsidP="00187A92">
            <w:pPr>
              <w:spacing w:before="40" w:after="40"/>
              <w:rPr>
                <w:ins w:id="4437" w:author="Shahar Steiff" w:date="2022-12-28T11:30:00Z"/>
                <w:rFonts w:asciiTheme="majorBidi" w:hAnsiTheme="majorBidi" w:cstheme="majorBidi"/>
                <w:lang w:val="en-US" w:eastAsia="de-DE"/>
                <w:rPrChange w:id="4438" w:author="Shahar Steiff" w:date="2022-12-29T16:39:00Z">
                  <w:rPr>
                    <w:ins w:id="4439" w:author="Shahar Steiff" w:date="2022-12-28T11:30:00Z"/>
                    <w:rFonts w:ascii="Arial" w:hAnsi="Arial" w:cs="Arial"/>
                    <w:lang w:val="en-US" w:eastAsia="de-DE"/>
                  </w:rPr>
                </w:rPrChange>
              </w:rPr>
            </w:pPr>
            <w:ins w:id="4440" w:author="Shahar Steiff" w:date="2022-12-28T11:30:00Z">
              <w:r w:rsidRPr="0058706A">
                <w:rPr>
                  <w:rFonts w:asciiTheme="majorBidi" w:hAnsiTheme="majorBidi" w:cstheme="majorBidi"/>
                  <w:lang w:val="en-US" w:eastAsia="de-DE"/>
                  <w:rPrChange w:id="4441" w:author="Shahar Steiff" w:date="2022-12-29T16:39:00Z">
                    <w:rPr>
                      <w:rFonts w:ascii="Arial" w:hAnsi="Arial" w:cs="Arial"/>
                      <w:lang w:val="en-US" w:eastAsia="de-DE"/>
                    </w:rPr>
                  </w:rPrChange>
                </w:rPr>
                <w:t>Disco</w:t>
              </w:r>
            </w:ins>
          </w:p>
        </w:tc>
        <w:tc>
          <w:tcPr>
            <w:tcW w:w="1519" w:type="dxa"/>
            <w:tcBorders>
              <w:top w:val="single" w:sz="4" w:space="0" w:color="auto"/>
              <w:left w:val="single" w:sz="4" w:space="0" w:color="auto"/>
              <w:bottom w:val="single" w:sz="4" w:space="0" w:color="auto"/>
              <w:right w:val="single" w:sz="4" w:space="0" w:color="auto"/>
            </w:tcBorders>
          </w:tcPr>
          <w:p w14:paraId="0D8A04D9" w14:textId="3BF0D1B5" w:rsidR="007459EC" w:rsidRPr="0058706A" w:rsidRDefault="000432D7" w:rsidP="00187A92">
            <w:pPr>
              <w:spacing w:before="40" w:after="40"/>
              <w:rPr>
                <w:ins w:id="4442" w:author="Shahar Steiff" w:date="2022-12-28T11:30:00Z"/>
                <w:rFonts w:asciiTheme="majorBidi" w:hAnsiTheme="majorBidi" w:cstheme="majorBidi"/>
                <w:lang w:val="en-US" w:eastAsia="de-DE"/>
                <w:rPrChange w:id="4443" w:author="Shahar Steiff" w:date="2022-12-29T16:39:00Z">
                  <w:rPr>
                    <w:ins w:id="4444" w:author="Shahar Steiff" w:date="2022-12-28T11:30:00Z"/>
                    <w:rFonts w:ascii="Arial" w:hAnsi="Arial" w:cs="Arial"/>
                    <w:lang w:val="en-US" w:eastAsia="de-DE"/>
                  </w:rPr>
                </w:rPrChange>
              </w:rPr>
            </w:pPr>
            <w:ins w:id="4445" w:author="Shahar Steiff" w:date="2023-01-02T11:33:00Z">
              <w:r>
                <w:rPr>
                  <w:rFonts w:asciiTheme="majorBidi" w:hAnsiTheme="majorBidi" w:cstheme="majorBidi"/>
                  <w:lang w:val="en-US" w:eastAsia="de-DE"/>
                </w:rPr>
                <w:t>PDL</w:t>
              </w:r>
            </w:ins>
            <w:ins w:id="4446" w:author="Shahar Steiff" w:date="2022-12-28T11:30:00Z">
              <w:r w:rsidR="007459EC" w:rsidRPr="0058706A">
                <w:rPr>
                  <w:rFonts w:asciiTheme="majorBidi" w:hAnsiTheme="majorBidi" w:cstheme="majorBidi"/>
                  <w:lang w:val="en-US" w:eastAsia="de-DE"/>
                  <w:rPrChange w:id="4447" w:author="Shahar Steiff" w:date="2022-12-29T16:39:00Z">
                    <w:rPr>
                      <w:rFonts w:ascii="Arial" w:hAnsi="Arial" w:cs="Arial"/>
                      <w:lang w:val="en-US" w:eastAsia="de-DE"/>
                    </w:rPr>
                  </w:rPrChange>
                </w:rPr>
                <w:t xml:space="preserve"> Abstraction Layer</w:t>
              </w:r>
            </w:ins>
          </w:p>
        </w:tc>
        <w:tc>
          <w:tcPr>
            <w:tcW w:w="1985" w:type="dxa"/>
            <w:tcBorders>
              <w:top w:val="single" w:sz="4" w:space="0" w:color="auto"/>
              <w:left w:val="single" w:sz="4" w:space="0" w:color="auto"/>
              <w:bottom w:val="single" w:sz="4" w:space="0" w:color="auto"/>
              <w:right w:val="single" w:sz="4" w:space="0" w:color="auto"/>
            </w:tcBorders>
          </w:tcPr>
          <w:p w14:paraId="02E89F46" w14:textId="2F8A77B4" w:rsidR="007459EC" w:rsidRPr="0058706A" w:rsidRDefault="000432D7" w:rsidP="00187A92">
            <w:pPr>
              <w:spacing w:before="40" w:after="40"/>
              <w:rPr>
                <w:ins w:id="4448" w:author="Shahar Steiff" w:date="2022-12-28T11:30:00Z"/>
                <w:rFonts w:asciiTheme="majorBidi" w:hAnsiTheme="majorBidi" w:cstheme="majorBidi"/>
                <w:lang w:val="en-US" w:eastAsia="de-DE"/>
                <w:rPrChange w:id="4449" w:author="Shahar Steiff" w:date="2022-12-29T16:39:00Z">
                  <w:rPr>
                    <w:ins w:id="4450" w:author="Shahar Steiff" w:date="2022-12-28T11:30:00Z"/>
                    <w:rFonts w:ascii="Arial" w:hAnsi="Arial" w:cs="Arial"/>
                    <w:lang w:val="en-US" w:eastAsia="de-DE"/>
                  </w:rPr>
                </w:rPrChange>
              </w:rPr>
            </w:pPr>
            <w:ins w:id="4451" w:author="Shahar Steiff" w:date="2023-01-02T11:33:00Z">
              <w:r>
                <w:rPr>
                  <w:rFonts w:asciiTheme="majorBidi" w:hAnsiTheme="majorBidi" w:cstheme="majorBidi"/>
                  <w:lang w:val="en-US" w:eastAsia="de-DE"/>
                </w:rPr>
                <w:t>PDL</w:t>
              </w:r>
            </w:ins>
            <w:ins w:id="4452" w:author="Shahar Steiff" w:date="2022-12-28T11:30:00Z">
              <w:r w:rsidR="007459EC" w:rsidRPr="0058706A">
                <w:rPr>
                  <w:rFonts w:asciiTheme="majorBidi" w:hAnsiTheme="majorBidi" w:cstheme="majorBidi"/>
                  <w:lang w:val="en-US" w:eastAsia="de-DE"/>
                  <w:rPrChange w:id="4453" w:author="Shahar Steiff" w:date="2022-12-29T16:39:00Z">
                    <w:rPr>
                      <w:rFonts w:ascii="Arial" w:hAnsi="Arial" w:cs="Arial"/>
                      <w:lang w:val="en-US" w:eastAsia="de-DE"/>
                    </w:rPr>
                  </w:rPrChange>
                </w:rPr>
                <w:t xml:space="preserve"> Layer</w:t>
              </w:r>
            </w:ins>
          </w:p>
        </w:tc>
        <w:tc>
          <w:tcPr>
            <w:tcW w:w="3260" w:type="dxa"/>
            <w:tcBorders>
              <w:top w:val="single" w:sz="4" w:space="0" w:color="auto"/>
              <w:left w:val="single" w:sz="4" w:space="0" w:color="auto"/>
              <w:bottom w:val="single" w:sz="4" w:space="0" w:color="auto"/>
              <w:right w:val="single" w:sz="4" w:space="0" w:color="auto"/>
            </w:tcBorders>
          </w:tcPr>
          <w:p w14:paraId="3132FAE0" w14:textId="6F65D5A0" w:rsidR="007459EC" w:rsidRPr="0058706A" w:rsidRDefault="007459EC" w:rsidP="00187A92">
            <w:pPr>
              <w:spacing w:before="40" w:after="40"/>
              <w:rPr>
                <w:ins w:id="4454" w:author="Shahar Steiff" w:date="2022-12-28T11:30:00Z"/>
                <w:rFonts w:asciiTheme="majorBidi" w:hAnsiTheme="majorBidi" w:cstheme="majorBidi"/>
                <w:lang w:val="en-US" w:eastAsia="de-DE"/>
                <w:rPrChange w:id="4455" w:author="Shahar Steiff" w:date="2022-12-29T16:39:00Z">
                  <w:rPr>
                    <w:ins w:id="4456" w:author="Shahar Steiff" w:date="2022-12-28T11:30:00Z"/>
                    <w:rFonts w:ascii="Arial" w:hAnsi="Arial" w:cs="Arial"/>
                    <w:lang w:val="en-US" w:eastAsia="de-DE"/>
                  </w:rPr>
                </w:rPrChange>
              </w:rPr>
            </w:pPr>
            <w:ins w:id="4457" w:author="Shahar Steiff" w:date="2022-12-28T11:30:00Z">
              <w:r w:rsidRPr="0058706A">
                <w:rPr>
                  <w:rFonts w:asciiTheme="majorBidi" w:hAnsiTheme="majorBidi" w:cstheme="majorBidi"/>
                  <w:lang w:val="en-US" w:eastAsia="de-DE"/>
                  <w:rPrChange w:id="4458" w:author="Shahar Steiff" w:date="2022-12-29T16:39:00Z">
                    <w:rPr>
                      <w:rFonts w:ascii="Arial" w:hAnsi="Arial" w:cs="Arial"/>
                      <w:lang w:val="en-US" w:eastAsia="de-DE"/>
                    </w:rPr>
                  </w:rPrChange>
                </w:rPr>
                <w:t xml:space="preserve">Exchange information between the </w:t>
              </w:r>
            </w:ins>
            <w:ins w:id="4459" w:author="Shahar Steiff" w:date="2023-01-02T11:33:00Z">
              <w:r w:rsidR="000432D7">
                <w:rPr>
                  <w:rFonts w:asciiTheme="majorBidi" w:hAnsiTheme="majorBidi" w:cstheme="majorBidi"/>
                  <w:lang w:val="en-US" w:eastAsia="de-DE"/>
                </w:rPr>
                <w:t>PDL</w:t>
              </w:r>
            </w:ins>
            <w:ins w:id="4460" w:author="Shahar Steiff" w:date="2022-12-28T11:30:00Z">
              <w:r w:rsidRPr="0058706A">
                <w:rPr>
                  <w:rFonts w:asciiTheme="majorBidi" w:hAnsiTheme="majorBidi" w:cstheme="majorBidi"/>
                  <w:lang w:val="en-US" w:eastAsia="de-DE"/>
                  <w:rPrChange w:id="4461" w:author="Shahar Steiff" w:date="2022-12-29T16:39:00Z">
                    <w:rPr>
                      <w:rFonts w:ascii="Arial" w:hAnsi="Arial" w:cs="Arial"/>
                      <w:lang w:val="en-US" w:eastAsia="de-DE"/>
                    </w:rPr>
                  </w:rPrChange>
                </w:rPr>
                <w:t xml:space="preserve"> Abstraction Layer and the </w:t>
              </w:r>
            </w:ins>
            <w:ins w:id="4462" w:author="Shahar Steiff" w:date="2023-01-02T11:33:00Z">
              <w:r w:rsidR="000432D7">
                <w:rPr>
                  <w:rFonts w:asciiTheme="majorBidi" w:hAnsiTheme="majorBidi" w:cstheme="majorBidi"/>
                  <w:lang w:val="en-US" w:eastAsia="de-DE"/>
                </w:rPr>
                <w:t>PDL</w:t>
              </w:r>
            </w:ins>
            <w:ins w:id="4463" w:author="Shahar Steiff" w:date="2022-12-28T11:30:00Z">
              <w:r w:rsidRPr="0058706A">
                <w:rPr>
                  <w:rFonts w:asciiTheme="majorBidi" w:hAnsiTheme="majorBidi" w:cstheme="majorBidi"/>
                  <w:lang w:val="en-US" w:eastAsia="de-DE"/>
                  <w:rPrChange w:id="4464" w:author="Shahar Steiff" w:date="2022-12-29T16:39:00Z">
                    <w:rPr>
                      <w:rFonts w:ascii="Arial" w:hAnsi="Arial" w:cs="Arial"/>
                      <w:lang w:val="en-US" w:eastAsia="de-DE"/>
                    </w:rPr>
                  </w:rPrChange>
                </w:rPr>
                <w:t xml:space="preserve"> Layer.</w:t>
              </w:r>
            </w:ins>
          </w:p>
          <w:p w14:paraId="0BCF30EE" w14:textId="7DFB46CB" w:rsidR="007459EC" w:rsidRPr="0058706A" w:rsidRDefault="007459EC" w:rsidP="00187A92">
            <w:pPr>
              <w:spacing w:before="40" w:after="40"/>
              <w:rPr>
                <w:ins w:id="4465" w:author="Shahar Steiff" w:date="2022-12-28T11:30:00Z"/>
                <w:rFonts w:asciiTheme="majorBidi" w:hAnsiTheme="majorBidi" w:cstheme="majorBidi"/>
                <w:lang w:val="en-US" w:eastAsia="de-DE"/>
                <w:rPrChange w:id="4466" w:author="Shahar Steiff" w:date="2022-12-29T16:39:00Z">
                  <w:rPr>
                    <w:ins w:id="4467" w:author="Shahar Steiff" w:date="2022-12-28T11:30:00Z"/>
                    <w:rFonts w:ascii="Arial" w:hAnsi="Arial" w:cs="Arial"/>
                    <w:lang w:val="en-US" w:eastAsia="de-DE"/>
                  </w:rPr>
                </w:rPrChange>
              </w:rPr>
            </w:pPr>
            <w:ins w:id="4468" w:author="Shahar Steiff" w:date="2022-12-28T11:30:00Z">
              <w:r w:rsidRPr="0058706A">
                <w:rPr>
                  <w:rFonts w:asciiTheme="majorBidi" w:hAnsiTheme="majorBidi" w:cstheme="majorBidi"/>
                  <w:lang w:val="en-US" w:eastAsia="de-DE"/>
                  <w:rPrChange w:id="4469" w:author="Shahar Steiff" w:date="2022-12-29T16:39:00Z">
                    <w:rPr>
                      <w:rFonts w:ascii="Arial" w:hAnsi="Arial" w:cs="Arial"/>
                      <w:lang w:val="en-US" w:eastAsia="de-DE"/>
                    </w:rPr>
                  </w:rPrChange>
                </w:rPr>
                <w:t xml:space="preserve">Note: In platforms where the (optional) </w:t>
              </w:r>
            </w:ins>
            <w:ins w:id="4470" w:author="Shahar Steiff" w:date="2023-01-02T11:33:00Z">
              <w:r w:rsidR="000432D7">
                <w:rPr>
                  <w:rFonts w:asciiTheme="majorBidi" w:hAnsiTheme="majorBidi" w:cstheme="majorBidi"/>
                  <w:lang w:val="en-US" w:eastAsia="de-DE"/>
                </w:rPr>
                <w:t>PDL</w:t>
              </w:r>
            </w:ins>
            <w:ins w:id="4471" w:author="Shahar Steiff" w:date="2022-12-28T11:30:00Z">
              <w:r w:rsidRPr="0058706A">
                <w:rPr>
                  <w:rFonts w:asciiTheme="majorBidi" w:hAnsiTheme="majorBidi" w:cstheme="majorBidi"/>
                  <w:lang w:val="en-US" w:eastAsia="de-DE"/>
                  <w:rPrChange w:id="4472" w:author="Shahar Steiff" w:date="2022-12-29T16:39:00Z">
                    <w:rPr>
                      <w:rFonts w:ascii="Arial" w:hAnsi="Arial" w:cs="Arial"/>
                      <w:lang w:val="en-US" w:eastAsia="de-DE"/>
                    </w:rPr>
                  </w:rPrChange>
                </w:rPr>
                <w:t xml:space="preserve"> abstraction layer is not implemented, the Techno and Disco IRPs become one and exchange information between the platform services layer and the </w:t>
              </w:r>
            </w:ins>
            <w:ins w:id="4473" w:author="Shahar Steiff" w:date="2023-01-02T11:33:00Z">
              <w:r w:rsidR="000432D7">
                <w:rPr>
                  <w:rFonts w:asciiTheme="majorBidi" w:hAnsiTheme="majorBidi" w:cstheme="majorBidi"/>
                  <w:lang w:val="en-US" w:eastAsia="de-DE"/>
                </w:rPr>
                <w:t>PDL</w:t>
              </w:r>
            </w:ins>
            <w:ins w:id="4474" w:author="Shahar Steiff" w:date="2022-12-28T11:30:00Z">
              <w:r w:rsidRPr="0058706A">
                <w:rPr>
                  <w:rFonts w:asciiTheme="majorBidi" w:hAnsiTheme="majorBidi" w:cstheme="majorBidi"/>
                  <w:lang w:val="en-US" w:eastAsia="de-DE"/>
                  <w:rPrChange w:id="4475" w:author="Shahar Steiff" w:date="2022-12-29T16:39:00Z">
                    <w:rPr>
                      <w:rFonts w:ascii="Arial" w:hAnsi="Arial" w:cs="Arial"/>
                      <w:lang w:val="en-US" w:eastAsia="de-DE"/>
                    </w:rPr>
                  </w:rPrChange>
                </w:rPr>
                <w:t xml:space="preserve"> layer.</w:t>
              </w:r>
            </w:ins>
          </w:p>
        </w:tc>
      </w:tr>
      <w:tr w:rsidR="007459EC" w:rsidRPr="0058706A" w14:paraId="342BD3F3" w14:textId="77777777" w:rsidTr="00187A92">
        <w:trPr>
          <w:ins w:id="4476" w:author="Shahar Steiff" w:date="2022-12-28T11:30:00Z"/>
        </w:trPr>
        <w:tc>
          <w:tcPr>
            <w:tcW w:w="1143" w:type="dxa"/>
            <w:tcBorders>
              <w:top w:val="single" w:sz="4" w:space="0" w:color="auto"/>
              <w:left w:val="single" w:sz="4" w:space="0" w:color="auto"/>
              <w:bottom w:val="single" w:sz="4" w:space="0" w:color="auto"/>
              <w:right w:val="single" w:sz="4" w:space="0" w:color="auto"/>
            </w:tcBorders>
          </w:tcPr>
          <w:p w14:paraId="391CDA49" w14:textId="77777777" w:rsidR="007459EC" w:rsidRPr="0058706A" w:rsidRDefault="007459EC" w:rsidP="00187A92">
            <w:pPr>
              <w:spacing w:before="40" w:after="40"/>
              <w:rPr>
                <w:ins w:id="4477" w:author="Shahar Steiff" w:date="2022-12-28T11:30:00Z"/>
                <w:rFonts w:asciiTheme="majorBidi" w:hAnsiTheme="majorBidi" w:cstheme="majorBidi"/>
                <w:lang w:val="en-US" w:eastAsia="de-DE"/>
                <w:rPrChange w:id="4478" w:author="Shahar Steiff" w:date="2022-12-29T16:39:00Z">
                  <w:rPr>
                    <w:ins w:id="4479" w:author="Shahar Steiff" w:date="2022-12-28T11:30:00Z"/>
                    <w:rFonts w:ascii="Arial" w:hAnsi="Arial" w:cs="Arial"/>
                    <w:lang w:val="en-US" w:eastAsia="de-DE"/>
                  </w:rPr>
                </w:rPrChange>
              </w:rPr>
            </w:pPr>
            <w:ins w:id="4480" w:author="Shahar Steiff" w:date="2022-12-28T11:30:00Z">
              <w:r w:rsidRPr="0058706A">
                <w:rPr>
                  <w:rFonts w:asciiTheme="majorBidi" w:hAnsiTheme="majorBidi" w:cstheme="majorBidi"/>
                  <w:lang w:val="en-US" w:eastAsia="de-DE"/>
                  <w:rPrChange w:id="4481" w:author="Shahar Steiff" w:date="2022-12-29T16:39:00Z">
                    <w:rPr>
                      <w:rFonts w:ascii="Arial" w:hAnsi="Arial" w:cs="Arial"/>
                      <w:lang w:val="en-US" w:eastAsia="de-DE"/>
                    </w:rPr>
                  </w:rPrChange>
                </w:rPr>
                <w:t>Rondo</w:t>
              </w:r>
            </w:ins>
          </w:p>
        </w:tc>
        <w:tc>
          <w:tcPr>
            <w:tcW w:w="1519" w:type="dxa"/>
            <w:tcBorders>
              <w:top w:val="single" w:sz="4" w:space="0" w:color="auto"/>
              <w:left w:val="single" w:sz="4" w:space="0" w:color="auto"/>
              <w:bottom w:val="single" w:sz="4" w:space="0" w:color="auto"/>
              <w:right w:val="single" w:sz="4" w:space="0" w:color="auto"/>
            </w:tcBorders>
          </w:tcPr>
          <w:p w14:paraId="22EF00DB" w14:textId="131BCDAA" w:rsidR="007459EC" w:rsidRPr="0058706A" w:rsidRDefault="000432D7" w:rsidP="00187A92">
            <w:pPr>
              <w:spacing w:before="40" w:after="40"/>
              <w:rPr>
                <w:ins w:id="4482" w:author="Shahar Steiff" w:date="2022-12-28T11:30:00Z"/>
                <w:rFonts w:asciiTheme="majorBidi" w:hAnsiTheme="majorBidi" w:cstheme="majorBidi"/>
                <w:lang w:val="en-US" w:eastAsia="de-DE"/>
                <w:rPrChange w:id="4483" w:author="Shahar Steiff" w:date="2022-12-29T16:39:00Z">
                  <w:rPr>
                    <w:ins w:id="4484" w:author="Shahar Steiff" w:date="2022-12-28T11:30:00Z"/>
                    <w:rFonts w:ascii="Arial" w:hAnsi="Arial" w:cs="Arial"/>
                    <w:lang w:val="en-US" w:eastAsia="de-DE"/>
                  </w:rPr>
                </w:rPrChange>
              </w:rPr>
            </w:pPr>
            <w:ins w:id="4485" w:author="Shahar Steiff" w:date="2023-01-02T11:33:00Z">
              <w:r>
                <w:rPr>
                  <w:rFonts w:asciiTheme="majorBidi" w:hAnsiTheme="majorBidi" w:cstheme="majorBidi"/>
                  <w:lang w:val="en-US" w:eastAsia="de-DE"/>
                </w:rPr>
                <w:t>PDL</w:t>
              </w:r>
            </w:ins>
            <w:ins w:id="4486" w:author="Shahar Steiff" w:date="2022-12-28T11:30:00Z">
              <w:r w:rsidR="007459EC" w:rsidRPr="0058706A">
                <w:rPr>
                  <w:rFonts w:asciiTheme="majorBidi" w:hAnsiTheme="majorBidi" w:cstheme="majorBidi"/>
                  <w:lang w:val="en-US" w:eastAsia="de-DE"/>
                  <w:rPrChange w:id="4487" w:author="Shahar Steiff" w:date="2022-12-29T16:39:00Z">
                    <w:rPr>
                      <w:rFonts w:ascii="Arial" w:hAnsi="Arial" w:cs="Arial"/>
                      <w:lang w:val="en-US" w:eastAsia="de-DE"/>
                    </w:rPr>
                  </w:rPrChange>
                </w:rPr>
                <w:t xml:space="preserve"> Layer</w:t>
              </w:r>
            </w:ins>
          </w:p>
        </w:tc>
        <w:tc>
          <w:tcPr>
            <w:tcW w:w="1985" w:type="dxa"/>
            <w:tcBorders>
              <w:top w:val="single" w:sz="4" w:space="0" w:color="auto"/>
              <w:left w:val="single" w:sz="4" w:space="0" w:color="auto"/>
              <w:bottom w:val="single" w:sz="4" w:space="0" w:color="auto"/>
              <w:right w:val="single" w:sz="4" w:space="0" w:color="auto"/>
            </w:tcBorders>
          </w:tcPr>
          <w:p w14:paraId="46009F56" w14:textId="1EF9E483" w:rsidR="007459EC" w:rsidRPr="0058706A" w:rsidRDefault="007459EC" w:rsidP="00187A92">
            <w:pPr>
              <w:spacing w:before="40" w:after="40"/>
              <w:rPr>
                <w:ins w:id="4488" w:author="Shahar Steiff" w:date="2022-12-28T11:30:00Z"/>
                <w:rFonts w:asciiTheme="majorBidi" w:hAnsiTheme="majorBidi" w:cstheme="majorBidi"/>
                <w:lang w:val="en-US" w:eastAsia="de-DE"/>
                <w:rPrChange w:id="4489" w:author="Shahar Steiff" w:date="2022-12-29T16:39:00Z">
                  <w:rPr>
                    <w:ins w:id="4490" w:author="Shahar Steiff" w:date="2022-12-28T11:30:00Z"/>
                    <w:rFonts w:ascii="Arial" w:hAnsi="Arial" w:cs="Arial"/>
                    <w:lang w:val="en-US" w:eastAsia="de-DE"/>
                  </w:rPr>
                </w:rPrChange>
              </w:rPr>
            </w:pPr>
            <w:ins w:id="4491" w:author="Shahar Steiff" w:date="2022-12-28T11:30:00Z">
              <w:r w:rsidRPr="0058706A">
                <w:rPr>
                  <w:rFonts w:asciiTheme="majorBidi" w:hAnsiTheme="majorBidi" w:cstheme="majorBidi"/>
                  <w:lang w:val="en-US" w:eastAsia="de-DE"/>
                  <w:rPrChange w:id="4492" w:author="Shahar Steiff" w:date="2022-12-29T16:39:00Z">
                    <w:rPr>
                      <w:rFonts w:ascii="Arial" w:hAnsi="Arial" w:cs="Arial"/>
                      <w:lang w:val="en-US" w:eastAsia="de-DE"/>
                    </w:rPr>
                  </w:rPrChange>
                </w:rPr>
                <w:t xml:space="preserve">External objects, services and entities that are not part of the </w:t>
              </w:r>
            </w:ins>
            <w:ins w:id="4493" w:author="Shahar Steiff" w:date="2023-01-02T11:33:00Z">
              <w:r w:rsidR="000432D7">
                <w:rPr>
                  <w:rFonts w:asciiTheme="majorBidi" w:hAnsiTheme="majorBidi" w:cstheme="majorBidi"/>
                  <w:lang w:val="en-US" w:eastAsia="de-DE"/>
                </w:rPr>
                <w:t>PDL</w:t>
              </w:r>
            </w:ins>
            <w:ins w:id="4494" w:author="Shahar Steiff" w:date="2022-12-28T11:30:00Z">
              <w:r w:rsidRPr="0058706A">
                <w:rPr>
                  <w:rFonts w:asciiTheme="majorBidi" w:hAnsiTheme="majorBidi" w:cstheme="majorBidi"/>
                  <w:lang w:val="en-US" w:eastAsia="de-DE"/>
                  <w:rPrChange w:id="4495" w:author="Shahar Steiff" w:date="2022-12-29T16:39:00Z">
                    <w:rPr>
                      <w:rFonts w:ascii="Arial" w:hAnsi="Arial" w:cs="Arial"/>
                      <w:lang w:val="en-US" w:eastAsia="de-DE"/>
                    </w:rPr>
                  </w:rPrChange>
                </w:rPr>
                <w:t xml:space="preserve"> platform</w:t>
              </w:r>
            </w:ins>
          </w:p>
        </w:tc>
        <w:tc>
          <w:tcPr>
            <w:tcW w:w="3260" w:type="dxa"/>
            <w:tcBorders>
              <w:top w:val="single" w:sz="4" w:space="0" w:color="auto"/>
              <w:left w:val="single" w:sz="4" w:space="0" w:color="auto"/>
              <w:bottom w:val="single" w:sz="4" w:space="0" w:color="auto"/>
              <w:right w:val="single" w:sz="4" w:space="0" w:color="auto"/>
            </w:tcBorders>
          </w:tcPr>
          <w:p w14:paraId="20ED6E8D" w14:textId="0E163B5E" w:rsidR="007459EC" w:rsidRPr="0058706A" w:rsidRDefault="007459EC" w:rsidP="00187A92">
            <w:pPr>
              <w:spacing w:before="40" w:after="40"/>
              <w:rPr>
                <w:ins w:id="4496" w:author="Shahar Steiff" w:date="2022-12-28T11:30:00Z"/>
                <w:rFonts w:asciiTheme="majorBidi" w:hAnsiTheme="majorBidi" w:cstheme="majorBidi"/>
                <w:lang w:val="en-US" w:eastAsia="de-DE"/>
                <w:rPrChange w:id="4497" w:author="Shahar Steiff" w:date="2022-12-29T16:39:00Z">
                  <w:rPr>
                    <w:ins w:id="4498" w:author="Shahar Steiff" w:date="2022-12-28T11:30:00Z"/>
                    <w:rFonts w:ascii="Arial" w:hAnsi="Arial" w:cs="Arial"/>
                    <w:lang w:val="en-US" w:eastAsia="de-DE"/>
                  </w:rPr>
                </w:rPrChange>
              </w:rPr>
            </w:pPr>
            <w:ins w:id="4499" w:author="Shahar Steiff" w:date="2022-12-28T11:30:00Z">
              <w:r w:rsidRPr="0058706A">
                <w:rPr>
                  <w:rFonts w:asciiTheme="majorBidi" w:hAnsiTheme="majorBidi" w:cstheme="majorBidi"/>
                  <w:lang w:val="en-US" w:eastAsia="de-DE"/>
                  <w:rPrChange w:id="4500" w:author="Shahar Steiff" w:date="2022-12-29T16:39:00Z">
                    <w:rPr>
                      <w:rFonts w:ascii="Arial" w:hAnsi="Arial" w:cs="Arial"/>
                      <w:lang w:val="en-US" w:eastAsia="de-DE"/>
                    </w:rPr>
                  </w:rPrChange>
                </w:rPr>
                <w:t xml:space="preserve">Exchange of information between the </w:t>
              </w:r>
            </w:ins>
            <w:ins w:id="4501" w:author="Shahar Steiff" w:date="2023-01-02T11:33:00Z">
              <w:r w:rsidR="000432D7">
                <w:rPr>
                  <w:rFonts w:asciiTheme="majorBidi" w:hAnsiTheme="majorBidi" w:cstheme="majorBidi"/>
                  <w:lang w:val="en-US" w:eastAsia="de-DE"/>
                </w:rPr>
                <w:t>PDL</w:t>
              </w:r>
            </w:ins>
            <w:ins w:id="4502" w:author="Shahar Steiff" w:date="2022-12-28T11:30:00Z">
              <w:r w:rsidRPr="0058706A">
                <w:rPr>
                  <w:rFonts w:asciiTheme="majorBidi" w:hAnsiTheme="majorBidi" w:cstheme="majorBidi"/>
                  <w:lang w:val="en-US" w:eastAsia="de-DE"/>
                  <w:rPrChange w:id="4503" w:author="Shahar Steiff" w:date="2022-12-29T16:39:00Z">
                    <w:rPr>
                      <w:rFonts w:ascii="Arial" w:hAnsi="Arial" w:cs="Arial"/>
                      <w:lang w:val="en-US" w:eastAsia="de-DE"/>
                    </w:rPr>
                  </w:rPrChange>
                </w:rPr>
                <w:t xml:space="preserve"> layer and objects/services/entities that are not part of the </w:t>
              </w:r>
            </w:ins>
            <w:ins w:id="4504" w:author="Shahar Steiff" w:date="2023-01-02T11:33:00Z">
              <w:r w:rsidR="000432D7">
                <w:rPr>
                  <w:rFonts w:asciiTheme="majorBidi" w:hAnsiTheme="majorBidi" w:cstheme="majorBidi"/>
                  <w:lang w:val="en-US" w:eastAsia="de-DE"/>
                </w:rPr>
                <w:t>PDL</w:t>
              </w:r>
            </w:ins>
            <w:ins w:id="4505" w:author="Shahar Steiff" w:date="2022-12-28T11:30:00Z">
              <w:r w:rsidRPr="0058706A">
                <w:rPr>
                  <w:rFonts w:asciiTheme="majorBidi" w:hAnsiTheme="majorBidi" w:cstheme="majorBidi"/>
                  <w:lang w:val="en-US" w:eastAsia="de-DE"/>
                  <w:rPrChange w:id="4506" w:author="Shahar Steiff" w:date="2022-12-29T16:39:00Z">
                    <w:rPr>
                      <w:rFonts w:ascii="Arial" w:hAnsi="Arial" w:cs="Arial"/>
                      <w:lang w:val="en-US" w:eastAsia="de-DE"/>
                    </w:rPr>
                  </w:rPrChange>
                </w:rPr>
                <w:t xml:space="preserve"> Platform.</w:t>
              </w:r>
            </w:ins>
          </w:p>
          <w:p w14:paraId="4FB6D590" w14:textId="77777777" w:rsidR="007459EC" w:rsidRPr="0058706A" w:rsidRDefault="007459EC" w:rsidP="00187A92">
            <w:pPr>
              <w:spacing w:before="40" w:after="40"/>
              <w:rPr>
                <w:ins w:id="4507" w:author="Shahar Steiff" w:date="2022-12-28T11:30:00Z"/>
                <w:rFonts w:asciiTheme="majorBidi" w:hAnsiTheme="majorBidi" w:cstheme="majorBidi"/>
                <w:lang w:val="en-US" w:eastAsia="de-DE"/>
                <w:rPrChange w:id="4508" w:author="Shahar Steiff" w:date="2022-12-29T16:39:00Z">
                  <w:rPr>
                    <w:ins w:id="4509" w:author="Shahar Steiff" w:date="2022-12-28T11:30:00Z"/>
                    <w:rFonts w:ascii="Arial" w:hAnsi="Arial" w:cs="Arial"/>
                    <w:lang w:val="en-US" w:eastAsia="de-DE"/>
                  </w:rPr>
                </w:rPrChange>
              </w:rPr>
            </w:pPr>
          </w:p>
        </w:tc>
      </w:tr>
      <w:tr w:rsidR="007459EC" w:rsidRPr="0058706A" w14:paraId="231E1A33" w14:textId="77777777" w:rsidTr="00187A92">
        <w:trPr>
          <w:ins w:id="4510" w:author="Shahar Steiff" w:date="2022-12-28T11:30:00Z"/>
        </w:trPr>
        <w:tc>
          <w:tcPr>
            <w:tcW w:w="1143" w:type="dxa"/>
            <w:tcBorders>
              <w:top w:val="single" w:sz="4" w:space="0" w:color="auto"/>
              <w:left w:val="single" w:sz="4" w:space="0" w:color="auto"/>
              <w:bottom w:val="single" w:sz="4" w:space="0" w:color="auto"/>
              <w:right w:val="single" w:sz="4" w:space="0" w:color="auto"/>
            </w:tcBorders>
          </w:tcPr>
          <w:p w14:paraId="106ED491" w14:textId="77777777" w:rsidR="007459EC" w:rsidRPr="0058706A" w:rsidRDefault="007459EC" w:rsidP="00187A92">
            <w:pPr>
              <w:spacing w:before="40" w:after="40"/>
              <w:rPr>
                <w:ins w:id="4511" w:author="Shahar Steiff" w:date="2022-12-28T11:30:00Z"/>
                <w:rFonts w:asciiTheme="majorBidi" w:hAnsiTheme="majorBidi" w:cstheme="majorBidi"/>
                <w:lang w:val="en-US" w:eastAsia="de-DE"/>
                <w:rPrChange w:id="4512" w:author="Shahar Steiff" w:date="2022-12-29T16:39:00Z">
                  <w:rPr>
                    <w:ins w:id="4513" w:author="Shahar Steiff" w:date="2022-12-28T11:30:00Z"/>
                    <w:rFonts w:ascii="Arial" w:hAnsi="Arial" w:cs="Arial"/>
                    <w:lang w:val="en-US" w:eastAsia="de-DE"/>
                  </w:rPr>
                </w:rPrChange>
              </w:rPr>
            </w:pPr>
            <w:ins w:id="4514" w:author="Shahar Steiff" w:date="2022-12-28T11:30:00Z">
              <w:r w:rsidRPr="0058706A">
                <w:rPr>
                  <w:rFonts w:asciiTheme="majorBidi" w:hAnsiTheme="majorBidi" w:cstheme="majorBidi"/>
                  <w:lang w:val="en-US" w:eastAsia="de-DE"/>
                  <w:rPrChange w:id="4515" w:author="Shahar Steiff" w:date="2022-12-29T16:39:00Z">
                    <w:rPr>
                      <w:rFonts w:ascii="Arial" w:hAnsi="Arial" w:cs="Arial"/>
                      <w:lang w:val="en-US" w:eastAsia="de-DE"/>
                    </w:rPr>
                  </w:rPrChange>
                </w:rPr>
                <w:t>Waltz</w:t>
              </w:r>
            </w:ins>
          </w:p>
        </w:tc>
        <w:tc>
          <w:tcPr>
            <w:tcW w:w="1519" w:type="dxa"/>
            <w:tcBorders>
              <w:top w:val="single" w:sz="4" w:space="0" w:color="auto"/>
              <w:left w:val="single" w:sz="4" w:space="0" w:color="auto"/>
              <w:bottom w:val="single" w:sz="4" w:space="0" w:color="auto"/>
              <w:right w:val="single" w:sz="4" w:space="0" w:color="auto"/>
            </w:tcBorders>
          </w:tcPr>
          <w:p w14:paraId="06DD7680" w14:textId="6E9902B0" w:rsidR="007459EC" w:rsidRPr="0058706A" w:rsidRDefault="000432D7" w:rsidP="00187A92">
            <w:pPr>
              <w:spacing w:before="40" w:after="40"/>
              <w:rPr>
                <w:ins w:id="4516" w:author="Shahar Steiff" w:date="2022-12-28T11:30:00Z"/>
                <w:rFonts w:asciiTheme="majorBidi" w:hAnsiTheme="majorBidi" w:cstheme="majorBidi"/>
                <w:lang w:val="en-US" w:eastAsia="de-DE"/>
                <w:rPrChange w:id="4517" w:author="Shahar Steiff" w:date="2022-12-29T16:39:00Z">
                  <w:rPr>
                    <w:ins w:id="4518" w:author="Shahar Steiff" w:date="2022-12-28T11:30:00Z"/>
                    <w:rFonts w:ascii="Arial" w:hAnsi="Arial" w:cs="Arial"/>
                    <w:lang w:val="en-US" w:eastAsia="de-DE"/>
                  </w:rPr>
                </w:rPrChange>
              </w:rPr>
            </w:pPr>
            <w:ins w:id="4519" w:author="Shahar Steiff" w:date="2023-01-02T11:33:00Z">
              <w:r>
                <w:rPr>
                  <w:rFonts w:asciiTheme="majorBidi" w:hAnsiTheme="majorBidi" w:cstheme="majorBidi"/>
                  <w:lang w:val="en-US" w:eastAsia="de-DE"/>
                </w:rPr>
                <w:t>PDL</w:t>
              </w:r>
            </w:ins>
            <w:ins w:id="4520" w:author="Shahar Steiff" w:date="2022-12-28T11:30:00Z">
              <w:r w:rsidR="007459EC" w:rsidRPr="0058706A">
                <w:rPr>
                  <w:rFonts w:asciiTheme="majorBidi" w:hAnsiTheme="majorBidi" w:cstheme="majorBidi"/>
                  <w:lang w:val="en-US" w:eastAsia="de-DE"/>
                  <w:rPrChange w:id="4521" w:author="Shahar Steiff" w:date="2022-12-29T16:39:00Z">
                    <w:rPr>
                      <w:rFonts w:ascii="Arial" w:hAnsi="Arial" w:cs="Arial"/>
                      <w:lang w:val="en-US" w:eastAsia="de-DE"/>
                    </w:rPr>
                  </w:rPrChange>
                </w:rPr>
                <w:t xml:space="preserve"> Chain (A)</w:t>
              </w:r>
            </w:ins>
          </w:p>
        </w:tc>
        <w:tc>
          <w:tcPr>
            <w:tcW w:w="1985" w:type="dxa"/>
            <w:tcBorders>
              <w:top w:val="single" w:sz="4" w:space="0" w:color="auto"/>
              <w:left w:val="single" w:sz="4" w:space="0" w:color="auto"/>
              <w:bottom w:val="single" w:sz="4" w:space="0" w:color="auto"/>
              <w:right w:val="single" w:sz="4" w:space="0" w:color="auto"/>
            </w:tcBorders>
          </w:tcPr>
          <w:p w14:paraId="7917CC56" w14:textId="184B8AB6" w:rsidR="007459EC" w:rsidRPr="0058706A" w:rsidRDefault="000432D7" w:rsidP="00187A92">
            <w:pPr>
              <w:spacing w:before="40" w:after="40"/>
              <w:rPr>
                <w:ins w:id="4522" w:author="Shahar Steiff" w:date="2022-12-28T11:30:00Z"/>
                <w:rFonts w:asciiTheme="majorBidi" w:hAnsiTheme="majorBidi" w:cstheme="majorBidi"/>
                <w:lang w:val="en-US" w:eastAsia="de-DE"/>
                <w:rPrChange w:id="4523" w:author="Shahar Steiff" w:date="2022-12-29T16:39:00Z">
                  <w:rPr>
                    <w:ins w:id="4524" w:author="Shahar Steiff" w:date="2022-12-28T11:30:00Z"/>
                    <w:rFonts w:ascii="Arial" w:hAnsi="Arial" w:cs="Arial"/>
                    <w:lang w:val="en-US" w:eastAsia="de-DE"/>
                  </w:rPr>
                </w:rPrChange>
              </w:rPr>
            </w:pPr>
            <w:ins w:id="4525" w:author="Shahar Steiff" w:date="2023-01-02T11:33:00Z">
              <w:r>
                <w:rPr>
                  <w:rFonts w:asciiTheme="majorBidi" w:hAnsiTheme="majorBidi" w:cstheme="majorBidi"/>
                  <w:lang w:val="en-US" w:eastAsia="de-DE"/>
                </w:rPr>
                <w:t>PDL</w:t>
              </w:r>
            </w:ins>
            <w:ins w:id="4526" w:author="Shahar Steiff" w:date="2022-12-28T11:30:00Z">
              <w:r w:rsidR="007459EC" w:rsidRPr="0058706A">
                <w:rPr>
                  <w:rFonts w:asciiTheme="majorBidi" w:hAnsiTheme="majorBidi" w:cstheme="majorBidi"/>
                  <w:lang w:val="en-US" w:eastAsia="de-DE"/>
                  <w:rPrChange w:id="4527" w:author="Shahar Steiff" w:date="2022-12-29T16:39:00Z">
                    <w:rPr>
                      <w:rFonts w:ascii="Arial" w:hAnsi="Arial" w:cs="Arial"/>
                      <w:lang w:val="en-US" w:eastAsia="de-DE"/>
                    </w:rPr>
                  </w:rPrChange>
                </w:rPr>
                <w:t xml:space="preserve"> Chain (B)</w:t>
              </w:r>
            </w:ins>
          </w:p>
        </w:tc>
        <w:tc>
          <w:tcPr>
            <w:tcW w:w="3260" w:type="dxa"/>
            <w:tcBorders>
              <w:top w:val="single" w:sz="4" w:space="0" w:color="auto"/>
              <w:left w:val="single" w:sz="4" w:space="0" w:color="auto"/>
              <w:bottom w:val="single" w:sz="4" w:space="0" w:color="auto"/>
              <w:right w:val="single" w:sz="4" w:space="0" w:color="auto"/>
            </w:tcBorders>
          </w:tcPr>
          <w:p w14:paraId="2106F628" w14:textId="01B8466C" w:rsidR="007459EC" w:rsidRPr="0058706A" w:rsidRDefault="007459EC" w:rsidP="00187A92">
            <w:pPr>
              <w:spacing w:before="40" w:after="40"/>
              <w:rPr>
                <w:ins w:id="4528" w:author="Shahar Steiff" w:date="2022-12-28T11:30:00Z"/>
                <w:rFonts w:asciiTheme="majorBidi" w:hAnsiTheme="majorBidi" w:cstheme="majorBidi"/>
                <w:lang w:val="en-US" w:eastAsia="de-DE"/>
                <w:rPrChange w:id="4529" w:author="Shahar Steiff" w:date="2022-12-29T16:39:00Z">
                  <w:rPr>
                    <w:ins w:id="4530" w:author="Shahar Steiff" w:date="2022-12-28T11:30:00Z"/>
                    <w:rFonts w:ascii="Arial" w:hAnsi="Arial" w:cs="Arial"/>
                    <w:lang w:val="en-US" w:eastAsia="de-DE"/>
                  </w:rPr>
                </w:rPrChange>
              </w:rPr>
            </w:pPr>
            <w:ins w:id="4531" w:author="Shahar Steiff" w:date="2022-12-28T11:30:00Z">
              <w:r w:rsidRPr="0058706A">
                <w:rPr>
                  <w:rFonts w:asciiTheme="majorBidi" w:hAnsiTheme="majorBidi" w:cstheme="majorBidi"/>
                  <w:lang w:val="en-US" w:eastAsia="de-DE"/>
                  <w:rPrChange w:id="4532" w:author="Shahar Steiff" w:date="2022-12-29T16:39:00Z">
                    <w:rPr>
                      <w:rFonts w:ascii="Arial" w:hAnsi="Arial" w:cs="Arial"/>
                      <w:lang w:val="en-US" w:eastAsia="de-DE"/>
                    </w:rPr>
                  </w:rPrChange>
                </w:rPr>
                <w:t xml:space="preserve">Exchange information across different </w:t>
              </w:r>
            </w:ins>
            <w:ins w:id="4533" w:author="Shahar Steiff" w:date="2023-01-02T11:33:00Z">
              <w:r w:rsidR="000432D7">
                <w:rPr>
                  <w:rFonts w:asciiTheme="majorBidi" w:hAnsiTheme="majorBidi" w:cstheme="majorBidi"/>
                  <w:lang w:val="en-US" w:eastAsia="de-DE"/>
                </w:rPr>
                <w:t>PDL</w:t>
              </w:r>
            </w:ins>
            <w:ins w:id="4534" w:author="Shahar Steiff" w:date="2022-12-28T11:30:00Z">
              <w:r w:rsidRPr="0058706A">
                <w:rPr>
                  <w:rFonts w:asciiTheme="majorBidi" w:hAnsiTheme="majorBidi" w:cstheme="majorBidi"/>
                  <w:lang w:val="en-US" w:eastAsia="de-DE"/>
                  <w:rPrChange w:id="4535" w:author="Shahar Steiff" w:date="2022-12-29T16:39:00Z">
                    <w:rPr>
                      <w:rFonts w:ascii="Arial" w:hAnsi="Arial" w:cs="Arial"/>
                      <w:lang w:val="en-US" w:eastAsia="de-DE"/>
                    </w:rPr>
                  </w:rPrChange>
                </w:rPr>
                <w:t xml:space="preserve"> chains implemented in the </w:t>
              </w:r>
            </w:ins>
            <w:ins w:id="4536" w:author="Shahar Steiff" w:date="2023-01-02T11:33:00Z">
              <w:r w:rsidR="000432D7">
                <w:rPr>
                  <w:rFonts w:asciiTheme="majorBidi" w:hAnsiTheme="majorBidi" w:cstheme="majorBidi"/>
                  <w:lang w:val="en-US" w:eastAsia="de-DE"/>
                </w:rPr>
                <w:t>PDL</w:t>
              </w:r>
            </w:ins>
            <w:ins w:id="4537" w:author="Shahar Steiff" w:date="2022-12-28T11:30:00Z">
              <w:r w:rsidRPr="0058706A">
                <w:rPr>
                  <w:rFonts w:asciiTheme="majorBidi" w:hAnsiTheme="majorBidi" w:cstheme="majorBidi"/>
                  <w:lang w:val="en-US" w:eastAsia="de-DE"/>
                  <w:rPrChange w:id="4538" w:author="Shahar Steiff" w:date="2022-12-29T16:39:00Z">
                    <w:rPr>
                      <w:rFonts w:ascii="Arial" w:hAnsi="Arial" w:cs="Arial"/>
                      <w:lang w:val="en-US" w:eastAsia="de-DE"/>
                    </w:rPr>
                  </w:rPrChange>
                </w:rPr>
                <w:t xml:space="preserve"> Platform.</w:t>
              </w:r>
            </w:ins>
          </w:p>
        </w:tc>
      </w:tr>
    </w:tbl>
    <w:p w14:paraId="1ACDD135" w14:textId="6E937F00" w:rsidR="007E4474" w:rsidRDefault="007E4474">
      <w:pPr>
        <w:pStyle w:val="Caption"/>
        <w:jc w:val="center"/>
        <w:rPr>
          <w:ins w:id="4539" w:author="Shahar Steiff" w:date="2023-01-04T13:56:00Z"/>
          <w:rFonts w:ascii="Arial" w:hAnsi="Arial" w:cs="Arial"/>
          <w:sz w:val="22"/>
          <w:szCs w:val="22"/>
        </w:rPr>
        <w:pPrChange w:id="4540" w:author="Shahar Steiff" w:date="2023-01-04T13:57:00Z">
          <w:pPr>
            <w:pStyle w:val="Caption"/>
            <w:keepNext/>
          </w:pPr>
        </w:pPrChange>
      </w:pPr>
      <w:bookmarkStart w:id="4541" w:name="_Ref123733093"/>
      <w:bookmarkStart w:id="4542" w:name="_Toc123820404"/>
      <w:ins w:id="4543" w:author="Shahar Steiff" w:date="2023-01-04T13:56:00Z">
        <w:r>
          <w:t xml:space="preserve">Table </w:t>
        </w:r>
        <w:r>
          <w:fldChar w:fldCharType="begin"/>
        </w:r>
        <w:r>
          <w:instrText xml:space="preserve"> SEQ Table \* ARABIC </w:instrText>
        </w:r>
      </w:ins>
      <w:r>
        <w:fldChar w:fldCharType="separate"/>
      </w:r>
      <w:ins w:id="4544" w:author="Shahar Steiff" w:date="2023-01-05T12:32:00Z">
        <w:r w:rsidR="00BF135F">
          <w:rPr>
            <w:noProof/>
          </w:rPr>
          <w:t>5</w:t>
        </w:r>
      </w:ins>
      <w:ins w:id="4545" w:author="Shahar Steiff" w:date="2023-01-04T13:56:00Z">
        <w:r>
          <w:fldChar w:fldCharType="end"/>
        </w:r>
        <w:bookmarkEnd w:id="4541"/>
        <w:r>
          <w:t xml:space="preserve"> – List of IRPs used in the </w:t>
        </w:r>
      </w:ins>
      <w:ins w:id="4546" w:author="Shahar Steiff" w:date="2023-01-04T13:57:00Z">
        <w:r>
          <w:t>PDL Reference Architacture</w:t>
        </w:r>
      </w:ins>
      <w:bookmarkEnd w:id="4542"/>
    </w:p>
    <w:p w14:paraId="2B26D993" w14:textId="41E92E11" w:rsidR="007459EC" w:rsidRPr="00D6183E" w:rsidRDefault="00061E2E">
      <w:pPr>
        <w:pStyle w:val="Heading3"/>
        <w:rPr>
          <w:ins w:id="4547" w:author="Shahar Steiff" w:date="2022-12-28T11:30:00Z"/>
        </w:rPr>
        <w:pPrChange w:id="4548" w:author="Shahar Steiff" w:date="2022-12-28T11:41:00Z">
          <w:pPr>
            <w:pStyle w:val="Heading3"/>
            <w:numPr>
              <w:numId w:val="56"/>
            </w:numPr>
            <w:tabs>
              <w:tab w:val="num" w:pos="431"/>
            </w:tabs>
            <w:ind w:left="431" w:hanging="431"/>
          </w:pPr>
        </w:pPrChange>
      </w:pPr>
      <w:bookmarkStart w:id="4549" w:name="_Toc117762290"/>
      <w:bookmarkStart w:id="4550" w:name="_Toc121121682"/>
      <w:bookmarkStart w:id="4551" w:name="_Toc123820107"/>
      <w:bookmarkEnd w:id="4549"/>
      <w:ins w:id="4552" w:author="Shahar Steiff" w:date="2022-12-28T11:41:00Z">
        <w:r>
          <w:t>2.4.9</w:t>
        </w:r>
        <w:r>
          <w:tab/>
        </w:r>
      </w:ins>
      <w:ins w:id="4553" w:author="Shahar Steiff" w:date="2022-12-28T11:30:00Z">
        <w:r w:rsidR="007459EC" w:rsidRPr="00061E2E">
          <w:rPr>
            <w:rPrChange w:id="4554" w:author="Shahar Steiff" w:date="2022-12-28T11:41:00Z">
              <w:rPr>
                <w:sz w:val="22"/>
                <w:szCs w:val="22"/>
              </w:rPr>
            </w:rPrChange>
          </w:rPr>
          <w:t>Internal</w:t>
        </w:r>
        <w:r w:rsidR="007459EC" w:rsidRPr="00D6183E">
          <w:t xml:space="preserve"> and External IRPs</w:t>
        </w:r>
        <w:bookmarkEnd w:id="4550"/>
        <w:bookmarkEnd w:id="4551"/>
      </w:ins>
    </w:p>
    <w:p w14:paraId="39E500B2" w14:textId="0732E07F" w:rsidR="00061E2E" w:rsidRDefault="00061E2E">
      <w:pPr>
        <w:pStyle w:val="Heading4"/>
        <w:rPr>
          <w:ins w:id="4555" w:author="Shahar Steiff" w:date="2022-12-28T11:42:00Z"/>
        </w:rPr>
        <w:pPrChange w:id="4556" w:author="Shahar Steiff" w:date="2022-12-28T11:42:00Z">
          <w:pPr/>
        </w:pPrChange>
      </w:pPr>
      <w:bookmarkStart w:id="4557" w:name="_Toc123820108"/>
      <w:ins w:id="4558" w:author="Shahar Steiff" w:date="2022-12-28T11:42:00Z">
        <w:r>
          <w:t>2.4.9.1</w:t>
        </w:r>
        <w:r>
          <w:tab/>
          <w:t>Definition</w:t>
        </w:r>
        <w:bookmarkEnd w:id="4557"/>
      </w:ins>
    </w:p>
    <w:p w14:paraId="3BF86631" w14:textId="4F748E65" w:rsidR="00835D76" w:rsidRPr="00D6183E" w:rsidRDefault="00835D76" w:rsidP="00835D76">
      <w:pPr>
        <w:jc w:val="both"/>
        <w:rPr>
          <w:ins w:id="4559" w:author="Shahar Steiff" w:date="2023-01-04T14:06:00Z"/>
        </w:rPr>
      </w:pPr>
      <w:ins w:id="4560" w:author="Shahar Steiff" w:date="2023-01-04T14:06:00Z">
        <w:r w:rsidRPr="00D6183E">
          <w:t xml:space="preserve">An IRP defines a </w:t>
        </w:r>
        <w:r w:rsidRPr="00D6183E">
          <w:rPr>
            <w:i/>
            <w:iCs/>
          </w:rPr>
          <w:t>message channel</w:t>
        </w:r>
        <w:r w:rsidRPr="00D6183E">
          <w:t>, which is a dedicated communications path connecting two endpoints that has specific associated semantics.</w:t>
        </w:r>
      </w:ins>
    </w:p>
    <w:p w14:paraId="0C75B738" w14:textId="1A6AF56C" w:rsidR="007459EC" w:rsidRPr="00D6183E" w:rsidRDefault="00835D76" w:rsidP="0058706A">
      <w:pPr>
        <w:rPr>
          <w:ins w:id="4561" w:author="Shahar Steiff" w:date="2022-12-28T11:30:00Z"/>
        </w:rPr>
      </w:pPr>
      <w:ins w:id="4562" w:author="Shahar Steiff" w:date="2023-01-04T14:06:00Z">
        <w:r>
          <w:t xml:space="preserve"> </w:t>
        </w:r>
      </w:ins>
      <w:ins w:id="4563" w:author="Shahar Steiff" w:date="2023-01-02T11:31:00Z">
        <w:r w:rsidR="000432D7">
          <w:t>ETSI-ISG-PDL</w:t>
        </w:r>
      </w:ins>
      <w:ins w:id="4564" w:author="Shahar Steiff" w:date="2022-12-28T11:30:00Z">
        <w:r w:rsidR="007459EC" w:rsidRPr="00D6183E">
          <w:t xml:space="preserve"> defines two types of IRPs:</w:t>
        </w:r>
      </w:ins>
    </w:p>
    <w:p w14:paraId="1B029884" w14:textId="19509E71" w:rsidR="007459EC" w:rsidRPr="00D6183E" w:rsidRDefault="00061E2E">
      <w:pPr>
        <w:pStyle w:val="Heading4"/>
        <w:rPr>
          <w:ins w:id="4565" w:author="Shahar Steiff" w:date="2022-12-28T11:30:00Z"/>
          <w:rFonts w:eastAsia="SimSun"/>
        </w:rPr>
        <w:pPrChange w:id="4566" w:author="Shahar Steiff" w:date="2022-12-28T11:42:00Z">
          <w:pPr>
            <w:pStyle w:val="Heading4"/>
            <w:numPr>
              <w:numId w:val="56"/>
            </w:numPr>
            <w:tabs>
              <w:tab w:val="num" w:pos="431"/>
            </w:tabs>
            <w:ind w:left="431" w:hanging="431"/>
          </w:pPr>
        </w:pPrChange>
      </w:pPr>
      <w:bookmarkStart w:id="4567" w:name="_Toc123820109"/>
      <w:ins w:id="4568" w:author="Shahar Steiff" w:date="2022-12-28T11:42:00Z">
        <w:r>
          <w:rPr>
            <w:rFonts w:eastAsia="SimSun"/>
          </w:rPr>
          <w:t>2.4.9.2</w:t>
        </w:r>
        <w:r>
          <w:rPr>
            <w:rFonts w:eastAsia="SimSun"/>
          </w:rPr>
          <w:tab/>
        </w:r>
      </w:ins>
      <w:ins w:id="4569" w:author="Shahar Steiff" w:date="2022-12-28T11:30:00Z">
        <w:r w:rsidR="007459EC" w:rsidRPr="00D6183E">
          <w:rPr>
            <w:rFonts w:eastAsia="SimSun"/>
          </w:rPr>
          <w:t>External IRP</w:t>
        </w:r>
        <w:r w:rsidR="007459EC" w:rsidRPr="00D6183E">
          <w:t>s</w:t>
        </w:r>
        <w:r w:rsidR="007459EC" w:rsidRPr="00D6183E">
          <w:rPr>
            <w:rFonts w:eastAsia="SimSun"/>
          </w:rPr>
          <w:t>.</w:t>
        </w:r>
        <w:bookmarkEnd w:id="4567"/>
        <w:r w:rsidR="007459EC" w:rsidRPr="00D6183E">
          <w:rPr>
            <w:rFonts w:eastAsia="SimSun"/>
          </w:rPr>
          <w:t xml:space="preserve"> </w:t>
        </w:r>
      </w:ins>
    </w:p>
    <w:p w14:paraId="4DA1CA22" w14:textId="1B9DB214" w:rsidR="007459EC" w:rsidRPr="00D6183E" w:rsidRDefault="00835D76" w:rsidP="00835D76">
      <w:pPr>
        <w:jc w:val="both"/>
        <w:rPr>
          <w:ins w:id="4570" w:author="Shahar Steiff" w:date="2022-12-28T11:30:00Z"/>
        </w:rPr>
      </w:pPr>
      <w:ins w:id="4571" w:author="Shahar Steiff" w:date="2023-01-04T13:59:00Z">
        <w:r>
          <w:rPr>
            <w:lang w:val="en-US"/>
          </w:rPr>
          <w:t>IRP</w:t>
        </w:r>
      </w:ins>
      <w:ins w:id="4572" w:author="Shahar Steiff" w:date="2023-01-04T14:01:00Z">
        <w:r>
          <w:rPr>
            <w:lang w:val="en-US"/>
          </w:rPr>
          <w:t>s</w:t>
        </w:r>
      </w:ins>
      <w:ins w:id="4573" w:author="Shahar Steiff" w:date="2023-01-04T13:59:00Z">
        <w:r>
          <w:rPr>
            <w:lang w:val="en-US"/>
          </w:rPr>
          <w:t xml:space="preserve"> that are used for communications between ex</w:t>
        </w:r>
      </w:ins>
      <w:ins w:id="4574" w:author="Shahar Steiff" w:date="2023-01-04T14:00:00Z">
        <w:r>
          <w:rPr>
            <w:lang w:val="en-US"/>
          </w:rPr>
          <w:t xml:space="preserve">ternal objects that are not part of </w:t>
        </w:r>
      </w:ins>
      <w:ins w:id="4575" w:author="Shahar Steiff" w:date="2023-01-04T14:01:00Z">
        <w:r>
          <w:rPr>
            <w:lang w:val="en-US"/>
          </w:rPr>
          <w:t>t</w:t>
        </w:r>
      </w:ins>
      <w:ins w:id="4576" w:author="Shahar Steiff" w:date="2023-01-04T14:00:00Z">
        <w:r>
          <w:rPr>
            <w:lang w:val="en-US"/>
          </w:rPr>
          <w:t xml:space="preserve">he platform and internal </w:t>
        </w:r>
      </w:ins>
      <w:ins w:id="4577" w:author="Shahar Steiff" w:date="2023-01-04T14:01:00Z">
        <w:r>
          <w:rPr>
            <w:lang w:val="en-US"/>
          </w:rPr>
          <w:t xml:space="preserve">objecs. </w:t>
        </w:r>
      </w:ins>
      <w:ins w:id="4578" w:author="Shahar Steiff" w:date="2022-12-28T11:30:00Z">
        <w:r w:rsidR="007459EC" w:rsidRPr="00D6183E">
          <w:rPr>
            <w:lang w:val="en-US"/>
          </w:rPr>
          <w:t>T</w:t>
        </w:r>
        <w:r w:rsidR="007459EC" w:rsidRPr="00D6183E">
          <w:t>he following IRPs are External: Rumba, Tango, Debka, Minuet, Hora, and Rondo.</w:t>
        </w:r>
      </w:ins>
    </w:p>
    <w:p w14:paraId="52D44D72" w14:textId="3DACAE5A" w:rsidR="007459EC" w:rsidRPr="00D6183E" w:rsidRDefault="00061E2E">
      <w:pPr>
        <w:pStyle w:val="Heading4"/>
        <w:rPr>
          <w:ins w:id="4579" w:author="Shahar Steiff" w:date="2022-12-28T11:30:00Z"/>
          <w:rFonts w:eastAsia="SimSun"/>
        </w:rPr>
        <w:pPrChange w:id="4580" w:author="Shahar Steiff" w:date="2022-12-28T11:42:00Z">
          <w:pPr>
            <w:pStyle w:val="Heading4"/>
            <w:numPr>
              <w:numId w:val="56"/>
            </w:numPr>
            <w:tabs>
              <w:tab w:val="num" w:pos="431"/>
            </w:tabs>
            <w:ind w:left="431" w:hanging="431"/>
          </w:pPr>
        </w:pPrChange>
      </w:pPr>
      <w:bookmarkStart w:id="4581" w:name="_Toc123820110"/>
      <w:ins w:id="4582" w:author="Shahar Steiff" w:date="2022-12-28T11:42:00Z">
        <w:r>
          <w:rPr>
            <w:rFonts w:eastAsia="SimSun"/>
          </w:rPr>
          <w:t>2.4.9.3</w:t>
        </w:r>
      </w:ins>
      <w:ins w:id="4583" w:author="Shahar Steiff" w:date="2022-12-28T11:43:00Z">
        <w:r>
          <w:rPr>
            <w:rFonts w:eastAsia="SimSun"/>
          </w:rPr>
          <w:tab/>
        </w:r>
      </w:ins>
      <w:ins w:id="4584" w:author="Shahar Steiff" w:date="2022-12-28T11:30:00Z">
        <w:r w:rsidR="007459EC" w:rsidRPr="00061E2E">
          <w:rPr>
            <w:rFonts w:eastAsia="SimSun"/>
            <w:rPrChange w:id="4585" w:author="Shahar Steiff" w:date="2022-12-28T11:42:00Z">
              <w:rPr>
                <w:rFonts w:eastAsia="SimSun"/>
                <w:szCs w:val="22"/>
              </w:rPr>
            </w:rPrChange>
          </w:rPr>
          <w:t>Internal</w:t>
        </w:r>
        <w:r w:rsidR="007459EC" w:rsidRPr="00D6183E">
          <w:rPr>
            <w:rFonts w:eastAsia="SimSun"/>
          </w:rPr>
          <w:t xml:space="preserve"> IRP</w:t>
        </w:r>
        <w:r w:rsidR="007459EC" w:rsidRPr="00D6183E">
          <w:t>s</w:t>
        </w:r>
        <w:r w:rsidR="007459EC" w:rsidRPr="00D6183E">
          <w:rPr>
            <w:rFonts w:eastAsia="SimSun"/>
          </w:rPr>
          <w:t>.</w:t>
        </w:r>
        <w:bookmarkEnd w:id="4581"/>
      </w:ins>
    </w:p>
    <w:p w14:paraId="35ABF91D" w14:textId="57F2E365" w:rsidR="007459EC" w:rsidRPr="00D6183E" w:rsidRDefault="00835D76">
      <w:pPr>
        <w:rPr>
          <w:ins w:id="4586" w:author="Shahar Steiff" w:date="2022-12-28T11:30:00Z"/>
        </w:rPr>
        <w:pPrChange w:id="4587" w:author="Shahar Steiff" w:date="2022-12-29T16:40:00Z">
          <w:pPr>
            <w:jc w:val="both"/>
          </w:pPr>
        </w:pPrChange>
      </w:pPr>
      <w:ins w:id="4588" w:author="Shahar Steiff" w:date="2023-01-04T14:01:00Z">
        <w:r>
          <w:rPr>
            <w:lang w:val="en-US"/>
          </w:rPr>
          <w:t xml:space="preserve">IRPs that are used for communications between objects internal to the platform. </w:t>
        </w:r>
      </w:ins>
      <w:ins w:id="4589" w:author="Shahar Steiff" w:date="2022-12-28T11:30:00Z">
        <w:r w:rsidR="007459EC" w:rsidRPr="00D6183E">
          <w:rPr>
            <w:lang w:val="en-US"/>
          </w:rPr>
          <w:t>The</w:t>
        </w:r>
        <w:r w:rsidR="007459EC" w:rsidRPr="00D6183E">
          <w:t xml:space="preserve"> following IRPs are Internal: Samba, Techno, Bouree, Waltz.</w:t>
        </w:r>
      </w:ins>
    </w:p>
    <w:p w14:paraId="21809A30" w14:textId="37D3DED5" w:rsidR="007459EC" w:rsidRPr="00D6183E" w:rsidRDefault="00061E2E">
      <w:pPr>
        <w:pStyle w:val="Heading4"/>
        <w:rPr>
          <w:ins w:id="4590" w:author="Shahar Steiff" w:date="2022-12-28T11:30:00Z"/>
        </w:rPr>
        <w:pPrChange w:id="4591" w:author="Shahar Steiff" w:date="2022-12-28T11:43:00Z">
          <w:pPr>
            <w:pStyle w:val="Heading4"/>
            <w:numPr>
              <w:numId w:val="56"/>
            </w:numPr>
            <w:tabs>
              <w:tab w:val="num" w:pos="431"/>
            </w:tabs>
            <w:ind w:left="431" w:hanging="431"/>
          </w:pPr>
        </w:pPrChange>
      </w:pPr>
      <w:bookmarkStart w:id="4592" w:name="_Toc123820111"/>
      <w:ins w:id="4593" w:author="Shahar Steiff" w:date="2022-12-28T11:43:00Z">
        <w:r>
          <w:lastRenderedPageBreak/>
          <w:t>2.4.9.4</w:t>
        </w:r>
        <w:r>
          <w:tab/>
        </w:r>
      </w:ins>
      <w:ins w:id="4594" w:author="Shahar Steiff" w:date="2022-12-28T11:30:00Z">
        <w:r w:rsidR="007459EC" w:rsidRPr="00D6183E">
          <w:t>IRP related notes</w:t>
        </w:r>
        <w:bookmarkEnd w:id="4592"/>
      </w:ins>
    </w:p>
    <w:p w14:paraId="0FA10A7F" w14:textId="467F0030" w:rsidR="007459EC" w:rsidRPr="0058706A" w:rsidRDefault="007459EC">
      <w:pPr>
        <w:ind w:left="840" w:hanging="840"/>
        <w:jc w:val="both"/>
        <w:rPr>
          <w:ins w:id="4595" w:author="Shahar Steiff" w:date="2022-12-28T11:30:00Z"/>
          <w:rFonts w:asciiTheme="majorBidi" w:hAnsiTheme="majorBidi" w:cstheme="majorBidi"/>
          <w:rPrChange w:id="4596" w:author="Shahar Steiff" w:date="2022-12-29T16:40:00Z">
            <w:rPr>
              <w:ins w:id="4597" w:author="Shahar Steiff" w:date="2022-12-28T11:30:00Z"/>
              <w:rFonts w:ascii="Arial" w:hAnsi="Arial" w:cs="Arial"/>
              <w:sz w:val="22"/>
              <w:szCs w:val="22"/>
            </w:rPr>
          </w:rPrChange>
        </w:rPr>
        <w:pPrChange w:id="4598" w:author="Shahar Steiff" w:date="2023-01-04T14:02:00Z">
          <w:pPr>
            <w:jc w:val="both"/>
          </w:pPr>
        </w:pPrChange>
      </w:pPr>
      <w:ins w:id="4599" w:author="Shahar Steiff" w:date="2022-12-28T11:30:00Z">
        <w:r w:rsidRPr="0058706A">
          <w:rPr>
            <w:rFonts w:asciiTheme="majorBidi" w:hAnsiTheme="majorBidi" w:cstheme="majorBidi"/>
            <w:b/>
            <w:bCs/>
            <w:rPrChange w:id="4600" w:author="Shahar Steiff" w:date="2022-12-29T16:40:00Z">
              <w:rPr>
                <w:rFonts w:ascii="Arial" w:hAnsi="Arial" w:cs="Arial"/>
                <w:b/>
                <w:bCs/>
                <w:sz w:val="22"/>
                <w:szCs w:val="22"/>
              </w:rPr>
            </w:rPrChange>
          </w:rPr>
          <w:t>NOTE 1:</w:t>
        </w:r>
      </w:ins>
      <w:ins w:id="4601" w:author="Shahar Steiff" w:date="2023-01-04T14:02:00Z">
        <w:r w:rsidR="00835D76">
          <w:rPr>
            <w:rFonts w:asciiTheme="majorBidi" w:hAnsiTheme="majorBidi" w:cstheme="majorBidi"/>
          </w:rPr>
          <w:tab/>
        </w:r>
      </w:ins>
      <w:ins w:id="4602" w:author="Shahar Steiff" w:date="2022-12-28T11:30:00Z">
        <w:r w:rsidRPr="0058706A">
          <w:rPr>
            <w:rFonts w:asciiTheme="majorBidi" w:hAnsiTheme="majorBidi" w:cstheme="majorBidi"/>
            <w:rPrChange w:id="4603" w:author="Shahar Steiff" w:date="2022-12-29T16:40:00Z">
              <w:rPr>
                <w:rFonts w:ascii="Arial" w:hAnsi="Arial" w:cs="Arial"/>
                <w:sz w:val="22"/>
                <w:szCs w:val="22"/>
              </w:rPr>
            </w:rPrChange>
          </w:rPr>
          <w:t xml:space="preserve">The "Disco" IRP may be considered an Internal or an External IRP depending on the implementation. When the Application and </w:t>
        </w:r>
      </w:ins>
      <w:ins w:id="4604" w:author="Shahar Steiff" w:date="2023-01-02T11:33:00Z">
        <w:r w:rsidR="000432D7">
          <w:rPr>
            <w:rFonts w:asciiTheme="majorBidi" w:hAnsiTheme="majorBidi" w:cstheme="majorBidi"/>
          </w:rPr>
          <w:t>PDL</w:t>
        </w:r>
      </w:ins>
      <w:ins w:id="4605" w:author="Shahar Steiff" w:date="2022-12-28T11:30:00Z">
        <w:r w:rsidRPr="0058706A">
          <w:rPr>
            <w:rFonts w:asciiTheme="majorBidi" w:hAnsiTheme="majorBidi" w:cstheme="majorBidi"/>
            <w:rPrChange w:id="4606" w:author="Shahar Steiff" w:date="2022-12-29T16:40:00Z">
              <w:rPr>
                <w:rFonts w:ascii="Arial" w:hAnsi="Arial" w:cs="Arial"/>
                <w:sz w:val="22"/>
                <w:szCs w:val="22"/>
              </w:rPr>
            </w:rPrChange>
          </w:rPr>
          <w:t xml:space="preserve"> are implemented on the same node (physical or logical/virtual) it will be an Internal IRP. When it is implemented on different nodes it becomes an External IRP. As of today, the BWR implementation (as well as the majority of </w:t>
        </w:r>
      </w:ins>
      <w:ins w:id="4607" w:author="Shahar Steiff" w:date="2023-01-02T11:33:00Z">
        <w:r w:rsidR="000432D7">
          <w:rPr>
            <w:rFonts w:asciiTheme="majorBidi" w:hAnsiTheme="majorBidi" w:cstheme="majorBidi"/>
          </w:rPr>
          <w:t>PDL</w:t>
        </w:r>
      </w:ins>
      <w:ins w:id="4608" w:author="Shahar Steiff" w:date="2022-12-28T11:30:00Z">
        <w:r w:rsidRPr="0058706A">
          <w:rPr>
            <w:rFonts w:asciiTheme="majorBidi" w:hAnsiTheme="majorBidi" w:cstheme="majorBidi"/>
            <w:rPrChange w:id="4609" w:author="Shahar Steiff" w:date="2022-12-29T16:40:00Z">
              <w:rPr>
                <w:rFonts w:ascii="Arial" w:hAnsi="Arial" w:cs="Arial"/>
                <w:sz w:val="22"/>
                <w:szCs w:val="22"/>
              </w:rPr>
            </w:rPrChange>
          </w:rPr>
          <w:t xml:space="preserve"> implementations) are following the “Alpha” or “Charlie” architecture and as such both the </w:t>
        </w:r>
      </w:ins>
      <w:ins w:id="4610" w:author="Shahar Steiff" w:date="2023-01-02T11:33:00Z">
        <w:r w:rsidR="000432D7">
          <w:rPr>
            <w:rFonts w:asciiTheme="majorBidi" w:hAnsiTheme="majorBidi" w:cstheme="majorBidi"/>
          </w:rPr>
          <w:t>PDL</w:t>
        </w:r>
      </w:ins>
      <w:ins w:id="4611" w:author="Shahar Steiff" w:date="2022-12-28T11:30:00Z">
        <w:r w:rsidRPr="0058706A">
          <w:rPr>
            <w:rFonts w:asciiTheme="majorBidi" w:hAnsiTheme="majorBidi" w:cstheme="majorBidi"/>
            <w:rPrChange w:id="4612" w:author="Shahar Steiff" w:date="2022-12-29T16:40:00Z">
              <w:rPr>
                <w:rFonts w:ascii="Arial" w:hAnsi="Arial" w:cs="Arial"/>
                <w:sz w:val="22"/>
                <w:szCs w:val="22"/>
              </w:rPr>
            </w:rPrChange>
          </w:rPr>
          <w:t xml:space="preserve"> layer and the platform services layer (and often also the application layer) are implemented on the same node thus the Disco IRP in such implementations is internal.</w:t>
        </w:r>
      </w:ins>
    </w:p>
    <w:p w14:paraId="4B208321" w14:textId="6D6261A8" w:rsidR="007459EC" w:rsidRPr="0058706A" w:rsidRDefault="007459EC">
      <w:pPr>
        <w:ind w:left="840" w:hanging="840"/>
        <w:jc w:val="both"/>
        <w:rPr>
          <w:ins w:id="4613" w:author="Shahar Steiff" w:date="2022-12-28T11:30:00Z"/>
          <w:rFonts w:asciiTheme="majorBidi" w:hAnsiTheme="majorBidi" w:cstheme="majorBidi"/>
          <w:lang w:val="en-US"/>
          <w:rPrChange w:id="4614" w:author="Shahar Steiff" w:date="2022-12-29T16:40:00Z">
            <w:rPr>
              <w:ins w:id="4615" w:author="Shahar Steiff" w:date="2022-12-28T11:30:00Z"/>
              <w:rFonts w:ascii="Arial" w:hAnsi="Arial" w:cs="Arial"/>
              <w:sz w:val="22"/>
              <w:szCs w:val="22"/>
            </w:rPr>
          </w:rPrChange>
        </w:rPr>
        <w:pPrChange w:id="4616" w:author="Shahar Steiff" w:date="2023-01-04T14:02:00Z">
          <w:pPr/>
        </w:pPrChange>
      </w:pPr>
      <w:ins w:id="4617" w:author="Shahar Steiff" w:date="2022-12-28T11:30:00Z">
        <w:r w:rsidRPr="0058706A">
          <w:rPr>
            <w:rFonts w:asciiTheme="majorBidi" w:hAnsiTheme="majorBidi" w:cstheme="majorBidi"/>
            <w:b/>
            <w:bCs/>
            <w:rPrChange w:id="4618" w:author="Shahar Steiff" w:date="2022-12-29T16:40:00Z">
              <w:rPr>
                <w:rFonts w:ascii="Arial" w:hAnsi="Arial" w:cs="Arial"/>
                <w:b/>
                <w:bCs/>
                <w:sz w:val="22"/>
                <w:szCs w:val="22"/>
              </w:rPr>
            </w:rPrChange>
          </w:rPr>
          <w:t>NOTE 2:</w:t>
        </w:r>
      </w:ins>
      <w:ins w:id="4619" w:author="Shahar Steiff" w:date="2023-01-04T14:02:00Z">
        <w:r w:rsidR="00835D76">
          <w:rPr>
            <w:rFonts w:asciiTheme="majorBidi" w:hAnsiTheme="majorBidi" w:cstheme="majorBidi"/>
            <w:b/>
            <w:bCs/>
          </w:rPr>
          <w:tab/>
        </w:r>
        <w:r w:rsidR="00835D76">
          <w:rPr>
            <w:rFonts w:asciiTheme="majorBidi" w:hAnsiTheme="majorBidi" w:cstheme="majorBidi"/>
            <w:b/>
            <w:bCs/>
          </w:rPr>
          <w:tab/>
        </w:r>
      </w:ins>
      <w:ins w:id="4620" w:author="Shahar Steiff" w:date="2022-12-28T11:30:00Z">
        <w:r w:rsidRPr="0058706A">
          <w:rPr>
            <w:rFonts w:asciiTheme="majorBidi" w:hAnsiTheme="majorBidi" w:cstheme="majorBidi"/>
            <w:rPrChange w:id="4621" w:author="Shahar Steiff" w:date="2022-12-29T16:40:00Z">
              <w:rPr>
                <w:rFonts w:ascii="Arial" w:hAnsi="Arial" w:cs="Arial"/>
                <w:sz w:val="22"/>
                <w:szCs w:val="22"/>
              </w:rPr>
            </w:rPrChange>
          </w:rPr>
          <w:t xml:space="preserve">The "Debka" IRP is equivalent to the "Sonata" IRP on the MEF-55 LSO Reference Architecture </w:t>
        </w:r>
        <w:r w:rsidRPr="0058706A">
          <w:rPr>
            <w:rFonts w:asciiTheme="majorBidi" w:hAnsiTheme="majorBidi" w:cstheme="majorBidi"/>
            <w:lang w:val="en-US"/>
            <w:rPrChange w:id="4622" w:author="Shahar Steiff" w:date="2022-12-29T16:40:00Z">
              <w:rPr>
                <w:rFonts w:ascii="Arial" w:hAnsi="Arial" w:cs="Arial"/>
                <w:sz w:val="22"/>
                <w:szCs w:val="22"/>
                <w:lang w:val="en-US"/>
              </w:rPr>
            </w:rPrChange>
          </w:rPr>
          <w:t>[1].</w:t>
        </w:r>
      </w:ins>
    </w:p>
    <w:p w14:paraId="39536959" w14:textId="28B7A1D7" w:rsidR="007459EC" w:rsidRPr="0058706A" w:rsidRDefault="007459EC">
      <w:pPr>
        <w:ind w:left="840" w:hanging="840"/>
        <w:jc w:val="both"/>
        <w:rPr>
          <w:ins w:id="4623" w:author="Shahar Steiff" w:date="2022-12-28T11:30:00Z"/>
          <w:rFonts w:asciiTheme="majorBidi" w:hAnsiTheme="majorBidi" w:cstheme="majorBidi"/>
          <w:rPrChange w:id="4624" w:author="Shahar Steiff" w:date="2022-12-29T16:40:00Z">
            <w:rPr>
              <w:ins w:id="4625" w:author="Shahar Steiff" w:date="2022-12-28T11:30:00Z"/>
              <w:rFonts w:ascii="Arial" w:hAnsi="Arial" w:cs="Arial"/>
              <w:sz w:val="22"/>
              <w:szCs w:val="22"/>
            </w:rPr>
          </w:rPrChange>
        </w:rPr>
        <w:pPrChange w:id="4626" w:author="Shahar Steiff" w:date="2023-01-04T14:03:00Z">
          <w:pPr/>
        </w:pPrChange>
      </w:pPr>
      <w:ins w:id="4627" w:author="Shahar Steiff" w:date="2022-12-28T11:30:00Z">
        <w:r w:rsidRPr="0058706A">
          <w:rPr>
            <w:rFonts w:asciiTheme="majorBidi" w:hAnsiTheme="majorBidi" w:cstheme="majorBidi"/>
            <w:b/>
            <w:bCs/>
            <w:rPrChange w:id="4628" w:author="Shahar Steiff" w:date="2022-12-29T16:40:00Z">
              <w:rPr>
                <w:rFonts w:ascii="Arial" w:hAnsi="Arial" w:cs="Arial"/>
                <w:b/>
                <w:bCs/>
                <w:sz w:val="22"/>
                <w:szCs w:val="22"/>
              </w:rPr>
            </w:rPrChange>
          </w:rPr>
          <w:t>NOTE 3:</w:t>
        </w:r>
      </w:ins>
      <w:ins w:id="4629" w:author="Shahar Steiff" w:date="2023-01-04T14:02:00Z">
        <w:r w:rsidR="00835D76">
          <w:rPr>
            <w:rFonts w:asciiTheme="majorBidi" w:hAnsiTheme="majorBidi" w:cstheme="majorBidi"/>
            <w:lang w:val="en-US"/>
          </w:rPr>
          <w:tab/>
        </w:r>
      </w:ins>
      <w:ins w:id="4630" w:author="Shahar Steiff" w:date="2022-12-28T11:30:00Z">
        <w:r w:rsidRPr="0058706A">
          <w:rPr>
            <w:rFonts w:asciiTheme="majorBidi" w:hAnsiTheme="majorBidi" w:cstheme="majorBidi"/>
            <w:rPrChange w:id="4631" w:author="Shahar Steiff" w:date="2022-12-29T16:40:00Z">
              <w:rPr>
                <w:rFonts w:ascii="Arial" w:hAnsi="Arial" w:cs="Arial"/>
                <w:sz w:val="22"/>
                <w:szCs w:val="22"/>
              </w:rPr>
            </w:rPrChange>
          </w:rPr>
          <w:t>IRPs may be used to convey data, management, and control. As such there may be parallel implementations of each IRP, one for each function, or a single implementation for all functions. The current version of the present document does not prescribe one way or the other.</w:t>
        </w:r>
      </w:ins>
    </w:p>
    <w:p w14:paraId="4FFD456F" w14:textId="5D70F4A3" w:rsidR="007459EC" w:rsidRPr="00D6183E" w:rsidRDefault="00061E2E">
      <w:pPr>
        <w:pStyle w:val="Heading3"/>
        <w:rPr>
          <w:ins w:id="4632" w:author="Shahar Steiff" w:date="2022-12-28T11:30:00Z"/>
        </w:rPr>
        <w:pPrChange w:id="4633" w:author="Shahar Steiff" w:date="2022-12-28T11:43:00Z">
          <w:pPr>
            <w:pStyle w:val="Heading3"/>
            <w:numPr>
              <w:numId w:val="56"/>
            </w:numPr>
            <w:tabs>
              <w:tab w:val="num" w:pos="431"/>
            </w:tabs>
            <w:ind w:left="431" w:hanging="431"/>
          </w:pPr>
        </w:pPrChange>
      </w:pPr>
      <w:bookmarkStart w:id="4634" w:name="_Toc121121683"/>
      <w:bookmarkStart w:id="4635" w:name="_Toc123820112"/>
      <w:ins w:id="4636" w:author="Shahar Steiff" w:date="2022-12-28T11:43:00Z">
        <w:r>
          <w:t>2.4.10</w:t>
        </w:r>
      </w:ins>
      <w:ins w:id="4637" w:author="Shahar Steiff" w:date="2022-12-28T11:44:00Z">
        <w:r>
          <w:tab/>
        </w:r>
      </w:ins>
      <w:ins w:id="4638" w:author="Shahar Steiff" w:date="2022-12-28T11:30:00Z">
        <w:r w:rsidR="007459EC" w:rsidRPr="00061E2E">
          <w:rPr>
            <w:rPrChange w:id="4639" w:author="Shahar Steiff" w:date="2022-12-28T11:43:00Z">
              <w:rPr>
                <w:sz w:val="22"/>
                <w:szCs w:val="22"/>
              </w:rPr>
            </w:rPrChange>
          </w:rPr>
          <w:t>Hardware</w:t>
        </w:r>
        <w:r w:rsidR="007459EC" w:rsidRPr="00D6183E">
          <w:t xml:space="preserve"> and Software Interfaces</w:t>
        </w:r>
        <w:bookmarkEnd w:id="4634"/>
        <w:bookmarkEnd w:id="4635"/>
      </w:ins>
    </w:p>
    <w:p w14:paraId="6E762F9B" w14:textId="3EC42BBE" w:rsidR="00061E2E" w:rsidRDefault="00061E2E">
      <w:pPr>
        <w:pStyle w:val="Heading4"/>
        <w:rPr>
          <w:ins w:id="4640" w:author="Shahar Steiff" w:date="2022-12-28T11:44:00Z"/>
        </w:rPr>
        <w:pPrChange w:id="4641" w:author="Shahar Steiff" w:date="2022-12-28T11:44:00Z">
          <w:pPr>
            <w:jc w:val="both"/>
          </w:pPr>
        </w:pPrChange>
      </w:pPr>
      <w:bookmarkStart w:id="4642" w:name="_Toc123820113"/>
      <w:ins w:id="4643" w:author="Shahar Steiff" w:date="2022-12-28T11:44:00Z">
        <w:r>
          <w:t>2.4.10.1</w:t>
        </w:r>
        <w:r>
          <w:tab/>
          <w:t>Definition</w:t>
        </w:r>
        <w:bookmarkEnd w:id="4642"/>
      </w:ins>
    </w:p>
    <w:p w14:paraId="425DA5D1" w14:textId="7E38804E" w:rsidR="007459EC" w:rsidRPr="00D6183E" w:rsidRDefault="007459EC" w:rsidP="00835D76">
      <w:pPr>
        <w:jc w:val="both"/>
        <w:rPr>
          <w:ins w:id="4644" w:author="Shahar Steiff" w:date="2022-12-28T11:30:00Z"/>
        </w:rPr>
      </w:pPr>
      <w:ins w:id="4645" w:author="Shahar Steiff" w:date="2022-12-28T11:30:00Z">
        <w:r w:rsidRPr="00D6183E">
          <w:t xml:space="preserve">An </w:t>
        </w:r>
        <w:r w:rsidRPr="00D6183E">
          <w:rPr>
            <w:b/>
            <w:bCs/>
          </w:rPr>
          <w:t>Interface</w:t>
        </w:r>
        <w:r w:rsidRPr="00D6183E">
          <w:t xml:space="preserve"> describes the public characteristics and behaviour that specify a software contract for performing a service specific action that is implemented through an IRP. There may be multiple Interfaces implemented on an IRP. </w:t>
        </w:r>
      </w:ins>
      <w:ins w:id="4646" w:author="Shahar Steiff" w:date="2023-01-02T11:31:00Z">
        <w:r w:rsidR="000432D7">
          <w:t>ETSI-ISG-PDL</w:t>
        </w:r>
      </w:ins>
      <w:ins w:id="4647" w:author="Shahar Steiff" w:date="2022-12-28T11:30:00Z">
        <w:r w:rsidRPr="00D6183E">
          <w:t xml:space="preserve"> will define </w:t>
        </w:r>
      </w:ins>
      <w:ins w:id="4648" w:author="Shahar Steiff" w:date="2023-01-02T11:33:00Z">
        <w:r w:rsidR="000432D7">
          <w:t>PDL</w:t>
        </w:r>
      </w:ins>
      <w:ins w:id="4649" w:author="Shahar Steiff" w:date="2022-12-28T11:30:00Z">
        <w:r w:rsidRPr="00D6183E">
          <w:t xml:space="preserve"> Software Interfaces, APIs (</w:t>
        </w:r>
        <w:r>
          <w:t>A</w:t>
        </w:r>
        <w:r w:rsidRPr="00D6183E">
          <w:t xml:space="preserve">pplication </w:t>
        </w:r>
        <w:r>
          <w:t>P</w:t>
        </w:r>
        <w:r w:rsidRPr="00D6183E">
          <w:t xml:space="preserve">rogramming </w:t>
        </w:r>
        <w:r>
          <w:t>I</w:t>
        </w:r>
        <w:r w:rsidRPr="00D6183E">
          <w:t>nterfaces)</w:t>
        </w:r>
      </w:ins>
      <w:ins w:id="4650" w:author="Shahar Steiff" w:date="2023-01-04T14:04:00Z">
        <w:r w:rsidR="00835D76">
          <w:t>, Webhooks</w:t>
        </w:r>
      </w:ins>
      <w:ins w:id="4651" w:author="Shahar Steiff" w:date="2022-12-28T11:30:00Z">
        <w:r w:rsidRPr="00D6183E">
          <w:t xml:space="preserve"> and Microservice interfaces, and optionally, hardware interfaces. </w:t>
        </w:r>
      </w:ins>
    </w:p>
    <w:p w14:paraId="1DAF0B62" w14:textId="29B72027" w:rsidR="007459EC" w:rsidRPr="00D6183E" w:rsidRDefault="007459EC">
      <w:pPr>
        <w:rPr>
          <w:ins w:id="4652" w:author="Shahar Steiff" w:date="2022-12-28T11:30:00Z"/>
        </w:rPr>
        <w:pPrChange w:id="4653" w:author="Shahar Steiff" w:date="2022-12-29T16:40:00Z">
          <w:pPr>
            <w:jc w:val="both"/>
          </w:pPr>
        </w:pPrChange>
      </w:pPr>
      <w:ins w:id="4654" w:author="Shahar Steiff" w:date="2022-12-28T11:30:00Z">
        <w:r w:rsidRPr="00D6183E">
          <w:t xml:space="preserve">There are two types of </w:t>
        </w:r>
      </w:ins>
      <w:ins w:id="4655" w:author="Shahar Steiff" w:date="2023-01-02T11:31:00Z">
        <w:r w:rsidR="000432D7">
          <w:t>ETSI-ISG-PDL</w:t>
        </w:r>
      </w:ins>
      <w:ins w:id="4656" w:author="Shahar Steiff" w:date="2022-12-28T11:30:00Z">
        <w:r w:rsidRPr="00D6183E">
          <w:t xml:space="preserve"> interfaces:</w:t>
        </w:r>
      </w:ins>
    </w:p>
    <w:p w14:paraId="5F547AE1" w14:textId="7A3ABAEF" w:rsidR="007459EC" w:rsidRPr="00D6183E" w:rsidRDefault="00061E2E">
      <w:pPr>
        <w:pStyle w:val="Heading4"/>
        <w:rPr>
          <w:ins w:id="4657" w:author="Shahar Steiff" w:date="2022-12-28T11:30:00Z"/>
        </w:rPr>
        <w:pPrChange w:id="4658" w:author="Shahar Steiff" w:date="2022-12-28T11:44:00Z">
          <w:pPr>
            <w:pStyle w:val="Heading4"/>
            <w:numPr>
              <w:numId w:val="56"/>
            </w:numPr>
            <w:tabs>
              <w:tab w:val="num" w:pos="431"/>
            </w:tabs>
            <w:ind w:left="431" w:hanging="431"/>
          </w:pPr>
        </w:pPrChange>
      </w:pPr>
      <w:bookmarkStart w:id="4659" w:name="_Toc123820114"/>
      <w:ins w:id="4660" w:author="Shahar Steiff" w:date="2022-12-28T11:44:00Z">
        <w:r>
          <w:t>2.4.10.2</w:t>
        </w:r>
        <w:r>
          <w:tab/>
        </w:r>
      </w:ins>
      <w:ins w:id="4661" w:author="Shahar Steiff" w:date="2023-01-02T11:33:00Z">
        <w:r w:rsidR="000432D7">
          <w:t>PDL</w:t>
        </w:r>
      </w:ins>
      <w:ins w:id="4662" w:author="Shahar Steiff" w:date="2022-12-28T11:30:00Z">
        <w:r w:rsidR="007459EC" w:rsidRPr="00D6183E">
          <w:t xml:space="preserve"> Software Interface</w:t>
        </w:r>
        <w:bookmarkEnd w:id="4659"/>
        <w:r w:rsidR="007459EC" w:rsidRPr="00D6183E">
          <w:t xml:space="preserve"> </w:t>
        </w:r>
      </w:ins>
    </w:p>
    <w:p w14:paraId="46FAE021" w14:textId="77777777" w:rsidR="007459EC" w:rsidRPr="00D6183E" w:rsidRDefault="007459EC" w:rsidP="0058706A">
      <w:pPr>
        <w:jc w:val="both"/>
        <w:rPr>
          <w:ins w:id="4663" w:author="Shahar Steiff" w:date="2022-12-28T11:30:00Z"/>
        </w:rPr>
      </w:pPr>
      <w:ins w:id="4664" w:author="Shahar Steiff" w:date="2022-12-28T11:30:00Z">
        <w:r>
          <w:t>D</w:t>
        </w:r>
        <w:r w:rsidRPr="00D6183E">
          <w:t>efines a point through which communication with a set of resources (for example memory or CPU) of a set of objects is performed. This decouples the implementation of a software function from the rest of the system. It consists of tools, object methods, and other elements of a model and/or code. A commonly used Software Interface is an Application Programming Interface (API) which is a set of communication mechanisms through which a developer constructs a computer program. APIs simplify producing programs, since they abstract the underlying implementation and only expose the objects, and the characteristics and behaviour of those objects that are needed. Other software interfaces may include protocols, DSL (Domain Specific Language), Microservices, and more.</w:t>
        </w:r>
      </w:ins>
    </w:p>
    <w:p w14:paraId="21753C63" w14:textId="518074D8" w:rsidR="007459EC" w:rsidRPr="00D6183E" w:rsidRDefault="00061E2E">
      <w:pPr>
        <w:pStyle w:val="Heading4"/>
        <w:rPr>
          <w:ins w:id="4665" w:author="Shahar Steiff" w:date="2022-12-28T11:30:00Z"/>
        </w:rPr>
        <w:pPrChange w:id="4666" w:author="Shahar Steiff" w:date="2022-12-28T11:44:00Z">
          <w:pPr>
            <w:pStyle w:val="Heading4"/>
            <w:numPr>
              <w:numId w:val="56"/>
            </w:numPr>
            <w:tabs>
              <w:tab w:val="num" w:pos="431"/>
            </w:tabs>
            <w:ind w:left="431" w:hanging="431"/>
          </w:pPr>
        </w:pPrChange>
      </w:pPr>
      <w:bookmarkStart w:id="4667" w:name="_Toc123820115"/>
      <w:ins w:id="4668" w:author="Shahar Steiff" w:date="2022-12-28T11:44:00Z">
        <w:r>
          <w:t>2.4.10.3</w:t>
        </w:r>
        <w:r>
          <w:tab/>
        </w:r>
      </w:ins>
      <w:ins w:id="4669" w:author="Shahar Steiff" w:date="2023-01-02T11:33:00Z">
        <w:r w:rsidR="000432D7">
          <w:t>PDL</w:t>
        </w:r>
      </w:ins>
      <w:ins w:id="4670" w:author="Shahar Steiff" w:date="2022-12-28T11:30:00Z">
        <w:r w:rsidR="007459EC" w:rsidRPr="00D6183E">
          <w:t xml:space="preserve"> Hardware Interface</w:t>
        </w:r>
        <w:bookmarkEnd w:id="4667"/>
        <w:r w:rsidR="007459EC" w:rsidRPr="00D6183E">
          <w:t xml:space="preserve"> </w:t>
        </w:r>
      </w:ins>
    </w:p>
    <w:p w14:paraId="299A791C" w14:textId="77777777" w:rsidR="007459EC" w:rsidRPr="00D6183E" w:rsidRDefault="007459EC" w:rsidP="0058706A">
      <w:pPr>
        <w:jc w:val="both"/>
        <w:rPr>
          <w:ins w:id="4671" w:author="Shahar Steiff" w:date="2022-12-28T11:30:00Z"/>
        </w:rPr>
      </w:pPr>
      <w:ins w:id="4672" w:author="Shahar Steiff" w:date="2022-12-28T11:30:00Z">
        <w:r w:rsidRPr="00D6183E">
          <w:rPr>
            <w:lang w:val="en-US"/>
          </w:rPr>
          <w:t>A</w:t>
        </w:r>
        <w:r w:rsidRPr="00D6183E">
          <w:t xml:space="preserve"> point across which electrical, mechanical, and/or optical signals are conveyed from a sender to one or more receivers using one or more protocols. A Hardware Interface decouples the hardware implementation from other Functional Blocks in a system. Examples may include a sensor (for example an IoT device such as a thermometer) connected by wire to a node, an Ethernet cable connected to a node, a fibre-channel connection between a node and directly-attached storage.</w:t>
        </w:r>
      </w:ins>
    </w:p>
    <w:p w14:paraId="2624E42A" w14:textId="29A3532D" w:rsidR="007459EC" w:rsidRPr="00D6183E" w:rsidRDefault="00061E2E">
      <w:pPr>
        <w:pStyle w:val="Heading3"/>
        <w:rPr>
          <w:ins w:id="4673" w:author="Shahar Steiff" w:date="2022-12-28T11:30:00Z"/>
        </w:rPr>
        <w:pPrChange w:id="4674" w:author="Shahar Steiff" w:date="2022-12-28T11:45:00Z">
          <w:pPr>
            <w:pStyle w:val="Heading3"/>
            <w:numPr>
              <w:numId w:val="56"/>
            </w:numPr>
            <w:tabs>
              <w:tab w:val="num" w:pos="431"/>
            </w:tabs>
            <w:ind w:left="431" w:hanging="431"/>
          </w:pPr>
        </w:pPrChange>
      </w:pPr>
      <w:bookmarkStart w:id="4675" w:name="_Toc117762293"/>
      <w:bookmarkStart w:id="4676" w:name="_Toc121121684"/>
      <w:bookmarkStart w:id="4677" w:name="_Toc123820116"/>
      <w:bookmarkStart w:id="4678" w:name="_Hlk117693688"/>
      <w:bookmarkEnd w:id="4675"/>
      <w:ins w:id="4679" w:author="Shahar Steiff" w:date="2022-12-28T11:45:00Z">
        <w:r>
          <w:t>2.4.11</w:t>
        </w:r>
        <w:r>
          <w:tab/>
        </w:r>
      </w:ins>
      <w:ins w:id="4680" w:author="Shahar Steiff" w:date="2022-12-28T11:30:00Z">
        <w:r w:rsidR="007459EC" w:rsidRPr="00061E2E">
          <w:rPr>
            <w:rPrChange w:id="4681" w:author="Shahar Steiff" w:date="2022-12-28T11:45:00Z">
              <w:rPr>
                <w:sz w:val="22"/>
                <w:szCs w:val="22"/>
              </w:rPr>
            </w:rPrChange>
          </w:rPr>
          <w:t>IRPs</w:t>
        </w:r>
        <w:r w:rsidR="007459EC" w:rsidRPr="00D6183E">
          <w:t xml:space="preserve"> and the Data Model Broker/Gateway</w:t>
        </w:r>
        <w:bookmarkEnd w:id="4676"/>
        <w:bookmarkEnd w:id="4677"/>
      </w:ins>
    </w:p>
    <w:p w14:paraId="12F94F54" w14:textId="07C80043" w:rsidR="007459EC" w:rsidRDefault="007459EC" w:rsidP="00B413E3">
      <w:pPr>
        <w:jc w:val="both"/>
        <w:rPr>
          <w:ins w:id="4682" w:author="Shahar Steiff" w:date="2023-01-04T14:14:00Z"/>
        </w:rPr>
      </w:pPr>
      <w:ins w:id="4683" w:author="Shahar Steiff" w:date="2022-12-28T11:30:00Z">
        <w:r w:rsidRPr="00D6183E">
          <w:rPr>
            <w:lang w:val="en-US"/>
          </w:rPr>
          <w:t>The</w:t>
        </w:r>
        <w:r w:rsidRPr="00D6183E">
          <w:t xml:space="preserve"> </w:t>
        </w:r>
      </w:ins>
      <w:ins w:id="4684" w:author="Shahar Steiff" w:date="2023-01-04T14:11:00Z">
        <w:r w:rsidR="00B413E3">
          <w:fldChar w:fldCharType="begin"/>
        </w:r>
        <w:r w:rsidR="00B413E3">
          <w:instrText xml:space="preserve"> REF _Ref123733929 \h </w:instrText>
        </w:r>
      </w:ins>
      <w:r w:rsidR="00B413E3">
        <w:fldChar w:fldCharType="separate"/>
      </w:r>
      <w:ins w:id="4685" w:author="Shahar Steiff" w:date="2023-01-05T12:32:00Z">
        <w:r w:rsidR="00BF135F">
          <w:t>2.6.3.23</w:t>
        </w:r>
        <w:r w:rsidR="00BF135F">
          <w:tab/>
        </w:r>
        <w:r w:rsidR="00BF135F" w:rsidRPr="00C929B5">
          <w:t>Data Model Gateway/Broker</w:t>
        </w:r>
      </w:ins>
      <w:ins w:id="4686" w:author="Shahar Steiff" w:date="2023-01-04T14:11:00Z">
        <w:r w:rsidR="00B413E3">
          <w:fldChar w:fldCharType="end"/>
        </w:r>
      </w:ins>
      <w:ins w:id="4687" w:author="Shahar Steiff" w:date="2023-01-04T14:12:00Z">
        <w:r w:rsidR="00B413E3">
          <w:t xml:space="preserve"> </w:t>
        </w:r>
      </w:ins>
      <w:ins w:id="4688" w:author="Shahar Steiff" w:date="2022-12-28T11:30:00Z">
        <w:r w:rsidRPr="00D6183E">
          <w:t xml:space="preserve">allows different clients (applications, external systems/entities) that use proprietary data models to interact and communicate with the </w:t>
        </w:r>
      </w:ins>
      <w:ins w:id="4689" w:author="Shahar Steiff" w:date="2023-01-02T11:33:00Z">
        <w:r w:rsidR="000432D7">
          <w:t>PDL</w:t>
        </w:r>
      </w:ins>
      <w:ins w:id="4690" w:author="Shahar Steiff" w:date="2022-12-28T11:30:00Z">
        <w:r w:rsidRPr="00D6183E">
          <w:t xml:space="preserve"> platform using APIs or other communication methods. The Data-Model Broker/Gateway service together with the respective external IRPs ("Tango", "Debka", "Samba", "Rondo", "Hora" and "Minuet") are used to allow such communications.</w:t>
        </w:r>
      </w:ins>
    </w:p>
    <w:p w14:paraId="0B6C53AF" w14:textId="7B36E027" w:rsidR="00B413E3" w:rsidRPr="00D6183E" w:rsidRDefault="00B413E3">
      <w:pPr>
        <w:pStyle w:val="Heading3"/>
        <w:rPr>
          <w:ins w:id="4691" w:author="Shahar Steiff" w:date="2022-12-28T11:30:00Z"/>
        </w:rPr>
        <w:pPrChange w:id="4692" w:author="Shahar Steiff" w:date="2023-01-04T14:15:00Z">
          <w:pPr/>
        </w:pPrChange>
      </w:pPr>
      <w:bookmarkStart w:id="4693" w:name="_Toc123820117"/>
      <w:ins w:id="4694" w:author="Shahar Steiff" w:date="2023-01-04T14:15:00Z">
        <w:r>
          <w:t>2.4.12</w:t>
        </w:r>
        <w:r>
          <w:tab/>
        </w:r>
      </w:ins>
      <w:ins w:id="4695" w:author="Shahar Steiff" w:date="2023-01-04T14:16:00Z">
        <w:r>
          <w:t>A</w:t>
        </w:r>
      </w:ins>
      <w:ins w:id="4696" w:author="Shahar Steiff" w:date="2023-01-04T14:15:00Z">
        <w:r>
          <w:t xml:space="preserve">rchitecture-related </w:t>
        </w:r>
      </w:ins>
      <w:ins w:id="4697" w:author="Shahar Steiff" w:date="2023-01-04T14:14:00Z">
        <w:r>
          <w:t>requirements for a PDL platform.</w:t>
        </w:r>
      </w:ins>
      <w:bookmarkEnd w:id="4693"/>
    </w:p>
    <w:p w14:paraId="0164FA99" w14:textId="1725C55C" w:rsidR="007459EC" w:rsidRPr="00D6183E" w:rsidRDefault="007459EC">
      <w:pPr>
        <w:ind w:firstLine="283"/>
        <w:rPr>
          <w:ins w:id="4698" w:author="Shahar Steiff" w:date="2022-12-28T11:30:00Z"/>
        </w:rPr>
        <w:pPrChange w:id="4699" w:author="Shahar Steiff" w:date="2023-01-04T14:13:00Z">
          <w:pPr>
            <w:pStyle w:val="EX"/>
          </w:pPr>
        </w:pPrChange>
      </w:pPr>
      <w:bookmarkStart w:id="4700" w:name="_Hlk117777150"/>
      <w:bookmarkStart w:id="4701" w:name="_Hlk117777180"/>
      <w:bookmarkEnd w:id="4678"/>
      <w:ins w:id="4702" w:author="Shahar Steiff" w:date="2022-12-28T11:30:00Z">
        <w:r w:rsidRPr="00D6183E">
          <w:rPr>
            <w:b/>
            <w:bCs/>
          </w:rPr>
          <w:t>[R</w:t>
        </w:r>
        <w:bookmarkStart w:id="4703" w:name="_Hlk117777116"/>
        <w:r w:rsidRPr="00D6183E">
          <w:fldChar w:fldCharType="begin"/>
        </w:r>
        <w:r w:rsidRPr="00D6183E">
          <w:rPr>
            <w:b/>
            <w:bCs/>
          </w:rPr>
          <w:instrText xml:space="preserve"> SEQ R </w:instrText>
        </w:r>
        <w:r w:rsidRPr="00D6183E">
          <w:fldChar w:fldCharType="separate"/>
        </w:r>
      </w:ins>
      <w:ins w:id="4704" w:author="Shahar Steiff" w:date="2023-01-05T12:32:00Z">
        <w:r w:rsidR="00BF135F">
          <w:rPr>
            <w:b/>
            <w:bCs/>
            <w:noProof/>
          </w:rPr>
          <w:t>1</w:t>
        </w:r>
      </w:ins>
      <w:ins w:id="4705" w:author="Shahar Steiff" w:date="2022-12-28T11:30:00Z">
        <w:r w:rsidRPr="00D6183E">
          <w:fldChar w:fldCharType="end"/>
        </w:r>
        <w:bookmarkEnd w:id="4703"/>
        <w:r w:rsidRPr="00D6183E">
          <w:rPr>
            <w:b/>
            <w:bCs/>
          </w:rPr>
          <w:t>]</w:t>
        </w:r>
      </w:ins>
      <w:bookmarkEnd w:id="4700"/>
      <w:ins w:id="4706" w:author="Shahar Steiff" w:date="2022-12-29T16:41:00Z">
        <w:r w:rsidR="0058706A">
          <w:tab/>
        </w:r>
      </w:ins>
      <w:ins w:id="4707" w:author="Shahar Steiff" w:date="2022-12-28T11:30:00Z">
        <w:r w:rsidRPr="00D6183E">
          <w:t xml:space="preserve">A </w:t>
        </w:r>
      </w:ins>
      <w:ins w:id="4708" w:author="Shahar Steiff" w:date="2023-01-02T11:33:00Z">
        <w:r w:rsidR="000432D7">
          <w:t>PDL</w:t>
        </w:r>
      </w:ins>
      <w:ins w:id="4709" w:author="Shahar Steiff" w:date="2022-12-28T11:30:00Z">
        <w:r w:rsidRPr="00D6183E">
          <w:t xml:space="preserve"> </w:t>
        </w:r>
        <w:bookmarkEnd w:id="4701"/>
        <w:r w:rsidRPr="00D6183E">
          <w:t xml:space="preserve">platform </w:t>
        </w:r>
      </w:ins>
      <w:ins w:id="4710" w:author="Shahar Steiff" w:date="2023-01-02T11:32:00Z">
        <w:r w:rsidR="000432D7">
          <w:rPr>
            <w:b/>
          </w:rPr>
          <w:t>SHALL</w:t>
        </w:r>
      </w:ins>
      <w:ins w:id="4711" w:author="Shahar Steiff" w:date="2022-12-28T11:30:00Z">
        <w:r w:rsidRPr="00D6183E">
          <w:t xml:space="preserve"> include all Mandatory Services.</w:t>
        </w:r>
      </w:ins>
    </w:p>
    <w:p w14:paraId="19EE7216" w14:textId="6C26C409" w:rsidR="007459EC" w:rsidRPr="00D6183E" w:rsidRDefault="007459EC">
      <w:pPr>
        <w:ind w:firstLine="283"/>
        <w:rPr>
          <w:ins w:id="4712" w:author="Shahar Steiff" w:date="2022-12-28T11:30:00Z"/>
        </w:rPr>
        <w:pPrChange w:id="4713" w:author="Shahar Steiff" w:date="2023-01-04T14:13:00Z">
          <w:pPr>
            <w:pStyle w:val="EX"/>
            <w:ind w:left="709" w:hanging="425"/>
          </w:pPr>
        </w:pPrChange>
      </w:pPr>
      <w:ins w:id="4714" w:author="Shahar Steiff" w:date="2022-12-28T11:30:00Z">
        <w:r w:rsidRPr="00D6183E">
          <w:rPr>
            <w:b/>
            <w:bCs/>
          </w:rPr>
          <w:t>[R</w:t>
        </w:r>
        <w:r w:rsidRPr="00D6183E">
          <w:fldChar w:fldCharType="begin"/>
        </w:r>
        <w:r w:rsidRPr="00D6183E">
          <w:rPr>
            <w:b/>
            <w:bCs/>
          </w:rPr>
          <w:instrText xml:space="preserve"> SEQ R </w:instrText>
        </w:r>
        <w:r w:rsidRPr="00D6183E">
          <w:fldChar w:fldCharType="separate"/>
        </w:r>
      </w:ins>
      <w:ins w:id="4715" w:author="Shahar Steiff" w:date="2023-01-05T12:32:00Z">
        <w:r w:rsidR="00BF135F">
          <w:rPr>
            <w:b/>
            <w:bCs/>
            <w:noProof/>
          </w:rPr>
          <w:t>2</w:t>
        </w:r>
      </w:ins>
      <w:ins w:id="4716" w:author="Shahar Steiff" w:date="2022-12-28T11:30:00Z">
        <w:r w:rsidRPr="00D6183E">
          <w:fldChar w:fldCharType="end"/>
        </w:r>
        <w:r w:rsidRPr="00D6183E">
          <w:rPr>
            <w:b/>
            <w:bCs/>
          </w:rPr>
          <w:t>]</w:t>
        </w:r>
      </w:ins>
      <w:ins w:id="4717" w:author="Shahar Steiff" w:date="2022-12-29T16:41:00Z">
        <w:r w:rsidR="0058706A">
          <w:tab/>
        </w:r>
      </w:ins>
      <w:ins w:id="4718" w:author="Shahar Steiff" w:date="2022-12-28T11:30:00Z">
        <w:r w:rsidRPr="00D6183E">
          <w:t xml:space="preserve">A </w:t>
        </w:r>
      </w:ins>
      <w:ins w:id="4719" w:author="Shahar Steiff" w:date="2023-01-02T11:33:00Z">
        <w:r w:rsidR="000432D7">
          <w:t>PDL</w:t>
        </w:r>
      </w:ins>
      <w:ins w:id="4720" w:author="Shahar Steiff" w:date="2022-12-28T11:30:00Z">
        <w:r w:rsidRPr="00D6183E">
          <w:t xml:space="preserve"> platform </w:t>
        </w:r>
      </w:ins>
      <w:ins w:id="4721" w:author="Shahar Steiff" w:date="2023-01-02T11:32:00Z">
        <w:r w:rsidR="000432D7">
          <w:rPr>
            <w:b/>
            <w:bCs/>
          </w:rPr>
          <w:t>SHALL</w:t>
        </w:r>
      </w:ins>
      <w:ins w:id="4722" w:author="Shahar Steiff" w:date="2022-12-28T11:30:00Z">
        <w:r w:rsidRPr="00D6183E">
          <w:rPr>
            <w:b/>
            <w:bCs/>
          </w:rPr>
          <w:t xml:space="preserve"> </w:t>
        </w:r>
        <w:r w:rsidRPr="00D6183E">
          <w:t>include all Optional Services required by applications using such platform.</w:t>
        </w:r>
      </w:ins>
    </w:p>
    <w:p w14:paraId="01EF5C72" w14:textId="52C3CE54" w:rsidR="007459EC" w:rsidRPr="00B413E3" w:rsidRDefault="007459EC">
      <w:pPr>
        <w:ind w:firstLine="283"/>
        <w:rPr>
          <w:ins w:id="4723" w:author="Shahar Steiff" w:date="2022-12-28T11:30:00Z"/>
          <w:rPrChange w:id="4724" w:author="Shahar Steiff" w:date="2023-01-04T14:13:00Z">
            <w:rPr>
              <w:ins w:id="4725" w:author="Shahar Steiff" w:date="2022-12-28T11:30:00Z"/>
              <w:lang w:val="en-US"/>
            </w:rPr>
          </w:rPrChange>
        </w:rPr>
        <w:pPrChange w:id="4726" w:author="Shahar Steiff" w:date="2023-01-04T14:13:00Z">
          <w:pPr/>
        </w:pPrChange>
      </w:pPr>
      <w:bookmarkStart w:id="4727" w:name="_Hlk117776017"/>
      <w:ins w:id="4728" w:author="Shahar Steiff" w:date="2022-12-28T11:30:00Z">
        <w:r w:rsidRPr="00D6183E">
          <w:rPr>
            <w:b/>
            <w:bCs/>
          </w:rPr>
          <w:t>[O</w:t>
        </w:r>
        <w:r w:rsidRPr="00D6183E">
          <w:fldChar w:fldCharType="begin"/>
        </w:r>
        <w:r w:rsidRPr="00D6183E">
          <w:rPr>
            <w:b/>
            <w:bCs/>
          </w:rPr>
          <w:instrText xml:space="preserve"> SEQ O </w:instrText>
        </w:r>
        <w:r w:rsidRPr="00D6183E">
          <w:fldChar w:fldCharType="separate"/>
        </w:r>
      </w:ins>
      <w:ins w:id="4729" w:author="Shahar Steiff" w:date="2023-01-05T12:32:00Z">
        <w:r w:rsidR="00BF135F">
          <w:rPr>
            <w:b/>
            <w:bCs/>
            <w:noProof/>
          </w:rPr>
          <w:t>1</w:t>
        </w:r>
      </w:ins>
      <w:ins w:id="4730" w:author="Shahar Steiff" w:date="2022-12-28T11:30:00Z">
        <w:r w:rsidRPr="00D6183E">
          <w:fldChar w:fldCharType="end"/>
        </w:r>
        <w:r w:rsidRPr="00D6183E">
          <w:rPr>
            <w:b/>
            <w:bCs/>
          </w:rPr>
          <w:t>]</w:t>
        </w:r>
        <w:r w:rsidRPr="00D6183E">
          <w:t xml:space="preserve"> </w:t>
        </w:r>
      </w:ins>
      <w:ins w:id="4731" w:author="Shahar Steiff" w:date="2022-12-29T16:41:00Z">
        <w:r w:rsidR="0058706A">
          <w:tab/>
        </w:r>
      </w:ins>
      <w:ins w:id="4732" w:author="Shahar Steiff" w:date="2022-12-28T11:30:00Z">
        <w:r w:rsidRPr="00D6183E">
          <w:t xml:space="preserve">A </w:t>
        </w:r>
      </w:ins>
      <w:ins w:id="4733" w:author="Shahar Steiff" w:date="2023-01-02T11:33:00Z">
        <w:r w:rsidR="000432D7">
          <w:t>PDL</w:t>
        </w:r>
      </w:ins>
      <w:ins w:id="4734" w:author="Shahar Steiff" w:date="2022-12-28T11:30:00Z">
        <w:r w:rsidRPr="00D6183E">
          <w:t xml:space="preserve"> </w:t>
        </w:r>
        <w:bookmarkEnd w:id="4727"/>
        <w:r w:rsidRPr="00D6183E">
          <w:t xml:space="preserve">platform </w:t>
        </w:r>
        <w:r w:rsidRPr="00D6183E">
          <w:rPr>
            <w:b/>
            <w:bCs/>
          </w:rPr>
          <w:t>MAY</w:t>
        </w:r>
        <w:r w:rsidRPr="00D6183E">
          <w:t xml:space="preserve"> include Application Specific Services.</w:t>
        </w:r>
      </w:ins>
    </w:p>
    <w:p w14:paraId="56BA454C" w14:textId="775D7C22" w:rsidR="007459EC" w:rsidRPr="00D6183E" w:rsidRDefault="007459EC">
      <w:pPr>
        <w:ind w:firstLine="283"/>
        <w:rPr>
          <w:ins w:id="4735" w:author="Shahar Steiff" w:date="2022-12-28T11:30:00Z"/>
        </w:rPr>
        <w:pPrChange w:id="4736" w:author="Shahar Steiff" w:date="2023-01-04T14:13:00Z">
          <w:pPr>
            <w:pStyle w:val="EX"/>
            <w:ind w:left="284" w:firstLine="0"/>
          </w:pPr>
        </w:pPrChange>
      </w:pPr>
      <w:bookmarkStart w:id="4737" w:name="_Hlk117776866"/>
      <w:bookmarkStart w:id="4738" w:name="_Hlk117776970"/>
      <w:ins w:id="4739" w:author="Shahar Steiff" w:date="2022-12-28T11:30:00Z">
        <w:r w:rsidRPr="00D6183E">
          <w:rPr>
            <w:b/>
            <w:bCs/>
          </w:rPr>
          <w:t>[R</w:t>
        </w:r>
        <w:r w:rsidRPr="00D6183E">
          <w:fldChar w:fldCharType="begin"/>
        </w:r>
        <w:r w:rsidRPr="00D6183E">
          <w:rPr>
            <w:b/>
            <w:bCs/>
          </w:rPr>
          <w:instrText xml:space="preserve"> SEQ R </w:instrText>
        </w:r>
        <w:r w:rsidRPr="00D6183E">
          <w:fldChar w:fldCharType="separate"/>
        </w:r>
      </w:ins>
      <w:ins w:id="4740" w:author="Shahar Steiff" w:date="2023-01-05T12:32:00Z">
        <w:r w:rsidR="00BF135F">
          <w:rPr>
            <w:b/>
            <w:bCs/>
            <w:noProof/>
          </w:rPr>
          <w:t>3</w:t>
        </w:r>
      </w:ins>
      <w:ins w:id="4741" w:author="Shahar Steiff" w:date="2022-12-28T11:30:00Z">
        <w:r w:rsidRPr="00D6183E">
          <w:fldChar w:fldCharType="end"/>
        </w:r>
        <w:r w:rsidRPr="00D6183E">
          <w:rPr>
            <w:b/>
            <w:bCs/>
          </w:rPr>
          <w:t>]</w:t>
        </w:r>
        <w:r w:rsidRPr="00D6183E">
          <w:t xml:space="preserve"> </w:t>
        </w:r>
      </w:ins>
      <w:bookmarkEnd w:id="4737"/>
      <w:bookmarkEnd w:id="4738"/>
      <w:ins w:id="4742" w:author="Shahar Steiff" w:date="2022-12-29T16:41:00Z">
        <w:r w:rsidR="0058706A">
          <w:tab/>
        </w:r>
      </w:ins>
      <w:ins w:id="4743" w:author="Shahar Steiff" w:date="2022-12-28T11:30:00Z">
        <w:r w:rsidRPr="00D6183E">
          <w:t xml:space="preserve">The </w:t>
        </w:r>
      </w:ins>
      <w:ins w:id="4744" w:author="Shahar Steiff" w:date="2023-01-02T11:33:00Z">
        <w:r w:rsidR="000432D7">
          <w:t>PDL</w:t>
        </w:r>
      </w:ins>
      <w:ins w:id="4745" w:author="Shahar Steiff" w:date="2022-12-28T11:30:00Z">
        <w:r w:rsidRPr="00D6183E">
          <w:t xml:space="preserve"> platform </w:t>
        </w:r>
      </w:ins>
      <w:ins w:id="4746" w:author="Shahar Steiff" w:date="2023-01-02T11:32:00Z">
        <w:r w:rsidR="000432D7">
          <w:rPr>
            <w:b/>
            <w:bCs/>
          </w:rPr>
          <w:t>SHALL</w:t>
        </w:r>
      </w:ins>
      <w:ins w:id="4747" w:author="Shahar Steiff" w:date="2022-12-28T11:30:00Z">
        <w:r w:rsidRPr="00D6183E">
          <w:t xml:space="preserve"> use External Reference Points to communicate to external systems.</w:t>
        </w:r>
      </w:ins>
    </w:p>
    <w:p w14:paraId="4301642E" w14:textId="14D53F86" w:rsidR="007459EC" w:rsidRPr="00D6183E" w:rsidRDefault="007459EC">
      <w:pPr>
        <w:ind w:left="1415" w:hanging="849"/>
        <w:jc w:val="both"/>
        <w:rPr>
          <w:ins w:id="4748" w:author="Shahar Steiff" w:date="2022-12-28T11:30:00Z"/>
        </w:rPr>
        <w:pPrChange w:id="4749" w:author="Shahar Steiff" w:date="2023-01-04T14:16:00Z">
          <w:pPr>
            <w:pStyle w:val="NO"/>
            <w:jc w:val="both"/>
          </w:pPr>
        </w:pPrChange>
      </w:pPr>
      <w:ins w:id="4750" w:author="Shahar Steiff" w:date="2022-12-28T11:30:00Z">
        <w:r w:rsidRPr="00BF5492">
          <w:rPr>
            <w:b/>
            <w:bCs/>
          </w:rPr>
          <w:lastRenderedPageBreak/>
          <w:t xml:space="preserve">NOTE </w:t>
        </w:r>
        <w:r>
          <w:rPr>
            <w:b/>
            <w:bCs/>
          </w:rPr>
          <w:t>1</w:t>
        </w:r>
        <w:r w:rsidRPr="00BF5492">
          <w:rPr>
            <w:b/>
            <w:bCs/>
          </w:rPr>
          <w:t>:</w:t>
        </w:r>
      </w:ins>
      <w:ins w:id="4751" w:author="Shahar Steiff" w:date="2023-01-04T14:13:00Z">
        <w:r w:rsidR="00B413E3">
          <w:tab/>
        </w:r>
      </w:ins>
      <w:ins w:id="4752" w:author="Shahar Steiff" w:date="2022-12-28T11:30:00Z">
        <w:r w:rsidRPr="00D6183E">
          <w:t xml:space="preserve">Platform Services can be either </w:t>
        </w:r>
      </w:ins>
      <w:ins w:id="4753" w:author="Shahar Steiff" w:date="2023-01-02T11:33:00Z">
        <w:r w:rsidR="000432D7">
          <w:t>PDL</w:t>
        </w:r>
      </w:ins>
      <w:ins w:id="4754" w:author="Shahar Steiff" w:date="2022-12-28T11:30:00Z">
        <w:r w:rsidRPr="00D6183E">
          <w:t xml:space="preserve">-specific (availability of certain/all features’ mandates use of a specific </w:t>
        </w:r>
      </w:ins>
      <w:ins w:id="4755" w:author="Shahar Steiff" w:date="2023-01-02T11:33:00Z">
        <w:r w:rsidR="000432D7">
          <w:t>PDL</w:t>
        </w:r>
      </w:ins>
      <w:ins w:id="4756" w:author="Shahar Steiff" w:date="2022-12-28T11:30:00Z">
        <w:r w:rsidRPr="00D6183E">
          <w:t xml:space="preserve"> type) or </w:t>
        </w:r>
      </w:ins>
      <w:ins w:id="4757" w:author="Shahar Steiff" w:date="2023-01-02T11:33:00Z">
        <w:r w:rsidR="000432D7">
          <w:t>PDL</w:t>
        </w:r>
      </w:ins>
      <w:ins w:id="4758" w:author="Shahar Steiff" w:date="2022-12-28T11:30:00Z">
        <w:r w:rsidRPr="00D6183E">
          <w:t xml:space="preserve">-independent (all features are available on all </w:t>
        </w:r>
      </w:ins>
      <w:ins w:id="4759" w:author="Shahar Steiff" w:date="2023-01-02T11:33:00Z">
        <w:r w:rsidR="000432D7">
          <w:t>PDL</w:t>
        </w:r>
      </w:ins>
      <w:ins w:id="4760" w:author="Shahar Steiff" w:date="2022-12-28T11:30:00Z">
        <w:r w:rsidRPr="00D6183E">
          <w:t xml:space="preserve">s compliant with the </w:t>
        </w:r>
      </w:ins>
      <w:ins w:id="4761" w:author="Shahar Steiff" w:date="2023-01-02T11:31:00Z">
        <w:r w:rsidR="000432D7">
          <w:t>ETSI-ISG-PDL</w:t>
        </w:r>
      </w:ins>
      <w:ins w:id="4762" w:author="Shahar Steiff" w:date="2022-12-28T11:30:00Z">
        <w:r w:rsidRPr="00D6183E">
          <w:t xml:space="preserve"> Reference Architecture).</w:t>
        </w:r>
      </w:ins>
    </w:p>
    <w:p w14:paraId="276D14F3" w14:textId="5E65ADB8" w:rsidR="007459EC" w:rsidRPr="00D6183E" w:rsidRDefault="007459EC">
      <w:pPr>
        <w:ind w:firstLine="283"/>
        <w:rPr>
          <w:ins w:id="4763" w:author="Shahar Steiff" w:date="2022-12-28T11:30:00Z"/>
        </w:rPr>
        <w:pPrChange w:id="4764" w:author="Shahar Steiff" w:date="2023-01-04T14:16:00Z">
          <w:pPr>
            <w:pStyle w:val="EX"/>
          </w:pPr>
        </w:pPrChange>
      </w:pPr>
      <w:bookmarkStart w:id="4765" w:name="_Hlk117777989"/>
      <w:ins w:id="4766" w:author="Shahar Steiff" w:date="2022-12-28T11:30:00Z">
        <w:r w:rsidRPr="00D6183E">
          <w:rPr>
            <w:b/>
            <w:bCs/>
          </w:rPr>
          <w:t>[D</w:t>
        </w:r>
        <w:r w:rsidRPr="00D6183E">
          <w:fldChar w:fldCharType="begin"/>
        </w:r>
        <w:r w:rsidRPr="00D6183E">
          <w:rPr>
            <w:b/>
            <w:bCs/>
          </w:rPr>
          <w:instrText xml:space="preserve"> SEQ D </w:instrText>
        </w:r>
        <w:r w:rsidRPr="00D6183E">
          <w:fldChar w:fldCharType="separate"/>
        </w:r>
      </w:ins>
      <w:ins w:id="4767" w:author="Shahar Steiff" w:date="2023-01-05T12:32:00Z">
        <w:r w:rsidR="00BF135F">
          <w:rPr>
            <w:b/>
            <w:bCs/>
            <w:noProof/>
          </w:rPr>
          <w:t>1</w:t>
        </w:r>
      </w:ins>
      <w:ins w:id="4768" w:author="Shahar Steiff" w:date="2022-12-28T11:30:00Z">
        <w:r w:rsidRPr="00D6183E">
          <w:fldChar w:fldCharType="end"/>
        </w:r>
        <w:r w:rsidRPr="00D6183E">
          <w:rPr>
            <w:b/>
            <w:bCs/>
          </w:rPr>
          <w:t>]</w:t>
        </w:r>
        <w:r w:rsidRPr="00D6183E">
          <w:t xml:space="preserve"> </w:t>
        </w:r>
      </w:ins>
      <w:ins w:id="4769" w:author="Shahar Steiff" w:date="2022-12-29T16:41:00Z">
        <w:r w:rsidR="0058706A">
          <w:tab/>
        </w:r>
      </w:ins>
      <w:ins w:id="4770" w:author="Shahar Steiff" w:date="2023-01-02T11:33:00Z">
        <w:r w:rsidR="000432D7">
          <w:t>PDL</w:t>
        </w:r>
      </w:ins>
      <w:ins w:id="4771" w:author="Shahar Steiff" w:date="2022-12-28T11:30:00Z">
        <w:r w:rsidRPr="00D6183E">
          <w:t xml:space="preserve"> </w:t>
        </w:r>
        <w:bookmarkEnd w:id="4765"/>
        <w:r w:rsidRPr="00D6183E">
          <w:t xml:space="preserve">Platform Services </w:t>
        </w:r>
        <w:r w:rsidRPr="00D6183E">
          <w:rPr>
            <w:b/>
            <w:bCs/>
          </w:rPr>
          <w:t>SHOULD</w:t>
        </w:r>
        <w:r w:rsidRPr="00D6183E">
          <w:t xml:space="preserve"> be </w:t>
        </w:r>
      </w:ins>
      <w:ins w:id="4772" w:author="Shahar Steiff" w:date="2023-01-02T11:33:00Z">
        <w:r w:rsidR="000432D7">
          <w:t>PDL</w:t>
        </w:r>
      </w:ins>
      <w:ins w:id="4773" w:author="Shahar Steiff" w:date="2022-12-28T11:30:00Z">
        <w:r w:rsidRPr="00D6183E">
          <w:t>-Independent.</w:t>
        </w:r>
      </w:ins>
    </w:p>
    <w:p w14:paraId="1EC978C2" w14:textId="3A243F7B" w:rsidR="007459EC" w:rsidRPr="00D6183E" w:rsidRDefault="007459EC">
      <w:pPr>
        <w:ind w:firstLine="283"/>
        <w:rPr>
          <w:ins w:id="4774" w:author="Shahar Steiff" w:date="2022-12-28T11:30:00Z"/>
        </w:rPr>
        <w:pPrChange w:id="4775" w:author="Shahar Steiff" w:date="2023-01-04T14:16:00Z">
          <w:pPr>
            <w:pStyle w:val="EX"/>
          </w:pPr>
        </w:pPrChange>
      </w:pPr>
      <w:ins w:id="4776" w:author="Shahar Steiff" w:date="2022-12-28T11:30:00Z">
        <w:r w:rsidRPr="00D6183E">
          <w:rPr>
            <w:b/>
            <w:bCs/>
          </w:rPr>
          <w:t>[O</w:t>
        </w:r>
        <w:r w:rsidRPr="00D6183E">
          <w:fldChar w:fldCharType="begin"/>
        </w:r>
        <w:r w:rsidRPr="00D6183E">
          <w:rPr>
            <w:b/>
            <w:bCs/>
          </w:rPr>
          <w:instrText xml:space="preserve"> SEQ O </w:instrText>
        </w:r>
        <w:r w:rsidRPr="00D6183E">
          <w:fldChar w:fldCharType="separate"/>
        </w:r>
      </w:ins>
      <w:ins w:id="4777" w:author="Shahar Steiff" w:date="2023-01-05T12:32:00Z">
        <w:r w:rsidR="00BF135F">
          <w:rPr>
            <w:b/>
            <w:bCs/>
            <w:noProof/>
          </w:rPr>
          <w:t>2</w:t>
        </w:r>
      </w:ins>
      <w:ins w:id="4778" w:author="Shahar Steiff" w:date="2022-12-28T11:30:00Z">
        <w:r w:rsidRPr="00D6183E">
          <w:fldChar w:fldCharType="end"/>
        </w:r>
        <w:r w:rsidRPr="00D6183E">
          <w:rPr>
            <w:b/>
            <w:bCs/>
          </w:rPr>
          <w:t>]</w:t>
        </w:r>
        <w:r w:rsidRPr="00D6183E">
          <w:t xml:space="preserve"> </w:t>
        </w:r>
      </w:ins>
      <w:ins w:id="4779" w:author="Shahar Steiff" w:date="2022-12-29T16:42:00Z">
        <w:r w:rsidR="0058706A">
          <w:tab/>
        </w:r>
      </w:ins>
      <w:ins w:id="4780" w:author="Shahar Steiff" w:date="2023-01-02T11:33:00Z">
        <w:r w:rsidR="000432D7">
          <w:t>PDL</w:t>
        </w:r>
      </w:ins>
      <w:ins w:id="4781" w:author="Shahar Steiff" w:date="2022-12-28T11:30:00Z">
        <w:r w:rsidRPr="00D6183E">
          <w:t xml:space="preserve"> Platform Services </w:t>
        </w:r>
        <w:r w:rsidRPr="00D6183E">
          <w:rPr>
            <w:b/>
            <w:bCs/>
          </w:rPr>
          <w:t>MAY</w:t>
        </w:r>
        <w:r w:rsidRPr="00D6183E">
          <w:t xml:space="preserve"> be </w:t>
        </w:r>
      </w:ins>
      <w:ins w:id="4782" w:author="Shahar Steiff" w:date="2023-01-02T11:33:00Z">
        <w:r w:rsidR="000432D7">
          <w:t>PDL</w:t>
        </w:r>
      </w:ins>
      <w:ins w:id="4783" w:author="Shahar Steiff" w:date="2022-12-28T11:30:00Z">
        <w:r w:rsidRPr="00D6183E">
          <w:t>-Specific.</w:t>
        </w:r>
      </w:ins>
    </w:p>
    <w:p w14:paraId="322A7315" w14:textId="0B75C9C5" w:rsidR="007459EC" w:rsidRPr="00D6183E" w:rsidRDefault="00061E2E">
      <w:pPr>
        <w:pStyle w:val="Heading2"/>
        <w:rPr>
          <w:ins w:id="4784" w:author="Shahar Steiff" w:date="2022-12-28T11:30:00Z"/>
          <w:sz w:val="22"/>
          <w:szCs w:val="22"/>
        </w:rPr>
        <w:pPrChange w:id="4785" w:author="Shahar Steiff" w:date="2022-12-28T11:46:00Z">
          <w:pPr>
            <w:pStyle w:val="Heading2"/>
            <w:numPr>
              <w:numId w:val="56"/>
            </w:numPr>
            <w:tabs>
              <w:tab w:val="num" w:pos="431"/>
            </w:tabs>
            <w:ind w:left="431" w:hanging="431"/>
          </w:pPr>
        </w:pPrChange>
      </w:pPr>
      <w:bookmarkStart w:id="4786" w:name="_Toc101795905"/>
      <w:bookmarkStart w:id="4787" w:name="_Toc102471787"/>
      <w:bookmarkStart w:id="4788" w:name="_Toc121121685"/>
      <w:bookmarkStart w:id="4789" w:name="_Toc123820118"/>
      <w:ins w:id="4790" w:author="Shahar Steiff" w:date="2022-12-28T11:46:00Z">
        <w:r>
          <w:t>2.5</w:t>
        </w:r>
        <w:r>
          <w:tab/>
        </w:r>
      </w:ins>
      <w:ins w:id="4791" w:author="Shahar Steiff" w:date="2022-12-28T11:30:00Z">
        <w:r w:rsidR="007459EC" w:rsidRPr="00061E2E">
          <w:rPr>
            <w:rPrChange w:id="4792" w:author="Shahar Steiff" w:date="2022-12-28T11:46:00Z">
              <w:rPr>
                <w:szCs w:val="24"/>
              </w:rPr>
            </w:rPrChange>
          </w:rPr>
          <w:t>Development</w:t>
        </w:r>
        <w:r w:rsidR="007459EC" w:rsidRPr="00054F3D">
          <w:t xml:space="preserve"> Guiding Principles</w:t>
        </w:r>
        <w:bookmarkEnd w:id="4786"/>
        <w:bookmarkEnd w:id="4787"/>
        <w:bookmarkEnd w:id="4788"/>
        <w:bookmarkEnd w:id="4789"/>
      </w:ins>
    </w:p>
    <w:p w14:paraId="218DC6D8" w14:textId="133B8049" w:rsidR="007459EC" w:rsidRPr="00D6183E" w:rsidRDefault="00061E2E">
      <w:pPr>
        <w:pStyle w:val="Heading3"/>
        <w:rPr>
          <w:ins w:id="4793" w:author="Shahar Steiff" w:date="2022-12-28T11:30:00Z"/>
        </w:rPr>
        <w:pPrChange w:id="4794" w:author="Shahar Steiff" w:date="2022-12-28T11:46:00Z">
          <w:pPr>
            <w:pStyle w:val="Heading3"/>
            <w:numPr>
              <w:numId w:val="56"/>
            </w:numPr>
            <w:tabs>
              <w:tab w:val="num" w:pos="431"/>
            </w:tabs>
            <w:ind w:left="431" w:hanging="431"/>
          </w:pPr>
        </w:pPrChange>
      </w:pPr>
      <w:bookmarkStart w:id="4795" w:name="_Toc101795906"/>
      <w:bookmarkStart w:id="4796" w:name="_Toc102471788"/>
      <w:bookmarkStart w:id="4797" w:name="_Toc121121686"/>
      <w:bookmarkStart w:id="4798" w:name="_Ref123731949"/>
      <w:bookmarkStart w:id="4799" w:name="_Ref123731972"/>
      <w:bookmarkStart w:id="4800" w:name="_Ref123731995"/>
      <w:bookmarkStart w:id="4801" w:name="_Ref123732878"/>
      <w:bookmarkStart w:id="4802" w:name="_Toc123820119"/>
      <w:ins w:id="4803" w:author="Shahar Steiff" w:date="2022-12-28T11:46:00Z">
        <w:r>
          <w:t>2.5.1</w:t>
        </w:r>
        <w:r>
          <w:tab/>
        </w:r>
      </w:ins>
      <w:ins w:id="4804" w:author="Shahar Steiff" w:date="2022-12-28T11:30:00Z">
        <w:r w:rsidR="007459EC" w:rsidRPr="00D6183E">
          <w:t>Platform development guiding principles</w:t>
        </w:r>
        <w:bookmarkEnd w:id="4795"/>
        <w:bookmarkEnd w:id="4796"/>
        <w:bookmarkEnd w:id="4797"/>
        <w:bookmarkEnd w:id="4798"/>
        <w:bookmarkEnd w:id="4799"/>
        <w:bookmarkEnd w:id="4800"/>
        <w:bookmarkEnd w:id="4801"/>
        <w:bookmarkEnd w:id="4802"/>
      </w:ins>
    </w:p>
    <w:p w14:paraId="57121A9E" w14:textId="7B440AC0" w:rsidR="007459EC" w:rsidRPr="00D6183E" w:rsidRDefault="00061E2E">
      <w:pPr>
        <w:pStyle w:val="Heading4"/>
        <w:rPr>
          <w:ins w:id="4805" w:author="Shahar Steiff" w:date="2022-12-28T11:30:00Z"/>
        </w:rPr>
        <w:pPrChange w:id="4806" w:author="Shahar Steiff" w:date="2022-12-28T11:46:00Z">
          <w:pPr>
            <w:pStyle w:val="Heading4"/>
            <w:numPr>
              <w:numId w:val="56"/>
            </w:numPr>
            <w:tabs>
              <w:tab w:val="num" w:pos="431"/>
            </w:tabs>
            <w:ind w:left="431" w:hanging="431"/>
          </w:pPr>
        </w:pPrChange>
      </w:pPr>
      <w:bookmarkStart w:id="4807" w:name="_Toc101795907"/>
      <w:bookmarkStart w:id="4808" w:name="_Toc102471789"/>
      <w:bookmarkStart w:id="4809" w:name="_Toc123820120"/>
      <w:ins w:id="4810" w:author="Shahar Steiff" w:date="2022-12-28T11:46:00Z">
        <w:r>
          <w:t>2.5.1.1</w:t>
        </w:r>
        <w:r>
          <w:tab/>
        </w:r>
      </w:ins>
      <w:ins w:id="4811" w:author="Shahar Steiff" w:date="2022-12-28T11:30:00Z">
        <w:r w:rsidR="007459EC" w:rsidRPr="00D6183E">
          <w:t>Platform Categories</w:t>
        </w:r>
        <w:bookmarkEnd w:id="4807"/>
        <w:bookmarkEnd w:id="4808"/>
        <w:bookmarkEnd w:id="4809"/>
      </w:ins>
    </w:p>
    <w:p w14:paraId="6C940A8B" w14:textId="4BD16467" w:rsidR="007459EC" w:rsidRPr="0058706A" w:rsidRDefault="000432D7" w:rsidP="007459EC">
      <w:pPr>
        <w:jc w:val="both"/>
        <w:rPr>
          <w:ins w:id="4812" w:author="Shahar Steiff" w:date="2022-12-28T11:30:00Z"/>
          <w:rFonts w:asciiTheme="majorBidi" w:hAnsiTheme="majorBidi" w:cstheme="majorBidi"/>
          <w:rPrChange w:id="4813" w:author="Shahar Steiff" w:date="2022-12-29T16:42:00Z">
            <w:rPr>
              <w:ins w:id="4814" w:author="Shahar Steiff" w:date="2022-12-28T11:30:00Z"/>
              <w:rFonts w:ascii="Arial" w:hAnsi="Arial" w:cs="Arial"/>
              <w:sz w:val="22"/>
              <w:szCs w:val="22"/>
            </w:rPr>
          </w:rPrChange>
        </w:rPr>
      </w:pPr>
      <w:ins w:id="4815" w:author="Shahar Steiff" w:date="2023-01-02T11:33:00Z">
        <w:r>
          <w:rPr>
            <w:rFonts w:asciiTheme="majorBidi" w:hAnsiTheme="majorBidi" w:cstheme="majorBidi"/>
            <w:lang w:val="en-US"/>
          </w:rPr>
          <w:t>PDL</w:t>
        </w:r>
      </w:ins>
      <w:ins w:id="4816" w:author="Shahar Steiff" w:date="2022-12-28T11:30:00Z">
        <w:r w:rsidR="007459EC" w:rsidRPr="0058706A">
          <w:rPr>
            <w:rFonts w:asciiTheme="majorBidi" w:hAnsiTheme="majorBidi" w:cstheme="majorBidi"/>
            <w:lang w:val="en-US"/>
            <w:rPrChange w:id="4817" w:author="Shahar Steiff" w:date="2022-12-29T16:42:00Z">
              <w:rPr>
                <w:rFonts w:ascii="Arial" w:hAnsi="Arial" w:cs="Arial"/>
                <w:sz w:val="22"/>
                <w:szCs w:val="22"/>
                <w:lang w:val="en-US"/>
              </w:rPr>
            </w:rPrChange>
          </w:rPr>
          <w:t xml:space="preserve"> </w:t>
        </w:r>
        <w:r w:rsidR="007459EC" w:rsidRPr="0058706A">
          <w:rPr>
            <w:rFonts w:asciiTheme="majorBidi" w:hAnsiTheme="majorBidi" w:cstheme="majorBidi"/>
            <w:rPrChange w:id="4818" w:author="Shahar Steiff" w:date="2022-12-29T16:42:00Z">
              <w:rPr>
                <w:rFonts w:ascii="Arial" w:hAnsi="Arial" w:cs="Arial"/>
                <w:sz w:val="22"/>
                <w:szCs w:val="22"/>
              </w:rPr>
            </w:rPrChange>
          </w:rPr>
          <w:t>platforms fall into four major categories as defined herewith. Some of those major categories can then be broken down to sub-categories.</w:t>
        </w:r>
      </w:ins>
    </w:p>
    <w:p w14:paraId="06656CF6" w14:textId="6AD87EF5" w:rsidR="007459EC" w:rsidRPr="0058706A" w:rsidRDefault="00B413E3">
      <w:pPr>
        <w:pStyle w:val="B1"/>
        <w:numPr>
          <w:ilvl w:val="0"/>
          <w:numId w:val="95"/>
        </w:numPr>
        <w:jc w:val="both"/>
        <w:textAlignment w:val="auto"/>
        <w:rPr>
          <w:ins w:id="4819" w:author="Shahar Steiff" w:date="2022-12-28T11:30:00Z"/>
          <w:rFonts w:asciiTheme="majorBidi" w:hAnsiTheme="majorBidi" w:cstheme="majorBidi"/>
          <w:rPrChange w:id="4820" w:author="Shahar Steiff" w:date="2022-12-29T16:42:00Z">
            <w:rPr>
              <w:ins w:id="4821" w:author="Shahar Steiff" w:date="2022-12-28T11:30:00Z"/>
              <w:rFonts w:ascii="Arial" w:hAnsi="Arial" w:cs="Arial"/>
              <w:sz w:val="22"/>
              <w:szCs w:val="22"/>
            </w:rPr>
          </w:rPrChange>
        </w:rPr>
        <w:pPrChange w:id="4822" w:author="Shahar Steiff" w:date="2023-01-04T14:18:00Z">
          <w:pPr>
            <w:pStyle w:val="B1"/>
            <w:jc w:val="both"/>
            <w:textAlignment w:val="auto"/>
          </w:pPr>
        </w:pPrChange>
      </w:pPr>
      <w:ins w:id="4823" w:author="Shahar Steiff" w:date="2023-01-04T14:17:00Z">
        <w:r w:rsidRPr="00B413E3">
          <w:rPr>
            <w:rFonts w:asciiTheme="majorBidi" w:hAnsiTheme="majorBidi" w:cstheme="majorBidi"/>
            <w:b/>
            <w:bCs/>
            <w:rPrChange w:id="4824" w:author="Shahar Steiff" w:date="2023-01-04T14:18:00Z">
              <w:rPr>
                <w:rFonts w:asciiTheme="majorBidi" w:hAnsiTheme="majorBidi" w:cstheme="majorBidi"/>
              </w:rPr>
            </w:rPrChange>
          </w:rPr>
          <w:t>Definition:</w:t>
        </w:r>
        <w:r>
          <w:rPr>
            <w:rFonts w:asciiTheme="majorBidi" w:hAnsiTheme="majorBidi" w:cstheme="majorBidi"/>
          </w:rPr>
          <w:t xml:space="preserve"> </w:t>
        </w:r>
      </w:ins>
      <w:ins w:id="4825" w:author="Shahar Steiff" w:date="2022-12-28T11:30:00Z">
        <w:r w:rsidR="007459EC" w:rsidRPr="0058706A">
          <w:rPr>
            <w:rFonts w:asciiTheme="majorBidi" w:hAnsiTheme="majorBidi" w:cstheme="majorBidi"/>
            <w:rPrChange w:id="4826" w:author="Shahar Steiff" w:date="2022-12-29T16:42:00Z">
              <w:rPr>
                <w:rFonts w:ascii="Arial" w:hAnsi="Arial" w:cs="Arial"/>
                <w:sz w:val="22"/>
                <w:szCs w:val="22"/>
              </w:rPr>
            </w:rPrChange>
          </w:rPr>
          <w:t xml:space="preserve">Platforms that are designed, developed, delivered, and integrated to all users of said platform by a single vendor using a single </w:t>
        </w:r>
      </w:ins>
      <w:ins w:id="4827" w:author="Shahar Steiff" w:date="2023-01-02T11:33:00Z">
        <w:r w:rsidR="000432D7">
          <w:rPr>
            <w:rFonts w:asciiTheme="majorBidi" w:hAnsiTheme="majorBidi" w:cstheme="majorBidi"/>
          </w:rPr>
          <w:t>PDL</w:t>
        </w:r>
      </w:ins>
      <w:ins w:id="4828" w:author="Shahar Steiff" w:date="2022-12-28T11:30:00Z">
        <w:r w:rsidR="007459EC" w:rsidRPr="0058706A">
          <w:rPr>
            <w:rFonts w:asciiTheme="majorBidi" w:hAnsiTheme="majorBidi" w:cstheme="majorBidi"/>
            <w:rPrChange w:id="4829" w:author="Shahar Steiff" w:date="2022-12-29T16:42:00Z">
              <w:rPr>
                <w:rFonts w:ascii="Arial" w:hAnsi="Arial" w:cs="Arial"/>
                <w:sz w:val="22"/>
                <w:szCs w:val="22"/>
              </w:rPr>
            </w:rPrChange>
          </w:rPr>
          <w:t xml:space="preserve"> technology. Such platforms will be labelled as </w:t>
        </w:r>
        <w:r w:rsidR="007459EC" w:rsidRPr="0058706A">
          <w:rPr>
            <w:rFonts w:asciiTheme="majorBidi" w:hAnsiTheme="majorBidi" w:cstheme="majorBidi"/>
            <w:b/>
            <w:i/>
            <w:rPrChange w:id="4830" w:author="Shahar Steiff" w:date="2022-12-29T16:42:00Z">
              <w:rPr>
                <w:rFonts w:ascii="Arial" w:hAnsi="Arial" w:cs="Arial"/>
                <w:b/>
                <w:i/>
                <w:sz w:val="22"/>
                <w:szCs w:val="22"/>
              </w:rPr>
            </w:rPrChange>
          </w:rPr>
          <w:t xml:space="preserve">"Category Alpha Platforms" </w:t>
        </w:r>
        <w:r w:rsidR="007459EC" w:rsidRPr="0058706A">
          <w:rPr>
            <w:rFonts w:asciiTheme="majorBidi" w:hAnsiTheme="majorBidi" w:cstheme="majorBidi"/>
            <w:rPrChange w:id="4831" w:author="Shahar Steiff" w:date="2022-12-29T16:42:00Z">
              <w:rPr>
                <w:rFonts w:ascii="Arial" w:hAnsi="Arial" w:cs="Arial"/>
                <w:sz w:val="22"/>
                <w:szCs w:val="22"/>
              </w:rPr>
            </w:rPrChange>
          </w:rPr>
          <w:t>for the remainder of the present document.</w:t>
        </w:r>
      </w:ins>
    </w:p>
    <w:p w14:paraId="7C11D395" w14:textId="14A430C4" w:rsidR="007459EC" w:rsidRPr="0058706A" w:rsidRDefault="00B413E3">
      <w:pPr>
        <w:pStyle w:val="B1"/>
        <w:numPr>
          <w:ilvl w:val="0"/>
          <w:numId w:val="95"/>
        </w:numPr>
        <w:jc w:val="both"/>
        <w:textAlignment w:val="auto"/>
        <w:rPr>
          <w:ins w:id="4832" w:author="Shahar Steiff" w:date="2022-12-28T11:30:00Z"/>
          <w:rFonts w:asciiTheme="majorBidi" w:hAnsiTheme="majorBidi" w:cstheme="majorBidi"/>
          <w:rPrChange w:id="4833" w:author="Shahar Steiff" w:date="2022-12-29T16:42:00Z">
            <w:rPr>
              <w:ins w:id="4834" w:author="Shahar Steiff" w:date="2022-12-28T11:30:00Z"/>
              <w:rFonts w:ascii="Arial" w:hAnsi="Arial" w:cs="Arial"/>
              <w:sz w:val="22"/>
              <w:szCs w:val="22"/>
            </w:rPr>
          </w:rPrChange>
        </w:rPr>
        <w:pPrChange w:id="4835" w:author="Shahar Steiff" w:date="2023-01-04T14:18:00Z">
          <w:pPr>
            <w:pStyle w:val="B1"/>
            <w:jc w:val="both"/>
            <w:textAlignment w:val="auto"/>
          </w:pPr>
        </w:pPrChange>
      </w:pPr>
      <w:ins w:id="4836" w:author="Shahar Steiff" w:date="2023-01-04T14:17:00Z">
        <w:r w:rsidRPr="00B413E3">
          <w:rPr>
            <w:rFonts w:asciiTheme="majorBidi" w:hAnsiTheme="majorBidi" w:cstheme="majorBidi"/>
            <w:b/>
            <w:bCs/>
            <w:rPrChange w:id="4837" w:author="Shahar Steiff" w:date="2023-01-04T14:18:00Z">
              <w:rPr>
                <w:rFonts w:asciiTheme="majorBidi" w:hAnsiTheme="majorBidi" w:cstheme="majorBidi"/>
              </w:rPr>
            </w:rPrChange>
          </w:rPr>
          <w:t>Definition:</w:t>
        </w:r>
        <w:r>
          <w:rPr>
            <w:rFonts w:asciiTheme="majorBidi" w:hAnsiTheme="majorBidi" w:cstheme="majorBidi"/>
          </w:rPr>
          <w:t xml:space="preserve"> </w:t>
        </w:r>
      </w:ins>
      <w:ins w:id="4838" w:author="Shahar Steiff" w:date="2022-12-28T11:30:00Z">
        <w:r w:rsidR="007459EC" w:rsidRPr="0058706A">
          <w:rPr>
            <w:rFonts w:asciiTheme="majorBidi" w:hAnsiTheme="majorBidi" w:cstheme="majorBidi"/>
            <w:rPrChange w:id="4839" w:author="Shahar Steiff" w:date="2022-12-29T16:42:00Z">
              <w:rPr>
                <w:rFonts w:ascii="Arial" w:hAnsi="Arial" w:cs="Arial"/>
                <w:sz w:val="22"/>
                <w:szCs w:val="22"/>
              </w:rPr>
            </w:rPrChange>
          </w:rPr>
          <w:t xml:space="preserve">Platforms that are designed, developed, delivered, and integrated to all users of said platform by a single vendor, but can operate using two or more underlying </w:t>
        </w:r>
      </w:ins>
      <w:ins w:id="4840" w:author="Shahar Steiff" w:date="2023-01-02T11:33:00Z">
        <w:r w:rsidR="000432D7">
          <w:rPr>
            <w:rFonts w:asciiTheme="majorBidi" w:hAnsiTheme="majorBidi" w:cstheme="majorBidi"/>
          </w:rPr>
          <w:t>PDL</w:t>
        </w:r>
      </w:ins>
      <w:ins w:id="4841" w:author="Shahar Steiff" w:date="2022-12-28T11:30:00Z">
        <w:r w:rsidR="007459EC" w:rsidRPr="0058706A">
          <w:rPr>
            <w:rFonts w:asciiTheme="majorBidi" w:hAnsiTheme="majorBidi" w:cstheme="majorBidi"/>
            <w:rPrChange w:id="4842" w:author="Shahar Steiff" w:date="2022-12-29T16:42:00Z">
              <w:rPr>
                <w:rFonts w:ascii="Arial" w:hAnsi="Arial" w:cs="Arial"/>
                <w:sz w:val="22"/>
                <w:szCs w:val="22"/>
              </w:rPr>
            </w:rPrChange>
          </w:rPr>
          <w:t xml:space="preserve"> technologies. Such platforms will be labelled </w:t>
        </w:r>
        <w:r w:rsidR="007459EC" w:rsidRPr="0058706A">
          <w:rPr>
            <w:rFonts w:asciiTheme="majorBidi" w:hAnsiTheme="majorBidi" w:cstheme="majorBidi"/>
            <w:b/>
            <w:i/>
            <w:rPrChange w:id="4843" w:author="Shahar Steiff" w:date="2022-12-29T16:42:00Z">
              <w:rPr>
                <w:rFonts w:ascii="Arial" w:hAnsi="Arial" w:cs="Arial"/>
                <w:b/>
                <w:i/>
                <w:sz w:val="22"/>
                <w:szCs w:val="22"/>
              </w:rPr>
            </w:rPrChange>
          </w:rPr>
          <w:t>"Category Bravo Platforms"</w:t>
        </w:r>
        <w:r w:rsidR="007459EC" w:rsidRPr="0058706A">
          <w:rPr>
            <w:rFonts w:asciiTheme="majorBidi" w:hAnsiTheme="majorBidi" w:cstheme="majorBidi"/>
            <w:rPrChange w:id="4844" w:author="Shahar Steiff" w:date="2022-12-29T16:42:00Z">
              <w:rPr>
                <w:rFonts w:ascii="Arial" w:hAnsi="Arial" w:cs="Arial"/>
                <w:sz w:val="22"/>
                <w:szCs w:val="22"/>
              </w:rPr>
            </w:rPrChange>
          </w:rPr>
          <w:t xml:space="preserve"> for the remainder of the present document.</w:t>
        </w:r>
      </w:ins>
    </w:p>
    <w:p w14:paraId="52EF0080" w14:textId="413536E8" w:rsidR="007459EC" w:rsidRPr="0058706A" w:rsidRDefault="00B413E3">
      <w:pPr>
        <w:pStyle w:val="B1"/>
        <w:numPr>
          <w:ilvl w:val="0"/>
          <w:numId w:val="95"/>
        </w:numPr>
        <w:jc w:val="both"/>
        <w:textAlignment w:val="auto"/>
        <w:rPr>
          <w:ins w:id="4845" w:author="Shahar Steiff" w:date="2022-12-28T11:30:00Z"/>
          <w:rFonts w:asciiTheme="majorBidi" w:hAnsiTheme="majorBidi" w:cstheme="majorBidi"/>
          <w:rPrChange w:id="4846" w:author="Shahar Steiff" w:date="2022-12-29T16:42:00Z">
            <w:rPr>
              <w:ins w:id="4847" w:author="Shahar Steiff" w:date="2022-12-28T11:30:00Z"/>
              <w:rFonts w:ascii="Arial" w:hAnsi="Arial" w:cs="Arial"/>
              <w:sz w:val="22"/>
              <w:szCs w:val="22"/>
            </w:rPr>
          </w:rPrChange>
        </w:rPr>
        <w:pPrChange w:id="4848" w:author="Shahar Steiff" w:date="2023-01-04T14:18:00Z">
          <w:pPr>
            <w:pStyle w:val="B1"/>
            <w:jc w:val="both"/>
            <w:textAlignment w:val="auto"/>
          </w:pPr>
        </w:pPrChange>
      </w:pPr>
      <w:ins w:id="4849" w:author="Shahar Steiff" w:date="2023-01-04T14:18:00Z">
        <w:r w:rsidRPr="00B413E3">
          <w:rPr>
            <w:rFonts w:asciiTheme="majorBidi" w:hAnsiTheme="majorBidi" w:cstheme="majorBidi"/>
            <w:b/>
            <w:bCs/>
            <w:rPrChange w:id="4850" w:author="Shahar Steiff" w:date="2023-01-04T14:19:00Z">
              <w:rPr>
                <w:rFonts w:asciiTheme="majorBidi" w:hAnsiTheme="majorBidi" w:cstheme="majorBidi"/>
              </w:rPr>
            </w:rPrChange>
          </w:rPr>
          <w:t>Definition:</w:t>
        </w:r>
        <w:r>
          <w:rPr>
            <w:rFonts w:asciiTheme="majorBidi" w:hAnsiTheme="majorBidi" w:cstheme="majorBidi"/>
          </w:rPr>
          <w:t xml:space="preserve"> </w:t>
        </w:r>
      </w:ins>
      <w:ins w:id="4851" w:author="Shahar Steiff" w:date="2022-12-28T11:30:00Z">
        <w:r w:rsidR="007459EC" w:rsidRPr="0058706A">
          <w:rPr>
            <w:rFonts w:asciiTheme="majorBidi" w:hAnsiTheme="majorBidi" w:cstheme="majorBidi"/>
            <w:rPrChange w:id="4852" w:author="Shahar Steiff" w:date="2022-12-29T16:42:00Z">
              <w:rPr>
                <w:rFonts w:ascii="Arial" w:hAnsi="Arial" w:cs="Arial"/>
                <w:sz w:val="22"/>
                <w:szCs w:val="22"/>
              </w:rPr>
            </w:rPrChange>
          </w:rPr>
          <w:t xml:space="preserve">Platforms using a single </w:t>
        </w:r>
      </w:ins>
      <w:ins w:id="4853" w:author="Shahar Steiff" w:date="2023-01-02T11:33:00Z">
        <w:r w:rsidR="000432D7">
          <w:rPr>
            <w:rFonts w:asciiTheme="majorBidi" w:hAnsiTheme="majorBidi" w:cstheme="majorBidi"/>
          </w:rPr>
          <w:t>PDL</w:t>
        </w:r>
      </w:ins>
      <w:ins w:id="4854" w:author="Shahar Steiff" w:date="2022-12-28T11:30:00Z">
        <w:r w:rsidR="007459EC" w:rsidRPr="0058706A">
          <w:rPr>
            <w:rFonts w:asciiTheme="majorBidi" w:hAnsiTheme="majorBidi" w:cstheme="majorBidi"/>
            <w:rPrChange w:id="4855" w:author="Shahar Steiff" w:date="2022-12-29T16:42:00Z">
              <w:rPr>
                <w:rFonts w:ascii="Arial" w:hAnsi="Arial" w:cs="Arial"/>
                <w:sz w:val="22"/>
                <w:szCs w:val="22"/>
              </w:rPr>
            </w:rPrChange>
          </w:rPr>
          <w:t xml:space="preserve"> technology that are designed and developed towards a specification of an Application Abstraction Layer so that any Application that supports such an abstraction layer can interface with said platform in a multi-party and multi-vendor </w:t>
        </w:r>
      </w:ins>
      <w:ins w:id="4856" w:author="Shahar Steiff" w:date="2023-01-02T11:33:00Z">
        <w:r w:rsidR="000432D7">
          <w:rPr>
            <w:rFonts w:asciiTheme="majorBidi" w:hAnsiTheme="majorBidi" w:cstheme="majorBidi"/>
          </w:rPr>
          <w:t>PDL</w:t>
        </w:r>
      </w:ins>
      <w:ins w:id="4857" w:author="Shahar Steiff" w:date="2022-12-28T11:30:00Z">
        <w:r w:rsidR="007459EC" w:rsidRPr="0058706A">
          <w:rPr>
            <w:rFonts w:asciiTheme="majorBidi" w:hAnsiTheme="majorBidi" w:cstheme="majorBidi"/>
            <w:rPrChange w:id="4858" w:author="Shahar Steiff" w:date="2022-12-29T16:42:00Z">
              <w:rPr>
                <w:rFonts w:ascii="Arial" w:hAnsi="Arial" w:cs="Arial"/>
                <w:sz w:val="22"/>
                <w:szCs w:val="22"/>
              </w:rPr>
            </w:rPrChange>
          </w:rPr>
          <w:t xml:space="preserve"> specific environment. Such platforms are labelled as </w:t>
        </w:r>
        <w:r w:rsidR="007459EC" w:rsidRPr="0058706A">
          <w:rPr>
            <w:rFonts w:asciiTheme="majorBidi" w:hAnsiTheme="majorBidi" w:cstheme="majorBidi"/>
            <w:b/>
            <w:i/>
            <w:rPrChange w:id="4859" w:author="Shahar Steiff" w:date="2022-12-29T16:42:00Z">
              <w:rPr>
                <w:rFonts w:ascii="Arial" w:hAnsi="Arial" w:cs="Arial"/>
                <w:b/>
                <w:i/>
                <w:sz w:val="22"/>
                <w:szCs w:val="22"/>
              </w:rPr>
            </w:rPrChange>
          </w:rPr>
          <w:t>"Category Delta Platforms"</w:t>
        </w:r>
        <w:r w:rsidR="007459EC" w:rsidRPr="0058706A">
          <w:rPr>
            <w:rFonts w:asciiTheme="majorBidi" w:hAnsiTheme="majorBidi" w:cstheme="majorBidi"/>
            <w:rPrChange w:id="4860" w:author="Shahar Steiff" w:date="2022-12-29T16:42:00Z">
              <w:rPr>
                <w:rFonts w:ascii="Arial" w:hAnsi="Arial" w:cs="Arial"/>
                <w:sz w:val="22"/>
                <w:szCs w:val="22"/>
              </w:rPr>
            </w:rPrChange>
          </w:rPr>
          <w:t xml:space="preserve"> for the remainder of the present document.</w:t>
        </w:r>
      </w:ins>
    </w:p>
    <w:p w14:paraId="35F314A1" w14:textId="416EDD3C" w:rsidR="007459EC" w:rsidRPr="0058706A" w:rsidRDefault="00B413E3">
      <w:pPr>
        <w:pStyle w:val="B1"/>
        <w:numPr>
          <w:ilvl w:val="0"/>
          <w:numId w:val="95"/>
        </w:numPr>
        <w:jc w:val="both"/>
        <w:textAlignment w:val="auto"/>
        <w:rPr>
          <w:ins w:id="4861" w:author="Shahar Steiff" w:date="2022-12-28T11:30:00Z"/>
          <w:rFonts w:asciiTheme="majorBidi" w:hAnsiTheme="majorBidi" w:cstheme="majorBidi"/>
          <w:rPrChange w:id="4862" w:author="Shahar Steiff" w:date="2022-12-29T16:42:00Z">
            <w:rPr>
              <w:ins w:id="4863" w:author="Shahar Steiff" w:date="2022-12-28T11:30:00Z"/>
              <w:rFonts w:ascii="Arial" w:hAnsi="Arial" w:cs="Arial"/>
              <w:sz w:val="22"/>
              <w:szCs w:val="22"/>
            </w:rPr>
          </w:rPrChange>
        </w:rPr>
        <w:pPrChange w:id="4864" w:author="Shahar Steiff" w:date="2023-01-04T14:18:00Z">
          <w:pPr>
            <w:pStyle w:val="B1"/>
            <w:jc w:val="both"/>
            <w:textAlignment w:val="auto"/>
          </w:pPr>
        </w:pPrChange>
      </w:pPr>
      <w:ins w:id="4865" w:author="Shahar Steiff" w:date="2023-01-04T14:18:00Z">
        <w:r w:rsidRPr="00B413E3">
          <w:rPr>
            <w:rFonts w:asciiTheme="majorBidi" w:hAnsiTheme="majorBidi" w:cstheme="majorBidi"/>
            <w:b/>
            <w:bCs/>
            <w:rPrChange w:id="4866" w:author="Shahar Steiff" w:date="2023-01-04T14:19:00Z">
              <w:rPr>
                <w:rFonts w:asciiTheme="majorBidi" w:hAnsiTheme="majorBidi" w:cstheme="majorBidi"/>
              </w:rPr>
            </w:rPrChange>
          </w:rPr>
          <w:t>Definition:</w:t>
        </w:r>
        <w:r>
          <w:rPr>
            <w:rFonts w:asciiTheme="majorBidi" w:hAnsiTheme="majorBidi" w:cstheme="majorBidi"/>
          </w:rPr>
          <w:t xml:space="preserve"> </w:t>
        </w:r>
      </w:ins>
      <w:ins w:id="4867" w:author="Shahar Steiff" w:date="2022-12-28T11:30:00Z">
        <w:r w:rsidR="007459EC" w:rsidRPr="0058706A">
          <w:rPr>
            <w:rFonts w:asciiTheme="majorBidi" w:hAnsiTheme="majorBidi" w:cstheme="majorBidi"/>
            <w:rPrChange w:id="4868" w:author="Shahar Steiff" w:date="2022-12-29T16:42:00Z">
              <w:rPr>
                <w:rFonts w:ascii="Arial" w:hAnsi="Arial" w:cs="Arial"/>
                <w:sz w:val="22"/>
                <w:szCs w:val="22"/>
              </w:rPr>
            </w:rPrChange>
          </w:rPr>
          <w:t xml:space="preserve">Platforms that can operate using two or more underlying </w:t>
        </w:r>
      </w:ins>
      <w:ins w:id="4869" w:author="Shahar Steiff" w:date="2023-01-02T11:33:00Z">
        <w:r w:rsidR="000432D7">
          <w:rPr>
            <w:rFonts w:asciiTheme="majorBidi" w:hAnsiTheme="majorBidi" w:cstheme="majorBidi"/>
          </w:rPr>
          <w:t>PDL</w:t>
        </w:r>
      </w:ins>
      <w:ins w:id="4870" w:author="Shahar Steiff" w:date="2022-12-28T11:30:00Z">
        <w:r w:rsidR="007459EC" w:rsidRPr="0058706A">
          <w:rPr>
            <w:rFonts w:asciiTheme="majorBidi" w:hAnsiTheme="majorBidi" w:cstheme="majorBidi"/>
            <w:rPrChange w:id="4871" w:author="Shahar Steiff" w:date="2022-12-29T16:42:00Z">
              <w:rPr>
                <w:rFonts w:ascii="Arial" w:hAnsi="Arial" w:cs="Arial"/>
                <w:sz w:val="22"/>
                <w:szCs w:val="22"/>
              </w:rPr>
            </w:rPrChange>
          </w:rPr>
          <w:t xml:space="preserve"> technologies and are designed and developed towards a specification of an Application abstraction layer so that any Application that supports such an abstraction layer can interface with said platform in a multi-party and multi-vendor </w:t>
        </w:r>
      </w:ins>
      <w:ins w:id="4872" w:author="Shahar Steiff" w:date="2023-01-02T11:33:00Z">
        <w:r w:rsidR="000432D7">
          <w:rPr>
            <w:rFonts w:asciiTheme="majorBidi" w:hAnsiTheme="majorBidi" w:cstheme="majorBidi"/>
          </w:rPr>
          <w:t>PDL</w:t>
        </w:r>
      </w:ins>
      <w:ins w:id="4873" w:author="Shahar Steiff" w:date="2022-12-28T11:30:00Z">
        <w:r w:rsidR="007459EC" w:rsidRPr="0058706A">
          <w:rPr>
            <w:rFonts w:asciiTheme="majorBidi" w:hAnsiTheme="majorBidi" w:cstheme="majorBidi"/>
            <w:rPrChange w:id="4874" w:author="Shahar Steiff" w:date="2022-12-29T16:42:00Z">
              <w:rPr>
                <w:rFonts w:ascii="Arial" w:hAnsi="Arial" w:cs="Arial"/>
                <w:sz w:val="22"/>
                <w:szCs w:val="22"/>
              </w:rPr>
            </w:rPrChange>
          </w:rPr>
          <w:t xml:space="preserve"> agnostic environment. Such platforms are labelled as </w:t>
        </w:r>
        <w:r w:rsidR="007459EC" w:rsidRPr="0058706A">
          <w:rPr>
            <w:rFonts w:asciiTheme="majorBidi" w:hAnsiTheme="majorBidi" w:cstheme="majorBidi"/>
            <w:b/>
            <w:i/>
            <w:rPrChange w:id="4875" w:author="Shahar Steiff" w:date="2022-12-29T16:42:00Z">
              <w:rPr>
                <w:rFonts w:ascii="Arial" w:hAnsi="Arial" w:cs="Arial"/>
                <w:b/>
                <w:i/>
                <w:sz w:val="22"/>
                <w:szCs w:val="22"/>
              </w:rPr>
            </w:rPrChange>
          </w:rPr>
          <w:t>"Category Charlie Platforms"</w:t>
        </w:r>
        <w:r w:rsidR="007459EC" w:rsidRPr="0058706A">
          <w:rPr>
            <w:rFonts w:asciiTheme="majorBidi" w:hAnsiTheme="majorBidi" w:cstheme="majorBidi"/>
            <w:rPrChange w:id="4876" w:author="Shahar Steiff" w:date="2022-12-29T16:42:00Z">
              <w:rPr>
                <w:rFonts w:ascii="Arial" w:hAnsi="Arial" w:cs="Arial"/>
                <w:sz w:val="22"/>
                <w:szCs w:val="22"/>
              </w:rPr>
            </w:rPrChange>
          </w:rPr>
          <w:t xml:space="preserve"> for the remainder of the present document. </w:t>
        </w:r>
      </w:ins>
    </w:p>
    <w:p w14:paraId="496B2E11" w14:textId="386D2DCA" w:rsidR="007459EC" w:rsidRPr="00D6183E" w:rsidRDefault="00061E2E">
      <w:pPr>
        <w:pStyle w:val="Heading4"/>
        <w:rPr>
          <w:ins w:id="4877" w:author="Shahar Steiff" w:date="2022-12-28T11:30:00Z"/>
        </w:rPr>
        <w:pPrChange w:id="4878" w:author="Shahar Steiff" w:date="2022-12-28T11:46:00Z">
          <w:pPr>
            <w:pStyle w:val="Heading4"/>
            <w:numPr>
              <w:numId w:val="56"/>
            </w:numPr>
            <w:tabs>
              <w:tab w:val="num" w:pos="431"/>
            </w:tabs>
            <w:ind w:left="431" w:hanging="431"/>
          </w:pPr>
        </w:pPrChange>
      </w:pPr>
      <w:bookmarkStart w:id="4879" w:name="_Toc101795908"/>
      <w:bookmarkStart w:id="4880" w:name="_Toc102471790"/>
      <w:bookmarkStart w:id="4881" w:name="_Ref123732116"/>
      <w:bookmarkStart w:id="4882" w:name="_Ref123732355"/>
      <w:bookmarkStart w:id="4883" w:name="_Ref123732820"/>
      <w:bookmarkStart w:id="4884" w:name="_Toc123820121"/>
      <w:ins w:id="4885" w:author="Shahar Steiff" w:date="2022-12-28T11:47:00Z">
        <w:r>
          <w:t>2.5.1.2</w:t>
        </w:r>
        <w:r>
          <w:tab/>
        </w:r>
      </w:ins>
      <w:ins w:id="4886" w:author="Shahar Steiff" w:date="2022-12-28T11:30:00Z">
        <w:r w:rsidR="007459EC" w:rsidRPr="00D6183E">
          <w:t>Category Alpha Platform</w:t>
        </w:r>
        <w:bookmarkEnd w:id="4879"/>
        <w:bookmarkEnd w:id="4880"/>
        <w:bookmarkEnd w:id="4881"/>
        <w:bookmarkEnd w:id="4882"/>
        <w:bookmarkEnd w:id="4883"/>
        <w:bookmarkEnd w:id="4884"/>
      </w:ins>
    </w:p>
    <w:p w14:paraId="2FD32A41" w14:textId="3F91FF86" w:rsidR="007459EC" w:rsidRPr="00D6183E" w:rsidRDefault="00061E2E">
      <w:pPr>
        <w:pStyle w:val="Heading5"/>
        <w:rPr>
          <w:ins w:id="4887" w:author="Shahar Steiff" w:date="2022-12-28T11:30:00Z"/>
        </w:rPr>
        <w:pPrChange w:id="4888" w:author="Shahar Steiff" w:date="2022-12-28T11:47:00Z">
          <w:pPr>
            <w:pStyle w:val="Heading5"/>
            <w:numPr>
              <w:numId w:val="56"/>
            </w:numPr>
            <w:tabs>
              <w:tab w:val="num" w:pos="431"/>
            </w:tabs>
            <w:ind w:left="431" w:hanging="431"/>
          </w:pPr>
        </w:pPrChange>
      </w:pPr>
      <w:bookmarkStart w:id="4889" w:name="_Toc101795909"/>
      <w:bookmarkStart w:id="4890" w:name="_Toc102471791"/>
      <w:bookmarkStart w:id="4891" w:name="_Toc123820122"/>
      <w:ins w:id="4892" w:author="Shahar Steiff" w:date="2022-12-28T11:47:00Z">
        <w:r>
          <w:t>2.5.1.2.1</w:t>
        </w:r>
        <w:r>
          <w:tab/>
        </w:r>
      </w:ins>
      <w:ins w:id="4893" w:author="Shahar Steiff" w:date="2022-12-28T11:30:00Z">
        <w:r w:rsidR="007459EC" w:rsidRPr="00061E2E">
          <w:rPr>
            <w:rPrChange w:id="4894" w:author="Shahar Steiff" w:date="2022-12-28T11:47:00Z">
              <w:rPr>
                <w:szCs w:val="22"/>
              </w:rPr>
            </w:rPrChange>
          </w:rPr>
          <w:t>Introduction</w:t>
        </w:r>
        <w:bookmarkEnd w:id="4889"/>
        <w:bookmarkEnd w:id="4890"/>
        <w:bookmarkEnd w:id="4891"/>
      </w:ins>
    </w:p>
    <w:p w14:paraId="5308BE8D" w14:textId="2F4CC050" w:rsidR="007459EC" w:rsidRPr="00D6183E" w:rsidRDefault="007459EC">
      <w:pPr>
        <w:jc w:val="both"/>
        <w:rPr>
          <w:ins w:id="4895" w:author="Shahar Steiff" w:date="2022-12-28T11:30:00Z"/>
        </w:rPr>
        <w:pPrChange w:id="4896" w:author="Shahar Steiff" w:date="2022-12-29T16:42:00Z">
          <w:pPr/>
        </w:pPrChange>
      </w:pPr>
      <w:ins w:id="4897" w:author="Shahar Steiff" w:date="2022-12-28T11:30:00Z">
        <w:r w:rsidRPr="00D6183E">
          <w:t xml:space="preserve">A Category "Alpha" platform is designed, developed, delivered, and integrated to all users of said platform by a single vendor using a single </w:t>
        </w:r>
      </w:ins>
      <w:ins w:id="4898" w:author="Shahar Steiff" w:date="2023-01-02T11:33:00Z">
        <w:r w:rsidR="000432D7">
          <w:t>PDL</w:t>
        </w:r>
      </w:ins>
      <w:ins w:id="4899" w:author="Shahar Steiff" w:date="2022-12-28T11:30:00Z">
        <w:r w:rsidRPr="00D6183E">
          <w:t xml:space="preserve"> </w:t>
        </w:r>
        <w:r w:rsidRPr="00D6183E">
          <w:rPr>
            <w:lang w:val="en-US"/>
          </w:rPr>
          <w:t>chain</w:t>
        </w:r>
        <w:r w:rsidRPr="00D6183E">
          <w:t xml:space="preserve">. </w:t>
        </w:r>
      </w:ins>
    </w:p>
    <w:p w14:paraId="1183173E" w14:textId="7574D6D4" w:rsidR="007459EC" w:rsidRDefault="007459EC" w:rsidP="007459EC">
      <w:pPr>
        <w:pStyle w:val="FL"/>
        <w:rPr>
          <w:ins w:id="4900" w:author="Shahar Steiff" w:date="2023-01-04T14:19:00Z"/>
          <w:rFonts w:cs="Arial"/>
          <w:sz w:val="22"/>
          <w:szCs w:val="22"/>
        </w:rPr>
      </w:pPr>
      <w:ins w:id="4901" w:author="Shahar Steiff" w:date="2022-12-28T11:30:00Z">
        <w:r w:rsidRPr="00D6183E">
          <w:rPr>
            <w:rFonts w:cs="Arial"/>
            <w:noProof/>
            <w:sz w:val="22"/>
            <w:szCs w:val="22"/>
          </w:rPr>
          <w:lastRenderedPageBreak/>
          <w:drawing>
            <wp:inline distT="0" distB="0" distL="0" distR="0" wp14:anchorId="5313DCDE" wp14:editId="3C0D240A">
              <wp:extent cx="3543300" cy="3060700"/>
              <wp:effectExtent l="0" t="0" r="0" b="6350"/>
              <wp:docPr id="35" name="Picture 35"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hape&#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43300" cy="3060700"/>
                      </a:xfrm>
                      <a:prstGeom prst="rect">
                        <a:avLst/>
                      </a:prstGeom>
                      <a:noFill/>
                      <a:ln>
                        <a:noFill/>
                      </a:ln>
                    </pic:spPr>
                  </pic:pic>
                </a:graphicData>
              </a:graphic>
            </wp:inline>
          </w:drawing>
        </w:r>
      </w:ins>
    </w:p>
    <w:p w14:paraId="1E62707D" w14:textId="3391AE23" w:rsidR="007C0305" w:rsidRPr="007C0305" w:rsidRDefault="007C0305">
      <w:pPr>
        <w:pStyle w:val="TOC4"/>
        <w:jc w:val="center"/>
        <w:rPr>
          <w:ins w:id="4902" w:author="Shahar Steiff" w:date="2022-12-28T11:30:00Z"/>
          <w:rFonts w:cs="Arial"/>
          <w:bCs/>
          <w:sz w:val="22"/>
          <w:szCs w:val="22"/>
          <w:rPrChange w:id="4903" w:author="Shahar Steiff" w:date="2023-01-04T14:20:00Z">
            <w:rPr>
              <w:ins w:id="4904" w:author="Shahar Steiff" w:date="2022-12-28T11:30:00Z"/>
              <w:rFonts w:cs="Arial"/>
              <w:sz w:val="22"/>
              <w:szCs w:val="22"/>
            </w:rPr>
          </w:rPrChange>
        </w:rPr>
        <w:pPrChange w:id="4905" w:author="Shahar Steiff" w:date="2023-01-04T14:20:00Z">
          <w:pPr>
            <w:pStyle w:val="FL"/>
          </w:pPr>
        </w:pPrChange>
      </w:pPr>
      <w:bookmarkStart w:id="4906" w:name="_Toc123820275"/>
      <w:ins w:id="4907" w:author="Shahar Steiff" w:date="2023-01-04T14:20:00Z">
        <w:r w:rsidRPr="007C0305">
          <w:rPr>
            <w:b/>
            <w:bCs/>
            <w:rPrChange w:id="4908" w:author="Shahar Steiff" w:date="2023-01-04T14:20:00Z">
              <w:rPr>
                <w:b w:val="0"/>
              </w:rPr>
            </w:rPrChange>
          </w:rPr>
          <w:t xml:space="preserve">Figure </w:t>
        </w:r>
        <w:r w:rsidRPr="007C0305">
          <w:rPr>
            <w:b/>
            <w:bCs/>
            <w:rPrChange w:id="4909" w:author="Shahar Steiff" w:date="2023-01-04T14:20:00Z">
              <w:rPr>
                <w:b w:val="0"/>
              </w:rPr>
            </w:rPrChange>
          </w:rPr>
          <w:fldChar w:fldCharType="begin"/>
        </w:r>
        <w:r w:rsidRPr="007C0305">
          <w:rPr>
            <w:b/>
            <w:bCs/>
            <w:rPrChange w:id="4910" w:author="Shahar Steiff" w:date="2023-01-04T14:20:00Z">
              <w:rPr>
                <w:b w:val="0"/>
              </w:rPr>
            </w:rPrChange>
          </w:rPr>
          <w:instrText xml:space="preserve"> SEQ Figure \* ARABIC </w:instrText>
        </w:r>
      </w:ins>
      <w:r w:rsidRPr="007C0305">
        <w:rPr>
          <w:b/>
          <w:bCs/>
          <w:rPrChange w:id="4911" w:author="Shahar Steiff" w:date="2023-01-04T14:20:00Z">
            <w:rPr>
              <w:b w:val="0"/>
            </w:rPr>
          </w:rPrChange>
        </w:rPr>
        <w:fldChar w:fldCharType="separate"/>
      </w:r>
      <w:ins w:id="4912" w:author="Shahar Steiff" w:date="2023-01-05T13:42:00Z">
        <w:r w:rsidR="005A394A">
          <w:rPr>
            <w:b/>
            <w:bCs/>
          </w:rPr>
          <w:t>2</w:t>
        </w:r>
      </w:ins>
      <w:ins w:id="4913" w:author="Shahar Steiff" w:date="2023-01-04T14:20:00Z">
        <w:r w:rsidRPr="007C0305">
          <w:rPr>
            <w:b/>
            <w:bCs/>
            <w:rPrChange w:id="4914" w:author="Shahar Steiff" w:date="2023-01-04T14:20:00Z">
              <w:rPr>
                <w:b w:val="0"/>
              </w:rPr>
            </w:rPrChange>
          </w:rPr>
          <w:fldChar w:fldCharType="end"/>
        </w:r>
        <w:r w:rsidRPr="007C0305">
          <w:rPr>
            <w:b/>
            <w:bCs/>
            <w:rPrChange w:id="4915" w:author="Shahar Steiff" w:date="2023-01-04T14:20:00Z">
              <w:rPr>
                <w:b w:val="0"/>
              </w:rPr>
            </w:rPrChange>
          </w:rPr>
          <w:t xml:space="preserve"> – Category Alpha platform</w:t>
        </w:r>
      </w:ins>
      <w:bookmarkEnd w:id="4906"/>
    </w:p>
    <w:p w14:paraId="6B88AA61" w14:textId="77777777" w:rsidR="007C0305" w:rsidRDefault="007C0305" w:rsidP="0058706A">
      <w:pPr>
        <w:rPr>
          <w:ins w:id="4916" w:author="Shahar Steiff" w:date="2023-01-04T14:20:00Z"/>
        </w:rPr>
      </w:pPr>
    </w:p>
    <w:p w14:paraId="76FD7D01" w14:textId="78DA58AC" w:rsidR="007459EC" w:rsidRPr="00D6183E" w:rsidRDefault="007459EC" w:rsidP="0058706A">
      <w:pPr>
        <w:rPr>
          <w:ins w:id="4917" w:author="Shahar Steiff" w:date="2022-12-28T11:30:00Z"/>
        </w:rPr>
      </w:pPr>
      <w:ins w:id="4918" w:author="Shahar Steiff" w:date="2022-12-28T11:30:00Z">
        <w:r w:rsidRPr="00D6183E">
          <w:t>The "Alpha" category is broken down into two options.</w:t>
        </w:r>
      </w:ins>
    </w:p>
    <w:p w14:paraId="75B181DA" w14:textId="004438D1" w:rsidR="007459EC" w:rsidRPr="00D6183E" w:rsidRDefault="00061E2E">
      <w:pPr>
        <w:pStyle w:val="Heading5"/>
        <w:rPr>
          <w:ins w:id="4919" w:author="Shahar Steiff" w:date="2022-12-28T11:30:00Z"/>
        </w:rPr>
        <w:pPrChange w:id="4920" w:author="Shahar Steiff" w:date="2022-12-28T11:47:00Z">
          <w:pPr>
            <w:pStyle w:val="Heading5"/>
            <w:numPr>
              <w:numId w:val="56"/>
            </w:numPr>
            <w:tabs>
              <w:tab w:val="num" w:pos="431"/>
            </w:tabs>
            <w:ind w:left="431" w:hanging="431"/>
          </w:pPr>
        </w:pPrChange>
      </w:pPr>
      <w:bookmarkStart w:id="4921" w:name="_Toc101795910"/>
      <w:bookmarkStart w:id="4922" w:name="_Toc102471792"/>
      <w:bookmarkStart w:id="4923" w:name="_Toc123820123"/>
      <w:ins w:id="4924" w:author="Shahar Steiff" w:date="2022-12-28T11:47:00Z">
        <w:r>
          <w:t>2.5.1.2.2</w:t>
        </w:r>
        <w:r>
          <w:tab/>
        </w:r>
      </w:ins>
      <w:ins w:id="4925" w:author="Shahar Steiff" w:date="2022-12-28T11:30:00Z">
        <w:r w:rsidR="007459EC" w:rsidRPr="00D6183E">
          <w:t>Category Alpha-1 Platform</w:t>
        </w:r>
        <w:bookmarkEnd w:id="4921"/>
        <w:bookmarkEnd w:id="4922"/>
        <w:bookmarkEnd w:id="4923"/>
      </w:ins>
    </w:p>
    <w:p w14:paraId="7315A0CD" w14:textId="2F553518" w:rsidR="007459EC" w:rsidRPr="00D6183E" w:rsidRDefault="007459EC">
      <w:pPr>
        <w:rPr>
          <w:ins w:id="4926" w:author="Shahar Steiff" w:date="2022-12-28T11:30:00Z"/>
          <w:lang w:val="en-US"/>
        </w:rPr>
        <w:pPrChange w:id="4927" w:author="Shahar Steiff" w:date="2022-12-29T16:43:00Z">
          <w:pPr>
            <w:jc w:val="both"/>
          </w:pPr>
        </w:pPrChange>
      </w:pPr>
      <w:ins w:id="4928" w:author="Shahar Steiff" w:date="2022-12-28T11:30:00Z">
        <w:r w:rsidRPr="00D6183E">
          <w:t xml:space="preserve">The </w:t>
        </w:r>
      </w:ins>
      <w:ins w:id="4929" w:author="Shahar Steiff" w:date="2023-01-02T11:33:00Z">
        <w:r w:rsidR="000432D7">
          <w:t>PDL</w:t>
        </w:r>
      </w:ins>
      <w:ins w:id="4930" w:author="Shahar Steiff" w:date="2022-12-28T11:30:00Z">
        <w:r w:rsidRPr="00D6183E">
          <w:t xml:space="preserve"> and some or all the Platform Services are proprietary to the vendor.</w:t>
        </w:r>
        <w:r w:rsidRPr="00D6183E">
          <w:rPr>
            <w:lang w:val="en-US"/>
          </w:rPr>
          <w:t xml:space="preserve"> </w:t>
        </w:r>
      </w:ins>
    </w:p>
    <w:p w14:paraId="2AFA5098" w14:textId="3085BDE3" w:rsidR="007459EC" w:rsidRPr="0058706A" w:rsidRDefault="007459EC">
      <w:pPr>
        <w:ind w:left="843" w:hanging="560"/>
        <w:rPr>
          <w:ins w:id="4931" w:author="Shahar Steiff" w:date="2022-12-28T11:30:00Z"/>
          <w:lang w:val="en-US"/>
          <w:rPrChange w:id="4932" w:author="Shahar Steiff" w:date="2022-12-29T16:43:00Z">
            <w:rPr>
              <w:ins w:id="4933" w:author="Shahar Steiff" w:date="2022-12-28T11:30:00Z"/>
            </w:rPr>
          </w:rPrChange>
        </w:rPr>
        <w:pPrChange w:id="4934" w:author="Shahar Steiff" w:date="2023-01-04T14:21:00Z">
          <w:pPr>
            <w:jc w:val="both"/>
          </w:pPr>
        </w:pPrChange>
      </w:pPr>
      <w:bookmarkStart w:id="4935" w:name="_Hlk113378701"/>
      <w:ins w:id="4936" w:author="Shahar Steiff" w:date="2022-12-28T11:30:00Z">
        <w:r w:rsidRPr="00D6183E">
          <w:rPr>
            <w:b/>
            <w:bCs/>
          </w:rPr>
          <w:t>[O</w:t>
        </w:r>
        <w:r w:rsidRPr="00D6183E">
          <w:fldChar w:fldCharType="begin"/>
        </w:r>
        <w:r w:rsidRPr="00D6183E">
          <w:rPr>
            <w:b/>
            <w:bCs/>
          </w:rPr>
          <w:instrText xml:space="preserve"> SEQ O </w:instrText>
        </w:r>
        <w:r w:rsidRPr="00D6183E">
          <w:fldChar w:fldCharType="separate"/>
        </w:r>
      </w:ins>
      <w:ins w:id="4937" w:author="Shahar Steiff" w:date="2023-01-05T12:32:00Z">
        <w:r w:rsidR="00BF135F">
          <w:rPr>
            <w:b/>
            <w:bCs/>
            <w:noProof/>
          </w:rPr>
          <w:t>3</w:t>
        </w:r>
      </w:ins>
      <w:ins w:id="4938" w:author="Shahar Steiff" w:date="2022-12-28T11:30:00Z">
        <w:r w:rsidRPr="00D6183E">
          <w:fldChar w:fldCharType="end"/>
        </w:r>
        <w:r w:rsidRPr="00D6183E">
          <w:rPr>
            <w:b/>
            <w:bCs/>
          </w:rPr>
          <w:t>]</w:t>
        </w:r>
        <w:r w:rsidRPr="00D6183E">
          <w:t xml:space="preserve"> </w:t>
        </w:r>
      </w:ins>
      <w:ins w:id="4939" w:author="Shahar Steiff" w:date="2022-12-29T16:43:00Z">
        <w:r w:rsidR="0058706A">
          <w:tab/>
        </w:r>
      </w:ins>
      <w:ins w:id="4940" w:author="Shahar Steiff" w:date="2022-12-28T11:30:00Z">
        <w:r w:rsidRPr="00D6183E">
          <w:rPr>
            <w:lang w:val="en-US"/>
          </w:rPr>
          <w:t xml:space="preserve">In a Category Alpha-1 Platform the Platform Services </w:t>
        </w:r>
        <w:r w:rsidRPr="00D6183E">
          <w:rPr>
            <w:b/>
            <w:bCs/>
            <w:lang w:val="en-US"/>
          </w:rPr>
          <w:t>MAY</w:t>
        </w:r>
        <w:r w:rsidRPr="00D6183E">
          <w:rPr>
            <w:lang w:val="en-US"/>
          </w:rPr>
          <w:t xml:space="preserve"> include both proprietary and open-source elements.</w:t>
        </w:r>
        <w:bookmarkEnd w:id="4935"/>
      </w:ins>
    </w:p>
    <w:p w14:paraId="5FF2964F" w14:textId="113ED4DF" w:rsidR="007459EC" w:rsidRPr="00D6183E" w:rsidRDefault="00061E2E">
      <w:pPr>
        <w:pStyle w:val="Heading5"/>
        <w:rPr>
          <w:ins w:id="4941" w:author="Shahar Steiff" w:date="2022-12-28T11:30:00Z"/>
        </w:rPr>
        <w:pPrChange w:id="4942" w:author="Shahar Steiff" w:date="2022-12-28T11:47:00Z">
          <w:pPr>
            <w:pStyle w:val="Heading5"/>
            <w:numPr>
              <w:numId w:val="56"/>
            </w:numPr>
            <w:tabs>
              <w:tab w:val="num" w:pos="431"/>
            </w:tabs>
            <w:ind w:left="431" w:hanging="431"/>
            <w:jc w:val="both"/>
          </w:pPr>
        </w:pPrChange>
      </w:pPr>
      <w:bookmarkStart w:id="4943" w:name="_Toc101795911"/>
      <w:bookmarkStart w:id="4944" w:name="_Toc102471793"/>
      <w:bookmarkStart w:id="4945" w:name="_Toc123820124"/>
      <w:ins w:id="4946" w:author="Shahar Steiff" w:date="2022-12-28T11:48:00Z">
        <w:r>
          <w:t>2.5.1.2.3</w:t>
        </w:r>
        <w:r>
          <w:tab/>
        </w:r>
      </w:ins>
      <w:ins w:id="4947" w:author="Shahar Steiff" w:date="2022-12-28T11:30:00Z">
        <w:r w:rsidR="007459EC" w:rsidRPr="00061E2E">
          <w:rPr>
            <w:rPrChange w:id="4948" w:author="Shahar Steiff" w:date="2022-12-28T11:47:00Z">
              <w:rPr>
                <w:szCs w:val="22"/>
              </w:rPr>
            </w:rPrChange>
          </w:rPr>
          <w:t>Category</w:t>
        </w:r>
        <w:r w:rsidR="007459EC" w:rsidRPr="00D6183E">
          <w:t xml:space="preserve"> Alpha-2 Platform</w:t>
        </w:r>
        <w:bookmarkEnd w:id="4943"/>
        <w:bookmarkEnd w:id="4944"/>
        <w:bookmarkEnd w:id="4945"/>
      </w:ins>
    </w:p>
    <w:p w14:paraId="7518F9AE" w14:textId="79917A59" w:rsidR="007459EC" w:rsidRPr="00D6183E" w:rsidRDefault="007459EC">
      <w:pPr>
        <w:rPr>
          <w:ins w:id="4949" w:author="Shahar Steiff" w:date="2022-12-28T11:30:00Z"/>
        </w:rPr>
        <w:pPrChange w:id="4950" w:author="Shahar Steiff" w:date="2022-12-29T16:43:00Z">
          <w:pPr>
            <w:jc w:val="both"/>
          </w:pPr>
        </w:pPrChange>
      </w:pPr>
      <w:ins w:id="4951" w:author="Shahar Steiff" w:date="2022-12-28T11:30:00Z">
        <w:r w:rsidRPr="00D6183E">
          <w:t xml:space="preserve">The </w:t>
        </w:r>
      </w:ins>
      <w:ins w:id="4952" w:author="Shahar Steiff" w:date="2023-01-02T11:33:00Z">
        <w:r w:rsidR="000432D7">
          <w:t>PDL</w:t>
        </w:r>
      </w:ins>
      <w:ins w:id="4953" w:author="Shahar Steiff" w:date="2022-12-28T11:30:00Z">
        <w:r w:rsidRPr="00D6183E">
          <w:t xml:space="preserve"> and all the Platform Services are open-sourced.</w:t>
        </w:r>
      </w:ins>
    </w:p>
    <w:p w14:paraId="6DC78E49" w14:textId="49302669" w:rsidR="007459EC" w:rsidRPr="0058706A" w:rsidRDefault="007459EC">
      <w:pPr>
        <w:ind w:firstLine="283"/>
        <w:rPr>
          <w:ins w:id="4954" w:author="Shahar Steiff" w:date="2022-12-28T11:30:00Z"/>
          <w:lang w:val="en-US"/>
          <w:rPrChange w:id="4955" w:author="Shahar Steiff" w:date="2022-12-29T16:44:00Z">
            <w:rPr>
              <w:ins w:id="4956" w:author="Shahar Steiff" w:date="2022-12-28T11:30:00Z"/>
            </w:rPr>
          </w:rPrChange>
        </w:rPr>
        <w:pPrChange w:id="4957" w:author="Shahar Steiff" w:date="2023-01-04T14:21:00Z">
          <w:pPr>
            <w:jc w:val="both"/>
          </w:pPr>
        </w:pPrChange>
      </w:pPr>
      <w:bookmarkStart w:id="4958" w:name="_Hlk113379030"/>
      <w:ins w:id="4959" w:author="Shahar Steiff" w:date="2022-12-28T11:30:00Z">
        <w:r w:rsidRPr="00D6183E">
          <w:rPr>
            <w:b/>
            <w:bCs/>
          </w:rPr>
          <w:t>[R</w:t>
        </w:r>
        <w:r w:rsidRPr="00D6183E">
          <w:fldChar w:fldCharType="begin"/>
        </w:r>
        <w:r w:rsidRPr="00D6183E">
          <w:rPr>
            <w:b/>
            <w:bCs/>
          </w:rPr>
          <w:instrText xml:space="preserve"> SEQ R </w:instrText>
        </w:r>
        <w:r w:rsidRPr="00D6183E">
          <w:fldChar w:fldCharType="separate"/>
        </w:r>
      </w:ins>
      <w:ins w:id="4960" w:author="Shahar Steiff" w:date="2023-01-05T12:32:00Z">
        <w:r w:rsidR="00BF135F">
          <w:rPr>
            <w:b/>
            <w:bCs/>
            <w:noProof/>
          </w:rPr>
          <w:t>4</w:t>
        </w:r>
      </w:ins>
      <w:ins w:id="4961" w:author="Shahar Steiff" w:date="2022-12-28T11:30:00Z">
        <w:r w:rsidRPr="00D6183E">
          <w:fldChar w:fldCharType="end"/>
        </w:r>
        <w:r w:rsidRPr="00D6183E">
          <w:rPr>
            <w:b/>
            <w:bCs/>
          </w:rPr>
          <w:t>]</w:t>
        </w:r>
        <w:r w:rsidRPr="00D6183E">
          <w:t xml:space="preserve"> </w:t>
        </w:r>
      </w:ins>
      <w:ins w:id="4962" w:author="Shahar Steiff" w:date="2022-12-29T16:44:00Z">
        <w:r w:rsidR="0058706A">
          <w:tab/>
        </w:r>
      </w:ins>
      <w:ins w:id="4963" w:author="Shahar Steiff" w:date="2022-12-28T11:30:00Z">
        <w:r w:rsidRPr="00D6183E">
          <w:rPr>
            <w:lang w:val="en-US"/>
          </w:rPr>
          <w:t xml:space="preserve">In a Category Alpha-2 Platform all Platform Services </w:t>
        </w:r>
      </w:ins>
      <w:ins w:id="4964" w:author="Shahar Steiff" w:date="2023-01-02T11:32:00Z">
        <w:r w:rsidR="000432D7">
          <w:rPr>
            <w:b/>
            <w:bCs/>
            <w:lang w:val="en-US"/>
          </w:rPr>
          <w:t>SHALL</w:t>
        </w:r>
      </w:ins>
      <w:ins w:id="4965" w:author="Shahar Steiff" w:date="2022-12-28T11:30:00Z">
        <w:r w:rsidRPr="00D6183E">
          <w:rPr>
            <w:lang w:val="en-US"/>
          </w:rPr>
          <w:t xml:space="preserve"> be open-sourced.</w:t>
        </w:r>
        <w:bookmarkEnd w:id="4958"/>
      </w:ins>
    </w:p>
    <w:p w14:paraId="1BAA762A" w14:textId="66006FE7" w:rsidR="007459EC" w:rsidRPr="00D6183E" w:rsidRDefault="00061E2E">
      <w:pPr>
        <w:pStyle w:val="Heading4"/>
        <w:rPr>
          <w:ins w:id="4966" w:author="Shahar Steiff" w:date="2022-12-28T11:30:00Z"/>
        </w:rPr>
        <w:pPrChange w:id="4967" w:author="Shahar Steiff" w:date="2022-12-28T11:48:00Z">
          <w:pPr>
            <w:pStyle w:val="Heading4"/>
            <w:numPr>
              <w:numId w:val="56"/>
            </w:numPr>
            <w:tabs>
              <w:tab w:val="num" w:pos="431"/>
            </w:tabs>
            <w:ind w:left="431" w:hanging="431"/>
            <w:jc w:val="both"/>
          </w:pPr>
        </w:pPrChange>
      </w:pPr>
      <w:bookmarkStart w:id="4968" w:name="_Toc101795912"/>
      <w:bookmarkStart w:id="4969" w:name="_Toc102471794"/>
      <w:bookmarkStart w:id="4970" w:name="_Ref123732145"/>
      <w:bookmarkStart w:id="4971" w:name="_Toc123820125"/>
      <w:ins w:id="4972" w:author="Shahar Steiff" w:date="2022-12-28T11:48:00Z">
        <w:r>
          <w:t>2.5.1.3</w:t>
        </w:r>
        <w:r>
          <w:tab/>
        </w:r>
      </w:ins>
      <w:ins w:id="4973" w:author="Shahar Steiff" w:date="2022-12-28T11:30:00Z">
        <w:r w:rsidR="007459EC" w:rsidRPr="00061E2E">
          <w:rPr>
            <w:rPrChange w:id="4974" w:author="Shahar Steiff" w:date="2022-12-28T11:48:00Z">
              <w:rPr>
                <w:szCs w:val="22"/>
              </w:rPr>
            </w:rPrChange>
          </w:rPr>
          <w:t>Category</w:t>
        </w:r>
        <w:r w:rsidR="007459EC" w:rsidRPr="00D6183E">
          <w:t xml:space="preserve"> Bravo Platform</w:t>
        </w:r>
        <w:bookmarkEnd w:id="4968"/>
        <w:bookmarkEnd w:id="4969"/>
        <w:bookmarkEnd w:id="4970"/>
        <w:bookmarkEnd w:id="4971"/>
      </w:ins>
    </w:p>
    <w:p w14:paraId="7583F59B" w14:textId="1F00F044" w:rsidR="007459EC" w:rsidRPr="00D6183E" w:rsidRDefault="00061E2E">
      <w:pPr>
        <w:pStyle w:val="Heading5"/>
        <w:rPr>
          <w:ins w:id="4975" w:author="Shahar Steiff" w:date="2022-12-28T11:30:00Z"/>
        </w:rPr>
        <w:pPrChange w:id="4976" w:author="Shahar Steiff" w:date="2022-12-28T11:48:00Z">
          <w:pPr>
            <w:pStyle w:val="Heading5"/>
            <w:numPr>
              <w:numId w:val="56"/>
            </w:numPr>
            <w:tabs>
              <w:tab w:val="num" w:pos="431"/>
            </w:tabs>
            <w:ind w:left="431" w:hanging="431"/>
            <w:jc w:val="both"/>
          </w:pPr>
        </w:pPrChange>
      </w:pPr>
      <w:bookmarkStart w:id="4977" w:name="_Toc101795913"/>
      <w:bookmarkStart w:id="4978" w:name="_Toc102471795"/>
      <w:bookmarkStart w:id="4979" w:name="_Toc123820126"/>
      <w:ins w:id="4980" w:author="Shahar Steiff" w:date="2022-12-28T11:48:00Z">
        <w:r>
          <w:t>2.5.1.3.1</w:t>
        </w:r>
        <w:r>
          <w:tab/>
        </w:r>
      </w:ins>
      <w:ins w:id="4981" w:author="Shahar Steiff" w:date="2022-12-28T11:30:00Z">
        <w:r w:rsidR="007459EC" w:rsidRPr="00061E2E">
          <w:rPr>
            <w:rPrChange w:id="4982" w:author="Shahar Steiff" w:date="2022-12-28T11:48:00Z">
              <w:rPr>
                <w:szCs w:val="22"/>
              </w:rPr>
            </w:rPrChange>
          </w:rPr>
          <w:t>Introduction</w:t>
        </w:r>
        <w:bookmarkEnd w:id="4977"/>
        <w:bookmarkEnd w:id="4978"/>
        <w:bookmarkEnd w:id="4979"/>
      </w:ins>
    </w:p>
    <w:p w14:paraId="62723F08" w14:textId="3C87E41A" w:rsidR="007459EC" w:rsidRPr="00D6183E" w:rsidRDefault="007459EC" w:rsidP="0058706A">
      <w:pPr>
        <w:jc w:val="both"/>
        <w:rPr>
          <w:ins w:id="4983" w:author="Shahar Steiff" w:date="2022-12-28T11:30:00Z"/>
        </w:rPr>
      </w:pPr>
      <w:ins w:id="4984" w:author="Shahar Steiff" w:date="2022-12-28T11:30:00Z">
        <w:r w:rsidRPr="00D6183E">
          <w:t xml:space="preserve">A Category </w:t>
        </w:r>
      </w:ins>
      <w:ins w:id="4985" w:author="Shahar Steiff" w:date="2022-12-28T11:49:00Z">
        <w:r w:rsidR="00061E2E">
          <w:t>“</w:t>
        </w:r>
      </w:ins>
      <w:ins w:id="4986" w:author="Shahar Steiff" w:date="2022-12-28T11:30:00Z">
        <w:r w:rsidRPr="00D6183E">
          <w:t>Bravo</w:t>
        </w:r>
      </w:ins>
      <w:ins w:id="4987" w:author="Shahar Steiff" w:date="2022-12-28T11:49:00Z">
        <w:r w:rsidR="00061E2E">
          <w:t>”</w:t>
        </w:r>
      </w:ins>
      <w:ins w:id="4988" w:author="Shahar Steiff" w:date="2022-12-28T11:30:00Z">
        <w:r w:rsidRPr="00D6183E">
          <w:t xml:space="preserve"> platform is designed, developed, delivered, and integrated to all users of said platform by a single vendor, but can operate using two or more underlying </w:t>
        </w:r>
      </w:ins>
      <w:ins w:id="4989" w:author="Shahar Steiff" w:date="2023-01-02T11:33:00Z">
        <w:r w:rsidR="000432D7">
          <w:t>PDL</w:t>
        </w:r>
      </w:ins>
      <w:ins w:id="4990" w:author="Shahar Steiff" w:date="2022-12-28T11:30:00Z">
        <w:r w:rsidRPr="00D6183E">
          <w:t xml:space="preserve"> technologies.</w:t>
        </w:r>
      </w:ins>
    </w:p>
    <w:p w14:paraId="53E8FC55" w14:textId="5BA8E3DC" w:rsidR="007459EC" w:rsidRPr="00D6183E" w:rsidRDefault="007459EC" w:rsidP="0058706A">
      <w:pPr>
        <w:jc w:val="both"/>
        <w:rPr>
          <w:ins w:id="4991" w:author="Shahar Steiff" w:date="2022-12-28T11:30:00Z"/>
        </w:rPr>
      </w:pPr>
      <w:ins w:id="4992" w:author="Shahar Steiff" w:date="2022-12-28T11:30:00Z">
        <w:r w:rsidRPr="00D6183E">
          <w:t xml:space="preserve">A Category </w:t>
        </w:r>
      </w:ins>
      <w:ins w:id="4993" w:author="Shahar Steiff" w:date="2022-12-28T11:49:00Z">
        <w:r w:rsidR="00061E2E">
          <w:t>“</w:t>
        </w:r>
      </w:ins>
      <w:ins w:id="4994" w:author="Shahar Steiff" w:date="2022-12-28T11:30:00Z">
        <w:r w:rsidRPr="00D6183E">
          <w:t>Bravo</w:t>
        </w:r>
      </w:ins>
      <w:ins w:id="4995" w:author="Shahar Steiff" w:date="2022-12-28T11:49:00Z">
        <w:r w:rsidR="00061E2E">
          <w:t>”</w:t>
        </w:r>
      </w:ins>
      <w:ins w:id="4996" w:author="Shahar Steiff" w:date="2022-12-28T11:30:00Z">
        <w:r w:rsidRPr="00D6183E">
          <w:t xml:space="preserve"> platform includes an abstraction layer between the </w:t>
        </w:r>
      </w:ins>
      <w:ins w:id="4997" w:author="Shahar Steiff" w:date="2023-01-02T11:33:00Z">
        <w:r w:rsidR="000432D7">
          <w:t>PDL</w:t>
        </w:r>
      </w:ins>
      <w:ins w:id="4998" w:author="Shahar Steiff" w:date="2022-12-28T11:30:00Z">
        <w:r w:rsidRPr="00D6183E">
          <w:t xml:space="preserve"> layer and the Platform Services layer that offers a unified northbound interface between the abstraction layer and the services layer, and a unique, per </w:t>
        </w:r>
      </w:ins>
      <w:ins w:id="4999" w:author="Shahar Steiff" w:date="2023-01-02T11:33:00Z">
        <w:r w:rsidR="000432D7">
          <w:t>PDL</w:t>
        </w:r>
      </w:ins>
      <w:ins w:id="5000" w:author="Shahar Steiff" w:date="2022-12-28T11:30:00Z">
        <w:r w:rsidRPr="00D6183E">
          <w:t xml:space="preserve"> type, interface between the abstraction layer and the specific </w:t>
        </w:r>
      </w:ins>
      <w:ins w:id="5001" w:author="Shahar Steiff" w:date="2023-01-02T11:33:00Z">
        <w:r w:rsidR="000432D7">
          <w:t>PDL</w:t>
        </w:r>
      </w:ins>
      <w:ins w:id="5002" w:author="Shahar Steiff" w:date="2022-12-28T11:30:00Z">
        <w:r w:rsidRPr="00D6183E">
          <w:t xml:space="preserve"> types. This abstraction layer is labelled as the </w:t>
        </w:r>
      </w:ins>
      <w:ins w:id="5003" w:author="Shahar Steiff" w:date="2022-12-28T11:49:00Z">
        <w:r w:rsidR="00061E2E">
          <w:rPr>
            <w:b/>
            <w:i/>
          </w:rPr>
          <w:t>“</w:t>
        </w:r>
      </w:ins>
      <w:ins w:id="5004" w:author="Shahar Steiff" w:date="2023-01-02T11:33:00Z">
        <w:r w:rsidR="000432D7">
          <w:rPr>
            <w:b/>
            <w:i/>
          </w:rPr>
          <w:t>PDL</w:t>
        </w:r>
      </w:ins>
      <w:ins w:id="5005" w:author="Shahar Steiff" w:date="2022-12-28T11:30:00Z">
        <w:r w:rsidRPr="00D6183E">
          <w:rPr>
            <w:b/>
            <w:i/>
          </w:rPr>
          <w:t xml:space="preserve"> Abstraction Layer</w:t>
        </w:r>
      </w:ins>
      <w:ins w:id="5006" w:author="Shahar Steiff" w:date="2022-12-28T11:49:00Z">
        <w:r w:rsidR="00061E2E">
          <w:rPr>
            <w:b/>
            <w:i/>
          </w:rPr>
          <w:t>”</w:t>
        </w:r>
      </w:ins>
      <w:ins w:id="5007" w:author="Shahar Steiff" w:date="2022-12-28T11:30:00Z">
        <w:r w:rsidRPr="00D6183E">
          <w:t xml:space="preserve"> for the remainder of the present document.</w:t>
        </w:r>
      </w:ins>
    </w:p>
    <w:p w14:paraId="2C252E55" w14:textId="2606848C" w:rsidR="007459EC" w:rsidRDefault="007459EC" w:rsidP="007459EC">
      <w:pPr>
        <w:pStyle w:val="FL"/>
        <w:rPr>
          <w:ins w:id="5008" w:author="Shahar Steiff" w:date="2023-01-04T14:22:00Z"/>
          <w:rFonts w:cs="Arial"/>
          <w:sz w:val="22"/>
          <w:szCs w:val="22"/>
        </w:rPr>
      </w:pPr>
      <w:ins w:id="5009" w:author="Shahar Steiff" w:date="2022-12-28T11:30:00Z">
        <w:r w:rsidRPr="00D6183E">
          <w:rPr>
            <w:rFonts w:cs="Arial"/>
            <w:noProof/>
            <w:sz w:val="22"/>
            <w:szCs w:val="22"/>
          </w:rPr>
          <w:lastRenderedPageBreak/>
          <w:drawing>
            <wp:inline distT="0" distB="0" distL="0" distR="0" wp14:anchorId="5F2C62FB" wp14:editId="44DE1EBC">
              <wp:extent cx="3238500" cy="3441700"/>
              <wp:effectExtent l="0" t="0" r="0" b="6350"/>
              <wp:docPr id="34" name="Picture 34"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hape&#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38500" cy="3441700"/>
                      </a:xfrm>
                      <a:prstGeom prst="rect">
                        <a:avLst/>
                      </a:prstGeom>
                      <a:noFill/>
                      <a:ln>
                        <a:noFill/>
                      </a:ln>
                    </pic:spPr>
                  </pic:pic>
                </a:graphicData>
              </a:graphic>
            </wp:inline>
          </w:drawing>
        </w:r>
      </w:ins>
    </w:p>
    <w:p w14:paraId="6317B0CB" w14:textId="525D8456" w:rsidR="007C0305" w:rsidRPr="007C0305" w:rsidRDefault="007C0305">
      <w:pPr>
        <w:pStyle w:val="TOC4"/>
        <w:jc w:val="center"/>
        <w:rPr>
          <w:ins w:id="5010" w:author="Shahar Steiff" w:date="2022-12-28T11:30:00Z"/>
          <w:rFonts w:cs="Arial"/>
          <w:bCs/>
          <w:sz w:val="22"/>
          <w:szCs w:val="22"/>
          <w:rPrChange w:id="5011" w:author="Shahar Steiff" w:date="2023-01-04T14:23:00Z">
            <w:rPr>
              <w:ins w:id="5012" w:author="Shahar Steiff" w:date="2022-12-28T11:30:00Z"/>
              <w:rFonts w:cs="Arial"/>
              <w:sz w:val="22"/>
              <w:szCs w:val="22"/>
            </w:rPr>
          </w:rPrChange>
        </w:rPr>
        <w:pPrChange w:id="5013" w:author="Shahar Steiff" w:date="2023-01-04T14:23:00Z">
          <w:pPr>
            <w:pStyle w:val="FL"/>
          </w:pPr>
        </w:pPrChange>
      </w:pPr>
      <w:bookmarkStart w:id="5014" w:name="_Toc123820276"/>
      <w:ins w:id="5015" w:author="Shahar Steiff" w:date="2023-01-04T14:22:00Z">
        <w:r w:rsidRPr="007C0305">
          <w:rPr>
            <w:b/>
            <w:bCs/>
            <w:rPrChange w:id="5016" w:author="Shahar Steiff" w:date="2023-01-04T14:23:00Z">
              <w:rPr>
                <w:b w:val="0"/>
              </w:rPr>
            </w:rPrChange>
          </w:rPr>
          <w:t xml:space="preserve">Figure </w:t>
        </w:r>
        <w:r w:rsidRPr="007C0305">
          <w:rPr>
            <w:b/>
            <w:bCs/>
            <w:rPrChange w:id="5017" w:author="Shahar Steiff" w:date="2023-01-04T14:23:00Z">
              <w:rPr>
                <w:b w:val="0"/>
              </w:rPr>
            </w:rPrChange>
          </w:rPr>
          <w:fldChar w:fldCharType="begin"/>
        </w:r>
        <w:r w:rsidRPr="007C0305">
          <w:rPr>
            <w:b/>
            <w:bCs/>
            <w:rPrChange w:id="5018" w:author="Shahar Steiff" w:date="2023-01-04T14:23:00Z">
              <w:rPr>
                <w:b w:val="0"/>
              </w:rPr>
            </w:rPrChange>
          </w:rPr>
          <w:instrText xml:space="preserve"> SEQ Figure \* ARABIC </w:instrText>
        </w:r>
      </w:ins>
      <w:r w:rsidRPr="007C0305">
        <w:rPr>
          <w:b/>
          <w:bCs/>
          <w:rPrChange w:id="5019" w:author="Shahar Steiff" w:date="2023-01-04T14:23:00Z">
            <w:rPr>
              <w:b w:val="0"/>
            </w:rPr>
          </w:rPrChange>
        </w:rPr>
        <w:fldChar w:fldCharType="separate"/>
      </w:r>
      <w:ins w:id="5020" w:author="Shahar Steiff" w:date="2023-01-05T13:42:00Z">
        <w:r w:rsidR="005A394A">
          <w:rPr>
            <w:b/>
            <w:bCs/>
          </w:rPr>
          <w:t>3</w:t>
        </w:r>
      </w:ins>
      <w:ins w:id="5021" w:author="Shahar Steiff" w:date="2023-01-04T14:22:00Z">
        <w:r w:rsidRPr="007C0305">
          <w:rPr>
            <w:b/>
            <w:bCs/>
            <w:rPrChange w:id="5022" w:author="Shahar Steiff" w:date="2023-01-04T14:23:00Z">
              <w:rPr>
                <w:b w:val="0"/>
              </w:rPr>
            </w:rPrChange>
          </w:rPr>
          <w:fldChar w:fldCharType="end"/>
        </w:r>
        <w:r w:rsidRPr="007C0305">
          <w:rPr>
            <w:b/>
            <w:bCs/>
            <w:rPrChange w:id="5023" w:author="Shahar Steiff" w:date="2023-01-04T14:23:00Z">
              <w:rPr>
                <w:b w:val="0"/>
              </w:rPr>
            </w:rPrChange>
          </w:rPr>
          <w:t xml:space="preserve"> </w:t>
        </w:r>
      </w:ins>
      <w:ins w:id="5024" w:author="Shahar Steiff" w:date="2023-01-04T14:23:00Z">
        <w:r w:rsidRPr="007C0305">
          <w:rPr>
            <w:b/>
            <w:bCs/>
            <w:rPrChange w:id="5025" w:author="Shahar Steiff" w:date="2023-01-04T14:23:00Z">
              <w:rPr>
                <w:b w:val="0"/>
              </w:rPr>
            </w:rPrChange>
          </w:rPr>
          <w:t>–</w:t>
        </w:r>
      </w:ins>
      <w:ins w:id="5026" w:author="Shahar Steiff" w:date="2023-01-04T14:22:00Z">
        <w:r w:rsidRPr="007C0305">
          <w:rPr>
            <w:b/>
            <w:bCs/>
            <w:rPrChange w:id="5027" w:author="Shahar Steiff" w:date="2023-01-04T14:23:00Z">
              <w:rPr>
                <w:b w:val="0"/>
              </w:rPr>
            </w:rPrChange>
          </w:rPr>
          <w:t xml:space="preserve"> Ca</w:t>
        </w:r>
      </w:ins>
      <w:ins w:id="5028" w:author="Shahar Steiff" w:date="2023-01-04T14:23:00Z">
        <w:r w:rsidRPr="007C0305">
          <w:rPr>
            <w:b/>
            <w:bCs/>
            <w:rPrChange w:id="5029" w:author="Shahar Steiff" w:date="2023-01-04T14:23:00Z">
              <w:rPr>
                <w:b w:val="0"/>
              </w:rPr>
            </w:rPrChange>
          </w:rPr>
          <w:t>tegory Bravo platform</w:t>
        </w:r>
      </w:ins>
      <w:bookmarkEnd w:id="5014"/>
    </w:p>
    <w:p w14:paraId="20E40568" w14:textId="77777777" w:rsidR="007C0305" w:rsidRDefault="007C0305" w:rsidP="0058706A">
      <w:pPr>
        <w:rPr>
          <w:ins w:id="5030" w:author="Shahar Steiff" w:date="2023-01-04T14:23:00Z"/>
        </w:rPr>
      </w:pPr>
    </w:p>
    <w:p w14:paraId="2D88C466" w14:textId="7C63EF66" w:rsidR="007459EC" w:rsidRPr="00D6183E" w:rsidRDefault="007459EC" w:rsidP="0058706A">
      <w:pPr>
        <w:rPr>
          <w:ins w:id="5031" w:author="Shahar Steiff" w:date="2022-12-28T11:30:00Z"/>
        </w:rPr>
      </w:pPr>
      <w:ins w:id="5032" w:author="Shahar Steiff" w:date="2022-12-28T11:30:00Z">
        <w:r w:rsidRPr="00D6183E">
          <w:t xml:space="preserve">The </w:t>
        </w:r>
      </w:ins>
      <w:ins w:id="5033" w:author="Shahar Steiff" w:date="2022-12-28T11:49:00Z">
        <w:r w:rsidR="00061E2E">
          <w:t>“</w:t>
        </w:r>
      </w:ins>
      <w:ins w:id="5034" w:author="Shahar Steiff" w:date="2022-12-28T11:30:00Z">
        <w:r w:rsidRPr="00D6183E">
          <w:t>Bravo</w:t>
        </w:r>
      </w:ins>
      <w:ins w:id="5035" w:author="Shahar Steiff" w:date="2022-12-28T11:49:00Z">
        <w:r w:rsidR="00061E2E">
          <w:t>”</w:t>
        </w:r>
      </w:ins>
      <w:ins w:id="5036" w:author="Shahar Steiff" w:date="2022-12-28T11:30:00Z">
        <w:r w:rsidRPr="00D6183E">
          <w:t xml:space="preserve"> category is broken down into two options.</w:t>
        </w:r>
      </w:ins>
    </w:p>
    <w:p w14:paraId="72E3389F" w14:textId="7A839AC2" w:rsidR="007459EC" w:rsidRPr="00D6183E" w:rsidRDefault="00061E2E">
      <w:pPr>
        <w:pStyle w:val="Heading5"/>
        <w:rPr>
          <w:ins w:id="5037" w:author="Shahar Steiff" w:date="2022-12-28T11:30:00Z"/>
        </w:rPr>
        <w:pPrChange w:id="5038" w:author="Shahar Steiff" w:date="2022-12-28T11:49:00Z">
          <w:pPr>
            <w:pStyle w:val="Heading5"/>
            <w:numPr>
              <w:numId w:val="56"/>
            </w:numPr>
            <w:tabs>
              <w:tab w:val="num" w:pos="431"/>
            </w:tabs>
            <w:ind w:left="431" w:hanging="431"/>
          </w:pPr>
        </w:pPrChange>
      </w:pPr>
      <w:bookmarkStart w:id="5039" w:name="_Toc101795914"/>
      <w:bookmarkStart w:id="5040" w:name="_Toc102471796"/>
      <w:bookmarkStart w:id="5041" w:name="_Toc123820127"/>
      <w:ins w:id="5042" w:author="Shahar Steiff" w:date="2022-12-28T11:49:00Z">
        <w:r>
          <w:t>2.5.1.3.2</w:t>
        </w:r>
        <w:r>
          <w:tab/>
        </w:r>
      </w:ins>
      <w:ins w:id="5043" w:author="Shahar Steiff" w:date="2022-12-28T11:30:00Z">
        <w:r w:rsidR="007459EC" w:rsidRPr="00061E2E">
          <w:rPr>
            <w:rPrChange w:id="5044" w:author="Shahar Steiff" w:date="2022-12-28T11:49:00Z">
              <w:rPr>
                <w:szCs w:val="22"/>
              </w:rPr>
            </w:rPrChange>
          </w:rPr>
          <w:t>Category</w:t>
        </w:r>
        <w:r w:rsidR="007459EC" w:rsidRPr="00D6183E">
          <w:t xml:space="preserve"> Bravo-1 Platform</w:t>
        </w:r>
        <w:bookmarkEnd w:id="5039"/>
        <w:bookmarkEnd w:id="5040"/>
        <w:bookmarkEnd w:id="5041"/>
      </w:ins>
    </w:p>
    <w:p w14:paraId="2836BC00" w14:textId="4CDDC8D0" w:rsidR="007459EC" w:rsidRPr="00D6183E" w:rsidRDefault="007459EC">
      <w:pPr>
        <w:rPr>
          <w:ins w:id="5045" w:author="Shahar Steiff" w:date="2022-12-28T11:30:00Z"/>
        </w:rPr>
        <w:pPrChange w:id="5046" w:author="Shahar Steiff" w:date="2022-12-29T16:44:00Z">
          <w:pPr>
            <w:jc w:val="both"/>
          </w:pPr>
        </w:pPrChange>
      </w:pPr>
      <w:ins w:id="5047" w:author="Shahar Steiff" w:date="2022-12-28T11:30:00Z">
        <w:r w:rsidRPr="00D6183E">
          <w:t xml:space="preserve">One or more of the underlying </w:t>
        </w:r>
      </w:ins>
      <w:ins w:id="5048" w:author="Shahar Steiff" w:date="2023-01-02T11:33:00Z">
        <w:r w:rsidR="000432D7">
          <w:t>PDL</w:t>
        </w:r>
      </w:ins>
      <w:ins w:id="5049" w:author="Shahar Steiff" w:date="2022-12-28T11:30:00Z">
        <w:r w:rsidRPr="00D6183E">
          <w:t xml:space="preserve"> types and some or all the Platform services are proprietary to a vendor.</w:t>
        </w:r>
      </w:ins>
    </w:p>
    <w:p w14:paraId="11BD555D" w14:textId="3515CBE2" w:rsidR="007459EC" w:rsidRPr="00D6183E" w:rsidRDefault="007459EC">
      <w:pPr>
        <w:ind w:firstLine="283"/>
        <w:rPr>
          <w:ins w:id="5050" w:author="Shahar Steiff" w:date="2022-12-28T11:30:00Z"/>
          <w:lang w:val="en-US"/>
        </w:rPr>
        <w:pPrChange w:id="5051" w:author="Shahar Steiff" w:date="2023-01-04T14:23:00Z">
          <w:pPr>
            <w:jc w:val="both"/>
          </w:pPr>
        </w:pPrChange>
      </w:pPr>
      <w:ins w:id="5052" w:author="Shahar Steiff" w:date="2022-12-28T11:30:00Z">
        <w:r w:rsidRPr="00D6183E">
          <w:rPr>
            <w:b/>
            <w:bCs/>
          </w:rPr>
          <w:t>[R</w:t>
        </w:r>
        <w:r w:rsidRPr="00D6183E">
          <w:fldChar w:fldCharType="begin"/>
        </w:r>
        <w:r w:rsidRPr="00D6183E">
          <w:rPr>
            <w:b/>
            <w:bCs/>
          </w:rPr>
          <w:instrText xml:space="preserve"> SEQ R </w:instrText>
        </w:r>
        <w:r w:rsidRPr="00D6183E">
          <w:fldChar w:fldCharType="separate"/>
        </w:r>
      </w:ins>
      <w:ins w:id="5053" w:author="Shahar Steiff" w:date="2023-01-05T12:32:00Z">
        <w:r w:rsidR="00BF135F">
          <w:rPr>
            <w:b/>
            <w:bCs/>
            <w:noProof/>
          </w:rPr>
          <w:t>5</w:t>
        </w:r>
      </w:ins>
      <w:ins w:id="5054" w:author="Shahar Steiff" w:date="2022-12-28T11:30:00Z">
        <w:r w:rsidRPr="00D6183E">
          <w:fldChar w:fldCharType="end"/>
        </w:r>
        <w:r w:rsidRPr="00D6183E">
          <w:rPr>
            <w:b/>
            <w:bCs/>
          </w:rPr>
          <w:t>]</w:t>
        </w:r>
        <w:r w:rsidRPr="00D6183E">
          <w:t xml:space="preserve"> </w:t>
        </w:r>
      </w:ins>
      <w:ins w:id="5055" w:author="Shahar Steiff" w:date="2022-12-29T16:44:00Z">
        <w:r w:rsidR="0058706A">
          <w:tab/>
        </w:r>
      </w:ins>
      <w:ins w:id="5056" w:author="Shahar Steiff" w:date="2022-12-28T11:30:00Z">
        <w:r w:rsidRPr="00D6183E">
          <w:rPr>
            <w:lang w:val="en-US"/>
          </w:rPr>
          <w:t>In a Cat</w:t>
        </w:r>
        <w:r>
          <w:rPr>
            <w:lang w:val="en-US"/>
          </w:rPr>
          <w:t>e</w:t>
        </w:r>
        <w:r w:rsidRPr="00D6183E">
          <w:rPr>
            <w:lang w:val="en-US"/>
          </w:rPr>
          <w:t xml:space="preserve">gory Bravo-1 Platform at least one of the Platform Services </w:t>
        </w:r>
      </w:ins>
      <w:ins w:id="5057" w:author="Shahar Steiff" w:date="2023-01-02T11:32:00Z">
        <w:r w:rsidR="000432D7">
          <w:rPr>
            <w:b/>
            <w:bCs/>
            <w:lang w:val="en-US"/>
          </w:rPr>
          <w:t>SHALL</w:t>
        </w:r>
      </w:ins>
      <w:ins w:id="5058" w:author="Shahar Steiff" w:date="2022-12-28T11:30:00Z">
        <w:r w:rsidRPr="00D6183E">
          <w:rPr>
            <w:b/>
            <w:bCs/>
            <w:lang w:val="en-US"/>
          </w:rPr>
          <w:t xml:space="preserve"> </w:t>
        </w:r>
        <w:r w:rsidRPr="00D6183E">
          <w:rPr>
            <w:lang w:val="en-US"/>
          </w:rPr>
          <w:t>be proprietary.</w:t>
        </w:r>
      </w:ins>
    </w:p>
    <w:p w14:paraId="27809D37" w14:textId="21CD7417" w:rsidR="007459EC" w:rsidRPr="00D6183E" w:rsidRDefault="00061E2E">
      <w:pPr>
        <w:pStyle w:val="Heading5"/>
        <w:rPr>
          <w:ins w:id="5059" w:author="Shahar Steiff" w:date="2022-12-28T11:30:00Z"/>
        </w:rPr>
        <w:pPrChange w:id="5060" w:author="Shahar Steiff" w:date="2022-12-28T11:49:00Z">
          <w:pPr>
            <w:pStyle w:val="Heading5"/>
            <w:numPr>
              <w:numId w:val="56"/>
            </w:numPr>
            <w:tabs>
              <w:tab w:val="num" w:pos="431"/>
            </w:tabs>
            <w:ind w:left="431" w:hanging="431"/>
            <w:jc w:val="both"/>
          </w:pPr>
        </w:pPrChange>
      </w:pPr>
      <w:bookmarkStart w:id="5061" w:name="_Toc101795915"/>
      <w:bookmarkStart w:id="5062" w:name="_Toc102471797"/>
      <w:bookmarkStart w:id="5063" w:name="_Toc123820128"/>
      <w:ins w:id="5064" w:author="Shahar Steiff" w:date="2022-12-28T11:49:00Z">
        <w:r>
          <w:t>2.5.1.3.3</w:t>
        </w:r>
        <w:r>
          <w:tab/>
        </w:r>
      </w:ins>
      <w:ins w:id="5065" w:author="Shahar Steiff" w:date="2022-12-28T11:30:00Z">
        <w:r w:rsidR="007459EC" w:rsidRPr="00061E2E">
          <w:rPr>
            <w:rPrChange w:id="5066" w:author="Shahar Steiff" w:date="2022-12-28T11:49:00Z">
              <w:rPr>
                <w:szCs w:val="22"/>
              </w:rPr>
            </w:rPrChange>
          </w:rPr>
          <w:t>Category</w:t>
        </w:r>
        <w:r w:rsidR="007459EC" w:rsidRPr="00D6183E">
          <w:t xml:space="preserve"> Bravo-2 Platform</w:t>
        </w:r>
        <w:bookmarkEnd w:id="5061"/>
        <w:bookmarkEnd w:id="5062"/>
        <w:bookmarkEnd w:id="5063"/>
      </w:ins>
    </w:p>
    <w:p w14:paraId="29F69A12" w14:textId="51405E7C" w:rsidR="007459EC" w:rsidRPr="00D6183E" w:rsidRDefault="007459EC">
      <w:pPr>
        <w:rPr>
          <w:ins w:id="5067" w:author="Shahar Steiff" w:date="2022-12-28T11:30:00Z"/>
        </w:rPr>
        <w:pPrChange w:id="5068" w:author="Shahar Steiff" w:date="2022-12-29T16:45:00Z">
          <w:pPr>
            <w:jc w:val="both"/>
          </w:pPr>
        </w:pPrChange>
      </w:pPr>
      <w:ins w:id="5069" w:author="Shahar Steiff" w:date="2022-12-28T11:30:00Z">
        <w:r w:rsidRPr="00D6183E">
          <w:t xml:space="preserve">The </w:t>
        </w:r>
      </w:ins>
      <w:ins w:id="5070" w:author="Shahar Steiff" w:date="2023-01-02T11:33:00Z">
        <w:r w:rsidR="000432D7">
          <w:t>PDL</w:t>
        </w:r>
      </w:ins>
      <w:ins w:id="5071" w:author="Shahar Steiff" w:date="2022-12-28T11:30:00Z">
        <w:r w:rsidRPr="00D6183E">
          <w:t>s and all the Platform services are open-sourced.</w:t>
        </w:r>
      </w:ins>
    </w:p>
    <w:p w14:paraId="268F6446" w14:textId="23E47202" w:rsidR="007459EC" w:rsidRPr="0058706A" w:rsidRDefault="007459EC">
      <w:pPr>
        <w:ind w:firstLine="283"/>
        <w:rPr>
          <w:ins w:id="5072" w:author="Shahar Steiff" w:date="2022-12-28T11:30:00Z"/>
          <w:lang w:val="en-US"/>
          <w:rPrChange w:id="5073" w:author="Shahar Steiff" w:date="2022-12-29T16:45:00Z">
            <w:rPr>
              <w:ins w:id="5074" w:author="Shahar Steiff" w:date="2022-12-28T11:30:00Z"/>
            </w:rPr>
          </w:rPrChange>
        </w:rPr>
        <w:pPrChange w:id="5075" w:author="Shahar Steiff" w:date="2023-01-04T14:23:00Z">
          <w:pPr>
            <w:jc w:val="both"/>
          </w:pPr>
        </w:pPrChange>
      </w:pPr>
      <w:ins w:id="5076" w:author="Shahar Steiff" w:date="2022-12-28T11:30:00Z">
        <w:r w:rsidRPr="00D6183E">
          <w:rPr>
            <w:b/>
            <w:bCs/>
          </w:rPr>
          <w:t>[R</w:t>
        </w:r>
        <w:r w:rsidRPr="00D6183E">
          <w:fldChar w:fldCharType="begin"/>
        </w:r>
        <w:r w:rsidRPr="00D6183E">
          <w:rPr>
            <w:b/>
            <w:bCs/>
          </w:rPr>
          <w:instrText xml:space="preserve"> SEQ R </w:instrText>
        </w:r>
        <w:r w:rsidRPr="00D6183E">
          <w:fldChar w:fldCharType="separate"/>
        </w:r>
      </w:ins>
      <w:ins w:id="5077" w:author="Shahar Steiff" w:date="2023-01-05T12:32:00Z">
        <w:r w:rsidR="00BF135F">
          <w:rPr>
            <w:b/>
            <w:bCs/>
            <w:noProof/>
          </w:rPr>
          <w:t>6</w:t>
        </w:r>
      </w:ins>
      <w:ins w:id="5078" w:author="Shahar Steiff" w:date="2022-12-28T11:30:00Z">
        <w:r w:rsidRPr="00D6183E">
          <w:fldChar w:fldCharType="end"/>
        </w:r>
        <w:r w:rsidRPr="00D6183E">
          <w:rPr>
            <w:b/>
            <w:bCs/>
          </w:rPr>
          <w:t>]</w:t>
        </w:r>
        <w:r w:rsidRPr="00D6183E">
          <w:t xml:space="preserve">  </w:t>
        </w:r>
      </w:ins>
      <w:ins w:id="5079" w:author="Shahar Steiff" w:date="2022-12-29T16:45:00Z">
        <w:r w:rsidR="0058706A">
          <w:tab/>
        </w:r>
      </w:ins>
      <w:ins w:id="5080" w:author="Shahar Steiff" w:date="2022-12-28T11:30:00Z">
        <w:r w:rsidRPr="00D6183E">
          <w:rPr>
            <w:lang w:val="en-US"/>
          </w:rPr>
          <w:t>In a Cat</w:t>
        </w:r>
        <w:r>
          <w:rPr>
            <w:lang w:val="en-US"/>
          </w:rPr>
          <w:t>e</w:t>
        </w:r>
        <w:r w:rsidRPr="00D6183E">
          <w:rPr>
            <w:lang w:val="en-US"/>
          </w:rPr>
          <w:t xml:space="preserve">gory Bravo-2 Platform all Platform Services </w:t>
        </w:r>
      </w:ins>
      <w:ins w:id="5081" w:author="Shahar Steiff" w:date="2023-01-02T11:32:00Z">
        <w:r w:rsidR="000432D7">
          <w:rPr>
            <w:b/>
            <w:bCs/>
            <w:lang w:val="en-US"/>
          </w:rPr>
          <w:t>SHALL</w:t>
        </w:r>
      </w:ins>
      <w:ins w:id="5082" w:author="Shahar Steiff" w:date="2022-12-28T11:30:00Z">
        <w:r w:rsidRPr="00D6183E">
          <w:rPr>
            <w:lang w:val="en-US"/>
          </w:rPr>
          <w:t xml:space="preserve"> be open-sourced.</w:t>
        </w:r>
      </w:ins>
    </w:p>
    <w:p w14:paraId="6606A2E0" w14:textId="040A3F36" w:rsidR="007459EC" w:rsidRPr="00D6183E" w:rsidRDefault="00061E2E">
      <w:pPr>
        <w:pStyle w:val="Heading4"/>
        <w:rPr>
          <w:ins w:id="5083" w:author="Shahar Steiff" w:date="2022-12-28T11:30:00Z"/>
        </w:rPr>
        <w:pPrChange w:id="5084" w:author="Shahar Steiff" w:date="2022-12-28T11:49:00Z">
          <w:pPr>
            <w:pStyle w:val="Heading4"/>
            <w:numPr>
              <w:numId w:val="56"/>
            </w:numPr>
            <w:tabs>
              <w:tab w:val="num" w:pos="431"/>
            </w:tabs>
            <w:ind w:left="431" w:hanging="431"/>
            <w:jc w:val="both"/>
          </w:pPr>
        </w:pPrChange>
      </w:pPr>
      <w:bookmarkStart w:id="5085" w:name="_Toc101795922"/>
      <w:bookmarkStart w:id="5086" w:name="_Toc102471804"/>
      <w:bookmarkStart w:id="5087" w:name="_Ref123732848"/>
      <w:bookmarkStart w:id="5088" w:name="_Toc123820129"/>
      <w:ins w:id="5089" w:author="Shahar Steiff" w:date="2022-12-28T11:49:00Z">
        <w:r>
          <w:t>2.5.1.4</w:t>
        </w:r>
        <w:r>
          <w:tab/>
        </w:r>
      </w:ins>
      <w:ins w:id="5090" w:author="Shahar Steiff" w:date="2022-12-28T11:30:00Z">
        <w:r w:rsidR="007459EC" w:rsidRPr="00D6183E">
          <w:t>Category Charlie Platform</w:t>
        </w:r>
        <w:bookmarkEnd w:id="5085"/>
        <w:bookmarkEnd w:id="5086"/>
        <w:bookmarkEnd w:id="5087"/>
        <w:bookmarkEnd w:id="5088"/>
      </w:ins>
    </w:p>
    <w:p w14:paraId="27A35639" w14:textId="1A43F9BA" w:rsidR="007459EC" w:rsidRPr="00D6183E" w:rsidRDefault="00061E2E">
      <w:pPr>
        <w:pStyle w:val="Heading5"/>
        <w:rPr>
          <w:ins w:id="5091" w:author="Shahar Steiff" w:date="2022-12-28T11:30:00Z"/>
        </w:rPr>
        <w:pPrChange w:id="5092" w:author="Shahar Steiff" w:date="2022-12-28T11:50:00Z">
          <w:pPr>
            <w:pStyle w:val="Heading5"/>
            <w:numPr>
              <w:numId w:val="56"/>
            </w:numPr>
            <w:tabs>
              <w:tab w:val="num" w:pos="431"/>
            </w:tabs>
            <w:ind w:left="431" w:hanging="431"/>
            <w:jc w:val="both"/>
          </w:pPr>
        </w:pPrChange>
      </w:pPr>
      <w:bookmarkStart w:id="5093" w:name="_Toc101795923"/>
      <w:bookmarkStart w:id="5094" w:name="_Toc102471805"/>
      <w:bookmarkStart w:id="5095" w:name="_Toc123820130"/>
      <w:ins w:id="5096" w:author="Shahar Steiff" w:date="2022-12-28T11:50:00Z">
        <w:r>
          <w:t>2.5.1.4.1</w:t>
        </w:r>
        <w:r>
          <w:tab/>
        </w:r>
      </w:ins>
      <w:ins w:id="5097" w:author="Shahar Steiff" w:date="2022-12-28T11:30:00Z">
        <w:r w:rsidR="007459EC" w:rsidRPr="00061E2E">
          <w:rPr>
            <w:rPrChange w:id="5098" w:author="Shahar Steiff" w:date="2022-12-28T11:50:00Z">
              <w:rPr>
                <w:szCs w:val="22"/>
              </w:rPr>
            </w:rPrChange>
          </w:rPr>
          <w:t>Introduction</w:t>
        </w:r>
        <w:bookmarkEnd w:id="5093"/>
        <w:bookmarkEnd w:id="5094"/>
        <w:bookmarkEnd w:id="5095"/>
      </w:ins>
    </w:p>
    <w:p w14:paraId="402FA34C" w14:textId="77777777" w:rsidR="007459EC" w:rsidRPr="00D6183E" w:rsidRDefault="007459EC" w:rsidP="0058706A">
      <w:pPr>
        <w:jc w:val="both"/>
        <w:rPr>
          <w:ins w:id="5099" w:author="Shahar Steiff" w:date="2022-12-28T11:30:00Z"/>
        </w:rPr>
      </w:pPr>
      <w:ins w:id="5100" w:author="Shahar Steiff" w:date="2022-12-28T11:30:00Z">
        <w:r w:rsidRPr="00D6183E">
          <w:t>A Category "Charlie" platform is designed and developed towards a specification of an Application Abstraction Layer so that any Application that supports such an abstraction layer can interface with said platform.</w:t>
        </w:r>
      </w:ins>
    </w:p>
    <w:p w14:paraId="3770ABB4" w14:textId="56568156" w:rsidR="007459EC" w:rsidRPr="00D6183E" w:rsidRDefault="007459EC" w:rsidP="0058706A">
      <w:pPr>
        <w:jc w:val="both"/>
        <w:rPr>
          <w:ins w:id="5101" w:author="Shahar Steiff" w:date="2022-12-28T11:30:00Z"/>
        </w:rPr>
      </w:pPr>
      <w:ins w:id="5102" w:author="Shahar Steiff" w:date="2022-12-28T11:30:00Z">
        <w:r w:rsidRPr="00D6183E">
          <w:t xml:space="preserve">This abstraction layer is labelled as the </w:t>
        </w:r>
        <w:r w:rsidRPr="00D6183E">
          <w:rPr>
            <w:b/>
            <w:i/>
          </w:rPr>
          <w:t>"Application Abstraction Layer"</w:t>
        </w:r>
        <w:r w:rsidRPr="00D6183E">
          <w:t xml:space="preserve"> for the rem</w:t>
        </w:r>
        <w:r>
          <w:t>a</w:t>
        </w:r>
        <w:r w:rsidRPr="00D6183E">
          <w:t>inder of the present document. The Application Abstraction Layer implements a unified northbound interface between the abstraction layer and the applications using the platform, and a per-platform-specific-service interface between the abstraction layer and the underlying services implemented in the Platform Services layer.</w:t>
        </w:r>
      </w:ins>
    </w:p>
    <w:p w14:paraId="7877EA6F" w14:textId="46DE3ECE" w:rsidR="007459EC" w:rsidRPr="00D6183E" w:rsidRDefault="007459EC">
      <w:pPr>
        <w:ind w:firstLine="283"/>
        <w:jc w:val="both"/>
        <w:rPr>
          <w:ins w:id="5103" w:author="Shahar Steiff" w:date="2022-12-28T11:30:00Z"/>
          <w:lang w:val="en-US"/>
        </w:rPr>
        <w:pPrChange w:id="5104" w:author="Shahar Steiff" w:date="2023-01-04T14:24:00Z">
          <w:pPr/>
        </w:pPrChange>
      </w:pPr>
      <w:ins w:id="5105" w:author="Shahar Steiff" w:date="2022-12-28T11:30:00Z">
        <w:r w:rsidRPr="00D6183E">
          <w:rPr>
            <w:b/>
            <w:bCs/>
          </w:rPr>
          <w:t>[R</w:t>
        </w:r>
        <w:r w:rsidRPr="00D6183E">
          <w:fldChar w:fldCharType="begin"/>
        </w:r>
        <w:r w:rsidRPr="00D6183E">
          <w:rPr>
            <w:b/>
            <w:bCs/>
          </w:rPr>
          <w:instrText xml:space="preserve"> SEQ R </w:instrText>
        </w:r>
        <w:r w:rsidRPr="00D6183E">
          <w:fldChar w:fldCharType="separate"/>
        </w:r>
      </w:ins>
      <w:ins w:id="5106" w:author="Shahar Steiff" w:date="2023-01-05T12:32:00Z">
        <w:r w:rsidR="00BF135F">
          <w:rPr>
            <w:b/>
            <w:bCs/>
            <w:noProof/>
          </w:rPr>
          <w:t>7</w:t>
        </w:r>
      </w:ins>
      <w:ins w:id="5107" w:author="Shahar Steiff" w:date="2022-12-28T11:30:00Z">
        <w:r w:rsidRPr="00D6183E">
          <w:fldChar w:fldCharType="end"/>
        </w:r>
        <w:r w:rsidRPr="00D6183E">
          <w:rPr>
            <w:b/>
            <w:bCs/>
          </w:rPr>
          <w:t>]</w:t>
        </w:r>
      </w:ins>
      <w:ins w:id="5108" w:author="Shahar Steiff" w:date="2022-12-29T16:45:00Z">
        <w:r w:rsidR="0058706A">
          <w:tab/>
        </w:r>
      </w:ins>
      <w:ins w:id="5109" w:author="Shahar Steiff" w:date="2022-12-28T11:30:00Z">
        <w:r w:rsidRPr="00D6183E">
          <w:rPr>
            <w:lang w:val="en-US"/>
          </w:rPr>
          <w:t xml:space="preserve">A Category Charlie platform </w:t>
        </w:r>
      </w:ins>
      <w:ins w:id="5110" w:author="Shahar Steiff" w:date="2023-01-02T11:32:00Z">
        <w:r w:rsidR="000432D7">
          <w:rPr>
            <w:b/>
            <w:bCs/>
            <w:lang w:val="en-US"/>
          </w:rPr>
          <w:t>SHALL</w:t>
        </w:r>
      </w:ins>
      <w:ins w:id="5111" w:author="Shahar Steiff" w:date="2022-12-28T11:30:00Z">
        <w:r w:rsidRPr="00D6183E">
          <w:rPr>
            <w:lang w:val="en-US"/>
          </w:rPr>
          <w:t xml:space="preserve"> use a single chain.</w:t>
        </w:r>
      </w:ins>
    </w:p>
    <w:p w14:paraId="2B69A08F" w14:textId="77777777" w:rsidR="007459EC" w:rsidRPr="00D6183E" w:rsidRDefault="007459EC">
      <w:pPr>
        <w:jc w:val="both"/>
        <w:rPr>
          <w:ins w:id="5112" w:author="Shahar Steiff" w:date="2022-12-28T11:30:00Z"/>
          <w:lang w:val="en-US"/>
        </w:rPr>
        <w:pPrChange w:id="5113" w:author="Shahar Steiff" w:date="2022-12-29T16:45:00Z">
          <w:pPr/>
        </w:pPrChange>
      </w:pPr>
      <w:ins w:id="5114" w:author="Shahar Steiff" w:date="2022-12-28T11:30:00Z">
        <w:r w:rsidRPr="00D6183E">
          <w:rPr>
            <w:lang w:val="en-US"/>
          </w:rPr>
          <w:t xml:space="preserve"> </w:t>
        </w:r>
      </w:ins>
    </w:p>
    <w:p w14:paraId="0E4147B9" w14:textId="24C52E86" w:rsidR="007459EC" w:rsidRDefault="007459EC" w:rsidP="007459EC">
      <w:pPr>
        <w:pStyle w:val="FL"/>
        <w:rPr>
          <w:ins w:id="5115" w:author="Shahar Steiff" w:date="2023-01-04T14:24:00Z"/>
          <w:rFonts w:cs="Arial"/>
          <w:sz w:val="22"/>
          <w:szCs w:val="22"/>
        </w:rPr>
      </w:pPr>
      <w:ins w:id="5116" w:author="Shahar Steiff" w:date="2022-12-28T11:30:00Z">
        <w:r w:rsidRPr="00D6183E">
          <w:rPr>
            <w:rFonts w:cs="Arial"/>
            <w:noProof/>
            <w:sz w:val="22"/>
            <w:szCs w:val="22"/>
          </w:rPr>
          <w:lastRenderedPageBreak/>
          <w:drawing>
            <wp:inline distT="0" distB="0" distL="0" distR="0" wp14:anchorId="184DED30" wp14:editId="00910A95">
              <wp:extent cx="3448050" cy="3892550"/>
              <wp:effectExtent l="0" t="0" r="0" b="0"/>
              <wp:docPr id="32" name="Picture 32" descr="A screenshot of a cell pho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 screenshot of a cell phone&#10;&#10;Description automatically generated with medium confidenc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48050" cy="3892550"/>
                      </a:xfrm>
                      <a:prstGeom prst="rect">
                        <a:avLst/>
                      </a:prstGeom>
                      <a:noFill/>
                      <a:ln>
                        <a:noFill/>
                      </a:ln>
                    </pic:spPr>
                  </pic:pic>
                </a:graphicData>
              </a:graphic>
            </wp:inline>
          </w:drawing>
        </w:r>
      </w:ins>
    </w:p>
    <w:p w14:paraId="3B96A0EC" w14:textId="69686462" w:rsidR="007C0305" w:rsidRPr="007C0305" w:rsidRDefault="007C0305">
      <w:pPr>
        <w:pStyle w:val="TOC4"/>
        <w:jc w:val="center"/>
        <w:rPr>
          <w:ins w:id="5117" w:author="Shahar Steiff" w:date="2022-12-28T11:30:00Z"/>
          <w:rFonts w:cs="Arial"/>
          <w:bCs/>
          <w:sz w:val="22"/>
          <w:szCs w:val="22"/>
          <w:rPrChange w:id="5118" w:author="Shahar Steiff" w:date="2023-01-04T14:24:00Z">
            <w:rPr>
              <w:ins w:id="5119" w:author="Shahar Steiff" w:date="2022-12-28T11:30:00Z"/>
              <w:rFonts w:cs="Arial"/>
              <w:sz w:val="22"/>
              <w:szCs w:val="22"/>
            </w:rPr>
          </w:rPrChange>
        </w:rPr>
        <w:pPrChange w:id="5120" w:author="Shahar Steiff" w:date="2023-01-04T14:24:00Z">
          <w:pPr>
            <w:pStyle w:val="FL"/>
          </w:pPr>
        </w:pPrChange>
      </w:pPr>
      <w:bookmarkStart w:id="5121" w:name="_Toc123820277"/>
      <w:ins w:id="5122" w:author="Shahar Steiff" w:date="2023-01-04T14:24:00Z">
        <w:r w:rsidRPr="007C0305">
          <w:rPr>
            <w:b/>
            <w:bCs/>
            <w:rPrChange w:id="5123" w:author="Shahar Steiff" w:date="2023-01-04T14:24:00Z">
              <w:rPr>
                <w:b w:val="0"/>
              </w:rPr>
            </w:rPrChange>
          </w:rPr>
          <w:t xml:space="preserve">Figure </w:t>
        </w:r>
        <w:r w:rsidRPr="007C0305">
          <w:rPr>
            <w:b/>
            <w:bCs/>
            <w:rPrChange w:id="5124" w:author="Shahar Steiff" w:date="2023-01-04T14:24:00Z">
              <w:rPr>
                <w:b w:val="0"/>
              </w:rPr>
            </w:rPrChange>
          </w:rPr>
          <w:fldChar w:fldCharType="begin"/>
        </w:r>
        <w:r w:rsidRPr="007C0305">
          <w:rPr>
            <w:b/>
            <w:bCs/>
            <w:rPrChange w:id="5125" w:author="Shahar Steiff" w:date="2023-01-04T14:24:00Z">
              <w:rPr>
                <w:b w:val="0"/>
              </w:rPr>
            </w:rPrChange>
          </w:rPr>
          <w:instrText xml:space="preserve"> SEQ Figure \* ARABIC </w:instrText>
        </w:r>
      </w:ins>
      <w:r w:rsidRPr="007C0305">
        <w:rPr>
          <w:b/>
          <w:bCs/>
          <w:rPrChange w:id="5126" w:author="Shahar Steiff" w:date="2023-01-04T14:24:00Z">
            <w:rPr>
              <w:b w:val="0"/>
            </w:rPr>
          </w:rPrChange>
        </w:rPr>
        <w:fldChar w:fldCharType="separate"/>
      </w:r>
      <w:ins w:id="5127" w:author="Shahar Steiff" w:date="2023-01-05T13:42:00Z">
        <w:r w:rsidR="005A394A">
          <w:rPr>
            <w:b/>
            <w:bCs/>
          </w:rPr>
          <w:t>4</w:t>
        </w:r>
      </w:ins>
      <w:ins w:id="5128" w:author="Shahar Steiff" w:date="2023-01-04T14:24:00Z">
        <w:r w:rsidRPr="007C0305">
          <w:rPr>
            <w:b/>
            <w:bCs/>
            <w:rPrChange w:id="5129" w:author="Shahar Steiff" w:date="2023-01-04T14:24:00Z">
              <w:rPr>
                <w:b w:val="0"/>
              </w:rPr>
            </w:rPrChange>
          </w:rPr>
          <w:fldChar w:fldCharType="end"/>
        </w:r>
        <w:r w:rsidRPr="007C0305">
          <w:rPr>
            <w:b/>
            <w:bCs/>
            <w:rPrChange w:id="5130" w:author="Shahar Steiff" w:date="2023-01-04T14:24:00Z">
              <w:rPr>
                <w:b w:val="0"/>
              </w:rPr>
            </w:rPrChange>
          </w:rPr>
          <w:t xml:space="preserve"> – Category Charlie platform</w:t>
        </w:r>
      </w:ins>
      <w:bookmarkEnd w:id="5121"/>
    </w:p>
    <w:p w14:paraId="5CD71B79" w14:textId="77777777" w:rsidR="007C0305" w:rsidRDefault="007C0305" w:rsidP="0058706A">
      <w:pPr>
        <w:rPr>
          <w:ins w:id="5131" w:author="Shahar Steiff" w:date="2023-01-04T14:25:00Z"/>
        </w:rPr>
      </w:pPr>
    </w:p>
    <w:p w14:paraId="54CC2345" w14:textId="2C1FD911" w:rsidR="007459EC" w:rsidRPr="00D6183E" w:rsidRDefault="007459EC">
      <w:pPr>
        <w:rPr>
          <w:ins w:id="5132" w:author="Shahar Steiff" w:date="2022-12-28T11:30:00Z"/>
        </w:rPr>
        <w:pPrChange w:id="5133" w:author="Shahar Steiff" w:date="2022-12-29T16:45:00Z">
          <w:pPr>
            <w:jc w:val="both"/>
          </w:pPr>
        </w:pPrChange>
      </w:pPr>
      <w:ins w:id="5134" w:author="Shahar Steiff" w:date="2022-12-28T11:30:00Z">
        <w:r w:rsidRPr="00D6183E">
          <w:t>The "Charlie" category is broken down into four options.</w:t>
        </w:r>
      </w:ins>
    </w:p>
    <w:p w14:paraId="3671FBD6" w14:textId="44657BBB" w:rsidR="007459EC" w:rsidRPr="00D6183E" w:rsidRDefault="00061E2E">
      <w:pPr>
        <w:pStyle w:val="Heading5"/>
        <w:rPr>
          <w:ins w:id="5135" w:author="Shahar Steiff" w:date="2022-12-28T11:30:00Z"/>
        </w:rPr>
        <w:pPrChange w:id="5136" w:author="Shahar Steiff" w:date="2022-12-28T11:50:00Z">
          <w:pPr>
            <w:pStyle w:val="Heading5"/>
            <w:numPr>
              <w:numId w:val="56"/>
            </w:numPr>
            <w:tabs>
              <w:tab w:val="num" w:pos="431"/>
            </w:tabs>
            <w:ind w:left="431" w:hanging="431"/>
            <w:jc w:val="both"/>
          </w:pPr>
        </w:pPrChange>
      </w:pPr>
      <w:bookmarkStart w:id="5137" w:name="_Toc123820131"/>
      <w:ins w:id="5138" w:author="Shahar Steiff" w:date="2022-12-28T11:50:00Z">
        <w:r>
          <w:t>2.5.1.4.2</w:t>
        </w:r>
        <w:r>
          <w:tab/>
        </w:r>
      </w:ins>
      <w:ins w:id="5139" w:author="Shahar Steiff" w:date="2022-12-28T11:30:00Z">
        <w:r w:rsidR="007459EC" w:rsidRPr="00061E2E">
          <w:rPr>
            <w:rPrChange w:id="5140" w:author="Shahar Steiff" w:date="2022-12-28T11:50:00Z">
              <w:rPr>
                <w:szCs w:val="22"/>
              </w:rPr>
            </w:rPrChange>
          </w:rPr>
          <w:t>Category</w:t>
        </w:r>
        <w:r w:rsidR="007459EC" w:rsidRPr="00D6183E">
          <w:t xml:space="preserve"> Charlie-1 Platform</w:t>
        </w:r>
        <w:bookmarkEnd w:id="5137"/>
      </w:ins>
    </w:p>
    <w:p w14:paraId="50BBF0F2" w14:textId="7ADF70DF" w:rsidR="007459EC" w:rsidRPr="00D6183E" w:rsidRDefault="007459EC" w:rsidP="007C0305">
      <w:pPr>
        <w:jc w:val="both"/>
        <w:rPr>
          <w:ins w:id="5141" w:author="Shahar Steiff" w:date="2022-12-28T11:30:00Z"/>
        </w:rPr>
      </w:pPr>
      <w:ins w:id="5142" w:author="Shahar Steiff" w:date="2022-12-28T11:30:00Z">
        <w:r w:rsidRPr="00D6183E">
          <w:t>The platform is being developed and integrated by a single vendor who may integrate third party elements into the platform and may include proprietary elements in the platform.</w:t>
        </w:r>
      </w:ins>
    </w:p>
    <w:p w14:paraId="55175911" w14:textId="051CF2C4" w:rsidR="007459EC" w:rsidRPr="00D6183E" w:rsidRDefault="007459EC">
      <w:pPr>
        <w:ind w:firstLine="283"/>
        <w:rPr>
          <w:ins w:id="5143" w:author="Shahar Steiff" w:date="2022-12-28T11:30:00Z"/>
          <w:lang w:val="en-US"/>
        </w:rPr>
        <w:pPrChange w:id="5144" w:author="Shahar Steiff" w:date="2023-01-04T14:25:00Z">
          <w:pPr>
            <w:jc w:val="both"/>
          </w:pPr>
        </w:pPrChange>
      </w:pPr>
      <w:bookmarkStart w:id="5145" w:name="_Hlk113379521"/>
      <w:ins w:id="5146" w:author="Shahar Steiff" w:date="2022-12-28T11:30:00Z">
        <w:r w:rsidRPr="00D6183E">
          <w:rPr>
            <w:b/>
            <w:bCs/>
          </w:rPr>
          <w:t>[O</w:t>
        </w:r>
        <w:r w:rsidRPr="00D6183E">
          <w:fldChar w:fldCharType="begin"/>
        </w:r>
        <w:r w:rsidRPr="00D6183E">
          <w:rPr>
            <w:b/>
            <w:bCs/>
          </w:rPr>
          <w:instrText xml:space="preserve"> SEQ O </w:instrText>
        </w:r>
        <w:r w:rsidRPr="00D6183E">
          <w:fldChar w:fldCharType="separate"/>
        </w:r>
      </w:ins>
      <w:ins w:id="5147" w:author="Shahar Steiff" w:date="2023-01-05T12:32:00Z">
        <w:r w:rsidR="00BF135F">
          <w:rPr>
            <w:b/>
            <w:bCs/>
            <w:noProof/>
          </w:rPr>
          <w:t>4</w:t>
        </w:r>
      </w:ins>
      <w:ins w:id="5148" w:author="Shahar Steiff" w:date="2022-12-28T11:30:00Z">
        <w:r w:rsidRPr="00D6183E">
          <w:fldChar w:fldCharType="end"/>
        </w:r>
        <w:r w:rsidRPr="00D6183E">
          <w:rPr>
            <w:b/>
            <w:bCs/>
          </w:rPr>
          <w:t>]</w:t>
        </w:r>
      </w:ins>
      <w:ins w:id="5149" w:author="Shahar Steiff" w:date="2022-12-29T16:46:00Z">
        <w:r w:rsidR="0058706A">
          <w:tab/>
        </w:r>
      </w:ins>
      <w:ins w:id="5150" w:author="Shahar Steiff" w:date="2022-12-28T11:30:00Z">
        <w:r w:rsidRPr="00D6183E">
          <w:rPr>
            <w:lang w:val="en-US"/>
          </w:rPr>
          <w:t xml:space="preserve">In a Category Charlie-1 Platform one or more Platform Services </w:t>
        </w:r>
        <w:r w:rsidRPr="00D6183E">
          <w:rPr>
            <w:b/>
            <w:bCs/>
            <w:lang w:val="en-US"/>
          </w:rPr>
          <w:t>MAY</w:t>
        </w:r>
        <w:r w:rsidRPr="00D6183E">
          <w:rPr>
            <w:lang w:val="en-US"/>
          </w:rPr>
          <w:t xml:space="preserve"> be proprietary.</w:t>
        </w:r>
      </w:ins>
    </w:p>
    <w:p w14:paraId="7BC0C341" w14:textId="215B884F" w:rsidR="007459EC" w:rsidRPr="00D6183E" w:rsidRDefault="00061E2E">
      <w:pPr>
        <w:pStyle w:val="Heading5"/>
        <w:rPr>
          <w:ins w:id="5151" w:author="Shahar Steiff" w:date="2022-12-28T11:30:00Z"/>
        </w:rPr>
        <w:pPrChange w:id="5152" w:author="Shahar Steiff" w:date="2022-12-28T11:50:00Z">
          <w:pPr>
            <w:pStyle w:val="Heading5"/>
            <w:numPr>
              <w:numId w:val="56"/>
            </w:numPr>
            <w:tabs>
              <w:tab w:val="num" w:pos="431"/>
            </w:tabs>
            <w:ind w:left="431" w:hanging="431"/>
            <w:jc w:val="both"/>
          </w:pPr>
        </w:pPrChange>
      </w:pPr>
      <w:bookmarkStart w:id="5153" w:name="_Toc123820132"/>
      <w:bookmarkEnd w:id="5145"/>
      <w:ins w:id="5154" w:author="Shahar Steiff" w:date="2022-12-28T11:50:00Z">
        <w:r>
          <w:t>2.5.1.4.3</w:t>
        </w:r>
        <w:r>
          <w:tab/>
        </w:r>
      </w:ins>
      <w:ins w:id="5155" w:author="Shahar Steiff" w:date="2022-12-28T11:30:00Z">
        <w:r w:rsidR="007459EC" w:rsidRPr="00061E2E">
          <w:rPr>
            <w:rPrChange w:id="5156" w:author="Shahar Steiff" w:date="2022-12-28T11:50:00Z">
              <w:rPr>
                <w:szCs w:val="22"/>
              </w:rPr>
            </w:rPrChange>
          </w:rPr>
          <w:t>Category</w:t>
        </w:r>
        <w:r w:rsidR="007459EC" w:rsidRPr="00D6183E">
          <w:t xml:space="preserve"> Charlie-2 Platform</w:t>
        </w:r>
        <w:bookmarkEnd w:id="5153"/>
      </w:ins>
    </w:p>
    <w:p w14:paraId="4876D6FD" w14:textId="760386FE" w:rsidR="007459EC" w:rsidRPr="00D6183E" w:rsidRDefault="007459EC" w:rsidP="007C0305">
      <w:pPr>
        <w:jc w:val="both"/>
        <w:rPr>
          <w:ins w:id="5157" w:author="Shahar Steiff" w:date="2022-12-28T11:30:00Z"/>
        </w:rPr>
      </w:pPr>
      <w:ins w:id="5158" w:author="Shahar Steiff" w:date="2022-12-28T11:30:00Z">
        <w:r w:rsidRPr="00D6183E">
          <w:t>The platform is being developed and integrated by a single vendor who may integrate third party elements into the platform and all elements, including the third-party elements, are open-sourced.</w:t>
        </w:r>
      </w:ins>
    </w:p>
    <w:p w14:paraId="122278FC" w14:textId="2803D672" w:rsidR="007459EC" w:rsidRPr="00D6183E" w:rsidRDefault="007459EC">
      <w:pPr>
        <w:ind w:firstLine="283"/>
        <w:rPr>
          <w:ins w:id="5159" w:author="Shahar Steiff" w:date="2022-12-28T11:30:00Z"/>
        </w:rPr>
        <w:pPrChange w:id="5160" w:author="Shahar Steiff" w:date="2023-01-04T14:25:00Z">
          <w:pPr>
            <w:jc w:val="both"/>
          </w:pPr>
        </w:pPrChange>
      </w:pPr>
      <w:bookmarkStart w:id="5161" w:name="_Hlk113379573"/>
      <w:ins w:id="5162" w:author="Shahar Steiff" w:date="2022-12-28T11:30:00Z">
        <w:r w:rsidRPr="00D6183E">
          <w:rPr>
            <w:b/>
            <w:bCs/>
          </w:rPr>
          <w:t>[R</w:t>
        </w:r>
        <w:r w:rsidRPr="00D6183E">
          <w:fldChar w:fldCharType="begin"/>
        </w:r>
        <w:r w:rsidRPr="00D6183E">
          <w:rPr>
            <w:b/>
            <w:bCs/>
          </w:rPr>
          <w:instrText xml:space="preserve"> SEQ R </w:instrText>
        </w:r>
        <w:r w:rsidRPr="00D6183E">
          <w:fldChar w:fldCharType="separate"/>
        </w:r>
      </w:ins>
      <w:ins w:id="5163" w:author="Shahar Steiff" w:date="2023-01-05T12:32:00Z">
        <w:r w:rsidR="00BF135F">
          <w:rPr>
            <w:b/>
            <w:bCs/>
            <w:noProof/>
          </w:rPr>
          <w:t>8</w:t>
        </w:r>
      </w:ins>
      <w:ins w:id="5164" w:author="Shahar Steiff" w:date="2022-12-28T11:30:00Z">
        <w:r w:rsidRPr="00D6183E">
          <w:fldChar w:fldCharType="end"/>
        </w:r>
        <w:r w:rsidRPr="00D6183E">
          <w:rPr>
            <w:b/>
            <w:bCs/>
          </w:rPr>
          <w:t>]</w:t>
        </w:r>
      </w:ins>
      <w:ins w:id="5165" w:author="Shahar Steiff" w:date="2022-12-29T16:46:00Z">
        <w:r w:rsidR="0058706A">
          <w:tab/>
        </w:r>
      </w:ins>
      <w:ins w:id="5166" w:author="Shahar Steiff" w:date="2022-12-28T11:30:00Z">
        <w:r w:rsidRPr="00D6183E">
          <w:rPr>
            <w:lang w:val="en-US"/>
          </w:rPr>
          <w:t xml:space="preserve">In a Category Charlie-2 Platform all Platform Services </w:t>
        </w:r>
      </w:ins>
      <w:ins w:id="5167" w:author="Shahar Steiff" w:date="2023-01-02T11:32:00Z">
        <w:r w:rsidR="000432D7">
          <w:rPr>
            <w:b/>
            <w:bCs/>
            <w:lang w:val="en-US"/>
          </w:rPr>
          <w:t>SHALL</w:t>
        </w:r>
      </w:ins>
      <w:ins w:id="5168" w:author="Shahar Steiff" w:date="2022-12-28T11:30:00Z">
        <w:r w:rsidRPr="00D6183E">
          <w:rPr>
            <w:lang w:val="en-US"/>
          </w:rPr>
          <w:t xml:space="preserve"> be open-sourced.</w:t>
        </w:r>
        <w:bookmarkEnd w:id="5161"/>
      </w:ins>
    </w:p>
    <w:p w14:paraId="4F88238D" w14:textId="3520A1BF" w:rsidR="007459EC" w:rsidRPr="00D6183E" w:rsidRDefault="00061E2E">
      <w:pPr>
        <w:pStyle w:val="Heading5"/>
        <w:rPr>
          <w:ins w:id="5169" w:author="Shahar Steiff" w:date="2022-12-28T11:30:00Z"/>
        </w:rPr>
        <w:pPrChange w:id="5170" w:author="Shahar Steiff" w:date="2022-12-28T11:51:00Z">
          <w:pPr>
            <w:pStyle w:val="Heading5"/>
            <w:numPr>
              <w:numId w:val="56"/>
            </w:numPr>
            <w:tabs>
              <w:tab w:val="num" w:pos="431"/>
            </w:tabs>
            <w:ind w:left="431" w:hanging="431"/>
            <w:jc w:val="both"/>
          </w:pPr>
        </w:pPrChange>
      </w:pPr>
      <w:bookmarkStart w:id="5171" w:name="_Toc123820133"/>
      <w:ins w:id="5172" w:author="Shahar Steiff" w:date="2022-12-28T11:51:00Z">
        <w:r>
          <w:t>2.5.1.4.4</w:t>
        </w:r>
        <w:r>
          <w:tab/>
        </w:r>
      </w:ins>
      <w:ins w:id="5173" w:author="Shahar Steiff" w:date="2022-12-28T11:30:00Z">
        <w:r w:rsidR="007459EC" w:rsidRPr="00D6183E">
          <w:t>Category Charlie-3 Platform</w:t>
        </w:r>
        <w:bookmarkEnd w:id="5171"/>
      </w:ins>
    </w:p>
    <w:p w14:paraId="15971CA1" w14:textId="3BDD532D" w:rsidR="007459EC" w:rsidRPr="00D6183E" w:rsidRDefault="007459EC">
      <w:pPr>
        <w:jc w:val="both"/>
        <w:rPr>
          <w:ins w:id="5174" w:author="Shahar Steiff" w:date="2022-12-28T11:30:00Z"/>
        </w:rPr>
        <w:pPrChange w:id="5175" w:author="Shahar Steiff" w:date="2022-12-29T16:46:00Z">
          <w:pPr>
            <w:keepLines/>
          </w:pPr>
        </w:pPrChange>
      </w:pPr>
      <w:ins w:id="5176" w:author="Shahar Steiff" w:date="2022-12-28T11:30:00Z">
        <w:r w:rsidRPr="00D6183E">
          <w:t xml:space="preserve">The platform consists of a collection of interoperable modules, each offering one or more of the platform services. Such modules may be developed by different vendors towards service specifications defined or endorsed by </w:t>
        </w:r>
      </w:ins>
      <w:ins w:id="5177" w:author="Shahar Steiff" w:date="2023-01-02T11:31:00Z">
        <w:r w:rsidR="000432D7">
          <w:t>ETSI-ISG-PDL</w:t>
        </w:r>
      </w:ins>
      <w:ins w:id="5178" w:author="Shahar Steiff" w:date="2022-12-28T11:30:00Z">
        <w:r w:rsidRPr="00D6183E">
          <w:t xml:space="preserve">. Integration of such modules into an operational platform may be performed by any entity as long as the resulting platform complies with certification tests performed by </w:t>
        </w:r>
      </w:ins>
      <w:ins w:id="5179" w:author="Shahar Steiff" w:date="2023-01-02T11:31:00Z">
        <w:r w:rsidR="000432D7">
          <w:t>ETSI-ISG-PDL</w:t>
        </w:r>
      </w:ins>
      <w:ins w:id="5180" w:author="Shahar Steiff" w:date="2022-12-28T11:30:00Z">
        <w:r w:rsidRPr="00D6183E">
          <w:t xml:space="preserve"> or a certification entity endorsed by </w:t>
        </w:r>
      </w:ins>
      <w:ins w:id="5181" w:author="Shahar Steiff" w:date="2023-01-02T11:31:00Z">
        <w:r w:rsidR="000432D7">
          <w:t>ETSI-ISG-PDL</w:t>
        </w:r>
      </w:ins>
      <w:ins w:id="5182" w:author="Shahar Steiff" w:date="2022-12-28T11:30:00Z">
        <w:r w:rsidRPr="00D6183E">
          <w:t>. Some or all the modules may be proprietary.</w:t>
        </w:r>
      </w:ins>
    </w:p>
    <w:p w14:paraId="585A7FB3" w14:textId="4E2FA247" w:rsidR="007459EC" w:rsidRPr="00D6183E" w:rsidRDefault="007459EC">
      <w:pPr>
        <w:ind w:left="843" w:hanging="560"/>
        <w:jc w:val="both"/>
        <w:rPr>
          <w:ins w:id="5183" w:author="Shahar Steiff" w:date="2022-12-28T11:30:00Z"/>
          <w:lang w:val="en-US"/>
        </w:rPr>
        <w:pPrChange w:id="5184" w:author="Shahar Steiff" w:date="2023-01-04T14:25:00Z">
          <w:pPr>
            <w:jc w:val="both"/>
          </w:pPr>
        </w:pPrChange>
      </w:pPr>
      <w:ins w:id="5185" w:author="Shahar Steiff" w:date="2022-12-28T11:30:00Z">
        <w:r w:rsidRPr="00D6183E">
          <w:rPr>
            <w:b/>
            <w:bCs/>
          </w:rPr>
          <w:t>[R</w:t>
        </w:r>
        <w:r w:rsidRPr="00D6183E">
          <w:fldChar w:fldCharType="begin"/>
        </w:r>
        <w:r w:rsidRPr="00D6183E">
          <w:rPr>
            <w:b/>
            <w:bCs/>
          </w:rPr>
          <w:instrText xml:space="preserve"> SEQ R </w:instrText>
        </w:r>
        <w:r w:rsidRPr="00D6183E">
          <w:fldChar w:fldCharType="separate"/>
        </w:r>
      </w:ins>
      <w:ins w:id="5186" w:author="Shahar Steiff" w:date="2023-01-05T12:32:00Z">
        <w:r w:rsidR="00BF135F">
          <w:rPr>
            <w:b/>
            <w:bCs/>
            <w:noProof/>
          </w:rPr>
          <w:t>9</w:t>
        </w:r>
      </w:ins>
      <w:ins w:id="5187" w:author="Shahar Steiff" w:date="2022-12-28T11:30:00Z">
        <w:r w:rsidRPr="00D6183E">
          <w:fldChar w:fldCharType="end"/>
        </w:r>
        <w:r w:rsidRPr="00D6183E">
          <w:rPr>
            <w:b/>
            <w:bCs/>
          </w:rPr>
          <w:t>]</w:t>
        </w:r>
        <w:r w:rsidRPr="00D6183E">
          <w:t xml:space="preserve"> </w:t>
        </w:r>
      </w:ins>
      <w:ins w:id="5188" w:author="Shahar Steiff" w:date="2022-12-29T16:47:00Z">
        <w:r w:rsidR="00AB4AF8">
          <w:tab/>
        </w:r>
      </w:ins>
      <w:ins w:id="5189" w:author="Shahar Steiff" w:date="2022-12-28T11:30:00Z">
        <w:r w:rsidRPr="00D6183E">
          <w:rPr>
            <w:lang w:val="en-US"/>
          </w:rPr>
          <w:t xml:space="preserve">In a Category Charlie-3 Platform all Platform Services </w:t>
        </w:r>
      </w:ins>
      <w:ins w:id="5190" w:author="Shahar Steiff" w:date="2023-01-02T11:32:00Z">
        <w:r w:rsidR="000432D7">
          <w:rPr>
            <w:b/>
            <w:bCs/>
            <w:lang w:val="en-US"/>
          </w:rPr>
          <w:t>SHALL</w:t>
        </w:r>
      </w:ins>
      <w:ins w:id="5191" w:author="Shahar Steiff" w:date="2022-12-28T11:30:00Z">
        <w:r w:rsidRPr="00D6183E">
          <w:rPr>
            <w:lang w:val="en-US"/>
          </w:rPr>
          <w:t xml:space="preserve"> be compliant with certification tests performed by </w:t>
        </w:r>
      </w:ins>
      <w:ins w:id="5192" w:author="Shahar Steiff" w:date="2023-01-02T11:31:00Z">
        <w:r w:rsidR="000432D7">
          <w:rPr>
            <w:lang w:val="en-US"/>
          </w:rPr>
          <w:t>ETSI-ISG-PDL</w:t>
        </w:r>
      </w:ins>
      <w:ins w:id="5193" w:author="Shahar Steiff" w:date="2022-12-28T11:30:00Z">
        <w:r w:rsidRPr="00D6183E">
          <w:rPr>
            <w:lang w:val="en-US"/>
          </w:rPr>
          <w:t xml:space="preserve"> or a certification entity endorsed by </w:t>
        </w:r>
      </w:ins>
      <w:ins w:id="5194" w:author="Shahar Steiff" w:date="2023-01-02T11:31:00Z">
        <w:r w:rsidR="000432D7">
          <w:rPr>
            <w:lang w:val="en-US"/>
          </w:rPr>
          <w:t>ETSI-ISG-PDL</w:t>
        </w:r>
      </w:ins>
      <w:ins w:id="5195" w:author="Shahar Steiff" w:date="2022-12-28T11:30:00Z">
        <w:r w:rsidRPr="00D6183E">
          <w:rPr>
            <w:lang w:val="en-US"/>
          </w:rPr>
          <w:t>.</w:t>
        </w:r>
      </w:ins>
    </w:p>
    <w:p w14:paraId="22E1E1ED" w14:textId="5E916D1D" w:rsidR="007459EC" w:rsidRPr="00D6183E" w:rsidRDefault="007459EC">
      <w:pPr>
        <w:ind w:firstLine="283"/>
        <w:jc w:val="both"/>
        <w:rPr>
          <w:ins w:id="5196" w:author="Shahar Steiff" w:date="2022-12-28T11:30:00Z"/>
          <w:lang w:val="en-US"/>
        </w:rPr>
        <w:pPrChange w:id="5197" w:author="Shahar Steiff" w:date="2023-01-04T14:25:00Z">
          <w:pPr>
            <w:jc w:val="both"/>
          </w:pPr>
        </w:pPrChange>
      </w:pPr>
      <w:ins w:id="5198" w:author="Shahar Steiff" w:date="2022-12-28T11:30:00Z">
        <w:r w:rsidRPr="00D6183E">
          <w:rPr>
            <w:b/>
            <w:bCs/>
          </w:rPr>
          <w:t>[O</w:t>
        </w:r>
        <w:r w:rsidRPr="00D6183E">
          <w:fldChar w:fldCharType="begin"/>
        </w:r>
        <w:r w:rsidRPr="00D6183E">
          <w:rPr>
            <w:b/>
            <w:bCs/>
          </w:rPr>
          <w:instrText xml:space="preserve"> SEQ O </w:instrText>
        </w:r>
        <w:r w:rsidRPr="00D6183E">
          <w:fldChar w:fldCharType="separate"/>
        </w:r>
      </w:ins>
      <w:ins w:id="5199" w:author="Shahar Steiff" w:date="2023-01-05T12:32:00Z">
        <w:r w:rsidR="00BF135F">
          <w:rPr>
            <w:b/>
            <w:bCs/>
            <w:noProof/>
          </w:rPr>
          <w:t>5</w:t>
        </w:r>
      </w:ins>
      <w:ins w:id="5200" w:author="Shahar Steiff" w:date="2022-12-28T11:30:00Z">
        <w:r w:rsidRPr="00D6183E">
          <w:fldChar w:fldCharType="end"/>
        </w:r>
        <w:r w:rsidRPr="00D6183E">
          <w:rPr>
            <w:b/>
            <w:bCs/>
          </w:rPr>
          <w:t>]</w:t>
        </w:r>
      </w:ins>
      <w:ins w:id="5201" w:author="Shahar Steiff" w:date="2022-12-29T16:47:00Z">
        <w:r w:rsidR="00AB4AF8">
          <w:tab/>
        </w:r>
      </w:ins>
      <w:ins w:id="5202" w:author="Shahar Steiff" w:date="2022-12-28T11:30:00Z">
        <w:r w:rsidRPr="00D6183E">
          <w:rPr>
            <w:lang w:val="en-US"/>
          </w:rPr>
          <w:t xml:space="preserve">In a Category Charlie-3 Platform one or more Platform Services </w:t>
        </w:r>
        <w:r w:rsidRPr="00D6183E">
          <w:rPr>
            <w:b/>
            <w:bCs/>
            <w:lang w:val="en-US"/>
          </w:rPr>
          <w:t>MAY</w:t>
        </w:r>
        <w:r w:rsidRPr="00D6183E">
          <w:rPr>
            <w:lang w:val="en-US"/>
          </w:rPr>
          <w:t xml:space="preserve"> be proprietary.</w:t>
        </w:r>
      </w:ins>
    </w:p>
    <w:p w14:paraId="4EA50A27" w14:textId="1447FF46" w:rsidR="007459EC" w:rsidRPr="00D6183E" w:rsidRDefault="00A71922">
      <w:pPr>
        <w:pStyle w:val="Heading5"/>
        <w:rPr>
          <w:ins w:id="5203" w:author="Shahar Steiff" w:date="2022-12-28T11:30:00Z"/>
        </w:rPr>
        <w:pPrChange w:id="5204" w:author="Shahar Steiff" w:date="2022-12-28T11:51:00Z">
          <w:pPr>
            <w:pStyle w:val="Heading5"/>
            <w:numPr>
              <w:numId w:val="56"/>
            </w:numPr>
            <w:tabs>
              <w:tab w:val="num" w:pos="431"/>
            </w:tabs>
            <w:ind w:left="431" w:hanging="431"/>
            <w:jc w:val="both"/>
          </w:pPr>
        </w:pPrChange>
      </w:pPr>
      <w:bookmarkStart w:id="5205" w:name="_Toc123820134"/>
      <w:ins w:id="5206" w:author="Shahar Steiff" w:date="2022-12-28T11:51:00Z">
        <w:r>
          <w:lastRenderedPageBreak/>
          <w:t>2.5.1.4.5</w:t>
        </w:r>
        <w:r>
          <w:tab/>
        </w:r>
      </w:ins>
      <w:ins w:id="5207" w:author="Shahar Steiff" w:date="2022-12-28T11:30:00Z">
        <w:r w:rsidR="007459EC" w:rsidRPr="00D6183E">
          <w:t>Category Charlie-4 Platform</w:t>
        </w:r>
        <w:bookmarkEnd w:id="5205"/>
        <w:r w:rsidR="007459EC" w:rsidRPr="00D6183E">
          <w:t xml:space="preserve"> </w:t>
        </w:r>
      </w:ins>
    </w:p>
    <w:p w14:paraId="2C8357D4" w14:textId="43DF3156" w:rsidR="007459EC" w:rsidRPr="00D6183E" w:rsidRDefault="007459EC">
      <w:pPr>
        <w:rPr>
          <w:ins w:id="5208" w:author="Shahar Steiff" w:date="2022-12-28T11:30:00Z"/>
        </w:rPr>
        <w:pPrChange w:id="5209" w:author="Shahar Steiff" w:date="2022-12-29T16:47:00Z">
          <w:pPr>
            <w:jc w:val="both"/>
          </w:pPr>
        </w:pPrChange>
      </w:pPr>
      <w:ins w:id="5210" w:author="Shahar Steiff" w:date="2022-12-28T11:30:00Z">
        <w:r w:rsidRPr="00D6183E">
          <w:t xml:space="preserve">Like Category Charlie-3 Platform but all modules </w:t>
        </w:r>
      </w:ins>
      <w:ins w:id="5211" w:author="Shahar Steiff" w:date="2022-12-29T16:47:00Z">
        <w:r w:rsidR="00AB4AF8">
          <w:t>are</w:t>
        </w:r>
      </w:ins>
      <w:ins w:id="5212" w:author="Shahar Steiff" w:date="2022-12-28T11:30:00Z">
        <w:r w:rsidRPr="00D6183E">
          <w:t xml:space="preserve"> open-sourced.</w:t>
        </w:r>
      </w:ins>
    </w:p>
    <w:p w14:paraId="45CD3BCE" w14:textId="59C67FE3" w:rsidR="007459EC" w:rsidRPr="00D6183E" w:rsidRDefault="00A71922">
      <w:pPr>
        <w:pStyle w:val="Heading4"/>
        <w:rPr>
          <w:ins w:id="5213" w:author="Shahar Steiff" w:date="2022-12-28T11:30:00Z"/>
        </w:rPr>
        <w:pPrChange w:id="5214" w:author="Shahar Steiff" w:date="2022-12-28T11:52:00Z">
          <w:pPr>
            <w:pStyle w:val="Heading4"/>
            <w:numPr>
              <w:numId w:val="56"/>
            </w:numPr>
            <w:tabs>
              <w:tab w:val="num" w:pos="431"/>
            </w:tabs>
            <w:ind w:left="431" w:hanging="431"/>
            <w:jc w:val="both"/>
          </w:pPr>
        </w:pPrChange>
      </w:pPr>
      <w:bookmarkStart w:id="5215" w:name="_Toc123820135"/>
      <w:ins w:id="5216" w:author="Shahar Steiff" w:date="2022-12-28T11:52:00Z">
        <w:r>
          <w:t>2.5.1.5</w:t>
        </w:r>
        <w:r>
          <w:tab/>
        </w:r>
      </w:ins>
      <w:ins w:id="5217" w:author="Shahar Steiff" w:date="2022-12-28T11:30:00Z">
        <w:r w:rsidR="007459EC" w:rsidRPr="00A71922">
          <w:rPr>
            <w:rPrChange w:id="5218" w:author="Shahar Steiff" w:date="2022-12-28T11:52:00Z">
              <w:rPr>
                <w:szCs w:val="22"/>
              </w:rPr>
            </w:rPrChange>
          </w:rPr>
          <w:t>Category</w:t>
        </w:r>
        <w:r w:rsidR="007459EC" w:rsidRPr="00D6183E">
          <w:t xml:space="preserve"> "Delta" Platform</w:t>
        </w:r>
        <w:bookmarkEnd w:id="5215"/>
      </w:ins>
    </w:p>
    <w:p w14:paraId="6D7C14DE" w14:textId="5766D1B1" w:rsidR="007459EC" w:rsidRPr="00D6183E" w:rsidRDefault="00A71922">
      <w:pPr>
        <w:pStyle w:val="Heading5"/>
        <w:rPr>
          <w:ins w:id="5219" w:author="Shahar Steiff" w:date="2022-12-28T11:30:00Z"/>
        </w:rPr>
        <w:pPrChange w:id="5220" w:author="Shahar Steiff" w:date="2022-12-28T11:52:00Z">
          <w:pPr>
            <w:pStyle w:val="Heading5"/>
            <w:numPr>
              <w:numId w:val="56"/>
            </w:numPr>
            <w:tabs>
              <w:tab w:val="num" w:pos="431"/>
            </w:tabs>
            <w:ind w:left="431" w:hanging="431"/>
            <w:jc w:val="both"/>
          </w:pPr>
        </w:pPrChange>
      </w:pPr>
      <w:bookmarkStart w:id="5221" w:name="_Toc123820136"/>
      <w:ins w:id="5222" w:author="Shahar Steiff" w:date="2022-12-28T11:52:00Z">
        <w:r>
          <w:t>2.5.1.5.1</w:t>
        </w:r>
        <w:r>
          <w:tab/>
        </w:r>
      </w:ins>
      <w:ins w:id="5223" w:author="Shahar Steiff" w:date="2022-12-28T11:30:00Z">
        <w:r w:rsidR="007459EC" w:rsidRPr="00A71922">
          <w:rPr>
            <w:rPrChange w:id="5224" w:author="Shahar Steiff" w:date="2022-12-28T11:52:00Z">
              <w:rPr>
                <w:szCs w:val="22"/>
              </w:rPr>
            </w:rPrChange>
          </w:rPr>
          <w:t>Introduction</w:t>
        </w:r>
        <w:bookmarkEnd w:id="5221"/>
      </w:ins>
    </w:p>
    <w:p w14:paraId="51A39A39" w14:textId="2AAA3E8B" w:rsidR="007459EC" w:rsidRPr="00AB4AF8" w:rsidRDefault="007459EC" w:rsidP="00AB4AF8">
      <w:pPr>
        <w:jc w:val="both"/>
        <w:rPr>
          <w:ins w:id="5225" w:author="Shahar Steiff" w:date="2022-12-28T11:30:00Z"/>
          <w:lang w:val="en-US"/>
          <w:rPrChange w:id="5226" w:author="Shahar Steiff" w:date="2022-12-29T16:47:00Z">
            <w:rPr>
              <w:ins w:id="5227" w:author="Shahar Steiff" w:date="2022-12-28T11:30:00Z"/>
            </w:rPr>
          </w:rPrChange>
        </w:rPr>
      </w:pPr>
      <w:bookmarkStart w:id="5228" w:name="_Hlk113379206"/>
      <w:ins w:id="5229" w:author="Shahar Steiff" w:date="2022-12-28T11:30:00Z">
        <w:r w:rsidRPr="00D6183E">
          <w:t>A Category "</w:t>
        </w:r>
        <w:r w:rsidRPr="00D6183E">
          <w:rPr>
            <w:lang w:val="en-US"/>
          </w:rPr>
          <w:t>Delta</w:t>
        </w:r>
        <w:r w:rsidRPr="00D6183E">
          <w:t>" platform is designed and developed towards a specification of an Application Abstraction Layer so that any Application that supports such an abstraction layer can interface with said platform</w:t>
        </w:r>
        <w:r w:rsidRPr="00D6183E">
          <w:rPr>
            <w:lang w:val="en-US"/>
          </w:rPr>
          <w:t xml:space="preserve">, and a </w:t>
        </w:r>
      </w:ins>
      <w:ins w:id="5230" w:author="Shahar Steiff" w:date="2023-01-02T11:33:00Z">
        <w:r w:rsidR="000432D7">
          <w:rPr>
            <w:lang w:val="en-US"/>
          </w:rPr>
          <w:t>PDL</w:t>
        </w:r>
      </w:ins>
      <w:ins w:id="5231" w:author="Shahar Steiff" w:date="2022-12-28T11:30:00Z">
        <w:r w:rsidRPr="00D6183E">
          <w:rPr>
            <w:lang w:val="en-US"/>
          </w:rPr>
          <w:t xml:space="preserve"> Abstraction Layer so that the platform services can operate on any </w:t>
        </w:r>
      </w:ins>
      <w:ins w:id="5232" w:author="Shahar Steiff" w:date="2023-01-02T11:33:00Z">
        <w:r w:rsidR="000432D7">
          <w:rPr>
            <w:lang w:val="en-US"/>
          </w:rPr>
          <w:t>PDL</w:t>
        </w:r>
      </w:ins>
      <w:ins w:id="5233" w:author="Shahar Steiff" w:date="2022-12-28T11:30:00Z">
        <w:r w:rsidRPr="00D6183E">
          <w:rPr>
            <w:lang w:val="en-US"/>
          </w:rPr>
          <w:t xml:space="preserve"> chain endorsed by </w:t>
        </w:r>
      </w:ins>
      <w:ins w:id="5234" w:author="Shahar Steiff" w:date="2023-01-02T11:31:00Z">
        <w:r w:rsidR="000432D7">
          <w:rPr>
            <w:lang w:val="en-US"/>
          </w:rPr>
          <w:t>ETSI-ISG-PDL</w:t>
        </w:r>
      </w:ins>
      <w:ins w:id="5235" w:author="Shahar Steiff" w:date="2022-12-28T11:30:00Z">
        <w:r w:rsidRPr="00D6183E">
          <w:rPr>
            <w:lang w:val="en-US"/>
          </w:rPr>
          <w:t>.</w:t>
        </w:r>
      </w:ins>
    </w:p>
    <w:p w14:paraId="695A8E35" w14:textId="64DD3878" w:rsidR="007459EC" w:rsidRPr="00AB4AF8" w:rsidRDefault="007459EC" w:rsidP="00AB4AF8">
      <w:pPr>
        <w:jc w:val="both"/>
        <w:rPr>
          <w:ins w:id="5236" w:author="Shahar Steiff" w:date="2022-12-28T11:30:00Z"/>
          <w:rPrChange w:id="5237" w:author="Shahar Steiff" w:date="2022-12-29T16:48:00Z">
            <w:rPr>
              <w:ins w:id="5238" w:author="Shahar Steiff" w:date="2022-12-28T11:30:00Z"/>
              <w:lang w:val="en-US"/>
            </w:rPr>
          </w:rPrChange>
        </w:rPr>
      </w:pPr>
      <w:ins w:id="5239" w:author="Shahar Steiff" w:date="2022-12-28T11:30:00Z">
        <w:r w:rsidRPr="00D6183E">
          <w:t>Th</w:t>
        </w:r>
        <w:r w:rsidRPr="00D6183E">
          <w:rPr>
            <w:lang w:val="en-US"/>
          </w:rPr>
          <w:t xml:space="preserve">ese </w:t>
        </w:r>
        <w:r w:rsidRPr="00D6183E">
          <w:t>abstraction layer</w:t>
        </w:r>
        <w:r w:rsidRPr="00D6183E">
          <w:rPr>
            <w:lang w:val="en-US"/>
          </w:rPr>
          <w:t>s</w:t>
        </w:r>
        <w:r w:rsidRPr="00D6183E">
          <w:t xml:space="preserve"> </w:t>
        </w:r>
        <w:r w:rsidRPr="00D6183E">
          <w:rPr>
            <w:lang w:val="en-US"/>
          </w:rPr>
          <w:t>are</w:t>
        </w:r>
        <w:r w:rsidRPr="00D6183E">
          <w:t xml:space="preserve"> labelled as the </w:t>
        </w:r>
        <w:r w:rsidRPr="00D6183E">
          <w:rPr>
            <w:b/>
            <w:i/>
          </w:rPr>
          <w:t>"Application Abstraction Layer"</w:t>
        </w:r>
        <w:r w:rsidRPr="00D6183E">
          <w:t xml:space="preserve"> </w:t>
        </w:r>
        <w:r w:rsidRPr="00D6183E">
          <w:rPr>
            <w:lang w:val="en-US"/>
          </w:rPr>
          <w:t xml:space="preserve">and the </w:t>
        </w:r>
        <w:r w:rsidRPr="00D6183E">
          <w:rPr>
            <w:b/>
            <w:bCs/>
            <w:i/>
            <w:iCs/>
            <w:lang w:val="en-US"/>
          </w:rPr>
          <w:t>“</w:t>
        </w:r>
      </w:ins>
      <w:ins w:id="5240" w:author="Shahar Steiff" w:date="2023-01-02T11:33:00Z">
        <w:r w:rsidR="000432D7">
          <w:rPr>
            <w:b/>
            <w:bCs/>
            <w:i/>
            <w:iCs/>
            <w:lang w:val="en-US"/>
          </w:rPr>
          <w:t>PDL</w:t>
        </w:r>
      </w:ins>
      <w:ins w:id="5241" w:author="Shahar Steiff" w:date="2022-12-28T11:30:00Z">
        <w:r w:rsidRPr="00D6183E">
          <w:rPr>
            <w:b/>
            <w:bCs/>
            <w:i/>
            <w:iCs/>
            <w:lang w:val="en-US"/>
          </w:rPr>
          <w:t xml:space="preserve"> Abstraction Layer”</w:t>
        </w:r>
        <w:r w:rsidRPr="00D6183E">
          <w:rPr>
            <w:lang w:val="en-US"/>
          </w:rPr>
          <w:t xml:space="preserve"> respectively </w:t>
        </w:r>
        <w:r w:rsidRPr="00D6183E">
          <w:t xml:space="preserve">for the reminder of the present document. </w:t>
        </w:r>
      </w:ins>
    </w:p>
    <w:p w14:paraId="0F58E8BE" w14:textId="0183C793" w:rsidR="007459EC" w:rsidRPr="00D6183E" w:rsidRDefault="007459EC" w:rsidP="00AB4AF8">
      <w:pPr>
        <w:jc w:val="both"/>
        <w:rPr>
          <w:ins w:id="5242" w:author="Shahar Steiff" w:date="2022-12-28T11:30:00Z"/>
        </w:rPr>
      </w:pPr>
      <w:ins w:id="5243" w:author="Shahar Steiff" w:date="2022-12-28T11:30:00Z">
        <w:r w:rsidRPr="00D6183E">
          <w:t xml:space="preserve">The Application Abstraction Layer </w:t>
        </w:r>
        <w:r w:rsidRPr="00D6183E">
          <w:rPr>
            <w:lang w:val="en-US"/>
          </w:rPr>
          <w:t xml:space="preserve">is using a </w:t>
        </w:r>
        <w:r w:rsidRPr="00D6183E">
          <w:t>a unified northbound interface</w:t>
        </w:r>
        <w:r w:rsidRPr="00D6183E">
          <w:rPr>
            <w:lang w:val="en-US"/>
          </w:rPr>
          <w:t xml:space="preserve"> towards the Applications implemented using the </w:t>
        </w:r>
        <w:r w:rsidRPr="00D6183E">
          <w:rPr>
            <w:i/>
            <w:iCs/>
            <w:lang w:val="en-US"/>
          </w:rPr>
          <w:t>Rumba</w:t>
        </w:r>
        <w:r w:rsidRPr="00D6183E">
          <w:rPr>
            <w:lang w:val="en-US"/>
          </w:rPr>
          <w:t xml:space="preserve"> IRP, and a southbound unified interface towards the Platform Services layer using the </w:t>
        </w:r>
        <w:r w:rsidRPr="00D6183E">
          <w:rPr>
            <w:i/>
            <w:iCs/>
            <w:lang w:val="en-US"/>
          </w:rPr>
          <w:t>Samba</w:t>
        </w:r>
        <w:r w:rsidRPr="00D6183E">
          <w:rPr>
            <w:lang w:val="en-US"/>
          </w:rPr>
          <w:t xml:space="preserve"> IRP.</w:t>
        </w:r>
        <w:r w:rsidRPr="00D6183E">
          <w:t xml:space="preserve"> </w:t>
        </w:r>
      </w:ins>
    </w:p>
    <w:p w14:paraId="60BE211F" w14:textId="3D8DCB73" w:rsidR="007459EC" w:rsidRPr="00D6183E" w:rsidRDefault="007459EC" w:rsidP="00AB4AF8">
      <w:pPr>
        <w:jc w:val="both"/>
        <w:rPr>
          <w:ins w:id="5244" w:author="Shahar Steiff" w:date="2022-12-28T11:30:00Z"/>
          <w:lang w:val="en-US"/>
        </w:rPr>
      </w:pPr>
      <w:ins w:id="5245" w:author="Shahar Steiff" w:date="2022-12-28T11:30:00Z">
        <w:r w:rsidRPr="00D6183E">
          <w:rPr>
            <w:lang w:val="en-US"/>
          </w:rPr>
          <w:t xml:space="preserve">The </w:t>
        </w:r>
      </w:ins>
      <w:ins w:id="5246" w:author="Shahar Steiff" w:date="2023-01-02T11:33:00Z">
        <w:r w:rsidR="000432D7">
          <w:rPr>
            <w:lang w:val="en-US"/>
          </w:rPr>
          <w:t>PDL</w:t>
        </w:r>
      </w:ins>
      <w:ins w:id="5247" w:author="Shahar Steiff" w:date="2022-12-28T11:30:00Z">
        <w:r w:rsidRPr="00D6183E">
          <w:rPr>
            <w:lang w:val="en-US"/>
          </w:rPr>
          <w:t xml:space="preserve"> Abstraction Layer is using a unified northbound interface towards the Platform services layer using the </w:t>
        </w:r>
        <w:r w:rsidRPr="00D6183E">
          <w:rPr>
            <w:i/>
            <w:iCs/>
            <w:lang w:val="en-US"/>
          </w:rPr>
          <w:t>Techno</w:t>
        </w:r>
        <w:r w:rsidRPr="00D6183E">
          <w:rPr>
            <w:lang w:val="en-US"/>
          </w:rPr>
          <w:t xml:space="preserve"> IRP and a unified southbound interface towards the </w:t>
        </w:r>
      </w:ins>
      <w:ins w:id="5248" w:author="Shahar Steiff" w:date="2023-01-02T11:33:00Z">
        <w:r w:rsidR="000432D7">
          <w:rPr>
            <w:lang w:val="en-US"/>
          </w:rPr>
          <w:t>PDL</w:t>
        </w:r>
      </w:ins>
      <w:ins w:id="5249" w:author="Shahar Steiff" w:date="2022-12-28T11:30:00Z">
        <w:r w:rsidRPr="00D6183E">
          <w:rPr>
            <w:lang w:val="en-US"/>
          </w:rPr>
          <w:t xml:space="preserve"> layer using the </w:t>
        </w:r>
        <w:r w:rsidRPr="00D6183E">
          <w:rPr>
            <w:i/>
            <w:iCs/>
            <w:lang w:val="en-US"/>
          </w:rPr>
          <w:t>Disco</w:t>
        </w:r>
        <w:r w:rsidRPr="00D6183E">
          <w:rPr>
            <w:lang w:val="en-US"/>
          </w:rPr>
          <w:t xml:space="preserve"> IRP.</w:t>
        </w:r>
      </w:ins>
    </w:p>
    <w:p w14:paraId="79099DBE" w14:textId="6EE98DFC" w:rsidR="007459EC" w:rsidRPr="00D6183E" w:rsidRDefault="007459EC">
      <w:pPr>
        <w:ind w:firstLine="283"/>
        <w:jc w:val="both"/>
        <w:rPr>
          <w:ins w:id="5250" w:author="Shahar Steiff" w:date="2022-12-28T11:30:00Z"/>
          <w:lang w:val="en-US"/>
        </w:rPr>
        <w:pPrChange w:id="5251" w:author="Shahar Steiff" w:date="2023-01-04T14:26:00Z">
          <w:pPr>
            <w:jc w:val="both"/>
          </w:pPr>
        </w:pPrChange>
      </w:pPr>
      <w:ins w:id="5252" w:author="Shahar Steiff" w:date="2022-12-28T11:30:00Z">
        <w:r w:rsidRPr="00D6183E">
          <w:rPr>
            <w:b/>
            <w:bCs/>
          </w:rPr>
          <w:t>[O</w:t>
        </w:r>
        <w:r w:rsidRPr="00D6183E">
          <w:fldChar w:fldCharType="begin"/>
        </w:r>
        <w:r w:rsidRPr="00D6183E">
          <w:rPr>
            <w:b/>
            <w:bCs/>
          </w:rPr>
          <w:instrText xml:space="preserve"> SEQ O </w:instrText>
        </w:r>
        <w:r w:rsidRPr="00D6183E">
          <w:fldChar w:fldCharType="separate"/>
        </w:r>
      </w:ins>
      <w:ins w:id="5253" w:author="Shahar Steiff" w:date="2023-01-05T12:32:00Z">
        <w:r w:rsidR="00BF135F">
          <w:rPr>
            <w:b/>
            <w:bCs/>
            <w:noProof/>
          </w:rPr>
          <w:t>6</w:t>
        </w:r>
      </w:ins>
      <w:ins w:id="5254" w:author="Shahar Steiff" w:date="2022-12-28T11:30:00Z">
        <w:r w:rsidRPr="00D6183E">
          <w:fldChar w:fldCharType="end"/>
        </w:r>
        <w:r w:rsidRPr="00D6183E">
          <w:rPr>
            <w:b/>
            <w:bCs/>
          </w:rPr>
          <w:t>]</w:t>
        </w:r>
        <w:r w:rsidRPr="00D6183E">
          <w:t xml:space="preserve"> </w:t>
        </w:r>
      </w:ins>
      <w:ins w:id="5255" w:author="Shahar Steiff" w:date="2022-12-29T16:48:00Z">
        <w:r w:rsidR="00AB4AF8">
          <w:tab/>
        </w:r>
      </w:ins>
      <w:ins w:id="5256" w:author="Shahar Steiff" w:date="2022-12-28T11:30:00Z">
        <w:r w:rsidRPr="00D6183E">
          <w:rPr>
            <w:lang w:val="en-US"/>
          </w:rPr>
          <w:t xml:space="preserve">The Category Delta platform </w:t>
        </w:r>
        <w:r w:rsidRPr="00D6183E">
          <w:rPr>
            <w:b/>
            <w:bCs/>
            <w:lang w:val="en-US"/>
          </w:rPr>
          <w:t>MAY</w:t>
        </w:r>
        <w:r w:rsidRPr="00D6183E">
          <w:rPr>
            <w:lang w:val="en-US"/>
          </w:rPr>
          <w:t xml:space="preserve"> use two or more chains of different types.</w:t>
        </w:r>
      </w:ins>
    </w:p>
    <w:bookmarkEnd w:id="5228"/>
    <w:p w14:paraId="00F5690E" w14:textId="1D10C918" w:rsidR="007459EC" w:rsidRDefault="007459EC" w:rsidP="007459EC">
      <w:pPr>
        <w:pStyle w:val="FL"/>
        <w:rPr>
          <w:ins w:id="5257" w:author="Shahar Steiff" w:date="2023-01-04T14:27:00Z"/>
          <w:rFonts w:cs="Arial"/>
          <w:sz w:val="22"/>
          <w:szCs w:val="22"/>
        </w:rPr>
      </w:pPr>
      <w:ins w:id="5258" w:author="Shahar Steiff" w:date="2022-12-28T11:30:00Z">
        <w:r w:rsidRPr="00D6183E">
          <w:rPr>
            <w:rFonts w:cs="Arial"/>
            <w:noProof/>
            <w:sz w:val="22"/>
            <w:szCs w:val="22"/>
          </w:rPr>
          <w:drawing>
            <wp:inline distT="0" distB="0" distL="0" distR="0" wp14:anchorId="574F95D3" wp14:editId="23339320">
              <wp:extent cx="3409950" cy="4248150"/>
              <wp:effectExtent l="0" t="0" r="0" b="0"/>
              <wp:docPr id="2" name="Picture 2" descr="A screenshot of a cell pho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 screenshot of a cell phone&#10;&#10;Description automatically generated with medium confidenc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09950" cy="4248150"/>
                      </a:xfrm>
                      <a:prstGeom prst="rect">
                        <a:avLst/>
                      </a:prstGeom>
                      <a:noFill/>
                      <a:ln>
                        <a:noFill/>
                      </a:ln>
                    </pic:spPr>
                  </pic:pic>
                </a:graphicData>
              </a:graphic>
            </wp:inline>
          </w:drawing>
        </w:r>
      </w:ins>
    </w:p>
    <w:p w14:paraId="27FF5D2F" w14:textId="195A5FC0" w:rsidR="007C0305" w:rsidRPr="007C0305" w:rsidRDefault="007C0305">
      <w:pPr>
        <w:pStyle w:val="TOC4"/>
        <w:jc w:val="center"/>
        <w:rPr>
          <w:ins w:id="5259" w:author="Shahar Steiff" w:date="2022-12-28T11:30:00Z"/>
          <w:rFonts w:cs="Arial"/>
          <w:bCs/>
          <w:sz w:val="22"/>
          <w:szCs w:val="22"/>
          <w:rPrChange w:id="5260" w:author="Shahar Steiff" w:date="2023-01-04T14:27:00Z">
            <w:rPr>
              <w:ins w:id="5261" w:author="Shahar Steiff" w:date="2022-12-28T11:30:00Z"/>
              <w:rFonts w:cs="Arial"/>
              <w:sz w:val="22"/>
              <w:szCs w:val="22"/>
            </w:rPr>
          </w:rPrChange>
        </w:rPr>
        <w:pPrChange w:id="5262" w:author="Shahar Steiff" w:date="2023-01-04T14:27:00Z">
          <w:pPr>
            <w:pStyle w:val="FL"/>
          </w:pPr>
        </w:pPrChange>
      </w:pPr>
      <w:bookmarkStart w:id="5263" w:name="_Toc123820278"/>
      <w:ins w:id="5264" w:author="Shahar Steiff" w:date="2023-01-04T14:27:00Z">
        <w:r w:rsidRPr="007C0305">
          <w:rPr>
            <w:b/>
            <w:bCs/>
            <w:rPrChange w:id="5265" w:author="Shahar Steiff" w:date="2023-01-04T14:27:00Z">
              <w:rPr>
                <w:b w:val="0"/>
              </w:rPr>
            </w:rPrChange>
          </w:rPr>
          <w:t xml:space="preserve">Figure </w:t>
        </w:r>
        <w:r w:rsidRPr="007C0305">
          <w:rPr>
            <w:b/>
            <w:bCs/>
            <w:rPrChange w:id="5266" w:author="Shahar Steiff" w:date="2023-01-04T14:27:00Z">
              <w:rPr>
                <w:b w:val="0"/>
              </w:rPr>
            </w:rPrChange>
          </w:rPr>
          <w:fldChar w:fldCharType="begin"/>
        </w:r>
        <w:r w:rsidRPr="007C0305">
          <w:rPr>
            <w:b/>
            <w:bCs/>
            <w:rPrChange w:id="5267" w:author="Shahar Steiff" w:date="2023-01-04T14:27:00Z">
              <w:rPr>
                <w:b w:val="0"/>
              </w:rPr>
            </w:rPrChange>
          </w:rPr>
          <w:instrText xml:space="preserve"> SEQ Figure \* ARABIC </w:instrText>
        </w:r>
      </w:ins>
      <w:r w:rsidRPr="007C0305">
        <w:rPr>
          <w:b/>
          <w:bCs/>
          <w:rPrChange w:id="5268" w:author="Shahar Steiff" w:date="2023-01-04T14:27:00Z">
            <w:rPr>
              <w:b w:val="0"/>
            </w:rPr>
          </w:rPrChange>
        </w:rPr>
        <w:fldChar w:fldCharType="separate"/>
      </w:r>
      <w:ins w:id="5269" w:author="Shahar Steiff" w:date="2023-01-05T13:42:00Z">
        <w:r w:rsidR="005A394A">
          <w:rPr>
            <w:b/>
            <w:bCs/>
          </w:rPr>
          <w:t>5</w:t>
        </w:r>
      </w:ins>
      <w:ins w:id="5270" w:author="Shahar Steiff" w:date="2023-01-04T14:27:00Z">
        <w:r w:rsidRPr="007C0305">
          <w:rPr>
            <w:b/>
            <w:bCs/>
            <w:rPrChange w:id="5271" w:author="Shahar Steiff" w:date="2023-01-04T14:27:00Z">
              <w:rPr>
                <w:b w:val="0"/>
              </w:rPr>
            </w:rPrChange>
          </w:rPr>
          <w:fldChar w:fldCharType="end"/>
        </w:r>
        <w:r w:rsidRPr="007C0305">
          <w:rPr>
            <w:b/>
            <w:bCs/>
            <w:rPrChange w:id="5272" w:author="Shahar Steiff" w:date="2023-01-04T14:27:00Z">
              <w:rPr>
                <w:b w:val="0"/>
              </w:rPr>
            </w:rPrChange>
          </w:rPr>
          <w:t xml:space="preserve"> – Category Delta platform</w:t>
        </w:r>
      </w:ins>
      <w:bookmarkEnd w:id="5263"/>
    </w:p>
    <w:p w14:paraId="7A4F115E" w14:textId="77777777" w:rsidR="007C0305" w:rsidRDefault="007C0305" w:rsidP="00AB4AF8">
      <w:pPr>
        <w:rPr>
          <w:ins w:id="5273" w:author="Shahar Steiff" w:date="2023-01-04T14:27:00Z"/>
        </w:rPr>
      </w:pPr>
      <w:bookmarkStart w:id="5274" w:name="_Hlk113379322"/>
    </w:p>
    <w:p w14:paraId="669A8305" w14:textId="7043F65C" w:rsidR="007459EC" w:rsidRPr="00D6183E" w:rsidRDefault="007459EC" w:rsidP="00AB4AF8">
      <w:pPr>
        <w:rPr>
          <w:ins w:id="5275" w:author="Shahar Steiff" w:date="2022-12-28T11:30:00Z"/>
        </w:rPr>
      </w:pPr>
      <w:ins w:id="5276" w:author="Shahar Steiff" w:date="2022-12-28T11:30:00Z">
        <w:r w:rsidRPr="00D6183E">
          <w:t>The "</w:t>
        </w:r>
        <w:r w:rsidRPr="00D6183E">
          <w:rPr>
            <w:lang w:val="en-US"/>
          </w:rPr>
          <w:t>Delta</w:t>
        </w:r>
        <w:r w:rsidRPr="00D6183E">
          <w:t>" category is broken down into four options.</w:t>
        </w:r>
      </w:ins>
    </w:p>
    <w:p w14:paraId="50A147F5" w14:textId="415A562E" w:rsidR="007459EC" w:rsidRPr="00D6183E" w:rsidRDefault="00A71922">
      <w:pPr>
        <w:pStyle w:val="Heading5"/>
        <w:rPr>
          <w:ins w:id="5277" w:author="Shahar Steiff" w:date="2022-12-28T11:30:00Z"/>
        </w:rPr>
        <w:pPrChange w:id="5278" w:author="Shahar Steiff" w:date="2022-12-28T11:52:00Z">
          <w:pPr>
            <w:pStyle w:val="Heading5"/>
            <w:numPr>
              <w:numId w:val="56"/>
            </w:numPr>
            <w:tabs>
              <w:tab w:val="num" w:pos="431"/>
            </w:tabs>
            <w:ind w:left="431" w:hanging="431"/>
          </w:pPr>
        </w:pPrChange>
      </w:pPr>
      <w:bookmarkStart w:id="5279" w:name="_Toc123820137"/>
      <w:ins w:id="5280" w:author="Shahar Steiff" w:date="2022-12-28T11:52:00Z">
        <w:r>
          <w:t>2.5.1.5.2</w:t>
        </w:r>
        <w:r>
          <w:tab/>
        </w:r>
      </w:ins>
      <w:ins w:id="5281" w:author="Shahar Steiff" w:date="2022-12-28T11:30:00Z">
        <w:r w:rsidR="007459EC" w:rsidRPr="00D6183E">
          <w:t>Category Delta-1 Platform</w:t>
        </w:r>
        <w:bookmarkEnd w:id="5279"/>
      </w:ins>
    </w:p>
    <w:p w14:paraId="5652667B" w14:textId="77777777" w:rsidR="007459EC" w:rsidRPr="00D6183E" w:rsidRDefault="007459EC">
      <w:pPr>
        <w:rPr>
          <w:ins w:id="5282" w:author="Shahar Steiff" w:date="2022-12-28T11:30:00Z"/>
        </w:rPr>
        <w:pPrChange w:id="5283" w:author="Shahar Steiff" w:date="2022-12-29T16:48:00Z">
          <w:pPr>
            <w:jc w:val="both"/>
          </w:pPr>
        </w:pPrChange>
      </w:pPr>
      <w:ins w:id="5284" w:author="Shahar Steiff" w:date="2022-12-28T11:30:00Z">
        <w:r w:rsidRPr="00D6183E">
          <w:t>The platform is being developed and integrated by a single vendor who may integrate third party elements into the platform and may include proprietary elements in the platform.</w:t>
        </w:r>
      </w:ins>
    </w:p>
    <w:p w14:paraId="32326CC7" w14:textId="57CA06FC" w:rsidR="007459EC" w:rsidRPr="00D6183E" w:rsidRDefault="00A71922">
      <w:pPr>
        <w:pStyle w:val="Heading5"/>
        <w:rPr>
          <w:ins w:id="5285" w:author="Shahar Steiff" w:date="2022-12-28T11:30:00Z"/>
        </w:rPr>
        <w:pPrChange w:id="5286" w:author="Shahar Steiff" w:date="2022-12-28T11:52:00Z">
          <w:pPr>
            <w:pStyle w:val="Heading5"/>
            <w:numPr>
              <w:numId w:val="56"/>
            </w:numPr>
            <w:tabs>
              <w:tab w:val="num" w:pos="431"/>
            </w:tabs>
            <w:ind w:left="431" w:hanging="431"/>
            <w:jc w:val="both"/>
          </w:pPr>
        </w:pPrChange>
      </w:pPr>
      <w:bookmarkStart w:id="5287" w:name="_Toc123820138"/>
      <w:ins w:id="5288" w:author="Shahar Steiff" w:date="2022-12-28T11:52:00Z">
        <w:r>
          <w:lastRenderedPageBreak/>
          <w:t>2.</w:t>
        </w:r>
      </w:ins>
      <w:ins w:id="5289" w:author="Shahar Steiff" w:date="2022-12-28T11:53:00Z">
        <w:r>
          <w:t>5.1.5.3</w:t>
        </w:r>
        <w:r>
          <w:tab/>
        </w:r>
      </w:ins>
      <w:ins w:id="5290" w:author="Shahar Steiff" w:date="2022-12-28T11:30:00Z">
        <w:r w:rsidR="007459EC" w:rsidRPr="00D6183E">
          <w:t xml:space="preserve">Category </w:t>
        </w:r>
        <w:r w:rsidR="007459EC" w:rsidRPr="00A71922">
          <w:rPr>
            <w:rPrChange w:id="5291" w:author="Shahar Steiff" w:date="2022-12-28T11:52:00Z">
              <w:rPr>
                <w:szCs w:val="22"/>
              </w:rPr>
            </w:rPrChange>
          </w:rPr>
          <w:t>Delta</w:t>
        </w:r>
        <w:r w:rsidR="007459EC" w:rsidRPr="00D6183E">
          <w:t>-2 Platform</w:t>
        </w:r>
        <w:bookmarkEnd w:id="5287"/>
      </w:ins>
    </w:p>
    <w:p w14:paraId="5383DDF1" w14:textId="77777777" w:rsidR="007459EC" w:rsidRPr="00D6183E" w:rsidRDefault="007459EC" w:rsidP="00AB4AF8">
      <w:pPr>
        <w:jc w:val="both"/>
        <w:rPr>
          <w:ins w:id="5292" w:author="Shahar Steiff" w:date="2022-12-28T11:30:00Z"/>
        </w:rPr>
      </w:pPr>
      <w:ins w:id="5293" w:author="Shahar Steiff" w:date="2022-12-28T11:30:00Z">
        <w:r w:rsidRPr="00D6183E">
          <w:t>The platform is being developed and integrated by a single vendor who may integrate third party elements into the platform and all elements, including the third-party elements, are open-sourced.</w:t>
        </w:r>
      </w:ins>
    </w:p>
    <w:p w14:paraId="04E6439E" w14:textId="6A303F84" w:rsidR="007459EC" w:rsidRPr="00D6183E" w:rsidRDefault="00A71922">
      <w:pPr>
        <w:pStyle w:val="Heading5"/>
        <w:rPr>
          <w:ins w:id="5294" w:author="Shahar Steiff" w:date="2022-12-28T11:30:00Z"/>
        </w:rPr>
        <w:pPrChange w:id="5295" w:author="Shahar Steiff" w:date="2022-12-28T11:53:00Z">
          <w:pPr>
            <w:pStyle w:val="Heading5"/>
            <w:numPr>
              <w:numId w:val="56"/>
            </w:numPr>
            <w:tabs>
              <w:tab w:val="num" w:pos="431"/>
            </w:tabs>
            <w:ind w:left="431" w:hanging="431"/>
            <w:jc w:val="both"/>
          </w:pPr>
        </w:pPrChange>
      </w:pPr>
      <w:bookmarkStart w:id="5296" w:name="_Toc123820139"/>
      <w:ins w:id="5297" w:author="Shahar Steiff" w:date="2022-12-28T11:53:00Z">
        <w:r>
          <w:t>2.5.1.5.4</w:t>
        </w:r>
        <w:r>
          <w:tab/>
        </w:r>
      </w:ins>
      <w:ins w:id="5298" w:author="Shahar Steiff" w:date="2022-12-28T11:30:00Z">
        <w:r w:rsidR="007459EC" w:rsidRPr="00A71922">
          <w:rPr>
            <w:rPrChange w:id="5299" w:author="Shahar Steiff" w:date="2022-12-28T11:53:00Z">
              <w:rPr>
                <w:szCs w:val="22"/>
              </w:rPr>
            </w:rPrChange>
          </w:rPr>
          <w:t>Category</w:t>
        </w:r>
        <w:r w:rsidR="007459EC" w:rsidRPr="00D6183E">
          <w:t xml:space="preserve"> Delta-3 Platform</w:t>
        </w:r>
        <w:bookmarkEnd w:id="5296"/>
      </w:ins>
    </w:p>
    <w:p w14:paraId="10BCA871" w14:textId="0DE6D6EC" w:rsidR="007459EC" w:rsidRPr="00D6183E" w:rsidRDefault="007459EC">
      <w:pPr>
        <w:jc w:val="both"/>
        <w:rPr>
          <w:ins w:id="5300" w:author="Shahar Steiff" w:date="2022-12-28T11:30:00Z"/>
        </w:rPr>
        <w:pPrChange w:id="5301" w:author="Shahar Steiff" w:date="2022-12-29T16:48:00Z">
          <w:pPr>
            <w:keepLines/>
            <w:jc w:val="both"/>
          </w:pPr>
        </w:pPrChange>
      </w:pPr>
      <w:ins w:id="5302" w:author="Shahar Steiff" w:date="2022-12-28T11:30:00Z">
        <w:r w:rsidRPr="00D6183E">
          <w:t xml:space="preserve">The platform consists of a collection of interoperable modules, each offering one or more of the platform services. Such modules may be developed by different vendors towards service specifications defined or endorsed by </w:t>
        </w:r>
      </w:ins>
      <w:ins w:id="5303" w:author="Shahar Steiff" w:date="2023-01-02T11:31:00Z">
        <w:r w:rsidR="000432D7">
          <w:t>ETSI-ISG-PDL</w:t>
        </w:r>
      </w:ins>
      <w:ins w:id="5304" w:author="Shahar Steiff" w:date="2022-12-28T11:30:00Z">
        <w:r w:rsidRPr="00D6183E">
          <w:t xml:space="preserve">. Integration of such modules into an operational platform may be performed by any entity as long as the resulting platform complies with certification tests performed by </w:t>
        </w:r>
      </w:ins>
      <w:ins w:id="5305" w:author="Shahar Steiff" w:date="2023-01-02T11:31:00Z">
        <w:r w:rsidR="000432D7">
          <w:t>ETSI-ISG-PDL</w:t>
        </w:r>
      </w:ins>
      <w:ins w:id="5306" w:author="Shahar Steiff" w:date="2022-12-28T11:30:00Z">
        <w:r w:rsidRPr="00D6183E">
          <w:t xml:space="preserve"> or a certification entity endorsed by </w:t>
        </w:r>
      </w:ins>
      <w:ins w:id="5307" w:author="Shahar Steiff" w:date="2023-01-02T11:31:00Z">
        <w:r w:rsidR="000432D7">
          <w:t>ETSI-ISG-PDL</w:t>
        </w:r>
      </w:ins>
      <w:ins w:id="5308" w:author="Shahar Steiff" w:date="2022-12-28T11:30:00Z">
        <w:r w:rsidRPr="00D6183E">
          <w:t>. Some or all the modules may be proprietary.</w:t>
        </w:r>
      </w:ins>
    </w:p>
    <w:p w14:paraId="3096B8B0" w14:textId="3616938D" w:rsidR="007459EC" w:rsidRPr="00D6183E" w:rsidRDefault="00A71922">
      <w:pPr>
        <w:pStyle w:val="Heading5"/>
        <w:rPr>
          <w:ins w:id="5309" w:author="Shahar Steiff" w:date="2022-12-28T11:30:00Z"/>
        </w:rPr>
        <w:pPrChange w:id="5310" w:author="Shahar Steiff" w:date="2022-12-28T11:53:00Z">
          <w:pPr>
            <w:pStyle w:val="Heading5"/>
            <w:numPr>
              <w:numId w:val="56"/>
            </w:numPr>
            <w:tabs>
              <w:tab w:val="num" w:pos="431"/>
            </w:tabs>
            <w:ind w:left="431" w:hanging="431"/>
          </w:pPr>
        </w:pPrChange>
      </w:pPr>
      <w:bookmarkStart w:id="5311" w:name="_Toc123820140"/>
      <w:ins w:id="5312" w:author="Shahar Steiff" w:date="2022-12-28T11:53:00Z">
        <w:r>
          <w:t>2.5.1.5.5</w:t>
        </w:r>
        <w:r>
          <w:tab/>
        </w:r>
      </w:ins>
      <w:ins w:id="5313" w:author="Shahar Steiff" w:date="2022-12-28T11:30:00Z">
        <w:r w:rsidR="007459EC" w:rsidRPr="00A71922">
          <w:rPr>
            <w:rPrChange w:id="5314" w:author="Shahar Steiff" w:date="2022-12-28T11:53:00Z">
              <w:rPr>
                <w:szCs w:val="22"/>
              </w:rPr>
            </w:rPrChange>
          </w:rPr>
          <w:t>Category</w:t>
        </w:r>
        <w:r w:rsidR="007459EC" w:rsidRPr="00D6183E">
          <w:t xml:space="preserve"> Delta-4 Platform</w:t>
        </w:r>
        <w:bookmarkEnd w:id="5311"/>
      </w:ins>
    </w:p>
    <w:p w14:paraId="7FBB4934" w14:textId="0CCDF10B" w:rsidR="007459EC" w:rsidRPr="00D6183E" w:rsidRDefault="007459EC" w:rsidP="00AB4AF8">
      <w:pPr>
        <w:rPr>
          <w:ins w:id="5315" w:author="Shahar Steiff" w:date="2022-12-28T11:30:00Z"/>
        </w:rPr>
      </w:pPr>
      <w:ins w:id="5316" w:author="Shahar Steiff" w:date="2022-12-28T11:30:00Z">
        <w:r w:rsidRPr="00D6183E">
          <w:t xml:space="preserve">Like Category </w:t>
        </w:r>
        <w:r w:rsidRPr="00D6183E">
          <w:rPr>
            <w:lang w:val="en-US"/>
          </w:rPr>
          <w:t>Delta</w:t>
        </w:r>
        <w:r w:rsidRPr="00D6183E">
          <w:t xml:space="preserve">-3 Platform but all modules </w:t>
        </w:r>
      </w:ins>
      <w:ins w:id="5317" w:author="Shahar Steiff" w:date="2022-12-29T16:49:00Z">
        <w:r w:rsidR="00AB4AF8">
          <w:rPr>
            <w:lang w:val="en-US"/>
          </w:rPr>
          <w:t>are</w:t>
        </w:r>
      </w:ins>
      <w:ins w:id="5318" w:author="Shahar Steiff" w:date="2022-12-28T11:30:00Z">
        <w:r w:rsidRPr="00D6183E">
          <w:t xml:space="preserve"> open-sourced.</w:t>
        </w:r>
        <w:bookmarkEnd w:id="5274"/>
      </w:ins>
    </w:p>
    <w:p w14:paraId="4EF43E8F" w14:textId="6B28BC23" w:rsidR="007459EC" w:rsidRPr="00D6183E" w:rsidRDefault="00A71922">
      <w:pPr>
        <w:pStyle w:val="Heading3"/>
        <w:rPr>
          <w:ins w:id="5319" w:author="Shahar Steiff" w:date="2022-12-28T11:30:00Z"/>
        </w:rPr>
        <w:pPrChange w:id="5320" w:author="Shahar Steiff" w:date="2022-12-28T11:53:00Z">
          <w:pPr>
            <w:pStyle w:val="Heading3"/>
            <w:numPr>
              <w:numId w:val="56"/>
            </w:numPr>
            <w:tabs>
              <w:tab w:val="num" w:pos="431"/>
            </w:tabs>
            <w:ind w:left="431" w:hanging="431"/>
          </w:pPr>
        </w:pPrChange>
      </w:pPr>
      <w:bookmarkStart w:id="5321" w:name="_Toc101795928"/>
      <w:bookmarkStart w:id="5322" w:name="_Toc102471810"/>
      <w:bookmarkStart w:id="5323" w:name="_Toc121121687"/>
      <w:bookmarkStart w:id="5324" w:name="_Toc123820141"/>
      <w:ins w:id="5325" w:author="Shahar Steiff" w:date="2022-12-28T11:54:00Z">
        <w:r>
          <w:t>2.5.2</w:t>
        </w:r>
        <w:r>
          <w:tab/>
        </w:r>
      </w:ins>
      <w:ins w:id="5326" w:author="Shahar Steiff" w:date="2022-12-28T11:30:00Z">
        <w:r w:rsidR="007459EC" w:rsidRPr="00A71922">
          <w:rPr>
            <w:rPrChange w:id="5327" w:author="Shahar Steiff" w:date="2022-12-28T11:53:00Z">
              <w:rPr>
                <w:sz w:val="22"/>
                <w:szCs w:val="22"/>
              </w:rPr>
            </w:rPrChange>
          </w:rPr>
          <w:t>Application</w:t>
        </w:r>
        <w:r w:rsidR="007459EC" w:rsidRPr="00D6183E">
          <w:t xml:space="preserve"> development guiding principles</w:t>
        </w:r>
        <w:bookmarkEnd w:id="5321"/>
        <w:bookmarkEnd w:id="5322"/>
        <w:bookmarkEnd w:id="5323"/>
        <w:bookmarkEnd w:id="5324"/>
      </w:ins>
    </w:p>
    <w:p w14:paraId="0B10D8BB" w14:textId="77777777" w:rsidR="007459EC" w:rsidRPr="00AB4AF8" w:rsidRDefault="007459EC" w:rsidP="007459EC">
      <w:pPr>
        <w:keepNext/>
        <w:keepLines/>
        <w:jc w:val="both"/>
        <w:rPr>
          <w:ins w:id="5328" w:author="Shahar Steiff" w:date="2022-12-28T11:30:00Z"/>
          <w:rFonts w:asciiTheme="majorBidi" w:hAnsiTheme="majorBidi" w:cstheme="majorBidi"/>
          <w:rPrChange w:id="5329" w:author="Shahar Steiff" w:date="2022-12-29T16:49:00Z">
            <w:rPr>
              <w:ins w:id="5330" w:author="Shahar Steiff" w:date="2022-12-28T11:30:00Z"/>
              <w:rFonts w:ascii="Arial" w:hAnsi="Arial" w:cs="Arial"/>
              <w:sz w:val="22"/>
              <w:szCs w:val="22"/>
            </w:rPr>
          </w:rPrChange>
        </w:rPr>
      </w:pPr>
      <w:ins w:id="5331" w:author="Shahar Steiff" w:date="2022-12-28T11:30:00Z">
        <w:r w:rsidRPr="00AB4AF8">
          <w:rPr>
            <w:rFonts w:asciiTheme="majorBidi" w:hAnsiTheme="majorBidi" w:cstheme="majorBidi"/>
            <w:rPrChange w:id="5332" w:author="Shahar Steiff" w:date="2022-12-29T16:49:00Z">
              <w:rPr>
                <w:rFonts w:ascii="Arial" w:hAnsi="Arial" w:cs="Arial"/>
                <w:sz w:val="22"/>
                <w:szCs w:val="22"/>
              </w:rPr>
            </w:rPrChange>
          </w:rPr>
          <w:t>The guiding principles of Application development follow similar logic and categorization of platform development principles:</w:t>
        </w:r>
      </w:ins>
    </w:p>
    <w:p w14:paraId="20573D2D" w14:textId="65F03139" w:rsidR="007459EC" w:rsidRPr="00AB4AF8" w:rsidRDefault="007459EC">
      <w:pPr>
        <w:pStyle w:val="B1"/>
        <w:keepNext/>
        <w:keepLines/>
        <w:numPr>
          <w:ilvl w:val="0"/>
          <w:numId w:val="96"/>
        </w:numPr>
        <w:jc w:val="both"/>
        <w:textAlignment w:val="auto"/>
        <w:rPr>
          <w:ins w:id="5333" w:author="Shahar Steiff" w:date="2022-12-28T11:30:00Z"/>
          <w:rFonts w:asciiTheme="majorBidi" w:hAnsiTheme="majorBidi" w:cstheme="majorBidi"/>
          <w:rPrChange w:id="5334" w:author="Shahar Steiff" w:date="2022-12-29T16:49:00Z">
            <w:rPr>
              <w:ins w:id="5335" w:author="Shahar Steiff" w:date="2022-12-28T11:30:00Z"/>
              <w:rFonts w:ascii="Arial" w:hAnsi="Arial" w:cs="Arial"/>
              <w:sz w:val="22"/>
              <w:szCs w:val="22"/>
            </w:rPr>
          </w:rPrChange>
        </w:rPr>
        <w:pPrChange w:id="5336" w:author="Shahar Steiff" w:date="2023-01-04T14:28:00Z">
          <w:pPr>
            <w:pStyle w:val="B1"/>
            <w:keepNext/>
            <w:keepLines/>
            <w:jc w:val="both"/>
            <w:textAlignment w:val="auto"/>
          </w:pPr>
        </w:pPrChange>
      </w:pPr>
      <w:ins w:id="5337" w:author="Shahar Steiff" w:date="2022-12-28T11:30:00Z">
        <w:r w:rsidRPr="00AB4AF8">
          <w:rPr>
            <w:rFonts w:asciiTheme="majorBidi" w:hAnsiTheme="majorBidi" w:cstheme="majorBidi"/>
            <w:rPrChange w:id="5338" w:author="Shahar Steiff" w:date="2022-12-29T16:49:00Z">
              <w:rPr>
                <w:rFonts w:ascii="Arial" w:hAnsi="Arial" w:cs="Arial"/>
                <w:sz w:val="22"/>
                <w:szCs w:val="22"/>
              </w:rPr>
            </w:rPrChange>
          </w:rPr>
          <w:t xml:space="preserve">Applications that are developed and delivered to all users of said application by a single vendor using a Category Alpha Platform developed by that same vendor and thus can only use a prescribed </w:t>
        </w:r>
      </w:ins>
      <w:ins w:id="5339" w:author="Shahar Steiff" w:date="2023-01-02T11:33:00Z">
        <w:r w:rsidR="000432D7">
          <w:rPr>
            <w:rFonts w:asciiTheme="majorBidi" w:hAnsiTheme="majorBidi" w:cstheme="majorBidi"/>
          </w:rPr>
          <w:t>PDL</w:t>
        </w:r>
      </w:ins>
      <w:ins w:id="5340" w:author="Shahar Steiff" w:date="2022-12-28T11:30:00Z">
        <w:r w:rsidRPr="00AB4AF8">
          <w:rPr>
            <w:rFonts w:asciiTheme="majorBidi" w:hAnsiTheme="majorBidi" w:cstheme="majorBidi"/>
            <w:rPrChange w:id="5341" w:author="Shahar Steiff" w:date="2022-12-29T16:49:00Z">
              <w:rPr>
                <w:rFonts w:ascii="Arial" w:hAnsi="Arial" w:cs="Arial"/>
                <w:sz w:val="22"/>
                <w:szCs w:val="22"/>
              </w:rPr>
            </w:rPrChange>
          </w:rPr>
          <w:t xml:space="preserve"> type. Such applications will be labelled as </w:t>
        </w:r>
        <w:r w:rsidRPr="00AB4AF8">
          <w:rPr>
            <w:rFonts w:asciiTheme="majorBidi" w:hAnsiTheme="majorBidi" w:cstheme="majorBidi"/>
            <w:b/>
            <w:i/>
            <w:rPrChange w:id="5342" w:author="Shahar Steiff" w:date="2022-12-29T16:49:00Z">
              <w:rPr>
                <w:rFonts w:ascii="Arial" w:hAnsi="Arial" w:cs="Arial"/>
                <w:b/>
                <w:i/>
                <w:sz w:val="22"/>
                <w:szCs w:val="22"/>
              </w:rPr>
            </w:rPrChange>
          </w:rPr>
          <w:t xml:space="preserve">"Category Alpha Applications" </w:t>
        </w:r>
        <w:r w:rsidRPr="00AB4AF8">
          <w:rPr>
            <w:rFonts w:asciiTheme="majorBidi" w:hAnsiTheme="majorBidi" w:cstheme="majorBidi"/>
            <w:rPrChange w:id="5343" w:author="Shahar Steiff" w:date="2022-12-29T16:49:00Z">
              <w:rPr>
                <w:rFonts w:ascii="Arial" w:hAnsi="Arial" w:cs="Arial"/>
                <w:sz w:val="22"/>
                <w:szCs w:val="22"/>
              </w:rPr>
            </w:rPrChange>
          </w:rPr>
          <w:t>for the remainder of the present document.</w:t>
        </w:r>
      </w:ins>
    </w:p>
    <w:p w14:paraId="4DD2A683" w14:textId="1562E45F" w:rsidR="007459EC" w:rsidRPr="00AB4AF8" w:rsidRDefault="007459EC">
      <w:pPr>
        <w:pStyle w:val="B1"/>
        <w:numPr>
          <w:ilvl w:val="0"/>
          <w:numId w:val="96"/>
        </w:numPr>
        <w:jc w:val="both"/>
        <w:textAlignment w:val="auto"/>
        <w:rPr>
          <w:ins w:id="5344" w:author="Shahar Steiff" w:date="2022-12-28T11:30:00Z"/>
          <w:rFonts w:asciiTheme="majorBidi" w:hAnsiTheme="majorBidi" w:cstheme="majorBidi"/>
          <w:rPrChange w:id="5345" w:author="Shahar Steiff" w:date="2022-12-29T16:49:00Z">
            <w:rPr>
              <w:ins w:id="5346" w:author="Shahar Steiff" w:date="2022-12-28T11:30:00Z"/>
              <w:rFonts w:ascii="Arial" w:hAnsi="Arial" w:cs="Arial"/>
              <w:sz w:val="22"/>
              <w:szCs w:val="22"/>
            </w:rPr>
          </w:rPrChange>
        </w:rPr>
        <w:pPrChange w:id="5347" w:author="Shahar Steiff" w:date="2023-01-04T14:28:00Z">
          <w:pPr>
            <w:pStyle w:val="B1"/>
            <w:jc w:val="both"/>
            <w:textAlignment w:val="auto"/>
          </w:pPr>
        </w:pPrChange>
      </w:pPr>
      <w:ins w:id="5348" w:author="Shahar Steiff" w:date="2022-12-28T11:30:00Z">
        <w:r w:rsidRPr="00AB4AF8">
          <w:rPr>
            <w:rFonts w:asciiTheme="majorBidi" w:hAnsiTheme="majorBidi" w:cstheme="majorBidi"/>
            <w:rPrChange w:id="5349" w:author="Shahar Steiff" w:date="2022-12-29T16:49:00Z">
              <w:rPr>
                <w:rFonts w:ascii="Arial" w:hAnsi="Arial" w:cs="Arial"/>
                <w:sz w:val="22"/>
                <w:szCs w:val="22"/>
              </w:rPr>
            </w:rPrChange>
          </w:rPr>
          <w:t xml:space="preserve">Applications that are developed and delivered to all users of said application by a single vendor using a Category Bravo Platform developed by that same vendor. Such applications will be labelled as </w:t>
        </w:r>
        <w:r w:rsidRPr="00AB4AF8">
          <w:rPr>
            <w:rFonts w:asciiTheme="majorBidi" w:hAnsiTheme="majorBidi" w:cstheme="majorBidi"/>
            <w:b/>
            <w:i/>
            <w:rPrChange w:id="5350" w:author="Shahar Steiff" w:date="2022-12-29T16:49:00Z">
              <w:rPr>
                <w:rFonts w:ascii="Arial" w:hAnsi="Arial" w:cs="Arial"/>
                <w:b/>
                <w:i/>
                <w:sz w:val="22"/>
                <w:szCs w:val="22"/>
              </w:rPr>
            </w:rPrChange>
          </w:rPr>
          <w:t xml:space="preserve">"Category Bravo Applications" </w:t>
        </w:r>
        <w:r w:rsidRPr="00AB4AF8">
          <w:rPr>
            <w:rFonts w:asciiTheme="majorBidi" w:hAnsiTheme="majorBidi" w:cstheme="majorBidi"/>
            <w:rPrChange w:id="5351" w:author="Shahar Steiff" w:date="2022-12-29T16:49:00Z">
              <w:rPr>
                <w:rFonts w:ascii="Arial" w:hAnsi="Arial" w:cs="Arial"/>
                <w:sz w:val="22"/>
                <w:szCs w:val="22"/>
              </w:rPr>
            </w:rPrChange>
          </w:rPr>
          <w:t xml:space="preserve">for the remainder of the present document. Category Bravo Applications are not limited to a prescribed </w:t>
        </w:r>
      </w:ins>
      <w:ins w:id="5352" w:author="Shahar Steiff" w:date="2023-01-02T11:33:00Z">
        <w:r w:rsidR="000432D7">
          <w:rPr>
            <w:rFonts w:asciiTheme="majorBidi" w:hAnsiTheme="majorBidi" w:cstheme="majorBidi"/>
          </w:rPr>
          <w:t>PDL</w:t>
        </w:r>
      </w:ins>
      <w:ins w:id="5353" w:author="Shahar Steiff" w:date="2022-12-28T11:30:00Z">
        <w:r w:rsidRPr="00AB4AF8">
          <w:rPr>
            <w:rFonts w:asciiTheme="majorBidi" w:hAnsiTheme="majorBidi" w:cstheme="majorBidi"/>
            <w:rPrChange w:id="5354" w:author="Shahar Steiff" w:date="2022-12-29T16:49:00Z">
              <w:rPr>
                <w:rFonts w:ascii="Arial" w:hAnsi="Arial" w:cs="Arial"/>
                <w:sz w:val="22"/>
                <w:szCs w:val="22"/>
              </w:rPr>
            </w:rPrChange>
          </w:rPr>
          <w:t xml:space="preserve"> type and can be implemented using any </w:t>
        </w:r>
      </w:ins>
      <w:ins w:id="5355" w:author="Shahar Steiff" w:date="2023-01-02T11:33:00Z">
        <w:r w:rsidR="000432D7">
          <w:rPr>
            <w:rFonts w:asciiTheme="majorBidi" w:hAnsiTheme="majorBidi" w:cstheme="majorBidi"/>
          </w:rPr>
          <w:t>PDL</w:t>
        </w:r>
      </w:ins>
      <w:ins w:id="5356" w:author="Shahar Steiff" w:date="2022-12-28T11:30:00Z">
        <w:r w:rsidRPr="00AB4AF8">
          <w:rPr>
            <w:rFonts w:asciiTheme="majorBidi" w:hAnsiTheme="majorBidi" w:cstheme="majorBidi"/>
            <w:rPrChange w:id="5357" w:author="Shahar Steiff" w:date="2022-12-29T16:49:00Z">
              <w:rPr>
                <w:rFonts w:ascii="Arial" w:hAnsi="Arial" w:cs="Arial"/>
                <w:sz w:val="22"/>
                <w:szCs w:val="22"/>
              </w:rPr>
            </w:rPrChange>
          </w:rPr>
          <w:t xml:space="preserve"> type supported by the Category Bravo Platform.</w:t>
        </w:r>
      </w:ins>
    </w:p>
    <w:p w14:paraId="254ACE27" w14:textId="77777777" w:rsidR="007459EC" w:rsidRPr="00AB4AF8" w:rsidRDefault="007459EC">
      <w:pPr>
        <w:pStyle w:val="B1"/>
        <w:numPr>
          <w:ilvl w:val="0"/>
          <w:numId w:val="96"/>
        </w:numPr>
        <w:jc w:val="both"/>
        <w:textAlignment w:val="auto"/>
        <w:rPr>
          <w:ins w:id="5358" w:author="Shahar Steiff" w:date="2022-12-28T11:30:00Z"/>
          <w:rFonts w:asciiTheme="majorBidi" w:hAnsiTheme="majorBidi" w:cstheme="majorBidi"/>
          <w:rPrChange w:id="5359" w:author="Shahar Steiff" w:date="2022-12-29T16:49:00Z">
            <w:rPr>
              <w:ins w:id="5360" w:author="Shahar Steiff" w:date="2022-12-28T11:30:00Z"/>
              <w:rFonts w:ascii="Arial" w:hAnsi="Arial" w:cs="Arial"/>
              <w:sz w:val="22"/>
              <w:szCs w:val="22"/>
            </w:rPr>
          </w:rPrChange>
        </w:rPr>
        <w:pPrChange w:id="5361" w:author="Shahar Steiff" w:date="2023-01-04T14:28:00Z">
          <w:pPr>
            <w:pStyle w:val="B1"/>
            <w:jc w:val="both"/>
            <w:textAlignment w:val="auto"/>
          </w:pPr>
        </w:pPrChange>
      </w:pPr>
      <w:ins w:id="5362" w:author="Shahar Steiff" w:date="2022-12-28T11:30:00Z">
        <w:r w:rsidRPr="00AB4AF8">
          <w:rPr>
            <w:rFonts w:asciiTheme="majorBidi" w:hAnsiTheme="majorBidi" w:cstheme="majorBidi"/>
            <w:rPrChange w:id="5363" w:author="Shahar Steiff" w:date="2022-12-29T16:49:00Z">
              <w:rPr>
                <w:rFonts w:ascii="Arial" w:hAnsi="Arial" w:cs="Arial"/>
                <w:sz w:val="22"/>
                <w:szCs w:val="22"/>
              </w:rPr>
            </w:rPrChange>
          </w:rPr>
          <w:t xml:space="preserve">Applications that are developed towards a specification of an Application so that any user of an application supporting such specifications can fully interoperate with other users of other applications built towards the same Application specifications. Such applications are labelled as </w:t>
        </w:r>
        <w:r w:rsidRPr="00AB4AF8">
          <w:rPr>
            <w:rFonts w:asciiTheme="majorBidi" w:hAnsiTheme="majorBidi" w:cstheme="majorBidi"/>
            <w:b/>
            <w:i/>
            <w:rPrChange w:id="5364" w:author="Shahar Steiff" w:date="2022-12-29T16:49:00Z">
              <w:rPr>
                <w:rFonts w:ascii="Arial" w:hAnsi="Arial" w:cs="Arial"/>
                <w:b/>
                <w:i/>
                <w:sz w:val="22"/>
                <w:szCs w:val="22"/>
              </w:rPr>
            </w:rPrChange>
          </w:rPr>
          <w:t>"Category Charlie Applications"</w:t>
        </w:r>
        <w:r w:rsidRPr="00AB4AF8">
          <w:rPr>
            <w:rFonts w:asciiTheme="majorBidi" w:hAnsiTheme="majorBidi" w:cstheme="majorBidi"/>
            <w:rPrChange w:id="5365" w:author="Shahar Steiff" w:date="2022-12-29T16:49:00Z">
              <w:rPr>
                <w:rFonts w:ascii="Arial" w:hAnsi="Arial" w:cs="Arial"/>
                <w:sz w:val="22"/>
                <w:szCs w:val="22"/>
              </w:rPr>
            </w:rPrChange>
          </w:rPr>
          <w:t xml:space="preserve"> for the remainder of the present document. The same logic and nomenclature also apply for </w:t>
        </w:r>
        <w:r w:rsidRPr="00AB4AF8">
          <w:rPr>
            <w:rFonts w:asciiTheme="majorBidi" w:hAnsiTheme="majorBidi" w:cstheme="majorBidi"/>
            <w:b/>
            <w:bCs/>
            <w:i/>
            <w:iCs/>
            <w:rPrChange w:id="5366" w:author="Shahar Steiff" w:date="2022-12-29T16:49:00Z">
              <w:rPr>
                <w:rFonts w:ascii="Arial" w:hAnsi="Arial" w:cs="Arial"/>
                <w:b/>
                <w:bCs/>
                <w:i/>
                <w:iCs/>
                <w:sz w:val="22"/>
                <w:szCs w:val="22"/>
              </w:rPr>
            </w:rPrChange>
          </w:rPr>
          <w:t>“Category Delta Applications”</w:t>
        </w:r>
        <w:r w:rsidRPr="00AB4AF8">
          <w:rPr>
            <w:rFonts w:asciiTheme="majorBidi" w:hAnsiTheme="majorBidi" w:cstheme="majorBidi"/>
            <w:rPrChange w:id="5367" w:author="Shahar Steiff" w:date="2022-12-29T16:49:00Z">
              <w:rPr>
                <w:rFonts w:ascii="Arial" w:hAnsi="Arial" w:cs="Arial"/>
                <w:sz w:val="22"/>
                <w:szCs w:val="22"/>
              </w:rPr>
            </w:rPrChange>
          </w:rPr>
          <w:t>.</w:t>
        </w:r>
      </w:ins>
    </w:p>
    <w:p w14:paraId="41D36A7C" w14:textId="5BFB97C1" w:rsidR="007459EC" w:rsidRPr="00AB4AF8" w:rsidRDefault="007459EC" w:rsidP="007459EC">
      <w:pPr>
        <w:pStyle w:val="NO"/>
        <w:jc w:val="both"/>
        <w:rPr>
          <w:ins w:id="5368" w:author="Shahar Steiff" w:date="2022-12-28T11:30:00Z"/>
          <w:rFonts w:asciiTheme="majorBidi" w:hAnsiTheme="majorBidi" w:cstheme="majorBidi"/>
          <w:rPrChange w:id="5369" w:author="Shahar Steiff" w:date="2022-12-29T16:49:00Z">
            <w:rPr>
              <w:ins w:id="5370" w:author="Shahar Steiff" w:date="2022-12-28T11:30:00Z"/>
              <w:rFonts w:ascii="Arial" w:hAnsi="Arial" w:cs="Arial"/>
              <w:sz w:val="22"/>
              <w:szCs w:val="22"/>
            </w:rPr>
          </w:rPrChange>
        </w:rPr>
      </w:pPr>
      <w:ins w:id="5371" w:author="Shahar Steiff" w:date="2022-12-28T11:30:00Z">
        <w:r w:rsidRPr="00AB4AF8">
          <w:rPr>
            <w:rFonts w:asciiTheme="majorBidi" w:hAnsiTheme="majorBidi" w:cstheme="majorBidi"/>
            <w:b/>
            <w:bCs/>
            <w:rPrChange w:id="5372" w:author="Shahar Steiff" w:date="2022-12-29T16:49:00Z">
              <w:rPr>
                <w:rFonts w:ascii="Arial" w:hAnsi="Arial" w:cs="Arial"/>
                <w:b/>
                <w:bCs/>
                <w:sz w:val="22"/>
                <w:szCs w:val="22"/>
              </w:rPr>
            </w:rPrChange>
          </w:rPr>
          <w:t>NOTE:</w:t>
        </w:r>
        <w:r w:rsidRPr="00AB4AF8">
          <w:rPr>
            <w:rFonts w:asciiTheme="majorBidi" w:hAnsiTheme="majorBidi" w:cstheme="majorBidi"/>
            <w:rPrChange w:id="5373" w:author="Shahar Steiff" w:date="2022-12-29T16:49:00Z">
              <w:rPr>
                <w:rFonts w:ascii="Arial" w:hAnsi="Arial" w:cs="Arial"/>
                <w:sz w:val="22"/>
                <w:szCs w:val="22"/>
              </w:rPr>
            </w:rPrChange>
          </w:rPr>
          <w:tab/>
        </w:r>
        <w:r w:rsidRPr="00AB4AF8">
          <w:rPr>
            <w:rFonts w:asciiTheme="majorBidi" w:hAnsiTheme="majorBidi" w:cstheme="majorBidi"/>
            <w:i/>
            <w:rPrChange w:id="5374" w:author="Shahar Steiff" w:date="2022-12-29T16:49:00Z">
              <w:rPr>
                <w:rFonts w:ascii="Arial" w:hAnsi="Arial" w:cs="Arial"/>
                <w:i/>
                <w:sz w:val="22"/>
                <w:szCs w:val="22"/>
              </w:rPr>
            </w:rPrChange>
          </w:rPr>
          <w:t xml:space="preserve">Category Delta Applications </w:t>
        </w:r>
        <w:r w:rsidRPr="00AB4AF8">
          <w:rPr>
            <w:rFonts w:asciiTheme="majorBidi" w:hAnsiTheme="majorBidi" w:cstheme="majorBidi"/>
            <w:rPrChange w:id="5375" w:author="Shahar Steiff" w:date="2022-12-29T16:49:00Z">
              <w:rPr>
                <w:rFonts w:ascii="Arial" w:hAnsi="Arial" w:cs="Arial"/>
                <w:sz w:val="22"/>
                <w:szCs w:val="22"/>
              </w:rPr>
            </w:rPrChange>
          </w:rPr>
          <w:t>are redundant to</w:t>
        </w:r>
        <w:r w:rsidRPr="00AB4AF8">
          <w:rPr>
            <w:rFonts w:asciiTheme="majorBidi" w:hAnsiTheme="majorBidi" w:cstheme="majorBidi"/>
            <w:i/>
            <w:rPrChange w:id="5376" w:author="Shahar Steiff" w:date="2022-12-29T16:49:00Z">
              <w:rPr>
                <w:rFonts w:ascii="Arial" w:hAnsi="Arial" w:cs="Arial"/>
                <w:i/>
                <w:sz w:val="22"/>
                <w:szCs w:val="22"/>
              </w:rPr>
            </w:rPrChange>
          </w:rPr>
          <w:t xml:space="preserve"> Category Charlie Applications</w:t>
        </w:r>
        <w:r w:rsidRPr="00AB4AF8">
          <w:rPr>
            <w:rFonts w:asciiTheme="majorBidi" w:hAnsiTheme="majorBidi" w:cstheme="majorBidi"/>
            <w:rPrChange w:id="5377" w:author="Shahar Steiff" w:date="2022-12-29T16:49:00Z">
              <w:rPr>
                <w:rFonts w:ascii="Arial" w:hAnsi="Arial" w:cs="Arial"/>
                <w:sz w:val="22"/>
                <w:szCs w:val="22"/>
              </w:rPr>
            </w:rPrChange>
          </w:rPr>
          <w:t xml:space="preserve"> as the Platform Services Layer hides the underlying </w:t>
        </w:r>
      </w:ins>
      <w:ins w:id="5378" w:author="Shahar Steiff" w:date="2023-01-02T11:33:00Z">
        <w:r w:rsidR="000432D7">
          <w:rPr>
            <w:rFonts w:asciiTheme="majorBidi" w:hAnsiTheme="majorBidi" w:cstheme="majorBidi"/>
          </w:rPr>
          <w:t>PDL</w:t>
        </w:r>
      </w:ins>
      <w:ins w:id="5379" w:author="Shahar Steiff" w:date="2022-12-28T11:30:00Z">
        <w:r w:rsidRPr="00AB4AF8">
          <w:rPr>
            <w:rFonts w:asciiTheme="majorBidi" w:hAnsiTheme="majorBidi" w:cstheme="majorBidi"/>
            <w:rPrChange w:id="5380" w:author="Shahar Steiff" w:date="2022-12-29T16:49:00Z">
              <w:rPr>
                <w:rFonts w:ascii="Arial" w:hAnsi="Arial" w:cs="Arial"/>
                <w:sz w:val="22"/>
                <w:szCs w:val="22"/>
              </w:rPr>
            </w:rPrChange>
          </w:rPr>
          <w:t xml:space="preserve"> type.</w:t>
        </w:r>
      </w:ins>
    </w:p>
    <w:p w14:paraId="66A8F95A" w14:textId="33DFD58F" w:rsidR="007459EC" w:rsidRPr="00D6183E" w:rsidRDefault="00A71922">
      <w:pPr>
        <w:pStyle w:val="Heading3"/>
        <w:rPr>
          <w:ins w:id="5381" w:author="Shahar Steiff" w:date="2022-12-28T11:30:00Z"/>
        </w:rPr>
        <w:pPrChange w:id="5382" w:author="Shahar Steiff" w:date="2022-12-28T11:54:00Z">
          <w:pPr>
            <w:pStyle w:val="Heading3"/>
            <w:numPr>
              <w:numId w:val="56"/>
            </w:numPr>
            <w:tabs>
              <w:tab w:val="num" w:pos="431"/>
            </w:tabs>
            <w:ind w:left="431" w:hanging="431"/>
          </w:pPr>
        </w:pPrChange>
      </w:pPr>
      <w:bookmarkStart w:id="5383" w:name="_Toc101795929"/>
      <w:bookmarkStart w:id="5384" w:name="_Toc102471811"/>
      <w:bookmarkStart w:id="5385" w:name="_Toc121121688"/>
      <w:bookmarkStart w:id="5386" w:name="_Toc123820142"/>
      <w:bookmarkStart w:id="5387" w:name="_Hlk109922202"/>
      <w:ins w:id="5388" w:author="Shahar Steiff" w:date="2022-12-28T11:54:00Z">
        <w:r>
          <w:t>2.5.3</w:t>
        </w:r>
        <w:r>
          <w:tab/>
        </w:r>
      </w:ins>
      <w:ins w:id="5389" w:author="Shahar Steiff" w:date="2022-12-28T11:30:00Z">
        <w:r w:rsidR="007459EC" w:rsidRPr="00D6183E">
          <w:t>Platform Services Dependency</w:t>
        </w:r>
        <w:bookmarkEnd w:id="5383"/>
        <w:bookmarkEnd w:id="5384"/>
        <w:bookmarkEnd w:id="5385"/>
        <w:bookmarkEnd w:id="5386"/>
      </w:ins>
    </w:p>
    <w:p w14:paraId="7FC303BF" w14:textId="5645E35B" w:rsidR="007459EC" w:rsidRPr="00D6183E" w:rsidRDefault="007459EC" w:rsidP="007C0305">
      <w:pPr>
        <w:jc w:val="both"/>
        <w:rPr>
          <w:ins w:id="5390" w:author="Shahar Steiff" w:date="2022-12-28T11:30:00Z"/>
        </w:rPr>
      </w:pPr>
      <w:ins w:id="5391" w:author="Shahar Steiff" w:date="2022-12-28T11:30:00Z">
        <w:r w:rsidRPr="00D6183E">
          <w:t xml:space="preserve">Due to the dependency of Composite Platform services on other Platform Services, when a Composite Platform </w:t>
        </w:r>
        <w:bookmarkEnd w:id="5387"/>
        <w:r w:rsidRPr="00D6183E">
          <w:t xml:space="preserve">Service is implemented in a certain </w:t>
        </w:r>
      </w:ins>
      <w:ins w:id="5392" w:author="Shahar Steiff" w:date="2023-01-02T11:33:00Z">
        <w:r w:rsidR="000432D7">
          <w:t>PDL</w:t>
        </w:r>
      </w:ins>
      <w:ins w:id="5393" w:author="Shahar Steiff" w:date="2022-12-28T11:30:00Z">
        <w:r w:rsidRPr="00D6183E">
          <w:t xml:space="preserve"> Platform, and that Composite Platform Service is using an Optional Platform Service, that Optional Platform Service </w:t>
        </w:r>
      </w:ins>
      <w:ins w:id="5394" w:author="Shahar Steiff" w:date="2023-01-02T11:32:00Z">
        <w:r w:rsidR="000432D7">
          <w:t>SHALL</w:t>
        </w:r>
      </w:ins>
      <w:ins w:id="5395" w:author="Shahar Steiff" w:date="2022-12-28T11:30:00Z">
        <w:r w:rsidRPr="00D6183E">
          <w:t xml:space="preserve"> be implemented on that specific </w:t>
        </w:r>
      </w:ins>
      <w:ins w:id="5396" w:author="Shahar Steiff" w:date="2023-01-02T11:33:00Z">
        <w:r w:rsidR="000432D7">
          <w:t>PDL</w:t>
        </w:r>
      </w:ins>
      <w:ins w:id="5397" w:author="Shahar Steiff" w:date="2022-12-28T11:30:00Z">
        <w:r w:rsidRPr="00D6183E">
          <w:t xml:space="preserve"> Platform.</w:t>
        </w:r>
      </w:ins>
    </w:p>
    <w:p w14:paraId="7773AF18" w14:textId="1EF487FA" w:rsidR="007459EC" w:rsidRPr="00D6183E" w:rsidRDefault="007459EC">
      <w:pPr>
        <w:ind w:left="1132" w:hanging="849"/>
        <w:jc w:val="both"/>
        <w:rPr>
          <w:ins w:id="5398" w:author="Shahar Steiff" w:date="2022-12-28T11:30:00Z"/>
        </w:rPr>
        <w:pPrChange w:id="5399" w:author="Shahar Steiff" w:date="2023-01-04T14:30:00Z">
          <w:pPr>
            <w:pStyle w:val="EX"/>
            <w:jc w:val="both"/>
          </w:pPr>
        </w:pPrChange>
      </w:pPr>
      <w:bookmarkStart w:id="5400" w:name="_Hlk109922714"/>
      <w:ins w:id="5401" w:author="Shahar Steiff" w:date="2022-12-28T11:30:00Z">
        <w:r w:rsidRPr="00D6183E">
          <w:rPr>
            <w:b/>
            <w:bCs/>
          </w:rPr>
          <w:t>[R</w:t>
        </w:r>
        <w:r w:rsidRPr="00D6183E">
          <w:fldChar w:fldCharType="begin"/>
        </w:r>
        <w:r w:rsidRPr="00D6183E">
          <w:rPr>
            <w:b/>
            <w:bCs/>
          </w:rPr>
          <w:instrText xml:space="preserve"> SEQ R </w:instrText>
        </w:r>
        <w:r w:rsidRPr="00D6183E">
          <w:fldChar w:fldCharType="separate"/>
        </w:r>
      </w:ins>
      <w:ins w:id="5402" w:author="Shahar Steiff" w:date="2023-01-05T12:32:00Z">
        <w:r w:rsidR="00BF135F">
          <w:rPr>
            <w:b/>
            <w:bCs/>
            <w:noProof/>
          </w:rPr>
          <w:t>10</w:t>
        </w:r>
      </w:ins>
      <w:ins w:id="5403" w:author="Shahar Steiff" w:date="2022-12-28T11:30:00Z">
        <w:r w:rsidRPr="00D6183E">
          <w:fldChar w:fldCharType="end"/>
        </w:r>
        <w:r w:rsidRPr="00D6183E">
          <w:rPr>
            <w:b/>
            <w:bCs/>
          </w:rPr>
          <w:t>]</w:t>
        </w:r>
      </w:ins>
      <w:ins w:id="5404" w:author="Shahar Steiff" w:date="2022-12-29T16:50:00Z">
        <w:r w:rsidR="00AB4AF8">
          <w:tab/>
        </w:r>
      </w:ins>
      <w:ins w:id="5405" w:author="Shahar Steiff" w:date="2022-12-28T11:30:00Z">
        <w:r w:rsidRPr="00D6183E">
          <w:t xml:space="preserve">When a Composite </w:t>
        </w:r>
        <w:bookmarkEnd w:id="5400"/>
        <w:r w:rsidRPr="00D6183E">
          <w:t xml:space="preserve">Platform Service that is implemented in a </w:t>
        </w:r>
      </w:ins>
      <w:ins w:id="5406" w:author="Shahar Steiff" w:date="2023-01-02T11:33:00Z">
        <w:r w:rsidR="000432D7">
          <w:t>PDL</w:t>
        </w:r>
      </w:ins>
      <w:ins w:id="5407" w:author="Shahar Steiff" w:date="2022-12-28T11:30:00Z">
        <w:r w:rsidRPr="00D6183E">
          <w:t xml:space="preserve"> Platform is dependent on or made up of an Optional Platform Service, said Optional Platform Service </w:t>
        </w:r>
      </w:ins>
      <w:ins w:id="5408" w:author="Shahar Steiff" w:date="2023-01-02T11:32:00Z">
        <w:r w:rsidR="000432D7">
          <w:rPr>
            <w:b/>
            <w:bCs/>
          </w:rPr>
          <w:t>SHALL</w:t>
        </w:r>
      </w:ins>
      <w:ins w:id="5409" w:author="Shahar Steiff" w:date="2022-12-28T11:30:00Z">
        <w:r w:rsidRPr="00D6183E">
          <w:t xml:space="preserve"> be implemented in that </w:t>
        </w:r>
      </w:ins>
      <w:ins w:id="5410" w:author="Shahar Steiff" w:date="2023-01-02T11:33:00Z">
        <w:r w:rsidR="000432D7">
          <w:t>PDL</w:t>
        </w:r>
      </w:ins>
      <w:ins w:id="5411" w:author="Shahar Steiff" w:date="2022-12-28T11:30:00Z">
        <w:r w:rsidRPr="00D6183E">
          <w:t xml:space="preserve"> Platform.</w:t>
        </w:r>
      </w:ins>
    </w:p>
    <w:p w14:paraId="2C111D89" w14:textId="65DAB87E" w:rsidR="007459EC" w:rsidRPr="00D6183E" w:rsidRDefault="00A71922">
      <w:pPr>
        <w:pStyle w:val="Heading3"/>
        <w:rPr>
          <w:ins w:id="5412" w:author="Shahar Steiff" w:date="2022-12-28T11:30:00Z"/>
        </w:rPr>
        <w:pPrChange w:id="5413" w:author="Shahar Steiff" w:date="2022-12-28T11:54:00Z">
          <w:pPr>
            <w:pStyle w:val="Heading3"/>
            <w:numPr>
              <w:numId w:val="56"/>
            </w:numPr>
            <w:tabs>
              <w:tab w:val="num" w:pos="431"/>
            </w:tabs>
            <w:ind w:left="431" w:hanging="431"/>
            <w:jc w:val="both"/>
          </w:pPr>
        </w:pPrChange>
      </w:pPr>
      <w:bookmarkStart w:id="5414" w:name="_Toc121121689"/>
      <w:bookmarkStart w:id="5415" w:name="_Toc123820143"/>
      <w:bookmarkStart w:id="5416" w:name="_Toc101795930"/>
      <w:bookmarkStart w:id="5417" w:name="_Toc102471812"/>
      <w:ins w:id="5418" w:author="Shahar Steiff" w:date="2022-12-28T11:54:00Z">
        <w:r>
          <w:t>2.5.4</w:t>
        </w:r>
        <w:r>
          <w:tab/>
        </w:r>
      </w:ins>
      <w:ins w:id="5419" w:author="Shahar Steiff" w:date="2022-12-28T11:30:00Z">
        <w:r w:rsidR="007459EC" w:rsidRPr="00D6183E">
          <w:t>Platform Services Plurality</w:t>
        </w:r>
        <w:bookmarkEnd w:id="5414"/>
        <w:bookmarkEnd w:id="5415"/>
      </w:ins>
    </w:p>
    <w:p w14:paraId="27A6E750" w14:textId="77777777" w:rsidR="007459EC" w:rsidRPr="00D6183E" w:rsidRDefault="007459EC">
      <w:pPr>
        <w:jc w:val="both"/>
        <w:rPr>
          <w:ins w:id="5420" w:author="Shahar Steiff" w:date="2022-12-28T11:30:00Z"/>
          <w:lang w:bidi="bn-BD"/>
        </w:rPr>
        <w:pPrChange w:id="5421" w:author="Shahar Steiff" w:date="2023-01-04T14:30:00Z">
          <w:pPr>
            <w:pStyle w:val="NormalParagraph"/>
            <w:jc w:val="both"/>
          </w:pPr>
        </w:pPrChange>
      </w:pPr>
      <w:ins w:id="5422" w:author="Shahar Steiff" w:date="2022-12-28T11:30:00Z">
        <w:r w:rsidRPr="00D6183E">
          <w:rPr>
            <w:lang w:bidi="bn-BD"/>
          </w:rPr>
          <w:t>In Category Charlie and Category Delta platforms multiple versions of the same Platform Service can be provided by different vendors. Each application developer and user of the platform may choose the respective version of Platform service that meets their specific requirements and set of features.</w:t>
        </w:r>
      </w:ins>
    </w:p>
    <w:p w14:paraId="4904BA09" w14:textId="7F94FAFD" w:rsidR="007459EC" w:rsidRPr="00D6183E" w:rsidRDefault="007459EC">
      <w:pPr>
        <w:ind w:left="1132" w:hanging="849"/>
        <w:jc w:val="both"/>
        <w:rPr>
          <w:ins w:id="5423" w:author="Shahar Steiff" w:date="2022-12-28T11:30:00Z"/>
        </w:rPr>
        <w:pPrChange w:id="5424" w:author="Shahar Steiff" w:date="2023-01-04T14:30:00Z">
          <w:pPr>
            <w:pStyle w:val="EX"/>
            <w:jc w:val="both"/>
          </w:pPr>
        </w:pPrChange>
      </w:pPr>
      <w:bookmarkStart w:id="5425" w:name="_Hlk109922758"/>
      <w:ins w:id="5426" w:author="Shahar Steiff" w:date="2022-12-28T11:30:00Z">
        <w:r w:rsidRPr="00D6183E">
          <w:rPr>
            <w:b/>
            <w:bCs/>
          </w:rPr>
          <w:t>[R</w:t>
        </w:r>
        <w:r w:rsidRPr="00D6183E">
          <w:fldChar w:fldCharType="begin"/>
        </w:r>
        <w:r w:rsidRPr="00D6183E">
          <w:rPr>
            <w:b/>
            <w:bCs/>
          </w:rPr>
          <w:instrText xml:space="preserve"> SEQ R </w:instrText>
        </w:r>
        <w:r w:rsidRPr="00D6183E">
          <w:fldChar w:fldCharType="separate"/>
        </w:r>
      </w:ins>
      <w:ins w:id="5427" w:author="Shahar Steiff" w:date="2023-01-05T12:32:00Z">
        <w:r w:rsidR="00BF135F">
          <w:rPr>
            <w:b/>
            <w:bCs/>
            <w:noProof/>
          </w:rPr>
          <w:t>11</w:t>
        </w:r>
      </w:ins>
      <w:ins w:id="5428" w:author="Shahar Steiff" w:date="2022-12-28T11:30:00Z">
        <w:r w:rsidRPr="00D6183E">
          <w:fldChar w:fldCharType="end"/>
        </w:r>
        <w:r w:rsidRPr="00D6183E">
          <w:rPr>
            <w:b/>
            <w:bCs/>
          </w:rPr>
          <w:t>]</w:t>
        </w:r>
      </w:ins>
      <w:ins w:id="5429" w:author="Shahar Steiff" w:date="2022-12-29T16:50:00Z">
        <w:r w:rsidR="00AB4AF8">
          <w:tab/>
        </w:r>
      </w:ins>
      <w:ins w:id="5430" w:author="Shahar Steiff" w:date="2022-12-28T11:30:00Z">
        <w:r w:rsidRPr="00D6183E">
          <w:t xml:space="preserve">An application </w:t>
        </w:r>
        <w:bookmarkEnd w:id="5425"/>
        <w:r w:rsidRPr="00D6183E">
          <w:t xml:space="preserve">developer </w:t>
        </w:r>
      </w:ins>
      <w:ins w:id="5431" w:author="Shahar Steiff" w:date="2023-01-02T11:32:00Z">
        <w:r w:rsidR="000432D7">
          <w:rPr>
            <w:b/>
            <w:bCs/>
          </w:rPr>
          <w:t>SHALL</w:t>
        </w:r>
      </w:ins>
      <w:ins w:id="5432" w:author="Shahar Steiff" w:date="2022-12-28T11:30:00Z">
        <w:r w:rsidRPr="00D6183E">
          <w:t xml:space="preserve"> develop the application, so it is fully compliant with the corresponding set of </w:t>
        </w:r>
      </w:ins>
      <w:ins w:id="5433" w:author="Shahar Steiff" w:date="2023-01-02T11:31:00Z">
        <w:r w:rsidR="000432D7">
          <w:t>ETSI-ISG-PDL</w:t>
        </w:r>
      </w:ins>
      <w:ins w:id="5434" w:author="Shahar Steiff" w:date="2022-12-28T11:30:00Z">
        <w:r w:rsidRPr="00D6183E">
          <w:t xml:space="preserve"> specifications and requirements for that service.</w:t>
        </w:r>
      </w:ins>
    </w:p>
    <w:p w14:paraId="5561BA2B" w14:textId="3BB0C0DE" w:rsidR="007459EC" w:rsidRPr="00D6183E" w:rsidRDefault="007459EC">
      <w:pPr>
        <w:ind w:firstLine="283"/>
        <w:rPr>
          <w:ins w:id="5435" w:author="Shahar Steiff" w:date="2022-12-28T11:30:00Z"/>
        </w:rPr>
        <w:pPrChange w:id="5436" w:author="Shahar Steiff" w:date="2023-01-04T14:29:00Z">
          <w:pPr>
            <w:pStyle w:val="EX"/>
            <w:jc w:val="both"/>
          </w:pPr>
        </w:pPrChange>
      </w:pPr>
      <w:ins w:id="5437" w:author="Shahar Steiff" w:date="2022-12-28T11:30:00Z">
        <w:r w:rsidRPr="00D6183E">
          <w:rPr>
            <w:b/>
            <w:bCs/>
          </w:rPr>
          <w:t>[O</w:t>
        </w:r>
        <w:r w:rsidRPr="00D6183E">
          <w:fldChar w:fldCharType="begin"/>
        </w:r>
        <w:r w:rsidRPr="00D6183E">
          <w:rPr>
            <w:b/>
            <w:bCs/>
          </w:rPr>
          <w:instrText xml:space="preserve"> SEQ O </w:instrText>
        </w:r>
        <w:r w:rsidRPr="00D6183E">
          <w:fldChar w:fldCharType="separate"/>
        </w:r>
      </w:ins>
      <w:ins w:id="5438" w:author="Shahar Steiff" w:date="2023-01-05T12:32:00Z">
        <w:r w:rsidR="00BF135F">
          <w:rPr>
            <w:b/>
            <w:bCs/>
            <w:noProof/>
          </w:rPr>
          <w:t>7</w:t>
        </w:r>
      </w:ins>
      <w:ins w:id="5439" w:author="Shahar Steiff" w:date="2022-12-28T11:30:00Z">
        <w:r w:rsidRPr="00D6183E">
          <w:fldChar w:fldCharType="end"/>
        </w:r>
        <w:r w:rsidRPr="00D6183E">
          <w:rPr>
            <w:b/>
            <w:bCs/>
          </w:rPr>
          <w:t>]</w:t>
        </w:r>
        <w:r w:rsidRPr="00D6183E">
          <w:t xml:space="preserve"> </w:t>
        </w:r>
        <w:r w:rsidRPr="00D6183E">
          <w:tab/>
        </w:r>
      </w:ins>
      <w:ins w:id="5440" w:author="Shahar Steiff" w:date="2022-12-29T16:51:00Z">
        <w:r w:rsidR="00AB4AF8">
          <w:tab/>
        </w:r>
      </w:ins>
      <w:ins w:id="5441" w:author="Shahar Steiff" w:date="2022-12-28T11:30:00Z">
        <w:r w:rsidRPr="00D6183E">
          <w:t xml:space="preserve">An application developer </w:t>
        </w:r>
        <w:r w:rsidRPr="00D6183E">
          <w:rPr>
            <w:b/>
            <w:bCs/>
          </w:rPr>
          <w:t>MAY</w:t>
        </w:r>
        <w:r w:rsidRPr="00D6183E">
          <w:t xml:space="preserve"> add feature that exceed the </w:t>
        </w:r>
      </w:ins>
      <w:ins w:id="5442" w:author="Shahar Steiff" w:date="2023-01-02T11:31:00Z">
        <w:r w:rsidR="000432D7">
          <w:t>ETSI-ISG-PDL</w:t>
        </w:r>
      </w:ins>
      <w:ins w:id="5443" w:author="Shahar Steiff" w:date="2022-12-28T11:30:00Z">
        <w:r w:rsidRPr="00D6183E">
          <w:t xml:space="preserve"> requirements. </w:t>
        </w:r>
      </w:ins>
    </w:p>
    <w:p w14:paraId="212FE7BA" w14:textId="705F419F" w:rsidR="007459EC" w:rsidRPr="00D6183E" w:rsidRDefault="007459EC">
      <w:pPr>
        <w:ind w:left="1132" w:hanging="849"/>
        <w:jc w:val="both"/>
        <w:rPr>
          <w:ins w:id="5444" w:author="Shahar Steiff" w:date="2022-12-28T11:30:00Z"/>
        </w:rPr>
        <w:pPrChange w:id="5445" w:author="Shahar Steiff" w:date="2023-01-04T14:31:00Z">
          <w:pPr>
            <w:pStyle w:val="EX"/>
            <w:jc w:val="both"/>
          </w:pPr>
        </w:pPrChange>
      </w:pPr>
      <w:ins w:id="5446" w:author="Shahar Steiff" w:date="2022-12-28T11:30:00Z">
        <w:r w:rsidRPr="00D6183E">
          <w:rPr>
            <w:b/>
            <w:bCs/>
          </w:rPr>
          <w:lastRenderedPageBreak/>
          <w:t>[D</w:t>
        </w:r>
        <w:r w:rsidRPr="00D6183E">
          <w:fldChar w:fldCharType="begin"/>
        </w:r>
        <w:r w:rsidRPr="00D6183E">
          <w:rPr>
            <w:b/>
            <w:bCs/>
          </w:rPr>
          <w:instrText xml:space="preserve"> SEQ D </w:instrText>
        </w:r>
        <w:r w:rsidRPr="00D6183E">
          <w:fldChar w:fldCharType="separate"/>
        </w:r>
      </w:ins>
      <w:ins w:id="5447" w:author="Shahar Steiff" w:date="2023-01-05T12:32:00Z">
        <w:r w:rsidR="00BF135F">
          <w:rPr>
            <w:b/>
            <w:bCs/>
            <w:noProof/>
          </w:rPr>
          <w:t>2</w:t>
        </w:r>
      </w:ins>
      <w:ins w:id="5448" w:author="Shahar Steiff" w:date="2022-12-28T11:30:00Z">
        <w:r w:rsidRPr="00D6183E">
          <w:fldChar w:fldCharType="end"/>
        </w:r>
        <w:r w:rsidRPr="00D6183E">
          <w:rPr>
            <w:b/>
            <w:bCs/>
          </w:rPr>
          <w:t>]</w:t>
        </w:r>
        <w:r w:rsidRPr="00D6183E">
          <w:t xml:space="preserve"> </w:t>
        </w:r>
      </w:ins>
      <w:ins w:id="5449" w:author="Shahar Steiff" w:date="2022-12-29T16:51:00Z">
        <w:r w:rsidR="00AB4AF8">
          <w:tab/>
        </w:r>
      </w:ins>
      <w:ins w:id="5450" w:author="Shahar Steiff" w:date="2022-12-28T11:30:00Z">
        <w:r w:rsidRPr="00D6183E">
          <w:t xml:space="preserve">When development of additional features for a service requires collaboration between multiple entities, the developer </w:t>
        </w:r>
        <w:r w:rsidRPr="00D6183E">
          <w:rPr>
            <w:b/>
            <w:bCs/>
          </w:rPr>
          <w:t>SHOULD</w:t>
        </w:r>
        <w:r w:rsidRPr="00D6183E">
          <w:t xml:space="preserve"> propose such enhancements through designated </w:t>
        </w:r>
      </w:ins>
      <w:ins w:id="5451" w:author="Shahar Steiff" w:date="2023-01-02T11:31:00Z">
        <w:r w:rsidR="000432D7">
          <w:t>ETSI-ISG-PDL</w:t>
        </w:r>
      </w:ins>
      <w:ins w:id="5452" w:author="Shahar Steiff" w:date="2022-12-28T11:30:00Z">
        <w:r w:rsidRPr="00D6183E">
          <w:t xml:space="preserve"> groups or committees. </w:t>
        </w:r>
      </w:ins>
    </w:p>
    <w:p w14:paraId="45D997D2" w14:textId="1074A9B1" w:rsidR="007459EC" w:rsidRPr="00D6183E" w:rsidRDefault="00A71922">
      <w:pPr>
        <w:pStyle w:val="Heading3"/>
        <w:rPr>
          <w:ins w:id="5453" w:author="Shahar Steiff" w:date="2022-12-28T11:30:00Z"/>
        </w:rPr>
        <w:pPrChange w:id="5454" w:author="Shahar Steiff" w:date="2022-12-28T11:55:00Z">
          <w:pPr>
            <w:pStyle w:val="Heading3"/>
            <w:numPr>
              <w:numId w:val="56"/>
            </w:numPr>
            <w:tabs>
              <w:tab w:val="num" w:pos="431"/>
            </w:tabs>
            <w:ind w:left="431" w:hanging="431"/>
          </w:pPr>
        </w:pPrChange>
      </w:pPr>
      <w:bookmarkStart w:id="5455" w:name="_Toc121121690"/>
      <w:bookmarkStart w:id="5456" w:name="_Toc123820144"/>
      <w:ins w:id="5457" w:author="Shahar Steiff" w:date="2022-12-28T11:55:00Z">
        <w:r>
          <w:t>2.5.5</w:t>
        </w:r>
        <w:r>
          <w:tab/>
        </w:r>
      </w:ins>
      <w:ins w:id="5458" w:author="Shahar Steiff" w:date="2022-12-28T11:30:00Z">
        <w:r w:rsidR="007459EC" w:rsidRPr="00D6183E">
          <w:t>Abstraction Layer Implementation</w:t>
        </w:r>
        <w:bookmarkEnd w:id="5416"/>
        <w:bookmarkEnd w:id="5417"/>
        <w:bookmarkEnd w:id="5455"/>
        <w:bookmarkEnd w:id="5456"/>
      </w:ins>
    </w:p>
    <w:p w14:paraId="47A2378B" w14:textId="316F290B" w:rsidR="007459EC" w:rsidRPr="00D6183E" w:rsidRDefault="007459EC" w:rsidP="00AB4AF8">
      <w:pPr>
        <w:jc w:val="both"/>
        <w:rPr>
          <w:ins w:id="5459" w:author="Shahar Steiff" w:date="2022-12-28T11:30:00Z"/>
        </w:rPr>
      </w:pPr>
      <w:ins w:id="5460" w:author="Shahar Steiff" w:date="2022-12-28T11:30:00Z">
        <w:r w:rsidRPr="00D6183E">
          <w:t xml:space="preserve">An Abstraction Layer is an abstract structure that serves as an intermediator between subsystems that may be using different vocabulary and methods that serves their respective purposes. As discussed earlier, </w:t>
        </w:r>
        <w:r w:rsidRPr="00D6183E">
          <w:rPr>
            <w:lang w:val="en-US"/>
          </w:rPr>
          <w:t>a</w:t>
        </w:r>
        <w:r w:rsidRPr="00D6183E">
          <w:t xml:space="preserve"> platform may include up to two abstraction layers: An </w:t>
        </w:r>
        <w:r w:rsidRPr="00D6183E">
          <w:rPr>
            <w:i/>
            <w:iCs/>
          </w:rPr>
          <w:t xml:space="preserve">Application Abstraction Layer </w:t>
        </w:r>
        <w:r w:rsidRPr="00D6183E">
          <w:t xml:space="preserve">and a </w:t>
        </w:r>
      </w:ins>
      <w:ins w:id="5461" w:author="Shahar Steiff" w:date="2023-01-02T11:33:00Z">
        <w:r w:rsidR="000432D7">
          <w:rPr>
            <w:i/>
            <w:iCs/>
          </w:rPr>
          <w:t>PDL</w:t>
        </w:r>
      </w:ins>
      <w:ins w:id="5462" w:author="Shahar Steiff" w:date="2022-12-28T11:30:00Z">
        <w:r w:rsidRPr="00D6183E">
          <w:rPr>
            <w:i/>
            <w:iCs/>
          </w:rPr>
          <w:t xml:space="preserve"> Abstraction Layer</w:t>
        </w:r>
        <w:r w:rsidRPr="00D6183E">
          <w:t xml:space="preserve">. The functionality of an abstraction layer is implemented by routing all ingress and egress communications traversing through the external IRPs to the Data-Model Broker/Gateway Platform Service. A typical implementation is described in </w:t>
        </w:r>
        <w:r w:rsidRPr="00D6183E">
          <w:rPr>
            <w:lang w:val="en-US"/>
          </w:rPr>
          <w:t>Figure 7</w:t>
        </w:r>
        <w:r w:rsidRPr="00D6183E">
          <w:t xml:space="preserve"> herewith.</w:t>
        </w:r>
      </w:ins>
    </w:p>
    <w:p w14:paraId="3539AAAF" w14:textId="48A643D5" w:rsidR="007459EC" w:rsidRDefault="007459EC" w:rsidP="007459EC">
      <w:pPr>
        <w:pStyle w:val="FL"/>
        <w:jc w:val="left"/>
        <w:rPr>
          <w:ins w:id="5463" w:author="Shahar Steiff" w:date="2023-01-04T14:31:00Z"/>
          <w:rFonts w:cs="Arial"/>
          <w:sz w:val="22"/>
          <w:szCs w:val="22"/>
        </w:rPr>
      </w:pPr>
      <w:ins w:id="5464" w:author="Shahar Steiff" w:date="2022-12-28T11:30:00Z">
        <w:r w:rsidRPr="00D6183E">
          <w:rPr>
            <w:rFonts w:cs="Arial"/>
            <w:noProof/>
            <w:sz w:val="22"/>
            <w:szCs w:val="22"/>
          </w:rPr>
          <w:drawing>
            <wp:inline distT="0" distB="0" distL="0" distR="0" wp14:anchorId="0C9FFEE8" wp14:editId="7102BA4F">
              <wp:extent cx="5731510" cy="683895"/>
              <wp:effectExtent l="0" t="0" r="2540"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1510" cy="683895"/>
                      </a:xfrm>
                      <a:prstGeom prst="rect">
                        <a:avLst/>
                      </a:prstGeom>
                      <a:noFill/>
                      <a:ln>
                        <a:noFill/>
                      </a:ln>
                    </pic:spPr>
                  </pic:pic>
                </a:graphicData>
              </a:graphic>
            </wp:inline>
          </w:drawing>
        </w:r>
      </w:ins>
    </w:p>
    <w:p w14:paraId="2D8515DA" w14:textId="17AB4C38" w:rsidR="00371851" w:rsidRPr="00371851" w:rsidRDefault="00371851">
      <w:pPr>
        <w:pStyle w:val="TOC4"/>
        <w:jc w:val="center"/>
        <w:rPr>
          <w:ins w:id="5465" w:author="Shahar Steiff" w:date="2022-12-28T11:30:00Z"/>
          <w:rFonts w:cs="Arial"/>
          <w:bCs/>
          <w:sz w:val="22"/>
          <w:szCs w:val="22"/>
          <w:rPrChange w:id="5466" w:author="Shahar Steiff" w:date="2023-01-04T14:32:00Z">
            <w:rPr>
              <w:ins w:id="5467" w:author="Shahar Steiff" w:date="2022-12-28T11:30:00Z"/>
              <w:rFonts w:cs="Arial"/>
              <w:sz w:val="22"/>
              <w:szCs w:val="22"/>
            </w:rPr>
          </w:rPrChange>
        </w:rPr>
        <w:pPrChange w:id="5468" w:author="Shahar Steiff" w:date="2023-01-04T14:32:00Z">
          <w:pPr>
            <w:pStyle w:val="FL"/>
            <w:jc w:val="left"/>
          </w:pPr>
        </w:pPrChange>
      </w:pPr>
      <w:bookmarkStart w:id="5469" w:name="_Toc123820279"/>
      <w:ins w:id="5470" w:author="Shahar Steiff" w:date="2023-01-04T14:31:00Z">
        <w:r w:rsidRPr="00371851">
          <w:rPr>
            <w:b/>
            <w:bCs/>
            <w:rPrChange w:id="5471" w:author="Shahar Steiff" w:date="2023-01-04T14:32:00Z">
              <w:rPr>
                <w:b w:val="0"/>
              </w:rPr>
            </w:rPrChange>
          </w:rPr>
          <w:t xml:space="preserve">Figure </w:t>
        </w:r>
        <w:r w:rsidRPr="00371851">
          <w:rPr>
            <w:b/>
            <w:bCs/>
            <w:rPrChange w:id="5472" w:author="Shahar Steiff" w:date="2023-01-04T14:32:00Z">
              <w:rPr>
                <w:b w:val="0"/>
              </w:rPr>
            </w:rPrChange>
          </w:rPr>
          <w:fldChar w:fldCharType="begin"/>
        </w:r>
        <w:r w:rsidRPr="00371851">
          <w:rPr>
            <w:b/>
            <w:bCs/>
            <w:rPrChange w:id="5473" w:author="Shahar Steiff" w:date="2023-01-04T14:32:00Z">
              <w:rPr>
                <w:b w:val="0"/>
              </w:rPr>
            </w:rPrChange>
          </w:rPr>
          <w:instrText xml:space="preserve"> SEQ Figure \* ARABIC </w:instrText>
        </w:r>
      </w:ins>
      <w:r w:rsidRPr="00371851">
        <w:rPr>
          <w:b/>
          <w:bCs/>
          <w:rPrChange w:id="5474" w:author="Shahar Steiff" w:date="2023-01-04T14:32:00Z">
            <w:rPr>
              <w:b w:val="0"/>
            </w:rPr>
          </w:rPrChange>
        </w:rPr>
        <w:fldChar w:fldCharType="separate"/>
      </w:r>
      <w:ins w:id="5475" w:author="Shahar Steiff" w:date="2023-01-05T13:42:00Z">
        <w:r w:rsidR="005A394A">
          <w:rPr>
            <w:b/>
            <w:bCs/>
          </w:rPr>
          <w:t>6</w:t>
        </w:r>
      </w:ins>
      <w:ins w:id="5476" w:author="Shahar Steiff" w:date="2023-01-04T14:31:00Z">
        <w:r w:rsidRPr="00371851">
          <w:rPr>
            <w:b/>
            <w:bCs/>
            <w:rPrChange w:id="5477" w:author="Shahar Steiff" w:date="2023-01-04T14:32:00Z">
              <w:rPr>
                <w:b w:val="0"/>
              </w:rPr>
            </w:rPrChange>
          </w:rPr>
          <w:fldChar w:fldCharType="end"/>
        </w:r>
        <w:r w:rsidRPr="00371851">
          <w:rPr>
            <w:b/>
            <w:bCs/>
            <w:rPrChange w:id="5478" w:author="Shahar Steiff" w:date="2023-01-04T14:32:00Z">
              <w:rPr>
                <w:b w:val="0"/>
              </w:rPr>
            </w:rPrChange>
          </w:rPr>
          <w:t xml:space="preserve"> </w:t>
        </w:r>
      </w:ins>
      <w:ins w:id="5479" w:author="Shahar Steiff" w:date="2023-01-04T14:32:00Z">
        <w:r w:rsidRPr="00371851">
          <w:rPr>
            <w:b/>
            <w:bCs/>
            <w:rPrChange w:id="5480" w:author="Shahar Steiff" w:date="2023-01-04T14:32:00Z">
              <w:rPr>
                <w:b w:val="0"/>
              </w:rPr>
            </w:rPrChange>
          </w:rPr>
          <w:t>–</w:t>
        </w:r>
      </w:ins>
      <w:ins w:id="5481" w:author="Shahar Steiff" w:date="2023-01-04T14:31:00Z">
        <w:r w:rsidRPr="00371851">
          <w:rPr>
            <w:b/>
            <w:bCs/>
            <w:rPrChange w:id="5482" w:author="Shahar Steiff" w:date="2023-01-04T14:32:00Z">
              <w:rPr>
                <w:b w:val="0"/>
              </w:rPr>
            </w:rPrChange>
          </w:rPr>
          <w:t xml:space="preserve"> Ab</w:t>
        </w:r>
      </w:ins>
      <w:ins w:id="5483" w:author="Shahar Steiff" w:date="2023-01-04T14:32:00Z">
        <w:r w:rsidRPr="00371851">
          <w:rPr>
            <w:b/>
            <w:bCs/>
            <w:rPrChange w:id="5484" w:author="Shahar Steiff" w:date="2023-01-04T14:32:00Z">
              <w:rPr>
                <w:b w:val="0"/>
              </w:rPr>
            </w:rPrChange>
          </w:rPr>
          <w:t>straction Layer Implementation</w:t>
        </w:r>
      </w:ins>
      <w:bookmarkEnd w:id="5469"/>
    </w:p>
    <w:p w14:paraId="65FC17F5" w14:textId="77777777" w:rsidR="00371851" w:rsidRDefault="00371851" w:rsidP="00AB4AF8">
      <w:pPr>
        <w:jc w:val="both"/>
        <w:rPr>
          <w:ins w:id="5485" w:author="Shahar Steiff" w:date="2023-01-04T14:32:00Z"/>
        </w:rPr>
      </w:pPr>
    </w:p>
    <w:p w14:paraId="41D85DEE" w14:textId="661C47D1" w:rsidR="007459EC" w:rsidRPr="00D6183E" w:rsidRDefault="007459EC" w:rsidP="00AB4AF8">
      <w:pPr>
        <w:jc w:val="both"/>
        <w:rPr>
          <w:ins w:id="5486" w:author="Shahar Steiff" w:date="2022-12-28T11:30:00Z"/>
        </w:rPr>
      </w:pPr>
      <w:ins w:id="5487" w:author="Shahar Steiff" w:date="2022-12-28T11:30:00Z">
        <w:r w:rsidRPr="00D6183E">
          <w:t xml:space="preserve">The "External Objects" depicted above may be any object external to the Platform Services Layer (for example an application, a </w:t>
        </w:r>
      </w:ins>
      <w:ins w:id="5488" w:author="Shahar Steiff" w:date="2023-01-02T11:33:00Z">
        <w:r w:rsidR="000432D7">
          <w:t>PDL</w:t>
        </w:r>
      </w:ins>
      <w:ins w:id="5489" w:author="Shahar Steiff" w:date="2022-12-28T11:30:00Z">
        <w:r w:rsidRPr="00D6183E">
          <w:t>, external storage, an external service/platform).</w:t>
        </w:r>
      </w:ins>
    </w:p>
    <w:p w14:paraId="24985AF0" w14:textId="44DE80A5" w:rsidR="007459EC" w:rsidRPr="00565A1F" w:rsidRDefault="00A71922">
      <w:pPr>
        <w:pStyle w:val="Heading2"/>
        <w:rPr>
          <w:ins w:id="5490" w:author="Shahar Steiff" w:date="2022-12-28T11:30:00Z"/>
        </w:rPr>
        <w:pPrChange w:id="5491" w:author="Shahar Steiff" w:date="2022-12-28T11:57:00Z">
          <w:pPr>
            <w:pStyle w:val="Heading2"/>
            <w:numPr>
              <w:numId w:val="56"/>
            </w:numPr>
            <w:tabs>
              <w:tab w:val="num" w:pos="431"/>
            </w:tabs>
            <w:ind w:left="431" w:hanging="431"/>
          </w:pPr>
        </w:pPrChange>
      </w:pPr>
      <w:bookmarkStart w:id="5492" w:name="_Toc101795931"/>
      <w:bookmarkStart w:id="5493" w:name="_Toc102471813"/>
      <w:bookmarkStart w:id="5494" w:name="_Toc121121691"/>
      <w:bookmarkStart w:id="5495" w:name="_Toc123820145"/>
      <w:ins w:id="5496" w:author="Shahar Steiff" w:date="2022-12-28T11:57:00Z">
        <w:r>
          <w:t>2.6</w:t>
        </w:r>
      </w:ins>
      <w:ins w:id="5497" w:author="Shahar Steiff" w:date="2022-12-28T11:56:00Z">
        <w:r>
          <w:tab/>
        </w:r>
      </w:ins>
      <w:ins w:id="5498" w:author="Shahar Steiff" w:date="2022-12-28T11:30:00Z">
        <w:r w:rsidR="007459EC" w:rsidRPr="00565A1F">
          <w:t>Platform Services</w:t>
        </w:r>
        <w:bookmarkEnd w:id="5492"/>
        <w:bookmarkEnd w:id="5493"/>
        <w:bookmarkEnd w:id="5494"/>
        <w:bookmarkEnd w:id="5495"/>
      </w:ins>
    </w:p>
    <w:p w14:paraId="03E57D1C" w14:textId="6024F799" w:rsidR="007459EC" w:rsidRPr="00D6183E" w:rsidRDefault="00A71922">
      <w:pPr>
        <w:pStyle w:val="Heading3"/>
        <w:rPr>
          <w:ins w:id="5499" w:author="Shahar Steiff" w:date="2022-12-28T11:30:00Z"/>
        </w:rPr>
        <w:pPrChange w:id="5500" w:author="Shahar Steiff" w:date="2022-12-28T11:57:00Z">
          <w:pPr>
            <w:pStyle w:val="Heading3"/>
            <w:numPr>
              <w:numId w:val="56"/>
            </w:numPr>
            <w:tabs>
              <w:tab w:val="num" w:pos="431"/>
            </w:tabs>
            <w:ind w:left="431" w:hanging="431"/>
          </w:pPr>
        </w:pPrChange>
      </w:pPr>
      <w:bookmarkStart w:id="5501" w:name="_Toc101795932"/>
      <w:bookmarkStart w:id="5502" w:name="_Toc102471814"/>
      <w:bookmarkStart w:id="5503" w:name="_Toc121121692"/>
      <w:bookmarkStart w:id="5504" w:name="_Toc123820146"/>
      <w:ins w:id="5505" w:author="Shahar Steiff" w:date="2022-12-28T11:57:00Z">
        <w:r>
          <w:t>2.6.1</w:t>
        </w:r>
        <w:r>
          <w:tab/>
        </w:r>
      </w:ins>
      <w:ins w:id="5506" w:author="Shahar Steiff" w:date="2022-12-28T11:30:00Z">
        <w:r w:rsidR="007459EC" w:rsidRPr="00A71922">
          <w:rPr>
            <w:rPrChange w:id="5507" w:author="Shahar Steiff" w:date="2022-12-28T11:57:00Z">
              <w:rPr>
                <w:sz w:val="22"/>
                <w:szCs w:val="22"/>
              </w:rPr>
            </w:rPrChange>
          </w:rPr>
          <w:t>List</w:t>
        </w:r>
        <w:r w:rsidR="007459EC" w:rsidRPr="00D6183E">
          <w:t xml:space="preserve"> of all Platform Services</w:t>
        </w:r>
        <w:bookmarkEnd w:id="5501"/>
        <w:bookmarkEnd w:id="5502"/>
        <w:bookmarkEnd w:id="5503"/>
        <w:bookmarkEnd w:id="5504"/>
      </w:ins>
    </w:p>
    <w:p w14:paraId="15FD5F6F" w14:textId="014EB456" w:rsidR="007459EC" w:rsidRPr="00D6183E" w:rsidRDefault="007459EC">
      <w:pPr>
        <w:jc w:val="both"/>
        <w:rPr>
          <w:ins w:id="5508" w:author="Shahar Steiff" w:date="2022-12-28T11:30:00Z"/>
        </w:rPr>
        <w:pPrChange w:id="5509" w:author="Shahar Steiff" w:date="2023-01-04T14:33:00Z">
          <w:pPr>
            <w:keepNext/>
            <w:keepLines/>
            <w:jc w:val="both"/>
          </w:pPr>
        </w:pPrChange>
      </w:pPr>
      <w:ins w:id="5510" w:author="Shahar Steiff" w:date="2022-12-28T11:30:00Z">
        <w:r w:rsidRPr="00D6183E">
          <w:t>As discussed in clause 2.</w:t>
        </w:r>
      </w:ins>
      <w:ins w:id="5511" w:author="Shahar Steiff" w:date="2022-12-29T16:52:00Z">
        <w:r w:rsidR="00AB4AF8">
          <w:t>4</w:t>
        </w:r>
      </w:ins>
      <w:ins w:id="5512" w:author="Shahar Steiff" w:date="2022-12-28T11:30:00Z">
        <w:r w:rsidRPr="00D6183E">
          <w:t xml:space="preserve">, the Platform Services is a set of modular Functional Blocks that are either </w:t>
        </w:r>
      </w:ins>
      <w:ins w:id="5513" w:author="Shahar Steiff" w:date="2023-01-02T11:33:00Z">
        <w:r w:rsidR="000432D7">
          <w:t>PDL</w:t>
        </w:r>
      </w:ins>
      <w:ins w:id="5514" w:author="Shahar Steiff" w:date="2022-12-28T11:30:00Z">
        <w:r w:rsidRPr="00D6183E">
          <w:t xml:space="preserve"> Platform Services themselves (Atomic Services) or are used to create </w:t>
        </w:r>
      </w:ins>
      <w:ins w:id="5515" w:author="Shahar Steiff" w:date="2023-01-02T11:33:00Z">
        <w:r w:rsidR="000432D7">
          <w:t>PDL</w:t>
        </w:r>
      </w:ins>
      <w:ins w:id="5516" w:author="Shahar Steiff" w:date="2022-12-28T11:30:00Z">
        <w:r w:rsidRPr="00D6183E">
          <w:t xml:space="preserve"> Platform Composite services. To maximize reusability, Composite services are built using composition and appropriate software patterns</w:t>
        </w:r>
        <w:r w:rsidRPr="00D6183E">
          <w:rPr>
            <w:lang w:val="en-US"/>
          </w:rPr>
          <w:t xml:space="preserve"> [</w:t>
        </w:r>
        <w:r>
          <w:rPr>
            <w:lang w:val="en-US"/>
          </w:rPr>
          <w:t>3</w:t>
        </w:r>
        <w:r w:rsidRPr="00D6183E">
          <w:rPr>
            <w:lang w:val="en-US"/>
          </w:rPr>
          <w:t>]</w:t>
        </w:r>
        <w:r>
          <w:rPr>
            <w:lang w:val="en-US"/>
          </w:rPr>
          <w:t>[5]</w:t>
        </w:r>
        <w:r w:rsidRPr="00D6183E">
          <w:rPr>
            <w:lang w:val="en-US"/>
          </w:rPr>
          <w:t>.</w:t>
        </w:r>
        <w:r w:rsidRPr="00D6183E">
          <w:t xml:space="preserve"> This enables improved components of a composition to be used without affecting other services.</w:t>
        </w:r>
      </w:ins>
    </w:p>
    <w:p w14:paraId="3442EB02" w14:textId="4B7FF5B5" w:rsidR="007459EC" w:rsidRPr="00D6183E" w:rsidRDefault="00371851" w:rsidP="00AB4AF8">
      <w:pPr>
        <w:rPr>
          <w:ins w:id="5517" w:author="Shahar Steiff" w:date="2022-12-28T11:30:00Z"/>
        </w:rPr>
      </w:pPr>
      <w:ins w:id="5518" w:author="Shahar Steiff" w:date="2023-01-04T14:36:00Z">
        <w:r>
          <w:fldChar w:fldCharType="begin"/>
        </w:r>
        <w:r>
          <w:instrText xml:space="preserve"> REF _Ref123735422 \h </w:instrText>
        </w:r>
      </w:ins>
      <w:r>
        <w:fldChar w:fldCharType="separate"/>
      </w:r>
      <w:ins w:id="5519" w:author="Shahar Steiff" w:date="2023-01-05T12:32:00Z">
        <w:r w:rsidR="00BF135F">
          <w:t xml:space="preserve">Table </w:t>
        </w:r>
        <w:r w:rsidR="00BF135F">
          <w:rPr>
            <w:noProof/>
          </w:rPr>
          <w:t>6</w:t>
        </w:r>
        <w:r w:rsidR="00BF135F">
          <w:t xml:space="preserve"> – List of Platform Services</w:t>
        </w:r>
      </w:ins>
      <w:ins w:id="5520" w:author="Shahar Steiff" w:date="2023-01-04T14:36:00Z">
        <w:r>
          <w:fldChar w:fldCharType="end"/>
        </w:r>
        <w:r>
          <w:t>”</w:t>
        </w:r>
      </w:ins>
      <w:ins w:id="5521" w:author="Shahar Steiff" w:date="2022-12-28T11:30:00Z">
        <w:r w:rsidR="007459EC" w:rsidRPr="00D6183E">
          <w:t xml:space="preserve"> lists all the Platform Services.</w:t>
        </w:r>
      </w:ins>
    </w:p>
    <w:tbl>
      <w:tblPr>
        <w:tblStyle w:val="TableGrid"/>
        <w:tblW w:w="0" w:type="auto"/>
        <w:jc w:val="center"/>
        <w:tblLayout w:type="fixed"/>
        <w:tblCellMar>
          <w:left w:w="28" w:type="dxa"/>
        </w:tblCellMar>
        <w:tblLook w:val="04A0" w:firstRow="1" w:lastRow="0" w:firstColumn="1" w:lastColumn="0" w:noHBand="0" w:noVBand="1"/>
      </w:tblPr>
      <w:tblGrid>
        <w:gridCol w:w="1696"/>
        <w:gridCol w:w="1497"/>
        <w:gridCol w:w="1480"/>
        <w:gridCol w:w="1559"/>
        <w:gridCol w:w="3397"/>
      </w:tblGrid>
      <w:tr w:rsidR="007459EC" w:rsidRPr="00AB4AF8" w14:paraId="69B440CD" w14:textId="77777777" w:rsidTr="00187A92">
        <w:trPr>
          <w:tblHeader/>
          <w:jc w:val="center"/>
          <w:ins w:id="5522" w:author="Shahar Steiff" w:date="2022-12-28T11:30:00Z"/>
        </w:trPr>
        <w:tc>
          <w:tcPr>
            <w:tcW w:w="1696" w:type="dxa"/>
            <w:tcBorders>
              <w:top w:val="single" w:sz="4" w:space="0" w:color="auto"/>
              <w:left w:val="single" w:sz="4" w:space="0" w:color="auto"/>
              <w:bottom w:val="single" w:sz="4" w:space="0" w:color="auto"/>
              <w:right w:val="single" w:sz="4" w:space="0" w:color="auto"/>
            </w:tcBorders>
            <w:shd w:val="clear" w:color="auto" w:fill="C00000"/>
            <w:hideMark/>
          </w:tcPr>
          <w:p w14:paraId="063E82B9" w14:textId="2D53176C" w:rsidR="007459EC" w:rsidRPr="00AB4AF8" w:rsidRDefault="000432D7" w:rsidP="00187A92">
            <w:pPr>
              <w:pStyle w:val="TableHeader"/>
              <w:rPr>
                <w:ins w:id="5523" w:author="Shahar Steiff" w:date="2022-12-28T11:30:00Z"/>
                <w:rFonts w:asciiTheme="majorBidi" w:hAnsiTheme="majorBidi" w:cstheme="majorBidi"/>
                <w:sz w:val="20"/>
                <w:szCs w:val="20"/>
                <w:rPrChange w:id="5524" w:author="Shahar Steiff" w:date="2022-12-29T16:52:00Z">
                  <w:rPr>
                    <w:ins w:id="5525" w:author="Shahar Steiff" w:date="2022-12-28T11:30:00Z"/>
                  </w:rPr>
                </w:rPrChange>
              </w:rPr>
            </w:pPr>
            <w:ins w:id="5526" w:author="Shahar Steiff" w:date="2023-01-02T11:33:00Z">
              <w:r>
                <w:rPr>
                  <w:rFonts w:asciiTheme="majorBidi" w:hAnsiTheme="majorBidi" w:cstheme="majorBidi"/>
                  <w:sz w:val="20"/>
                  <w:szCs w:val="20"/>
                </w:rPr>
                <w:t>PDL</w:t>
              </w:r>
            </w:ins>
            <w:ins w:id="5527" w:author="Shahar Steiff" w:date="2022-12-28T11:30:00Z">
              <w:r w:rsidR="007459EC" w:rsidRPr="00AB4AF8">
                <w:rPr>
                  <w:rFonts w:asciiTheme="majorBidi" w:hAnsiTheme="majorBidi" w:cstheme="majorBidi"/>
                  <w:sz w:val="20"/>
                  <w:szCs w:val="20"/>
                  <w:rPrChange w:id="5528" w:author="Shahar Steiff" w:date="2022-12-29T16:52:00Z">
                    <w:rPr/>
                  </w:rPrChange>
                </w:rPr>
                <w:t xml:space="preserve"> Platform Service name</w:t>
              </w:r>
            </w:ins>
          </w:p>
        </w:tc>
        <w:tc>
          <w:tcPr>
            <w:tcW w:w="1497" w:type="dxa"/>
            <w:tcBorders>
              <w:top w:val="single" w:sz="4" w:space="0" w:color="auto"/>
              <w:left w:val="single" w:sz="4" w:space="0" w:color="auto"/>
              <w:bottom w:val="single" w:sz="4" w:space="0" w:color="auto"/>
              <w:right w:val="single" w:sz="4" w:space="0" w:color="auto"/>
            </w:tcBorders>
            <w:shd w:val="clear" w:color="auto" w:fill="C00000"/>
            <w:hideMark/>
          </w:tcPr>
          <w:p w14:paraId="2729A244" w14:textId="77777777" w:rsidR="007459EC" w:rsidRPr="00AB4AF8" w:rsidRDefault="007459EC" w:rsidP="00187A92">
            <w:pPr>
              <w:pStyle w:val="TableHeader"/>
              <w:rPr>
                <w:ins w:id="5529" w:author="Shahar Steiff" w:date="2022-12-28T11:30:00Z"/>
                <w:rFonts w:asciiTheme="majorBidi" w:hAnsiTheme="majorBidi" w:cstheme="majorBidi"/>
                <w:sz w:val="20"/>
                <w:szCs w:val="20"/>
                <w:rPrChange w:id="5530" w:author="Shahar Steiff" w:date="2022-12-29T16:52:00Z">
                  <w:rPr>
                    <w:ins w:id="5531" w:author="Shahar Steiff" w:date="2022-12-28T11:30:00Z"/>
                  </w:rPr>
                </w:rPrChange>
              </w:rPr>
            </w:pPr>
            <w:ins w:id="5532" w:author="Shahar Steiff" w:date="2022-12-28T11:30:00Z">
              <w:r w:rsidRPr="00AB4AF8">
                <w:rPr>
                  <w:rFonts w:asciiTheme="majorBidi" w:hAnsiTheme="majorBidi" w:cstheme="majorBidi"/>
                  <w:sz w:val="20"/>
                  <w:szCs w:val="20"/>
                  <w:rPrChange w:id="5533" w:author="Shahar Steiff" w:date="2022-12-29T16:52:00Z">
                    <w:rPr/>
                  </w:rPrChange>
                </w:rPr>
                <w:t>Mandatory (M) or Optional (O)</w:t>
              </w:r>
            </w:ins>
          </w:p>
        </w:tc>
        <w:tc>
          <w:tcPr>
            <w:tcW w:w="1480" w:type="dxa"/>
            <w:tcBorders>
              <w:top w:val="single" w:sz="4" w:space="0" w:color="auto"/>
              <w:left w:val="single" w:sz="4" w:space="0" w:color="auto"/>
              <w:bottom w:val="single" w:sz="4" w:space="0" w:color="auto"/>
              <w:right w:val="single" w:sz="4" w:space="0" w:color="auto"/>
            </w:tcBorders>
            <w:shd w:val="clear" w:color="auto" w:fill="C00000"/>
            <w:hideMark/>
          </w:tcPr>
          <w:p w14:paraId="0342C0E1" w14:textId="77777777" w:rsidR="007459EC" w:rsidRPr="00AB4AF8" w:rsidRDefault="007459EC" w:rsidP="00187A92">
            <w:pPr>
              <w:pStyle w:val="TableHeader"/>
              <w:rPr>
                <w:ins w:id="5534" w:author="Shahar Steiff" w:date="2022-12-28T11:30:00Z"/>
                <w:rFonts w:asciiTheme="majorBidi" w:hAnsiTheme="majorBidi" w:cstheme="majorBidi"/>
                <w:sz w:val="20"/>
                <w:szCs w:val="20"/>
                <w:rPrChange w:id="5535" w:author="Shahar Steiff" w:date="2022-12-29T16:52:00Z">
                  <w:rPr>
                    <w:ins w:id="5536" w:author="Shahar Steiff" w:date="2022-12-28T11:30:00Z"/>
                  </w:rPr>
                </w:rPrChange>
              </w:rPr>
            </w:pPr>
            <w:ins w:id="5537" w:author="Shahar Steiff" w:date="2022-12-28T11:30:00Z">
              <w:r w:rsidRPr="00AB4AF8">
                <w:rPr>
                  <w:rFonts w:asciiTheme="majorBidi" w:hAnsiTheme="majorBidi" w:cstheme="majorBidi"/>
                  <w:sz w:val="20"/>
                  <w:szCs w:val="20"/>
                  <w:rPrChange w:id="5538" w:author="Shahar Steiff" w:date="2022-12-29T16:52:00Z">
                    <w:rPr/>
                  </w:rPrChange>
                </w:rPr>
                <w:t>Atomic (A) or Composite (C)</w:t>
              </w:r>
            </w:ins>
          </w:p>
        </w:tc>
        <w:tc>
          <w:tcPr>
            <w:tcW w:w="1559" w:type="dxa"/>
            <w:tcBorders>
              <w:top w:val="single" w:sz="4" w:space="0" w:color="auto"/>
              <w:left w:val="single" w:sz="4" w:space="0" w:color="auto"/>
              <w:bottom w:val="single" w:sz="4" w:space="0" w:color="auto"/>
              <w:right w:val="single" w:sz="4" w:space="0" w:color="auto"/>
            </w:tcBorders>
            <w:shd w:val="clear" w:color="auto" w:fill="C00000"/>
            <w:hideMark/>
          </w:tcPr>
          <w:p w14:paraId="32EE37BA" w14:textId="77777777" w:rsidR="007459EC" w:rsidRPr="00AB4AF8" w:rsidRDefault="007459EC" w:rsidP="00187A92">
            <w:pPr>
              <w:pStyle w:val="TableHeader"/>
              <w:rPr>
                <w:ins w:id="5539" w:author="Shahar Steiff" w:date="2022-12-28T11:30:00Z"/>
                <w:rFonts w:asciiTheme="majorBidi" w:hAnsiTheme="majorBidi" w:cstheme="majorBidi"/>
                <w:sz w:val="20"/>
                <w:szCs w:val="20"/>
                <w:rPrChange w:id="5540" w:author="Shahar Steiff" w:date="2022-12-29T16:52:00Z">
                  <w:rPr>
                    <w:ins w:id="5541" w:author="Shahar Steiff" w:date="2022-12-28T11:30:00Z"/>
                  </w:rPr>
                </w:rPrChange>
              </w:rPr>
            </w:pPr>
            <w:ins w:id="5542" w:author="Shahar Steiff" w:date="2022-12-28T11:30:00Z">
              <w:r w:rsidRPr="00AB4AF8">
                <w:rPr>
                  <w:rFonts w:asciiTheme="majorBidi" w:hAnsiTheme="majorBidi" w:cstheme="majorBidi"/>
                  <w:sz w:val="20"/>
                  <w:szCs w:val="20"/>
                  <w:rPrChange w:id="5543" w:author="Shahar Steiff" w:date="2022-12-29T16:52:00Z">
                    <w:rPr/>
                  </w:rPrChange>
                </w:rPr>
                <w:t>Location in the present document (clause number)</w:t>
              </w:r>
            </w:ins>
          </w:p>
        </w:tc>
        <w:tc>
          <w:tcPr>
            <w:tcW w:w="3397" w:type="dxa"/>
            <w:tcBorders>
              <w:top w:val="single" w:sz="4" w:space="0" w:color="auto"/>
              <w:left w:val="single" w:sz="4" w:space="0" w:color="auto"/>
              <w:bottom w:val="single" w:sz="4" w:space="0" w:color="auto"/>
              <w:right w:val="single" w:sz="4" w:space="0" w:color="auto"/>
            </w:tcBorders>
            <w:shd w:val="clear" w:color="auto" w:fill="C00000"/>
            <w:hideMark/>
          </w:tcPr>
          <w:p w14:paraId="77DCB90E" w14:textId="77777777" w:rsidR="007459EC" w:rsidRPr="00AB4AF8" w:rsidRDefault="007459EC" w:rsidP="00187A92">
            <w:pPr>
              <w:pStyle w:val="TableHeader"/>
              <w:rPr>
                <w:ins w:id="5544" w:author="Shahar Steiff" w:date="2022-12-28T11:30:00Z"/>
                <w:rFonts w:asciiTheme="majorBidi" w:hAnsiTheme="majorBidi" w:cstheme="majorBidi"/>
                <w:sz w:val="20"/>
                <w:szCs w:val="20"/>
                <w:rPrChange w:id="5545" w:author="Shahar Steiff" w:date="2022-12-29T16:52:00Z">
                  <w:rPr>
                    <w:ins w:id="5546" w:author="Shahar Steiff" w:date="2022-12-28T11:30:00Z"/>
                  </w:rPr>
                </w:rPrChange>
              </w:rPr>
            </w:pPr>
            <w:ins w:id="5547" w:author="Shahar Steiff" w:date="2022-12-28T11:30:00Z">
              <w:r w:rsidRPr="00AB4AF8">
                <w:rPr>
                  <w:rFonts w:asciiTheme="majorBidi" w:hAnsiTheme="majorBidi" w:cstheme="majorBidi"/>
                  <w:sz w:val="20"/>
                  <w:szCs w:val="20"/>
                  <w:rPrChange w:id="5548" w:author="Shahar Steiff" w:date="2022-12-29T16:52:00Z">
                    <w:rPr/>
                  </w:rPrChange>
                </w:rPr>
                <w:t>Short description</w:t>
              </w:r>
            </w:ins>
          </w:p>
        </w:tc>
      </w:tr>
      <w:tr w:rsidR="007459EC" w:rsidRPr="00AB4AF8" w14:paraId="604BF493" w14:textId="77777777" w:rsidTr="00187A92">
        <w:trPr>
          <w:jc w:val="center"/>
          <w:ins w:id="5549" w:author="Shahar Steiff" w:date="2022-12-28T11:30:00Z"/>
        </w:trPr>
        <w:tc>
          <w:tcPr>
            <w:tcW w:w="1696" w:type="dxa"/>
            <w:tcBorders>
              <w:top w:val="single" w:sz="4" w:space="0" w:color="auto"/>
              <w:left w:val="single" w:sz="4" w:space="0" w:color="auto"/>
              <w:bottom w:val="single" w:sz="4" w:space="0" w:color="auto"/>
              <w:right w:val="single" w:sz="4" w:space="0" w:color="auto"/>
            </w:tcBorders>
            <w:hideMark/>
          </w:tcPr>
          <w:p w14:paraId="4326D5E9" w14:textId="77777777" w:rsidR="007459EC" w:rsidRPr="00AB4AF8" w:rsidRDefault="007459EC" w:rsidP="00187A92">
            <w:pPr>
              <w:spacing w:before="60"/>
              <w:rPr>
                <w:ins w:id="5550" w:author="Shahar Steiff" w:date="2022-12-28T11:30:00Z"/>
                <w:rFonts w:asciiTheme="majorBidi" w:eastAsia="Arial Unicode MS" w:hAnsiTheme="majorBidi" w:cstheme="majorBidi"/>
                <w:color w:val="000000"/>
                <w:rPrChange w:id="5551" w:author="Shahar Steiff" w:date="2022-12-29T16:52:00Z">
                  <w:rPr>
                    <w:ins w:id="5552" w:author="Shahar Steiff" w:date="2022-12-28T11:30:00Z"/>
                    <w:rFonts w:ascii="Arial" w:eastAsia="Arial Unicode MS" w:hAnsi="Arial" w:cs="Arial"/>
                    <w:color w:val="000000"/>
                  </w:rPr>
                </w:rPrChange>
              </w:rPr>
            </w:pPr>
            <w:ins w:id="5553" w:author="Shahar Steiff" w:date="2022-12-28T11:30:00Z">
              <w:r w:rsidRPr="00AB4AF8">
                <w:rPr>
                  <w:rFonts w:asciiTheme="majorBidi" w:eastAsia="Arial Unicode MS" w:hAnsiTheme="majorBidi" w:cstheme="majorBidi"/>
                  <w:color w:val="000000"/>
                  <w:rPrChange w:id="5554" w:author="Shahar Steiff" w:date="2022-12-29T16:52:00Z">
                    <w:rPr>
                      <w:rFonts w:ascii="Arial" w:eastAsia="Arial Unicode MS" w:hAnsi="Arial" w:cs="Arial"/>
                      <w:color w:val="000000"/>
                    </w:rPr>
                  </w:rPrChange>
                </w:rPr>
                <w:t>Namespace</w:t>
              </w:r>
            </w:ins>
          </w:p>
        </w:tc>
        <w:tc>
          <w:tcPr>
            <w:tcW w:w="1497" w:type="dxa"/>
            <w:tcBorders>
              <w:top w:val="single" w:sz="4" w:space="0" w:color="auto"/>
              <w:left w:val="single" w:sz="4" w:space="0" w:color="auto"/>
              <w:bottom w:val="single" w:sz="4" w:space="0" w:color="auto"/>
              <w:right w:val="single" w:sz="4" w:space="0" w:color="auto"/>
            </w:tcBorders>
            <w:hideMark/>
          </w:tcPr>
          <w:p w14:paraId="43E91287" w14:textId="77777777" w:rsidR="007459EC" w:rsidRPr="00AB4AF8" w:rsidRDefault="007459EC" w:rsidP="00187A92">
            <w:pPr>
              <w:spacing w:before="60"/>
              <w:rPr>
                <w:ins w:id="5555" w:author="Shahar Steiff" w:date="2022-12-28T11:30:00Z"/>
                <w:rFonts w:asciiTheme="majorBidi" w:eastAsia="Arial Unicode MS" w:hAnsiTheme="majorBidi" w:cstheme="majorBidi"/>
                <w:color w:val="000000"/>
                <w:rPrChange w:id="5556" w:author="Shahar Steiff" w:date="2022-12-29T16:52:00Z">
                  <w:rPr>
                    <w:ins w:id="5557" w:author="Shahar Steiff" w:date="2022-12-28T11:30:00Z"/>
                    <w:rFonts w:ascii="Arial" w:eastAsia="Arial Unicode MS" w:hAnsi="Arial" w:cs="Arial"/>
                    <w:color w:val="000000"/>
                  </w:rPr>
                </w:rPrChange>
              </w:rPr>
            </w:pPr>
            <w:ins w:id="5558" w:author="Shahar Steiff" w:date="2022-12-28T11:30:00Z">
              <w:r w:rsidRPr="00AB4AF8">
                <w:rPr>
                  <w:rFonts w:asciiTheme="majorBidi" w:eastAsia="Arial Unicode MS" w:hAnsiTheme="majorBidi" w:cstheme="majorBidi"/>
                  <w:color w:val="000000"/>
                  <w:rPrChange w:id="5559" w:author="Shahar Steiff" w:date="2022-12-29T16:52:00Z">
                    <w:rPr>
                      <w:rFonts w:ascii="Arial" w:eastAsia="Arial Unicode MS" w:hAnsi="Arial" w:cs="Arial"/>
                      <w:color w:val="000000"/>
                    </w:rPr>
                  </w:rPrChange>
                </w:rPr>
                <w:t>M</w:t>
              </w:r>
            </w:ins>
          </w:p>
        </w:tc>
        <w:tc>
          <w:tcPr>
            <w:tcW w:w="1480" w:type="dxa"/>
            <w:tcBorders>
              <w:top w:val="single" w:sz="4" w:space="0" w:color="auto"/>
              <w:left w:val="single" w:sz="4" w:space="0" w:color="auto"/>
              <w:bottom w:val="single" w:sz="4" w:space="0" w:color="auto"/>
              <w:right w:val="single" w:sz="4" w:space="0" w:color="auto"/>
            </w:tcBorders>
            <w:hideMark/>
          </w:tcPr>
          <w:p w14:paraId="5F789870" w14:textId="77777777" w:rsidR="007459EC" w:rsidRPr="00AB4AF8" w:rsidRDefault="007459EC" w:rsidP="00187A92">
            <w:pPr>
              <w:spacing w:before="60"/>
              <w:rPr>
                <w:ins w:id="5560" w:author="Shahar Steiff" w:date="2022-12-28T11:30:00Z"/>
                <w:rFonts w:asciiTheme="majorBidi" w:eastAsia="Arial Unicode MS" w:hAnsiTheme="majorBidi" w:cstheme="majorBidi"/>
                <w:color w:val="000000"/>
                <w:rPrChange w:id="5561" w:author="Shahar Steiff" w:date="2022-12-29T16:52:00Z">
                  <w:rPr>
                    <w:ins w:id="5562" w:author="Shahar Steiff" w:date="2022-12-28T11:30:00Z"/>
                    <w:rFonts w:ascii="Arial" w:eastAsia="Arial Unicode MS" w:hAnsi="Arial" w:cs="Arial"/>
                    <w:color w:val="000000"/>
                  </w:rPr>
                </w:rPrChange>
              </w:rPr>
            </w:pPr>
            <w:ins w:id="5563" w:author="Shahar Steiff" w:date="2022-12-28T11:30:00Z">
              <w:r w:rsidRPr="00AB4AF8">
                <w:rPr>
                  <w:rFonts w:asciiTheme="majorBidi" w:eastAsia="Arial Unicode MS" w:hAnsiTheme="majorBidi" w:cstheme="majorBidi"/>
                  <w:color w:val="000000"/>
                  <w:rPrChange w:id="5564" w:author="Shahar Steiff" w:date="2022-12-29T16:52:00Z">
                    <w:rPr>
                      <w:rFonts w:ascii="Arial" w:eastAsia="Arial Unicode MS" w:hAnsi="Arial" w:cs="Arial"/>
                      <w:color w:val="000000"/>
                    </w:rPr>
                  </w:rPrChange>
                </w:rPr>
                <w:t>A</w:t>
              </w:r>
            </w:ins>
          </w:p>
        </w:tc>
        <w:tc>
          <w:tcPr>
            <w:tcW w:w="1559" w:type="dxa"/>
            <w:tcBorders>
              <w:top w:val="single" w:sz="4" w:space="0" w:color="auto"/>
              <w:left w:val="single" w:sz="4" w:space="0" w:color="auto"/>
              <w:bottom w:val="single" w:sz="4" w:space="0" w:color="auto"/>
              <w:right w:val="single" w:sz="4" w:space="0" w:color="auto"/>
            </w:tcBorders>
            <w:hideMark/>
          </w:tcPr>
          <w:p w14:paraId="307CE0E6" w14:textId="36CBCF61" w:rsidR="007459EC" w:rsidRPr="00AB4AF8" w:rsidRDefault="007459EC" w:rsidP="00187A92">
            <w:pPr>
              <w:spacing w:before="60"/>
              <w:rPr>
                <w:ins w:id="5565" w:author="Shahar Steiff" w:date="2022-12-28T11:30:00Z"/>
                <w:rFonts w:asciiTheme="majorBidi" w:eastAsia="Arial Unicode MS" w:hAnsiTheme="majorBidi" w:cstheme="majorBidi"/>
                <w:color w:val="000000"/>
                <w:rPrChange w:id="5566" w:author="Shahar Steiff" w:date="2022-12-29T16:52:00Z">
                  <w:rPr>
                    <w:ins w:id="5567" w:author="Shahar Steiff" w:date="2022-12-28T11:30:00Z"/>
                    <w:rFonts w:ascii="Arial" w:eastAsia="Arial Unicode MS" w:hAnsi="Arial" w:cs="Arial"/>
                    <w:color w:val="000000"/>
                  </w:rPr>
                </w:rPrChange>
              </w:rPr>
            </w:pPr>
            <w:ins w:id="5568" w:author="Shahar Steiff" w:date="2022-12-28T11:30:00Z">
              <w:r w:rsidRPr="00AB4AF8">
                <w:rPr>
                  <w:rFonts w:asciiTheme="majorBidi" w:eastAsia="Arial Unicode MS" w:hAnsiTheme="majorBidi" w:cstheme="majorBidi"/>
                  <w:color w:val="000000"/>
                  <w:rPrChange w:id="5569" w:author="Shahar Steiff" w:date="2022-12-29T16:52:00Z">
                    <w:rPr>
                      <w:rFonts w:ascii="Arial" w:eastAsia="Arial Unicode MS" w:hAnsi="Arial" w:cs="Arial"/>
                      <w:color w:val="000000"/>
                    </w:rPr>
                  </w:rPrChange>
                </w:rPr>
                <w:t>2.</w:t>
              </w:r>
            </w:ins>
            <w:ins w:id="5570" w:author="Shahar Steiff" w:date="2023-01-05T10:53:00Z">
              <w:r w:rsidR="00A103B8">
                <w:rPr>
                  <w:rFonts w:asciiTheme="majorBidi" w:eastAsia="Arial Unicode MS" w:hAnsiTheme="majorBidi" w:cstheme="majorBidi" w:hint="cs"/>
                  <w:color w:val="000000"/>
                  <w:rtl/>
                  <w:lang w:bidi="he-IL"/>
                </w:rPr>
                <w:t>6</w:t>
              </w:r>
            </w:ins>
            <w:ins w:id="5571" w:author="Shahar Steiff" w:date="2022-12-28T11:30:00Z">
              <w:r w:rsidRPr="00AB4AF8">
                <w:rPr>
                  <w:rFonts w:asciiTheme="majorBidi" w:eastAsia="Arial Unicode MS" w:hAnsiTheme="majorBidi" w:cstheme="majorBidi"/>
                  <w:color w:val="000000"/>
                  <w:rPrChange w:id="5572" w:author="Shahar Steiff" w:date="2022-12-29T16:52:00Z">
                    <w:rPr>
                      <w:rFonts w:ascii="Arial" w:eastAsia="Arial Unicode MS" w:hAnsi="Arial" w:cs="Arial"/>
                      <w:color w:val="000000"/>
                    </w:rPr>
                  </w:rPrChange>
                </w:rPr>
                <w:t>.2.2</w:t>
              </w:r>
            </w:ins>
          </w:p>
        </w:tc>
        <w:tc>
          <w:tcPr>
            <w:tcW w:w="3397" w:type="dxa"/>
            <w:tcBorders>
              <w:top w:val="single" w:sz="4" w:space="0" w:color="auto"/>
              <w:left w:val="single" w:sz="4" w:space="0" w:color="auto"/>
              <w:bottom w:val="single" w:sz="4" w:space="0" w:color="auto"/>
              <w:right w:val="single" w:sz="4" w:space="0" w:color="auto"/>
            </w:tcBorders>
            <w:hideMark/>
          </w:tcPr>
          <w:p w14:paraId="41CC93B9" w14:textId="77777777" w:rsidR="007459EC" w:rsidRPr="00AB4AF8" w:rsidRDefault="007459EC" w:rsidP="00187A92">
            <w:pPr>
              <w:spacing w:before="60"/>
              <w:rPr>
                <w:ins w:id="5573" w:author="Shahar Steiff" w:date="2022-12-28T11:30:00Z"/>
                <w:rFonts w:asciiTheme="majorBidi" w:eastAsia="Arial Unicode MS" w:hAnsiTheme="majorBidi" w:cstheme="majorBidi"/>
                <w:color w:val="000000"/>
                <w:rPrChange w:id="5574" w:author="Shahar Steiff" w:date="2022-12-29T16:52:00Z">
                  <w:rPr>
                    <w:ins w:id="5575" w:author="Shahar Steiff" w:date="2022-12-28T11:30:00Z"/>
                    <w:rFonts w:ascii="Arial" w:eastAsia="Arial Unicode MS" w:hAnsi="Arial" w:cs="Arial"/>
                    <w:color w:val="000000"/>
                  </w:rPr>
                </w:rPrChange>
              </w:rPr>
            </w:pPr>
            <w:ins w:id="5576" w:author="Shahar Steiff" w:date="2022-12-28T11:30:00Z">
              <w:r w:rsidRPr="00AB4AF8">
                <w:rPr>
                  <w:rFonts w:asciiTheme="majorBidi" w:eastAsia="Arial Unicode MS" w:hAnsiTheme="majorBidi" w:cstheme="majorBidi"/>
                  <w:color w:val="000000"/>
                  <w:rPrChange w:id="5577" w:author="Shahar Steiff" w:date="2022-12-29T16:52:00Z">
                    <w:rPr>
                      <w:rFonts w:ascii="Arial" w:eastAsia="Arial Unicode MS" w:hAnsi="Arial" w:cs="Arial"/>
                      <w:color w:val="000000"/>
                    </w:rPr>
                  </w:rPrChange>
                </w:rPr>
                <w:t>Ensures that all of a given set of objects for a particular function have unique names.</w:t>
              </w:r>
            </w:ins>
          </w:p>
        </w:tc>
      </w:tr>
      <w:tr w:rsidR="007459EC" w:rsidRPr="00AB4AF8" w14:paraId="2DB96825" w14:textId="77777777" w:rsidTr="00187A92">
        <w:trPr>
          <w:jc w:val="center"/>
          <w:ins w:id="5578" w:author="Shahar Steiff" w:date="2022-12-28T11:30:00Z"/>
        </w:trPr>
        <w:tc>
          <w:tcPr>
            <w:tcW w:w="1696" w:type="dxa"/>
            <w:tcBorders>
              <w:top w:val="single" w:sz="4" w:space="0" w:color="auto"/>
              <w:left w:val="single" w:sz="4" w:space="0" w:color="auto"/>
              <w:bottom w:val="single" w:sz="4" w:space="0" w:color="auto"/>
              <w:right w:val="single" w:sz="4" w:space="0" w:color="auto"/>
            </w:tcBorders>
            <w:hideMark/>
          </w:tcPr>
          <w:p w14:paraId="5CF29978" w14:textId="77777777" w:rsidR="007459EC" w:rsidRPr="00AB4AF8" w:rsidRDefault="007459EC" w:rsidP="00187A92">
            <w:pPr>
              <w:spacing w:before="60"/>
              <w:rPr>
                <w:ins w:id="5579" w:author="Shahar Steiff" w:date="2022-12-28T11:30:00Z"/>
                <w:rFonts w:asciiTheme="majorBidi" w:eastAsia="Arial Unicode MS" w:hAnsiTheme="majorBidi" w:cstheme="majorBidi"/>
                <w:color w:val="000000"/>
                <w:rPrChange w:id="5580" w:author="Shahar Steiff" w:date="2022-12-29T16:52:00Z">
                  <w:rPr>
                    <w:ins w:id="5581" w:author="Shahar Steiff" w:date="2022-12-28T11:30:00Z"/>
                    <w:rFonts w:ascii="Arial" w:eastAsia="Arial Unicode MS" w:hAnsi="Arial" w:cs="Arial"/>
                    <w:color w:val="000000"/>
                  </w:rPr>
                </w:rPrChange>
              </w:rPr>
            </w:pPr>
            <w:ins w:id="5582" w:author="Shahar Steiff" w:date="2022-12-28T11:30:00Z">
              <w:r w:rsidRPr="00AB4AF8">
                <w:rPr>
                  <w:rFonts w:asciiTheme="majorBidi" w:eastAsia="Arial Unicode MS" w:hAnsiTheme="majorBidi" w:cstheme="majorBidi"/>
                  <w:color w:val="000000"/>
                  <w:rPrChange w:id="5583" w:author="Shahar Steiff" w:date="2022-12-29T16:52:00Z">
                    <w:rPr>
                      <w:rFonts w:ascii="Arial" w:eastAsia="Arial Unicode MS" w:hAnsi="Arial" w:cs="Arial"/>
                      <w:color w:val="000000"/>
                    </w:rPr>
                  </w:rPrChange>
                </w:rPr>
                <w:t>Identity</w:t>
              </w:r>
            </w:ins>
          </w:p>
        </w:tc>
        <w:tc>
          <w:tcPr>
            <w:tcW w:w="1497" w:type="dxa"/>
            <w:tcBorders>
              <w:top w:val="single" w:sz="4" w:space="0" w:color="auto"/>
              <w:left w:val="single" w:sz="4" w:space="0" w:color="auto"/>
              <w:bottom w:val="single" w:sz="4" w:space="0" w:color="auto"/>
              <w:right w:val="single" w:sz="4" w:space="0" w:color="auto"/>
            </w:tcBorders>
            <w:hideMark/>
          </w:tcPr>
          <w:p w14:paraId="61F68A47" w14:textId="77777777" w:rsidR="007459EC" w:rsidRPr="00AB4AF8" w:rsidRDefault="007459EC" w:rsidP="00187A92">
            <w:pPr>
              <w:spacing w:before="60"/>
              <w:rPr>
                <w:ins w:id="5584" w:author="Shahar Steiff" w:date="2022-12-28T11:30:00Z"/>
                <w:rFonts w:asciiTheme="majorBidi" w:eastAsia="Arial Unicode MS" w:hAnsiTheme="majorBidi" w:cstheme="majorBidi"/>
                <w:color w:val="000000"/>
                <w:rPrChange w:id="5585" w:author="Shahar Steiff" w:date="2022-12-29T16:52:00Z">
                  <w:rPr>
                    <w:ins w:id="5586" w:author="Shahar Steiff" w:date="2022-12-28T11:30:00Z"/>
                    <w:rFonts w:ascii="Arial" w:eastAsia="Arial Unicode MS" w:hAnsi="Arial" w:cs="Arial"/>
                    <w:color w:val="000000"/>
                  </w:rPr>
                </w:rPrChange>
              </w:rPr>
            </w:pPr>
            <w:ins w:id="5587" w:author="Shahar Steiff" w:date="2022-12-28T11:30:00Z">
              <w:r w:rsidRPr="00AB4AF8">
                <w:rPr>
                  <w:rFonts w:asciiTheme="majorBidi" w:eastAsia="Arial Unicode MS" w:hAnsiTheme="majorBidi" w:cstheme="majorBidi"/>
                  <w:color w:val="000000"/>
                  <w:rPrChange w:id="5588" w:author="Shahar Steiff" w:date="2022-12-29T16:52:00Z">
                    <w:rPr>
                      <w:rFonts w:ascii="Arial" w:eastAsia="Arial Unicode MS" w:hAnsi="Arial" w:cs="Arial"/>
                      <w:color w:val="000000"/>
                    </w:rPr>
                  </w:rPrChange>
                </w:rPr>
                <w:t>M</w:t>
              </w:r>
            </w:ins>
          </w:p>
        </w:tc>
        <w:tc>
          <w:tcPr>
            <w:tcW w:w="1480" w:type="dxa"/>
            <w:tcBorders>
              <w:top w:val="single" w:sz="4" w:space="0" w:color="auto"/>
              <w:left w:val="single" w:sz="4" w:space="0" w:color="auto"/>
              <w:bottom w:val="single" w:sz="4" w:space="0" w:color="auto"/>
              <w:right w:val="single" w:sz="4" w:space="0" w:color="auto"/>
            </w:tcBorders>
            <w:hideMark/>
          </w:tcPr>
          <w:p w14:paraId="4A239F08" w14:textId="77777777" w:rsidR="007459EC" w:rsidRPr="00AB4AF8" w:rsidRDefault="007459EC" w:rsidP="00187A92">
            <w:pPr>
              <w:spacing w:before="60"/>
              <w:rPr>
                <w:ins w:id="5589" w:author="Shahar Steiff" w:date="2022-12-28T11:30:00Z"/>
                <w:rFonts w:asciiTheme="majorBidi" w:eastAsia="Arial Unicode MS" w:hAnsiTheme="majorBidi" w:cstheme="majorBidi"/>
                <w:color w:val="000000"/>
                <w:rPrChange w:id="5590" w:author="Shahar Steiff" w:date="2022-12-29T16:52:00Z">
                  <w:rPr>
                    <w:ins w:id="5591" w:author="Shahar Steiff" w:date="2022-12-28T11:30:00Z"/>
                    <w:rFonts w:ascii="Arial" w:eastAsia="Arial Unicode MS" w:hAnsi="Arial" w:cs="Arial"/>
                    <w:color w:val="000000"/>
                  </w:rPr>
                </w:rPrChange>
              </w:rPr>
            </w:pPr>
            <w:ins w:id="5592" w:author="Shahar Steiff" w:date="2022-12-28T11:30:00Z">
              <w:r w:rsidRPr="00AB4AF8">
                <w:rPr>
                  <w:rFonts w:asciiTheme="majorBidi" w:eastAsia="Arial Unicode MS" w:hAnsiTheme="majorBidi" w:cstheme="majorBidi"/>
                  <w:color w:val="000000"/>
                  <w:rPrChange w:id="5593" w:author="Shahar Steiff" w:date="2022-12-29T16:52:00Z">
                    <w:rPr>
                      <w:rFonts w:ascii="Arial" w:eastAsia="Arial Unicode MS" w:hAnsi="Arial" w:cs="Arial"/>
                      <w:color w:val="000000"/>
                    </w:rPr>
                  </w:rPrChange>
                </w:rPr>
                <w:t>A</w:t>
              </w:r>
            </w:ins>
          </w:p>
        </w:tc>
        <w:tc>
          <w:tcPr>
            <w:tcW w:w="1559" w:type="dxa"/>
            <w:tcBorders>
              <w:top w:val="single" w:sz="4" w:space="0" w:color="auto"/>
              <w:left w:val="single" w:sz="4" w:space="0" w:color="auto"/>
              <w:bottom w:val="single" w:sz="4" w:space="0" w:color="auto"/>
              <w:right w:val="single" w:sz="4" w:space="0" w:color="auto"/>
            </w:tcBorders>
            <w:hideMark/>
          </w:tcPr>
          <w:p w14:paraId="5398DC8F" w14:textId="098CDCBD" w:rsidR="007459EC" w:rsidRPr="00AB4AF8" w:rsidRDefault="007459EC" w:rsidP="00187A92">
            <w:pPr>
              <w:spacing w:before="60"/>
              <w:rPr>
                <w:ins w:id="5594" w:author="Shahar Steiff" w:date="2022-12-28T11:30:00Z"/>
                <w:rFonts w:asciiTheme="majorBidi" w:eastAsia="Arial Unicode MS" w:hAnsiTheme="majorBidi" w:cstheme="majorBidi"/>
                <w:color w:val="000000"/>
                <w:rPrChange w:id="5595" w:author="Shahar Steiff" w:date="2022-12-29T16:52:00Z">
                  <w:rPr>
                    <w:ins w:id="5596" w:author="Shahar Steiff" w:date="2022-12-28T11:30:00Z"/>
                    <w:rFonts w:ascii="Arial" w:eastAsia="Arial Unicode MS" w:hAnsi="Arial" w:cs="Arial"/>
                    <w:color w:val="000000"/>
                  </w:rPr>
                </w:rPrChange>
              </w:rPr>
            </w:pPr>
            <w:ins w:id="5597" w:author="Shahar Steiff" w:date="2022-12-28T11:30:00Z">
              <w:r w:rsidRPr="00AB4AF8">
                <w:rPr>
                  <w:rFonts w:asciiTheme="majorBidi" w:eastAsia="Arial Unicode MS" w:hAnsiTheme="majorBidi" w:cstheme="majorBidi"/>
                  <w:color w:val="000000"/>
                  <w:rPrChange w:id="5598" w:author="Shahar Steiff" w:date="2022-12-29T16:52:00Z">
                    <w:rPr>
                      <w:rFonts w:ascii="Arial" w:eastAsia="Arial Unicode MS" w:hAnsi="Arial" w:cs="Arial"/>
                      <w:color w:val="000000"/>
                    </w:rPr>
                  </w:rPrChange>
                </w:rPr>
                <w:t>2.</w:t>
              </w:r>
            </w:ins>
            <w:ins w:id="5599" w:author="Shahar Steiff" w:date="2023-01-05T10:54:00Z">
              <w:r w:rsidR="00A103B8">
                <w:rPr>
                  <w:rFonts w:asciiTheme="majorBidi" w:eastAsia="Arial Unicode MS" w:hAnsiTheme="majorBidi" w:cstheme="majorBidi" w:hint="cs"/>
                  <w:color w:val="000000"/>
                  <w:rtl/>
                  <w:lang w:bidi="he-IL"/>
                </w:rPr>
                <w:t>6</w:t>
              </w:r>
            </w:ins>
            <w:ins w:id="5600" w:author="Shahar Steiff" w:date="2022-12-28T11:30:00Z">
              <w:r w:rsidRPr="00AB4AF8">
                <w:rPr>
                  <w:rFonts w:asciiTheme="majorBidi" w:eastAsia="Arial Unicode MS" w:hAnsiTheme="majorBidi" w:cstheme="majorBidi"/>
                  <w:color w:val="000000"/>
                  <w:rPrChange w:id="5601" w:author="Shahar Steiff" w:date="2022-12-29T16:52:00Z">
                    <w:rPr>
                      <w:rFonts w:ascii="Arial" w:eastAsia="Arial Unicode MS" w:hAnsi="Arial" w:cs="Arial"/>
                      <w:color w:val="000000"/>
                    </w:rPr>
                  </w:rPrChange>
                </w:rPr>
                <w:t>.2.3</w:t>
              </w:r>
            </w:ins>
          </w:p>
        </w:tc>
        <w:tc>
          <w:tcPr>
            <w:tcW w:w="3397" w:type="dxa"/>
            <w:tcBorders>
              <w:top w:val="single" w:sz="4" w:space="0" w:color="auto"/>
              <w:left w:val="single" w:sz="4" w:space="0" w:color="auto"/>
              <w:bottom w:val="single" w:sz="4" w:space="0" w:color="auto"/>
              <w:right w:val="single" w:sz="4" w:space="0" w:color="auto"/>
            </w:tcBorders>
            <w:hideMark/>
          </w:tcPr>
          <w:p w14:paraId="2A522DF2" w14:textId="77777777" w:rsidR="007459EC" w:rsidRPr="00AB4AF8" w:rsidRDefault="007459EC" w:rsidP="00187A92">
            <w:pPr>
              <w:spacing w:before="60"/>
              <w:rPr>
                <w:ins w:id="5602" w:author="Shahar Steiff" w:date="2022-12-28T11:30:00Z"/>
                <w:rFonts w:asciiTheme="majorBidi" w:eastAsia="Arial Unicode MS" w:hAnsiTheme="majorBidi" w:cstheme="majorBidi"/>
                <w:color w:val="000000"/>
                <w:rPrChange w:id="5603" w:author="Shahar Steiff" w:date="2022-12-29T16:52:00Z">
                  <w:rPr>
                    <w:ins w:id="5604" w:author="Shahar Steiff" w:date="2022-12-28T11:30:00Z"/>
                    <w:rFonts w:ascii="Arial" w:eastAsia="Arial Unicode MS" w:hAnsi="Arial" w:cs="Arial"/>
                    <w:color w:val="000000"/>
                  </w:rPr>
                </w:rPrChange>
              </w:rPr>
            </w:pPr>
            <w:ins w:id="5605" w:author="Shahar Steiff" w:date="2022-12-28T11:30:00Z">
              <w:r w:rsidRPr="00AB4AF8">
                <w:rPr>
                  <w:rFonts w:asciiTheme="majorBidi" w:eastAsia="Arial Unicode MS" w:hAnsiTheme="majorBidi" w:cstheme="majorBidi"/>
                  <w:color w:val="000000"/>
                  <w:rPrChange w:id="5606" w:author="Shahar Steiff" w:date="2022-12-29T16:52:00Z">
                    <w:rPr>
                      <w:rFonts w:ascii="Arial" w:eastAsia="Arial Unicode MS" w:hAnsi="Arial" w:cs="Arial"/>
                      <w:color w:val="000000"/>
                    </w:rPr>
                  </w:rPrChange>
                </w:rPr>
                <w:t>Unambiguously identifies an instance of an entity from all other instances of this and other objects.</w:t>
              </w:r>
            </w:ins>
          </w:p>
        </w:tc>
      </w:tr>
      <w:tr w:rsidR="007459EC" w:rsidRPr="00AB4AF8" w14:paraId="10E312FA" w14:textId="77777777" w:rsidTr="00187A92">
        <w:trPr>
          <w:jc w:val="center"/>
          <w:ins w:id="5607" w:author="Shahar Steiff" w:date="2022-12-28T11:30:00Z"/>
        </w:trPr>
        <w:tc>
          <w:tcPr>
            <w:tcW w:w="1696" w:type="dxa"/>
            <w:tcBorders>
              <w:top w:val="single" w:sz="4" w:space="0" w:color="auto"/>
              <w:left w:val="single" w:sz="4" w:space="0" w:color="auto"/>
              <w:bottom w:val="single" w:sz="4" w:space="0" w:color="auto"/>
              <w:right w:val="single" w:sz="4" w:space="0" w:color="auto"/>
            </w:tcBorders>
            <w:hideMark/>
          </w:tcPr>
          <w:p w14:paraId="3CDD1501" w14:textId="77777777" w:rsidR="007459EC" w:rsidRPr="00AB4AF8" w:rsidRDefault="007459EC" w:rsidP="00187A92">
            <w:pPr>
              <w:spacing w:before="60"/>
              <w:rPr>
                <w:ins w:id="5608" w:author="Shahar Steiff" w:date="2022-12-28T11:30:00Z"/>
                <w:rFonts w:asciiTheme="majorBidi" w:eastAsia="Arial Unicode MS" w:hAnsiTheme="majorBidi" w:cstheme="majorBidi"/>
                <w:color w:val="000000"/>
                <w:rPrChange w:id="5609" w:author="Shahar Steiff" w:date="2022-12-29T16:52:00Z">
                  <w:rPr>
                    <w:ins w:id="5610" w:author="Shahar Steiff" w:date="2022-12-28T11:30:00Z"/>
                    <w:rFonts w:ascii="Arial" w:eastAsia="Arial Unicode MS" w:hAnsi="Arial" w:cs="Arial"/>
                    <w:color w:val="000000"/>
                  </w:rPr>
                </w:rPrChange>
              </w:rPr>
            </w:pPr>
            <w:ins w:id="5611" w:author="Shahar Steiff" w:date="2022-12-28T11:30:00Z">
              <w:r w:rsidRPr="00AB4AF8">
                <w:rPr>
                  <w:rFonts w:asciiTheme="majorBidi" w:eastAsia="Arial Unicode MS" w:hAnsiTheme="majorBidi" w:cstheme="majorBidi"/>
                  <w:color w:val="000000"/>
                  <w:rPrChange w:id="5612" w:author="Shahar Steiff" w:date="2022-12-29T16:52:00Z">
                    <w:rPr>
                      <w:rFonts w:ascii="Arial" w:eastAsia="Arial Unicode MS" w:hAnsi="Arial" w:cs="Arial"/>
                      <w:color w:val="000000"/>
                    </w:rPr>
                  </w:rPrChange>
                </w:rPr>
                <w:t>Location</w:t>
              </w:r>
            </w:ins>
          </w:p>
        </w:tc>
        <w:tc>
          <w:tcPr>
            <w:tcW w:w="1497" w:type="dxa"/>
            <w:tcBorders>
              <w:top w:val="single" w:sz="4" w:space="0" w:color="auto"/>
              <w:left w:val="single" w:sz="4" w:space="0" w:color="auto"/>
              <w:bottom w:val="single" w:sz="4" w:space="0" w:color="auto"/>
              <w:right w:val="single" w:sz="4" w:space="0" w:color="auto"/>
            </w:tcBorders>
            <w:hideMark/>
          </w:tcPr>
          <w:p w14:paraId="087B9EBC" w14:textId="77777777" w:rsidR="007459EC" w:rsidRPr="00AB4AF8" w:rsidRDefault="007459EC" w:rsidP="00187A92">
            <w:pPr>
              <w:spacing w:before="60"/>
              <w:rPr>
                <w:ins w:id="5613" w:author="Shahar Steiff" w:date="2022-12-28T11:30:00Z"/>
                <w:rFonts w:asciiTheme="majorBidi" w:eastAsia="Arial Unicode MS" w:hAnsiTheme="majorBidi" w:cstheme="majorBidi"/>
                <w:color w:val="000000"/>
                <w:rPrChange w:id="5614" w:author="Shahar Steiff" w:date="2022-12-29T16:52:00Z">
                  <w:rPr>
                    <w:ins w:id="5615" w:author="Shahar Steiff" w:date="2022-12-28T11:30:00Z"/>
                    <w:rFonts w:ascii="Arial" w:eastAsia="Arial Unicode MS" w:hAnsi="Arial" w:cs="Arial"/>
                    <w:color w:val="000000"/>
                  </w:rPr>
                </w:rPrChange>
              </w:rPr>
            </w:pPr>
            <w:ins w:id="5616" w:author="Shahar Steiff" w:date="2022-12-28T11:30:00Z">
              <w:r w:rsidRPr="00AB4AF8">
                <w:rPr>
                  <w:rFonts w:asciiTheme="majorBidi" w:eastAsia="Arial Unicode MS" w:hAnsiTheme="majorBidi" w:cstheme="majorBidi"/>
                  <w:color w:val="000000"/>
                  <w:rPrChange w:id="5617" w:author="Shahar Steiff" w:date="2022-12-29T16:52:00Z">
                    <w:rPr>
                      <w:rFonts w:ascii="Arial" w:eastAsia="Arial Unicode MS" w:hAnsi="Arial" w:cs="Arial"/>
                      <w:color w:val="000000"/>
                    </w:rPr>
                  </w:rPrChange>
                </w:rPr>
                <w:t>O</w:t>
              </w:r>
            </w:ins>
          </w:p>
        </w:tc>
        <w:tc>
          <w:tcPr>
            <w:tcW w:w="1480" w:type="dxa"/>
            <w:tcBorders>
              <w:top w:val="single" w:sz="4" w:space="0" w:color="auto"/>
              <w:left w:val="single" w:sz="4" w:space="0" w:color="auto"/>
              <w:bottom w:val="single" w:sz="4" w:space="0" w:color="auto"/>
              <w:right w:val="single" w:sz="4" w:space="0" w:color="auto"/>
            </w:tcBorders>
            <w:hideMark/>
          </w:tcPr>
          <w:p w14:paraId="09853DD5" w14:textId="77777777" w:rsidR="007459EC" w:rsidRPr="00AB4AF8" w:rsidRDefault="007459EC" w:rsidP="00187A92">
            <w:pPr>
              <w:spacing w:before="60"/>
              <w:rPr>
                <w:ins w:id="5618" w:author="Shahar Steiff" w:date="2022-12-28T11:30:00Z"/>
                <w:rFonts w:asciiTheme="majorBidi" w:eastAsia="Arial Unicode MS" w:hAnsiTheme="majorBidi" w:cstheme="majorBidi"/>
                <w:color w:val="000000"/>
                <w:rPrChange w:id="5619" w:author="Shahar Steiff" w:date="2022-12-29T16:52:00Z">
                  <w:rPr>
                    <w:ins w:id="5620" w:author="Shahar Steiff" w:date="2022-12-28T11:30:00Z"/>
                    <w:rFonts w:ascii="Arial" w:eastAsia="Arial Unicode MS" w:hAnsi="Arial" w:cs="Arial"/>
                    <w:color w:val="000000"/>
                  </w:rPr>
                </w:rPrChange>
              </w:rPr>
            </w:pPr>
            <w:ins w:id="5621" w:author="Shahar Steiff" w:date="2022-12-28T11:30:00Z">
              <w:r w:rsidRPr="00AB4AF8">
                <w:rPr>
                  <w:rFonts w:asciiTheme="majorBidi" w:eastAsia="Arial Unicode MS" w:hAnsiTheme="majorBidi" w:cstheme="majorBidi"/>
                  <w:color w:val="000000"/>
                  <w:rPrChange w:id="5622" w:author="Shahar Steiff" w:date="2022-12-29T16:52:00Z">
                    <w:rPr>
                      <w:rFonts w:ascii="Arial" w:eastAsia="Arial Unicode MS" w:hAnsi="Arial" w:cs="Arial"/>
                      <w:color w:val="000000"/>
                    </w:rPr>
                  </w:rPrChange>
                </w:rPr>
                <w:t>A</w:t>
              </w:r>
            </w:ins>
          </w:p>
        </w:tc>
        <w:tc>
          <w:tcPr>
            <w:tcW w:w="1559" w:type="dxa"/>
            <w:tcBorders>
              <w:top w:val="single" w:sz="4" w:space="0" w:color="auto"/>
              <w:left w:val="single" w:sz="4" w:space="0" w:color="auto"/>
              <w:bottom w:val="single" w:sz="4" w:space="0" w:color="auto"/>
              <w:right w:val="single" w:sz="4" w:space="0" w:color="auto"/>
            </w:tcBorders>
            <w:hideMark/>
          </w:tcPr>
          <w:p w14:paraId="57A1DC4F" w14:textId="174A3F3F" w:rsidR="007459EC" w:rsidRPr="00AB4AF8" w:rsidRDefault="007459EC" w:rsidP="00187A92">
            <w:pPr>
              <w:spacing w:before="60"/>
              <w:rPr>
                <w:ins w:id="5623" w:author="Shahar Steiff" w:date="2022-12-28T11:30:00Z"/>
                <w:rFonts w:asciiTheme="majorBidi" w:eastAsia="Arial Unicode MS" w:hAnsiTheme="majorBidi" w:cstheme="majorBidi"/>
                <w:color w:val="000000"/>
                <w:rPrChange w:id="5624" w:author="Shahar Steiff" w:date="2022-12-29T16:52:00Z">
                  <w:rPr>
                    <w:ins w:id="5625" w:author="Shahar Steiff" w:date="2022-12-28T11:30:00Z"/>
                    <w:rFonts w:ascii="Arial" w:eastAsia="Arial Unicode MS" w:hAnsi="Arial" w:cs="Arial"/>
                    <w:color w:val="000000"/>
                  </w:rPr>
                </w:rPrChange>
              </w:rPr>
            </w:pPr>
            <w:ins w:id="5626" w:author="Shahar Steiff" w:date="2022-12-28T11:30:00Z">
              <w:r w:rsidRPr="00AB4AF8">
                <w:rPr>
                  <w:rFonts w:asciiTheme="majorBidi" w:eastAsia="Arial Unicode MS" w:hAnsiTheme="majorBidi" w:cstheme="majorBidi"/>
                  <w:color w:val="000000"/>
                  <w:rPrChange w:id="5627" w:author="Shahar Steiff" w:date="2022-12-29T16:52:00Z">
                    <w:rPr>
                      <w:rFonts w:ascii="Arial" w:eastAsia="Arial Unicode MS" w:hAnsi="Arial" w:cs="Arial"/>
                      <w:color w:val="000000"/>
                    </w:rPr>
                  </w:rPrChange>
                </w:rPr>
                <w:t>2.</w:t>
              </w:r>
            </w:ins>
            <w:ins w:id="5628" w:author="Shahar Steiff" w:date="2023-01-05T10:54:00Z">
              <w:r w:rsidR="00A103B8">
                <w:rPr>
                  <w:rFonts w:asciiTheme="majorBidi" w:eastAsia="Arial Unicode MS" w:hAnsiTheme="majorBidi" w:cstheme="majorBidi" w:hint="cs"/>
                  <w:color w:val="000000"/>
                  <w:rtl/>
                  <w:lang w:bidi="he-IL"/>
                </w:rPr>
                <w:t>6</w:t>
              </w:r>
            </w:ins>
            <w:ins w:id="5629" w:author="Shahar Steiff" w:date="2022-12-28T11:30:00Z">
              <w:r w:rsidRPr="00AB4AF8">
                <w:rPr>
                  <w:rFonts w:asciiTheme="majorBidi" w:eastAsia="Arial Unicode MS" w:hAnsiTheme="majorBidi" w:cstheme="majorBidi"/>
                  <w:color w:val="000000"/>
                  <w:rPrChange w:id="5630" w:author="Shahar Steiff" w:date="2022-12-29T16:52:00Z">
                    <w:rPr>
                      <w:rFonts w:ascii="Arial" w:eastAsia="Arial Unicode MS" w:hAnsi="Arial" w:cs="Arial"/>
                      <w:color w:val="000000"/>
                    </w:rPr>
                  </w:rPrChange>
                </w:rPr>
                <w:t>.2.4</w:t>
              </w:r>
            </w:ins>
          </w:p>
        </w:tc>
        <w:tc>
          <w:tcPr>
            <w:tcW w:w="3397" w:type="dxa"/>
            <w:tcBorders>
              <w:top w:val="single" w:sz="4" w:space="0" w:color="auto"/>
              <w:left w:val="single" w:sz="4" w:space="0" w:color="auto"/>
              <w:bottom w:val="single" w:sz="4" w:space="0" w:color="auto"/>
              <w:right w:val="single" w:sz="4" w:space="0" w:color="auto"/>
            </w:tcBorders>
            <w:hideMark/>
          </w:tcPr>
          <w:p w14:paraId="778DAAEC" w14:textId="77777777" w:rsidR="007459EC" w:rsidRPr="00AB4AF8" w:rsidRDefault="007459EC" w:rsidP="00187A92">
            <w:pPr>
              <w:spacing w:before="60"/>
              <w:rPr>
                <w:ins w:id="5631" w:author="Shahar Steiff" w:date="2022-12-28T11:30:00Z"/>
                <w:rFonts w:asciiTheme="majorBidi" w:eastAsia="Arial Unicode MS" w:hAnsiTheme="majorBidi" w:cstheme="majorBidi"/>
                <w:color w:val="000000"/>
                <w:rPrChange w:id="5632" w:author="Shahar Steiff" w:date="2022-12-29T16:52:00Z">
                  <w:rPr>
                    <w:ins w:id="5633" w:author="Shahar Steiff" w:date="2022-12-28T11:30:00Z"/>
                    <w:rFonts w:ascii="Arial" w:eastAsia="Arial Unicode MS" w:hAnsi="Arial" w:cs="Arial"/>
                    <w:color w:val="000000"/>
                  </w:rPr>
                </w:rPrChange>
              </w:rPr>
            </w:pPr>
            <w:ins w:id="5634" w:author="Shahar Steiff" w:date="2022-12-28T11:30:00Z">
              <w:r w:rsidRPr="00AB4AF8">
                <w:rPr>
                  <w:rFonts w:asciiTheme="majorBidi" w:eastAsia="Arial Unicode MS" w:hAnsiTheme="majorBidi" w:cstheme="majorBidi"/>
                  <w:color w:val="000000"/>
                  <w:rPrChange w:id="5635" w:author="Shahar Steiff" w:date="2022-12-29T16:52:00Z">
                    <w:rPr>
                      <w:rFonts w:ascii="Arial" w:eastAsia="Arial Unicode MS" w:hAnsi="Arial" w:cs="Arial"/>
                      <w:color w:val="000000"/>
                    </w:rPr>
                  </w:rPrChange>
                </w:rPr>
                <w:t>Associates an object with a location.</w:t>
              </w:r>
            </w:ins>
          </w:p>
        </w:tc>
      </w:tr>
      <w:tr w:rsidR="007459EC" w:rsidRPr="00AB4AF8" w14:paraId="1E03722F" w14:textId="77777777" w:rsidTr="00187A92">
        <w:trPr>
          <w:jc w:val="center"/>
          <w:ins w:id="5636" w:author="Shahar Steiff" w:date="2022-12-28T11:30:00Z"/>
        </w:trPr>
        <w:tc>
          <w:tcPr>
            <w:tcW w:w="1696" w:type="dxa"/>
            <w:tcBorders>
              <w:top w:val="single" w:sz="4" w:space="0" w:color="auto"/>
              <w:left w:val="single" w:sz="4" w:space="0" w:color="auto"/>
              <w:bottom w:val="single" w:sz="4" w:space="0" w:color="auto"/>
              <w:right w:val="single" w:sz="4" w:space="0" w:color="auto"/>
            </w:tcBorders>
            <w:hideMark/>
          </w:tcPr>
          <w:p w14:paraId="725BC261" w14:textId="77777777" w:rsidR="007459EC" w:rsidRPr="00AB4AF8" w:rsidRDefault="007459EC" w:rsidP="00187A92">
            <w:pPr>
              <w:spacing w:before="60"/>
              <w:rPr>
                <w:ins w:id="5637" w:author="Shahar Steiff" w:date="2022-12-28T11:30:00Z"/>
                <w:rFonts w:asciiTheme="majorBidi" w:eastAsia="Arial Unicode MS" w:hAnsiTheme="majorBidi" w:cstheme="majorBidi"/>
                <w:color w:val="000000"/>
                <w:rPrChange w:id="5638" w:author="Shahar Steiff" w:date="2022-12-29T16:52:00Z">
                  <w:rPr>
                    <w:ins w:id="5639" w:author="Shahar Steiff" w:date="2022-12-28T11:30:00Z"/>
                    <w:rFonts w:ascii="Arial" w:eastAsia="Arial Unicode MS" w:hAnsi="Arial" w:cs="Arial"/>
                    <w:color w:val="000000"/>
                  </w:rPr>
                </w:rPrChange>
              </w:rPr>
            </w:pPr>
            <w:ins w:id="5640" w:author="Shahar Steiff" w:date="2022-12-28T11:30:00Z">
              <w:r w:rsidRPr="00AB4AF8">
                <w:rPr>
                  <w:rFonts w:asciiTheme="majorBidi" w:eastAsia="Arial Unicode MS" w:hAnsiTheme="majorBidi" w:cstheme="majorBidi"/>
                  <w:color w:val="000000"/>
                  <w:rPrChange w:id="5641" w:author="Shahar Steiff" w:date="2022-12-29T16:52:00Z">
                    <w:rPr>
                      <w:rFonts w:ascii="Arial" w:eastAsia="Arial Unicode MS" w:hAnsi="Arial" w:cs="Arial"/>
                      <w:color w:val="000000"/>
                    </w:rPr>
                  </w:rPrChange>
                </w:rPr>
                <w:t>Registration</w:t>
              </w:r>
            </w:ins>
          </w:p>
        </w:tc>
        <w:tc>
          <w:tcPr>
            <w:tcW w:w="1497" w:type="dxa"/>
            <w:tcBorders>
              <w:top w:val="single" w:sz="4" w:space="0" w:color="auto"/>
              <w:left w:val="single" w:sz="4" w:space="0" w:color="auto"/>
              <w:bottom w:val="single" w:sz="4" w:space="0" w:color="auto"/>
              <w:right w:val="single" w:sz="4" w:space="0" w:color="auto"/>
            </w:tcBorders>
            <w:hideMark/>
          </w:tcPr>
          <w:p w14:paraId="453D00F8" w14:textId="77777777" w:rsidR="007459EC" w:rsidRPr="00AB4AF8" w:rsidRDefault="007459EC" w:rsidP="00187A92">
            <w:pPr>
              <w:spacing w:before="60"/>
              <w:rPr>
                <w:ins w:id="5642" w:author="Shahar Steiff" w:date="2022-12-28T11:30:00Z"/>
                <w:rFonts w:asciiTheme="majorBidi" w:eastAsia="Arial Unicode MS" w:hAnsiTheme="majorBidi" w:cstheme="majorBidi"/>
                <w:color w:val="000000"/>
                <w:rPrChange w:id="5643" w:author="Shahar Steiff" w:date="2022-12-29T16:52:00Z">
                  <w:rPr>
                    <w:ins w:id="5644" w:author="Shahar Steiff" w:date="2022-12-28T11:30:00Z"/>
                    <w:rFonts w:ascii="Arial" w:eastAsia="Arial Unicode MS" w:hAnsi="Arial" w:cs="Arial"/>
                    <w:color w:val="000000"/>
                  </w:rPr>
                </w:rPrChange>
              </w:rPr>
            </w:pPr>
            <w:ins w:id="5645" w:author="Shahar Steiff" w:date="2022-12-28T11:30:00Z">
              <w:r w:rsidRPr="00AB4AF8">
                <w:rPr>
                  <w:rFonts w:asciiTheme="majorBidi" w:eastAsia="Arial Unicode MS" w:hAnsiTheme="majorBidi" w:cstheme="majorBidi"/>
                  <w:color w:val="000000"/>
                  <w:rPrChange w:id="5646" w:author="Shahar Steiff" w:date="2022-12-29T16:52:00Z">
                    <w:rPr>
                      <w:rFonts w:ascii="Arial" w:eastAsia="Arial Unicode MS" w:hAnsi="Arial" w:cs="Arial"/>
                      <w:color w:val="000000"/>
                    </w:rPr>
                  </w:rPrChange>
                </w:rPr>
                <w:t>O</w:t>
              </w:r>
            </w:ins>
          </w:p>
        </w:tc>
        <w:tc>
          <w:tcPr>
            <w:tcW w:w="1480" w:type="dxa"/>
            <w:tcBorders>
              <w:top w:val="single" w:sz="4" w:space="0" w:color="auto"/>
              <w:left w:val="single" w:sz="4" w:space="0" w:color="auto"/>
              <w:bottom w:val="single" w:sz="4" w:space="0" w:color="auto"/>
              <w:right w:val="single" w:sz="4" w:space="0" w:color="auto"/>
            </w:tcBorders>
            <w:hideMark/>
          </w:tcPr>
          <w:p w14:paraId="505AFC24" w14:textId="77777777" w:rsidR="007459EC" w:rsidRPr="00AB4AF8" w:rsidRDefault="007459EC" w:rsidP="00187A92">
            <w:pPr>
              <w:spacing w:before="60"/>
              <w:rPr>
                <w:ins w:id="5647" w:author="Shahar Steiff" w:date="2022-12-28T11:30:00Z"/>
                <w:rFonts w:asciiTheme="majorBidi" w:eastAsia="Arial Unicode MS" w:hAnsiTheme="majorBidi" w:cstheme="majorBidi"/>
                <w:color w:val="000000"/>
                <w:rPrChange w:id="5648" w:author="Shahar Steiff" w:date="2022-12-29T16:52:00Z">
                  <w:rPr>
                    <w:ins w:id="5649" w:author="Shahar Steiff" w:date="2022-12-28T11:30:00Z"/>
                    <w:rFonts w:ascii="Arial" w:eastAsia="Arial Unicode MS" w:hAnsi="Arial" w:cs="Arial"/>
                    <w:color w:val="000000"/>
                  </w:rPr>
                </w:rPrChange>
              </w:rPr>
            </w:pPr>
            <w:ins w:id="5650" w:author="Shahar Steiff" w:date="2022-12-28T11:30:00Z">
              <w:r w:rsidRPr="00AB4AF8">
                <w:rPr>
                  <w:rFonts w:asciiTheme="majorBidi" w:eastAsia="Arial Unicode MS" w:hAnsiTheme="majorBidi" w:cstheme="majorBidi"/>
                  <w:color w:val="000000"/>
                  <w:rPrChange w:id="5651" w:author="Shahar Steiff" w:date="2022-12-29T16:52:00Z">
                    <w:rPr>
                      <w:rFonts w:ascii="Arial" w:eastAsia="Arial Unicode MS" w:hAnsi="Arial" w:cs="Arial"/>
                      <w:color w:val="000000"/>
                    </w:rPr>
                  </w:rPrChange>
                </w:rPr>
                <w:t>A</w:t>
              </w:r>
            </w:ins>
          </w:p>
        </w:tc>
        <w:tc>
          <w:tcPr>
            <w:tcW w:w="1559" w:type="dxa"/>
            <w:tcBorders>
              <w:top w:val="single" w:sz="4" w:space="0" w:color="auto"/>
              <w:left w:val="single" w:sz="4" w:space="0" w:color="auto"/>
              <w:bottom w:val="single" w:sz="4" w:space="0" w:color="auto"/>
              <w:right w:val="single" w:sz="4" w:space="0" w:color="auto"/>
            </w:tcBorders>
            <w:hideMark/>
          </w:tcPr>
          <w:p w14:paraId="4D87C6F2" w14:textId="01CD8F47" w:rsidR="007459EC" w:rsidRPr="00AB4AF8" w:rsidRDefault="007459EC" w:rsidP="00187A92">
            <w:pPr>
              <w:spacing w:before="60"/>
              <w:rPr>
                <w:ins w:id="5652" w:author="Shahar Steiff" w:date="2022-12-28T11:30:00Z"/>
                <w:rFonts w:asciiTheme="majorBidi" w:eastAsia="Arial Unicode MS" w:hAnsiTheme="majorBidi" w:cstheme="majorBidi"/>
                <w:color w:val="000000"/>
                <w:rPrChange w:id="5653" w:author="Shahar Steiff" w:date="2022-12-29T16:52:00Z">
                  <w:rPr>
                    <w:ins w:id="5654" w:author="Shahar Steiff" w:date="2022-12-28T11:30:00Z"/>
                    <w:rFonts w:ascii="Arial" w:eastAsia="Arial Unicode MS" w:hAnsi="Arial" w:cs="Arial"/>
                    <w:color w:val="000000"/>
                  </w:rPr>
                </w:rPrChange>
              </w:rPr>
            </w:pPr>
            <w:ins w:id="5655" w:author="Shahar Steiff" w:date="2022-12-28T11:30:00Z">
              <w:r w:rsidRPr="00AB4AF8">
                <w:rPr>
                  <w:rFonts w:asciiTheme="majorBidi" w:eastAsia="Arial Unicode MS" w:hAnsiTheme="majorBidi" w:cstheme="majorBidi"/>
                  <w:color w:val="000000"/>
                  <w:rPrChange w:id="5656" w:author="Shahar Steiff" w:date="2022-12-29T16:52:00Z">
                    <w:rPr>
                      <w:rFonts w:ascii="Arial" w:eastAsia="Arial Unicode MS" w:hAnsi="Arial" w:cs="Arial"/>
                      <w:color w:val="000000"/>
                    </w:rPr>
                  </w:rPrChange>
                </w:rPr>
                <w:t>2.</w:t>
              </w:r>
            </w:ins>
            <w:ins w:id="5657" w:author="Shahar Steiff" w:date="2023-01-05T10:54:00Z">
              <w:r w:rsidR="00A103B8">
                <w:rPr>
                  <w:rFonts w:asciiTheme="majorBidi" w:eastAsia="Arial Unicode MS" w:hAnsiTheme="majorBidi" w:cstheme="majorBidi" w:hint="cs"/>
                  <w:color w:val="000000"/>
                  <w:rtl/>
                  <w:lang w:bidi="he-IL"/>
                </w:rPr>
                <w:t>6</w:t>
              </w:r>
            </w:ins>
            <w:ins w:id="5658" w:author="Shahar Steiff" w:date="2022-12-28T11:30:00Z">
              <w:r w:rsidRPr="00AB4AF8">
                <w:rPr>
                  <w:rFonts w:asciiTheme="majorBidi" w:eastAsia="Arial Unicode MS" w:hAnsiTheme="majorBidi" w:cstheme="majorBidi"/>
                  <w:color w:val="000000"/>
                  <w:rPrChange w:id="5659" w:author="Shahar Steiff" w:date="2022-12-29T16:52:00Z">
                    <w:rPr>
                      <w:rFonts w:ascii="Arial" w:eastAsia="Arial Unicode MS" w:hAnsi="Arial" w:cs="Arial"/>
                      <w:color w:val="000000"/>
                    </w:rPr>
                  </w:rPrChange>
                </w:rPr>
                <w:t>.2.5</w:t>
              </w:r>
            </w:ins>
          </w:p>
        </w:tc>
        <w:tc>
          <w:tcPr>
            <w:tcW w:w="3397" w:type="dxa"/>
            <w:tcBorders>
              <w:top w:val="single" w:sz="4" w:space="0" w:color="auto"/>
              <w:left w:val="single" w:sz="4" w:space="0" w:color="auto"/>
              <w:bottom w:val="single" w:sz="4" w:space="0" w:color="auto"/>
              <w:right w:val="single" w:sz="4" w:space="0" w:color="auto"/>
            </w:tcBorders>
            <w:hideMark/>
          </w:tcPr>
          <w:p w14:paraId="6CE811E5" w14:textId="77777777" w:rsidR="007459EC" w:rsidRPr="00AB4AF8" w:rsidRDefault="007459EC" w:rsidP="00187A92">
            <w:pPr>
              <w:spacing w:before="60"/>
              <w:rPr>
                <w:ins w:id="5660" w:author="Shahar Steiff" w:date="2022-12-28T11:30:00Z"/>
                <w:rFonts w:asciiTheme="majorBidi" w:eastAsia="Arial Unicode MS" w:hAnsiTheme="majorBidi" w:cstheme="majorBidi"/>
                <w:color w:val="000000"/>
                <w:rPrChange w:id="5661" w:author="Shahar Steiff" w:date="2022-12-29T16:52:00Z">
                  <w:rPr>
                    <w:ins w:id="5662" w:author="Shahar Steiff" w:date="2022-12-28T11:30:00Z"/>
                    <w:rFonts w:ascii="Arial" w:eastAsia="Arial Unicode MS" w:hAnsi="Arial" w:cs="Arial"/>
                    <w:color w:val="000000"/>
                  </w:rPr>
                </w:rPrChange>
              </w:rPr>
            </w:pPr>
            <w:ins w:id="5663" w:author="Shahar Steiff" w:date="2022-12-28T11:30:00Z">
              <w:r w:rsidRPr="00AB4AF8">
                <w:rPr>
                  <w:rFonts w:asciiTheme="majorBidi" w:eastAsia="Arial Unicode MS" w:hAnsiTheme="majorBidi" w:cstheme="majorBidi"/>
                  <w:color w:val="000000"/>
                  <w:rPrChange w:id="5664" w:author="Shahar Steiff" w:date="2022-12-29T16:52:00Z">
                    <w:rPr>
                      <w:rFonts w:ascii="Arial" w:eastAsia="Arial Unicode MS" w:hAnsi="Arial" w:cs="Arial"/>
                      <w:color w:val="000000"/>
                    </w:rPr>
                  </w:rPrChange>
                </w:rPr>
                <w:t>List a managed object with authorities or registries.</w:t>
              </w:r>
            </w:ins>
          </w:p>
        </w:tc>
      </w:tr>
      <w:tr w:rsidR="007459EC" w:rsidRPr="00AB4AF8" w14:paraId="391F16EF" w14:textId="77777777" w:rsidTr="00187A92">
        <w:trPr>
          <w:jc w:val="center"/>
          <w:ins w:id="5665" w:author="Shahar Steiff" w:date="2022-12-28T11:30:00Z"/>
        </w:trPr>
        <w:tc>
          <w:tcPr>
            <w:tcW w:w="1696" w:type="dxa"/>
            <w:tcBorders>
              <w:top w:val="single" w:sz="4" w:space="0" w:color="auto"/>
              <w:left w:val="single" w:sz="4" w:space="0" w:color="auto"/>
              <w:bottom w:val="single" w:sz="4" w:space="0" w:color="auto"/>
              <w:right w:val="single" w:sz="4" w:space="0" w:color="auto"/>
            </w:tcBorders>
            <w:hideMark/>
          </w:tcPr>
          <w:p w14:paraId="05402F73" w14:textId="77777777" w:rsidR="007459EC" w:rsidRPr="00AB4AF8" w:rsidRDefault="007459EC" w:rsidP="00187A92">
            <w:pPr>
              <w:spacing w:before="60"/>
              <w:rPr>
                <w:ins w:id="5666" w:author="Shahar Steiff" w:date="2022-12-28T11:30:00Z"/>
                <w:rFonts w:asciiTheme="majorBidi" w:eastAsia="Arial Unicode MS" w:hAnsiTheme="majorBidi" w:cstheme="majorBidi"/>
                <w:color w:val="000000"/>
                <w:rPrChange w:id="5667" w:author="Shahar Steiff" w:date="2022-12-29T16:52:00Z">
                  <w:rPr>
                    <w:ins w:id="5668" w:author="Shahar Steiff" w:date="2022-12-28T11:30:00Z"/>
                    <w:rFonts w:ascii="Arial" w:eastAsia="Arial Unicode MS" w:hAnsi="Arial" w:cs="Arial"/>
                    <w:color w:val="000000"/>
                  </w:rPr>
                </w:rPrChange>
              </w:rPr>
            </w:pPr>
            <w:ins w:id="5669" w:author="Shahar Steiff" w:date="2022-12-28T11:30:00Z">
              <w:r w:rsidRPr="00AB4AF8">
                <w:rPr>
                  <w:rFonts w:asciiTheme="majorBidi" w:eastAsia="Arial Unicode MS" w:hAnsiTheme="majorBidi" w:cstheme="majorBidi"/>
                  <w:color w:val="000000"/>
                  <w:rPrChange w:id="5670" w:author="Shahar Steiff" w:date="2022-12-29T16:52:00Z">
                    <w:rPr>
                      <w:rFonts w:ascii="Arial" w:eastAsia="Arial Unicode MS" w:hAnsi="Arial" w:cs="Arial"/>
                      <w:color w:val="000000"/>
                    </w:rPr>
                  </w:rPrChange>
                </w:rPr>
                <w:t>Discovery</w:t>
              </w:r>
            </w:ins>
          </w:p>
        </w:tc>
        <w:tc>
          <w:tcPr>
            <w:tcW w:w="1497" w:type="dxa"/>
            <w:tcBorders>
              <w:top w:val="single" w:sz="4" w:space="0" w:color="auto"/>
              <w:left w:val="single" w:sz="4" w:space="0" w:color="auto"/>
              <w:bottom w:val="single" w:sz="4" w:space="0" w:color="auto"/>
              <w:right w:val="single" w:sz="4" w:space="0" w:color="auto"/>
            </w:tcBorders>
            <w:hideMark/>
          </w:tcPr>
          <w:p w14:paraId="0A68EF00" w14:textId="77777777" w:rsidR="007459EC" w:rsidRPr="00AB4AF8" w:rsidRDefault="007459EC" w:rsidP="00187A92">
            <w:pPr>
              <w:spacing w:before="60"/>
              <w:rPr>
                <w:ins w:id="5671" w:author="Shahar Steiff" w:date="2022-12-28T11:30:00Z"/>
                <w:rFonts w:asciiTheme="majorBidi" w:eastAsia="Arial Unicode MS" w:hAnsiTheme="majorBidi" w:cstheme="majorBidi"/>
                <w:color w:val="000000"/>
                <w:rPrChange w:id="5672" w:author="Shahar Steiff" w:date="2022-12-29T16:52:00Z">
                  <w:rPr>
                    <w:ins w:id="5673" w:author="Shahar Steiff" w:date="2022-12-28T11:30:00Z"/>
                    <w:rFonts w:ascii="Arial" w:eastAsia="Arial Unicode MS" w:hAnsi="Arial" w:cs="Arial"/>
                    <w:color w:val="000000"/>
                  </w:rPr>
                </w:rPrChange>
              </w:rPr>
            </w:pPr>
            <w:ins w:id="5674" w:author="Shahar Steiff" w:date="2022-12-28T11:30:00Z">
              <w:r w:rsidRPr="00AB4AF8">
                <w:rPr>
                  <w:rFonts w:asciiTheme="majorBidi" w:eastAsia="Arial Unicode MS" w:hAnsiTheme="majorBidi" w:cstheme="majorBidi"/>
                  <w:color w:val="000000"/>
                  <w:rPrChange w:id="5675" w:author="Shahar Steiff" w:date="2022-12-29T16:52:00Z">
                    <w:rPr>
                      <w:rFonts w:ascii="Arial" w:eastAsia="Arial Unicode MS" w:hAnsi="Arial" w:cs="Arial"/>
                      <w:color w:val="000000"/>
                    </w:rPr>
                  </w:rPrChange>
                </w:rPr>
                <w:t>O</w:t>
              </w:r>
            </w:ins>
          </w:p>
        </w:tc>
        <w:tc>
          <w:tcPr>
            <w:tcW w:w="1480" w:type="dxa"/>
            <w:tcBorders>
              <w:top w:val="single" w:sz="4" w:space="0" w:color="auto"/>
              <w:left w:val="single" w:sz="4" w:space="0" w:color="auto"/>
              <w:bottom w:val="single" w:sz="4" w:space="0" w:color="auto"/>
              <w:right w:val="single" w:sz="4" w:space="0" w:color="auto"/>
            </w:tcBorders>
            <w:hideMark/>
          </w:tcPr>
          <w:p w14:paraId="76A58A85" w14:textId="77777777" w:rsidR="007459EC" w:rsidRPr="00AB4AF8" w:rsidRDefault="007459EC" w:rsidP="00187A92">
            <w:pPr>
              <w:spacing w:before="60"/>
              <w:rPr>
                <w:ins w:id="5676" w:author="Shahar Steiff" w:date="2022-12-28T11:30:00Z"/>
                <w:rFonts w:asciiTheme="majorBidi" w:eastAsia="Arial Unicode MS" w:hAnsiTheme="majorBidi" w:cstheme="majorBidi"/>
                <w:color w:val="000000"/>
                <w:rPrChange w:id="5677" w:author="Shahar Steiff" w:date="2022-12-29T16:52:00Z">
                  <w:rPr>
                    <w:ins w:id="5678" w:author="Shahar Steiff" w:date="2022-12-28T11:30:00Z"/>
                    <w:rFonts w:ascii="Arial" w:eastAsia="Arial Unicode MS" w:hAnsi="Arial" w:cs="Arial"/>
                    <w:color w:val="000000"/>
                  </w:rPr>
                </w:rPrChange>
              </w:rPr>
            </w:pPr>
            <w:ins w:id="5679" w:author="Shahar Steiff" w:date="2022-12-28T11:30:00Z">
              <w:r w:rsidRPr="00AB4AF8">
                <w:rPr>
                  <w:rFonts w:asciiTheme="majorBidi" w:eastAsia="Arial Unicode MS" w:hAnsiTheme="majorBidi" w:cstheme="majorBidi"/>
                  <w:color w:val="000000"/>
                  <w:rPrChange w:id="5680" w:author="Shahar Steiff" w:date="2022-12-29T16:52:00Z">
                    <w:rPr>
                      <w:rFonts w:ascii="Arial" w:eastAsia="Arial Unicode MS" w:hAnsi="Arial" w:cs="Arial"/>
                      <w:color w:val="000000"/>
                    </w:rPr>
                  </w:rPrChange>
                </w:rPr>
                <w:t>A</w:t>
              </w:r>
            </w:ins>
          </w:p>
        </w:tc>
        <w:tc>
          <w:tcPr>
            <w:tcW w:w="1559" w:type="dxa"/>
            <w:tcBorders>
              <w:top w:val="single" w:sz="4" w:space="0" w:color="auto"/>
              <w:left w:val="single" w:sz="4" w:space="0" w:color="auto"/>
              <w:bottom w:val="single" w:sz="4" w:space="0" w:color="auto"/>
              <w:right w:val="single" w:sz="4" w:space="0" w:color="auto"/>
            </w:tcBorders>
            <w:hideMark/>
          </w:tcPr>
          <w:p w14:paraId="47C00102" w14:textId="2C38FB37" w:rsidR="007459EC" w:rsidRPr="00AB4AF8" w:rsidRDefault="007459EC" w:rsidP="00187A92">
            <w:pPr>
              <w:spacing w:before="60"/>
              <w:rPr>
                <w:ins w:id="5681" w:author="Shahar Steiff" w:date="2022-12-28T11:30:00Z"/>
                <w:rFonts w:asciiTheme="majorBidi" w:eastAsia="Arial Unicode MS" w:hAnsiTheme="majorBidi" w:cstheme="majorBidi"/>
                <w:color w:val="000000"/>
                <w:rPrChange w:id="5682" w:author="Shahar Steiff" w:date="2022-12-29T16:52:00Z">
                  <w:rPr>
                    <w:ins w:id="5683" w:author="Shahar Steiff" w:date="2022-12-28T11:30:00Z"/>
                    <w:rFonts w:ascii="Arial" w:eastAsia="Arial Unicode MS" w:hAnsi="Arial" w:cs="Arial"/>
                    <w:color w:val="000000"/>
                  </w:rPr>
                </w:rPrChange>
              </w:rPr>
            </w:pPr>
            <w:ins w:id="5684" w:author="Shahar Steiff" w:date="2022-12-28T11:30:00Z">
              <w:r w:rsidRPr="00AB4AF8">
                <w:rPr>
                  <w:rFonts w:asciiTheme="majorBidi" w:eastAsia="Arial Unicode MS" w:hAnsiTheme="majorBidi" w:cstheme="majorBidi"/>
                  <w:color w:val="000000"/>
                  <w:rPrChange w:id="5685" w:author="Shahar Steiff" w:date="2022-12-29T16:52:00Z">
                    <w:rPr>
                      <w:rFonts w:ascii="Arial" w:eastAsia="Arial Unicode MS" w:hAnsi="Arial" w:cs="Arial"/>
                      <w:color w:val="000000"/>
                    </w:rPr>
                  </w:rPrChange>
                </w:rPr>
                <w:t>2.</w:t>
              </w:r>
            </w:ins>
            <w:ins w:id="5686" w:author="Shahar Steiff" w:date="2023-01-05T10:54:00Z">
              <w:r w:rsidR="00A103B8">
                <w:rPr>
                  <w:rFonts w:asciiTheme="majorBidi" w:eastAsia="Arial Unicode MS" w:hAnsiTheme="majorBidi" w:cstheme="majorBidi"/>
                  <w:color w:val="000000"/>
                </w:rPr>
                <w:t>6</w:t>
              </w:r>
            </w:ins>
            <w:ins w:id="5687" w:author="Shahar Steiff" w:date="2022-12-28T11:30:00Z">
              <w:r w:rsidRPr="00AB4AF8">
                <w:rPr>
                  <w:rFonts w:asciiTheme="majorBidi" w:eastAsia="Arial Unicode MS" w:hAnsiTheme="majorBidi" w:cstheme="majorBidi"/>
                  <w:color w:val="000000"/>
                  <w:rPrChange w:id="5688" w:author="Shahar Steiff" w:date="2022-12-29T16:52:00Z">
                    <w:rPr>
                      <w:rFonts w:ascii="Arial" w:eastAsia="Arial Unicode MS" w:hAnsi="Arial" w:cs="Arial"/>
                      <w:color w:val="000000"/>
                    </w:rPr>
                  </w:rPrChange>
                </w:rPr>
                <w:t>.2.6</w:t>
              </w:r>
            </w:ins>
          </w:p>
        </w:tc>
        <w:tc>
          <w:tcPr>
            <w:tcW w:w="3397" w:type="dxa"/>
            <w:tcBorders>
              <w:top w:val="single" w:sz="4" w:space="0" w:color="auto"/>
              <w:left w:val="single" w:sz="4" w:space="0" w:color="auto"/>
              <w:bottom w:val="single" w:sz="4" w:space="0" w:color="auto"/>
              <w:right w:val="single" w:sz="4" w:space="0" w:color="auto"/>
            </w:tcBorders>
            <w:hideMark/>
          </w:tcPr>
          <w:p w14:paraId="2BF38AC3" w14:textId="5B637BFC" w:rsidR="007459EC" w:rsidRPr="00AB4AF8" w:rsidRDefault="007459EC" w:rsidP="00187A92">
            <w:pPr>
              <w:spacing w:before="60"/>
              <w:rPr>
                <w:ins w:id="5689" w:author="Shahar Steiff" w:date="2022-12-28T11:30:00Z"/>
                <w:rFonts w:asciiTheme="majorBidi" w:eastAsia="Arial Unicode MS" w:hAnsiTheme="majorBidi" w:cstheme="majorBidi"/>
                <w:color w:val="000000"/>
                <w:rPrChange w:id="5690" w:author="Shahar Steiff" w:date="2022-12-29T16:52:00Z">
                  <w:rPr>
                    <w:ins w:id="5691" w:author="Shahar Steiff" w:date="2022-12-28T11:30:00Z"/>
                    <w:rFonts w:ascii="Arial" w:eastAsia="Arial Unicode MS" w:hAnsi="Arial" w:cs="Arial"/>
                    <w:color w:val="000000"/>
                  </w:rPr>
                </w:rPrChange>
              </w:rPr>
            </w:pPr>
            <w:ins w:id="5692" w:author="Shahar Steiff" w:date="2022-12-28T11:30:00Z">
              <w:r w:rsidRPr="00AB4AF8">
                <w:rPr>
                  <w:rFonts w:asciiTheme="majorBidi" w:eastAsia="Arial Unicode MS" w:hAnsiTheme="majorBidi" w:cstheme="majorBidi"/>
                  <w:color w:val="000000"/>
                  <w:rPrChange w:id="5693" w:author="Shahar Steiff" w:date="2022-12-29T16:52:00Z">
                    <w:rPr>
                      <w:rFonts w:ascii="Arial" w:eastAsia="Arial Unicode MS" w:hAnsi="Arial" w:cs="Arial"/>
                      <w:color w:val="000000"/>
                    </w:rPr>
                  </w:rPrChange>
                </w:rPr>
                <w:t xml:space="preserve">Discovery of services offered by the services layer and discovery of </w:t>
              </w:r>
            </w:ins>
            <w:ins w:id="5694" w:author="Shahar Steiff" w:date="2023-01-02T11:33:00Z">
              <w:r w:rsidR="000432D7">
                <w:rPr>
                  <w:rFonts w:asciiTheme="majorBidi" w:eastAsia="Arial Unicode MS" w:hAnsiTheme="majorBidi" w:cstheme="majorBidi"/>
                  <w:color w:val="000000"/>
                </w:rPr>
                <w:t>PDL</w:t>
              </w:r>
            </w:ins>
            <w:ins w:id="5695" w:author="Shahar Steiff" w:date="2022-12-28T11:30:00Z">
              <w:r w:rsidRPr="00AB4AF8">
                <w:rPr>
                  <w:rFonts w:asciiTheme="majorBidi" w:eastAsia="Arial Unicode MS" w:hAnsiTheme="majorBidi" w:cstheme="majorBidi"/>
                  <w:color w:val="000000"/>
                  <w:rPrChange w:id="5696" w:author="Shahar Steiff" w:date="2022-12-29T16:52:00Z">
                    <w:rPr>
                      <w:rFonts w:ascii="Arial" w:eastAsia="Arial Unicode MS" w:hAnsi="Arial" w:cs="Arial"/>
                      <w:color w:val="000000"/>
                    </w:rPr>
                  </w:rPrChange>
                </w:rPr>
                <w:t xml:space="preserve"> networks.</w:t>
              </w:r>
            </w:ins>
          </w:p>
        </w:tc>
      </w:tr>
      <w:tr w:rsidR="007459EC" w:rsidRPr="00AB4AF8" w14:paraId="41E48FEB" w14:textId="77777777" w:rsidTr="00187A92">
        <w:trPr>
          <w:jc w:val="center"/>
          <w:ins w:id="5697" w:author="Shahar Steiff" w:date="2022-12-28T11:30:00Z"/>
        </w:trPr>
        <w:tc>
          <w:tcPr>
            <w:tcW w:w="1696" w:type="dxa"/>
            <w:tcBorders>
              <w:top w:val="single" w:sz="4" w:space="0" w:color="auto"/>
              <w:left w:val="single" w:sz="4" w:space="0" w:color="auto"/>
              <w:bottom w:val="single" w:sz="4" w:space="0" w:color="auto"/>
              <w:right w:val="single" w:sz="4" w:space="0" w:color="auto"/>
            </w:tcBorders>
            <w:hideMark/>
          </w:tcPr>
          <w:p w14:paraId="78BF9C39" w14:textId="77777777" w:rsidR="007459EC" w:rsidRPr="00AB4AF8" w:rsidRDefault="007459EC" w:rsidP="00187A92">
            <w:pPr>
              <w:spacing w:before="60"/>
              <w:rPr>
                <w:ins w:id="5698" w:author="Shahar Steiff" w:date="2022-12-28T11:30:00Z"/>
                <w:rFonts w:asciiTheme="majorBidi" w:eastAsia="Arial Unicode MS" w:hAnsiTheme="majorBidi" w:cstheme="majorBidi"/>
                <w:color w:val="000000"/>
                <w:rPrChange w:id="5699" w:author="Shahar Steiff" w:date="2022-12-29T16:52:00Z">
                  <w:rPr>
                    <w:ins w:id="5700" w:author="Shahar Steiff" w:date="2022-12-28T11:30:00Z"/>
                    <w:rFonts w:ascii="Arial" w:eastAsia="Arial Unicode MS" w:hAnsi="Arial" w:cs="Arial"/>
                    <w:color w:val="000000"/>
                  </w:rPr>
                </w:rPrChange>
              </w:rPr>
            </w:pPr>
            <w:ins w:id="5701" w:author="Shahar Steiff" w:date="2022-12-28T11:30:00Z">
              <w:r w:rsidRPr="00AB4AF8">
                <w:rPr>
                  <w:rFonts w:asciiTheme="majorBidi" w:eastAsia="Arial Unicode MS" w:hAnsiTheme="majorBidi" w:cstheme="majorBidi"/>
                  <w:color w:val="000000"/>
                  <w:rPrChange w:id="5702" w:author="Shahar Steiff" w:date="2022-12-29T16:52:00Z">
                    <w:rPr>
                      <w:rFonts w:ascii="Arial" w:eastAsia="Arial Unicode MS" w:hAnsi="Arial" w:cs="Arial"/>
                      <w:color w:val="000000"/>
                    </w:rPr>
                  </w:rPrChange>
                </w:rPr>
                <w:t>Messaging</w:t>
              </w:r>
            </w:ins>
          </w:p>
        </w:tc>
        <w:tc>
          <w:tcPr>
            <w:tcW w:w="1497" w:type="dxa"/>
            <w:tcBorders>
              <w:top w:val="single" w:sz="4" w:space="0" w:color="auto"/>
              <w:left w:val="single" w:sz="4" w:space="0" w:color="auto"/>
              <w:bottom w:val="single" w:sz="4" w:space="0" w:color="auto"/>
              <w:right w:val="single" w:sz="4" w:space="0" w:color="auto"/>
            </w:tcBorders>
            <w:hideMark/>
          </w:tcPr>
          <w:p w14:paraId="69D928E5" w14:textId="77777777" w:rsidR="007459EC" w:rsidRPr="00AB4AF8" w:rsidRDefault="007459EC" w:rsidP="00187A92">
            <w:pPr>
              <w:spacing w:before="60"/>
              <w:rPr>
                <w:ins w:id="5703" w:author="Shahar Steiff" w:date="2022-12-28T11:30:00Z"/>
                <w:rFonts w:asciiTheme="majorBidi" w:eastAsia="Arial Unicode MS" w:hAnsiTheme="majorBidi" w:cstheme="majorBidi"/>
                <w:color w:val="000000"/>
                <w:rPrChange w:id="5704" w:author="Shahar Steiff" w:date="2022-12-29T16:52:00Z">
                  <w:rPr>
                    <w:ins w:id="5705" w:author="Shahar Steiff" w:date="2022-12-28T11:30:00Z"/>
                    <w:rFonts w:ascii="Arial" w:eastAsia="Arial Unicode MS" w:hAnsi="Arial" w:cs="Arial"/>
                    <w:color w:val="000000"/>
                  </w:rPr>
                </w:rPrChange>
              </w:rPr>
            </w:pPr>
            <w:ins w:id="5706" w:author="Shahar Steiff" w:date="2022-12-28T11:30:00Z">
              <w:r w:rsidRPr="00AB4AF8">
                <w:rPr>
                  <w:rFonts w:asciiTheme="majorBidi" w:eastAsia="Arial Unicode MS" w:hAnsiTheme="majorBidi" w:cstheme="majorBidi"/>
                  <w:color w:val="000000"/>
                  <w:rPrChange w:id="5707" w:author="Shahar Steiff" w:date="2022-12-29T16:52:00Z">
                    <w:rPr>
                      <w:rFonts w:ascii="Arial" w:eastAsia="Arial Unicode MS" w:hAnsi="Arial" w:cs="Arial"/>
                      <w:color w:val="000000"/>
                    </w:rPr>
                  </w:rPrChange>
                </w:rPr>
                <w:t>M</w:t>
              </w:r>
            </w:ins>
          </w:p>
        </w:tc>
        <w:tc>
          <w:tcPr>
            <w:tcW w:w="1480" w:type="dxa"/>
            <w:tcBorders>
              <w:top w:val="single" w:sz="4" w:space="0" w:color="auto"/>
              <w:left w:val="single" w:sz="4" w:space="0" w:color="auto"/>
              <w:bottom w:val="single" w:sz="4" w:space="0" w:color="auto"/>
              <w:right w:val="single" w:sz="4" w:space="0" w:color="auto"/>
            </w:tcBorders>
            <w:hideMark/>
          </w:tcPr>
          <w:p w14:paraId="4B02D280" w14:textId="77777777" w:rsidR="007459EC" w:rsidRPr="00AB4AF8" w:rsidRDefault="007459EC" w:rsidP="00187A92">
            <w:pPr>
              <w:spacing w:before="60"/>
              <w:rPr>
                <w:ins w:id="5708" w:author="Shahar Steiff" w:date="2022-12-28T11:30:00Z"/>
                <w:rFonts w:asciiTheme="majorBidi" w:eastAsia="Arial Unicode MS" w:hAnsiTheme="majorBidi" w:cstheme="majorBidi"/>
                <w:color w:val="000000"/>
                <w:rPrChange w:id="5709" w:author="Shahar Steiff" w:date="2022-12-29T16:52:00Z">
                  <w:rPr>
                    <w:ins w:id="5710" w:author="Shahar Steiff" w:date="2022-12-28T11:30:00Z"/>
                    <w:rFonts w:ascii="Arial" w:eastAsia="Arial Unicode MS" w:hAnsi="Arial" w:cs="Arial"/>
                    <w:color w:val="000000"/>
                  </w:rPr>
                </w:rPrChange>
              </w:rPr>
            </w:pPr>
            <w:ins w:id="5711" w:author="Shahar Steiff" w:date="2022-12-28T11:30:00Z">
              <w:r w:rsidRPr="00AB4AF8">
                <w:rPr>
                  <w:rFonts w:asciiTheme="majorBidi" w:eastAsia="Arial Unicode MS" w:hAnsiTheme="majorBidi" w:cstheme="majorBidi"/>
                  <w:color w:val="000000"/>
                  <w:rPrChange w:id="5712" w:author="Shahar Steiff" w:date="2022-12-29T16:52:00Z">
                    <w:rPr>
                      <w:rFonts w:ascii="Arial" w:eastAsia="Arial Unicode MS" w:hAnsi="Arial" w:cs="Arial"/>
                      <w:color w:val="000000"/>
                    </w:rPr>
                  </w:rPrChange>
                </w:rPr>
                <w:t>C</w:t>
              </w:r>
            </w:ins>
          </w:p>
        </w:tc>
        <w:tc>
          <w:tcPr>
            <w:tcW w:w="1559" w:type="dxa"/>
            <w:tcBorders>
              <w:top w:val="single" w:sz="4" w:space="0" w:color="auto"/>
              <w:left w:val="single" w:sz="4" w:space="0" w:color="auto"/>
              <w:bottom w:val="single" w:sz="4" w:space="0" w:color="auto"/>
              <w:right w:val="single" w:sz="4" w:space="0" w:color="auto"/>
            </w:tcBorders>
            <w:hideMark/>
          </w:tcPr>
          <w:p w14:paraId="46525543" w14:textId="145F47D0" w:rsidR="007459EC" w:rsidRPr="00AB4AF8" w:rsidRDefault="007459EC" w:rsidP="00187A92">
            <w:pPr>
              <w:spacing w:before="60"/>
              <w:rPr>
                <w:ins w:id="5713" w:author="Shahar Steiff" w:date="2022-12-28T11:30:00Z"/>
                <w:rFonts w:asciiTheme="majorBidi" w:eastAsia="Arial Unicode MS" w:hAnsiTheme="majorBidi" w:cstheme="majorBidi"/>
                <w:color w:val="000000"/>
                <w:rPrChange w:id="5714" w:author="Shahar Steiff" w:date="2022-12-29T16:52:00Z">
                  <w:rPr>
                    <w:ins w:id="5715" w:author="Shahar Steiff" w:date="2022-12-28T11:30:00Z"/>
                    <w:rFonts w:ascii="Arial" w:eastAsia="Arial Unicode MS" w:hAnsi="Arial" w:cs="Arial"/>
                    <w:color w:val="000000"/>
                  </w:rPr>
                </w:rPrChange>
              </w:rPr>
            </w:pPr>
            <w:ins w:id="5716" w:author="Shahar Steiff" w:date="2022-12-28T11:30:00Z">
              <w:r w:rsidRPr="00AB4AF8">
                <w:rPr>
                  <w:rFonts w:asciiTheme="majorBidi" w:eastAsia="Arial Unicode MS" w:hAnsiTheme="majorBidi" w:cstheme="majorBidi"/>
                  <w:color w:val="000000"/>
                  <w:rPrChange w:id="5717" w:author="Shahar Steiff" w:date="2022-12-29T16:52:00Z">
                    <w:rPr>
                      <w:rFonts w:ascii="Arial" w:eastAsia="Arial Unicode MS" w:hAnsi="Arial" w:cs="Arial"/>
                      <w:color w:val="000000"/>
                    </w:rPr>
                  </w:rPrChange>
                </w:rPr>
                <w:t>2.</w:t>
              </w:r>
            </w:ins>
            <w:ins w:id="5718" w:author="Shahar Steiff" w:date="2023-01-05T10:54:00Z">
              <w:r w:rsidR="00A103B8">
                <w:rPr>
                  <w:rFonts w:asciiTheme="majorBidi" w:eastAsia="Arial Unicode MS" w:hAnsiTheme="majorBidi" w:cstheme="majorBidi"/>
                  <w:color w:val="000000"/>
                </w:rPr>
                <w:t>6</w:t>
              </w:r>
            </w:ins>
            <w:ins w:id="5719" w:author="Shahar Steiff" w:date="2022-12-28T11:30:00Z">
              <w:r w:rsidRPr="00AB4AF8">
                <w:rPr>
                  <w:rFonts w:asciiTheme="majorBidi" w:eastAsia="Arial Unicode MS" w:hAnsiTheme="majorBidi" w:cstheme="majorBidi"/>
                  <w:color w:val="000000"/>
                  <w:rPrChange w:id="5720" w:author="Shahar Steiff" w:date="2022-12-29T16:52:00Z">
                    <w:rPr>
                      <w:rFonts w:ascii="Arial" w:eastAsia="Arial Unicode MS" w:hAnsi="Arial" w:cs="Arial"/>
                      <w:color w:val="000000"/>
                    </w:rPr>
                  </w:rPrChange>
                </w:rPr>
                <w:t>.3.2</w:t>
              </w:r>
            </w:ins>
          </w:p>
        </w:tc>
        <w:tc>
          <w:tcPr>
            <w:tcW w:w="3397" w:type="dxa"/>
            <w:tcBorders>
              <w:top w:val="single" w:sz="4" w:space="0" w:color="auto"/>
              <w:left w:val="single" w:sz="4" w:space="0" w:color="auto"/>
              <w:bottom w:val="single" w:sz="4" w:space="0" w:color="auto"/>
              <w:right w:val="single" w:sz="4" w:space="0" w:color="auto"/>
            </w:tcBorders>
            <w:hideMark/>
          </w:tcPr>
          <w:p w14:paraId="5F9DC03B" w14:textId="77777777" w:rsidR="007459EC" w:rsidRPr="00AB4AF8" w:rsidRDefault="007459EC" w:rsidP="00187A92">
            <w:pPr>
              <w:spacing w:before="60"/>
              <w:rPr>
                <w:ins w:id="5721" w:author="Shahar Steiff" w:date="2022-12-28T11:30:00Z"/>
                <w:rFonts w:asciiTheme="majorBidi" w:eastAsia="Arial Unicode MS" w:hAnsiTheme="majorBidi" w:cstheme="majorBidi"/>
                <w:color w:val="000000"/>
                <w:rPrChange w:id="5722" w:author="Shahar Steiff" w:date="2022-12-29T16:52:00Z">
                  <w:rPr>
                    <w:ins w:id="5723" w:author="Shahar Steiff" w:date="2022-12-28T11:30:00Z"/>
                    <w:rFonts w:ascii="Arial" w:eastAsia="Arial Unicode MS" w:hAnsi="Arial" w:cs="Arial"/>
                    <w:color w:val="000000"/>
                  </w:rPr>
                </w:rPrChange>
              </w:rPr>
            </w:pPr>
            <w:ins w:id="5724" w:author="Shahar Steiff" w:date="2022-12-28T11:30:00Z">
              <w:r w:rsidRPr="00AB4AF8">
                <w:rPr>
                  <w:rFonts w:asciiTheme="majorBidi" w:eastAsia="Arial Unicode MS" w:hAnsiTheme="majorBidi" w:cstheme="majorBidi"/>
                  <w:color w:val="000000"/>
                  <w:rPrChange w:id="5725" w:author="Shahar Steiff" w:date="2022-12-29T16:52:00Z">
                    <w:rPr>
                      <w:rFonts w:ascii="Arial" w:eastAsia="Arial Unicode MS" w:hAnsi="Arial" w:cs="Arial"/>
                      <w:color w:val="000000"/>
                    </w:rPr>
                  </w:rPrChange>
                </w:rPr>
                <w:t>Enables communication between a group of entities.</w:t>
              </w:r>
            </w:ins>
          </w:p>
        </w:tc>
      </w:tr>
      <w:tr w:rsidR="007459EC" w:rsidRPr="00AB4AF8" w14:paraId="0348AEAB" w14:textId="77777777" w:rsidTr="00187A92">
        <w:trPr>
          <w:jc w:val="center"/>
          <w:ins w:id="5726" w:author="Shahar Steiff" w:date="2022-12-28T11:30:00Z"/>
        </w:trPr>
        <w:tc>
          <w:tcPr>
            <w:tcW w:w="1696" w:type="dxa"/>
            <w:tcBorders>
              <w:top w:val="single" w:sz="4" w:space="0" w:color="auto"/>
              <w:left w:val="single" w:sz="4" w:space="0" w:color="auto"/>
              <w:bottom w:val="single" w:sz="4" w:space="0" w:color="auto"/>
              <w:right w:val="single" w:sz="4" w:space="0" w:color="auto"/>
            </w:tcBorders>
            <w:hideMark/>
          </w:tcPr>
          <w:p w14:paraId="78720734" w14:textId="77777777" w:rsidR="007459EC" w:rsidRPr="00AB4AF8" w:rsidRDefault="007459EC" w:rsidP="00187A92">
            <w:pPr>
              <w:spacing w:before="60"/>
              <w:rPr>
                <w:ins w:id="5727" w:author="Shahar Steiff" w:date="2022-12-28T11:30:00Z"/>
                <w:rFonts w:asciiTheme="majorBidi" w:eastAsia="Arial Unicode MS" w:hAnsiTheme="majorBidi" w:cstheme="majorBidi"/>
                <w:color w:val="000000"/>
                <w:rPrChange w:id="5728" w:author="Shahar Steiff" w:date="2022-12-29T16:52:00Z">
                  <w:rPr>
                    <w:ins w:id="5729" w:author="Shahar Steiff" w:date="2022-12-28T11:30:00Z"/>
                    <w:rFonts w:ascii="Arial" w:eastAsia="Arial Unicode MS" w:hAnsi="Arial" w:cs="Arial"/>
                    <w:color w:val="000000"/>
                  </w:rPr>
                </w:rPrChange>
              </w:rPr>
            </w:pPr>
            <w:ins w:id="5730" w:author="Shahar Steiff" w:date="2022-12-28T11:30:00Z">
              <w:r w:rsidRPr="00AB4AF8">
                <w:rPr>
                  <w:rFonts w:asciiTheme="majorBidi" w:eastAsia="Arial Unicode MS" w:hAnsiTheme="majorBidi" w:cstheme="majorBidi"/>
                  <w:color w:val="000000"/>
                  <w:rPrChange w:id="5731" w:author="Shahar Steiff" w:date="2022-12-29T16:52:00Z">
                    <w:rPr>
                      <w:rFonts w:ascii="Arial" w:eastAsia="Arial Unicode MS" w:hAnsi="Arial" w:cs="Arial"/>
                      <w:color w:val="000000"/>
                    </w:rPr>
                  </w:rPrChange>
                </w:rPr>
                <w:lastRenderedPageBreak/>
                <w:t>Policy</w:t>
              </w:r>
            </w:ins>
          </w:p>
        </w:tc>
        <w:tc>
          <w:tcPr>
            <w:tcW w:w="1497" w:type="dxa"/>
            <w:tcBorders>
              <w:top w:val="single" w:sz="4" w:space="0" w:color="auto"/>
              <w:left w:val="single" w:sz="4" w:space="0" w:color="auto"/>
              <w:bottom w:val="single" w:sz="4" w:space="0" w:color="auto"/>
              <w:right w:val="single" w:sz="4" w:space="0" w:color="auto"/>
            </w:tcBorders>
            <w:hideMark/>
          </w:tcPr>
          <w:p w14:paraId="498B581E" w14:textId="77777777" w:rsidR="007459EC" w:rsidRPr="00AB4AF8" w:rsidRDefault="007459EC" w:rsidP="00187A92">
            <w:pPr>
              <w:spacing w:before="60"/>
              <w:rPr>
                <w:ins w:id="5732" w:author="Shahar Steiff" w:date="2022-12-28T11:30:00Z"/>
                <w:rFonts w:asciiTheme="majorBidi" w:eastAsia="Arial Unicode MS" w:hAnsiTheme="majorBidi" w:cstheme="majorBidi"/>
                <w:color w:val="000000"/>
                <w:rPrChange w:id="5733" w:author="Shahar Steiff" w:date="2022-12-29T16:52:00Z">
                  <w:rPr>
                    <w:ins w:id="5734" w:author="Shahar Steiff" w:date="2022-12-28T11:30:00Z"/>
                    <w:rFonts w:ascii="Arial" w:eastAsia="Arial Unicode MS" w:hAnsi="Arial" w:cs="Arial"/>
                    <w:color w:val="000000"/>
                  </w:rPr>
                </w:rPrChange>
              </w:rPr>
            </w:pPr>
            <w:ins w:id="5735" w:author="Shahar Steiff" w:date="2022-12-28T11:30:00Z">
              <w:r w:rsidRPr="00AB4AF8">
                <w:rPr>
                  <w:rFonts w:asciiTheme="majorBidi" w:eastAsia="Arial Unicode MS" w:hAnsiTheme="majorBidi" w:cstheme="majorBidi"/>
                  <w:color w:val="000000"/>
                  <w:rPrChange w:id="5736" w:author="Shahar Steiff" w:date="2022-12-29T16:52:00Z">
                    <w:rPr>
                      <w:rFonts w:ascii="Arial" w:eastAsia="Arial Unicode MS" w:hAnsi="Arial" w:cs="Arial"/>
                      <w:color w:val="000000"/>
                    </w:rPr>
                  </w:rPrChange>
                </w:rPr>
                <w:t>O</w:t>
              </w:r>
            </w:ins>
          </w:p>
        </w:tc>
        <w:tc>
          <w:tcPr>
            <w:tcW w:w="1480" w:type="dxa"/>
            <w:tcBorders>
              <w:top w:val="single" w:sz="4" w:space="0" w:color="auto"/>
              <w:left w:val="single" w:sz="4" w:space="0" w:color="auto"/>
              <w:bottom w:val="single" w:sz="4" w:space="0" w:color="auto"/>
              <w:right w:val="single" w:sz="4" w:space="0" w:color="auto"/>
            </w:tcBorders>
            <w:hideMark/>
          </w:tcPr>
          <w:p w14:paraId="01C0450E" w14:textId="77777777" w:rsidR="007459EC" w:rsidRPr="00AB4AF8" w:rsidRDefault="007459EC" w:rsidP="00187A92">
            <w:pPr>
              <w:spacing w:before="60"/>
              <w:rPr>
                <w:ins w:id="5737" w:author="Shahar Steiff" w:date="2022-12-28T11:30:00Z"/>
                <w:rFonts w:asciiTheme="majorBidi" w:eastAsia="Arial Unicode MS" w:hAnsiTheme="majorBidi" w:cstheme="majorBidi"/>
                <w:color w:val="000000"/>
                <w:rPrChange w:id="5738" w:author="Shahar Steiff" w:date="2022-12-29T16:52:00Z">
                  <w:rPr>
                    <w:ins w:id="5739" w:author="Shahar Steiff" w:date="2022-12-28T11:30:00Z"/>
                    <w:rFonts w:ascii="Arial" w:eastAsia="Arial Unicode MS" w:hAnsi="Arial" w:cs="Arial"/>
                    <w:color w:val="000000"/>
                  </w:rPr>
                </w:rPrChange>
              </w:rPr>
            </w:pPr>
            <w:ins w:id="5740" w:author="Shahar Steiff" w:date="2022-12-28T11:30:00Z">
              <w:r w:rsidRPr="00AB4AF8">
                <w:rPr>
                  <w:rFonts w:asciiTheme="majorBidi" w:eastAsia="Arial Unicode MS" w:hAnsiTheme="majorBidi" w:cstheme="majorBidi"/>
                  <w:color w:val="000000"/>
                  <w:rPrChange w:id="5741" w:author="Shahar Steiff" w:date="2022-12-29T16:52:00Z">
                    <w:rPr>
                      <w:rFonts w:ascii="Arial" w:eastAsia="Arial Unicode MS" w:hAnsi="Arial" w:cs="Arial"/>
                      <w:color w:val="000000"/>
                    </w:rPr>
                  </w:rPrChange>
                </w:rPr>
                <w:t>C</w:t>
              </w:r>
            </w:ins>
          </w:p>
        </w:tc>
        <w:tc>
          <w:tcPr>
            <w:tcW w:w="1559" w:type="dxa"/>
            <w:tcBorders>
              <w:top w:val="single" w:sz="4" w:space="0" w:color="auto"/>
              <w:left w:val="single" w:sz="4" w:space="0" w:color="auto"/>
              <w:bottom w:val="single" w:sz="4" w:space="0" w:color="auto"/>
              <w:right w:val="single" w:sz="4" w:space="0" w:color="auto"/>
            </w:tcBorders>
            <w:hideMark/>
          </w:tcPr>
          <w:p w14:paraId="4825C882" w14:textId="72113003" w:rsidR="007459EC" w:rsidRPr="00AB4AF8" w:rsidRDefault="007459EC" w:rsidP="00187A92">
            <w:pPr>
              <w:spacing w:before="60"/>
              <w:rPr>
                <w:ins w:id="5742" w:author="Shahar Steiff" w:date="2022-12-28T11:30:00Z"/>
                <w:rFonts w:asciiTheme="majorBidi" w:eastAsia="Arial Unicode MS" w:hAnsiTheme="majorBidi" w:cstheme="majorBidi"/>
                <w:color w:val="000000"/>
                <w:rPrChange w:id="5743" w:author="Shahar Steiff" w:date="2022-12-29T16:52:00Z">
                  <w:rPr>
                    <w:ins w:id="5744" w:author="Shahar Steiff" w:date="2022-12-28T11:30:00Z"/>
                    <w:rFonts w:ascii="Arial" w:eastAsia="Arial Unicode MS" w:hAnsi="Arial" w:cs="Arial"/>
                    <w:color w:val="000000"/>
                  </w:rPr>
                </w:rPrChange>
              </w:rPr>
            </w:pPr>
            <w:ins w:id="5745" w:author="Shahar Steiff" w:date="2022-12-28T11:30:00Z">
              <w:r w:rsidRPr="00AB4AF8">
                <w:rPr>
                  <w:rFonts w:asciiTheme="majorBidi" w:eastAsia="Arial Unicode MS" w:hAnsiTheme="majorBidi" w:cstheme="majorBidi"/>
                  <w:color w:val="000000"/>
                  <w:rPrChange w:id="5746" w:author="Shahar Steiff" w:date="2022-12-29T16:52:00Z">
                    <w:rPr>
                      <w:rFonts w:ascii="Arial" w:eastAsia="Arial Unicode MS" w:hAnsi="Arial" w:cs="Arial"/>
                      <w:color w:val="000000"/>
                    </w:rPr>
                  </w:rPrChange>
                </w:rPr>
                <w:t>2.</w:t>
              </w:r>
            </w:ins>
            <w:ins w:id="5747" w:author="Shahar Steiff" w:date="2023-01-05T10:54:00Z">
              <w:r w:rsidR="00A103B8">
                <w:rPr>
                  <w:rFonts w:asciiTheme="majorBidi" w:eastAsia="Arial Unicode MS" w:hAnsiTheme="majorBidi" w:cstheme="majorBidi"/>
                  <w:color w:val="000000"/>
                </w:rPr>
                <w:t>6</w:t>
              </w:r>
            </w:ins>
            <w:ins w:id="5748" w:author="Shahar Steiff" w:date="2022-12-28T11:30:00Z">
              <w:r w:rsidRPr="00AB4AF8">
                <w:rPr>
                  <w:rFonts w:asciiTheme="majorBidi" w:eastAsia="Arial Unicode MS" w:hAnsiTheme="majorBidi" w:cstheme="majorBidi"/>
                  <w:color w:val="000000"/>
                  <w:rPrChange w:id="5749" w:author="Shahar Steiff" w:date="2022-12-29T16:52:00Z">
                    <w:rPr>
                      <w:rFonts w:ascii="Arial" w:eastAsia="Arial Unicode MS" w:hAnsi="Arial" w:cs="Arial"/>
                      <w:color w:val="000000"/>
                    </w:rPr>
                  </w:rPrChange>
                </w:rPr>
                <w:t>.3.3</w:t>
              </w:r>
            </w:ins>
          </w:p>
        </w:tc>
        <w:tc>
          <w:tcPr>
            <w:tcW w:w="3397" w:type="dxa"/>
            <w:tcBorders>
              <w:top w:val="single" w:sz="4" w:space="0" w:color="auto"/>
              <w:left w:val="single" w:sz="4" w:space="0" w:color="auto"/>
              <w:bottom w:val="single" w:sz="4" w:space="0" w:color="auto"/>
              <w:right w:val="single" w:sz="4" w:space="0" w:color="auto"/>
            </w:tcBorders>
            <w:hideMark/>
          </w:tcPr>
          <w:p w14:paraId="6C89F353" w14:textId="77777777" w:rsidR="007459EC" w:rsidRPr="00AB4AF8" w:rsidRDefault="007459EC" w:rsidP="00187A92">
            <w:pPr>
              <w:spacing w:before="60"/>
              <w:rPr>
                <w:ins w:id="5750" w:author="Shahar Steiff" w:date="2022-12-28T11:30:00Z"/>
                <w:rFonts w:asciiTheme="majorBidi" w:eastAsia="Arial Unicode MS" w:hAnsiTheme="majorBidi" w:cstheme="majorBidi"/>
                <w:color w:val="000000"/>
                <w:rPrChange w:id="5751" w:author="Shahar Steiff" w:date="2022-12-29T16:52:00Z">
                  <w:rPr>
                    <w:ins w:id="5752" w:author="Shahar Steiff" w:date="2022-12-28T11:30:00Z"/>
                    <w:rFonts w:ascii="Arial" w:eastAsia="Arial Unicode MS" w:hAnsi="Arial" w:cs="Arial"/>
                    <w:color w:val="000000"/>
                  </w:rPr>
                </w:rPrChange>
              </w:rPr>
            </w:pPr>
            <w:ins w:id="5753" w:author="Shahar Steiff" w:date="2022-12-28T11:30:00Z">
              <w:r w:rsidRPr="00AB4AF8">
                <w:rPr>
                  <w:rFonts w:asciiTheme="majorBidi" w:eastAsia="Arial Unicode MS" w:hAnsiTheme="majorBidi" w:cstheme="majorBidi"/>
                  <w:color w:val="000000"/>
                  <w:rPrChange w:id="5754" w:author="Shahar Steiff" w:date="2022-12-29T16:52:00Z">
                    <w:rPr>
                      <w:rFonts w:ascii="Arial" w:eastAsia="Arial Unicode MS" w:hAnsi="Arial" w:cs="Arial"/>
                      <w:color w:val="000000"/>
                    </w:rPr>
                  </w:rPrChange>
                </w:rPr>
                <w:t>Manage and control the changing and/or maintaining of the state of managed objects.</w:t>
              </w:r>
            </w:ins>
          </w:p>
        </w:tc>
      </w:tr>
      <w:tr w:rsidR="007459EC" w:rsidRPr="00AB4AF8" w14:paraId="50B13F5F" w14:textId="77777777" w:rsidTr="00187A92">
        <w:trPr>
          <w:jc w:val="center"/>
          <w:ins w:id="5755" w:author="Shahar Steiff" w:date="2022-12-28T11:30:00Z"/>
        </w:trPr>
        <w:tc>
          <w:tcPr>
            <w:tcW w:w="1696" w:type="dxa"/>
            <w:tcBorders>
              <w:top w:val="single" w:sz="4" w:space="0" w:color="auto"/>
              <w:left w:val="single" w:sz="4" w:space="0" w:color="auto"/>
              <w:bottom w:val="single" w:sz="4" w:space="0" w:color="auto"/>
              <w:right w:val="single" w:sz="4" w:space="0" w:color="auto"/>
            </w:tcBorders>
            <w:hideMark/>
          </w:tcPr>
          <w:p w14:paraId="16617ECF" w14:textId="77777777" w:rsidR="007459EC" w:rsidRPr="00AB4AF8" w:rsidRDefault="007459EC" w:rsidP="00187A92">
            <w:pPr>
              <w:spacing w:before="60"/>
              <w:rPr>
                <w:ins w:id="5756" w:author="Shahar Steiff" w:date="2022-12-28T11:30:00Z"/>
                <w:rFonts w:asciiTheme="majorBidi" w:eastAsia="Arial Unicode MS" w:hAnsiTheme="majorBidi" w:cstheme="majorBidi"/>
                <w:color w:val="000000"/>
                <w:rPrChange w:id="5757" w:author="Shahar Steiff" w:date="2022-12-29T16:52:00Z">
                  <w:rPr>
                    <w:ins w:id="5758" w:author="Shahar Steiff" w:date="2022-12-28T11:30:00Z"/>
                    <w:rFonts w:ascii="Arial" w:eastAsia="Arial Unicode MS" w:hAnsi="Arial" w:cs="Arial"/>
                    <w:color w:val="000000"/>
                  </w:rPr>
                </w:rPrChange>
              </w:rPr>
            </w:pPr>
            <w:ins w:id="5759" w:author="Shahar Steiff" w:date="2022-12-28T11:30:00Z">
              <w:r w:rsidRPr="00AB4AF8">
                <w:rPr>
                  <w:rFonts w:asciiTheme="majorBidi" w:eastAsia="Arial Unicode MS" w:hAnsiTheme="majorBidi" w:cstheme="majorBidi"/>
                  <w:color w:val="000000"/>
                  <w:rPrChange w:id="5760" w:author="Shahar Steiff" w:date="2022-12-29T16:52:00Z">
                    <w:rPr>
                      <w:rFonts w:ascii="Arial" w:eastAsia="Arial Unicode MS" w:hAnsi="Arial" w:cs="Arial"/>
                      <w:color w:val="000000"/>
                    </w:rPr>
                  </w:rPrChange>
                </w:rPr>
                <w:t>Security</w:t>
              </w:r>
            </w:ins>
          </w:p>
        </w:tc>
        <w:tc>
          <w:tcPr>
            <w:tcW w:w="1497" w:type="dxa"/>
            <w:tcBorders>
              <w:top w:val="single" w:sz="4" w:space="0" w:color="auto"/>
              <w:left w:val="single" w:sz="4" w:space="0" w:color="auto"/>
              <w:bottom w:val="single" w:sz="4" w:space="0" w:color="auto"/>
              <w:right w:val="single" w:sz="4" w:space="0" w:color="auto"/>
            </w:tcBorders>
            <w:hideMark/>
          </w:tcPr>
          <w:p w14:paraId="354A96E1" w14:textId="77777777" w:rsidR="007459EC" w:rsidRPr="00AB4AF8" w:rsidRDefault="007459EC" w:rsidP="00187A92">
            <w:pPr>
              <w:spacing w:before="60"/>
              <w:rPr>
                <w:ins w:id="5761" w:author="Shahar Steiff" w:date="2022-12-28T11:30:00Z"/>
                <w:rFonts w:asciiTheme="majorBidi" w:eastAsia="Arial Unicode MS" w:hAnsiTheme="majorBidi" w:cstheme="majorBidi"/>
                <w:color w:val="000000"/>
                <w:rPrChange w:id="5762" w:author="Shahar Steiff" w:date="2022-12-29T16:52:00Z">
                  <w:rPr>
                    <w:ins w:id="5763" w:author="Shahar Steiff" w:date="2022-12-28T11:30:00Z"/>
                    <w:rFonts w:ascii="Arial" w:eastAsia="Arial Unicode MS" w:hAnsi="Arial" w:cs="Arial"/>
                    <w:color w:val="000000"/>
                  </w:rPr>
                </w:rPrChange>
              </w:rPr>
            </w:pPr>
            <w:ins w:id="5764" w:author="Shahar Steiff" w:date="2022-12-28T11:30:00Z">
              <w:r w:rsidRPr="00AB4AF8">
                <w:rPr>
                  <w:rFonts w:asciiTheme="majorBidi" w:eastAsia="Arial Unicode MS" w:hAnsiTheme="majorBidi" w:cstheme="majorBidi"/>
                  <w:color w:val="000000"/>
                  <w:rPrChange w:id="5765" w:author="Shahar Steiff" w:date="2022-12-29T16:52:00Z">
                    <w:rPr>
                      <w:rFonts w:ascii="Arial" w:eastAsia="Arial Unicode MS" w:hAnsi="Arial" w:cs="Arial"/>
                      <w:color w:val="000000"/>
                    </w:rPr>
                  </w:rPrChange>
                </w:rPr>
                <w:t>M</w:t>
              </w:r>
            </w:ins>
          </w:p>
        </w:tc>
        <w:tc>
          <w:tcPr>
            <w:tcW w:w="1480" w:type="dxa"/>
            <w:tcBorders>
              <w:top w:val="single" w:sz="4" w:space="0" w:color="auto"/>
              <w:left w:val="single" w:sz="4" w:space="0" w:color="auto"/>
              <w:bottom w:val="single" w:sz="4" w:space="0" w:color="auto"/>
              <w:right w:val="single" w:sz="4" w:space="0" w:color="auto"/>
            </w:tcBorders>
            <w:hideMark/>
          </w:tcPr>
          <w:p w14:paraId="098B11C1" w14:textId="77777777" w:rsidR="007459EC" w:rsidRPr="00AB4AF8" w:rsidRDefault="007459EC" w:rsidP="00187A92">
            <w:pPr>
              <w:spacing w:before="60"/>
              <w:rPr>
                <w:ins w:id="5766" w:author="Shahar Steiff" w:date="2022-12-28T11:30:00Z"/>
                <w:rFonts w:asciiTheme="majorBidi" w:eastAsia="Arial Unicode MS" w:hAnsiTheme="majorBidi" w:cstheme="majorBidi"/>
                <w:color w:val="000000"/>
                <w:rPrChange w:id="5767" w:author="Shahar Steiff" w:date="2022-12-29T16:52:00Z">
                  <w:rPr>
                    <w:ins w:id="5768" w:author="Shahar Steiff" w:date="2022-12-28T11:30:00Z"/>
                    <w:rFonts w:ascii="Arial" w:eastAsia="Arial Unicode MS" w:hAnsi="Arial" w:cs="Arial"/>
                    <w:color w:val="000000"/>
                  </w:rPr>
                </w:rPrChange>
              </w:rPr>
            </w:pPr>
            <w:ins w:id="5769" w:author="Shahar Steiff" w:date="2022-12-28T11:30:00Z">
              <w:r w:rsidRPr="00AB4AF8">
                <w:rPr>
                  <w:rFonts w:asciiTheme="majorBidi" w:eastAsia="Arial Unicode MS" w:hAnsiTheme="majorBidi" w:cstheme="majorBidi"/>
                  <w:color w:val="000000"/>
                  <w:rPrChange w:id="5770" w:author="Shahar Steiff" w:date="2022-12-29T16:52:00Z">
                    <w:rPr>
                      <w:rFonts w:ascii="Arial" w:eastAsia="Arial Unicode MS" w:hAnsi="Arial" w:cs="Arial"/>
                      <w:color w:val="000000"/>
                    </w:rPr>
                  </w:rPrChange>
                </w:rPr>
                <w:t>C</w:t>
              </w:r>
            </w:ins>
          </w:p>
        </w:tc>
        <w:tc>
          <w:tcPr>
            <w:tcW w:w="1559" w:type="dxa"/>
            <w:tcBorders>
              <w:top w:val="single" w:sz="4" w:space="0" w:color="auto"/>
              <w:left w:val="single" w:sz="4" w:space="0" w:color="auto"/>
              <w:bottom w:val="single" w:sz="4" w:space="0" w:color="auto"/>
              <w:right w:val="single" w:sz="4" w:space="0" w:color="auto"/>
            </w:tcBorders>
            <w:hideMark/>
          </w:tcPr>
          <w:p w14:paraId="3734CEB0" w14:textId="6361BB9A" w:rsidR="007459EC" w:rsidRPr="00AB4AF8" w:rsidRDefault="007459EC" w:rsidP="00187A92">
            <w:pPr>
              <w:spacing w:before="60"/>
              <w:rPr>
                <w:ins w:id="5771" w:author="Shahar Steiff" w:date="2022-12-28T11:30:00Z"/>
                <w:rFonts w:asciiTheme="majorBidi" w:eastAsia="Arial Unicode MS" w:hAnsiTheme="majorBidi" w:cstheme="majorBidi"/>
                <w:color w:val="000000"/>
                <w:rPrChange w:id="5772" w:author="Shahar Steiff" w:date="2022-12-29T16:52:00Z">
                  <w:rPr>
                    <w:ins w:id="5773" w:author="Shahar Steiff" w:date="2022-12-28T11:30:00Z"/>
                    <w:rFonts w:ascii="Arial" w:eastAsia="Arial Unicode MS" w:hAnsi="Arial" w:cs="Arial"/>
                    <w:color w:val="000000"/>
                  </w:rPr>
                </w:rPrChange>
              </w:rPr>
            </w:pPr>
            <w:ins w:id="5774" w:author="Shahar Steiff" w:date="2022-12-28T11:30:00Z">
              <w:r w:rsidRPr="00AB4AF8">
                <w:rPr>
                  <w:rFonts w:asciiTheme="majorBidi" w:eastAsia="Arial Unicode MS" w:hAnsiTheme="majorBidi" w:cstheme="majorBidi"/>
                  <w:color w:val="000000"/>
                  <w:rPrChange w:id="5775" w:author="Shahar Steiff" w:date="2022-12-29T16:52:00Z">
                    <w:rPr>
                      <w:rFonts w:ascii="Arial" w:eastAsia="Arial Unicode MS" w:hAnsi="Arial" w:cs="Arial"/>
                      <w:color w:val="000000"/>
                    </w:rPr>
                  </w:rPrChange>
                </w:rPr>
                <w:t>2.</w:t>
              </w:r>
            </w:ins>
            <w:ins w:id="5776" w:author="Shahar Steiff" w:date="2023-01-05T10:54:00Z">
              <w:r w:rsidR="00A103B8">
                <w:rPr>
                  <w:rFonts w:asciiTheme="majorBidi" w:eastAsia="Arial Unicode MS" w:hAnsiTheme="majorBidi" w:cstheme="majorBidi"/>
                  <w:color w:val="000000"/>
                </w:rPr>
                <w:t>6</w:t>
              </w:r>
            </w:ins>
            <w:ins w:id="5777" w:author="Shahar Steiff" w:date="2022-12-28T11:30:00Z">
              <w:r w:rsidRPr="00AB4AF8">
                <w:rPr>
                  <w:rFonts w:asciiTheme="majorBidi" w:eastAsia="Arial Unicode MS" w:hAnsiTheme="majorBidi" w:cstheme="majorBidi"/>
                  <w:color w:val="000000"/>
                  <w:rPrChange w:id="5778" w:author="Shahar Steiff" w:date="2022-12-29T16:52:00Z">
                    <w:rPr>
                      <w:rFonts w:ascii="Arial" w:eastAsia="Arial Unicode MS" w:hAnsi="Arial" w:cs="Arial"/>
                      <w:color w:val="000000"/>
                    </w:rPr>
                  </w:rPrChange>
                </w:rPr>
                <w:t>.3.4</w:t>
              </w:r>
            </w:ins>
          </w:p>
        </w:tc>
        <w:tc>
          <w:tcPr>
            <w:tcW w:w="3397" w:type="dxa"/>
            <w:tcBorders>
              <w:top w:val="single" w:sz="4" w:space="0" w:color="auto"/>
              <w:left w:val="single" w:sz="4" w:space="0" w:color="auto"/>
              <w:bottom w:val="single" w:sz="4" w:space="0" w:color="auto"/>
              <w:right w:val="single" w:sz="4" w:space="0" w:color="auto"/>
            </w:tcBorders>
            <w:hideMark/>
          </w:tcPr>
          <w:p w14:paraId="7FEA0AE7" w14:textId="77777777" w:rsidR="007459EC" w:rsidRPr="00AB4AF8" w:rsidRDefault="007459EC" w:rsidP="00187A92">
            <w:pPr>
              <w:spacing w:before="60"/>
              <w:rPr>
                <w:ins w:id="5779" w:author="Shahar Steiff" w:date="2022-12-28T11:30:00Z"/>
                <w:rFonts w:asciiTheme="majorBidi" w:eastAsia="Arial Unicode MS" w:hAnsiTheme="majorBidi" w:cstheme="majorBidi"/>
                <w:color w:val="000000"/>
                <w:rPrChange w:id="5780" w:author="Shahar Steiff" w:date="2022-12-29T16:52:00Z">
                  <w:rPr>
                    <w:ins w:id="5781" w:author="Shahar Steiff" w:date="2022-12-28T11:30:00Z"/>
                    <w:rFonts w:ascii="Arial" w:eastAsia="Arial Unicode MS" w:hAnsi="Arial" w:cs="Arial"/>
                    <w:color w:val="000000"/>
                  </w:rPr>
                </w:rPrChange>
              </w:rPr>
            </w:pPr>
            <w:ins w:id="5782" w:author="Shahar Steiff" w:date="2022-12-28T11:30:00Z">
              <w:r w:rsidRPr="00AB4AF8">
                <w:rPr>
                  <w:rFonts w:asciiTheme="majorBidi" w:eastAsia="Arial Unicode MS" w:hAnsiTheme="majorBidi" w:cstheme="majorBidi"/>
                  <w:color w:val="000000"/>
                  <w:rPrChange w:id="5783" w:author="Shahar Steiff" w:date="2022-12-29T16:52:00Z">
                    <w:rPr>
                      <w:rFonts w:ascii="Arial" w:eastAsia="Arial Unicode MS" w:hAnsi="Arial" w:cs="Arial"/>
                      <w:color w:val="000000"/>
                    </w:rPr>
                  </w:rPrChange>
                </w:rPr>
                <w:t>A collection of services that assess, reduce, protect, and manage security risks.</w:t>
              </w:r>
            </w:ins>
          </w:p>
        </w:tc>
      </w:tr>
      <w:tr w:rsidR="007459EC" w:rsidRPr="00AB4AF8" w14:paraId="0EF2FC61" w14:textId="77777777" w:rsidTr="00187A92">
        <w:trPr>
          <w:jc w:val="center"/>
          <w:ins w:id="5784" w:author="Shahar Steiff" w:date="2022-12-28T11:30:00Z"/>
        </w:trPr>
        <w:tc>
          <w:tcPr>
            <w:tcW w:w="1696" w:type="dxa"/>
            <w:tcBorders>
              <w:top w:val="single" w:sz="4" w:space="0" w:color="auto"/>
              <w:left w:val="single" w:sz="4" w:space="0" w:color="auto"/>
              <w:bottom w:val="single" w:sz="4" w:space="0" w:color="auto"/>
              <w:right w:val="single" w:sz="4" w:space="0" w:color="auto"/>
            </w:tcBorders>
            <w:hideMark/>
          </w:tcPr>
          <w:p w14:paraId="3AD8F84D" w14:textId="77777777" w:rsidR="007459EC" w:rsidRPr="00AB4AF8" w:rsidRDefault="007459EC" w:rsidP="00187A92">
            <w:pPr>
              <w:spacing w:before="60"/>
              <w:rPr>
                <w:ins w:id="5785" w:author="Shahar Steiff" w:date="2022-12-28T11:30:00Z"/>
                <w:rFonts w:asciiTheme="majorBidi" w:eastAsia="Arial Unicode MS" w:hAnsiTheme="majorBidi" w:cstheme="majorBidi"/>
                <w:color w:val="000000"/>
                <w:rPrChange w:id="5786" w:author="Shahar Steiff" w:date="2022-12-29T16:52:00Z">
                  <w:rPr>
                    <w:ins w:id="5787" w:author="Shahar Steiff" w:date="2022-12-28T11:30:00Z"/>
                    <w:rFonts w:ascii="Arial" w:eastAsia="Arial Unicode MS" w:hAnsi="Arial" w:cs="Arial"/>
                    <w:color w:val="000000"/>
                  </w:rPr>
                </w:rPrChange>
              </w:rPr>
            </w:pPr>
            <w:ins w:id="5788" w:author="Shahar Steiff" w:date="2022-12-28T11:30:00Z">
              <w:r w:rsidRPr="00AB4AF8">
                <w:rPr>
                  <w:rFonts w:asciiTheme="majorBidi" w:eastAsia="Arial Unicode MS" w:hAnsiTheme="majorBidi" w:cstheme="majorBidi"/>
                  <w:color w:val="000000"/>
                  <w:rPrChange w:id="5789" w:author="Shahar Steiff" w:date="2022-12-29T16:52:00Z">
                    <w:rPr>
                      <w:rFonts w:ascii="Arial" w:eastAsia="Arial Unicode MS" w:hAnsi="Arial" w:cs="Arial"/>
                      <w:color w:val="000000"/>
                    </w:rPr>
                  </w:rPrChange>
                </w:rPr>
                <w:t>Authentication</w:t>
              </w:r>
            </w:ins>
          </w:p>
        </w:tc>
        <w:tc>
          <w:tcPr>
            <w:tcW w:w="1497" w:type="dxa"/>
            <w:tcBorders>
              <w:top w:val="single" w:sz="4" w:space="0" w:color="auto"/>
              <w:left w:val="single" w:sz="4" w:space="0" w:color="auto"/>
              <w:bottom w:val="single" w:sz="4" w:space="0" w:color="auto"/>
              <w:right w:val="single" w:sz="4" w:space="0" w:color="auto"/>
            </w:tcBorders>
            <w:hideMark/>
          </w:tcPr>
          <w:p w14:paraId="30BA852E" w14:textId="77777777" w:rsidR="007459EC" w:rsidRPr="00AB4AF8" w:rsidRDefault="007459EC" w:rsidP="00187A92">
            <w:pPr>
              <w:spacing w:before="60"/>
              <w:rPr>
                <w:ins w:id="5790" w:author="Shahar Steiff" w:date="2022-12-28T11:30:00Z"/>
                <w:rFonts w:asciiTheme="majorBidi" w:eastAsia="Arial Unicode MS" w:hAnsiTheme="majorBidi" w:cstheme="majorBidi"/>
                <w:color w:val="000000"/>
                <w:rPrChange w:id="5791" w:author="Shahar Steiff" w:date="2022-12-29T16:52:00Z">
                  <w:rPr>
                    <w:ins w:id="5792" w:author="Shahar Steiff" w:date="2022-12-28T11:30:00Z"/>
                    <w:rFonts w:ascii="Arial" w:eastAsia="Arial Unicode MS" w:hAnsi="Arial" w:cs="Arial"/>
                    <w:color w:val="000000"/>
                  </w:rPr>
                </w:rPrChange>
              </w:rPr>
            </w:pPr>
            <w:ins w:id="5793" w:author="Shahar Steiff" w:date="2022-12-28T11:30:00Z">
              <w:r w:rsidRPr="00AB4AF8">
                <w:rPr>
                  <w:rFonts w:asciiTheme="majorBidi" w:eastAsia="Arial Unicode MS" w:hAnsiTheme="majorBidi" w:cstheme="majorBidi"/>
                  <w:color w:val="000000"/>
                  <w:rPrChange w:id="5794" w:author="Shahar Steiff" w:date="2022-12-29T16:52:00Z">
                    <w:rPr>
                      <w:rFonts w:ascii="Arial" w:eastAsia="Arial Unicode MS" w:hAnsi="Arial" w:cs="Arial"/>
                      <w:color w:val="000000"/>
                    </w:rPr>
                  </w:rPrChange>
                </w:rPr>
                <w:t>M</w:t>
              </w:r>
            </w:ins>
          </w:p>
        </w:tc>
        <w:tc>
          <w:tcPr>
            <w:tcW w:w="1480" w:type="dxa"/>
            <w:tcBorders>
              <w:top w:val="single" w:sz="4" w:space="0" w:color="auto"/>
              <w:left w:val="single" w:sz="4" w:space="0" w:color="auto"/>
              <w:bottom w:val="single" w:sz="4" w:space="0" w:color="auto"/>
              <w:right w:val="single" w:sz="4" w:space="0" w:color="auto"/>
            </w:tcBorders>
            <w:hideMark/>
          </w:tcPr>
          <w:p w14:paraId="7E93FC11" w14:textId="77777777" w:rsidR="007459EC" w:rsidRPr="00AB4AF8" w:rsidRDefault="007459EC" w:rsidP="00187A92">
            <w:pPr>
              <w:spacing w:before="60"/>
              <w:rPr>
                <w:ins w:id="5795" w:author="Shahar Steiff" w:date="2022-12-28T11:30:00Z"/>
                <w:rFonts w:asciiTheme="majorBidi" w:eastAsia="Arial Unicode MS" w:hAnsiTheme="majorBidi" w:cstheme="majorBidi"/>
                <w:color w:val="000000"/>
                <w:rPrChange w:id="5796" w:author="Shahar Steiff" w:date="2022-12-29T16:52:00Z">
                  <w:rPr>
                    <w:ins w:id="5797" w:author="Shahar Steiff" w:date="2022-12-28T11:30:00Z"/>
                    <w:rFonts w:ascii="Arial" w:eastAsia="Arial Unicode MS" w:hAnsi="Arial" w:cs="Arial"/>
                    <w:color w:val="000000"/>
                  </w:rPr>
                </w:rPrChange>
              </w:rPr>
            </w:pPr>
            <w:ins w:id="5798" w:author="Shahar Steiff" w:date="2022-12-28T11:30:00Z">
              <w:r w:rsidRPr="00AB4AF8">
                <w:rPr>
                  <w:rFonts w:asciiTheme="majorBidi" w:eastAsia="Arial Unicode MS" w:hAnsiTheme="majorBidi" w:cstheme="majorBidi"/>
                  <w:color w:val="000000"/>
                  <w:rPrChange w:id="5799" w:author="Shahar Steiff" w:date="2022-12-29T16:52:00Z">
                    <w:rPr>
                      <w:rFonts w:ascii="Arial" w:eastAsia="Arial Unicode MS" w:hAnsi="Arial" w:cs="Arial"/>
                      <w:color w:val="000000"/>
                    </w:rPr>
                  </w:rPrChange>
                </w:rPr>
                <w:t>C</w:t>
              </w:r>
            </w:ins>
          </w:p>
        </w:tc>
        <w:tc>
          <w:tcPr>
            <w:tcW w:w="1559" w:type="dxa"/>
            <w:tcBorders>
              <w:top w:val="single" w:sz="4" w:space="0" w:color="auto"/>
              <w:left w:val="single" w:sz="4" w:space="0" w:color="auto"/>
              <w:bottom w:val="single" w:sz="4" w:space="0" w:color="auto"/>
              <w:right w:val="single" w:sz="4" w:space="0" w:color="auto"/>
            </w:tcBorders>
            <w:hideMark/>
          </w:tcPr>
          <w:p w14:paraId="0E3A0786" w14:textId="78E0E013" w:rsidR="007459EC" w:rsidRPr="00AB4AF8" w:rsidRDefault="007459EC" w:rsidP="00187A92">
            <w:pPr>
              <w:spacing w:before="60"/>
              <w:rPr>
                <w:ins w:id="5800" w:author="Shahar Steiff" w:date="2022-12-28T11:30:00Z"/>
                <w:rFonts w:asciiTheme="majorBidi" w:eastAsia="Arial Unicode MS" w:hAnsiTheme="majorBidi" w:cstheme="majorBidi"/>
                <w:color w:val="000000"/>
                <w:rPrChange w:id="5801" w:author="Shahar Steiff" w:date="2022-12-29T16:52:00Z">
                  <w:rPr>
                    <w:ins w:id="5802" w:author="Shahar Steiff" w:date="2022-12-28T11:30:00Z"/>
                    <w:rFonts w:ascii="Arial" w:eastAsia="Arial Unicode MS" w:hAnsi="Arial" w:cs="Arial"/>
                    <w:color w:val="000000"/>
                  </w:rPr>
                </w:rPrChange>
              </w:rPr>
            </w:pPr>
            <w:ins w:id="5803" w:author="Shahar Steiff" w:date="2022-12-28T11:30:00Z">
              <w:r w:rsidRPr="00AB4AF8">
                <w:rPr>
                  <w:rFonts w:asciiTheme="majorBidi" w:eastAsia="Arial Unicode MS" w:hAnsiTheme="majorBidi" w:cstheme="majorBidi"/>
                  <w:color w:val="000000"/>
                  <w:rPrChange w:id="5804" w:author="Shahar Steiff" w:date="2022-12-29T16:52:00Z">
                    <w:rPr>
                      <w:rFonts w:ascii="Arial" w:eastAsia="Arial Unicode MS" w:hAnsi="Arial" w:cs="Arial"/>
                      <w:color w:val="000000"/>
                    </w:rPr>
                  </w:rPrChange>
                </w:rPr>
                <w:t>2.</w:t>
              </w:r>
            </w:ins>
            <w:ins w:id="5805" w:author="Shahar Steiff" w:date="2023-01-05T10:55:00Z">
              <w:r w:rsidR="00A103B8">
                <w:rPr>
                  <w:rFonts w:asciiTheme="majorBidi" w:eastAsia="Arial Unicode MS" w:hAnsiTheme="majorBidi" w:cstheme="majorBidi"/>
                  <w:color w:val="000000"/>
                </w:rPr>
                <w:t>6</w:t>
              </w:r>
            </w:ins>
            <w:ins w:id="5806" w:author="Shahar Steiff" w:date="2022-12-28T11:30:00Z">
              <w:r w:rsidRPr="00AB4AF8">
                <w:rPr>
                  <w:rFonts w:asciiTheme="majorBidi" w:eastAsia="Arial Unicode MS" w:hAnsiTheme="majorBidi" w:cstheme="majorBidi"/>
                  <w:color w:val="000000"/>
                  <w:rPrChange w:id="5807" w:author="Shahar Steiff" w:date="2022-12-29T16:52:00Z">
                    <w:rPr>
                      <w:rFonts w:ascii="Arial" w:eastAsia="Arial Unicode MS" w:hAnsi="Arial" w:cs="Arial"/>
                      <w:color w:val="000000"/>
                    </w:rPr>
                  </w:rPrChange>
                </w:rPr>
                <w:t>.3.4.2</w:t>
              </w:r>
            </w:ins>
          </w:p>
        </w:tc>
        <w:tc>
          <w:tcPr>
            <w:tcW w:w="3397" w:type="dxa"/>
            <w:tcBorders>
              <w:top w:val="single" w:sz="4" w:space="0" w:color="auto"/>
              <w:left w:val="single" w:sz="4" w:space="0" w:color="auto"/>
              <w:bottom w:val="single" w:sz="4" w:space="0" w:color="auto"/>
              <w:right w:val="single" w:sz="4" w:space="0" w:color="auto"/>
            </w:tcBorders>
            <w:hideMark/>
          </w:tcPr>
          <w:p w14:paraId="633F5028" w14:textId="77777777" w:rsidR="007459EC" w:rsidRPr="00AB4AF8" w:rsidRDefault="007459EC" w:rsidP="00187A92">
            <w:pPr>
              <w:spacing w:before="60"/>
              <w:rPr>
                <w:ins w:id="5808" w:author="Shahar Steiff" w:date="2022-12-28T11:30:00Z"/>
                <w:rFonts w:asciiTheme="majorBidi" w:eastAsia="Arial Unicode MS" w:hAnsiTheme="majorBidi" w:cstheme="majorBidi"/>
                <w:color w:val="000000"/>
                <w:rPrChange w:id="5809" w:author="Shahar Steiff" w:date="2022-12-29T16:52:00Z">
                  <w:rPr>
                    <w:ins w:id="5810" w:author="Shahar Steiff" w:date="2022-12-28T11:30:00Z"/>
                    <w:rFonts w:ascii="Arial" w:eastAsia="Arial Unicode MS" w:hAnsi="Arial" w:cs="Arial"/>
                    <w:color w:val="000000"/>
                  </w:rPr>
                </w:rPrChange>
              </w:rPr>
            </w:pPr>
            <w:ins w:id="5811" w:author="Shahar Steiff" w:date="2022-12-28T11:30:00Z">
              <w:r w:rsidRPr="00AB4AF8">
                <w:rPr>
                  <w:rFonts w:asciiTheme="majorBidi" w:eastAsia="Arial Unicode MS" w:hAnsiTheme="majorBidi" w:cstheme="majorBidi"/>
                  <w:color w:val="000000"/>
                  <w:rPrChange w:id="5812" w:author="Shahar Steiff" w:date="2022-12-29T16:52:00Z">
                    <w:rPr>
                      <w:rFonts w:ascii="Arial" w:eastAsia="Arial Unicode MS" w:hAnsi="Arial" w:cs="Arial"/>
                      <w:color w:val="000000"/>
                    </w:rPr>
                  </w:rPrChange>
                </w:rPr>
                <w:t>Verifies that a subject requesting to perform an operation on a target is who they say they are.</w:t>
              </w:r>
            </w:ins>
          </w:p>
        </w:tc>
      </w:tr>
      <w:tr w:rsidR="007459EC" w:rsidRPr="00AB4AF8" w14:paraId="4A5852C3" w14:textId="77777777" w:rsidTr="00187A92">
        <w:trPr>
          <w:jc w:val="center"/>
          <w:ins w:id="5813" w:author="Shahar Steiff" w:date="2022-12-28T11:30:00Z"/>
        </w:trPr>
        <w:tc>
          <w:tcPr>
            <w:tcW w:w="1696" w:type="dxa"/>
            <w:tcBorders>
              <w:top w:val="single" w:sz="4" w:space="0" w:color="auto"/>
              <w:left w:val="single" w:sz="4" w:space="0" w:color="auto"/>
              <w:bottom w:val="single" w:sz="4" w:space="0" w:color="auto"/>
              <w:right w:val="single" w:sz="4" w:space="0" w:color="auto"/>
            </w:tcBorders>
            <w:hideMark/>
          </w:tcPr>
          <w:p w14:paraId="1AC8D3A8" w14:textId="77777777" w:rsidR="007459EC" w:rsidRPr="00AB4AF8" w:rsidRDefault="007459EC" w:rsidP="00187A92">
            <w:pPr>
              <w:spacing w:before="60"/>
              <w:rPr>
                <w:ins w:id="5814" w:author="Shahar Steiff" w:date="2022-12-28T11:30:00Z"/>
                <w:rFonts w:asciiTheme="majorBidi" w:eastAsia="Arial Unicode MS" w:hAnsiTheme="majorBidi" w:cstheme="majorBidi"/>
                <w:color w:val="000000"/>
                <w:rPrChange w:id="5815" w:author="Shahar Steiff" w:date="2022-12-29T16:52:00Z">
                  <w:rPr>
                    <w:ins w:id="5816" w:author="Shahar Steiff" w:date="2022-12-28T11:30:00Z"/>
                    <w:rFonts w:ascii="Arial" w:eastAsia="Arial Unicode MS" w:hAnsi="Arial" w:cs="Arial"/>
                    <w:color w:val="000000"/>
                  </w:rPr>
                </w:rPrChange>
              </w:rPr>
            </w:pPr>
            <w:ins w:id="5817" w:author="Shahar Steiff" w:date="2022-12-28T11:30:00Z">
              <w:r w:rsidRPr="00AB4AF8">
                <w:rPr>
                  <w:rFonts w:asciiTheme="majorBidi" w:eastAsia="Arial Unicode MS" w:hAnsiTheme="majorBidi" w:cstheme="majorBidi"/>
                  <w:color w:val="000000"/>
                  <w:rPrChange w:id="5818" w:author="Shahar Steiff" w:date="2022-12-29T16:52:00Z">
                    <w:rPr>
                      <w:rFonts w:ascii="Arial" w:eastAsia="Arial Unicode MS" w:hAnsi="Arial" w:cs="Arial"/>
                      <w:color w:val="000000"/>
                    </w:rPr>
                  </w:rPrChange>
                </w:rPr>
                <w:t>Authorization</w:t>
              </w:r>
            </w:ins>
          </w:p>
        </w:tc>
        <w:tc>
          <w:tcPr>
            <w:tcW w:w="1497" w:type="dxa"/>
            <w:tcBorders>
              <w:top w:val="single" w:sz="4" w:space="0" w:color="auto"/>
              <w:left w:val="single" w:sz="4" w:space="0" w:color="auto"/>
              <w:bottom w:val="single" w:sz="4" w:space="0" w:color="auto"/>
              <w:right w:val="single" w:sz="4" w:space="0" w:color="auto"/>
            </w:tcBorders>
            <w:hideMark/>
          </w:tcPr>
          <w:p w14:paraId="256C9346" w14:textId="77777777" w:rsidR="007459EC" w:rsidRPr="00AB4AF8" w:rsidRDefault="007459EC" w:rsidP="00187A92">
            <w:pPr>
              <w:spacing w:before="60"/>
              <w:rPr>
                <w:ins w:id="5819" w:author="Shahar Steiff" w:date="2022-12-28T11:30:00Z"/>
                <w:rFonts w:asciiTheme="majorBidi" w:eastAsia="Arial Unicode MS" w:hAnsiTheme="majorBidi" w:cstheme="majorBidi"/>
                <w:color w:val="000000"/>
                <w:rPrChange w:id="5820" w:author="Shahar Steiff" w:date="2022-12-29T16:52:00Z">
                  <w:rPr>
                    <w:ins w:id="5821" w:author="Shahar Steiff" w:date="2022-12-28T11:30:00Z"/>
                    <w:rFonts w:ascii="Arial" w:eastAsia="Arial Unicode MS" w:hAnsi="Arial" w:cs="Arial"/>
                    <w:color w:val="000000"/>
                  </w:rPr>
                </w:rPrChange>
              </w:rPr>
            </w:pPr>
            <w:ins w:id="5822" w:author="Shahar Steiff" w:date="2022-12-28T11:30:00Z">
              <w:r w:rsidRPr="00AB4AF8">
                <w:rPr>
                  <w:rFonts w:asciiTheme="majorBidi" w:eastAsia="Arial Unicode MS" w:hAnsiTheme="majorBidi" w:cstheme="majorBidi"/>
                  <w:color w:val="000000"/>
                  <w:rPrChange w:id="5823" w:author="Shahar Steiff" w:date="2022-12-29T16:52:00Z">
                    <w:rPr>
                      <w:rFonts w:ascii="Arial" w:eastAsia="Arial Unicode MS" w:hAnsi="Arial" w:cs="Arial"/>
                      <w:color w:val="000000"/>
                    </w:rPr>
                  </w:rPrChange>
                </w:rPr>
                <w:t>O</w:t>
              </w:r>
            </w:ins>
          </w:p>
        </w:tc>
        <w:tc>
          <w:tcPr>
            <w:tcW w:w="1480" w:type="dxa"/>
            <w:tcBorders>
              <w:top w:val="single" w:sz="4" w:space="0" w:color="auto"/>
              <w:left w:val="single" w:sz="4" w:space="0" w:color="auto"/>
              <w:bottom w:val="single" w:sz="4" w:space="0" w:color="auto"/>
              <w:right w:val="single" w:sz="4" w:space="0" w:color="auto"/>
            </w:tcBorders>
            <w:hideMark/>
          </w:tcPr>
          <w:p w14:paraId="515AA398" w14:textId="77777777" w:rsidR="007459EC" w:rsidRPr="00AB4AF8" w:rsidRDefault="007459EC" w:rsidP="00187A92">
            <w:pPr>
              <w:spacing w:before="60"/>
              <w:rPr>
                <w:ins w:id="5824" w:author="Shahar Steiff" w:date="2022-12-28T11:30:00Z"/>
                <w:rFonts w:asciiTheme="majorBidi" w:eastAsia="Arial Unicode MS" w:hAnsiTheme="majorBidi" w:cstheme="majorBidi"/>
                <w:color w:val="000000"/>
                <w:rPrChange w:id="5825" w:author="Shahar Steiff" w:date="2022-12-29T16:52:00Z">
                  <w:rPr>
                    <w:ins w:id="5826" w:author="Shahar Steiff" w:date="2022-12-28T11:30:00Z"/>
                    <w:rFonts w:ascii="Arial" w:eastAsia="Arial Unicode MS" w:hAnsi="Arial" w:cs="Arial"/>
                    <w:color w:val="000000"/>
                  </w:rPr>
                </w:rPrChange>
              </w:rPr>
            </w:pPr>
            <w:ins w:id="5827" w:author="Shahar Steiff" w:date="2022-12-28T11:30:00Z">
              <w:r w:rsidRPr="00AB4AF8">
                <w:rPr>
                  <w:rFonts w:asciiTheme="majorBidi" w:eastAsia="Arial Unicode MS" w:hAnsiTheme="majorBidi" w:cstheme="majorBidi"/>
                  <w:color w:val="000000"/>
                  <w:rPrChange w:id="5828" w:author="Shahar Steiff" w:date="2022-12-29T16:52:00Z">
                    <w:rPr>
                      <w:rFonts w:ascii="Arial" w:eastAsia="Arial Unicode MS" w:hAnsi="Arial" w:cs="Arial"/>
                      <w:color w:val="000000"/>
                    </w:rPr>
                  </w:rPrChange>
                </w:rPr>
                <w:t>C</w:t>
              </w:r>
            </w:ins>
          </w:p>
        </w:tc>
        <w:tc>
          <w:tcPr>
            <w:tcW w:w="1559" w:type="dxa"/>
            <w:tcBorders>
              <w:top w:val="single" w:sz="4" w:space="0" w:color="auto"/>
              <w:left w:val="single" w:sz="4" w:space="0" w:color="auto"/>
              <w:bottom w:val="single" w:sz="4" w:space="0" w:color="auto"/>
              <w:right w:val="single" w:sz="4" w:space="0" w:color="auto"/>
            </w:tcBorders>
            <w:hideMark/>
          </w:tcPr>
          <w:p w14:paraId="1D42DCC8" w14:textId="73A852E0" w:rsidR="007459EC" w:rsidRPr="00AB4AF8" w:rsidRDefault="007459EC" w:rsidP="00187A92">
            <w:pPr>
              <w:spacing w:before="60"/>
              <w:rPr>
                <w:ins w:id="5829" w:author="Shahar Steiff" w:date="2022-12-28T11:30:00Z"/>
                <w:rFonts w:asciiTheme="majorBidi" w:eastAsia="Arial Unicode MS" w:hAnsiTheme="majorBidi" w:cstheme="majorBidi"/>
                <w:color w:val="000000"/>
                <w:rPrChange w:id="5830" w:author="Shahar Steiff" w:date="2022-12-29T16:52:00Z">
                  <w:rPr>
                    <w:ins w:id="5831" w:author="Shahar Steiff" w:date="2022-12-28T11:30:00Z"/>
                    <w:rFonts w:ascii="Arial" w:eastAsia="Arial Unicode MS" w:hAnsi="Arial" w:cs="Arial"/>
                    <w:color w:val="000000"/>
                  </w:rPr>
                </w:rPrChange>
              </w:rPr>
            </w:pPr>
            <w:ins w:id="5832" w:author="Shahar Steiff" w:date="2022-12-28T11:30:00Z">
              <w:r w:rsidRPr="00AB4AF8">
                <w:rPr>
                  <w:rFonts w:asciiTheme="majorBidi" w:eastAsia="Arial Unicode MS" w:hAnsiTheme="majorBidi" w:cstheme="majorBidi"/>
                  <w:color w:val="000000"/>
                  <w:rPrChange w:id="5833" w:author="Shahar Steiff" w:date="2022-12-29T16:52:00Z">
                    <w:rPr>
                      <w:rFonts w:ascii="Arial" w:eastAsia="Arial Unicode MS" w:hAnsi="Arial" w:cs="Arial"/>
                      <w:color w:val="000000"/>
                    </w:rPr>
                  </w:rPrChange>
                </w:rPr>
                <w:t>2.</w:t>
              </w:r>
            </w:ins>
            <w:ins w:id="5834" w:author="Shahar Steiff" w:date="2023-01-05T10:55:00Z">
              <w:r w:rsidR="00A103B8">
                <w:rPr>
                  <w:rFonts w:asciiTheme="majorBidi" w:eastAsia="Arial Unicode MS" w:hAnsiTheme="majorBidi" w:cstheme="majorBidi"/>
                  <w:color w:val="000000"/>
                </w:rPr>
                <w:t>6</w:t>
              </w:r>
            </w:ins>
            <w:ins w:id="5835" w:author="Shahar Steiff" w:date="2022-12-28T11:30:00Z">
              <w:r w:rsidRPr="00AB4AF8">
                <w:rPr>
                  <w:rFonts w:asciiTheme="majorBidi" w:eastAsia="Arial Unicode MS" w:hAnsiTheme="majorBidi" w:cstheme="majorBidi"/>
                  <w:color w:val="000000"/>
                  <w:rPrChange w:id="5836" w:author="Shahar Steiff" w:date="2022-12-29T16:52:00Z">
                    <w:rPr>
                      <w:rFonts w:ascii="Arial" w:eastAsia="Arial Unicode MS" w:hAnsi="Arial" w:cs="Arial"/>
                      <w:color w:val="000000"/>
                    </w:rPr>
                  </w:rPrChange>
                </w:rPr>
                <w:t>.3.4.3</w:t>
              </w:r>
            </w:ins>
          </w:p>
        </w:tc>
        <w:tc>
          <w:tcPr>
            <w:tcW w:w="3397" w:type="dxa"/>
            <w:tcBorders>
              <w:top w:val="single" w:sz="4" w:space="0" w:color="auto"/>
              <w:left w:val="single" w:sz="4" w:space="0" w:color="auto"/>
              <w:bottom w:val="single" w:sz="4" w:space="0" w:color="auto"/>
              <w:right w:val="single" w:sz="4" w:space="0" w:color="auto"/>
            </w:tcBorders>
            <w:hideMark/>
          </w:tcPr>
          <w:p w14:paraId="291CA0FA" w14:textId="77777777" w:rsidR="007459EC" w:rsidRPr="00AB4AF8" w:rsidRDefault="007459EC" w:rsidP="00187A92">
            <w:pPr>
              <w:spacing w:before="60"/>
              <w:rPr>
                <w:ins w:id="5837" w:author="Shahar Steiff" w:date="2022-12-28T11:30:00Z"/>
                <w:rFonts w:asciiTheme="majorBidi" w:eastAsia="Arial Unicode MS" w:hAnsiTheme="majorBidi" w:cstheme="majorBidi"/>
                <w:color w:val="000000"/>
                <w:rPrChange w:id="5838" w:author="Shahar Steiff" w:date="2022-12-29T16:52:00Z">
                  <w:rPr>
                    <w:ins w:id="5839" w:author="Shahar Steiff" w:date="2022-12-28T11:30:00Z"/>
                    <w:rFonts w:ascii="Arial" w:eastAsia="Arial Unicode MS" w:hAnsi="Arial" w:cs="Arial"/>
                    <w:color w:val="000000"/>
                  </w:rPr>
                </w:rPrChange>
              </w:rPr>
            </w:pPr>
            <w:ins w:id="5840" w:author="Shahar Steiff" w:date="2022-12-28T11:30:00Z">
              <w:r w:rsidRPr="00AB4AF8">
                <w:rPr>
                  <w:rFonts w:asciiTheme="majorBidi" w:eastAsia="Arial Unicode MS" w:hAnsiTheme="majorBidi" w:cstheme="majorBidi"/>
                  <w:color w:val="000000"/>
                  <w:rPrChange w:id="5841" w:author="Shahar Steiff" w:date="2022-12-29T16:52:00Z">
                    <w:rPr>
                      <w:rFonts w:ascii="Arial" w:eastAsia="Arial Unicode MS" w:hAnsi="Arial" w:cs="Arial"/>
                      <w:color w:val="000000"/>
                    </w:rPr>
                  </w:rPrChange>
                </w:rPr>
                <w:t>Permitting or denying access to a target by a subject.</w:t>
              </w:r>
            </w:ins>
          </w:p>
        </w:tc>
      </w:tr>
      <w:tr w:rsidR="007459EC" w:rsidRPr="00AB4AF8" w14:paraId="16BB4504" w14:textId="77777777" w:rsidTr="00187A92">
        <w:trPr>
          <w:jc w:val="center"/>
          <w:ins w:id="5842" w:author="Shahar Steiff" w:date="2022-12-28T11:30:00Z"/>
        </w:trPr>
        <w:tc>
          <w:tcPr>
            <w:tcW w:w="1696" w:type="dxa"/>
            <w:tcBorders>
              <w:top w:val="single" w:sz="4" w:space="0" w:color="auto"/>
              <w:left w:val="single" w:sz="4" w:space="0" w:color="auto"/>
              <w:bottom w:val="single" w:sz="4" w:space="0" w:color="auto"/>
              <w:right w:val="single" w:sz="4" w:space="0" w:color="auto"/>
            </w:tcBorders>
            <w:hideMark/>
          </w:tcPr>
          <w:p w14:paraId="396BE8AB" w14:textId="77777777" w:rsidR="007459EC" w:rsidRPr="00AB4AF8" w:rsidRDefault="007459EC" w:rsidP="00187A92">
            <w:pPr>
              <w:spacing w:before="60"/>
              <w:rPr>
                <w:ins w:id="5843" w:author="Shahar Steiff" w:date="2022-12-28T11:30:00Z"/>
                <w:rFonts w:asciiTheme="majorBidi" w:eastAsia="Arial Unicode MS" w:hAnsiTheme="majorBidi" w:cstheme="majorBidi"/>
                <w:color w:val="000000"/>
                <w:rPrChange w:id="5844" w:author="Shahar Steiff" w:date="2022-12-29T16:52:00Z">
                  <w:rPr>
                    <w:ins w:id="5845" w:author="Shahar Steiff" w:date="2022-12-28T11:30:00Z"/>
                    <w:rFonts w:ascii="Arial" w:eastAsia="Arial Unicode MS" w:hAnsi="Arial" w:cs="Arial"/>
                    <w:color w:val="000000"/>
                  </w:rPr>
                </w:rPrChange>
              </w:rPr>
            </w:pPr>
            <w:ins w:id="5846" w:author="Shahar Steiff" w:date="2022-12-28T11:30:00Z">
              <w:r w:rsidRPr="00AB4AF8">
                <w:rPr>
                  <w:rFonts w:asciiTheme="majorBidi" w:eastAsia="Arial Unicode MS" w:hAnsiTheme="majorBidi" w:cstheme="majorBidi"/>
                  <w:color w:val="000000"/>
                  <w:rPrChange w:id="5847" w:author="Shahar Steiff" w:date="2022-12-29T16:52:00Z">
                    <w:rPr>
                      <w:rFonts w:ascii="Arial" w:eastAsia="Arial Unicode MS" w:hAnsi="Arial" w:cs="Arial"/>
                      <w:color w:val="000000"/>
                    </w:rPr>
                  </w:rPrChange>
                </w:rPr>
                <w:t>Cryptography</w:t>
              </w:r>
            </w:ins>
          </w:p>
        </w:tc>
        <w:tc>
          <w:tcPr>
            <w:tcW w:w="1497" w:type="dxa"/>
            <w:tcBorders>
              <w:top w:val="single" w:sz="4" w:space="0" w:color="auto"/>
              <w:left w:val="single" w:sz="4" w:space="0" w:color="auto"/>
              <w:bottom w:val="single" w:sz="4" w:space="0" w:color="auto"/>
              <w:right w:val="single" w:sz="4" w:space="0" w:color="auto"/>
            </w:tcBorders>
            <w:hideMark/>
          </w:tcPr>
          <w:p w14:paraId="7BC9BC30" w14:textId="77777777" w:rsidR="007459EC" w:rsidRPr="00AB4AF8" w:rsidRDefault="007459EC" w:rsidP="00187A92">
            <w:pPr>
              <w:spacing w:before="60"/>
              <w:rPr>
                <w:ins w:id="5848" w:author="Shahar Steiff" w:date="2022-12-28T11:30:00Z"/>
                <w:rFonts w:asciiTheme="majorBidi" w:eastAsia="Arial Unicode MS" w:hAnsiTheme="majorBidi" w:cstheme="majorBidi"/>
                <w:color w:val="000000"/>
                <w:rPrChange w:id="5849" w:author="Shahar Steiff" w:date="2022-12-29T16:52:00Z">
                  <w:rPr>
                    <w:ins w:id="5850" w:author="Shahar Steiff" w:date="2022-12-28T11:30:00Z"/>
                    <w:rFonts w:ascii="Arial" w:eastAsia="Arial Unicode MS" w:hAnsi="Arial" w:cs="Arial"/>
                    <w:color w:val="000000"/>
                  </w:rPr>
                </w:rPrChange>
              </w:rPr>
            </w:pPr>
            <w:ins w:id="5851" w:author="Shahar Steiff" w:date="2022-12-28T11:30:00Z">
              <w:r w:rsidRPr="00AB4AF8">
                <w:rPr>
                  <w:rFonts w:asciiTheme="majorBidi" w:eastAsia="Arial Unicode MS" w:hAnsiTheme="majorBidi" w:cstheme="majorBidi"/>
                  <w:color w:val="000000"/>
                  <w:rPrChange w:id="5852" w:author="Shahar Steiff" w:date="2022-12-29T16:52:00Z">
                    <w:rPr>
                      <w:rFonts w:ascii="Arial" w:eastAsia="Arial Unicode MS" w:hAnsi="Arial" w:cs="Arial"/>
                      <w:color w:val="000000"/>
                    </w:rPr>
                  </w:rPrChange>
                </w:rPr>
                <w:t>O</w:t>
              </w:r>
            </w:ins>
          </w:p>
        </w:tc>
        <w:tc>
          <w:tcPr>
            <w:tcW w:w="1480" w:type="dxa"/>
            <w:tcBorders>
              <w:top w:val="single" w:sz="4" w:space="0" w:color="auto"/>
              <w:left w:val="single" w:sz="4" w:space="0" w:color="auto"/>
              <w:bottom w:val="single" w:sz="4" w:space="0" w:color="auto"/>
              <w:right w:val="single" w:sz="4" w:space="0" w:color="auto"/>
            </w:tcBorders>
            <w:hideMark/>
          </w:tcPr>
          <w:p w14:paraId="05457600" w14:textId="77777777" w:rsidR="007459EC" w:rsidRPr="00AB4AF8" w:rsidRDefault="007459EC" w:rsidP="00187A92">
            <w:pPr>
              <w:spacing w:before="60"/>
              <w:rPr>
                <w:ins w:id="5853" w:author="Shahar Steiff" w:date="2022-12-28T11:30:00Z"/>
                <w:rFonts w:asciiTheme="majorBidi" w:eastAsia="Arial Unicode MS" w:hAnsiTheme="majorBidi" w:cstheme="majorBidi"/>
                <w:color w:val="000000"/>
                <w:rPrChange w:id="5854" w:author="Shahar Steiff" w:date="2022-12-29T16:52:00Z">
                  <w:rPr>
                    <w:ins w:id="5855" w:author="Shahar Steiff" w:date="2022-12-28T11:30:00Z"/>
                    <w:rFonts w:ascii="Arial" w:eastAsia="Arial Unicode MS" w:hAnsi="Arial" w:cs="Arial"/>
                    <w:color w:val="000000"/>
                  </w:rPr>
                </w:rPrChange>
              </w:rPr>
            </w:pPr>
            <w:ins w:id="5856" w:author="Shahar Steiff" w:date="2022-12-28T11:30:00Z">
              <w:r w:rsidRPr="00AB4AF8">
                <w:rPr>
                  <w:rFonts w:asciiTheme="majorBidi" w:eastAsia="Arial Unicode MS" w:hAnsiTheme="majorBidi" w:cstheme="majorBidi"/>
                  <w:color w:val="000000"/>
                  <w:rPrChange w:id="5857" w:author="Shahar Steiff" w:date="2022-12-29T16:52:00Z">
                    <w:rPr>
                      <w:rFonts w:ascii="Arial" w:eastAsia="Arial Unicode MS" w:hAnsi="Arial" w:cs="Arial"/>
                      <w:color w:val="000000"/>
                    </w:rPr>
                  </w:rPrChange>
                </w:rPr>
                <w:t>C</w:t>
              </w:r>
            </w:ins>
          </w:p>
        </w:tc>
        <w:tc>
          <w:tcPr>
            <w:tcW w:w="1559" w:type="dxa"/>
            <w:tcBorders>
              <w:top w:val="single" w:sz="4" w:space="0" w:color="auto"/>
              <w:left w:val="single" w:sz="4" w:space="0" w:color="auto"/>
              <w:bottom w:val="single" w:sz="4" w:space="0" w:color="auto"/>
              <w:right w:val="single" w:sz="4" w:space="0" w:color="auto"/>
            </w:tcBorders>
            <w:hideMark/>
          </w:tcPr>
          <w:p w14:paraId="54CC9B84" w14:textId="248AD6C9" w:rsidR="007459EC" w:rsidRPr="00AB4AF8" w:rsidRDefault="007459EC" w:rsidP="00187A92">
            <w:pPr>
              <w:spacing w:before="60"/>
              <w:rPr>
                <w:ins w:id="5858" w:author="Shahar Steiff" w:date="2022-12-28T11:30:00Z"/>
                <w:rFonts w:asciiTheme="majorBidi" w:eastAsia="Arial Unicode MS" w:hAnsiTheme="majorBidi" w:cstheme="majorBidi"/>
                <w:color w:val="000000"/>
                <w:rPrChange w:id="5859" w:author="Shahar Steiff" w:date="2022-12-29T16:52:00Z">
                  <w:rPr>
                    <w:ins w:id="5860" w:author="Shahar Steiff" w:date="2022-12-28T11:30:00Z"/>
                    <w:rFonts w:ascii="Arial" w:eastAsia="Arial Unicode MS" w:hAnsi="Arial" w:cs="Arial"/>
                    <w:color w:val="000000"/>
                  </w:rPr>
                </w:rPrChange>
              </w:rPr>
            </w:pPr>
            <w:ins w:id="5861" w:author="Shahar Steiff" w:date="2022-12-28T11:30:00Z">
              <w:r w:rsidRPr="00AB4AF8">
                <w:rPr>
                  <w:rFonts w:asciiTheme="majorBidi" w:eastAsia="Arial Unicode MS" w:hAnsiTheme="majorBidi" w:cstheme="majorBidi"/>
                  <w:color w:val="000000"/>
                  <w:rPrChange w:id="5862" w:author="Shahar Steiff" w:date="2022-12-29T16:52:00Z">
                    <w:rPr>
                      <w:rFonts w:ascii="Arial" w:eastAsia="Arial Unicode MS" w:hAnsi="Arial" w:cs="Arial"/>
                      <w:color w:val="000000"/>
                    </w:rPr>
                  </w:rPrChange>
                </w:rPr>
                <w:t>2.</w:t>
              </w:r>
            </w:ins>
            <w:ins w:id="5863" w:author="Shahar Steiff" w:date="2023-01-05T10:55:00Z">
              <w:r w:rsidR="00A103B8">
                <w:rPr>
                  <w:rFonts w:asciiTheme="majorBidi" w:eastAsia="Arial Unicode MS" w:hAnsiTheme="majorBidi" w:cstheme="majorBidi"/>
                  <w:color w:val="000000"/>
                </w:rPr>
                <w:t>6</w:t>
              </w:r>
            </w:ins>
            <w:ins w:id="5864" w:author="Shahar Steiff" w:date="2022-12-28T11:30:00Z">
              <w:r w:rsidRPr="00AB4AF8">
                <w:rPr>
                  <w:rFonts w:asciiTheme="majorBidi" w:eastAsia="Arial Unicode MS" w:hAnsiTheme="majorBidi" w:cstheme="majorBidi"/>
                  <w:color w:val="000000"/>
                  <w:rPrChange w:id="5865" w:author="Shahar Steiff" w:date="2022-12-29T16:52:00Z">
                    <w:rPr>
                      <w:rFonts w:ascii="Arial" w:eastAsia="Arial Unicode MS" w:hAnsi="Arial" w:cs="Arial"/>
                      <w:color w:val="000000"/>
                    </w:rPr>
                  </w:rPrChange>
                </w:rPr>
                <w:t>.3.4.4</w:t>
              </w:r>
            </w:ins>
          </w:p>
        </w:tc>
        <w:tc>
          <w:tcPr>
            <w:tcW w:w="3397" w:type="dxa"/>
            <w:tcBorders>
              <w:top w:val="single" w:sz="4" w:space="0" w:color="auto"/>
              <w:left w:val="single" w:sz="4" w:space="0" w:color="auto"/>
              <w:bottom w:val="single" w:sz="4" w:space="0" w:color="auto"/>
              <w:right w:val="single" w:sz="4" w:space="0" w:color="auto"/>
            </w:tcBorders>
            <w:hideMark/>
          </w:tcPr>
          <w:p w14:paraId="4876F5AA" w14:textId="77777777" w:rsidR="007459EC" w:rsidRPr="00AB4AF8" w:rsidRDefault="007459EC" w:rsidP="00187A92">
            <w:pPr>
              <w:spacing w:before="60"/>
              <w:rPr>
                <w:ins w:id="5866" w:author="Shahar Steiff" w:date="2022-12-28T11:30:00Z"/>
                <w:rFonts w:asciiTheme="majorBidi" w:eastAsia="Arial Unicode MS" w:hAnsiTheme="majorBidi" w:cstheme="majorBidi"/>
                <w:color w:val="000000"/>
                <w:rPrChange w:id="5867" w:author="Shahar Steiff" w:date="2022-12-29T16:52:00Z">
                  <w:rPr>
                    <w:ins w:id="5868" w:author="Shahar Steiff" w:date="2022-12-28T11:30:00Z"/>
                    <w:rFonts w:ascii="Arial" w:eastAsia="Arial Unicode MS" w:hAnsi="Arial" w:cs="Arial"/>
                    <w:color w:val="000000"/>
                  </w:rPr>
                </w:rPrChange>
              </w:rPr>
            </w:pPr>
            <w:ins w:id="5869" w:author="Shahar Steiff" w:date="2022-12-28T11:30:00Z">
              <w:r w:rsidRPr="00AB4AF8">
                <w:rPr>
                  <w:rFonts w:asciiTheme="majorBidi" w:eastAsia="Arial Unicode MS" w:hAnsiTheme="majorBidi" w:cstheme="majorBidi"/>
                  <w:color w:val="000000"/>
                  <w:rPrChange w:id="5870" w:author="Shahar Steiff" w:date="2022-12-29T16:52:00Z">
                    <w:rPr>
                      <w:rFonts w:ascii="Arial" w:eastAsia="Arial Unicode MS" w:hAnsi="Arial" w:cs="Arial"/>
                      <w:color w:val="000000"/>
                    </w:rPr>
                  </w:rPrChange>
                </w:rPr>
                <w:t>Managing protocols that prevent third parties from reading private communications.</w:t>
              </w:r>
            </w:ins>
          </w:p>
        </w:tc>
      </w:tr>
      <w:tr w:rsidR="007459EC" w:rsidRPr="00AB4AF8" w14:paraId="777B7B0F" w14:textId="77777777" w:rsidTr="00187A92">
        <w:trPr>
          <w:jc w:val="center"/>
          <w:ins w:id="5871" w:author="Shahar Steiff" w:date="2022-12-28T11:30:00Z"/>
        </w:trPr>
        <w:tc>
          <w:tcPr>
            <w:tcW w:w="1696" w:type="dxa"/>
            <w:tcBorders>
              <w:top w:val="single" w:sz="4" w:space="0" w:color="auto"/>
              <w:left w:val="single" w:sz="4" w:space="0" w:color="auto"/>
              <w:bottom w:val="single" w:sz="4" w:space="0" w:color="auto"/>
              <w:right w:val="single" w:sz="4" w:space="0" w:color="auto"/>
            </w:tcBorders>
            <w:hideMark/>
          </w:tcPr>
          <w:p w14:paraId="29535E28" w14:textId="77777777" w:rsidR="007459EC" w:rsidRPr="00AB4AF8" w:rsidRDefault="007459EC" w:rsidP="00187A92">
            <w:pPr>
              <w:spacing w:before="60"/>
              <w:rPr>
                <w:ins w:id="5872" w:author="Shahar Steiff" w:date="2022-12-28T11:30:00Z"/>
                <w:rFonts w:asciiTheme="majorBidi" w:eastAsia="Arial Unicode MS" w:hAnsiTheme="majorBidi" w:cstheme="majorBidi"/>
                <w:color w:val="000000"/>
                <w:rPrChange w:id="5873" w:author="Shahar Steiff" w:date="2022-12-29T16:52:00Z">
                  <w:rPr>
                    <w:ins w:id="5874" w:author="Shahar Steiff" w:date="2022-12-28T11:30:00Z"/>
                    <w:rFonts w:ascii="Arial" w:eastAsia="Arial Unicode MS" w:hAnsi="Arial" w:cs="Arial"/>
                    <w:color w:val="000000"/>
                  </w:rPr>
                </w:rPrChange>
              </w:rPr>
            </w:pPr>
            <w:ins w:id="5875" w:author="Shahar Steiff" w:date="2022-12-28T11:30:00Z">
              <w:r w:rsidRPr="00AB4AF8">
                <w:rPr>
                  <w:rFonts w:asciiTheme="majorBidi" w:eastAsia="Arial Unicode MS" w:hAnsiTheme="majorBidi" w:cstheme="majorBidi"/>
                  <w:color w:val="000000"/>
                  <w:rPrChange w:id="5876" w:author="Shahar Steiff" w:date="2022-12-29T16:52:00Z">
                    <w:rPr>
                      <w:rFonts w:ascii="Arial" w:eastAsia="Arial Unicode MS" w:hAnsi="Arial" w:cs="Arial"/>
                      <w:color w:val="000000"/>
                    </w:rPr>
                  </w:rPrChange>
                </w:rPr>
                <w:t>Encryption</w:t>
              </w:r>
            </w:ins>
          </w:p>
        </w:tc>
        <w:tc>
          <w:tcPr>
            <w:tcW w:w="1497" w:type="dxa"/>
            <w:tcBorders>
              <w:top w:val="single" w:sz="4" w:space="0" w:color="auto"/>
              <w:left w:val="single" w:sz="4" w:space="0" w:color="auto"/>
              <w:bottom w:val="single" w:sz="4" w:space="0" w:color="auto"/>
              <w:right w:val="single" w:sz="4" w:space="0" w:color="auto"/>
            </w:tcBorders>
            <w:hideMark/>
          </w:tcPr>
          <w:p w14:paraId="7E4FE4BE" w14:textId="77777777" w:rsidR="007459EC" w:rsidRPr="00AB4AF8" w:rsidRDefault="007459EC" w:rsidP="00187A92">
            <w:pPr>
              <w:spacing w:before="60"/>
              <w:rPr>
                <w:ins w:id="5877" w:author="Shahar Steiff" w:date="2022-12-28T11:30:00Z"/>
                <w:rFonts w:asciiTheme="majorBidi" w:eastAsia="Arial Unicode MS" w:hAnsiTheme="majorBidi" w:cstheme="majorBidi"/>
                <w:color w:val="000000"/>
                <w:rPrChange w:id="5878" w:author="Shahar Steiff" w:date="2022-12-29T16:52:00Z">
                  <w:rPr>
                    <w:ins w:id="5879" w:author="Shahar Steiff" w:date="2022-12-28T11:30:00Z"/>
                    <w:rFonts w:ascii="Arial" w:eastAsia="Arial Unicode MS" w:hAnsi="Arial" w:cs="Arial"/>
                    <w:color w:val="000000"/>
                  </w:rPr>
                </w:rPrChange>
              </w:rPr>
            </w:pPr>
            <w:ins w:id="5880" w:author="Shahar Steiff" w:date="2022-12-28T11:30:00Z">
              <w:r w:rsidRPr="00AB4AF8">
                <w:rPr>
                  <w:rFonts w:asciiTheme="majorBidi" w:eastAsia="Arial Unicode MS" w:hAnsiTheme="majorBidi" w:cstheme="majorBidi"/>
                  <w:color w:val="000000"/>
                  <w:rPrChange w:id="5881" w:author="Shahar Steiff" w:date="2022-12-29T16:52:00Z">
                    <w:rPr>
                      <w:rFonts w:ascii="Arial" w:eastAsia="Arial Unicode MS" w:hAnsi="Arial" w:cs="Arial"/>
                      <w:color w:val="000000"/>
                    </w:rPr>
                  </w:rPrChange>
                </w:rPr>
                <w:t>O</w:t>
              </w:r>
            </w:ins>
          </w:p>
        </w:tc>
        <w:tc>
          <w:tcPr>
            <w:tcW w:w="1480" w:type="dxa"/>
            <w:tcBorders>
              <w:top w:val="single" w:sz="4" w:space="0" w:color="auto"/>
              <w:left w:val="single" w:sz="4" w:space="0" w:color="auto"/>
              <w:bottom w:val="single" w:sz="4" w:space="0" w:color="auto"/>
              <w:right w:val="single" w:sz="4" w:space="0" w:color="auto"/>
            </w:tcBorders>
            <w:hideMark/>
          </w:tcPr>
          <w:p w14:paraId="5A074069" w14:textId="77777777" w:rsidR="007459EC" w:rsidRPr="00AB4AF8" w:rsidRDefault="007459EC" w:rsidP="00187A92">
            <w:pPr>
              <w:spacing w:before="60"/>
              <w:rPr>
                <w:ins w:id="5882" w:author="Shahar Steiff" w:date="2022-12-28T11:30:00Z"/>
                <w:rFonts w:asciiTheme="majorBidi" w:eastAsia="Arial Unicode MS" w:hAnsiTheme="majorBidi" w:cstheme="majorBidi"/>
                <w:color w:val="000000"/>
                <w:rPrChange w:id="5883" w:author="Shahar Steiff" w:date="2022-12-29T16:52:00Z">
                  <w:rPr>
                    <w:ins w:id="5884" w:author="Shahar Steiff" w:date="2022-12-28T11:30:00Z"/>
                    <w:rFonts w:ascii="Arial" w:eastAsia="Arial Unicode MS" w:hAnsi="Arial" w:cs="Arial"/>
                    <w:color w:val="000000"/>
                  </w:rPr>
                </w:rPrChange>
              </w:rPr>
            </w:pPr>
            <w:ins w:id="5885" w:author="Shahar Steiff" w:date="2022-12-28T11:30:00Z">
              <w:r w:rsidRPr="00AB4AF8">
                <w:rPr>
                  <w:rFonts w:asciiTheme="majorBidi" w:eastAsia="Arial Unicode MS" w:hAnsiTheme="majorBidi" w:cstheme="majorBidi"/>
                  <w:color w:val="000000"/>
                  <w:rPrChange w:id="5886" w:author="Shahar Steiff" w:date="2022-12-29T16:52:00Z">
                    <w:rPr>
                      <w:rFonts w:ascii="Arial" w:eastAsia="Arial Unicode MS" w:hAnsi="Arial" w:cs="Arial"/>
                      <w:color w:val="000000"/>
                    </w:rPr>
                  </w:rPrChange>
                </w:rPr>
                <w:t>C</w:t>
              </w:r>
            </w:ins>
          </w:p>
        </w:tc>
        <w:tc>
          <w:tcPr>
            <w:tcW w:w="1559" w:type="dxa"/>
            <w:tcBorders>
              <w:top w:val="single" w:sz="4" w:space="0" w:color="auto"/>
              <w:left w:val="single" w:sz="4" w:space="0" w:color="auto"/>
              <w:bottom w:val="single" w:sz="4" w:space="0" w:color="auto"/>
              <w:right w:val="single" w:sz="4" w:space="0" w:color="auto"/>
            </w:tcBorders>
            <w:hideMark/>
          </w:tcPr>
          <w:p w14:paraId="633EF1DB" w14:textId="22913FF6" w:rsidR="007459EC" w:rsidRPr="00AB4AF8" w:rsidRDefault="007459EC" w:rsidP="00187A92">
            <w:pPr>
              <w:spacing w:before="60"/>
              <w:rPr>
                <w:ins w:id="5887" w:author="Shahar Steiff" w:date="2022-12-28T11:30:00Z"/>
                <w:rFonts w:asciiTheme="majorBidi" w:eastAsia="Arial Unicode MS" w:hAnsiTheme="majorBidi" w:cstheme="majorBidi"/>
                <w:color w:val="000000"/>
                <w:rPrChange w:id="5888" w:author="Shahar Steiff" w:date="2022-12-29T16:52:00Z">
                  <w:rPr>
                    <w:ins w:id="5889" w:author="Shahar Steiff" w:date="2022-12-28T11:30:00Z"/>
                    <w:rFonts w:ascii="Arial" w:eastAsia="Arial Unicode MS" w:hAnsi="Arial" w:cs="Arial"/>
                    <w:color w:val="000000"/>
                  </w:rPr>
                </w:rPrChange>
              </w:rPr>
            </w:pPr>
            <w:ins w:id="5890" w:author="Shahar Steiff" w:date="2022-12-28T11:30:00Z">
              <w:r w:rsidRPr="00AB4AF8">
                <w:rPr>
                  <w:rFonts w:asciiTheme="majorBidi" w:eastAsia="Arial Unicode MS" w:hAnsiTheme="majorBidi" w:cstheme="majorBidi"/>
                  <w:color w:val="000000"/>
                  <w:rPrChange w:id="5891" w:author="Shahar Steiff" w:date="2022-12-29T16:52:00Z">
                    <w:rPr>
                      <w:rFonts w:ascii="Arial" w:eastAsia="Arial Unicode MS" w:hAnsi="Arial" w:cs="Arial"/>
                      <w:color w:val="000000"/>
                    </w:rPr>
                  </w:rPrChange>
                </w:rPr>
                <w:t>2.</w:t>
              </w:r>
            </w:ins>
            <w:ins w:id="5892" w:author="Shahar Steiff" w:date="2023-01-05T10:55:00Z">
              <w:r w:rsidR="00A103B8">
                <w:rPr>
                  <w:rFonts w:asciiTheme="majorBidi" w:eastAsia="Arial Unicode MS" w:hAnsiTheme="majorBidi" w:cstheme="majorBidi"/>
                  <w:color w:val="000000"/>
                </w:rPr>
                <w:t>6</w:t>
              </w:r>
            </w:ins>
            <w:ins w:id="5893" w:author="Shahar Steiff" w:date="2022-12-28T11:30:00Z">
              <w:r w:rsidRPr="00AB4AF8">
                <w:rPr>
                  <w:rFonts w:asciiTheme="majorBidi" w:eastAsia="Arial Unicode MS" w:hAnsiTheme="majorBidi" w:cstheme="majorBidi"/>
                  <w:color w:val="000000"/>
                  <w:rPrChange w:id="5894" w:author="Shahar Steiff" w:date="2022-12-29T16:52:00Z">
                    <w:rPr>
                      <w:rFonts w:ascii="Arial" w:eastAsia="Arial Unicode MS" w:hAnsi="Arial" w:cs="Arial"/>
                      <w:color w:val="000000"/>
                    </w:rPr>
                  </w:rPrChange>
                </w:rPr>
                <w:t>.3.4.5</w:t>
              </w:r>
            </w:ins>
          </w:p>
        </w:tc>
        <w:tc>
          <w:tcPr>
            <w:tcW w:w="3397" w:type="dxa"/>
            <w:tcBorders>
              <w:top w:val="single" w:sz="4" w:space="0" w:color="auto"/>
              <w:left w:val="single" w:sz="4" w:space="0" w:color="auto"/>
              <w:bottom w:val="single" w:sz="4" w:space="0" w:color="auto"/>
              <w:right w:val="single" w:sz="4" w:space="0" w:color="auto"/>
            </w:tcBorders>
            <w:hideMark/>
          </w:tcPr>
          <w:p w14:paraId="00D1461D" w14:textId="77777777" w:rsidR="007459EC" w:rsidRPr="00AB4AF8" w:rsidRDefault="007459EC" w:rsidP="00187A92">
            <w:pPr>
              <w:spacing w:before="60"/>
              <w:rPr>
                <w:ins w:id="5895" w:author="Shahar Steiff" w:date="2022-12-28T11:30:00Z"/>
                <w:rFonts w:asciiTheme="majorBidi" w:eastAsia="Arial Unicode MS" w:hAnsiTheme="majorBidi" w:cstheme="majorBidi"/>
                <w:color w:val="000000"/>
                <w:rPrChange w:id="5896" w:author="Shahar Steiff" w:date="2022-12-29T16:52:00Z">
                  <w:rPr>
                    <w:ins w:id="5897" w:author="Shahar Steiff" w:date="2022-12-28T11:30:00Z"/>
                    <w:rFonts w:ascii="Arial" w:eastAsia="Arial Unicode MS" w:hAnsi="Arial" w:cs="Arial"/>
                    <w:color w:val="000000"/>
                  </w:rPr>
                </w:rPrChange>
              </w:rPr>
            </w:pPr>
            <w:ins w:id="5898" w:author="Shahar Steiff" w:date="2022-12-28T11:30:00Z">
              <w:r w:rsidRPr="00AB4AF8">
                <w:rPr>
                  <w:rFonts w:asciiTheme="majorBidi" w:eastAsia="Arial Unicode MS" w:hAnsiTheme="majorBidi" w:cstheme="majorBidi"/>
                  <w:color w:val="000000"/>
                  <w:rPrChange w:id="5899" w:author="Shahar Steiff" w:date="2022-12-29T16:52:00Z">
                    <w:rPr>
                      <w:rFonts w:ascii="Arial" w:eastAsia="Arial Unicode MS" w:hAnsi="Arial" w:cs="Arial"/>
                      <w:color w:val="000000"/>
                    </w:rPr>
                  </w:rPrChange>
                </w:rPr>
                <w:t>Encoding information using a key into an unintelligible form.</w:t>
              </w:r>
            </w:ins>
          </w:p>
        </w:tc>
      </w:tr>
      <w:tr w:rsidR="007459EC" w:rsidRPr="00AB4AF8" w14:paraId="29777387" w14:textId="77777777" w:rsidTr="00187A92">
        <w:trPr>
          <w:jc w:val="center"/>
          <w:ins w:id="5900" w:author="Shahar Steiff" w:date="2022-12-28T11:30:00Z"/>
        </w:trPr>
        <w:tc>
          <w:tcPr>
            <w:tcW w:w="1696" w:type="dxa"/>
            <w:tcBorders>
              <w:top w:val="single" w:sz="4" w:space="0" w:color="auto"/>
              <w:left w:val="single" w:sz="4" w:space="0" w:color="auto"/>
              <w:bottom w:val="single" w:sz="4" w:space="0" w:color="auto"/>
              <w:right w:val="single" w:sz="4" w:space="0" w:color="auto"/>
            </w:tcBorders>
            <w:hideMark/>
          </w:tcPr>
          <w:p w14:paraId="572CD4F4" w14:textId="77777777" w:rsidR="007459EC" w:rsidRPr="00AB4AF8" w:rsidRDefault="007459EC" w:rsidP="00187A92">
            <w:pPr>
              <w:spacing w:before="60"/>
              <w:rPr>
                <w:ins w:id="5901" w:author="Shahar Steiff" w:date="2022-12-28T11:30:00Z"/>
                <w:rFonts w:asciiTheme="majorBidi" w:eastAsia="Arial Unicode MS" w:hAnsiTheme="majorBidi" w:cstheme="majorBidi"/>
                <w:color w:val="000000"/>
                <w:rPrChange w:id="5902" w:author="Shahar Steiff" w:date="2022-12-29T16:52:00Z">
                  <w:rPr>
                    <w:ins w:id="5903" w:author="Shahar Steiff" w:date="2022-12-28T11:30:00Z"/>
                    <w:rFonts w:ascii="Arial" w:eastAsia="Arial Unicode MS" w:hAnsi="Arial" w:cs="Arial"/>
                    <w:color w:val="000000"/>
                  </w:rPr>
                </w:rPrChange>
              </w:rPr>
            </w:pPr>
            <w:ins w:id="5904" w:author="Shahar Steiff" w:date="2022-12-28T11:30:00Z">
              <w:r w:rsidRPr="00AB4AF8">
                <w:rPr>
                  <w:rFonts w:asciiTheme="majorBidi" w:eastAsia="Arial Unicode MS" w:hAnsiTheme="majorBidi" w:cstheme="majorBidi"/>
                  <w:color w:val="000000"/>
                  <w:rPrChange w:id="5905" w:author="Shahar Steiff" w:date="2022-12-29T16:52:00Z">
                    <w:rPr>
                      <w:rFonts w:ascii="Arial" w:eastAsia="Arial Unicode MS" w:hAnsi="Arial" w:cs="Arial"/>
                      <w:color w:val="000000"/>
                    </w:rPr>
                  </w:rPrChange>
                </w:rPr>
                <w:t>Identity Management</w:t>
              </w:r>
            </w:ins>
          </w:p>
        </w:tc>
        <w:tc>
          <w:tcPr>
            <w:tcW w:w="1497" w:type="dxa"/>
            <w:tcBorders>
              <w:top w:val="single" w:sz="4" w:space="0" w:color="auto"/>
              <w:left w:val="single" w:sz="4" w:space="0" w:color="auto"/>
              <w:bottom w:val="single" w:sz="4" w:space="0" w:color="auto"/>
              <w:right w:val="single" w:sz="4" w:space="0" w:color="auto"/>
            </w:tcBorders>
            <w:hideMark/>
          </w:tcPr>
          <w:p w14:paraId="6DF2663C" w14:textId="77777777" w:rsidR="007459EC" w:rsidRPr="00AB4AF8" w:rsidRDefault="007459EC" w:rsidP="00187A92">
            <w:pPr>
              <w:spacing w:before="60"/>
              <w:rPr>
                <w:ins w:id="5906" w:author="Shahar Steiff" w:date="2022-12-28T11:30:00Z"/>
                <w:rFonts w:asciiTheme="majorBidi" w:eastAsia="Arial Unicode MS" w:hAnsiTheme="majorBidi" w:cstheme="majorBidi"/>
                <w:color w:val="000000"/>
                <w:rPrChange w:id="5907" w:author="Shahar Steiff" w:date="2022-12-29T16:52:00Z">
                  <w:rPr>
                    <w:ins w:id="5908" w:author="Shahar Steiff" w:date="2022-12-28T11:30:00Z"/>
                    <w:rFonts w:ascii="Arial" w:eastAsia="Arial Unicode MS" w:hAnsi="Arial" w:cs="Arial"/>
                    <w:color w:val="000000"/>
                  </w:rPr>
                </w:rPrChange>
              </w:rPr>
            </w:pPr>
            <w:ins w:id="5909" w:author="Shahar Steiff" w:date="2022-12-28T11:30:00Z">
              <w:r w:rsidRPr="00AB4AF8">
                <w:rPr>
                  <w:rFonts w:asciiTheme="majorBidi" w:eastAsia="Arial Unicode MS" w:hAnsiTheme="majorBidi" w:cstheme="majorBidi"/>
                  <w:color w:val="000000"/>
                  <w:rPrChange w:id="5910" w:author="Shahar Steiff" w:date="2022-12-29T16:52:00Z">
                    <w:rPr>
                      <w:rFonts w:ascii="Arial" w:eastAsia="Arial Unicode MS" w:hAnsi="Arial" w:cs="Arial"/>
                      <w:color w:val="000000"/>
                    </w:rPr>
                  </w:rPrChange>
                </w:rPr>
                <w:t>O</w:t>
              </w:r>
            </w:ins>
          </w:p>
        </w:tc>
        <w:tc>
          <w:tcPr>
            <w:tcW w:w="1480" w:type="dxa"/>
            <w:tcBorders>
              <w:top w:val="single" w:sz="4" w:space="0" w:color="auto"/>
              <w:left w:val="single" w:sz="4" w:space="0" w:color="auto"/>
              <w:bottom w:val="single" w:sz="4" w:space="0" w:color="auto"/>
              <w:right w:val="single" w:sz="4" w:space="0" w:color="auto"/>
            </w:tcBorders>
            <w:hideMark/>
          </w:tcPr>
          <w:p w14:paraId="07490496" w14:textId="77777777" w:rsidR="007459EC" w:rsidRPr="00AB4AF8" w:rsidRDefault="007459EC" w:rsidP="00187A92">
            <w:pPr>
              <w:spacing w:before="60"/>
              <w:rPr>
                <w:ins w:id="5911" w:author="Shahar Steiff" w:date="2022-12-28T11:30:00Z"/>
                <w:rFonts w:asciiTheme="majorBidi" w:eastAsia="Arial Unicode MS" w:hAnsiTheme="majorBidi" w:cstheme="majorBidi"/>
                <w:color w:val="000000"/>
                <w:rPrChange w:id="5912" w:author="Shahar Steiff" w:date="2022-12-29T16:52:00Z">
                  <w:rPr>
                    <w:ins w:id="5913" w:author="Shahar Steiff" w:date="2022-12-28T11:30:00Z"/>
                    <w:rFonts w:ascii="Arial" w:eastAsia="Arial Unicode MS" w:hAnsi="Arial" w:cs="Arial"/>
                    <w:color w:val="000000"/>
                  </w:rPr>
                </w:rPrChange>
              </w:rPr>
            </w:pPr>
            <w:ins w:id="5914" w:author="Shahar Steiff" w:date="2022-12-28T11:30:00Z">
              <w:r w:rsidRPr="00AB4AF8">
                <w:rPr>
                  <w:rFonts w:asciiTheme="majorBidi" w:eastAsia="Arial Unicode MS" w:hAnsiTheme="majorBidi" w:cstheme="majorBidi"/>
                  <w:color w:val="000000"/>
                  <w:rPrChange w:id="5915" w:author="Shahar Steiff" w:date="2022-12-29T16:52:00Z">
                    <w:rPr>
                      <w:rFonts w:ascii="Arial" w:eastAsia="Arial Unicode MS" w:hAnsi="Arial" w:cs="Arial"/>
                      <w:color w:val="000000"/>
                    </w:rPr>
                  </w:rPrChange>
                </w:rPr>
                <w:t>C</w:t>
              </w:r>
            </w:ins>
          </w:p>
        </w:tc>
        <w:tc>
          <w:tcPr>
            <w:tcW w:w="1559" w:type="dxa"/>
            <w:tcBorders>
              <w:top w:val="single" w:sz="4" w:space="0" w:color="auto"/>
              <w:left w:val="single" w:sz="4" w:space="0" w:color="auto"/>
              <w:bottom w:val="single" w:sz="4" w:space="0" w:color="auto"/>
              <w:right w:val="single" w:sz="4" w:space="0" w:color="auto"/>
            </w:tcBorders>
            <w:hideMark/>
          </w:tcPr>
          <w:p w14:paraId="17419A7A" w14:textId="33D08835" w:rsidR="007459EC" w:rsidRPr="00AB4AF8" w:rsidRDefault="007459EC" w:rsidP="00187A92">
            <w:pPr>
              <w:spacing w:before="60"/>
              <w:rPr>
                <w:ins w:id="5916" w:author="Shahar Steiff" w:date="2022-12-28T11:30:00Z"/>
                <w:rFonts w:asciiTheme="majorBidi" w:eastAsia="Arial Unicode MS" w:hAnsiTheme="majorBidi" w:cstheme="majorBidi"/>
                <w:color w:val="000000"/>
                <w:rPrChange w:id="5917" w:author="Shahar Steiff" w:date="2022-12-29T16:52:00Z">
                  <w:rPr>
                    <w:ins w:id="5918" w:author="Shahar Steiff" w:date="2022-12-28T11:30:00Z"/>
                    <w:rFonts w:ascii="Arial" w:eastAsia="Arial Unicode MS" w:hAnsi="Arial" w:cs="Arial"/>
                    <w:color w:val="000000"/>
                  </w:rPr>
                </w:rPrChange>
              </w:rPr>
            </w:pPr>
            <w:ins w:id="5919" w:author="Shahar Steiff" w:date="2022-12-28T11:30:00Z">
              <w:r w:rsidRPr="00AB4AF8">
                <w:rPr>
                  <w:rFonts w:asciiTheme="majorBidi" w:eastAsia="Arial Unicode MS" w:hAnsiTheme="majorBidi" w:cstheme="majorBidi"/>
                  <w:color w:val="000000"/>
                  <w:rPrChange w:id="5920" w:author="Shahar Steiff" w:date="2022-12-29T16:52:00Z">
                    <w:rPr>
                      <w:rFonts w:ascii="Arial" w:eastAsia="Arial Unicode MS" w:hAnsi="Arial" w:cs="Arial"/>
                      <w:color w:val="000000"/>
                    </w:rPr>
                  </w:rPrChange>
                </w:rPr>
                <w:t>2.</w:t>
              </w:r>
            </w:ins>
            <w:ins w:id="5921" w:author="Shahar Steiff" w:date="2023-01-05T10:55:00Z">
              <w:r w:rsidR="00A103B8">
                <w:rPr>
                  <w:rFonts w:asciiTheme="majorBidi" w:eastAsia="Arial Unicode MS" w:hAnsiTheme="majorBidi" w:cstheme="majorBidi"/>
                  <w:color w:val="000000"/>
                </w:rPr>
                <w:t>6</w:t>
              </w:r>
            </w:ins>
            <w:ins w:id="5922" w:author="Shahar Steiff" w:date="2022-12-28T11:30:00Z">
              <w:r w:rsidRPr="00AB4AF8">
                <w:rPr>
                  <w:rFonts w:asciiTheme="majorBidi" w:eastAsia="Arial Unicode MS" w:hAnsiTheme="majorBidi" w:cstheme="majorBidi"/>
                  <w:color w:val="000000"/>
                  <w:rPrChange w:id="5923" w:author="Shahar Steiff" w:date="2022-12-29T16:52:00Z">
                    <w:rPr>
                      <w:rFonts w:ascii="Arial" w:eastAsia="Arial Unicode MS" w:hAnsi="Arial" w:cs="Arial"/>
                      <w:color w:val="000000"/>
                    </w:rPr>
                  </w:rPrChange>
                </w:rPr>
                <w:t>.3.4.6</w:t>
              </w:r>
            </w:ins>
          </w:p>
        </w:tc>
        <w:tc>
          <w:tcPr>
            <w:tcW w:w="3397" w:type="dxa"/>
            <w:tcBorders>
              <w:top w:val="single" w:sz="4" w:space="0" w:color="auto"/>
              <w:left w:val="single" w:sz="4" w:space="0" w:color="auto"/>
              <w:bottom w:val="single" w:sz="4" w:space="0" w:color="auto"/>
              <w:right w:val="single" w:sz="4" w:space="0" w:color="auto"/>
            </w:tcBorders>
            <w:hideMark/>
          </w:tcPr>
          <w:p w14:paraId="4AD005B3" w14:textId="77777777" w:rsidR="007459EC" w:rsidRPr="00AB4AF8" w:rsidRDefault="007459EC" w:rsidP="00187A92">
            <w:pPr>
              <w:spacing w:before="60"/>
              <w:rPr>
                <w:ins w:id="5924" w:author="Shahar Steiff" w:date="2022-12-28T11:30:00Z"/>
                <w:rFonts w:asciiTheme="majorBidi" w:eastAsia="Arial Unicode MS" w:hAnsiTheme="majorBidi" w:cstheme="majorBidi"/>
                <w:color w:val="000000"/>
                <w:rPrChange w:id="5925" w:author="Shahar Steiff" w:date="2022-12-29T16:52:00Z">
                  <w:rPr>
                    <w:ins w:id="5926" w:author="Shahar Steiff" w:date="2022-12-28T11:30:00Z"/>
                    <w:rFonts w:ascii="Arial" w:eastAsia="Arial Unicode MS" w:hAnsi="Arial" w:cs="Arial"/>
                    <w:color w:val="000000"/>
                  </w:rPr>
                </w:rPrChange>
              </w:rPr>
            </w:pPr>
            <w:ins w:id="5927" w:author="Shahar Steiff" w:date="2022-12-28T11:30:00Z">
              <w:r w:rsidRPr="00AB4AF8">
                <w:rPr>
                  <w:rFonts w:asciiTheme="majorBidi" w:eastAsia="Arial Unicode MS" w:hAnsiTheme="majorBidi" w:cstheme="majorBidi"/>
                  <w:color w:val="000000"/>
                  <w:rPrChange w:id="5928" w:author="Shahar Steiff" w:date="2022-12-29T16:52:00Z">
                    <w:rPr>
                      <w:rFonts w:ascii="Arial" w:eastAsia="Arial Unicode MS" w:hAnsi="Arial" w:cs="Arial"/>
                      <w:color w:val="000000"/>
                    </w:rPr>
                  </w:rPrChange>
                </w:rPr>
                <w:t>Access control based on the identity of an entity</w:t>
              </w:r>
              <w:r w:rsidRPr="00AB4AF8">
                <w:rPr>
                  <w:rFonts w:asciiTheme="majorBidi" w:eastAsia="Arial Unicode MS" w:hAnsiTheme="majorBidi" w:cstheme="majorBidi"/>
                  <w:color w:val="000000"/>
                  <w:lang w:val="en-US"/>
                  <w:rPrChange w:id="5929" w:author="Shahar Steiff" w:date="2022-12-29T16:52:00Z">
                    <w:rPr>
                      <w:rFonts w:ascii="Arial" w:eastAsia="Arial Unicode MS" w:hAnsi="Arial" w:cs="Arial"/>
                      <w:color w:val="000000"/>
                      <w:lang w:val="en-US"/>
                    </w:rPr>
                  </w:rPrChange>
                </w:rPr>
                <w:t xml:space="preserve"> or object</w:t>
              </w:r>
              <w:r w:rsidRPr="00AB4AF8">
                <w:rPr>
                  <w:rFonts w:asciiTheme="majorBidi" w:eastAsia="Arial Unicode MS" w:hAnsiTheme="majorBidi" w:cstheme="majorBidi"/>
                  <w:color w:val="000000"/>
                  <w:rPrChange w:id="5930" w:author="Shahar Steiff" w:date="2022-12-29T16:52:00Z">
                    <w:rPr>
                      <w:rFonts w:ascii="Arial" w:eastAsia="Arial Unicode MS" w:hAnsi="Arial" w:cs="Arial"/>
                      <w:color w:val="000000"/>
                    </w:rPr>
                  </w:rPrChange>
                </w:rPr>
                <w:t>.</w:t>
              </w:r>
            </w:ins>
          </w:p>
        </w:tc>
      </w:tr>
      <w:tr w:rsidR="007459EC" w:rsidRPr="00AB4AF8" w14:paraId="41E91D9C" w14:textId="77777777" w:rsidTr="00187A92">
        <w:trPr>
          <w:jc w:val="center"/>
          <w:ins w:id="5931" w:author="Shahar Steiff" w:date="2022-12-28T11:30:00Z"/>
        </w:trPr>
        <w:tc>
          <w:tcPr>
            <w:tcW w:w="1696" w:type="dxa"/>
            <w:tcBorders>
              <w:top w:val="single" w:sz="4" w:space="0" w:color="auto"/>
              <w:left w:val="single" w:sz="4" w:space="0" w:color="auto"/>
              <w:bottom w:val="single" w:sz="4" w:space="0" w:color="auto"/>
              <w:right w:val="single" w:sz="4" w:space="0" w:color="auto"/>
            </w:tcBorders>
            <w:hideMark/>
          </w:tcPr>
          <w:p w14:paraId="6697D12A" w14:textId="77777777" w:rsidR="007459EC" w:rsidRPr="00AB4AF8" w:rsidRDefault="007459EC" w:rsidP="00187A92">
            <w:pPr>
              <w:spacing w:before="60"/>
              <w:rPr>
                <w:ins w:id="5932" w:author="Shahar Steiff" w:date="2022-12-28T11:30:00Z"/>
                <w:rFonts w:asciiTheme="majorBidi" w:eastAsia="Arial Unicode MS" w:hAnsiTheme="majorBidi" w:cstheme="majorBidi"/>
                <w:color w:val="000000"/>
                <w:rPrChange w:id="5933" w:author="Shahar Steiff" w:date="2022-12-29T16:52:00Z">
                  <w:rPr>
                    <w:ins w:id="5934" w:author="Shahar Steiff" w:date="2022-12-28T11:30:00Z"/>
                    <w:rFonts w:ascii="Arial" w:eastAsia="Arial Unicode MS" w:hAnsi="Arial" w:cs="Arial"/>
                    <w:color w:val="000000"/>
                  </w:rPr>
                </w:rPrChange>
              </w:rPr>
            </w:pPr>
            <w:ins w:id="5935" w:author="Shahar Steiff" w:date="2022-12-28T11:30:00Z">
              <w:r w:rsidRPr="00AB4AF8">
                <w:rPr>
                  <w:rFonts w:asciiTheme="majorBidi" w:eastAsia="Arial Unicode MS" w:hAnsiTheme="majorBidi" w:cstheme="majorBidi"/>
                  <w:color w:val="000000"/>
                  <w:rPrChange w:id="5936" w:author="Shahar Steiff" w:date="2022-12-29T16:52:00Z">
                    <w:rPr>
                      <w:rFonts w:ascii="Arial" w:eastAsia="Arial Unicode MS" w:hAnsi="Arial" w:cs="Arial"/>
                      <w:color w:val="000000"/>
                    </w:rPr>
                  </w:rPrChange>
                </w:rPr>
                <w:t>Key Management</w:t>
              </w:r>
            </w:ins>
          </w:p>
        </w:tc>
        <w:tc>
          <w:tcPr>
            <w:tcW w:w="1497" w:type="dxa"/>
            <w:tcBorders>
              <w:top w:val="single" w:sz="4" w:space="0" w:color="auto"/>
              <w:left w:val="single" w:sz="4" w:space="0" w:color="auto"/>
              <w:bottom w:val="single" w:sz="4" w:space="0" w:color="auto"/>
              <w:right w:val="single" w:sz="4" w:space="0" w:color="auto"/>
            </w:tcBorders>
            <w:hideMark/>
          </w:tcPr>
          <w:p w14:paraId="69403144" w14:textId="77777777" w:rsidR="007459EC" w:rsidRPr="00AB4AF8" w:rsidRDefault="007459EC" w:rsidP="00187A92">
            <w:pPr>
              <w:spacing w:before="60"/>
              <w:rPr>
                <w:ins w:id="5937" w:author="Shahar Steiff" w:date="2022-12-28T11:30:00Z"/>
                <w:rFonts w:asciiTheme="majorBidi" w:eastAsia="Arial Unicode MS" w:hAnsiTheme="majorBidi" w:cstheme="majorBidi"/>
                <w:color w:val="000000"/>
                <w:rPrChange w:id="5938" w:author="Shahar Steiff" w:date="2022-12-29T16:52:00Z">
                  <w:rPr>
                    <w:ins w:id="5939" w:author="Shahar Steiff" w:date="2022-12-28T11:30:00Z"/>
                    <w:rFonts w:ascii="Arial" w:eastAsia="Arial Unicode MS" w:hAnsi="Arial" w:cs="Arial"/>
                    <w:color w:val="000000"/>
                  </w:rPr>
                </w:rPrChange>
              </w:rPr>
            </w:pPr>
            <w:ins w:id="5940" w:author="Shahar Steiff" w:date="2022-12-28T11:30:00Z">
              <w:r w:rsidRPr="00AB4AF8">
                <w:rPr>
                  <w:rFonts w:asciiTheme="majorBidi" w:eastAsia="Arial Unicode MS" w:hAnsiTheme="majorBidi" w:cstheme="majorBidi"/>
                  <w:color w:val="000000"/>
                  <w:rPrChange w:id="5941" w:author="Shahar Steiff" w:date="2022-12-29T16:52:00Z">
                    <w:rPr>
                      <w:rFonts w:ascii="Arial" w:eastAsia="Arial Unicode MS" w:hAnsi="Arial" w:cs="Arial"/>
                      <w:color w:val="000000"/>
                    </w:rPr>
                  </w:rPrChange>
                </w:rPr>
                <w:t>O</w:t>
              </w:r>
            </w:ins>
          </w:p>
        </w:tc>
        <w:tc>
          <w:tcPr>
            <w:tcW w:w="1480" w:type="dxa"/>
            <w:tcBorders>
              <w:top w:val="single" w:sz="4" w:space="0" w:color="auto"/>
              <w:left w:val="single" w:sz="4" w:space="0" w:color="auto"/>
              <w:bottom w:val="single" w:sz="4" w:space="0" w:color="auto"/>
              <w:right w:val="single" w:sz="4" w:space="0" w:color="auto"/>
            </w:tcBorders>
            <w:hideMark/>
          </w:tcPr>
          <w:p w14:paraId="5EAEE4F4" w14:textId="77777777" w:rsidR="007459EC" w:rsidRPr="00AB4AF8" w:rsidRDefault="007459EC" w:rsidP="00187A92">
            <w:pPr>
              <w:spacing w:before="60"/>
              <w:rPr>
                <w:ins w:id="5942" w:author="Shahar Steiff" w:date="2022-12-28T11:30:00Z"/>
                <w:rFonts w:asciiTheme="majorBidi" w:eastAsia="Arial Unicode MS" w:hAnsiTheme="majorBidi" w:cstheme="majorBidi"/>
                <w:color w:val="000000"/>
                <w:rPrChange w:id="5943" w:author="Shahar Steiff" w:date="2022-12-29T16:52:00Z">
                  <w:rPr>
                    <w:ins w:id="5944" w:author="Shahar Steiff" w:date="2022-12-28T11:30:00Z"/>
                    <w:rFonts w:ascii="Arial" w:eastAsia="Arial Unicode MS" w:hAnsi="Arial" w:cs="Arial"/>
                    <w:color w:val="000000"/>
                  </w:rPr>
                </w:rPrChange>
              </w:rPr>
            </w:pPr>
            <w:ins w:id="5945" w:author="Shahar Steiff" w:date="2022-12-28T11:30:00Z">
              <w:r w:rsidRPr="00AB4AF8">
                <w:rPr>
                  <w:rFonts w:asciiTheme="majorBidi" w:eastAsia="Arial Unicode MS" w:hAnsiTheme="majorBidi" w:cstheme="majorBidi"/>
                  <w:color w:val="000000"/>
                  <w:rPrChange w:id="5946" w:author="Shahar Steiff" w:date="2022-12-29T16:52:00Z">
                    <w:rPr>
                      <w:rFonts w:ascii="Arial" w:eastAsia="Arial Unicode MS" w:hAnsi="Arial" w:cs="Arial"/>
                      <w:color w:val="000000"/>
                    </w:rPr>
                  </w:rPrChange>
                </w:rPr>
                <w:t>C</w:t>
              </w:r>
            </w:ins>
          </w:p>
        </w:tc>
        <w:tc>
          <w:tcPr>
            <w:tcW w:w="1559" w:type="dxa"/>
            <w:tcBorders>
              <w:top w:val="single" w:sz="4" w:space="0" w:color="auto"/>
              <w:left w:val="single" w:sz="4" w:space="0" w:color="auto"/>
              <w:bottom w:val="single" w:sz="4" w:space="0" w:color="auto"/>
              <w:right w:val="single" w:sz="4" w:space="0" w:color="auto"/>
            </w:tcBorders>
            <w:hideMark/>
          </w:tcPr>
          <w:p w14:paraId="76924A04" w14:textId="3CA595A9" w:rsidR="007459EC" w:rsidRPr="00AB4AF8" w:rsidRDefault="007459EC" w:rsidP="00187A92">
            <w:pPr>
              <w:spacing w:before="60"/>
              <w:rPr>
                <w:ins w:id="5947" w:author="Shahar Steiff" w:date="2022-12-28T11:30:00Z"/>
                <w:rFonts w:asciiTheme="majorBidi" w:eastAsia="Arial Unicode MS" w:hAnsiTheme="majorBidi" w:cstheme="majorBidi"/>
                <w:color w:val="000000"/>
                <w:rPrChange w:id="5948" w:author="Shahar Steiff" w:date="2022-12-29T16:52:00Z">
                  <w:rPr>
                    <w:ins w:id="5949" w:author="Shahar Steiff" w:date="2022-12-28T11:30:00Z"/>
                    <w:rFonts w:ascii="Arial" w:eastAsia="Arial Unicode MS" w:hAnsi="Arial" w:cs="Arial"/>
                    <w:color w:val="000000"/>
                  </w:rPr>
                </w:rPrChange>
              </w:rPr>
            </w:pPr>
            <w:ins w:id="5950" w:author="Shahar Steiff" w:date="2022-12-28T11:30:00Z">
              <w:r w:rsidRPr="00AB4AF8">
                <w:rPr>
                  <w:rFonts w:asciiTheme="majorBidi" w:eastAsia="Arial Unicode MS" w:hAnsiTheme="majorBidi" w:cstheme="majorBidi"/>
                  <w:color w:val="000000"/>
                  <w:rPrChange w:id="5951" w:author="Shahar Steiff" w:date="2022-12-29T16:52:00Z">
                    <w:rPr>
                      <w:rFonts w:ascii="Arial" w:eastAsia="Arial Unicode MS" w:hAnsi="Arial" w:cs="Arial"/>
                      <w:color w:val="000000"/>
                    </w:rPr>
                  </w:rPrChange>
                </w:rPr>
                <w:t>2.</w:t>
              </w:r>
            </w:ins>
            <w:ins w:id="5952" w:author="Shahar Steiff" w:date="2023-01-05T10:55:00Z">
              <w:r w:rsidR="00A103B8">
                <w:rPr>
                  <w:rFonts w:asciiTheme="majorBidi" w:eastAsia="Arial Unicode MS" w:hAnsiTheme="majorBidi" w:cstheme="majorBidi"/>
                  <w:color w:val="000000"/>
                </w:rPr>
                <w:t>6</w:t>
              </w:r>
            </w:ins>
            <w:ins w:id="5953" w:author="Shahar Steiff" w:date="2022-12-28T11:30:00Z">
              <w:r w:rsidRPr="00AB4AF8">
                <w:rPr>
                  <w:rFonts w:asciiTheme="majorBidi" w:eastAsia="Arial Unicode MS" w:hAnsiTheme="majorBidi" w:cstheme="majorBidi"/>
                  <w:color w:val="000000"/>
                  <w:rPrChange w:id="5954" w:author="Shahar Steiff" w:date="2022-12-29T16:52:00Z">
                    <w:rPr>
                      <w:rFonts w:ascii="Arial" w:eastAsia="Arial Unicode MS" w:hAnsi="Arial" w:cs="Arial"/>
                      <w:color w:val="000000"/>
                    </w:rPr>
                  </w:rPrChange>
                </w:rPr>
                <w:t>.3.4.7</w:t>
              </w:r>
            </w:ins>
          </w:p>
        </w:tc>
        <w:tc>
          <w:tcPr>
            <w:tcW w:w="3397" w:type="dxa"/>
            <w:tcBorders>
              <w:top w:val="single" w:sz="4" w:space="0" w:color="auto"/>
              <w:left w:val="single" w:sz="4" w:space="0" w:color="auto"/>
              <w:bottom w:val="single" w:sz="4" w:space="0" w:color="auto"/>
              <w:right w:val="single" w:sz="4" w:space="0" w:color="auto"/>
            </w:tcBorders>
            <w:hideMark/>
          </w:tcPr>
          <w:p w14:paraId="652E7270" w14:textId="77777777" w:rsidR="007459EC" w:rsidRPr="00AB4AF8" w:rsidRDefault="007459EC" w:rsidP="00187A92">
            <w:pPr>
              <w:spacing w:before="60"/>
              <w:rPr>
                <w:ins w:id="5955" w:author="Shahar Steiff" w:date="2022-12-28T11:30:00Z"/>
                <w:rFonts w:asciiTheme="majorBidi" w:eastAsia="Arial Unicode MS" w:hAnsiTheme="majorBidi" w:cstheme="majorBidi"/>
                <w:color w:val="000000"/>
                <w:rPrChange w:id="5956" w:author="Shahar Steiff" w:date="2022-12-29T16:52:00Z">
                  <w:rPr>
                    <w:ins w:id="5957" w:author="Shahar Steiff" w:date="2022-12-28T11:30:00Z"/>
                    <w:rFonts w:ascii="Arial" w:eastAsia="Arial Unicode MS" w:hAnsi="Arial" w:cs="Arial"/>
                    <w:color w:val="000000"/>
                  </w:rPr>
                </w:rPrChange>
              </w:rPr>
            </w:pPr>
            <w:ins w:id="5958" w:author="Shahar Steiff" w:date="2022-12-28T11:30:00Z">
              <w:r w:rsidRPr="00AB4AF8">
                <w:rPr>
                  <w:rFonts w:asciiTheme="majorBidi" w:eastAsia="Arial Unicode MS" w:hAnsiTheme="majorBidi" w:cstheme="majorBidi"/>
                  <w:color w:val="000000"/>
                  <w:rPrChange w:id="5959" w:author="Shahar Steiff" w:date="2022-12-29T16:52:00Z">
                    <w:rPr>
                      <w:rFonts w:ascii="Arial" w:eastAsia="Arial Unicode MS" w:hAnsi="Arial" w:cs="Arial"/>
                      <w:color w:val="000000"/>
                    </w:rPr>
                  </w:rPrChange>
                </w:rPr>
                <w:t>Management of cryptographic keys.</w:t>
              </w:r>
            </w:ins>
          </w:p>
        </w:tc>
      </w:tr>
      <w:tr w:rsidR="007459EC" w:rsidRPr="00AB4AF8" w14:paraId="2A6114A6" w14:textId="77777777" w:rsidTr="00187A92">
        <w:trPr>
          <w:jc w:val="center"/>
          <w:ins w:id="5960" w:author="Shahar Steiff" w:date="2022-12-28T11:30:00Z"/>
        </w:trPr>
        <w:tc>
          <w:tcPr>
            <w:tcW w:w="1696" w:type="dxa"/>
            <w:tcBorders>
              <w:top w:val="single" w:sz="4" w:space="0" w:color="auto"/>
              <w:left w:val="single" w:sz="4" w:space="0" w:color="auto"/>
              <w:bottom w:val="single" w:sz="4" w:space="0" w:color="auto"/>
              <w:right w:val="single" w:sz="4" w:space="0" w:color="auto"/>
            </w:tcBorders>
            <w:hideMark/>
          </w:tcPr>
          <w:p w14:paraId="2721CB3B" w14:textId="77777777" w:rsidR="007459EC" w:rsidRPr="00AB4AF8" w:rsidRDefault="007459EC" w:rsidP="00187A92">
            <w:pPr>
              <w:spacing w:before="60"/>
              <w:rPr>
                <w:ins w:id="5961" w:author="Shahar Steiff" w:date="2022-12-28T11:30:00Z"/>
                <w:rFonts w:asciiTheme="majorBidi" w:eastAsia="Arial Unicode MS" w:hAnsiTheme="majorBidi" w:cstheme="majorBidi"/>
                <w:color w:val="000000"/>
                <w:rPrChange w:id="5962" w:author="Shahar Steiff" w:date="2022-12-29T16:52:00Z">
                  <w:rPr>
                    <w:ins w:id="5963" w:author="Shahar Steiff" w:date="2022-12-28T11:30:00Z"/>
                    <w:rFonts w:ascii="Arial" w:eastAsia="Arial Unicode MS" w:hAnsi="Arial" w:cs="Arial"/>
                    <w:color w:val="000000"/>
                  </w:rPr>
                </w:rPrChange>
              </w:rPr>
            </w:pPr>
            <w:ins w:id="5964" w:author="Shahar Steiff" w:date="2022-12-28T11:30:00Z">
              <w:r w:rsidRPr="00AB4AF8">
                <w:rPr>
                  <w:rFonts w:asciiTheme="majorBidi" w:eastAsia="Arial Unicode MS" w:hAnsiTheme="majorBidi" w:cstheme="majorBidi"/>
                  <w:color w:val="000000"/>
                  <w:rPrChange w:id="5965" w:author="Shahar Steiff" w:date="2022-12-29T16:52:00Z">
                    <w:rPr>
                      <w:rFonts w:ascii="Arial" w:eastAsia="Arial Unicode MS" w:hAnsi="Arial" w:cs="Arial"/>
                      <w:color w:val="000000"/>
                    </w:rPr>
                  </w:rPrChange>
                </w:rPr>
                <w:t>Logging</w:t>
              </w:r>
            </w:ins>
          </w:p>
        </w:tc>
        <w:tc>
          <w:tcPr>
            <w:tcW w:w="1497" w:type="dxa"/>
            <w:tcBorders>
              <w:top w:val="single" w:sz="4" w:space="0" w:color="auto"/>
              <w:left w:val="single" w:sz="4" w:space="0" w:color="auto"/>
              <w:bottom w:val="single" w:sz="4" w:space="0" w:color="auto"/>
              <w:right w:val="single" w:sz="4" w:space="0" w:color="auto"/>
            </w:tcBorders>
            <w:hideMark/>
          </w:tcPr>
          <w:p w14:paraId="567E5CF1" w14:textId="77777777" w:rsidR="007459EC" w:rsidRPr="00AB4AF8" w:rsidRDefault="007459EC" w:rsidP="00187A92">
            <w:pPr>
              <w:spacing w:before="60"/>
              <w:rPr>
                <w:ins w:id="5966" w:author="Shahar Steiff" w:date="2022-12-28T11:30:00Z"/>
                <w:rFonts w:asciiTheme="majorBidi" w:eastAsia="Arial Unicode MS" w:hAnsiTheme="majorBidi" w:cstheme="majorBidi"/>
                <w:color w:val="000000"/>
                <w:rPrChange w:id="5967" w:author="Shahar Steiff" w:date="2022-12-29T16:52:00Z">
                  <w:rPr>
                    <w:ins w:id="5968" w:author="Shahar Steiff" w:date="2022-12-28T11:30:00Z"/>
                    <w:rFonts w:ascii="Arial" w:eastAsia="Arial Unicode MS" w:hAnsi="Arial" w:cs="Arial"/>
                    <w:color w:val="000000"/>
                  </w:rPr>
                </w:rPrChange>
              </w:rPr>
            </w:pPr>
            <w:ins w:id="5969" w:author="Shahar Steiff" w:date="2022-12-28T11:30:00Z">
              <w:r w:rsidRPr="00AB4AF8">
                <w:rPr>
                  <w:rFonts w:asciiTheme="majorBidi" w:eastAsia="Arial Unicode MS" w:hAnsiTheme="majorBidi" w:cstheme="majorBidi"/>
                  <w:color w:val="000000"/>
                  <w:rPrChange w:id="5970" w:author="Shahar Steiff" w:date="2022-12-29T16:52:00Z">
                    <w:rPr>
                      <w:rFonts w:ascii="Arial" w:eastAsia="Arial Unicode MS" w:hAnsi="Arial" w:cs="Arial"/>
                      <w:color w:val="000000"/>
                    </w:rPr>
                  </w:rPrChange>
                </w:rPr>
                <w:t>O</w:t>
              </w:r>
            </w:ins>
          </w:p>
        </w:tc>
        <w:tc>
          <w:tcPr>
            <w:tcW w:w="1480" w:type="dxa"/>
            <w:tcBorders>
              <w:top w:val="single" w:sz="4" w:space="0" w:color="auto"/>
              <w:left w:val="single" w:sz="4" w:space="0" w:color="auto"/>
              <w:bottom w:val="single" w:sz="4" w:space="0" w:color="auto"/>
              <w:right w:val="single" w:sz="4" w:space="0" w:color="auto"/>
            </w:tcBorders>
            <w:hideMark/>
          </w:tcPr>
          <w:p w14:paraId="48C06078" w14:textId="77777777" w:rsidR="007459EC" w:rsidRPr="00AB4AF8" w:rsidRDefault="007459EC" w:rsidP="00187A92">
            <w:pPr>
              <w:spacing w:before="60"/>
              <w:rPr>
                <w:ins w:id="5971" w:author="Shahar Steiff" w:date="2022-12-28T11:30:00Z"/>
                <w:rFonts w:asciiTheme="majorBidi" w:eastAsia="Arial Unicode MS" w:hAnsiTheme="majorBidi" w:cstheme="majorBidi"/>
                <w:color w:val="000000"/>
                <w:rPrChange w:id="5972" w:author="Shahar Steiff" w:date="2022-12-29T16:52:00Z">
                  <w:rPr>
                    <w:ins w:id="5973" w:author="Shahar Steiff" w:date="2022-12-28T11:30:00Z"/>
                    <w:rFonts w:ascii="Arial" w:eastAsia="Arial Unicode MS" w:hAnsi="Arial" w:cs="Arial"/>
                    <w:color w:val="000000"/>
                  </w:rPr>
                </w:rPrChange>
              </w:rPr>
            </w:pPr>
            <w:ins w:id="5974" w:author="Shahar Steiff" w:date="2022-12-28T11:30:00Z">
              <w:r w:rsidRPr="00AB4AF8">
                <w:rPr>
                  <w:rFonts w:asciiTheme="majorBidi" w:eastAsia="Arial Unicode MS" w:hAnsiTheme="majorBidi" w:cstheme="majorBidi"/>
                  <w:color w:val="000000"/>
                  <w:rPrChange w:id="5975" w:author="Shahar Steiff" w:date="2022-12-29T16:52:00Z">
                    <w:rPr>
                      <w:rFonts w:ascii="Arial" w:eastAsia="Arial Unicode MS" w:hAnsi="Arial" w:cs="Arial"/>
                      <w:color w:val="000000"/>
                    </w:rPr>
                  </w:rPrChange>
                </w:rPr>
                <w:t>C</w:t>
              </w:r>
            </w:ins>
          </w:p>
        </w:tc>
        <w:tc>
          <w:tcPr>
            <w:tcW w:w="1559" w:type="dxa"/>
            <w:tcBorders>
              <w:top w:val="single" w:sz="4" w:space="0" w:color="auto"/>
              <w:left w:val="single" w:sz="4" w:space="0" w:color="auto"/>
              <w:bottom w:val="single" w:sz="4" w:space="0" w:color="auto"/>
              <w:right w:val="single" w:sz="4" w:space="0" w:color="auto"/>
            </w:tcBorders>
            <w:hideMark/>
          </w:tcPr>
          <w:p w14:paraId="1741AA0C" w14:textId="5375F9AD" w:rsidR="007459EC" w:rsidRPr="00AB4AF8" w:rsidRDefault="007459EC" w:rsidP="00187A92">
            <w:pPr>
              <w:spacing w:before="60"/>
              <w:rPr>
                <w:ins w:id="5976" w:author="Shahar Steiff" w:date="2022-12-28T11:30:00Z"/>
                <w:rFonts w:asciiTheme="majorBidi" w:eastAsia="Arial Unicode MS" w:hAnsiTheme="majorBidi" w:cstheme="majorBidi"/>
                <w:color w:val="000000"/>
                <w:rPrChange w:id="5977" w:author="Shahar Steiff" w:date="2022-12-29T16:52:00Z">
                  <w:rPr>
                    <w:ins w:id="5978" w:author="Shahar Steiff" w:date="2022-12-28T11:30:00Z"/>
                    <w:rFonts w:ascii="Arial" w:eastAsia="Arial Unicode MS" w:hAnsi="Arial" w:cs="Arial"/>
                    <w:color w:val="000000"/>
                  </w:rPr>
                </w:rPrChange>
              </w:rPr>
            </w:pPr>
            <w:ins w:id="5979" w:author="Shahar Steiff" w:date="2022-12-28T11:30:00Z">
              <w:r w:rsidRPr="00AB4AF8">
                <w:rPr>
                  <w:rFonts w:asciiTheme="majorBidi" w:eastAsia="Arial Unicode MS" w:hAnsiTheme="majorBidi" w:cstheme="majorBidi"/>
                  <w:color w:val="000000"/>
                  <w:rPrChange w:id="5980" w:author="Shahar Steiff" w:date="2022-12-29T16:52:00Z">
                    <w:rPr>
                      <w:rFonts w:ascii="Arial" w:eastAsia="Arial Unicode MS" w:hAnsi="Arial" w:cs="Arial"/>
                      <w:color w:val="000000"/>
                    </w:rPr>
                  </w:rPrChange>
                </w:rPr>
                <w:t>2.</w:t>
              </w:r>
            </w:ins>
            <w:ins w:id="5981" w:author="Shahar Steiff" w:date="2023-01-05T10:55:00Z">
              <w:r w:rsidR="00A103B8">
                <w:rPr>
                  <w:rFonts w:asciiTheme="majorBidi" w:eastAsia="Arial Unicode MS" w:hAnsiTheme="majorBidi" w:cstheme="majorBidi"/>
                  <w:color w:val="000000"/>
                </w:rPr>
                <w:t>6</w:t>
              </w:r>
            </w:ins>
            <w:ins w:id="5982" w:author="Shahar Steiff" w:date="2022-12-28T11:30:00Z">
              <w:r w:rsidRPr="00AB4AF8">
                <w:rPr>
                  <w:rFonts w:asciiTheme="majorBidi" w:eastAsia="Arial Unicode MS" w:hAnsiTheme="majorBidi" w:cstheme="majorBidi"/>
                  <w:color w:val="000000"/>
                  <w:rPrChange w:id="5983" w:author="Shahar Steiff" w:date="2022-12-29T16:52:00Z">
                    <w:rPr>
                      <w:rFonts w:ascii="Arial" w:eastAsia="Arial Unicode MS" w:hAnsi="Arial" w:cs="Arial"/>
                      <w:color w:val="000000"/>
                    </w:rPr>
                  </w:rPrChange>
                </w:rPr>
                <w:t>.3.5</w:t>
              </w:r>
            </w:ins>
          </w:p>
        </w:tc>
        <w:tc>
          <w:tcPr>
            <w:tcW w:w="3397" w:type="dxa"/>
            <w:tcBorders>
              <w:top w:val="single" w:sz="4" w:space="0" w:color="auto"/>
              <w:left w:val="single" w:sz="4" w:space="0" w:color="auto"/>
              <w:bottom w:val="single" w:sz="4" w:space="0" w:color="auto"/>
              <w:right w:val="single" w:sz="4" w:space="0" w:color="auto"/>
            </w:tcBorders>
            <w:hideMark/>
          </w:tcPr>
          <w:p w14:paraId="4D2548A7" w14:textId="77777777" w:rsidR="007459EC" w:rsidRPr="00AB4AF8" w:rsidRDefault="007459EC" w:rsidP="00187A92">
            <w:pPr>
              <w:spacing w:before="60"/>
              <w:rPr>
                <w:ins w:id="5984" w:author="Shahar Steiff" w:date="2022-12-28T11:30:00Z"/>
                <w:rFonts w:asciiTheme="majorBidi" w:eastAsia="Arial Unicode MS" w:hAnsiTheme="majorBidi" w:cstheme="majorBidi"/>
                <w:color w:val="000000"/>
                <w:rPrChange w:id="5985" w:author="Shahar Steiff" w:date="2022-12-29T16:52:00Z">
                  <w:rPr>
                    <w:ins w:id="5986" w:author="Shahar Steiff" w:date="2022-12-28T11:30:00Z"/>
                    <w:rFonts w:ascii="Arial" w:eastAsia="Arial Unicode MS" w:hAnsi="Arial" w:cs="Arial"/>
                    <w:color w:val="000000"/>
                  </w:rPr>
                </w:rPrChange>
              </w:rPr>
            </w:pPr>
            <w:ins w:id="5987" w:author="Shahar Steiff" w:date="2022-12-28T11:30:00Z">
              <w:r w:rsidRPr="00AB4AF8">
                <w:rPr>
                  <w:rFonts w:asciiTheme="majorBidi" w:eastAsia="Arial Unicode MS" w:hAnsiTheme="majorBidi" w:cstheme="majorBidi"/>
                  <w:color w:val="000000"/>
                  <w:rPrChange w:id="5988" w:author="Shahar Steiff" w:date="2022-12-29T16:52:00Z">
                    <w:rPr>
                      <w:rFonts w:ascii="Arial" w:eastAsia="Arial Unicode MS" w:hAnsi="Arial" w:cs="Arial"/>
                      <w:color w:val="000000"/>
                    </w:rPr>
                  </w:rPrChange>
                </w:rPr>
                <w:t>Dynamic ingestion and collection of logs.</w:t>
              </w:r>
            </w:ins>
          </w:p>
        </w:tc>
      </w:tr>
      <w:tr w:rsidR="007459EC" w:rsidRPr="00AB4AF8" w14:paraId="696EE9E4" w14:textId="77777777" w:rsidTr="00187A92">
        <w:trPr>
          <w:jc w:val="center"/>
          <w:ins w:id="5989" w:author="Shahar Steiff" w:date="2022-12-28T11:30:00Z"/>
        </w:trPr>
        <w:tc>
          <w:tcPr>
            <w:tcW w:w="1696" w:type="dxa"/>
            <w:tcBorders>
              <w:top w:val="single" w:sz="4" w:space="0" w:color="auto"/>
              <w:left w:val="single" w:sz="4" w:space="0" w:color="auto"/>
              <w:bottom w:val="single" w:sz="4" w:space="0" w:color="auto"/>
              <w:right w:val="single" w:sz="4" w:space="0" w:color="auto"/>
            </w:tcBorders>
            <w:hideMark/>
          </w:tcPr>
          <w:p w14:paraId="6961DFF2" w14:textId="77777777" w:rsidR="007459EC" w:rsidRPr="00AB4AF8" w:rsidRDefault="007459EC" w:rsidP="00187A92">
            <w:pPr>
              <w:spacing w:before="60"/>
              <w:rPr>
                <w:ins w:id="5990" w:author="Shahar Steiff" w:date="2022-12-28T11:30:00Z"/>
                <w:rFonts w:asciiTheme="majorBidi" w:eastAsia="Arial Unicode MS" w:hAnsiTheme="majorBidi" w:cstheme="majorBidi"/>
                <w:color w:val="000000"/>
                <w:rPrChange w:id="5991" w:author="Shahar Steiff" w:date="2022-12-29T16:52:00Z">
                  <w:rPr>
                    <w:ins w:id="5992" w:author="Shahar Steiff" w:date="2022-12-28T11:30:00Z"/>
                    <w:rFonts w:ascii="Arial" w:eastAsia="Arial Unicode MS" w:hAnsi="Arial" w:cs="Arial"/>
                    <w:color w:val="000000"/>
                  </w:rPr>
                </w:rPrChange>
              </w:rPr>
            </w:pPr>
            <w:ins w:id="5993" w:author="Shahar Steiff" w:date="2022-12-28T11:30:00Z">
              <w:r w:rsidRPr="00AB4AF8">
                <w:rPr>
                  <w:rFonts w:asciiTheme="majorBidi" w:eastAsia="Arial Unicode MS" w:hAnsiTheme="majorBidi" w:cstheme="majorBidi"/>
                  <w:color w:val="000000"/>
                  <w:rPrChange w:id="5994" w:author="Shahar Steiff" w:date="2022-12-29T16:52:00Z">
                    <w:rPr>
                      <w:rFonts w:ascii="Arial" w:eastAsia="Arial Unicode MS" w:hAnsi="Arial" w:cs="Arial"/>
                      <w:color w:val="000000"/>
                    </w:rPr>
                  </w:rPrChange>
                </w:rPr>
                <w:t>Governance</w:t>
              </w:r>
            </w:ins>
          </w:p>
        </w:tc>
        <w:tc>
          <w:tcPr>
            <w:tcW w:w="1497" w:type="dxa"/>
            <w:tcBorders>
              <w:top w:val="single" w:sz="4" w:space="0" w:color="auto"/>
              <w:left w:val="single" w:sz="4" w:space="0" w:color="auto"/>
              <w:bottom w:val="single" w:sz="4" w:space="0" w:color="auto"/>
              <w:right w:val="single" w:sz="4" w:space="0" w:color="auto"/>
            </w:tcBorders>
            <w:hideMark/>
          </w:tcPr>
          <w:p w14:paraId="6AD9373B" w14:textId="77777777" w:rsidR="007459EC" w:rsidRPr="00AB4AF8" w:rsidRDefault="007459EC" w:rsidP="00187A92">
            <w:pPr>
              <w:spacing w:before="60"/>
              <w:rPr>
                <w:ins w:id="5995" w:author="Shahar Steiff" w:date="2022-12-28T11:30:00Z"/>
                <w:rFonts w:asciiTheme="majorBidi" w:eastAsia="Arial Unicode MS" w:hAnsiTheme="majorBidi" w:cstheme="majorBidi"/>
                <w:color w:val="000000"/>
                <w:rPrChange w:id="5996" w:author="Shahar Steiff" w:date="2022-12-29T16:52:00Z">
                  <w:rPr>
                    <w:ins w:id="5997" w:author="Shahar Steiff" w:date="2022-12-28T11:30:00Z"/>
                    <w:rFonts w:ascii="Arial" w:eastAsia="Arial Unicode MS" w:hAnsi="Arial" w:cs="Arial"/>
                    <w:color w:val="000000"/>
                  </w:rPr>
                </w:rPrChange>
              </w:rPr>
            </w:pPr>
            <w:ins w:id="5998" w:author="Shahar Steiff" w:date="2022-12-28T11:30:00Z">
              <w:r w:rsidRPr="00AB4AF8">
                <w:rPr>
                  <w:rFonts w:asciiTheme="majorBidi" w:eastAsia="Arial Unicode MS" w:hAnsiTheme="majorBidi" w:cstheme="majorBidi"/>
                  <w:color w:val="000000"/>
                  <w:rPrChange w:id="5999" w:author="Shahar Steiff" w:date="2022-12-29T16:52:00Z">
                    <w:rPr>
                      <w:rFonts w:ascii="Arial" w:eastAsia="Arial Unicode MS" w:hAnsi="Arial" w:cs="Arial"/>
                      <w:color w:val="000000"/>
                    </w:rPr>
                  </w:rPrChange>
                </w:rPr>
                <w:t>M</w:t>
              </w:r>
            </w:ins>
          </w:p>
        </w:tc>
        <w:tc>
          <w:tcPr>
            <w:tcW w:w="1480" w:type="dxa"/>
            <w:tcBorders>
              <w:top w:val="single" w:sz="4" w:space="0" w:color="auto"/>
              <w:left w:val="single" w:sz="4" w:space="0" w:color="auto"/>
              <w:bottom w:val="single" w:sz="4" w:space="0" w:color="auto"/>
              <w:right w:val="single" w:sz="4" w:space="0" w:color="auto"/>
            </w:tcBorders>
            <w:hideMark/>
          </w:tcPr>
          <w:p w14:paraId="2A28B6FD" w14:textId="77777777" w:rsidR="007459EC" w:rsidRPr="00AB4AF8" w:rsidRDefault="007459EC" w:rsidP="00187A92">
            <w:pPr>
              <w:spacing w:before="60"/>
              <w:rPr>
                <w:ins w:id="6000" w:author="Shahar Steiff" w:date="2022-12-28T11:30:00Z"/>
                <w:rFonts w:asciiTheme="majorBidi" w:eastAsia="Arial Unicode MS" w:hAnsiTheme="majorBidi" w:cstheme="majorBidi"/>
                <w:color w:val="000000"/>
                <w:rPrChange w:id="6001" w:author="Shahar Steiff" w:date="2022-12-29T16:52:00Z">
                  <w:rPr>
                    <w:ins w:id="6002" w:author="Shahar Steiff" w:date="2022-12-28T11:30:00Z"/>
                    <w:rFonts w:ascii="Arial" w:eastAsia="Arial Unicode MS" w:hAnsi="Arial" w:cs="Arial"/>
                    <w:color w:val="000000"/>
                  </w:rPr>
                </w:rPrChange>
              </w:rPr>
            </w:pPr>
            <w:ins w:id="6003" w:author="Shahar Steiff" w:date="2022-12-28T11:30:00Z">
              <w:r w:rsidRPr="00AB4AF8">
                <w:rPr>
                  <w:rFonts w:asciiTheme="majorBidi" w:eastAsia="Arial Unicode MS" w:hAnsiTheme="majorBidi" w:cstheme="majorBidi"/>
                  <w:color w:val="000000"/>
                  <w:rPrChange w:id="6004" w:author="Shahar Steiff" w:date="2022-12-29T16:52:00Z">
                    <w:rPr>
                      <w:rFonts w:ascii="Arial" w:eastAsia="Arial Unicode MS" w:hAnsi="Arial" w:cs="Arial"/>
                      <w:color w:val="000000"/>
                    </w:rPr>
                  </w:rPrChange>
                </w:rPr>
                <w:t>C</w:t>
              </w:r>
            </w:ins>
          </w:p>
        </w:tc>
        <w:tc>
          <w:tcPr>
            <w:tcW w:w="1559" w:type="dxa"/>
            <w:tcBorders>
              <w:top w:val="single" w:sz="4" w:space="0" w:color="auto"/>
              <w:left w:val="single" w:sz="4" w:space="0" w:color="auto"/>
              <w:bottom w:val="single" w:sz="4" w:space="0" w:color="auto"/>
              <w:right w:val="single" w:sz="4" w:space="0" w:color="auto"/>
            </w:tcBorders>
            <w:hideMark/>
          </w:tcPr>
          <w:p w14:paraId="7700D8C1" w14:textId="28DC84B4" w:rsidR="007459EC" w:rsidRPr="00AB4AF8" w:rsidRDefault="007459EC" w:rsidP="00187A92">
            <w:pPr>
              <w:spacing w:before="60"/>
              <w:rPr>
                <w:ins w:id="6005" w:author="Shahar Steiff" w:date="2022-12-28T11:30:00Z"/>
                <w:rFonts w:asciiTheme="majorBidi" w:eastAsia="Arial Unicode MS" w:hAnsiTheme="majorBidi" w:cstheme="majorBidi"/>
                <w:color w:val="000000"/>
                <w:rPrChange w:id="6006" w:author="Shahar Steiff" w:date="2022-12-29T16:52:00Z">
                  <w:rPr>
                    <w:ins w:id="6007" w:author="Shahar Steiff" w:date="2022-12-28T11:30:00Z"/>
                    <w:rFonts w:ascii="Arial" w:eastAsia="Arial Unicode MS" w:hAnsi="Arial" w:cs="Arial"/>
                    <w:color w:val="000000"/>
                  </w:rPr>
                </w:rPrChange>
              </w:rPr>
            </w:pPr>
            <w:ins w:id="6008" w:author="Shahar Steiff" w:date="2022-12-28T11:30:00Z">
              <w:r w:rsidRPr="00AB4AF8">
                <w:rPr>
                  <w:rFonts w:asciiTheme="majorBidi" w:eastAsia="Arial Unicode MS" w:hAnsiTheme="majorBidi" w:cstheme="majorBidi"/>
                  <w:color w:val="000000"/>
                  <w:rPrChange w:id="6009" w:author="Shahar Steiff" w:date="2022-12-29T16:52:00Z">
                    <w:rPr>
                      <w:rFonts w:ascii="Arial" w:eastAsia="Arial Unicode MS" w:hAnsi="Arial" w:cs="Arial"/>
                      <w:color w:val="000000"/>
                    </w:rPr>
                  </w:rPrChange>
                </w:rPr>
                <w:t>2.</w:t>
              </w:r>
            </w:ins>
            <w:ins w:id="6010" w:author="Shahar Steiff" w:date="2023-01-05T10:55:00Z">
              <w:r w:rsidR="00A103B8">
                <w:rPr>
                  <w:rFonts w:asciiTheme="majorBidi" w:eastAsia="Arial Unicode MS" w:hAnsiTheme="majorBidi" w:cstheme="majorBidi"/>
                  <w:color w:val="000000"/>
                </w:rPr>
                <w:t>6</w:t>
              </w:r>
            </w:ins>
            <w:ins w:id="6011" w:author="Shahar Steiff" w:date="2022-12-28T11:30:00Z">
              <w:r w:rsidRPr="00AB4AF8">
                <w:rPr>
                  <w:rFonts w:asciiTheme="majorBidi" w:eastAsia="Arial Unicode MS" w:hAnsiTheme="majorBidi" w:cstheme="majorBidi"/>
                  <w:color w:val="000000"/>
                  <w:rPrChange w:id="6012" w:author="Shahar Steiff" w:date="2022-12-29T16:52:00Z">
                    <w:rPr>
                      <w:rFonts w:ascii="Arial" w:eastAsia="Arial Unicode MS" w:hAnsi="Arial" w:cs="Arial"/>
                      <w:color w:val="000000"/>
                    </w:rPr>
                  </w:rPrChange>
                </w:rPr>
                <w:t>.3.6</w:t>
              </w:r>
            </w:ins>
          </w:p>
        </w:tc>
        <w:tc>
          <w:tcPr>
            <w:tcW w:w="3397" w:type="dxa"/>
            <w:tcBorders>
              <w:top w:val="single" w:sz="4" w:space="0" w:color="auto"/>
              <w:left w:val="single" w:sz="4" w:space="0" w:color="auto"/>
              <w:bottom w:val="single" w:sz="4" w:space="0" w:color="auto"/>
              <w:right w:val="single" w:sz="4" w:space="0" w:color="auto"/>
            </w:tcBorders>
            <w:hideMark/>
          </w:tcPr>
          <w:p w14:paraId="768863F0" w14:textId="7C8B4C06" w:rsidR="007459EC" w:rsidRPr="00AB4AF8" w:rsidRDefault="007459EC" w:rsidP="00187A92">
            <w:pPr>
              <w:spacing w:before="60"/>
              <w:rPr>
                <w:ins w:id="6013" w:author="Shahar Steiff" w:date="2022-12-28T11:30:00Z"/>
                <w:rFonts w:asciiTheme="majorBidi" w:eastAsia="Arial Unicode MS" w:hAnsiTheme="majorBidi" w:cstheme="majorBidi"/>
                <w:color w:val="000000"/>
                <w:rPrChange w:id="6014" w:author="Shahar Steiff" w:date="2022-12-29T16:52:00Z">
                  <w:rPr>
                    <w:ins w:id="6015" w:author="Shahar Steiff" w:date="2022-12-28T11:30:00Z"/>
                    <w:rFonts w:ascii="Arial" w:eastAsia="Arial Unicode MS" w:hAnsi="Arial" w:cs="Arial"/>
                    <w:color w:val="000000"/>
                  </w:rPr>
                </w:rPrChange>
              </w:rPr>
            </w:pPr>
            <w:ins w:id="6016" w:author="Shahar Steiff" w:date="2022-12-28T11:30:00Z">
              <w:r w:rsidRPr="00AB4AF8">
                <w:rPr>
                  <w:rFonts w:asciiTheme="majorBidi" w:eastAsia="Arial Unicode MS" w:hAnsiTheme="majorBidi" w:cstheme="majorBidi"/>
                  <w:color w:val="000000"/>
                  <w:rPrChange w:id="6017" w:author="Shahar Steiff" w:date="2022-12-29T16:52:00Z">
                    <w:rPr>
                      <w:rFonts w:ascii="Arial" w:eastAsia="Arial Unicode MS" w:hAnsi="Arial" w:cs="Arial"/>
                      <w:color w:val="000000"/>
                    </w:rPr>
                  </w:rPrChange>
                </w:rPr>
                <w:t xml:space="preserve">Rules and tools that control the behaviour and function of a </w:t>
              </w:r>
            </w:ins>
            <w:ins w:id="6018" w:author="Shahar Steiff" w:date="2023-01-02T11:33:00Z">
              <w:r w:rsidR="000432D7">
                <w:rPr>
                  <w:rFonts w:asciiTheme="majorBidi" w:eastAsia="Arial Unicode MS" w:hAnsiTheme="majorBidi" w:cstheme="majorBidi"/>
                  <w:color w:val="000000"/>
                </w:rPr>
                <w:t>PDL</w:t>
              </w:r>
            </w:ins>
            <w:ins w:id="6019" w:author="Shahar Steiff" w:date="2022-12-28T11:30:00Z">
              <w:r w:rsidRPr="00AB4AF8">
                <w:rPr>
                  <w:rFonts w:asciiTheme="majorBidi" w:eastAsia="Arial Unicode MS" w:hAnsiTheme="majorBidi" w:cstheme="majorBidi"/>
                  <w:color w:val="000000"/>
                  <w:rPrChange w:id="6020" w:author="Shahar Steiff" w:date="2022-12-29T16:52:00Z">
                    <w:rPr>
                      <w:rFonts w:ascii="Arial" w:eastAsia="Arial Unicode MS" w:hAnsi="Arial" w:cs="Arial"/>
                      <w:color w:val="000000"/>
                    </w:rPr>
                  </w:rPrChange>
                </w:rPr>
                <w:t>.</w:t>
              </w:r>
            </w:ins>
          </w:p>
        </w:tc>
      </w:tr>
      <w:tr w:rsidR="007459EC" w:rsidRPr="00AB4AF8" w14:paraId="011D338C" w14:textId="77777777" w:rsidTr="00187A92">
        <w:trPr>
          <w:jc w:val="center"/>
          <w:ins w:id="6021" w:author="Shahar Steiff" w:date="2022-12-28T11:30:00Z"/>
        </w:trPr>
        <w:tc>
          <w:tcPr>
            <w:tcW w:w="1696" w:type="dxa"/>
            <w:tcBorders>
              <w:top w:val="single" w:sz="4" w:space="0" w:color="auto"/>
              <w:left w:val="single" w:sz="4" w:space="0" w:color="auto"/>
              <w:bottom w:val="single" w:sz="4" w:space="0" w:color="auto"/>
              <w:right w:val="single" w:sz="4" w:space="0" w:color="auto"/>
            </w:tcBorders>
            <w:hideMark/>
          </w:tcPr>
          <w:p w14:paraId="5F0FCBD5" w14:textId="77777777" w:rsidR="007459EC" w:rsidRPr="00AB4AF8" w:rsidRDefault="007459EC" w:rsidP="00187A92">
            <w:pPr>
              <w:spacing w:before="60"/>
              <w:rPr>
                <w:ins w:id="6022" w:author="Shahar Steiff" w:date="2022-12-28T11:30:00Z"/>
                <w:rFonts w:asciiTheme="majorBidi" w:eastAsia="Arial Unicode MS" w:hAnsiTheme="majorBidi" w:cstheme="majorBidi"/>
                <w:color w:val="000000"/>
                <w:rPrChange w:id="6023" w:author="Shahar Steiff" w:date="2022-12-29T16:52:00Z">
                  <w:rPr>
                    <w:ins w:id="6024" w:author="Shahar Steiff" w:date="2022-12-28T11:30:00Z"/>
                    <w:rFonts w:ascii="Arial" w:eastAsia="Arial Unicode MS" w:hAnsi="Arial" w:cs="Arial"/>
                    <w:color w:val="000000"/>
                  </w:rPr>
                </w:rPrChange>
              </w:rPr>
            </w:pPr>
            <w:ins w:id="6025" w:author="Shahar Steiff" w:date="2022-12-28T11:30:00Z">
              <w:r w:rsidRPr="00AB4AF8">
                <w:rPr>
                  <w:rFonts w:asciiTheme="majorBidi" w:eastAsia="Arial Unicode MS" w:hAnsiTheme="majorBidi" w:cstheme="majorBidi"/>
                  <w:color w:val="000000"/>
                  <w:rPrChange w:id="6026" w:author="Shahar Steiff" w:date="2022-12-29T16:52:00Z">
                    <w:rPr>
                      <w:rFonts w:ascii="Arial" w:eastAsia="Arial Unicode MS" w:hAnsi="Arial" w:cs="Arial"/>
                      <w:color w:val="000000"/>
                    </w:rPr>
                  </w:rPrChange>
                </w:rPr>
                <w:t>Implementation Agreements</w:t>
              </w:r>
            </w:ins>
          </w:p>
        </w:tc>
        <w:tc>
          <w:tcPr>
            <w:tcW w:w="1497" w:type="dxa"/>
            <w:tcBorders>
              <w:top w:val="single" w:sz="4" w:space="0" w:color="auto"/>
              <w:left w:val="single" w:sz="4" w:space="0" w:color="auto"/>
              <w:bottom w:val="single" w:sz="4" w:space="0" w:color="auto"/>
              <w:right w:val="single" w:sz="4" w:space="0" w:color="auto"/>
            </w:tcBorders>
            <w:hideMark/>
          </w:tcPr>
          <w:p w14:paraId="7C0B9BD1" w14:textId="77777777" w:rsidR="007459EC" w:rsidRPr="00AB4AF8" w:rsidRDefault="007459EC" w:rsidP="00187A92">
            <w:pPr>
              <w:spacing w:before="60"/>
              <w:rPr>
                <w:ins w:id="6027" w:author="Shahar Steiff" w:date="2022-12-28T11:30:00Z"/>
                <w:rFonts w:asciiTheme="majorBidi" w:eastAsia="Arial Unicode MS" w:hAnsiTheme="majorBidi" w:cstheme="majorBidi"/>
                <w:color w:val="000000"/>
                <w:rPrChange w:id="6028" w:author="Shahar Steiff" w:date="2022-12-29T16:52:00Z">
                  <w:rPr>
                    <w:ins w:id="6029" w:author="Shahar Steiff" w:date="2022-12-28T11:30:00Z"/>
                    <w:rFonts w:ascii="Arial" w:eastAsia="Arial Unicode MS" w:hAnsi="Arial" w:cs="Arial"/>
                    <w:color w:val="000000"/>
                  </w:rPr>
                </w:rPrChange>
              </w:rPr>
            </w:pPr>
            <w:ins w:id="6030" w:author="Shahar Steiff" w:date="2022-12-28T11:30:00Z">
              <w:r w:rsidRPr="00AB4AF8">
                <w:rPr>
                  <w:rFonts w:asciiTheme="majorBidi" w:eastAsia="Arial Unicode MS" w:hAnsiTheme="majorBidi" w:cstheme="majorBidi"/>
                  <w:color w:val="000000"/>
                  <w:rPrChange w:id="6031" w:author="Shahar Steiff" w:date="2022-12-29T16:52:00Z">
                    <w:rPr>
                      <w:rFonts w:ascii="Arial" w:eastAsia="Arial Unicode MS" w:hAnsi="Arial" w:cs="Arial"/>
                      <w:color w:val="000000"/>
                    </w:rPr>
                  </w:rPrChange>
                </w:rPr>
                <w:t>O</w:t>
              </w:r>
            </w:ins>
          </w:p>
        </w:tc>
        <w:tc>
          <w:tcPr>
            <w:tcW w:w="1480" w:type="dxa"/>
            <w:tcBorders>
              <w:top w:val="single" w:sz="4" w:space="0" w:color="auto"/>
              <w:left w:val="single" w:sz="4" w:space="0" w:color="auto"/>
              <w:bottom w:val="single" w:sz="4" w:space="0" w:color="auto"/>
              <w:right w:val="single" w:sz="4" w:space="0" w:color="auto"/>
            </w:tcBorders>
            <w:hideMark/>
          </w:tcPr>
          <w:p w14:paraId="6465A147" w14:textId="77777777" w:rsidR="007459EC" w:rsidRPr="00AB4AF8" w:rsidRDefault="007459EC" w:rsidP="00187A92">
            <w:pPr>
              <w:spacing w:before="60"/>
              <w:rPr>
                <w:ins w:id="6032" w:author="Shahar Steiff" w:date="2022-12-28T11:30:00Z"/>
                <w:rFonts w:asciiTheme="majorBidi" w:eastAsia="Arial Unicode MS" w:hAnsiTheme="majorBidi" w:cstheme="majorBidi"/>
                <w:color w:val="000000"/>
                <w:rPrChange w:id="6033" w:author="Shahar Steiff" w:date="2022-12-29T16:52:00Z">
                  <w:rPr>
                    <w:ins w:id="6034" w:author="Shahar Steiff" w:date="2022-12-28T11:30:00Z"/>
                    <w:rFonts w:ascii="Arial" w:eastAsia="Arial Unicode MS" w:hAnsi="Arial" w:cs="Arial"/>
                    <w:color w:val="000000"/>
                  </w:rPr>
                </w:rPrChange>
              </w:rPr>
            </w:pPr>
            <w:ins w:id="6035" w:author="Shahar Steiff" w:date="2022-12-28T11:30:00Z">
              <w:r w:rsidRPr="00AB4AF8">
                <w:rPr>
                  <w:rFonts w:asciiTheme="majorBidi" w:eastAsia="Arial Unicode MS" w:hAnsiTheme="majorBidi" w:cstheme="majorBidi"/>
                  <w:color w:val="000000"/>
                  <w:rPrChange w:id="6036" w:author="Shahar Steiff" w:date="2022-12-29T16:52:00Z">
                    <w:rPr>
                      <w:rFonts w:ascii="Arial" w:eastAsia="Arial Unicode MS" w:hAnsi="Arial" w:cs="Arial"/>
                      <w:color w:val="000000"/>
                    </w:rPr>
                  </w:rPrChange>
                </w:rPr>
                <w:t>C</w:t>
              </w:r>
            </w:ins>
          </w:p>
        </w:tc>
        <w:tc>
          <w:tcPr>
            <w:tcW w:w="1559" w:type="dxa"/>
            <w:tcBorders>
              <w:top w:val="single" w:sz="4" w:space="0" w:color="auto"/>
              <w:left w:val="single" w:sz="4" w:space="0" w:color="auto"/>
              <w:bottom w:val="single" w:sz="4" w:space="0" w:color="auto"/>
              <w:right w:val="single" w:sz="4" w:space="0" w:color="auto"/>
            </w:tcBorders>
            <w:hideMark/>
          </w:tcPr>
          <w:p w14:paraId="29E9007A" w14:textId="3D3E0E0A" w:rsidR="007459EC" w:rsidRPr="00AB4AF8" w:rsidRDefault="007459EC" w:rsidP="00187A92">
            <w:pPr>
              <w:spacing w:before="60"/>
              <w:rPr>
                <w:ins w:id="6037" w:author="Shahar Steiff" w:date="2022-12-28T11:30:00Z"/>
                <w:rFonts w:asciiTheme="majorBidi" w:eastAsia="Arial Unicode MS" w:hAnsiTheme="majorBidi" w:cstheme="majorBidi"/>
                <w:color w:val="000000"/>
                <w:rPrChange w:id="6038" w:author="Shahar Steiff" w:date="2022-12-29T16:52:00Z">
                  <w:rPr>
                    <w:ins w:id="6039" w:author="Shahar Steiff" w:date="2022-12-28T11:30:00Z"/>
                    <w:rFonts w:ascii="Arial" w:eastAsia="Arial Unicode MS" w:hAnsi="Arial" w:cs="Arial"/>
                    <w:color w:val="000000"/>
                  </w:rPr>
                </w:rPrChange>
              </w:rPr>
            </w:pPr>
            <w:ins w:id="6040" w:author="Shahar Steiff" w:date="2022-12-28T11:30:00Z">
              <w:r w:rsidRPr="00AB4AF8">
                <w:rPr>
                  <w:rFonts w:asciiTheme="majorBidi" w:eastAsia="Arial Unicode MS" w:hAnsiTheme="majorBidi" w:cstheme="majorBidi"/>
                  <w:color w:val="000000"/>
                  <w:rPrChange w:id="6041" w:author="Shahar Steiff" w:date="2022-12-29T16:52:00Z">
                    <w:rPr>
                      <w:rFonts w:ascii="Arial" w:eastAsia="Arial Unicode MS" w:hAnsi="Arial" w:cs="Arial"/>
                      <w:color w:val="000000"/>
                    </w:rPr>
                  </w:rPrChange>
                </w:rPr>
                <w:t>2.</w:t>
              </w:r>
            </w:ins>
            <w:ins w:id="6042" w:author="Shahar Steiff" w:date="2023-01-05T10:56:00Z">
              <w:r w:rsidR="008D61B6">
                <w:rPr>
                  <w:rFonts w:asciiTheme="majorBidi" w:eastAsia="Arial Unicode MS" w:hAnsiTheme="majorBidi" w:cstheme="majorBidi"/>
                  <w:color w:val="000000"/>
                </w:rPr>
                <w:t>6</w:t>
              </w:r>
            </w:ins>
            <w:ins w:id="6043" w:author="Shahar Steiff" w:date="2022-12-28T11:30:00Z">
              <w:r w:rsidRPr="00AB4AF8">
                <w:rPr>
                  <w:rFonts w:asciiTheme="majorBidi" w:eastAsia="Arial Unicode MS" w:hAnsiTheme="majorBidi" w:cstheme="majorBidi"/>
                  <w:color w:val="000000"/>
                  <w:rPrChange w:id="6044" w:author="Shahar Steiff" w:date="2022-12-29T16:52:00Z">
                    <w:rPr>
                      <w:rFonts w:ascii="Arial" w:eastAsia="Arial Unicode MS" w:hAnsi="Arial" w:cs="Arial"/>
                      <w:color w:val="000000"/>
                    </w:rPr>
                  </w:rPrChange>
                </w:rPr>
                <w:t>.3.6.2</w:t>
              </w:r>
            </w:ins>
          </w:p>
        </w:tc>
        <w:tc>
          <w:tcPr>
            <w:tcW w:w="3397" w:type="dxa"/>
            <w:tcBorders>
              <w:top w:val="single" w:sz="4" w:space="0" w:color="auto"/>
              <w:left w:val="single" w:sz="4" w:space="0" w:color="auto"/>
              <w:bottom w:val="single" w:sz="4" w:space="0" w:color="auto"/>
              <w:right w:val="single" w:sz="4" w:space="0" w:color="auto"/>
            </w:tcBorders>
            <w:hideMark/>
          </w:tcPr>
          <w:p w14:paraId="6AC4206F" w14:textId="529BC8CC" w:rsidR="007459EC" w:rsidRPr="00AB4AF8" w:rsidRDefault="007459EC" w:rsidP="00187A92">
            <w:pPr>
              <w:spacing w:before="60"/>
              <w:rPr>
                <w:ins w:id="6045" w:author="Shahar Steiff" w:date="2022-12-28T11:30:00Z"/>
                <w:rFonts w:asciiTheme="majorBidi" w:eastAsia="Arial Unicode MS" w:hAnsiTheme="majorBidi" w:cstheme="majorBidi"/>
                <w:color w:val="000000"/>
                <w:rPrChange w:id="6046" w:author="Shahar Steiff" w:date="2022-12-29T16:52:00Z">
                  <w:rPr>
                    <w:ins w:id="6047" w:author="Shahar Steiff" w:date="2022-12-28T11:30:00Z"/>
                    <w:rFonts w:ascii="Arial" w:eastAsia="Arial Unicode MS" w:hAnsi="Arial" w:cs="Arial"/>
                    <w:color w:val="000000"/>
                  </w:rPr>
                </w:rPrChange>
              </w:rPr>
            </w:pPr>
            <w:ins w:id="6048" w:author="Shahar Steiff" w:date="2022-12-28T11:30:00Z">
              <w:r w:rsidRPr="00AB4AF8">
                <w:rPr>
                  <w:rFonts w:asciiTheme="majorBidi" w:eastAsia="Arial Unicode MS" w:hAnsiTheme="majorBidi" w:cstheme="majorBidi"/>
                  <w:color w:val="000000"/>
                  <w:rPrChange w:id="6049" w:author="Shahar Steiff" w:date="2022-12-29T16:52:00Z">
                    <w:rPr>
                      <w:rFonts w:ascii="Arial" w:eastAsia="Arial Unicode MS" w:hAnsi="Arial" w:cs="Arial"/>
                      <w:color w:val="000000"/>
                    </w:rPr>
                  </w:rPrChange>
                </w:rPr>
                <w:t xml:space="preserve">Rules and agreements that describe how Services are implemented and control the behaviour of a </w:t>
              </w:r>
            </w:ins>
            <w:ins w:id="6050" w:author="Shahar Steiff" w:date="2023-01-02T11:33:00Z">
              <w:r w:rsidR="000432D7">
                <w:rPr>
                  <w:rFonts w:asciiTheme="majorBidi" w:eastAsia="Arial Unicode MS" w:hAnsiTheme="majorBidi" w:cstheme="majorBidi"/>
                  <w:color w:val="000000"/>
                </w:rPr>
                <w:t>PDL</w:t>
              </w:r>
            </w:ins>
            <w:ins w:id="6051" w:author="Shahar Steiff" w:date="2022-12-28T11:30:00Z">
              <w:r w:rsidRPr="00AB4AF8">
                <w:rPr>
                  <w:rFonts w:asciiTheme="majorBidi" w:eastAsia="Arial Unicode MS" w:hAnsiTheme="majorBidi" w:cstheme="majorBidi"/>
                  <w:color w:val="000000"/>
                  <w:rPrChange w:id="6052" w:author="Shahar Steiff" w:date="2022-12-29T16:52:00Z">
                    <w:rPr>
                      <w:rFonts w:ascii="Arial" w:eastAsia="Arial Unicode MS" w:hAnsi="Arial" w:cs="Arial"/>
                      <w:color w:val="000000"/>
                    </w:rPr>
                  </w:rPrChange>
                </w:rPr>
                <w:t xml:space="preserve"> platform.</w:t>
              </w:r>
            </w:ins>
          </w:p>
        </w:tc>
      </w:tr>
      <w:tr w:rsidR="007459EC" w:rsidRPr="00AB4AF8" w14:paraId="27381E40" w14:textId="77777777" w:rsidTr="00187A92">
        <w:trPr>
          <w:jc w:val="center"/>
          <w:ins w:id="6053" w:author="Shahar Steiff" w:date="2022-12-28T11:30:00Z"/>
        </w:trPr>
        <w:tc>
          <w:tcPr>
            <w:tcW w:w="1696" w:type="dxa"/>
            <w:tcBorders>
              <w:top w:val="single" w:sz="4" w:space="0" w:color="auto"/>
              <w:left w:val="single" w:sz="4" w:space="0" w:color="auto"/>
              <w:bottom w:val="single" w:sz="4" w:space="0" w:color="auto"/>
              <w:right w:val="single" w:sz="4" w:space="0" w:color="auto"/>
            </w:tcBorders>
            <w:hideMark/>
          </w:tcPr>
          <w:p w14:paraId="584F20A7" w14:textId="77777777" w:rsidR="007459EC" w:rsidRPr="00AB4AF8" w:rsidRDefault="007459EC" w:rsidP="00187A92">
            <w:pPr>
              <w:spacing w:before="60"/>
              <w:rPr>
                <w:ins w:id="6054" w:author="Shahar Steiff" w:date="2022-12-28T11:30:00Z"/>
                <w:rFonts w:asciiTheme="majorBidi" w:eastAsia="Arial Unicode MS" w:hAnsiTheme="majorBidi" w:cstheme="majorBidi"/>
                <w:color w:val="000000"/>
                <w:rPrChange w:id="6055" w:author="Shahar Steiff" w:date="2022-12-29T16:52:00Z">
                  <w:rPr>
                    <w:ins w:id="6056" w:author="Shahar Steiff" w:date="2022-12-28T11:30:00Z"/>
                    <w:rFonts w:ascii="Arial" w:eastAsia="Arial Unicode MS" w:hAnsi="Arial" w:cs="Arial"/>
                    <w:color w:val="000000"/>
                  </w:rPr>
                </w:rPrChange>
              </w:rPr>
            </w:pPr>
            <w:ins w:id="6057" w:author="Shahar Steiff" w:date="2022-12-28T11:30:00Z">
              <w:r w:rsidRPr="00AB4AF8">
                <w:rPr>
                  <w:rFonts w:asciiTheme="majorBidi" w:eastAsia="Arial Unicode MS" w:hAnsiTheme="majorBidi" w:cstheme="majorBidi"/>
                  <w:color w:val="000000"/>
                  <w:rPrChange w:id="6058" w:author="Shahar Steiff" w:date="2022-12-29T16:52:00Z">
                    <w:rPr>
                      <w:rFonts w:ascii="Arial" w:eastAsia="Arial Unicode MS" w:hAnsi="Arial" w:cs="Arial"/>
                      <w:color w:val="000000"/>
                    </w:rPr>
                  </w:rPrChange>
                </w:rPr>
                <w:t>Governing Entity</w:t>
              </w:r>
            </w:ins>
          </w:p>
        </w:tc>
        <w:tc>
          <w:tcPr>
            <w:tcW w:w="1497" w:type="dxa"/>
            <w:tcBorders>
              <w:top w:val="single" w:sz="4" w:space="0" w:color="auto"/>
              <w:left w:val="single" w:sz="4" w:space="0" w:color="auto"/>
              <w:bottom w:val="single" w:sz="4" w:space="0" w:color="auto"/>
              <w:right w:val="single" w:sz="4" w:space="0" w:color="auto"/>
            </w:tcBorders>
            <w:hideMark/>
          </w:tcPr>
          <w:p w14:paraId="6EA4999B" w14:textId="77777777" w:rsidR="007459EC" w:rsidRPr="00AB4AF8" w:rsidRDefault="007459EC" w:rsidP="00187A92">
            <w:pPr>
              <w:spacing w:before="60"/>
              <w:rPr>
                <w:ins w:id="6059" w:author="Shahar Steiff" w:date="2022-12-28T11:30:00Z"/>
                <w:rFonts w:asciiTheme="majorBidi" w:eastAsia="Arial Unicode MS" w:hAnsiTheme="majorBidi" w:cstheme="majorBidi"/>
                <w:color w:val="000000"/>
                <w:rPrChange w:id="6060" w:author="Shahar Steiff" w:date="2022-12-29T16:52:00Z">
                  <w:rPr>
                    <w:ins w:id="6061" w:author="Shahar Steiff" w:date="2022-12-28T11:30:00Z"/>
                    <w:rFonts w:ascii="Arial" w:eastAsia="Arial Unicode MS" w:hAnsi="Arial" w:cs="Arial"/>
                    <w:color w:val="000000"/>
                  </w:rPr>
                </w:rPrChange>
              </w:rPr>
            </w:pPr>
            <w:ins w:id="6062" w:author="Shahar Steiff" w:date="2022-12-28T11:30:00Z">
              <w:r w:rsidRPr="00AB4AF8">
                <w:rPr>
                  <w:rFonts w:asciiTheme="majorBidi" w:eastAsia="Arial Unicode MS" w:hAnsiTheme="majorBidi" w:cstheme="majorBidi"/>
                  <w:color w:val="000000"/>
                  <w:rPrChange w:id="6063" w:author="Shahar Steiff" w:date="2022-12-29T16:52:00Z">
                    <w:rPr>
                      <w:rFonts w:ascii="Arial" w:eastAsia="Arial Unicode MS" w:hAnsi="Arial" w:cs="Arial"/>
                      <w:color w:val="000000"/>
                    </w:rPr>
                  </w:rPrChange>
                </w:rPr>
                <w:t>M</w:t>
              </w:r>
            </w:ins>
          </w:p>
        </w:tc>
        <w:tc>
          <w:tcPr>
            <w:tcW w:w="1480" w:type="dxa"/>
            <w:tcBorders>
              <w:top w:val="single" w:sz="4" w:space="0" w:color="auto"/>
              <w:left w:val="single" w:sz="4" w:space="0" w:color="auto"/>
              <w:bottom w:val="single" w:sz="4" w:space="0" w:color="auto"/>
              <w:right w:val="single" w:sz="4" w:space="0" w:color="auto"/>
            </w:tcBorders>
            <w:hideMark/>
          </w:tcPr>
          <w:p w14:paraId="3BA5CD0A" w14:textId="77777777" w:rsidR="007459EC" w:rsidRPr="00AB4AF8" w:rsidRDefault="007459EC" w:rsidP="00187A92">
            <w:pPr>
              <w:spacing w:before="60"/>
              <w:rPr>
                <w:ins w:id="6064" w:author="Shahar Steiff" w:date="2022-12-28T11:30:00Z"/>
                <w:rFonts w:asciiTheme="majorBidi" w:eastAsia="Arial Unicode MS" w:hAnsiTheme="majorBidi" w:cstheme="majorBidi"/>
                <w:color w:val="000000"/>
                <w:rPrChange w:id="6065" w:author="Shahar Steiff" w:date="2022-12-29T16:52:00Z">
                  <w:rPr>
                    <w:ins w:id="6066" w:author="Shahar Steiff" w:date="2022-12-28T11:30:00Z"/>
                    <w:rFonts w:ascii="Arial" w:eastAsia="Arial Unicode MS" w:hAnsi="Arial" w:cs="Arial"/>
                    <w:color w:val="000000"/>
                  </w:rPr>
                </w:rPrChange>
              </w:rPr>
            </w:pPr>
            <w:ins w:id="6067" w:author="Shahar Steiff" w:date="2022-12-28T11:30:00Z">
              <w:r w:rsidRPr="00AB4AF8">
                <w:rPr>
                  <w:rFonts w:asciiTheme="majorBidi" w:eastAsia="Arial Unicode MS" w:hAnsiTheme="majorBidi" w:cstheme="majorBidi"/>
                  <w:color w:val="000000"/>
                  <w:rPrChange w:id="6068" w:author="Shahar Steiff" w:date="2022-12-29T16:52:00Z">
                    <w:rPr>
                      <w:rFonts w:ascii="Arial" w:eastAsia="Arial Unicode MS" w:hAnsi="Arial" w:cs="Arial"/>
                      <w:color w:val="000000"/>
                    </w:rPr>
                  </w:rPrChange>
                </w:rPr>
                <w:t>C</w:t>
              </w:r>
            </w:ins>
          </w:p>
        </w:tc>
        <w:tc>
          <w:tcPr>
            <w:tcW w:w="1559" w:type="dxa"/>
            <w:tcBorders>
              <w:top w:val="single" w:sz="4" w:space="0" w:color="auto"/>
              <w:left w:val="single" w:sz="4" w:space="0" w:color="auto"/>
              <w:bottom w:val="single" w:sz="4" w:space="0" w:color="auto"/>
              <w:right w:val="single" w:sz="4" w:space="0" w:color="auto"/>
            </w:tcBorders>
            <w:hideMark/>
          </w:tcPr>
          <w:p w14:paraId="62B7CAAD" w14:textId="143BA652" w:rsidR="007459EC" w:rsidRPr="00AB4AF8" w:rsidRDefault="007459EC" w:rsidP="00187A92">
            <w:pPr>
              <w:spacing w:before="60"/>
              <w:rPr>
                <w:ins w:id="6069" w:author="Shahar Steiff" w:date="2022-12-28T11:30:00Z"/>
                <w:rFonts w:asciiTheme="majorBidi" w:eastAsia="Arial Unicode MS" w:hAnsiTheme="majorBidi" w:cstheme="majorBidi"/>
                <w:color w:val="000000"/>
                <w:rPrChange w:id="6070" w:author="Shahar Steiff" w:date="2022-12-29T16:52:00Z">
                  <w:rPr>
                    <w:ins w:id="6071" w:author="Shahar Steiff" w:date="2022-12-28T11:30:00Z"/>
                    <w:rFonts w:ascii="Arial" w:eastAsia="Arial Unicode MS" w:hAnsi="Arial" w:cs="Arial"/>
                    <w:color w:val="000000"/>
                  </w:rPr>
                </w:rPrChange>
              </w:rPr>
            </w:pPr>
            <w:ins w:id="6072" w:author="Shahar Steiff" w:date="2022-12-28T11:30:00Z">
              <w:r w:rsidRPr="00AB4AF8">
                <w:rPr>
                  <w:rFonts w:asciiTheme="majorBidi" w:eastAsia="Arial Unicode MS" w:hAnsiTheme="majorBidi" w:cstheme="majorBidi"/>
                  <w:color w:val="000000"/>
                  <w:rPrChange w:id="6073" w:author="Shahar Steiff" w:date="2022-12-29T16:52:00Z">
                    <w:rPr>
                      <w:rFonts w:ascii="Arial" w:eastAsia="Arial Unicode MS" w:hAnsi="Arial" w:cs="Arial"/>
                      <w:color w:val="000000"/>
                    </w:rPr>
                  </w:rPrChange>
                </w:rPr>
                <w:t>2.</w:t>
              </w:r>
            </w:ins>
            <w:ins w:id="6074" w:author="Shahar Steiff" w:date="2023-01-05T10:56:00Z">
              <w:r w:rsidR="008D61B6">
                <w:rPr>
                  <w:rFonts w:asciiTheme="majorBidi" w:eastAsia="Arial Unicode MS" w:hAnsiTheme="majorBidi" w:cstheme="majorBidi"/>
                  <w:color w:val="000000"/>
                </w:rPr>
                <w:t>6</w:t>
              </w:r>
            </w:ins>
            <w:ins w:id="6075" w:author="Shahar Steiff" w:date="2022-12-28T11:30:00Z">
              <w:r w:rsidRPr="00AB4AF8">
                <w:rPr>
                  <w:rFonts w:asciiTheme="majorBidi" w:eastAsia="Arial Unicode MS" w:hAnsiTheme="majorBidi" w:cstheme="majorBidi"/>
                  <w:color w:val="000000"/>
                  <w:rPrChange w:id="6076" w:author="Shahar Steiff" w:date="2022-12-29T16:52:00Z">
                    <w:rPr>
                      <w:rFonts w:ascii="Arial" w:eastAsia="Arial Unicode MS" w:hAnsi="Arial" w:cs="Arial"/>
                      <w:color w:val="000000"/>
                    </w:rPr>
                  </w:rPrChange>
                </w:rPr>
                <w:t>.3.6.3</w:t>
              </w:r>
            </w:ins>
          </w:p>
        </w:tc>
        <w:tc>
          <w:tcPr>
            <w:tcW w:w="3397" w:type="dxa"/>
            <w:tcBorders>
              <w:top w:val="single" w:sz="4" w:space="0" w:color="auto"/>
              <w:left w:val="single" w:sz="4" w:space="0" w:color="auto"/>
              <w:bottom w:val="single" w:sz="4" w:space="0" w:color="auto"/>
              <w:right w:val="single" w:sz="4" w:space="0" w:color="auto"/>
            </w:tcBorders>
            <w:hideMark/>
          </w:tcPr>
          <w:p w14:paraId="3FE74B14" w14:textId="77777777" w:rsidR="007459EC" w:rsidRPr="00AB4AF8" w:rsidRDefault="007459EC" w:rsidP="00187A92">
            <w:pPr>
              <w:spacing w:before="60"/>
              <w:rPr>
                <w:ins w:id="6077" w:author="Shahar Steiff" w:date="2022-12-28T11:30:00Z"/>
                <w:rFonts w:asciiTheme="majorBidi" w:eastAsia="Arial Unicode MS" w:hAnsiTheme="majorBidi" w:cstheme="majorBidi"/>
                <w:color w:val="000000"/>
                <w:rPrChange w:id="6078" w:author="Shahar Steiff" w:date="2022-12-29T16:52:00Z">
                  <w:rPr>
                    <w:ins w:id="6079" w:author="Shahar Steiff" w:date="2022-12-28T11:30:00Z"/>
                    <w:rFonts w:ascii="Arial" w:eastAsia="Arial Unicode MS" w:hAnsi="Arial" w:cs="Arial"/>
                    <w:color w:val="000000"/>
                  </w:rPr>
                </w:rPrChange>
              </w:rPr>
            </w:pPr>
            <w:ins w:id="6080" w:author="Shahar Steiff" w:date="2022-12-28T11:30:00Z">
              <w:r w:rsidRPr="00AB4AF8">
                <w:rPr>
                  <w:rFonts w:asciiTheme="majorBidi" w:eastAsia="Arial Unicode MS" w:hAnsiTheme="majorBidi" w:cstheme="majorBidi"/>
                  <w:color w:val="000000"/>
                  <w:rPrChange w:id="6081" w:author="Shahar Steiff" w:date="2022-12-29T16:52:00Z">
                    <w:rPr>
                      <w:rFonts w:ascii="Arial" w:eastAsia="Arial Unicode MS" w:hAnsi="Arial" w:cs="Arial"/>
                      <w:color w:val="000000"/>
                    </w:rPr>
                  </w:rPrChange>
                </w:rPr>
                <w:t>Defines the rules and implementation agreements. Ensures compliance. Resolves conflicts where needed.</w:t>
              </w:r>
            </w:ins>
          </w:p>
        </w:tc>
      </w:tr>
      <w:tr w:rsidR="007459EC" w:rsidRPr="00AB4AF8" w14:paraId="0A8FDF8D" w14:textId="77777777" w:rsidTr="00187A92">
        <w:trPr>
          <w:jc w:val="center"/>
          <w:ins w:id="6082" w:author="Shahar Steiff" w:date="2022-12-28T11:30:00Z"/>
        </w:trPr>
        <w:tc>
          <w:tcPr>
            <w:tcW w:w="1696" w:type="dxa"/>
            <w:tcBorders>
              <w:top w:val="single" w:sz="4" w:space="0" w:color="auto"/>
              <w:left w:val="single" w:sz="4" w:space="0" w:color="auto"/>
              <w:bottom w:val="single" w:sz="4" w:space="0" w:color="auto"/>
              <w:right w:val="single" w:sz="4" w:space="0" w:color="auto"/>
            </w:tcBorders>
            <w:hideMark/>
          </w:tcPr>
          <w:p w14:paraId="2EED4AE1" w14:textId="77777777" w:rsidR="007459EC" w:rsidRPr="00AB4AF8" w:rsidRDefault="007459EC" w:rsidP="00187A92">
            <w:pPr>
              <w:spacing w:before="60"/>
              <w:rPr>
                <w:ins w:id="6083" w:author="Shahar Steiff" w:date="2022-12-28T11:30:00Z"/>
                <w:rFonts w:asciiTheme="majorBidi" w:eastAsia="Arial Unicode MS" w:hAnsiTheme="majorBidi" w:cstheme="majorBidi"/>
                <w:color w:val="000000"/>
                <w:rPrChange w:id="6084" w:author="Shahar Steiff" w:date="2022-12-29T16:52:00Z">
                  <w:rPr>
                    <w:ins w:id="6085" w:author="Shahar Steiff" w:date="2022-12-28T11:30:00Z"/>
                    <w:rFonts w:ascii="Arial" w:eastAsia="Arial Unicode MS" w:hAnsi="Arial" w:cs="Arial"/>
                    <w:color w:val="000000"/>
                  </w:rPr>
                </w:rPrChange>
              </w:rPr>
            </w:pPr>
            <w:ins w:id="6086" w:author="Shahar Steiff" w:date="2022-12-28T11:30:00Z">
              <w:r w:rsidRPr="00AB4AF8">
                <w:rPr>
                  <w:rFonts w:asciiTheme="majorBidi" w:eastAsia="Arial Unicode MS" w:hAnsiTheme="majorBidi" w:cstheme="majorBidi"/>
                  <w:color w:val="000000"/>
                  <w:rPrChange w:id="6087" w:author="Shahar Steiff" w:date="2022-12-29T16:52:00Z">
                    <w:rPr>
                      <w:rFonts w:ascii="Arial" w:eastAsia="Arial Unicode MS" w:hAnsi="Arial" w:cs="Arial"/>
                      <w:color w:val="000000"/>
                    </w:rPr>
                  </w:rPrChange>
                </w:rPr>
                <w:t>Composition</w:t>
              </w:r>
            </w:ins>
          </w:p>
        </w:tc>
        <w:tc>
          <w:tcPr>
            <w:tcW w:w="1497" w:type="dxa"/>
            <w:tcBorders>
              <w:top w:val="single" w:sz="4" w:space="0" w:color="auto"/>
              <w:left w:val="single" w:sz="4" w:space="0" w:color="auto"/>
              <w:bottom w:val="single" w:sz="4" w:space="0" w:color="auto"/>
              <w:right w:val="single" w:sz="4" w:space="0" w:color="auto"/>
            </w:tcBorders>
            <w:hideMark/>
          </w:tcPr>
          <w:p w14:paraId="605E541B" w14:textId="77777777" w:rsidR="007459EC" w:rsidRPr="00AB4AF8" w:rsidRDefault="007459EC" w:rsidP="00187A92">
            <w:pPr>
              <w:spacing w:before="60"/>
              <w:rPr>
                <w:ins w:id="6088" w:author="Shahar Steiff" w:date="2022-12-28T11:30:00Z"/>
                <w:rFonts w:asciiTheme="majorBidi" w:eastAsia="Arial Unicode MS" w:hAnsiTheme="majorBidi" w:cstheme="majorBidi"/>
                <w:color w:val="000000"/>
                <w:rPrChange w:id="6089" w:author="Shahar Steiff" w:date="2022-12-29T16:52:00Z">
                  <w:rPr>
                    <w:ins w:id="6090" w:author="Shahar Steiff" w:date="2022-12-28T11:30:00Z"/>
                    <w:rFonts w:ascii="Arial" w:eastAsia="Arial Unicode MS" w:hAnsi="Arial" w:cs="Arial"/>
                    <w:color w:val="000000"/>
                  </w:rPr>
                </w:rPrChange>
              </w:rPr>
            </w:pPr>
            <w:ins w:id="6091" w:author="Shahar Steiff" w:date="2022-12-28T11:30:00Z">
              <w:r w:rsidRPr="00AB4AF8">
                <w:rPr>
                  <w:rFonts w:asciiTheme="majorBidi" w:eastAsia="Arial Unicode MS" w:hAnsiTheme="majorBidi" w:cstheme="majorBidi"/>
                  <w:color w:val="000000"/>
                  <w:rPrChange w:id="6092" w:author="Shahar Steiff" w:date="2022-12-29T16:52:00Z">
                    <w:rPr>
                      <w:rFonts w:ascii="Arial" w:eastAsia="Arial Unicode MS" w:hAnsi="Arial" w:cs="Arial"/>
                      <w:color w:val="000000"/>
                    </w:rPr>
                  </w:rPrChange>
                </w:rPr>
                <w:t>O</w:t>
              </w:r>
            </w:ins>
          </w:p>
        </w:tc>
        <w:tc>
          <w:tcPr>
            <w:tcW w:w="1480" w:type="dxa"/>
            <w:tcBorders>
              <w:top w:val="single" w:sz="4" w:space="0" w:color="auto"/>
              <w:left w:val="single" w:sz="4" w:space="0" w:color="auto"/>
              <w:bottom w:val="single" w:sz="4" w:space="0" w:color="auto"/>
              <w:right w:val="single" w:sz="4" w:space="0" w:color="auto"/>
            </w:tcBorders>
            <w:hideMark/>
          </w:tcPr>
          <w:p w14:paraId="1DCD7CC2" w14:textId="77777777" w:rsidR="007459EC" w:rsidRPr="00AB4AF8" w:rsidRDefault="007459EC" w:rsidP="00187A92">
            <w:pPr>
              <w:spacing w:before="60"/>
              <w:rPr>
                <w:ins w:id="6093" w:author="Shahar Steiff" w:date="2022-12-28T11:30:00Z"/>
                <w:rFonts w:asciiTheme="majorBidi" w:eastAsia="Arial Unicode MS" w:hAnsiTheme="majorBidi" w:cstheme="majorBidi"/>
                <w:color w:val="000000"/>
                <w:rPrChange w:id="6094" w:author="Shahar Steiff" w:date="2022-12-29T16:52:00Z">
                  <w:rPr>
                    <w:ins w:id="6095" w:author="Shahar Steiff" w:date="2022-12-28T11:30:00Z"/>
                    <w:rFonts w:ascii="Arial" w:eastAsia="Arial Unicode MS" w:hAnsi="Arial" w:cs="Arial"/>
                    <w:color w:val="000000"/>
                  </w:rPr>
                </w:rPrChange>
              </w:rPr>
            </w:pPr>
            <w:ins w:id="6096" w:author="Shahar Steiff" w:date="2022-12-28T11:30:00Z">
              <w:r w:rsidRPr="00AB4AF8">
                <w:rPr>
                  <w:rFonts w:asciiTheme="majorBidi" w:eastAsia="Arial Unicode MS" w:hAnsiTheme="majorBidi" w:cstheme="majorBidi"/>
                  <w:color w:val="000000"/>
                  <w:rPrChange w:id="6097" w:author="Shahar Steiff" w:date="2022-12-29T16:52:00Z">
                    <w:rPr>
                      <w:rFonts w:ascii="Arial" w:eastAsia="Arial Unicode MS" w:hAnsi="Arial" w:cs="Arial"/>
                      <w:color w:val="000000"/>
                    </w:rPr>
                  </w:rPrChange>
                </w:rPr>
                <w:t>C</w:t>
              </w:r>
            </w:ins>
          </w:p>
        </w:tc>
        <w:tc>
          <w:tcPr>
            <w:tcW w:w="1559" w:type="dxa"/>
            <w:tcBorders>
              <w:top w:val="single" w:sz="4" w:space="0" w:color="auto"/>
              <w:left w:val="single" w:sz="4" w:space="0" w:color="auto"/>
              <w:bottom w:val="single" w:sz="4" w:space="0" w:color="auto"/>
              <w:right w:val="single" w:sz="4" w:space="0" w:color="auto"/>
            </w:tcBorders>
            <w:hideMark/>
          </w:tcPr>
          <w:p w14:paraId="6F37D5FF" w14:textId="5A16E145" w:rsidR="007459EC" w:rsidRPr="00AB4AF8" w:rsidRDefault="007459EC" w:rsidP="00187A92">
            <w:pPr>
              <w:spacing w:before="60"/>
              <w:rPr>
                <w:ins w:id="6098" w:author="Shahar Steiff" w:date="2022-12-28T11:30:00Z"/>
                <w:rFonts w:asciiTheme="majorBidi" w:eastAsia="Arial Unicode MS" w:hAnsiTheme="majorBidi" w:cstheme="majorBidi"/>
                <w:color w:val="000000"/>
                <w:rPrChange w:id="6099" w:author="Shahar Steiff" w:date="2022-12-29T16:52:00Z">
                  <w:rPr>
                    <w:ins w:id="6100" w:author="Shahar Steiff" w:date="2022-12-28T11:30:00Z"/>
                    <w:rFonts w:ascii="Arial" w:eastAsia="Arial Unicode MS" w:hAnsi="Arial" w:cs="Arial"/>
                    <w:color w:val="000000"/>
                  </w:rPr>
                </w:rPrChange>
              </w:rPr>
            </w:pPr>
            <w:ins w:id="6101" w:author="Shahar Steiff" w:date="2022-12-28T11:30:00Z">
              <w:r w:rsidRPr="00AB4AF8">
                <w:rPr>
                  <w:rFonts w:asciiTheme="majorBidi" w:eastAsia="Arial Unicode MS" w:hAnsiTheme="majorBidi" w:cstheme="majorBidi"/>
                  <w:color w:val="000000"/>
                  <w:rPrChange w:id="6102" w:author="Shahar Steiff" w:date="2022-12-29T16:52:00Z">
                    <w:rPr>
                      <w:rFonts w:ascii="Arial" w:eastAsia="Arial Unicode MS" w:hAnsi="Arial" w:cs="Arial"/>
                      <w:color w:val="000000"/>
                    </w:rPr>
                  </w:rPrChange>
                </w:rPr>
                <w:t>2.</w:t>
              </w:r>
            </w:ins>
            <w:ins w:id="6103" w:author="Shahar Steiff" w:date="2023-01-05T10:56:00Z">
              <w:r w:rsidR="008D61B6">
                <w:rPr>
                  <w:rFonts w:asciiTheme="majorBidi" w:eastAsia="Arial Unicode MS" w:hAnsiTheme="majorBidi" w:cstheme="majorBidi"/>
                  <w:color w:val="000000"/>
                </w:rPr>
                <w:t>6</w:t>
              </w:r>
            </w:ins>
            <w:ins w:id="6104" w:author="Shahar Steiff" w:date="2022-12-28T11:30:00Z">
              <w:r w:rsidRPr="00AB4AF8">
                <w:rPr>
                  <w:rFonts w:asciiTheme="majorBidi" w:eastAsia="Arial Unicode MS" w:hAnsiTheme="majorBidi" w:cstheme="majorBidi"/>
                  <w:color w:val="000000"/>
                  <w:rPrChange w:id="6105" w:author="Shahar Steiff" w:date="2022-12-29T16:52:00Z">
                    <w:rPr>
                      <w:rFonts w:ascii="Arial" w:eastAsia="Arial Unicode MS" w:hAnsi="Arial" w:cs="Arial"/>
                      <w:color w:val="000000"/>
                    </w:rPr>
                  </w:rPrChange>
                </w:rPr>
                <w:t>.3.7</w:t>
              </w:r>
            </w:ins>
          </w:p>
        </w:tc>
        <w:tc>
          <w:tcPr>
            <w:tcW w:w="3397" w:type="dxa"/>
            <w:tcBorders>
              <w:top w:val="single" w:sz="4" w:space="0" w:color="auto"/>
              <w:left w:val="single" w:sz="4" w:space="0" w:color="auto"/>
              <w:bottom w:val="single" w:sz="4" w:space="0" w:color="auto"/>
              <w:right w:val="single" w:sz="4" w:space="0" w:color="auto"/>
            </w:tcBorders>
            <w:hideMark/>
          </w:tcPr>
          <w:p w14:paraId="4C198854" w14:textId="77777777" w:rsidR="007459EC" w:rsidRPr="00AB4AF8" w:rsidRDefault="007459EC" w:rsidP="00187A92">
            <w:pPr>
              <w:spacing w:before="60"/>
              <w:rPr>
                <w:ins w:id="6106" w:author="Shahar Steiff" w:date="2022-12-28T11:30:00Z"/>
                <w:rFonts w:asciiTheme="majorBidi" w:eastAsia="Arial Unicode MS" w:hAnsiTheme="majorBidi" w:cstheme="majorBidi"/>
                <w:color w:val="000000"/>
                <w:rPrChange w:id="6107" w:author="Shahar Steiff" w:date="2022-12-29T16:52:00Z">
                  <w:rPr>
                    <w:ins w:id="6108" w:author="Shahar Steiff" w:date="2022-12-28T11:30:00Z"/>
                    <w:rFonts w:ascii="Arial" w:eastAsia="Arial Unicode MS" w:hAnsi="Arial" w:cs="Arial"/>
                    <w:color w:val="000000"/>
                  </w:rPr>
                </w:rPrChange>
              </w:rPr>
            </w:pPr>
            <w:ins w:id="6109" w:author="Shahar Steiff" w:date="2022-12-28T11:30:00Z">
              <w:r w:rsidRPr="00AB4AF8">
                <w:rPr>
                  <w:rFonts w:asciiTheme="majorBidi" w:eastAsia="Arial Unicode MS" w:hAnsiTheme="majorBidi" w:cstheme="majorBidi"/>
                  <w:color w:val="000000"/>
                  <w:rPrChange w:id="6110" w:author="Shahar Steiff" w:date="2022-12-29T16:52:00Z">
                    <w:rPr>
                      <w:rFonts w:ascii="Arial" w:eastAsia="Arial Unicode MS" w:hAnsi="Arial" w:cs="Arial"/>
                      <w:color w:val="000000"/>
                    </w:rPr>
                  </w:rPrChange>
                </w:rPr>
                <w:t>Defines who can compose new services and how such new services are composed.</w:t>
              </w:r>
            </w:ins>
          </w:p>
        </w:tc>
      </w:tr>
      <w:tr w:rsidR="007459EC" w:rsidRPr="00AB4AF8" w14:paraId="26B827F6" w14:textId="77777777" w:rsidTr="00187A92">
        <w:trPr>
          <w:jc w:val="center"/>
          <w:ins w:id="6111" w:author="Shahar Steiff" w:date="2022-12-28T11:30:00Z"/>
        </w:trPr>
        <w:tc>
          <w:tcPr>
            <w:tcW w:w="1696" w:type="dxa"/>
            <w:tcBorders>
              <w:top w:val="single" w:sz="4" w:space="0" w:color="auto"/>
              <w:left w:val="single" w:sz="4" w:space="0" w:color="auto"/>
              <w:bottom w:val="single" w:sz="4" w:space="0" w:color="auto"/>
              <w:right w:val="single" w:sz="4" w:space="0" w:color="auto"/>
            </w:tcBorders>
            <w:hideMark/>
          </w:tcPr>
          <w:p w14:paraId="4C7FE051" w14:textId="77777777" w:rsidR="007459EC" w:rsidRPr="00AB4AF8" w:rsidRDefault="007459EC" w:rsidP="00187A92">
            <w:pPr>
              <w:spacing w:before="60"/>
              <w:rPr>
                <w:ins w:id="6112" w:author="Shahar Steiff" w:date="2022-12-28T11:30:00Z"/>
                <w:rFonts w:asciiTheme="majorBidi" w:eastAsia="Arial Unicode MS" w:hAnsiTheme="majorBidi" w:cstheme="majorBidi"/>
                <w:color w:val="000000"/>
                <w:rPrChange w:id="6113" w:author="Shahar Steiff" w:date="2022-12-29T16:52:00Z">
                  <w:rPr>
                    <w:ins w:id="6114" w:author="Shahar Steiff" w:date="2022-12-28T11:30:00Z"/>
                    <w:rFonts w:ascii="Arial" w:eastAsia="Arial Unicode MS" w:hAnsi="Arial" w:cs="Arial"/>
                    <w:color w:val="000000"/>
                  </w:rPr>
                </w:rPrChange>
              </w:rPr>
            </w:pPr>
            <w:ins w:id="6115" w:author="Shahar Steiff" w:date="2022-12-28T11:30:00Z">
              <w:r w:rsidRPr="00AB4AF8">
                <w:rPr>
                  <w:rFonts w:asciiTheme="majorBidi" w:eastAsia="Arial Unicode MS" w:hAnsiTheme="majorBidi" w:cstheme="majorBidi"/>
                  <w:color w:val="000000"/>
                  <w:rPrChange w:id="6116" w:author="Shahar Steiff" w:date="2022-12-29T16:52:00Z">
                    <w:rPr>
                      <w:rFonts w:ascii="Arial" w:eastAsia="Arial Unicode MS" w:hAnsi="Arial" w:cs="Arial"/>
                      <w:color w:val="000000"/>
                    </w:rPr>
                  </w:rPrChange>
                </w:rPr>
                <w:t>Access Control</w:t>
              </w:r>
            </w:ins>
          </w:p>
        </w:tc>
        <w:tc>
          <w:tcPr>
            <w:tcW w:w="1497" w:type="dxa"/>
            <w:tcBorders>
              <w:top w:val="single" w:sz="4" w:space="0" w:color="auto"/>
              <w:left w:val="single" w:sz="4" w:space="0" w:color="auto"/>
              <w:bottom w:val="single" w:sz="4" w:space="0" w:color="auto"/>
              <w:right w:val="single" w:sz="4" w:space="0" w:color="auto"/>
            </w:tcBorders>
            <w:hideMark/>
          </w:tcPr>
          <w:p w14:paraId="60CD50D3" w14:textId="77777777" w:rsidR="007459EC" w:rsidRPr="00AB4AF8" w:rsidRDefault="007459EC" w:rsidP="00187A92">
            <w:pPr>
              <w:spacing w:before="60"/>
              <w:rPr>
                <w:ins w:id="6117" w:author="Shahar Steiff" w:date="2022-12-28T11:30:00Z"/>
                <w:rFonts w:asciiTheme="majorBidi" w:eastAsia="Arial Unicode MS" w:hAnsiTheme="majorBidi" w:cstheme="majorBidi"/>
                <w:color w:val="000000"/>
                <w:rPrChange w:id="6118" w:author="Shahar Steiff" w:date="2022-12-29T16:52:00Z">
                  <w:rPr>
                    <w:ins w:id="6119" w:author="Shahar Steiff" w:date="2022-12-28T11:30:00Z"/>
                    <w:rFonts w:ascii="Arial" w:eastAsia="Arial Unicode MS" w:hAnsi="Arial" w:cs="Arial"/>
                    <w:color w:val="000000"/>
                  </w:rPr>
                </w:rPrChange>
              </w:rPr>
            </w:pPr>
            <w:ins w:id="6120" w:author="Shahar Steiff" w:date="2022-12-28T11:30:00Z">
              <w:r w:rsidRPr="00AB4AF8">
                <w:rPr>
                  <w:rFonts w:asciiTheme="majorBidi" w:eastAsia="Arial Unicode MS" w:hAnsiTheme="majorBidi" w:cstheme="majorBidi"/>
                  <w:color w:val="000000"/>
                  <w:rPrChange w:id="6121" w:author="Shahar Steiff" w:date="2022-12-29T16:52:00Z">
                    <w:rPr>
                      <w:rFonts w:ascii="Arial" w:eastAsia="Arial Unicode MS" w:hAnsi="Arial" w:cs="Arial"/>
                      <w:color w:val="000000"/>
                    </w:rPr>
                  </w:rPrChange>
                </w:rPr>
                <w:t>M</w:t>
              </w:r>
            </w:ins>
          </w:p>
        </w:tc>
        <w:tc>
          <w:tcPr>
            <w:tcW w:w="1480" w:type="dxa"/>
            <w:tcBorders>
              <w:top w:val="single" w:sz="4" w:space="0" w:color="auto"/>
              <w:left w:val="single" w:sz="4" w:space="0" w:color="auto"/>
              <w:bottom w:val="single" w:sz="4" w:space="0" w:color="auto"/>
              <w:right w:val="single" w:sz="4" w:space="0" w:color="auto"/>
            </w:tcBorders>
            <w:hideMark/>
          </w:tcPr>
          <w:p w14:paraId="3FA2A0D8" w14:textId="77777777" w:rsidR="007459EC" w:rsidRPr="00AB4AF8" w:rsidRDefault="007459EC" w:rsidP="00187A92">
            <w:pPr>
              <w:spacing w:before="60"/>
              <w:rPr>
                <w:ins w:id="6122" w:author="Shahar Steiff" w:date="2022-12-28T11:30:00Z"/>
                <w:rFonts w:asciiTheme="majorBidi" w:eastAsia="Arial Unicode MS" w:hAnsiTheme="majorBidi" w:cstheme="majorBidi"/>
                <w:color w:val="000000"/>
                <w:rPrChange w:id="6123" w:author="Shahar Steiff" w:date="2022-12-29T16:52:00Z">
                  <w:rPr>
                    <w:ins w:id="6124" w:author="Shahar Steiff" w:date="2022-12-28T11:30:00Z"/>
                    <w:rFonts w:ascii="Arial" w:eastAsia="Arial Unicode MS" w:hAnsi="Arial" w:cs="Arial"/>
                    <w:color w:val="000000"/>
                  </w:rPr>
                </w:rPrChange>
              </w:rPr>
            </w:pPr>
            <w:ins w:id="6125" w:author="Shahar Steiff" w:date="2022-12-28T11:30:00Z">
              <w:r w:rsidRPr="00AB4AF8">
                <w:rPr>
                  <w:rFonts w:asciiTheme="majorBidi" w:eastAsia="Arial Unicode MS" w:hAnsiTheme="majorBidi" w:cstheme="majorBidi"/>
                  <w:color w:val="000000"/>
                  <w:rPrChange w:id="6126" w:author="Shahar Steiff" w:date="2022-12-29T16:52:00Z">
                    <w:rPr>
                      <w:rFonts w:ascii="Arial" w:eastAsia="Arial Unicode MS" w:hAnsi="Arial" w:cs="Arial"/>
                      <w:color w:val="000000"/>
                    </w:rPr>
                  </w:rPrChange>
                </w:rPr>
                <w:t>C</w:t>
              </w:r>
            </w:ins>
          </w:p>
        </w:tc>
        <w:tc>
          <w:tcPr>
            <w:tcW w:w="1559" w:type="dxa"/>
            <w:tcBorders>
              <w:top w:val="single" w:sz="4" w:space="0" w:color="auto"/>
              <w:left w:val="single" w:sz="4" w:space="0" w:color="auto"/>
              <w:bottom w:val="single" w:sz="4" w:space="0" w:color="auto"/>
              <w:right w:val="single" w:sz="4" w:space="0" w:color="auto"/>
            </w:tcBorders>
            <w:hideMark/>
          </w:tcPr>
          <w:p w14:paraId="5D01516A" w14:textId="5A56FA55" w:rsidR="007459EC" w:rsidRPr="00AB4AF8" w:rsidRDefault="007459EC" w:rsidP="00187A92">
            <w:pPr>
              <w:spacing w:before="60"/>
              <w:rPr>
                <w:ins w:id="6127" w:author="Shahar Steiff" w:date="2022-12-28T11:30:00Z"/>
                <w:rFonts w:asciiTheme="majorBidi" w:eastAsia="Arial Unicode MS" w:hAnsiTheme="majorBidi" w:cstheme="majorBidi"/>
                <w:color w:val="000000"/>
                <w:rPrChange w:id="6128" w:author="Shahar Steiff" w:date="2022-12-29T16:52:00Z">
                  <w:rPr>
                    <w:ins w:id="6129" w:author="Shahar Steiff" w:date="2022-12-28T11:30:00Z"/>
                    <w:rFonts w:ascii="Arial" w:eastAsia="Arial Unicode MS" w:hAnsi="Arial" w:cs="Arial"/>
                    <w:color w:val="000000"/>
                  </w:rPr>
                </w:rPrChange>
              </w:rPr>
            </w:pPr>
            <w:ins w:id="6130" w:author="Shahar Steiff" w:date="2022-12-28T11:30:00Z">
              <w:r w:rsidRPr="00AB4AF8">
                <w:rPr>
                  <w:rFonts w:asciiTheme="majorBidi" w:eastAsia="Arial Unicode MS" w:hAnsiTheme="majorBidi" w:cstheme="majorBidi"/>
                  <w:color w:val="000000"/>
                  <w:rPrChange w:id="6131" w:author="Shahar Steiff" w:date="2022-12-29T16:52:00Z">
                    <w:rPr>
                      <w:rFonts w:ascii="Arial" w:eastAsia="Arial Unicode MS" w:hAnsi="Arial" w:cs="Arial"/>
                      <w:color w:val="000000"/>
                    </w:rPr>
                  </w:rPrChange>
                </w:rPr>
                <w:t>2.</w:t>
              </w:r>
            </w:ins>
            <w:ins w:id="6132" w:author="Shahar Steiff" w:date="2023-01-05T10:56:00Z">
              <w:r w:rsidR="008D61B6">
                <w:rPr>
                  <w:rFonts w:asciiTheme="majorBidi" w:eastAsia="Arial Unicode MS" w:hAnsiTheme="majorBidi" w:cstheme="majorBidi"/>
                  <w:color w:val="000000"/>
                </w:rPr>
                <w:t>6</w:t>
              </w:r>
            </w:ins>
            <w:ins w:id="6133" w:author="Shahar Steiff" w:date="2022-12-28T11:30:00Z">
              <w:r w:rsidRPr="00AB4AF8">
                <w:rPr>
                  <w:rFonts w:asciiTheme="majorBidi" w:eastAsia="Arial Unicode MS" w:hAnsiTheme="majorBidi" w:cstheme="majorBidi"/>
                  <w:color w:val="000000"/>
                  <w:rPrChange w:id="6134" w:author="Shahar Steiff" w:date="2022-12-29T16:52:00Z">
                    <w:rPr>
                      <w:rFonts w:ascii="Arial" w:eastAsia="Arial Unicode MS" w:hAnsi="Arial" w:cs="Arial"/>
                      <w:color w:val="000000"/>
                    </w:rPr>
                  </w:rPrChange>
                </w:rPr>
                <w:t>.3.8</w:t>
              </w:r>
            </w:ins>
          </w:p>
        </w:tc>
        <w:tc>
          <w:tcPr>
            <w:tcW w:w="3397" w:type="dxa"/>
            <w:tcBorders>
              <w:top w:val="single" w:sz="4" w:space="0" w:color="auto"/>
              <w:left w:val="single" w:sz="4" w:space="0" w:color="auto"/>
              <w:bottom w:val="single" w:sz="4" w:space="0" w:color="auto"/>
              <w:right w:val="single" w:sz="4" w:space="0" w:color="auto"/>
            </w:tcBorders>
            <w:hideMark/>
          </w:tcPr>
          <w:p w14:paraId="169D2C46" w14:textId="77777777" w:rsidR="007459EC" w:rsidRPr="00AB4AF8" w:rsidRDefault="007459EC" w:rsidP="00187A92">
            <w:pPr>
              <w:spacing w:before="60"/>
              <w:rPr>
                <w:ins w:id="6135" w:author="Shahar Steiff" w:date="2022-12-28T11:30:00Z"/>
                <w:rFonts w:asciiTheme="majorBidi" w:eastAsia="Arial Unicode MS" w:hAnsiTheme="majorBidi" w:cstheme="majorBidi"/>
                <w:color w:val="000000"/>
                <w:rPrChange w:id="6136" w:author="Shahar Steiff" w:date="2022-12-29T16:52:00Z">
                  <w:rPr>
                    <w:ins w:id="6137" w:author="Shahar Steiff" w:date="2022-12-28T11:30:00Z"/>
                    <w:rFonts w:ascii="Arial" w:eastAsia="Arial Unicode MS" w:hAnsi="Arial" w:cs="Arial"/>
                    <w:color w:val="000000"/>
                  </w:rPr>
                </w:rPrChange>
              </w:rPr>
            </w:pPr>
            <w:ins w:id="6138" w:author="Shahar Steiff" w:date="2022-12-28T11:30:00Z">
              <w:r w:rsidRPr="00AB4AF8">
                <w:rPr>
                  <w:rFonts w:asciiTheme="majorBidi" w:eastAsia="Arial Unicode MS" w:hAnsiTheme="majorBidi" w:cstheme="majorBidi"/>
                  <w:color w:val="000000"/>
                  <w:rPrChange w:id="6139" w:author="Shahar Steiff" w:date="2022-12-29T16:52:00Z">
                    <w:rPr>
                      <w:rFonts w:ascii="Arial" w:eastAsia="Arial Unicode MS" w:hAnsi="Arial" w:cs="Arial"/>
                      <w:color w:val="000000"/>
                    </w:rPr>
                  </w:rPrChange>
                </w:rPr>
                <w:t>Defines who can perform which operations on which set of target entities.</w:t>
              </w:r>
            </w:ins>
          </w:p>
        </w:tc>
      </w:tr>
      <w:tr w:rsidR="007459EC" w:rsidRPr="00AB4AF8" w14:paraId="4FEB5D37" w14:textId="77777777" w:rsidTr="00187A92">
        <w:trPr>
          <w:jc w:val="center"/>
          <w:ins w:id="6140" w:author="Shahar Steiff" w:date="2022-12-28T11:30:00Z"/>
        </w:trPr>
        <w:tc>
          <w:tcPr>
            <w:tcW w:w="1696" w:type="dxa"/>
            <w:tcBorders>
              <w:top w:val="single" w:sz="4" w:space="0" w:color="auto"/>
              <w:left w:val="single" w:sz="4" w:space="0" w:color="auto"/>
              <w:bottom w:val="single" w:sz="4" w:space="0" w:color="auto"/>
              <w:right w:val="single" w:sz="4" w:space="0" w:color="auto"/>
            </w:tcBorders>
            <w:hideMark/>
          </w:tcPr>
          <w:p w14:paraId="01E1DA7E" w14:textId="77777777" w:rsidR="007459EC" w:rsidRPr="00AB4AF8" w:rsidRDefault="007459EC" w:rsidP="00187A92">
            <w:pPr>
              <w:spacing w:before="60"/>
              <w:rPr>
                <w:ins w:id="6141" w:author="Shahar Steiff" w:date="2022-12-28T11:30:00Z"/>
                <w:rFonts w:asciiTheme="majorBidi" w:eastAsia="Arial Unicode MS" w:hAnsiTheme="majorBidi" w:cstheme="majorBidi"/>
                <w:color w:val="000000"/>
                <w:rPrChange w:id="6142" w:author="Shahar Steiff" w:date="2022-12-29T16:52:00Z">
                  <w:rPr>
                    <w:ins w:id="6143" w:author="Shahar Steiff" w:date="2022-12-28T11:30:00Z"/>
                    <w:rFonts w:ascii="Arial" w:eastAsia="Arial Unicode MS" w:hAnsi="Arial" w:cs="Arial"/>
                    <w:color w:val="000000"/>
                  </w:rPr>
                </w:rPrChange>
              </w:rPr>
            </w:pPr>
            <w:ins w:id="6144" w:author="Shahar Steiff" w:date="2022-12-28T11:30:00Z">
              <w:r w:rsidRPr="00AB4AF8">
                <w:rPr>
                  <w:rFonts w:asciiTheme="majorBidi" w:eastAsia="Arial Unicode MS" w:hAnsiTheme="majorBidi" w:cstheme="majorBidi"/>
                  <w:color w:val="000000"/>
                  <w:rPrChange w:id="6145" w:author="Shahar Steiff" w:date="2022-12-29T16:52:00Z">
                    <w:rPr>
                      <w:rFonts w:ascii="Arial" w:eastAsia="Arial Unicode MS" w:hAnsi="Arial" w:cs="Arial"/>
                      <w:color w:val="000000"/>
                    </w:rPr>
                  </w:rPrChange>
                </w:rPr>
                <w:t>Fault Tolerance</w:t>
              </w:r>
            </w:ins>
          </w:p>
        </w:tc>
        <w:tc>
          <w:tcPr>
            <w:tcW w:w="1497" w:type="dxa"/>
            <w:tcBorders>
              <w:top w:val="single" w:sz="4" w:space="0" w:color="auto"/>
              <w:left w:val="single" w:sz="4" w:space="0" w:color="auto"/>
              <w:bottom w:val="single" w:sz="4" w:space="0" w:color="auto"/>
              <w:right w:val="single" w:sz="4" w:space="0" w:color="auto"/>
            </w:tcBorders>
            <w:hideMark/>
          </w:tcPr>
          <w:p w14:paraId="5087CA3F" w14:textId="77777777" w:rsidR="007459EC" w:rsidRPr="00AB4AF8" w:rsidRDefault="007459EC" w:rsidP="00187A92">
            <w:pPr>
              <w:spacing w:before="60"/>
              <w:rPr>
                <w:ins w:id="6146" w:author="Shahar Steiff" w:date="2022-12-28T11:30:00Z"/>
                <w:rFonts w:asciiTheme="majorBidi" w:eastAsia="Arial Unicode MS" w:hAnsiTheme="majorBidi" w:cstheme="majorBidi"/>
                <w:color w:val="000000"/>
                <w:rPrChange w:id="6147" w:author="Shahar Steiff" w:date="2022-12-29T16:52:00Z">
                  <w:rPr>
                    <w:ins w:id="6148" w:author="Shahar Steiff" w:date="2022-12-28T11:30:00Z"/>
                    <w:rFonts w:ascii="Arial" w:eastAsia="Arial Unicode MS" w:hAnsi="Arial" w:cs="Arial"/>
                    <w:color w:val="000000"/>
                  </w:rPr>
                </w:rPrChange>
              </w:rPr>
            </w:pPr>
            <w:ins w:id="6149" w:author="Shahar Steiff" w:date="2022-12-28T11:30:00Z">
              <w:r w:rsidRPr="00AB4AF8">
                <w:rPr>
                  <w:rFonts w:asciiTheme="majorBidi" w:eastAsia="Arial Unicode MS" w:hAnsiTheme="majorBidi" w:cstheme="majorBidi"/>
                  <w:color w:val="000000"/>
                  <w:rPrChange w:id="6150" w:author="Shahar Steiff" w:date="2022-12-29T16:52:00Z">
                    <w:rPr>
                      <w:rFonts w:ascii="Arial" w:eastAsia="Arial Unicode MS" w:hAnsi="Arial" w:cs="Arial"/>
                      <w:color w:val="000000"/>
                    </w:rPr>
                  </w:rPrChange>
                </w:rPr>
                <w:t>O</w:t>
              </w:r>
            </w:ins>
          </w:p>
        </w:tc>
        <w:tc>
          <w:tcPr>
            <w:tcW w:w="1480" w:type="dxa"/>
            <w:tcBorders>
              <w:top w:val="single" w:sz="4" w:space="0" w:color="auto"/>
              <w:left w:val="single" w:sz="4" w:space="0" w:color="auto"/>
              <w:bottom w:val="single" w:sz="4" w:space="0" w:color="auto"/>
              <w:right w:val="single" w:sz="4" w:space="0" w:color="auto"/>
            </w:tcBorders>
            <w:hideMark/>
          </w:tcPr>
          <w:p w14:paraId="0466AEC1" w14:textId="77777777" w:rsidR="007459EC" w:rsidRPr="00AB4AF8" w:rsidRDefault="007459EC" w:rsidP="00187A92">
            <w:pPr>
              <w:spacing w:before="60"/>
              <w:rPr>
                <w:ins w:id="6151" w:author="Shahar Steiff" w:date="2022-12-28T11:30:00Z"/>
                <w:rFonts w:asciiTheme="majorBidi" w:eastAsia="Arial Unicode MS" w:hAnsiTheme="majorBidi" w:cstheme="majorBidi"/>
                <w:color w:val="000000"/>
                <w:rPrChange w:id="6152" w:author="Shahar Steiff" w:date="2022-12-29T16:52:00Z">
                  <w:rPr>
                    <w:ins w:id="6153" w:author="Shahar Steiff" w:date="2022-12-28T11:30:00Z"/>
                    <w:rFonts w:ascii="Arial" w:eastAsia="Arial Unicode MS" w:hAnsi="Arial" w:cs="Arial"/>
                    <w:color w:val="000000"/>
                  </w:rPr>
                </w:rPrChange>
              </w:rPr>
            </w:pPr>
            <w:ins w:id="6154" w:author="Shahar Steiff" w:date="2022-12-28T11:30:00Z">
              <w:r w:rsidRPr="00AB4AF8">
                <w:rPr>
                  <w:rFonts w:asciiTheme="majorBidi" w:eastAsia="Arial Unicode MS" w:hAnsiTheme="majorBidi" w:cstheme="majorBidi"/>
                  <w:color w:val="000000"/>
                  <w:rPrChange w:id="6155" w:author="Shahar Steiff" w:date="2022-12-29T16:52:00Z">
                    <w:rPr>
                      <w:rFonts w:ascii="Arial" w:eastAsia="Arial Unicode MS" w:hAnsi="Arial" w:cs="Arial"/>
                      <w:color w:val="000000"/>
                    </w:rPr>
                  </w:rPrChange>
                </w:rPr>
                <w:t>C</w:t>
              </w:r>
            </w:ins>
          </w:p>
        </w:tc>
        <w:tc>
          <w:tcPr>
            <w:tcW w:w="1559" w:type="dxa"/>
            <w:tcBorders>
              <w:top w:val="single" w:sz="4" w:space="0" w:color="auto"/>
              <w:left w:val="single" w:sz="4" w:space="0" w:color="auto"/>
              <w:bottom w:val="single" w:sz="4" w:space="0" w:color="auto"/>
              <w:right w:val="single" w:sz="4" w:space="0" w:color="auto"/>
            </w:tcBorders>
            <w:hideMark/>
          </w:tcPr>
          <w:p w14:paraId="724AE0C0" w14:textId="5324EA12" w:rsidR="007459EC" w:rsidRPr="00AB4AF8" w:rsidRDefault="007459EC" w:rsidP="00187A92">
            <w:pPr>
              <w:spacing w:before="60"/>
              <w:rPr>
                <w:ins w:id="6156" w:author="Shahar Steiff" w:date="2022-12-28T11:30:00Z"/>
                <w:rFonts w:asciiTheme="majorBidi" w:eastAsia="Arial Unicode MS" w:hAnsiTheme="majorBidi" w:cstheme="majorBidi"/>
                <w:color w:val="000000"/>
                <w:rPrChange w:id="6157" w:author="Shahar Steiff" w:date="2022-12-29T16:52:00Z">
                  <w:rPr>
                    <w:ins w:id="6158" w:author="Shahar Steiff" w:date="2022-12-28T11:30:00Z"/>
                    <w:rFonts w:ascii="Arial" w:eastAsia="Arial Unicode MS" w:hAnsi="Arial" w:cs="Arial"/>
                    <w:color w:val="000000"/>
                  </w:rPr>
                </w:rPrChange>
              </w:rPr>
            </w:pPr>
            <w:ins w:id="6159" w:author="Shahar Steiff" w:date="2022-12-28T11:30:00Z">
              <w:r w:rsidRPr="00AB4AF8">
                <w:rPr>
                  <w:rFonts w:asciiTheme="majorBidi" w:eastAsia="Arial Unicode MS" w:hAnsiTheme="majorBidi" w:cstheme="majorBidi"/>
                  <w:color w:val="000000"/>
                  <w:rPrChange w:id="6160" w:author="Shahar Steiff" w:date="2022-12-29T16:52:00Z">
                    <w:rPr>
                      <w:rFonts w:ascii="Arial" w:eastAsia="Arial Unicode MS" w:hAnsi="Arial" w:cs="Arial"/>
                      <w:color w:val="000000"/>
                    </w:rPr>
                  </w:rPrChange>
                </w:rPr>
                <w:t>2.</w:t>
              </w:r>
            </w:ins>
            <w:ins w:id="6161" w:author="Shahar Steiff" w:date="2023-01-05T10:56:00Z">
              <w:r w:rsidR="008D61B6">
                <w:rPr>
                  <w:rFonts w:asciiTheme="majorBidi" w:eastAsia="Arial Unicode MS" w:hAnsiTheme="majorBidi" w:cstheme="majorBidi"/>
                  <w:color w:val="000000"/>
                </w:rPr>
                <w:t>6</w:t>
              </w:r>
            </w:ins>
            <w:ins w:id="6162" w:author="Shahar Steiff" w:date="2022-12-28T11:30:00Z">
              <w:r w:rsidRPr="00AB4AF8">
                <w:rPr>
                  <w:rFonts w:asciiTheme="majorBidi" w:eastAsia="Arial Unicode MS" w:hAnsiTheme="majorBidi" w:cstheme="majorBidi"/>
                  <w:color w:val="000000"/>
                  <w:rPrChange w:id="6163" w:author="Shahar Steiff" w:date="2022-12-29T16:52:00Z">
                    <w:rPr>
                      <w:rFonts w:ascii="Arial" w:eastAsia="Arial Unicode MS" w:hAnsi="Arial" w:cs="Arial"/>
                      <w:color w:val="000000"/>
                    </w:rPr>
                  </w:rPrChange>
                </w:rPr>
                <w:t>.3.9</w:t>
              </w:r>
            </w:ins>
          </w:p>
        </w:tc>
        <w:tc>
          <w:tcPr>
            <w:tcW w:w="3397" w:type="dxa"/>
            <w:tcBorders>
              <w:top w:val="single" w:sz="4" w:space="0" w:color="auto"/>
              <w:left w:val="single" w:sz="4" w:space="0" w:color="auto"/>
              <w:bottom w:val="single" w:sz="4" w:space="0" w:color="auto"/>
              <w:right w:val="single" w:sz="4" w:space="0" w:color="auto"/>
            </w:tcBorders>
            <w:hideMark/>
          </w:tcPr>
          <w:p w14:paraId="3D9D2042" w14:textId="77777777" w:rsidR="007459EC" w:rsidRPr="00AB4AF8" w:rsidRDefault="007459EC" w:rsidP="00187A92">
            <w:pPr>
              <w:spacing w:before="60"/>
              <w:rPr>
                <w:ins w:id="6164" w:author="Shahar Steiff" w:date="2022-12-28T11:30:00Z"/>
                <w:rFonts w:asciiTheme="majorBidi" w:eastAsia="Arial Unicode MS" w:hAnsiTheme="majorBidi" w:cstheme="majorBidi"/>
                <w:color w:val="000000"/>
                <w:rPrChange w:id="6165" w:author="Shahar Steiff" w:date="2022-12-29T16:52:00Z">
                  <w:rPr>
                    <w:ins w:id="6166" w:author="Shahar Steiff" w:date="2022-12-28T11:30:00Z"/>
                    <w:rFonts w:ascii="Arial" w:eastAsia="Arial Unicode MS" w:hAnsi="Arial" w:cs="Arial"/>
                    <w:color w:val="000000"/>
                  </w:rPr>
                </w:rPrChange>
              </w:rPr>
            </w:pPr>
            <w:ins w:id="6167" w:author="Shahar Steiff" w:date="2022-12-28T11:30:00Z">
              <w:r w:rsidRPr="00AB4AF8">
                <w:rPr>
                  <w:rFonts w:asciiTheme="majorBidi" w:eastAsia="Arial Unicode MS" w:hAnsiTheme="majorBidi" w:cstheme="majorBidi"/>
                  <w:color w:val="000000"/>
                  <w:rPrChange w:id="6168" w:author="Shahar Steiff" w:date="2022-12-29T16:52:00Z">
                    <w:rPr>
                      <w:rFonts w:ascii="Arial" w:eastAsia="Arial Unicode MS" w:hAnsi="Arial" w:cs="Arial"/>
                      <w:color w:val="000000"/>
                    </w:rPr>
                  </w:rPrChange>
                </w:rPr>
                <w:t>Defines how to handle faulty instructions.</w:t>
              </w:r>
            </w:ins>
          </w:p>
        </w:tc>
      </w:tr>
      <w:tr w:rsidR="007459EC" w:rsidRPr="00AB4AF8" w14:paraId="26F8006C" w14:textId="77777777" w:rsidTr="00187A92">
        <w:trPr>
          <w:jc w:val="center"/>
          <w:ins w:id="6169" w:author="Shahar Steiff" w:date="2022-12-28T11:30:00Z"/>
        </w:trPr>
        <w:tc>
          <w:tcPr>
            <w:tcW w:w="1696" w:type="dxa"/>
            <w:tcBorders>
              <w:top w:val="single" w:sz="4" w:space="0" w:color="auto"/>
              <w:left w:val="single" w:sz="4" w:space="0" w:color="auto"/>
              <w:bottom w:val="single" w:sz="4" w:space="0" w:color="auto"/>
              <w:right w:val="single" w:sz="4" w:space="0" w:color="auto"/>
            </w:tcBorders>
            <w:hideMark/>
          </w:tcPr>
          <w:p w14:paraId="1363EDA3" w14:textId="77777777" w:rsidR="007459EC" w:rsidRPr="00AB4AF8" w:rsidRDefault="007459EC" w:rsidP="00187A92">
            <w:pPr>
              <w:spacing w:before="60"/>
              <w:rPr>
                <w:ins w:id="6170" w:author="Shahar Steiff" w:date="2022-12-28T11:30:00Z"/>
                <w:rFonts w:asciiTheme="majorBidi" w:eastAsia="Arial Unicode MS" w:hAnsiTheme="majorBidi" w:cstheme="majorBidi"/>
                <w:color w:val="000000"/>
                <w:rPrChange w:id="6171" w:author="Shahar Steiff" w:date="2022-12-29T16:52:00Z">
                  <w:rPr>
                    <w:ins w:id="6172" w:author="Shahar Steiff" w:date="2022-12-28T11:30:00Z"/>
                    <w:rFonts w:ascii="Arial" w:eastAsia="Arial Unicode MS" w:hAnsi="Arial" w:cs="Arial"/>
                    <w:color w:val="000000"/>
                  </w:rPr>
                </w:rPrChange>
              </w:rPr>
            </w:pPr>
            <w:ins w:id="6173" w:author="Shahar Steiff" w:date="2022-12-28T11:30:00Z">
              <w:r w:rsidRPr="00AB4AF8">
                <w:rPr>
                  <w:rFonts w:asciiTheme="majorBidi" w:eastAsia="Arial Unicode MS" w:hAnsiTheme="majorBidi" w:cstheme="majorBidi"/>
                  <w:color w:val="000000"/>
                  <w:rPrChange w:id="6174" w:author="Shahar Steiff" w:date="2022-12-29T16:52:00Z">
                    <w:rPr>
                      <w:rFonts w:ascii="Arial" w:eastAsia="Arial Unicode MS" w:hAnsi="Arial" w:cs="Arial"/>
                      <w:color w:val="000000"/>
                    </w:rPr>
                  </w:rPrChange>
                </w:rPr>
                <w:lastRenderedPageBreak/>
                <w:t>Distribution Transparency</w:t>
              </w:r>
            </w:ins>
          </w:p>
        </w:tc>
        <w:tc>
          <w:tcPr>
            <w:tcW w:w="1497" w:type="dxa"/>
            <w:tcBorders>
              <w:top w:val="single" w:sz="4" w:space="0" w:color="auto"/>
              <w:left w:val="single" w:sz="4" w:space="0" w:color="auto"/>
              <w:bottom w:val="single" w:sz="4" w:space="0" w:color="auto"/>
              <w:right w:val="single" w:sz="4" w:space="0" w:color="auto"/>
            </w:tcBorders>
            <w:hideMark/>
          </w:tcPr>
          <w:p w14:paraId="7BA033D8" w14:textId="77777777" w:rsidR="007459EC" w:rsidRPr="00AB4AF8" w:rsidRDefault="007459EC" w:rsidP="00187A92">
            <w:pPr>
              <w:spacing w:before="60"/>
              <w:rPr>
                <w:ins w:id="6175" w:author="Shahar Steiff" w:date="2022-12-28T11:30:00Z"/>
                <w:rFonts w:asciiTheme="majorBidi" w:eastAsia="Arial Unicode MS" w:hAnsiTheme="majorBidi" w:cstheme="majorBidi"/>
                <w:color w:val="000000"/>
                <w:rPrChange w:id="6176" w:author="Shahar Steiff" w:date="2022-12-29T16:52:00Z">
                  <w:rPr>
                    <w:ins w:id="6177" w:author="Shahar Steiff" w:date="2022-12-28T11:30:00Z"/>
                    <w:rFonts w:ascii="Arial" w:eastAsia="Arial Unicode MS" w:hAnsi="Arial" w:cs="Arial"/>
                    <w:color w:val="000000"/>
                  </w:rPr>
                </w:rPrChange>
              </w:rPr>
            </w:pPr>
            <w:ins w:id="6178" w:author="Shahar Steiff" w:date="2022-12-28T11:30:00Z">
              <w:r w:rsidRPr="00AB4AF8">
                <w:rPr>
                  <w:rFonts w:asciiTheme="majorBidi" w:eastAsia="Arial Unicode MS" w:hAnsiTheme="majorBidi" w:cstheme="majorBidi"/>
                  <w:color w:val="000000"/>
                  <w:rPrChange w:id="6179" w:author="Shahar Steiff" w:date="2022-12-29T16:52:00Z">
                    <w:rPr>
                      <w:rFonts w:ascii="Arial" w:eastAsia="Arial Unicode MS" w:hAnsi="Arial" w:cs="Arial"/>
                      <w:color w:val="000000"/>
                    </w:rPr>
                  </w:rPrChange>
                </w:rPr>
                <w:t>O</w:t>
              </w:r>
            </w:ins>
          </w:p>
        </w:tc>
        <w:tc>
          <w:tcPr>
            <w:tcW w:w="1480" w:type="dxa"/>
            <w:tcBorders>
              <w:top w:val="single" w:sz="4" w:space="0" w:color="auto"/>
              <w:left w:val="single" w:sz="4" w:space="0" w:color="auto"/>
              <w:bottom w:val="single" w:sz="4" w:space="0" w:color="auto"/>
              <w:right w:val="single" w:sz="4" w:space="0" w:color="auto"/>
            </w:tcBorders>
            <w:hideMark/>
          </w:tcPr>
          <w:p w14:paraId="4BF1D70F" w14:textId="77777777" w:rsidR="007459EC" w:rsidRPr="00AB4AF8" w:rsidRDefault="007459EC" w:rsidP="00187A92">
            <w:pPr>
              <w:spacing w:before="60"/>
              <w:rPr>
                <w:ins w:id="6180" w:author="Shahar Steiff" w:date="2022-12-28T11:30:00Z"/>
                <w:rFonts w:asciiTheme="majorBidi" w:eastAsia="Arial Unicode MS" w:hAnsiTheme="majorBidi" w:cstheme="majorBidi"/>
                <w:color w:val="000000"/>
                <w:rPrChange w:id="6181" w:author="Shahar Steiff" w:date="2022-12-29T16:52:00Z">
                  <w:rPr>
                    <w:ins w:id="6182" w:author="Shahar Steiff" w:date="2022-12-28T11:30:00Z"/>
                    <w:rFonts w:ascii="Arial" w:eastAsia="Arial Unicode MS" w:hAnsi="Arial" w:cs="Arial"/>
                    <w:color w:val="000000"/>
                  </w:rPr>
                </w:rPrChange>
              </w:rPr>
            </w:pPr>
            <w:ins w:id="6183" w:author="Shahar Steiff" w:date="2022-12-28T11:30:00Z">
              <w:r w:rsidRPr="00AB4AF8">
                <w:rPr>
                  <w:rFonts w:asciiTheme="majorBidi" w:eastAsia="Arial Unicode MS" w:hAnsiTheme="majorBidi" w:cstheme="majorBidi"/>
                  <w:color w:val="000000"/>
                  <w:rPrChange w:id="6184" w:author="Shahar Steiff" w:date="2022-12-29T16:52:00Z">
                    <w:rPr>
                      <w:rFonts w:ascii="Arial" w:eastAsia="Arial Unicode MS" w:hAnsi="Arial" w:cs="Arial"/>
                      <w:color w:val="000000"/>
                    </w:rPr>
                  </w:rPrChange>
                </w:rPr>
                <w:t>C</w:t>
              </w:r>
            </w:ins>
          </w:p>
        </w:tc>
        <w:tc>
          <w:tcPr>
            <w:tcW w:w="1559" w:type="dxa"/>
            <w:tcBorders>
              <w:top w:val="single" w:sz="4" w:space="0" w:color="auto"/>
              <w:left w:val="single" w:sz="4" w:space="0" w:color="auto"/>
              <w:bottom w:val="single" w:sz="4" w:space="0" w:color="auto"/>
              <w:right w:val="single" w:sz="4" w:space="0" w:color="auto"/>
            </w:tcBorders>
            <w:hideMark/>
          </w:tcPr>
          <w:p w14:paraId="17D44261" w14:textId="20534E6A" w:rsidR="007459EC" w:rsidRPr="00AB4AF8" w:rsidRDefault="007459EC" w:rsidP="00187A92">
            <w:pPr>
              <w:spacing w:before="60"/>
              <w:rPr>
                <w:ins w:id="6185" w:author="Shahar Steiff" w:date="2022-12-28T11:30:00Z"/>
                <w:rFonts w:asciiTheme="majorBidi" w:eastAsia="Arial Unicode MS" w:hAnsiTheme="majorBidi" w:cstheme="majorBidi"/>
                <w:color w:val="000000"/>
                <w:rPrChange w:id="6186" w:author="Shahar Steiff" w:date="2022-12-29T16:52:00Z">
                  <w:rPr>
                    <w:ins w:id="6187" w:author="Shahar Steiff" w:date="2022-12-28T11:30:00Z"/>
                    <w:rFonts w:ascii="Arial" w:eastAsia="Arial Unicode MS" w:hAnsi="Arial" w:cs="Arial"/>
                    <w:color w:val="000000"/>
                  </w:rPr>
                </w:rPrChange>
              </w:rPr>
            </w:pPr>
            <w:ins w:id="6188" w:author="Shahar Steiff" w:date="2022-12-28T11:30:00Z">
              <w:r w:rsidRPr="00AB4AF8">
                <w:rPr>
                  <w:rFonts w:asciiTheme="majorBidi" w:eastAsia="Arial Unicode MS" w:hAnsiTheme="majorBidi" w:cstheme="majorBidi"/>
                  <w:color w:val="000000"/>
                  <w:rPrChange w:id="6189" w:author="Shahar Steiff" w:date="2022-12-29T16:52:00Z">
                    <w:rPr>
                      <w:rFonts w:ascii="Arial" w:eastAsia="Arial Unicode MS" w:hAnsi="Arial" w:cs="Arial"/>
                      <w:color w:val="000000"/>
                    </w:rPr>
                  </w:rPrChange>
                </w:rPr>
                <w:t>2.</w:t>
              </w:r>
            </w:ins>
            <w:ins w:id="6190" w:author="Shahar Steiff" w:date="2023-01-05T10:56:00Z">
              <w:r w:rsidR="008D61B6">
                <w:rPr>
                  <w:rFonts w:asciiTheme="majorBidi" w:eastAsia="Arial Unicode MS" w:hAnsiTheme="majorBidi" w:cstheme="majorBidi"/>
                  <w:color w:val="000000"/>
                </w:rPr>
                <w:t>6</w:t>
              </w:r>
            </w:ins>
            <w:ins w:id="6191" w:author="Shahar Steiff" w:date="2022-12-28T11:30:00Z">
              <w:r w:rsidRPr="00AB4AF8">
                <w:rPr>
                  <w:rFonts w:asciiTheme="majorBidi" w:eastAsia="Arial Unicode MS" w:hAnsiTheme="majorBidi" w:cstheme="majorBidi"/>
                  <w:color w:val="000000"/>
                  <w:rPrChange w:id="6192" w:author="Shahar Steiff" w:date="2022-12-29T16:52:00Z">
                    <w:rPr>
                      <w:rFonts w:ascii="Arial" w:eastAsia="Arial Unicode MS" w:hAnsi="Arial" w:cs="Arial"/>
                      <w:color w:val="000000"/>
                    </w:rPr>
                  </w:rPrChange>
                </w:rPr>
                <w:t>.3.10</w:t>
              </w:r>
            </w:ins>
          </w:p>
        </w:tc>
        <w:tc>
          <w:tcPr>
            <w:tcW w:w="3397" w:type="dxa"/>
            <w:tcBorders>
              <w:top w:val="single" w:sz="4" w:space="0" w:color="auto"/>
              <w:left w:val="single" w:sz="4" w:space="0" w:color="auto"/>
              <w:bottom w:val="single" w:sz="4" w:space="0" w:color="auto"/>
              <w:right w:val="single" w:sz="4" w:space="0" w:color="auto"/>
            </w:tcBorders>
            <w:hideMark/>
          </w:tcPr>
          <w:p w14:paraId="4503343E" w14:textId="77777777" w:rsidR="007459EC" w:rsidRPr="00AB4AF8" w:rsidRDefault="007459EC" w:rsidP="00187A92">
            <w:pPr>
              <w:spacing w:before="60"/>
              <w:rPr>
                <w:ins w:id="6193" w:author="Shahar Steiff" w:date="2022-12-28T11:30:00Z"/>
                <w:rFonts w:asciiTheme="majorBidi" w:eastAsia="Arial Unicode MS" w:hAnsiTheme="majorBidi" w:cstheme="majorBidi"/>
                <w:color w:val="000000"/>
                <w:rPrChange w:id="6194" w:author="Shahar Steiff" w:date="2022-12-29T16:52:00Z">
                  <w:rPr>
                    <w:ins w:id="6195" w:author="Shahar Steiff" w:date="2022-12-28T11:30:00Z"/>
                    <w:rFonts w:ascii="Arial" w:eastAsia="Arial Unicode MS" w:hAnsi="Arial" w:cs="Arial"/>
                    <w:color w:val="000000"/>
                  </w:rPr>
                </w:rPrChange>
              </w:rPr>
            </w:pPr>
            <w:ins w:id="6196" w:author="Shahar Steiff" w:date="2022-12-28T11:30:00Z">
              <w:r w:rsidRPr="00AB4AF8">
                <w:rPr>
                  <w:rFonts w:asciiTheme="majorBidi" w:eastAsia="Arial Unicode MS" w:hAnsiTheme="majorBidi" w:cstheme="majorBidi"/>
                  <w:color w:val="000000"/>
                  <w:rPrChange w:id="6197" w:author="Shahar Steiff" w:date="2022-12-29T16:52:00Z">
                    <w:rPr>
                      <w:rFonts w:ascii="Arial" w:eastAsia="Arial Unicode MS" w:hAnsi="Arial" w:cs="Arial"/>
                      <w:color w:val="000000"/>
                    </w:rPr>
                  </w:rPrChange>
                </w:rPr>
                <w:t>Defines how to maintain transparency when distributing information to target entities.</w:t>
              </w:r>
            </w:ins>
          </w:p>
        </w:tc>
      </w:tr>
      <w:tr w:rsidR="007459EC" w:rsidRPr="00AB4AF8" w14:paraId="5B1DACE3" w14:textId="77777777" w:rsidTr="00187A92">
        <w:trPr>
          <w:jc w:val="center"/>
          <w:ins w:id="6198" w:author="Shahar Steiff" w:date="2022-12-28T11:30:00Z"/>
        </w:trPr>
        <w:tc>
          <w:tcPr>
            <w:tcW w:w="1696" w:type="dxa"/>
            <w:tcBorders>
              <w:top w:val="single" w:sz="4" w:space="0" w:color="auto"/>
              <w:left w:val="single" w:sz="4" w:space="0" w:color="auto"/>
              <w:bottom w:val="single" w:sz="4" w:space="0" w:color="auto"/>
              <w:right w:val="single" w:sz="4" w:space="0" w:color="auto"/>
            </w:tcBorders>
            <w:hideMark/>
          </w:tcPr>
          <w:p w14:paraId="1334F72B" w14:textId="77777777" w:rsidR="007459EC" w:rsidRPr="00AB4AF8" w:rsidRDefault="007459EC" w:rsidP="00187A92">
            <w:pPr>
              <w:spacing w:before="60"/>
              <w:rPr>
                <w:ins w:id="6199" w:author="Shahar Steiff" w:date="2022-12-28T11:30:00Z"/>
                <w:rFonts w:asciiTheme="majorBidi" w:eastAsia="Arial Unicode MS" w:hAnsiTheme="majorBidi" w:cstheme="majorBidi"/>
                <w:color w:val="000000"/>
                <w:rPrChange w:id="6200" w:author="Shahar Steiff" w:date="2022-12-29T16:52:00Z">
                  <w:rPr>
                    <w:ins w:id="6201" w:author="Shahar Steiff" w:date="2022-12-28T11:30:00Z"/>
                    <w:rFonts w:ascii="Arial" w:eastAsia="Arial Unicode MS" w:hAnsi="Arial" w:cs="Arial"/>
                    <w:color w:val="000000"/>
                  </w:rPr>
                </w:rPrChange>
              </w:rPr>
            </w:pPr>
            <w:ins w:id="6202" w:author="Shahar Steiff" w:date="2022-12-28T11:30:00Z">
              <w:r w:rsidRPr="00AB4AF8">
                <w:rPr>
                  <w:rFonts w:asciiTheme="majorBidi" w:eastAsia="Arial Unicode MS" w:hAnsiTheme="majorBidi" w:cstheme="majorBidi"/>
                  <w:color w:val="000000"/>
                  <w:rPrChange w:id="6203" w:author="Shahar Steiff" w:date="2022-12-29T16:52:00Z">
                    <w:rPr>
                      <w:rFonts w:ascii="Arial" w:eastAsia="Arial Unicode MS" w:hAnsi="Arial" w:cs="Arial"/>
                      <w:color w:val="000000"/>
                    </w:rPr>
                  </w:rPrChange>
                </w:rPr>
                <w:t>Publish and Subscribe</w:t>
              </w:r>
            </w:ins>
          </w:p>
        </w:tc>
        <w:tc>
          <w:tcPr>
            <w:tcW w:w="1497" w:type="dxa"/>
            <w:tcBorders>
              <w:top w:val="single" w:sz="4" w:space="0" w:color="auto"/>
              <w:left w:val="single" w:sz="4" w:space="0" w:color="auto"/>
              <w:bottom w:val="single" w:sz="4" w:space="0" w:color="auto"/>
              <w:right w:val="single" w:sz="4" w:space="0" w:color="auto"/>
            </w:tcBorders>
            <w:hideMark/>
          </w:tcPr>
          <w:p w14:paraId="71FAEE7B" w14:textId="77777777" w:rsidR="007459EC" w:rsidRPr="00AB4AF8" w:rsidRDefault="007459EC" w:rsidP="00187A92">
            <w:pPr>
              <w:spacing w:before="60"/>
              <w:rPr>
                <w:ins w:id="6204" w:author="Shahar Steiff" w:date="2022-12-28T11:30:00Z"/>
                <w:rFonts w:asciiTheme="majorBidi" w:eastAsia="Arial Unicode MS" w:hAnsiTheme="majorBidi" w:cstheme="majorBidi"/>
                <w:color w:val="000000"/>
                <w:rPrChange w:id="6205" w:author="Shahar Steiff" w:date="2022-12-29T16:52:00Z">
                  <w:rPr>
                    <w:ins w:id="6206" w:author="Shahar Steiff" w:date="2022-12-28T11:30:00Z"/>
                    <w:rFonts w:ascii="Arial" w:eastAsia="Arial Unicode MS" w:hAnsi="Arial" w:cs="Arial"/>
                    <w:color w:val="000000"/>
                  </w:rPr>
                </w:rPrChange>
              </w:rPr>
            </w:pPr>
            <w:ins w:id="6207" w:author="Shahar Steiff" w:date="2022-12-28T11:30:00Z">
              <w:r w:rsidRPr="00AB4AF8">
                <w:rPr>
                  <w:rFonts w:asciiTheme="majorBidi" w:eastAsia="Arial Unicode MS" w:hAnsiTheme="majorBidi" w:cstheme="majorBidi"/>
                  <w:color w:val="000000"/>
                  <w:rPrChange w:id="6208" w:author="Shahar Steiff" w:date="2022-12-29T16:52:00Z">
                    <w:rPr>
                      <w:rFonts w:ascii="Arial" w:eastAsia="Arial Unicode MS" w:hAnsi="Arial" w:cs="Arial"/>
                      <w:color w:val="000000"/>
                    </w:rPr>
                  </w:rPrChange>
                </w:rPr>
                <w:t>O</w:t>
              </w:r>
            </w:ins>
          </w:p>
        </w:tc>
        <w:tc>
          <w:tcPr>
            <w:tcW w:w="1480" w:type="dxa"/>
            <w:tcBorders>
              <w:top w:val="single" w:sz="4" w:space="0" w:color="auto"/>
              <w:left w:val="single" w:sz="4" w:space="0" w:color="auto"/>
              <w:bottom w:val="single" w:sz="4" w:space="0" w:color="auto"/>
              <w:right w:val="single" w:sz="4" w:space="0" w:color="auto"/>
            </w:tcBorders>
            <w:hideMark/>
          </w:tcPr>
          <w:p w14:paraId="429BD7EC" w14:textId="77777777" w:rsidR="007459EC" w:rsidRPr="00AB4AF8" w:rsidRDefault="007459EC" w:rsidP="00187A92">
            <w:pPr>
              <w:spacing w:before="60"/>
              <w:rPr>
                <w:ins w:id="6209" w:author="Shahar Steiff" w:date="2022-12-28T11:30:00Z"/>
                <w:rFonts w:asciiTheme="majorBidi" w:eastAsia="Arial Unicode MS" w:hAnsiTheme="majorBidi" w:cstheme="majorBidi"/>
                <w:color w:val="000000"/>
                <w:rPrChange w:id="6210" w:author="Shahar Steiff" w:date="2022-12-29T16:52:00Z">
                  <w:rPr>
                    <w:ins w:id="6211" w:author="Shahar Steiff" w:date="2022-12-28T11:30:00Z"/>
                    <w:rFonts w:ascii="Arial" w:eastAsia="Arial Unicode MS" w:hAnsi="Arial" w:cs="Arial"/>
                    <w:color w:val="000000"/>
                  </w:rPr>
                </w:rPrChange>
              </w:rPr>
            </w:pPr>
            <w:ins w:id="6212" w:author="Shahar Steiff" w:date="2022-12-28T11:30:00Z">
              <w:r w:rsidRPr="00AB4AF8">
                <w:rPr>
                  <w:rFonts w:asciiTheme="majorBidi" w:eastAsia="Arial Unicode MS" w:hAnsiTheme="majorBidi" w:cstheme="majorBidi"/>
                  <w:color w:val="000000"/>
                  <w:rPrChange w:id="6213" w:author="Shahar Steiff" w:date="2022-12-29T16:52:00Z">
                    <w:rPr>
                      <w:rFonts w:ascii="Arial" w:eastAsia="Arial Unicode MS" w:hAnsi="Arial" w:cs="Arial"/>
                      <w:color w:val="000000"/>
                    </w:rPr>
                  </w:rPrChange>
                </w:rPr>
                <w:t>C</w:t>
              </w:r>
            </w:ins>
          </w:p>
        </w:tc>
        <w:tc>
          <w:tcPr>
            <w:tcW w:w="1559" w:type="dxa"/>
            <w:tcBorders>
              <w:top w:val="single" w:sz="4" w:space="0" w:color="auto"/>
              <w:left w:val="single" w:sz="4" w:space="0" w:color="auto"/>
              <w:bottom w:val="single" w:sz="4" w:space="0" w:color="auto"/>
              <w:right w:val="single" w:sz="4" w:space="0" w:color="auto"/>
            </w:tcBorders>
            <w:hideMark/>
          </w:tcPr>
          <w:p w14:paraId="6FB760A8" w14:textId="2D1C23C8" w:rsidR="007459EC" w:rsidRPr="00AB4AF8" w:rsidRDefault="007459EC" w:rsidP="00187A92">
            <w:pPr>
              <w:spacing w:before="60"/>
              <w:rPr>
                <w:ins w:id="6214" w:author="Shahar Steiff" w:date="2022-12-28T11:30:00Z"/>
                <w:rFonts w:asciiTheme="majorBidi" w:eastAsia="Arial Unicode MS" w:hAnsiTheme="majorBidi" w:cstheme="majorBidi"/>
                <w:color w:val="000000"/>
                <w:rPrChange w:id="6215" w:author="Shahar Steiff" w:date="2022-12-29T16:52:00Z">
                  <w:rPr>
                    <w:ins w:id="6216" w:author="Shahar Steiff" w:date="2022-12-28T11:30:00Z"/>
                    <w:rFonts w:ascii="Arial" w:eastAsia="Arial Unicode MS" w:hAnsi="Arial" w:cs="Arial"/>
                    <w:color w:val="000000"/>
                  </w:rPr>
                </w:rPrChange>
              </w:rPr>
            </w:pPr>
            <w:ins w:id="6217" w:author="Shahar Steiff" w:date="2022-12-28T11:30:00Z">
              <w:r w:rsidRPr="00AB4AF8">
                <w:rPr>
                  <w:rFonts w:asciiTheme="majorBidi" w:eastAsia="Arial Unicode MS" w:hAnsiTheme="majorBidi" w:cstheme="majorBidi"/>
                  <w:color w:val="000000"/>
                  <w:rPrChange w:id="6218" w:author="Shahar Steiff" w:date="2022-12-29T16:52:00Z">
                    <w:rPr>
                      <w:rFonts w:ascii="Arial" w:eastAsia="Arial Unicode MS" w:hAnsi="Arial" w:cs="Arial"/>
                      <w:color w:val="000000"/>
                    </w:rPr>
                  </w:rPrChange>
                </w:rPr>
                <w:t>2.</w:t>
              </w:r>
            </w:ins>
            <w:ins w:id="6219" w:author="Shahar Steiff" w:date="2023-01-05T10:56:00Z">
              <w:r w:rsidR="008D61B6">
                <w:rPr>
                  <w:rFonts w:asciiTheme="majorBidi" w:eastAsia="Arial Unicode MS" w:hAnsiTheme="majorBidi" w:cstheme="majorBidi"/>
                  <w:color w:val="000000"/>
                </w:rPr>
                <w:t>6</w:t>
              </w:r>
            </w:ins>
            <w:ins w:id="6220" w:author="Shahar Steiff" w:date="2022-12-28T11:30:00Z">
              <w:r w:rsidRPr="00AB4AF8">
                <w:rPr>
                  <w:rFonts w:asciiTheme="majorBidi" w:eastAsia="Arial Unicode MS" w:hAnsiTheme="majorBidi" w:cstheme="majorBidi"/>
                  <w:color w:val="000000"/>
                  <w:rPrChange w:id="6221" w:author="Shahar Steiff" w:date="2022-12-29T16:52:00Z">
                    <w:rPr>
                      <w:rFonts w:ascii="Arial" w:eastAsia="Arial Unicode MS" w:hAnsi="Arial" w:cs="Arial"/>
                      <w:color w:val="000000"/>
                    </w:rPr>
                  </w:rPrChange>
                </w:rPr>
                <w:t>.3.11</w:t>
              </w:r>
            </w:ins>
          </w:p>
        </w:tc>
        <w:tc>
          <w:tcPr>
            <w:tcW w:w="3397" w:type="dxa"/>
            <w:tcBorders>
              <w:top w:val="single" w:sz="4" w:space="0" w:color="auto"/>
              <w:left w:val="single" w:sz="4" w:space="0" w:color="auto"/>
              <w:bottom w:val="single" w:sz="4" w:space="0" w:color="auto"/>
              <w:right w:val="single" w:sz="4" w:space="0" w:color="auto"/>
            </w:tcBorders>
            <w:hideMark/>
          </w:tcPr>
          <w:p w14:paraId="69040AC2" w14:textId="77777777" w:rsidR="007459EC" w:rsidRPr="00AB4AF8" w:rsidRDefault="007459EC" w:rsidP="00187A92">
            <w:pPr>
              <w:spacing w:before="60"/>
              <w:rPr>
                <w:ins w:id="6222" w:author="Shahar Steiff" w:date="2022-12-28T11:30:00Z"/>
                <w:rFonts w:asciiTheme="majorBidi" w:eastAsia="Arial Unicode MS" w:hAnsiTheme="majorBidi" w:cstheme="majorBidi"/>
                <w:color w:val="000000"/>
                <w:rPrChange w:id="6223" w:author="Shahar Steiff" w:date="2022-12-29T16:52:00Z">
                  <w:rPr>
                    <w:ins w:id="6224" w:author="Shahar Steiff" w:date="2022-12-28T11:30:00Z"/>
                    <w:rFonts w:ascii="Arial" w:eastAsia="Arial Unicode MS" w:hAnsi="Arial" w:cs="Arial"/>
                    <w:color w:val="000000"/>
                  </w:rPr>
                </w:rPrChange>
              </w:rPr>
            </w:pPr>
            <w:ins w:id="6225" w:author="Shahar Steiff" w:date="2022-12-28T11:30:00Z">
              <w:r w:rsidRPr="00AB4AF8">
                <w:rPr>
                  <w:rFonts w:asciiTheme="majorBidi" w:eastAsia="Arial Unicode MS" w:hAnsiTheme="majorBidi" w:cstheme="majorBidi"/>
                  <w:color w:val="000000"/>
                  <w:rPrChange w:id="6226" w:author="Shahar Steiff" w:date="2022-12-29T16:52:00Z">
                    <w:rPr>
                      <w:rFonts w:ascii="Arial" w:eastAsia="Arial Unicode MS" w:hAnsi="Arial" w:cs="Arial"/>
                      <w:color w:val="000000"/>
                    </w:rPr>
                  </w:rPrChange>
                </w:rPr>
                <w:t>Defines how entities publish services and subscribe to services.</w:t>
              </w:r>
            </w:ins>
          </w:p>
        </w:tc>
      </w:tr>
      <w:tr w:rsidR="007459EC" w:rsidRPr="00AB4AF8" w14:paraId="3A7EFD2D" w14:textId="77777777" w:rsidTr="00187A92">
        <w:trPr>
          <w:jc w:val="center"/>
          <w:ins w:id="6227" w:author="Shahar Steiff" w:date="2022-12-28T11:30:00Z"/>
        </w:trPr>
        <w:tc>
          <w:tcPr>
            <w:tcW w:w="1696" w:type="dxa"/>
            <w:tcBorders>
              <w:top w:val="single" w:sz="4" w:space="0" w:color="auto"/>
              <w:left w:val="single" w:sz="4" w:space="0" w:color="auto"/>
              <w:bottom w:val="single" w:sz="4" w:space="0" w:color="auto"/>
              <w:right w:val="single" w:sz="4" w:space="0" w:color="auto"/>
            </w:tcBorders>
            <w:hideMark/>
          </w:tcPr>
          <w:p w14:paraId="1C7E5656" w14:textId="77777777" w:rsidR="007459EC" w:rsidRPr="00AB4AF8" w:rsidRDefault="007459EC" w:rsidP="00187A92">
            <w:pPr>
              <w:spacing w:before="60"/>
              <w:rPr>
                <w:ins w:id="6228" w:author="Shahar Steiff" w:date="2022-12-28T11:30:00Z"/>
                <w:rFonts w:asciiTheme="majorBidi" w:eastAsia="Arial Unicode MS" w:hAnsiTheme="majorBidi" w:cstheme="majorBidi"/>
                <w:color w:val="000000"/>
                <w:rPrChange w:id="6229" w:author="Shahar Steiff" w:date="2022-12-29T16:52:00Z">
                  <w:rPr>
                    <w:ins w:id="6230" w:author="Shahar Steiff" w:date="2022-12-28T11:30:00Z"/>
                    <w:rFonts w:ascii="Arial" w:eastAsia="Arial Unicode MS" w:hAnsi="Arial" w:cs="Arial"/>
                    <w:color w:val="000000"/>
                  </w:rPr>
                </w:rPrChange>
              </w:rPr>
            </w:pPr>
            <w:ins w:id="6231" w:author="Shahar Steiff" w:date="2022-12-28T11:30:00Z">
              <w:r w:rsidRPr="00AB4AF8">
                <w:rPr>
                  <w:rFonts w:asciiTheme="majorBidi" w:eastAsia="Arial Unicode MS" w:hAnsiTheme="majorBidi" w:cstheme="majorBidi"/>
                  <w:color w:val="000000"/>
                  <w:rPrChange w:id="6232" w:author="Shahar Steiff" w:date="2022-12-29T16:52:00Z">
                    <w:rPr>
                      <w:rFonts w:ascii="Arial" w:eastAsia="Arial Unicode MS" w:hAnsi="Arial" w:cs="Arial"/>
                      <w:color w:val="000000"/>
                    </w:rPr>
                  </w:rPrChange>
                </w:rPr>
                <w:t>Concurrency</w:t>
              </w:r>
            </w:ins>
          </w:p>
        </w:tc>
        <w:tc>
          <w:tcPr>
            <w:tcW w:w="1497" w:type="dxa"/>
            <w:tcBorders>
              <w:top w:val="single" w:sz="4" w:space="0" w:color="auto"/>
              <w:left w:val="single" w:sz="4" w:space="0" w:color="auto"/>
              <w:bottom w:val="single" w:sz="4" w:space="0" w:color="auto"/>
              <w:right w:val="single" w:sz="4" w:space="0" w:color="auto"/>
            </w:tcBorders>
            <w:hideMark/>
          </w:tcPr>
          <w:p w14:paraId="35C2DADD" w14:textId="77777777" w:rsidR="007459EC" w:rsidRPr="00AB4AF8" w:rsidRDefault="007459EC" w:rsidP="00187A92">
            <w:pPr>
              <w:spacing w:before="60"/>
              <w:rPr>
                <w:ins w:id="6233" w:author="Shahar Steiff" w:date="2022-12-28T11:30:00Z"/>
                <w:rFonts w:asciiTheme="majorBidi" w:eastAsia="Arial Unicode MS" w:hAnsiTheme="majorBidi" w:cstheme="majorBidi"/>
                <w:color w:val="000000"/>
                <w:rPrChange w:id="6234" w:author="Shahar Steiff" w:date="2022-12-29T16:52:00Z">
                  <w:rPr>
                    <w:ins w:id="6235" w:author="Shahar Steiff" w:date="2022-12-28T11:30:00Z"/>
                    <w:rFonts w:ascii="Arial" w:eastAsia="Arial Unicode MS" w:hAnsi="Arial" w:cs="Arial"/>
                    <w:color w:val="000000"/>
                  </w:rPr>
                </w:rPrChange>
              </w:rPr>
            </w:pPr>
            <w:ins w:id="6236" w:author="Shahar Steiff" w:date="2022-12-28T11:30:00Z">
              <w:r w:rsidRPr="00AB4AF8">
                <w:rPr>
                  <w:rFonts w:asciiTheme="majorBidi" w:eastAsia="Arial Unicode MS" w:hAnsiTheme="majorBidi" w:cstheme="majorBidi"/>
                  <w:color w:val="000000"/>
                  <w:rPrChange w:id="6237" w:author="Shahar Steiff" w:date="2022-12-29T16:52:00Z">
                    <w:rPr>
                      <w:rFonts w:ascii="Arial" w:eastAsia="Arial Unicode MS" w:hAnsi="Arial" w:cs="Arial"/>
                      <w:color w:val="000000"/>
                    </w:rPr>
                  </w:rPrChange>
                </w:rPr>
                <w:t>O</w:t>
              </w:r>
            </w:ins>
          </w:p>
        </w:tc>
        <w:tc>
          <w:tcPr>
            <w:tcW w:w="1480" w:type="dxa"/>
            <w:tcBorders>
              <w:top w:val="single" w:sz="4" w:space="0" w:color="auto"/>
              <w:left w:val="single" w:sz="4" w:space="0" w:color="auto"/>
              <w:bottom w:val="single" w:sz="4" w:space="0" w:color="auto"/>
              <w:right w:val="single" w:sz="4" w:space="0" w:color="auto"/>
            </w:tcBorders>
            <w:hideMark/>
          </w:tcPr>
          <w:p w14:paraId="0F531DEA" w14:textId="77777777" w:rsidR="007459EC" w:rsidRPr="00AB4AF8" w:rsidRDefault="007459EC" w:rsidP="00187A92">
            <w:pPr>
              <w:spacing w:before="60"/>
              <w:rPr>
                <w:ins w:id="6238" w:author="Shahar Steiff" w:date="2022-12-28T11:30:00Z"/>
                <w:rFonts w:asciiTheme="majorBidi" w:eastAsia="Arial Unicode MS" w:hAnsiTheme="majorBidi" w:cstheme="majorBidi"/>
                <w:color w:val="000000"/>
                <w:rPrChange w:id="6239" w:author="Shahar Steiff" w:date="2022-12-29T16:52:00Z">
                  <w:rPr>
                    <w:ins w:id="6240" w:author="Shahar Steiff" w:date="2022-12-28T11:30:00Z"/>
                    <w:rFonts w:ascii="Arial" w:eastAsia="Arial Unicode MS" w:hAnsi="Arial" w:cs="Arial"/>
                    <w:color w:val="000000"/>
                  </w:rPr>
                </w:rPrChange>
              </w:rPr>
            </w:pPr>
            <w:ins w:id="6241" w:author="Shahar Steiff" w:date="2022-12-28T11:30:00Z">
              <w:r w:rsidRPr="00AB4AF8">
                <w:rPr>
                  <w:rFonts w:asciiTheme="majorBidi" w:eastAsia="Arial Unicode MS" w:hAnsiTheme="majorBidi" w:cstheme="majorBidi"/>
                  <w:color w:val="000000"/>
                  <w:rPrChange w:id="6242" w:author="Shahar Steiff" w:date="2022-12-29T16:52:00Z">
                    <w:rPr>
                      <w:rFonts w:ascii="Arial" w:eastAsia="Arial Unicode MS" w:hAnsi="Arial" w:cs="Arial"/>
                      <w:color w:val="000000"/>
                    </w:rPr>
                  </w:rPrChange>
                </w:rPr>
                <w:t>C</w:t>
              </w:r>
            </w:ins>
          </w:p>
        </w:tc>
        <w:tc>
          <w:tcPr>
            <w:tcW w:w="1559" w:type="dxa"/>
            <w:tcBorders>
              <w:top w:val="single" w:sz="4" w:space="0" w:color="auto"/>
              <w:left w:val="single" w:sz="4" w:space="0" w:color="auto"/>
              <w:bottom w:val="single" w:sz="4" w:space="0" w:color="auto"/>
              <w:right w:val="single" w:sz="4" w:space="0" w:color="auto"/>
            </w:tcBorders>
            <w:hideMark/>
          </w:tcPr>
          <w:p w14:paraId="02AF5462" w14:textId="3D4726FC" w:rsidR="007459EC" w:rsidRPr="00AB4AF8" w:rsidRDefault="007459EC" w:rsidP="00187A92">
            <w:pPr>
              <w:spacing w:before="60"/>
              <w:rPr>
                <w:ins w:id="6243" w:author="Shahar Steiff" w:date="2022-12-28T11:30:00Z"/>
                <w:rFonts w:asciiTheme="majorBidi" w:eastAsia="Arial Unicode MS" w:hAnsiTheme="majorBidi" w:cstheme="majorBidi"/>
                <w:color w:val="000000"/>
                <w:rPrChange w:id="6244" w:author="Shahar Steiff" w:date="2022-12-29T16:52:00Z">
                  <w:rPr>
                    <w:ins w:id="6245" w:author="Shahar Steiff" w:date="2022-12-28T11:30:00Z"/>
                    <w:rFonts w:ascii="Arial" w:eastAsia="Arial Unicode MS" w:hAnsi="Arial" w:cs="Arial"/>
                    <w:color w:val="000000"/>
                  </w:rPr>
                </w:rPrChange>
              </w:rPr>
            </w:pPr>
            <w:ins w:id="6246" w:author="Shahar Steiff" w:date="2022-12-28T11:30:00Z">
              <w:r w:rsidRPr="00AB4AF8">
                <w:rPr>
                  <w:rFonts w:asciiTheme="majorBidi" w:eastAsia="Arial Unicode MS" w:hAnsiTheme="majorBidi" w:cstheme="majorBidi"/>
                  <w:color w:val="000000"/>
                  <w:rPrChange w:id="6247" w:author="Shahar Steiff" w:date="2022-12-29T16:52:00Z">
                    <w:rPr>
                      <w:rFonts w:ascii="Arial" w:eastAsia="Arial Unicode MS" w:hAnsi="Arial" w:cs="Arial"/>
                      <w:color w:val="000000"/>
                    </w:rPr>
                  </w:rPrChange>
                </w:rPr>
                <w:t>2.</w:t>
              </w:r>
            </w:ins>
            <w:ins w:id="6248" w:author="Shahar Steiff" w:date="2023-01-05T10:56:00Z">
              <w:r w:rsidR="008D61B6">
                <w:rPr>
                  <w:rFonts w:asciiTheme="majorBidi" w:eastAsia="Arial Unicode MS" w:hAnsiTheme="majorBidi" w:cstheme="majorBidi"/>
                  <w:color w:val="000000"/>
                </w:rPr>
                <w:t>6</w:t>
              </w:r>
            </w:ins>
            <w:ins w:id="6249" w:author="Shahar Steiff" w:date="2022-12-28T11:30:00Z">
              <w:r w:rsidRPr="00AB4AF8">
                <w:rPr>
                  <w:rFonts w:asciiTheme="majorBidi" w:eastAsia="Arial Unicode MS" w:hAnsiTheme="majorBidi" w:cstheme="majorBidi"/>
                  <w:color w:val="000000"/>
                  <w:rPrChange w:id="6250" w:author="Shahar Steiff" w:date="2022-12-29T16:52:00Z">
                    <w:rPr>
                      <w:rFonts w:ascii="Arial" w:eastAsia="Arial Unicode MS" w:hAnsi="Arial" w:cs="Arial"/>
                      <w:color w:val="000000"/>
                    </w:rPr>
                  </w:rPrChange>
                </w:rPr>
                <w:t>.3.12</w:t>
              </w:r>
            </w:ins>
          </w:p>
        </w:tc>
        <w:tc>
          <w:tcPr>
            <w:tcW w:w="3397" w:type="dxa"/>
            <w:tcBorders>
              <w:top w:val="single" w:sz="4" w:space="0" w:color="auto"/>
              <w:left w:val="single" w:sz="4" w:space="0" w:color="auto"/>
              <w:bottom w:val="single" w:sz="4" w:space="0" w:color="auto"/>
              <w:right w:val="single" w:sz="4" w:space="0" w:color="auto"/>
            </w:tcBorders>
            <w:hideMark/>
          </w:tcPr>
          <w:p w14:paraId="1B44D3D3" w14:textId="77777777" w:rsidR="007459EC" w:rsidRPr="00AB4AF8" w:rsidRDefault="007459EC" w:rsidP="00187A92">
            <w:pPr>
              <w:spacing w:before="60"/>
              <w:rPr>
                <w:ins w:id="6251" w:author="Shahar Steiff" w:date="2022-12-28T11:30:00Z"/>
                <w:rFonts w:asciiTheme="majorBidi" w:eastAsia="Arial Unicode MS" w:hAnsiTheme="majorBidi" w:cstheme="majorBidi"/>
                <w:color w:val="000000"/>
                <w:rPrChange w:id="6252" w:author="Shahar Steiff" w:date="2022-12-29T16:52:00Z">
                  <w:rPr>
                    <w:ins w:id="6253" w:author="Shahar Steiff" w:date="2022-12-28T11:30:00Z"/>
                    <w:rFonts w:ascii="Arial" w:eastAsia="Arial Unicode MS" w:hAnsi="Arial" w:cs="Arial"/>
                    <w:color w:val="000000"/>
                  </w:rPr>
                </w:rPrChange>
              </w:rPr>
            </w:pPr>
            <w:ins w:id="6254" w:author="Shahar Steiff" w:date="2022-12-28T11:30:00Z">
              <w:r w:rsidRPr="00AB4AF8">
                <w:rPr>
                  <w:rFonts w:asciiTheme="majorBidi" w:eastAsia="Arial Unicode MS" w:hAnsiTheme="majorBidi" w:cstheme="majorBidi"/>
                  <w:color w:val="000000"/>
                  <w:rPrChange w:id="6255" w:author="Shahar Steiff" w:date="2022-12-29T16:52:00Z">
                    <w:rPr>
                      <w:rFonts w:ascii="Arial" w:eastAsia="Arial Unicode MS" w:hAnsi="Arial" w:cs="Arial"/>
                      <w:color w:val="000000"/>
                    </w:rPr>
                  </w:rPrChange>
                </w:rPr>
                <w:t>Defines how entities handle concurrency.</w:t>
              </w:r>
            </w:ins>
          </w:p>
        </w:tc>
      </w:tr>
      <w:tr w:rsidR="007459EC" w:rsidRPr="00AB4AF8" w14:paraId="0FCBFEBA" w14:textId="77777777" w:rsidTr="00187A92">
        <w:trPr>
          <w:jc w:val="center"/>
          <w:ins w:id="6256" w:author="Shahar Steiff" w:date="2022-12-28T11:30:00Z"/>
        </w:trPr>
        <w:tc>
          <w:tcPr>
            <w:tcW w:w="1696" w:type="dxa"/>
            <w:tcBorders>
              <w:top w:val="single" w:sz="4" w:space="0" w:color="auto"/>
              <w:left w:val="single" w:sz="4" w:space="0" w:color="auto"/>
              <w:bottom w:val="single" w:sz="4" w:space="0" w:color="auto"/>
              <w:right w:val="single" w:sz="4" w:space="0" w:color="auto"/>
            </w:tcBorders>
            <w:hideMark/>
          </w:tcPr>
          <w:p w14:paraId="34C388AE" w14:textId="77777777" w:rsidR="007459EC" w:rsidRPr="00AB4AF8" w:rsidRDefault="007459EC" w:rsidP="00187A92">
            <w:pPr>
              <w:spacing w:before="60"/>
              <w:rPr>
                <w:ins w:id="6257" w:author="Shahar Steiff" w:date="2022-12-28T11:30:00Z"/>
                <w:rFonts w:asciiTheme="majorBidi" w:eastAsia="Arial Unicode MS" w:hAnsiTheme="majorBidi" w:cstheme="majorBidi"/>
                <w:color w:val="000000"/>
                <w:rPrChange w:id="6258" w:author="Shahar Steiff" w:date="2022-12-29T16:52:00Z">
                  <w:rPr>
                    <w:ins w:id="6259" w:author="Shahar Steiff" w:date="2022-12-28T11:30:00Z"/>
                    <w:rFonts w:ascii="Arial" w:eastAsia="Arial Unicode MS" w:hAnsi="Arial" w:cs="Arial"/>
                    <w:color w:val="000000"/>
                  </w:rPr>
                </w:rPrChange>
              </w:rPr>
            </w:pPr>
            <w:ins w:id="6260" w:author="Shahar Steiff" w:date="2022-12-28T11:30:00Z">
              <w:r w:rsidRPr="00AB4AF8">
                <w:rPr>
                  <w:rFonts w:asciiTheme="majorBidi" w:eastAsia="Arial Unicode MS" w:hAnsiTheme="majorBidi" w:cstheme="majorBidi"/>
                  <w:color w:val="000000"/>
                  <w:rPrChange w:id="6261" w:author="Shahar Steiff" w:date="2022-12-29T16:52:00Z">
                    <w:rPr>
                      <w:rFonts w:ascii="Arial" w:eastAsia="Arial Unicode MS" w:hAnsi="Arial" w:cs="Arial"/>
                      <w:color w:val="000000"/>
                    </w:rPr>
                  </w:rPrChange>
                </w:rPr>
                <w:t xml:space="preserve">Storage </w:t>
              </w:r>
            </w:ins>
          </w:p>
        </w:tc>
        <w:tc>
          <w:tcPr>
            <w:tcW w:w="1497" w:type="dxa"/>
            <w:tcBorders>
              <w:top w:val="single" w:sz="4" w:space="0" w:color="auto"/>
              <w:left w:val="single" w:sz="4" w:space="0" w:color="auto"/>
              <w:bottom w:val="single" w:sz="4" w:space="0" w:color="auto"/>
              <w:right w:val="single" w:sz="4" w:space="0" w:color="auto"/>
            </w:tcBorders>
            <w:hideMark/>
          </w:tcPr>
          <w:p w14:paraId="4C5F532D" w14:textId="77777777" w:rsidR="007459EC" w:rsidRPr="00AB4AF8" w:rsidRDefault="007459EC" w:rsidP="00187A92">
            <w:pPr>
              <w:spacing w:before="60"/>
              <w:rPr>
                <w:ins w:id="6262" w:author="Shahar Steiff" w:date="2022-12-28T11:30:00Z"/>
                <w:rFonts w:asciiTheme="majorBidi" w:eastAsia="Arial Unicode MS" w:hAnsiTheme="majorBidi" w:cstheme="majorBidi"/>
                <w:color w:val="000000"/>
                <w:rPrChange w:id="6263" w:author="Shahar Steiff" w:date="2022-12-29T16:52:00Z">
                  <w:rPr>
                    <w:ins w:id="6264" w:author="Shahar Steiff" w:date="2022-12-28T11:30:00Z"/>
                    <w:rFonts w:ascii="Arial" w:eastAsia="Arial Unicode MS" w:hAnsi="Arial" w:cs="Arial"/>
                    <w:color w:val="000000"/>
                  </w:rPr>
                </w:rPrChange>
              </w:rPr>
            </w:pPr>
            <w:ins w:id="6265" w:author="Shahar Steiff" w:date="2022-12-28T11:30:00Z">
              <w:r w:rsidRPr="00AB4AF8">
                <w:rPr>
                  <w:rFonts w:asciiTheme="majorBidi" w:eastAsia="Arial Unicode MS" w:hAnsiTheme="majorBidi" w:cstheme="majorBidi"/>
                  <w:color w:val="000000"/>
                  <w:rPrChange w:id="6266" w:author="Shahar Steiff" w:date="2022-12-29T16:52:00Z">
                    <w:rPr>
                      <w:rFonts w:ascii="Arial" w:eastAsia="Arial Unicode MS" w:hAnsi="Arial" w:cs="Arial"/>
                      <w:color w:val="000000"/>
                    </w:rPr>
                  </w:rPrChange>
                </w:rPr>
                <w:t>M</w:t>
              </w:r>
            </w:ins>
          </w:p>
        </w:tc>
        <w:tc>
          <w:tcPr>
            <w:tcW w:w="1480" w:type="dxa"/>
            <w:tcBorders>
              <w:top w:val="single" w:sz="4" w:space="0" w:color="auto"/>
              <w:left w:val="single" w:sz="4" w:space="0" w:color="auto"/>
              <w:bottom w:val="single" w:sz="4" w:space="0" w:color="auto"/>
              <w:right w:val="single" w:sz="4" w:space="0" w:color="auto"/>
            </w:tcBorders>
            <w:hideMark/>
          </w:tcPr>
          <w:p w14:paraId="0006C8A2" w14:textId="77777777" w:rsidR="007459EC" w:rsidRPr="00AB4AF8" w:rsidRDefault="007459EC" w:rsidP="00187A92">
            <w:pPr>
              <w:spacing w:before="60"/>
              <w:rPr>
                <w:ins w:id="6267" w:author="Shahar Steiff" w:date="2022-12-28T11:30:00Z"/>
                <w:rFonts w:asciiTheme="majorBidi" w:eastAsia="Arial Unicode MS" w:hAnsiTheme="majorBidi" w:cstheme="majorBidi"/>
                <w:color w:val="000000"/>
                <w:rPrChange w:id="6268" w:author="Shahar Steiff" w:date="2022-12-29T16:52:00Z">
                  <w:rPr>
                    <w:ins w:id="6269" w:author="Shahar Steiff" w:date="2022-12-28T11:30:00Z"/>
                    <w:rFonts w:ascii="Arial" w:eastAsia="Arial Unicode MS" w:hAnsi="Arial" w:cs="Arial"/>
                    <w:color w:val="000000"/>
                  </w:rPr>
                </w:rPrChange>
              </w:rPr>
            </w:pPr>
            <w:ins w:id="6270" w:author="Shahar Steiff" w:date="2022-12-28T11:30:00Z">
              <w:r w:rsidRPr="00AB4AF8">
                <w:rPr>
                  <w:rFonts w:asciiTheme="majorBidi" w:eastAsia="Arial Unicode MS" w:hAnsiTheme="majorBidi" w:cstheme="majorBidi"/>
                  <w:color w:val="000000"/>
                  <w:rPrChange w:id="6271" w:author="Shahar Steiff" w:date="2022-12-29T16:52:00Z">
                    <w:rPr>
                      <w:rFonts w:ascii="Arial" w:eastAsia="Arial Unicode MS" w:hAnsi="Arial" w:cs="Arial"/>
                      <w:color w:val="000000"/>
                    </w:rPr>
                  </w:rPrChange>
                </w:rPr>
                <w:t>C</w:t>
              </w:r>
            </w:ins>
          </w:p>
        </w:tc>
        <w:tc>
          <w:tcPr>
            <w:tcW w:w="1559" w:type="dxa"/>
            <w:tcBorders>
              <w:top w:val="single" w:sz="4" w:space="0" w:color="auto"/>
              <w:left w:val="single" w:sz="4" w:space="0" w:color="auto"/>
              <w:bottom w:val="single" w:sz="4" w:space="0" w:color="auto"/>
              <w:right w:val="single" w:sz="4" w:space="0" w:color="auto"/>
            </w:tcBorders>
            <w:hideMark/>
          </w:tcPr>
          <w:p w14:paraId="1F4B95D1" w14:textId="219A7BD7" w:rsidR="007459EC" w:rsidRPr="00AB4AF8" w:rsidRDefault="007459EC" w:rsidP="00187A92">
            <w:pPr>
              <w:spacing w:before="60"/>
              <w:rPr>
                <w:ins w:id="6272" w:author="Shahar Steiff" w:date="2022-12-28T11:30:00Z"/>
                <w:rFonts w:asciiTheme="majorBidi" w:eastAsia="Arial Unicode MS" w:hAnsiTheme="majorBidi" w:cstheme="majorBidi"/>
                <w:color w:val="000000"/>
                <w:rPrChange w:id="6273" w:author="Shahar Steiff" w:date="2022-12-29T16:52:00Z">
                  <w:rPr>
                    <w:ins w:id="6274" w:author="Shahar Steiff" w:date="2022-12-28T11:30:00Z"/>
                    <w:rFonts w:ascii="Arial" w:eastAsia="Arial Unicode MS" w:hAnsi="Arial" w:cs="Arial"/>
                    <w:color w:val="000000"/>
                  </w:rPr>
                </w:rPrChange>
              </w:rPr>
            </w:pPr>
            <w:ins w:id="6275" w:author="Shahar Steiff" w:date="2022-12-28T11:30:00Z">
              <w:r w:rsidRPr="00AB4AF8">
                <w:rPr>
                  <w:rFonts w:asciiTheme="majorBidi" w:eastAsia="Arial Unicode MS" w:hAnsiTheme="majorBidi" w:cstheme="majorBidi"/>
                  <w:color w:val="000000"/>
                  <w:rPrChange w:id="6276" w:author="Shahar Steiff" w:date="2022-12-29T16:52:00Z">
                    <w:rPr>
                      <w:rFonts w:ascii="Arial" w:eastAsia="Arial Unicode MS" w:hAnsi="Arial" w:cs="Arial"/>
                      <w:color w:val="000000"/>
                    </w:rPr>
                  </w:rPrChange>
                </w:rPr>
                <w:t>2.</w:t>
              </w:r>
            </w:ins>
            <w:ins w:id="6277" w:author="Shahar Steiff" w:date="2023-01-05T10:56:00Z">
              <w:r w:rsidR="008D61B6">
                <w:rPr>
                  <w:rFonts w:asciiTheme="majorBidi" w:eastAsia="Arial Unicode MS" w:hAnsiTheme="majorBidi" w:cstheme="majorBidi"/>
                  <w:color w:val="000000"/>
                </w:rPr>
                <w:t>6</w:t>
              </w:r>
            </w:ins>
            <w:ins w:id="6278" w:author="Shahar Steiff" w:date="2022-12-28T11:30:00Z">
              <w:r w:rsidRPr="00AB4AF8">
                <w:rPr>
                  <w:rFonts w:asciiTheme="majorBidi" w:eastAsia="Arial Unicode MS" w:hAnsiTheme="majorBidi" w:cstheme="majorBidi"/>
                  <w:color w:val="000000"/>
                  <w:rPrChange w:id="6279" w:author="Shahar Steiff" w:date="2022-12-29T16:52:00Z">
                    <w:rPr>
                      <w:rFonts w:ascii="Arial" w:eastAsia="Arial Unicode MS" w:hAnsi="Arial" w:cs="Arial"/>
                      <w:color w:val="000000"/>
                    </w:rPr>
                  </w:rPrChange>
                </w:rPr>
                <w:t>.3.13</w:t>
              </w:r>
            </w:ins>
          </w:p>
        </w:tc>
        <w:tc>
          <w:tcPr>
            <w:tcW w:w="3397" w:type="dxa"/>
            <w:tcBorders>
              <w:top w:val="single" w:sz="4" w:space="0" w:color="auto"/>
              <w:left w:val="single" w:sz="4" w:space="0" w:color="auto"/>
              <w:bottom w:val="single" w:sz="4" w:space="0" w:color="auto"/>
              <w:right w:val="single" w:sz="4" w:space="0" w:color="auto"/>
            </w:tcBorders>
            <w:hideMark/>
          </w:tcPr>
          <w:p w14:paraId="31BF37CA" w14:textId="77777777" w:rsidR="007459EC" w:rsidRPr="00AB4AF8" w:rsidRDefault="007459EC" w:rsidP="00187A92">
            <w:pPr>
              <w:spacing w:before="60"/>
              <w:rPr>
                <w:ins w:id="6280" w:author="Shahar Steiff" w:date="2022-12-28T11:30:00Z"/>
                <w:rFonts w:asciiTheme="majorBidi" w:eastAsia="Arial Unicode MS" w:hAnsiTheme="majorBidi" w:cstheme="majorBidi"/>
                <w:color w:val="000000"/>
                <w:rPrChange w:id="6281" w:author="Shahar Steiff" w:date="2022-12-29T16:52:00Z">
                  <w:rPr>
                    <w:ins w:id="6282" w:author="Shahar Steiff" w:date="2022-12-28T11:30:00Z"/>
                    <w:rFonts w:ascii="Arial" w:eastAsia="Arial Unicode MS" w:hAnsi="Arial" w:cs="Arial"/>
                    <w:color w:val="000000"/>
                  </w:rPr>
                </w:rPrChange>
              </w:rPr>
            </w:pPr>
            <w:ins w:id="6283" w:author="Shahar Steiff" w:date="2022-12-28T11:30:00Z">
              <w:r w:rsidRPr="00AB4AF8">
                <w:rPr>
                  <w:rFonts w:asciiTheme="majorBidi" w:eastAsia="Arial Unicode MS" w:hAnsiTheme="majorBidi" w:cstheme="majorBidi"/>
                  <w:color w:val="000000"/>
                  <w:rPrChange w:id="6284" w:author="Shahar Steiff" w:date="2022-12-29T16:52:00Z">
                    <w:rPr>
                      <w:rFonts w:ascii="Arial" w:eastAsia="Arial Unicode MS" w:hAnsi="Arial" w:cs="Arial"/>
                      <w:color w:val="000000"/>
                    </w:rPr>
                  </w:rPrChange>
                </w:rPr>
                <w:t>A group of services related to Storage.</w:t>
              </w:r>
            </w:ins>
          </w:p>
        </w:tc>
      </w:tr>
      <w:tr w:rsidR="007459EC" w:rsidRPr="00AB4AF8" w14:paraId="285FE76D" w14:textId="77777777" w:rsidTr="00187A92">
        <w:trPr>
          <w:jc w:val="center"/>
          <w:ins w:id="6285" w:author="Shahar Steiff" w:date="2022-12-28T11:30:00Z"/>
        </w:trPr>
        <w:tc>
          <w:tcPr>
            <w:tcW w:w="1696" w:type="dxa"/>
            <w:tcBorders>
              <w:top w:val="single" w:sz="4" w:space="0" w:color="auto"/>
              <w:left w:val="single" w:sz="4" w:space="0" w:color="auto"/>
              <w:bottom w:val="single" w:sz="4" w:space="0" w:color="auto"/>
              <w:right w:val="single" w:sz="4" w:space="0" w:color="auto"/>
            </w:tcBorders>
            <w:hideMark/>
          </w:tcPr>
          <w:p w14:paraId="1FF7DDD8" w14:textId="77777777" w:rsidR="007459EC" w:rsidRPr="00AB4AF8" w:rsidRDefault="007459EC" w:rsidP="00187A92">
            <w:pPr>
              <w:spacing w:before="60"/>
              <w:rPr>
                <w:ins w:id="6286" w:author="Shahar Steiff" w:date="2022-12-28T11:30:00Z"/>
                <w:rFonts w:asciiTheme="majorBidi" w:eastAsia="Arial Unicode MS" w:hAnsiTheme="majorBidi" w:cstheme="majorBidi"/>
                <w:color w:val="000000"/>
                <w:rPrChange w:id="6287" w:author="Shahar Steiff" w:date="2022-12-29T16:52:00Z">
                  <w:rPr>
                    <w:ins w:id="6288" w:author="Shahar Steiff" w:date="2022-12-28T11:30:00Z"/>
                    <w:rFonts w:ascii="Arial" w:eastAsia="Arial Unicode MS" w:hAnsi="Arial" w:cs="Arial"/>
                    <w:color w:val="000000"/>
                  </w:rPr>
                </w:rPrChange>
              </w:rPr>
            </w:pPr>
            <w:ins w:id="6289" w:author="Shahar Steiff" w:date="2022-12-28T11:30:00Z">
              <w:r w:rsidRPr="00AB4AF8">
                <w:rPr>
                  <w:rFonts w:asciiTheme="majorBidi" w:eastAsia="Arial Unicode MS" w:hAnsiTheme="majorBidi" w:cstheme="majorBidi"/>
                  <w:color w:val="000000"/>
                  <w:rPrChange w:id="6290" w:author="Shahar Steiff" w:date="2022-12-29T16:52:00Z">
                    <w:rPr>
                      <w:rFonts w:ascii="Arial" w:eastAsia="Arial Unicode MS" w:hAnsi="Arial" w:cs="Arial"/>
                      <w:color w:val="000000"/>
                    </w:rPr>
                  </w:rPrChange>
                </w:rPr>
                <w:t>In Memory Storage</w:t>
              </w:r>
            </w:ins>
          </w:p>
        </w:tc>
        <w:tc>
          <w:tcPr>
            <w:tcW w:w="1497" w:type="dxa"/>
            <w:tcBorders>
              <w:top w:val="single" w:sz="4" w:space="0" w:color="auto"/>
              <w:left w:val="single" w:sz="4" w:space="0" w:color="auto"/>
              <w:bottom w:val="single" w:sz="4" w:space="0" w:color="auto"/>
              <w:right w:val="single" w:sz="4" w:space="0" w:color="auto"/>
            </w:tcBorders>
            <w:hideMark/>
          </w:tcPr>
          <w:p w14:paraId="03066AC2" w14:textId="77777777" w:rsidR="007459EC" w:rsidRPr="00AB4AF8" w:rsidRDefault="007459EC" w:rsidP="00187A92">
            <w:pPr>
              <w:spacing w:before="60"/>
              <w:rPr>
                <w:ins w:id="6291" w:author="Shahar Steiff" w:date="2022-12-28T11:30:00Z"/>
                <w:rFonts w:asciiTheme="majorBidi" w:eastAsia="Arial Unicode MS" w:hAnsiTheme="majorBidi" w:cstheme="majorBidi"/>
                <w:color w:val="000000"/>
                <w:rPrChange w:id="6292" w:author="Shahar Steiff" w:date="2022-12-29T16:52:00Z">
                  <w:rPr>
                    <w:ins w:id="6293" w:author="Shahar Steiff" w:date="2022-12-28T11:30:00Z"/>
                    <w:rFonts w:ascii="Arial" w:eastAsia="Arial Unicode MS" w:hAnsi="Arial" w:cs="Arial"/>
                    <w:color w:val="000000"/>
                  </w:rPr>
                </w:rPrChange>
              </w:rPr>
            </w:pPr>
            <w:ins w:id="6294" w:author="Shahar Steiff" w:date="2022-12-28T11:30:00Z">
              <w:r w:rsidRPr="00AB4AF8">
                <w:rPr>
                  <w:rFonts w:asciiTheme="majorBidi" w:eastAsia="Arial Unicode MS" w:hAnsiTheme="majorBidi" w:cstheme="majorBidi"/>
                  <w:color w:val="000000"/>
                  <w:rPrChange w:id="6295" w:author="Shahar Steiff" w:date="2022-12-29T16:52:00Z">
                    <w:rPr>
                      <w:rFonts w:ascii="Arial" w:eastAsia="Arial Unicode MS" w:hAnsi="Arial" w:cs="Arial"/>
                      <w:color w:val="000000"/>
                    </w:rPr>
                  </w:rPrChange>
                </w:rPr>
                <w:t>M</w:t>
              </w:r>
            </w:ins>
          </w:p>
        </w:tc>
        <w:tc>
          <w:tcPr>
            <w:tcW w:w="1480" w:type="dxa"/>
            <w:tcBorders>
              <w:top w:val="single" w:sz="4" w:space="0" w:color="auto"/>
              <w:left w:val="single" w:sz="4" w:space="0" w:color="auto"/>
              <w:bottom w:val="single" w:sz="4" w:space="0" w:color="auto"/>
              <w:right w:val="single" w:sz="4" w:space="0" w:color="auto"/>
            </w:tcBorders>
            <w:hideMark/>
          </w:tcPr>
          <w:p w14:paraId="283A4C4D" w14:textId="77777777" w:rsidR="007459EC" w:rsidRPr="00AB4AF8" w:rsidRDefault="007459EC" w:rsidP="00187A92">
            <w:pPr>
              <w:spacing w:before="60"/>
              <w:rPr>
                <w:ins w:id="6296" w:author="Shahar Steiff" w:date="2022-12-28T11:30:00Z"/>
                <w:rFonts w:asciiTheme="majorBidi" w:eastAsia="Arial Unicode MS" w:hAnsiTheme="majorBidi" w:cstheme="majorBidi"/>
                <w:color w:val="000000"/>
                <w:rPrChange w:id="6297" w:author="Shahar Steiff" w:date="2022-12-29T16:52:00Z">
                  <w:rPr>
                    <w:ins w:id="6298" w:author="Shahar Steiff" w:date="2022-12-28T11:30:00Z"/>
                    <w:rFonts w:ascii="Arial" w:eastAsia="Arial Unicode MS" w:hAnsi="Arial" w:cs="Arial"/>
                    <w:color w:val="000000"/>
                  </w:rPr>
                </w:rPrChange>
              </w:rPr>
            </w:pPr>
            <w:ins w:id="6299" w:author="Shahar Steiff" w:date="2022-12-28T11:30:00Z">
              <w:r w:rsidRPr="00AB4AF8">
                <w:rPr>
                  <w:rFonts w:asciiTheme="majorBidi" w:eastAsia="Arial Unicode MS" w:hAnsiTheme="majorBidi" w:cstheme="majorBidi"/>
                  <w:color w:val="000000"/>
                  <w:rPrChange w:id="6300" w:author="Shahar Steiff" w:date="2022-12-29T16:52:00Z">
                    <w:rPr>
                      <w:rFonts w:ascii="Arial" w:eastAsia="Arial Unicode MS" w:hAnsi="Arial" w:cs="Arial"/>
                      <w:color w:val="000000"/>
                    </w:rPr>
                  </w:rPrChange>
                </w:rPr>
                <w:t>C</w:t>
              </w:r>
            </w:ins>
          </w:p>
        </w:tc>
        <w:tc>
          <w:tcPr>
            <w:tcW w:w="1559" w:type="dxa"/>
            <w:tcBorders>
              <w:top w:val="single" w:sz="4" w:space="0" w:color="auto"/>
              <w:left w:val="single" w:sz="4" w:space="0" w:color="auto"/>
              <w:bottom w:val="single" w:sz="4" w:space="0" w:color="auto"/>
              <w:right w:val="single" w:sz="4" w:space="0" w:color="auto"/>
            </w:tcBorders>
            <w:hideMark/>
          </w:tcPr>
          <w:p w14:paraId="5F8DE5D0" w14:textId="35D75C73" w:rsidR="007459EC" w:rsidRPr="00AB4AF8" w:rsidRDefault="007459EC" w:rsidP="00187A92">
            <w:pPr>
              <w:spacing w:before="60"/>
              <w:rPr>
                <w:ins w:id="6301" w:author="Shahar Steiff" w:date="2022-12-28T11:30:00Z"/>
                <w:rFonts w:asciiTheme="majorBidi" w:eastAsia="Arial Unicode MS" w:hAnsiTheme="majorBidi" w:cstheme="majorBidi"/>
                <w:color w:val="000000"/>
                <w:rPrChange w:id="6302" w:author="Shahar Steiff" w:date="2022-12-29T16:52:00Z">
                  <w:rPr>
                    <w:ins w:id="6303" w:author="Shahar Steiff" w:date="2022-12-28T11:30:00Z"/>
                    <w:rFonts w:ascii="Arial" w:eastAsia="Arial Unicode MS" w:hAnsi="Arial" w:cs="Arial"/>
                    <w:color w:val="000000"/>
                  </w:rPr>
                </w:rPrChange>
              </w:rPr>
            </w:pPr>
            <w:ins w:id="6304" w:author="Shahar Steiff" w:date="2022-12-28T11:30:00Z">
              <w:r w:rsidRPr="00AB4AF8">
                <w:rPr>
                  <w:rFonts w:asciiTheme="majorBidi" w:eastAsia="Arial Unicode MS" w:hAnsiTheme="majorBidi" w:cstheme="majorBidi"/>
                  <w:color w:val="000000"/>
                  <w:rPrChange w:id="6305" w:author="Shahar Steiff" w:date="2022-12-29T16:52:00Z">
                    <w:rPr>
                      <w:rFonts w:ascii="Arial" w:eastAsia="Arial Unicode MS" w:hAnsi="Arial" w:cs="Arial"/>
                      <w:color w:val="000000"/>
                    </w:rPr>
                  </w:rPrChange>
                </w:rPr>
                <w:t>2.</w:t>
              </w:r>
            </w:ins>
            <w:ins w:id="6306" w:author="Shahar Steiff" w:date="2023-01-05T10:56:00Z">
              <w:r w:rsidR="008D61B6">
                <w:rPr>
                  <w:rFonts w:asciiTheme="majorBidi" w:eastAsia="Arial Unicode MS" w:hAnsiTheme="majorBidi" w:cstheme="majorBidi"/>
                  <w:color w:val="000000"/>
                </w:rPr>
                <w:t>6</w:t>
              </w:r>
            </w:ins>
            <w:ins w:id="6307" w:author="Shahar Steiff" w:date="2022-12-28T11:30:00Z">
              <w:r w:rsidRPr="00AB4AF8">
                <w:rPr>
                  <w:rFonts w:asciiTheme="majorBidi" w:eastAsia="Arial Unicode MS" w:hAnsiTheme="majorBidi" w:cstheme="majorBidi"/>
                  <w:color w:val="000000"/>
                  <w:rPrChange w:id="6308" w:author="Shahar Steiff" w:date="2022-12-29T16:52:00Z">
                    <w:rPr>
                      <w:rFonts w:ascii="Arial" w:eastAsia="Arial Unicode MS" w:hAnsi="Arial" w:cs="Arial"/>
                      <w:color w:val="000000"/>
                    </w:rPr>
                  </w:rPrChange>
                </w:rPr>
                <w:t>.3.13.2</w:t>
              </w:r>
            </w:ins>
          </w:p>
        </w:tc>
        <w:tc>
          <w:tcPr>
            <w:tcW w:w="3397" w:type="dxa"/>
            <w:tcBorders>
              <w:top w:val="single" w:sz="4" w:space="0" w:color="auto"/>
              <w:left w:val="single" w:sz="4" w:space="0" w:color="auto"/>
              <w:bottom w:val="single" w:sz="4" w:space="0" w:color="auto"/>
              <w:right w:val="single" w:sz="4" w:space="0" w:color="auto"/>
            </w:tcBorders>
            <w:hideMark/>
          </w:tcPr>
          <w:p w14:paraId="61B6441D" w14:textId="77777777" w:rsidR="007459EC" w:rsidRPr="00AB4AF8" w:rsidRDefault="007459EC" w:rsidP="00187A92">
            <w:pPr>
              <w:spacing w:before="60"/>
              <w:rPr>
                <w:ins w:id="6309" w:author="Shahar Steiff" w:date="2022-12-28T11:30:00Z"/>
                <w:rFonts w:asciiTheme="majorBidi" w:eastAsia="Arial Unicode MS" w:hAnsiTheme="majorBidi" w:cstheme="majorBidi"/>
                <w:color w:val="000000"/>
                <w:rPrChange w:id="6310" w:author="Shahar Steiff" w:date="2022-12-29T16:52:00Z">
                  <w:rPr>
                    <w:ins w:id="6311" w:author="Shahar Steiff" w:date="2022-12-28T11:30:00Z"/>
                    <w:rFonts w:ascii="Arial" w:eastAsia="Arial Unicode MS" w:hAnsi="Arial" w:cs="Arial"/>
                    <w:color w:val="000000"/>
                  </w:rPr>
                </w:rPrChange>
              </w:rPr>
            </w:pPr>
            <w:ins w:id="6312" w:author="Shahar Steiff" w:date="2022-12-28T11:30:00Z">
              <w:r w:rsidRPr="00AB4AF8">
                <w:rPr>
                  <w:rFonts w:asciiTheme="majorBidi" w:eastAsia="Arial Unicode MS" w:hAnsiTheme="majorBidi" w:cstheme="majorBidi"/>
                  <w:color w:val="000000"/>
                  <w:rPrChange w:id="6313" w:author="Shahar Steiff" w:date="2022-12-29T16:52:00Z">
                    <w:rPr>
                      <w:rFonts w:ascii="Arial" w:eastAsia="Arial Unicode MS" w:hAnsi="Arial" w:cs="Arial"/>
                      <w:color w:val="000000"/>
                    </w:rPr>
                  </w:rPrChange>
                </w:rPr>
                <w:t>Data that is stored in the RAM of a computer running an application.</w:t>
              </w:r>
            </w:ins>
          </w:p>
        </w:tc>
      </w:tr>
      <w:tr w:rsidR="007459EC" w:rsidRPr="00AB4AF8" w14:paraId="31D20638" w14:textId="77777777" w:rsidTr="00187A92">
        <w:trPr>
          <w:jc w:val="center"/>
          <w:ins w:id="6314" w:author="Shahar Steiff" w:date="2022-12-28T11:30:00Z"/>
        </w:trPr>
        <w:tc>
          <w:tcPr>
            <w:tcW w:w="1696" w:type="dxa"/>
            <w:tcBorders>
              <w:top w:val="single" w:sz="4" w:space="0" w:color="auto"/>
              <w:left w:val="single" w:sz="4" w:space="0" w:color="auto"/>
              <w:bottom w:val="single" w:sz="4" w:space="0" w:color="auto"/>
              <w:right w:val="single" w:sz="4" w:space="0" w:color="auto"/>
            </w:tcBorders>
            <w:hideMark/>
          </w:tcPr>
          <w:p w14:paraId="023E00BE" w14:textId="77777777" w:rsidR="007459EC" w:rsidRPr="00AB4AF8" w:rsidRDefault="007459EC" w:rsidP="00187A92">
            <w:pPr>
              <w:spacing w:before="60"/>
              <w:rPr>
                <w:ins w:id="6315" w:author="Shahar Steiff" w:date="2022-12-28T11:30:00Z"/>
                <w:rFonts w:asciiTheme="majorBidi" w:eastAsia="Arial Unicode MS" w:hAnsiTheme="majorBidi" w:cstheme="majorBidi"/>
                <w:color w:val="000000"/>
                <w:rPrChange w:id="6316" w:author="Shahar Steiff" w:date="2022-12-29T16:52:00Z">
                  <w:rPr>
                    <w:ins w:id="6317" w:author="Shahar Steiff" w:date="2022-12-28T11:30:00Z"/>
                    <w:rFonts w:ascii="Arial" w:eastAsia="Arial Unicode MS" w:hAnsi="Arial" w:cs="Arial"/>
                    <w:color w:val="000000"/>
                  </w:rPr>
                </w:rPrChange>
              </w:rPr>
            </w:pPr>
            <w:ins w:id="6318" w:author="Shahar Steiff" w:date="2022-12-28T11:30:00Z">
              <w:r w:rsidRPr="00AB4AF8">
                <w:rPr>
                  <w:rFonts w:asciiTheme="majorBidi" w:eastAsia="Arial Unicode MS" w:hAnsiTheme="majorBidi" w:cstheme="majorBidi"/>
                  <w:color w:val="000000"/>
                  <w:rPrChange w:id="6319" w:author="Shahar Steiff" w:date="2022-12-29T16:52:00Z">
                    <w:rPr>
                      <w:rFonts w:ascii="Arial" w:eastAsia="Arial Unicode MS" w:hAnsi="Arial" w:cs="Arial"/>
                      <w:color w:val="000000"/>
                    </w:rPr>
                  </w:rPrChange>
                </w:rPr>
                <w:t>File System Storage</w:t>
              </w:r>
            </w:ins>
          </w:p>
        </w:tc>
        <w:tc>
          <w:tcPr>
            <w:tcW w:w="1497" w:type="dxa"/>
            <w:tcBorders>
              <w:top w:val="single" w:sz="4" w:space="0" w:color="auto"/>
              <w:left w:val="single" w:sz="4" w:space="0" w:color="auto"/>
              <w:bottom w:val="single" w:sz="4" w:space="0" w:color="auto"/>
              <w:right w:val="single" w:sz="4" w:space="0" w:color="auto"/>
            </w:tcBorders>
            <w:hideMark/>
          </w:tcPr>
          <w:p w14:paraId="1FAF18B8" w14:textId="77777777" w:rsidR="007459EC" w:rsidRPr="00AB4AF8" w:rsidRDefault="007459EC" w:rsidP="00187A92">
            <w:pPr>
              <w:spacing w:before="60"/>
              <w:rPr>
                <w:ins w:id="6320" w:author="Shahar Steiff" w:date="2022-12-28T11:30:00Z"/>
                <w:rFonts w:asciiTheme="majorBidi" w:eastAsia="Arial Unicode MS" w:hAnsiTheme="majorBidi" w:cstheme="majorBidi"/>
                <w:color w:val="000000"/>
                <w:rPrChange w:id="6321" w:author="Shahar Steiff" w:date="2022-12-29T16:52:00Z">
                  <w:rPr>
                    <w:ins w:id="6322" w:author="Shahar Steiff" w:date="2022-12-28T11:30:00Z"/>
                    <w:rFonts w:ascii="Arial" w:eastAsia="Arial Unicode MS" w:hAnsi="Arial" w:cs="Arial"/>
                    <w:color w:val="000000"/>
                  </w:rPr>
                </w:rPrChange>
              </w:rPr>
            </w:pPr>
            <w:ins w:id="6323" w:author="Shahar Steiff" w:date="2022-12-28T11:30:00Z">
              <w:r w:rsidRPr="00AB4AF8">
                <w:rPr>
                  <w:rFonts w:asciiTheme="majorBidi" w:eastAsia="Arial Unicode MS" w:hAnsiTheme="majorBidi" w:cstheme="majorBidi"/>
                  <w:color w:val="000000"/>
                  <w:rPrChange w:id="6324" w:author="Shahar Steiff" w:date="2022-12-29T16:52:00Z">
                    <w:rPr>
                      <w:rFonts w:ascii="Arial" w:eastAsia="Arial Unicode MS" w:hAnsi="Arial" w:cs="Arial"/>
                      <w:color w:val="000000"/>
                    </w:rPr>
                  </w:rPrChange>
                </w:rPr>
                <w:t>M</w:t>
              </w:r>
            </w:ins>
          </w:p>
        </w:tc>
        <w:tc>
          <w:tcPr>
            <w:tcW w:w="1480" w:type="dxa"/>
            <w:tcBorders>
              <w:top w:val="single" w:sz="4" w:space="0" w:color="auto"/>
              <w:left w:val="single" w:sz="4" w:space="0" w:color="auto"/>
              <w:bottom w:val="single" w:sz="4" w:space="0" w:color="auto"/>
              <w:right w:val="single" w:sz="4" w:space="0" w:color="auto"/>
            </w:tcBorders>
            <w:hideMark/>
          </w:tcPr>
          <w:p w14:paraId="1B541E52" w14:textId="77777777" w:rsidR="007459EC" w:rsidRPr="00AB4AF8" w:rsidRDefault="007459EC" w:rsidP="00187A92">
            <w:pPr>
              <w:spacing w:before="60"/>
              <w:rPr>
                <w:ins w:id="6325" w:author="Shahar Steiff" w:date="2022-12-28T11:30:00Z"/>
                <w:rFonts w:asciiTheme="majorBidi" w:eastAsia="Arial Unicode MS" w:hAnsiTheme="majorBidi" w:cstheme="majorBidi"/>
                <w:color w:val="000000"/>
                <w:rPrChange w:id="6326" w:author="Shahar Steiff" w:date="2022-12-29T16:52:00Z">
                  <w:rPr>
                    <w:ins w:id="6327" w:author="Shahar Steiff" w:date="2022-12-28T11:30:00Z"/>
                    <w:rFonts w:ascii="Arial" w:eastAsia="Arial Unicode MS" w:hAnsi="Arial" w:cs="Arial"/>
                    <w:color w:val="000000"/>
                  </w:rPr>
                </w:rPrChange>
              </w:rPr>
            </w:pPr>
            <w:ins w:id="6328" w:author="Shahar Steiff" w:date="2022-12-28T11:30:00Z">
              <w:r w:rsidRPr="00AB4AF8">
                <w:rPr>
                  <w:rFonts w:asciiTheme="majorBidi" w:eastAsia="Arial Unicode MS" w:hAnsiTheme="majorBidi" w:cstheme="majorBidi"/>
                  <w:color w:val="000000"/>
                  <w:rPrChange w:id="6329" w:author="Shahar Steiff" w:date="2022-12-29T16:52:00Z">
                    <w:rPr>
                      <w:rFonts w:ascii="Arial" w:eastAsia="Arial Unicode MS" w:hAnsi="Arial" w:cs="Arial"/>
                      <w:color w:val="000000"/>
                    </w:rPr>
                  </w:rPrChange>
                </w:rPr>
                <w:t>C</w:t>
              </w:r>
            </w:ins>
          </w:p>
        </w:tc>
        <w:tc>
          <w:tcPr>
            <w:tcW w:w="1559" w:type="dxa"/>
            <w:tcBorders>
              <w:top w:val="single" w:sz="4" w:space="0" w:color="auto"/>
              <w:left w:val="single" w:sz="4" w:space="0" w:color="auto"/>
              <w:bottom w:val="single" w:sz="4" w:space="0" w:color="auto"/>
              <w:right w:val="single" w:sz="4" w:space="0" w:color="auto"/>
            </w:tcBorders>
            <w:hideMark/>
          </w:tcPr>
          <w:p w14:paraId="051BE13F" w14:textId="52A29F57" w:rsidR="007459EC" w:rsidRPr="00AB4AF8" w:rsidRDefault="007459EC" w:rsidP="00187A92">
            <w:pPr>
              <w:spacing w:before="60"/>
              <w:rPr>
                <w:ins w:id="6330" w:author="Shahar Steiff" w:date="2022-12-28T11:30:00Z"/>
                <w:rFonts w:asciiTheme="majorBidi" w:eastAsia="Arial Unicode MS" w:hAnsiTheme="majorBidi" w:cstheme="majorBidi"/>
                <w:color w:val="000000"/>
                <w:rPrChange w:id="6331" w:author="Shahar Steiff" w:date="2022-12-29T16:52:00Z">
                  <w:rPr>
                    <w:ins w:id="6332" w:author="Shahar Steiff" w:date="2022-12-28T11:30:00Z"/>
                    <w:rFonts w:ascii="Arial" w:eastAsia="Arial Unicode MS" w:hAnsi="Arial" w:cs="Arial"/>
                    <w:color w:val="000000"/>
                  </w:rPr>
                </w:rPrChange>
              </w:rPr>
            </w:pPr>
            <w:ins w:id="6333" w:author="Shahar Steiff" w:date="2022-12-28T11:30:00Z">
              <w:r w:rsidRPr="00AB4AF8">
                <w:rPr>
                  <w:rFonts w:asciiTheme="majorBidi" w:eastAsia="Arial Unicode MS" w:hAnsiTheme="majorBidi" w:cstheme="majorBidi"/>
                  <w:color w:val="000000"/>
                  <w:rPrChange w:id="6334" w:author="Shahar Steiff" w:date="2022-12-29T16:52:00Z">
                    <w:rPr>
                      <w:rFonts w:ascii="Arial" w:eastAsia="Arial Unicode MS" w:hAnsi="Arial" w:cs="Arial"/>
                      <w:color w:val="000000"/>
                    </w:rPr>
                  </w:rPrChange>
                </w:rPr>
                <w:t>2.</w:t>
              </w:r>
            </w:ins>
            <w:ins w:id="6335" w:author="Shahar Steiff" w:date="2023-01-05T10:56:00Z">
              <w:r w:rsidR="008D61B6">
                <w:rPr>
                  <w:rFonts w:asciiTheme="majorBidi" w:eastAsia="Arial Unicode MS" w:hAnsiTheme="majorBidi" w:cstheme="majorBidi"/>
                  <w:color w:val="000000"/>
                </w:rPr>
                <w:t>6</w:t>
              </w:r>
            </w:ins>
            <w:ins w:id="6336" w:author="Shahar Steiff" w:date="2022-12-28T11:30:00Z">
              <w:r w:rsidRPr="00AB4AF8">
                <w:rPr>
                  <w:rFonts w:asciiTheme="majorBidi" w:eastAsia="Arial Unicode MS" w:hAnsiTheme="majorBidi" w:cstheme="majorBidi"/>
                  <w:color w:val="000000"/>
                  <w:rPrChange w:id="6337" w:author="Shahar Steiff" w:date="2022-12-29T16:52:00Z">
                    <w:rPr>
                      <w:rFonts w:ascii="Arial" w:eastAsia="Arial Unicode MS" w:hAnsi="Arial" w:cs="Arial"/>
                      <w:color w:val="000000"/>
                    </w:rPr>
                  </w:rPrChange>
                </w:rPr>
                <w:t>.3.13.3</w:t>
              </w:r>
            </w:ins>
          </w:p>
        </w:tc>
        <w:tc>
          <w:tcPr>
            <w:tcW w:w="3397" w:type="dxa"/>
            <w:tcBorders>
              <w:top w:val="single" w:sz="4" w:space="0" w:color="auto"/>
              <w:left w:val="single" w:sz="4" w:space="0" w:color="auto"/>
              <w:bottom w:val="single" w:sz="4" w:space="0" w:color="auto"/>
              <w:right w:val="single" w:sz="4" w:space="0" w:color="auto"/>
            </w:tcBorders>
            <w:hideMark/>
          </w:tcPr>
          <w:p w14:paraId="199CDCDF" w14:textId="77777777" w:rsidR="007459EC" w:rsidRPr="00AB4AF8" w:rsidRDefault="007459EC" w:rsidP="00187A92">
            <w:pPr>
              <w:spacing w:before="60"/>
              <w:rPr>
                <w:ins w:id="6338" w:author="Shahar Steiff" w:date="2022-12-28T11:30:00Z"/>
                <w:rFonts w:asciiTheme="majorBidi" w:eastAsia="Arial Unicode MS" w:hAnsiTheme="majorBidi" w:cstheme="majorBidi"/>
                <w:color w:val="000000"/>
                <w:rPrChange w:id="6339" w:author="Shahar Steiff" w:date="2022-12-29T16:52:00Z">
                  <w:rPr>
                    <w:ins w:id="6340" w:author="Shahar Steiff" w:date="2022-12-28T11:30:00Z"/>
                    <w:rFonts w:ascii="Arial" w:eastAsia="Arial Unicode MS" w:hAnsi="Arial" w:cs="Arial"/>
                    <w:color w:val="000000"/>
                  </w:rPr>
                </w:rPrChange>
              </w:rPr>
            </w:pPr>
            <w:ins w:id="6341" w:author="Shahar Steiff" w:date="2022-12-28T11:30:00Z">
              <w:r w:rsidRPr="00AB4AF8">
                <w:rPr>
                  <w:rFonts w:asciiTheme="majorBidi" w:eastAsia="Arial Unicode MS" w:hAnsiTheme="majorBidi" w:cstheme="majorBidi"/>
                  <w:color w:val="000000"/>
                  <w:rPrChange w:id="6342" w:author="Shahar Steiff" w:date="2022-12-29T16:52:00Z">
                    <w:rPr>
                      <w:rFonts w:ascii="Arial" w:eastAsia="Arial Unicode MS" w:hAnsi="Arial" w:cs="Arial"/>
                      <w:color w:val="000000"/>
                    </w:rPr>
                  </w:rPrChange>
                </w:rPr>
                <w:t>Storage on a directly connected storage device.</w:t>
              </w:r>
            </w:ins>
          </w:p>
        </w:tc>
      </w:tr>
      <w:tr w:rsidR="007459EC" w:rsidRPr="00AB4AF8" w14:paraId="592DD5A6" w14:textId="77777777" w:rsidTr="00187A92">
        <w:trPr>
          <w:jc w:val="center"/>
          <w:ins w:id="6343" w:author="Shahar Steiff" w:date="2022-12-28T11:30:00Z"/>
        </w:trPr>
        <w:tc>
          <w:tcPr>
            <w:tcW w:w="1696" w:type="dxa"/>
            <w:tcBorders>
              <w:top w:val="single" w:sz="4" w:space="0" w:color="auto"/>
              <w:left w:val="single" w:sz="4" w:space="0" w:color="auto"/>
              <w:bottom w:val="single" w:sz="4" w:space="0" w:color="auto"/>
              <w:right w:val="single" w:sz="4" w:space="0" w:color="auto"/>
            </w:tcBorders>
            <w:hideMark/>
          </w:tcPr>
          <w:p w14:paraId="61455674" w14:textId="77777777" w:rsidR="007459EC" w:rsidRPr="00AB4AF8" w:rsidRDefault="007459EC" w:rsidP="00187A92">
            <w:pPr>
              <w:spacing w:before="60"/>
              <w:rPr>
                <w:ins w:id="6344" w:author="Shahar Steiff" w:date="2022-12-28T11:30:00Z"/>
                <w:rFonts w:asciiTheme="majorBidi" w:eastAsia="Arial Unicode MS" w:hAnsiTheme="majorBidi" w:cstheme="majorBidi"/>
                <w:color w:val="000000"/>
                <w:rPrChange w:id="6345" w:author="Shahar Steiff" w:date="2022-12-29T16:52:00Z">
                  <w:rPr>
                    <w:ins w:id="6346" w:author="Shahar Steiff" w:date="2022-12-28T11:30:00Z"/>
                    <w:rFonts w:ascii="Arial" w:eastAsia="Arial Unicode MS" w:hAnsi="Arial" w:cs="Arial"/>
                    <w:color w:val="000000"/>
                  </w:rPr>
                </w:rPrChange>
              </w:rPr>
            </w:pPr>
            <w:ins w:id="6347" w:author="Shahar Steiff" w:date="2022-12-28T11:30:00Z">
              <w:r w:rsidRPr="00AB4AF8">
                <w:rPr>
                  <w:rFonts w:asciiTheme="majorBidi" w:eastAsia="Arial Unicode MS" w:hAnsiTheme="majorBidi" w:cstheme="majorBidi"/>
                  <w:color w:val="000000"/>
                  <w:rPrChange w:id="6348" w:author="Shahar Steiff" w:date="2022-12-29T16:52:00Z">
                    <w:rPr>
                      <w:rFonts w:ascii="Arial" w:eastAsia="Arial Unicode MS" w:hAnsi="Arial" w:cs="Arial"/>
                      <w:color w:val="000000"/>
                    </w:rPr>
                  </w:rPrChange>
                </w:rPr>
                <w:t>On-Chain Storage</w:t>
              </w:r>
            </w:ins>
          </w:p>
        </w:tc>
        <w:tc>
          <w:tcPr>
            <w:tcW w:w="1497" w:type="dxa"/>
            <w:tcBorders>
              <w:top w:val="single" w:sz="4" w:space="0" w:color="auto"/>
              <w:left w:val="single" w:sz="4" w:space="0" w:color="auto"/>
              <w:bottom w:val="single" w:sz="4" w:space="0" w:color="auto"/>
              <w:right w:val="single" w:sz="4" w:space="0" w:color="auto"/>
            </w:tcBorders>
            <w:hideMark/>
          </w:tcPr>
          <w:p w14:paraId="3C127E40" w14:textId="77777777" w:rsidR="007459EC" w:rsidRPr="00AB4AF8" w:rsidRDefault="007459EC" w:rsidP="00187A92">
            <w:pPr>
              <w:spacing w:before="60"/>
              <w:rPr>
                <w:ins w:id="6349" w:author="Shahar Steiff" w:date="2022-12-28T11:30:00Z"/>
                <w:rFonts w:asciiTheme="majorBidi" w:eastAsia="Arial Unicode MS" w:hAnsiTheme="majorBidi" w:cstheme="majorBidi"/>
                <w:color w:val="000000"/>
                <w:rPrChange w:id="6350" w:author="Shahar Steiff" w:date="2022-12-29T16:52:00Z">
                  <w:rPr>
                    <w:ins w:id="6351" w:author="Shahar Steiff" w:date="2022-12-28T11:30:00Z"/>
                    <w:rFonts w:ascii="Arial" w:eastAsia="Arial Unicode MS" w:hAnsi="Arial" w:cs="Arial"/>
                    <w:color w:val="000000"/>
                  </w:rPr>
                </w:rPrChange>
              </w:rPr>
            </w:pPr>
            <w:ins w:id="6352" w:author="Shahar Steiff" w:date="2022-12-28T11:30:00Z">
              <w:r w:rsidRPr="00AB4AF8">
                <w:rPr>
                  <w:rFonts w:asciiTheme="majorBidi" w:eastAsia="Arial Unicode MS" w:hAnsiTheme="majorBidi" w:cstheme="majorBidi"/>
                  <w:color w:val="000000"/>
                  <w:rPrChange w:id="6353" w:author="Shahar Steiff" w:date="2022-12-29T16:52:00Z">
                    <w:rPr>
                      <w:rFonts w:ascii="Arial" w:eastAsia="Arial Unicode MS" w:hAnsi="Arial" w:cs="Arial"/>
                      <w:color w:val="000000"/>
                    </w:rPr>
                  </w:rPrChange>
                </w:rPr>
                <w:t>M</w:t>
              </w:r>
            </w:ins>
          </w:p>
        </w:tc>
        <w:tc>
          <w:tcPr>
            <w:tcW w:w="1480" w:type="dxa"/>
            <w:tcBorders>
              <w:top w:val="single" w:sz="4" w:space="0" w:color="auto"/>
              <w:left w:val="single" w:sz="4" w:space="0" w:color="auto"/>
              <w:bottom w:val="single" w:sz="4" w:space="0" w:color="auto"/>
              <w:right w:val="single" w:sz="4" w:space="0" w:color="auto"/>
            </w:tcBorders>
            <w:hideMark/>
          </w:tcPr>
          <w:p w14:paraId="2C823C7C" w14:textId="77777777" w:rsidR="007459EC" w:rsidRPr="00AB4AF8" w:rsidRDefault="007459EC" w:rsidP="00187A92">
            <w:pPr>
              <w:spacing w:before="60"/>
              <w:rPr>
                <w:ins w:id="6354" w:author="Shahar Steiff" w:date="2022-12-28T11:30:00Z"/>
                <w:rFonts w:asciiTheme="majorBidi" w:eastAsia="Arial Unicode MS" w:hAnsiTheme="majorBidi" w:cstheme="majorBidi"/>
                <w:color w:val="000000"/>
                <w:rPrChange w:id="6355" w:author="Shahar Steiff" w:date="2022-12-29T16:52:00Z">
                  <w:rPr>
                    <w:ins w:id="6356" w:author="Shahar Steiff" w:date="2022-12-28T11:30:00Z"/>
                    <w:rFonts w:ascii="Arial" w:eastAsia="Arial Unicode MS" w:hAnsi="Arial" w:cs="Arial"/>
                    <w:color w:val="000000"/>
                  </w:rPr>
                </w:rPrChange>
              </w:rPr>
            </w:pPr>
            <w:ins w:id="6357" w:author="Shahar Steiff" w:date="2022-12-28T11:30:00Z">
              <w:r w:rsidRPr="00AB4AF8">
                <w:rPr>
                  <w:rFonts w:asciiTheme="majorBidi" w:eastAsia="Arial Unicode MS" w:hAnsiTheme="majorBidi" w:cstheme="majorBidi"/>
                  <w:color w:val="000000"/>
                  <w:rPrChange w:id="6358" w:author="Shahar Steiff" w:date="2022-12-29T16:52:00Z">
                    <w:rPr>
                      <w:rFonts w:ascii="Arial" w:eastAsia="Arial Unicode MS" w:hAnsi="Arial" w:cs="Arial"/>
                      <w:color w:val="000000"/>
                    </w:rPr>
                  </w:rPrChange>
                </w:rPr>
                <w:t>C</w:t>
              </w:r>
            </w:ins>
          </w:p>
        </w:tc>
        <w:tc>
          <w:tcPr>
            <w:tcW w:w="1559" w:type="dxa"/>
            <w:tcBorders>
              <w:top w:val="single" w:sz="4" w:space="0" w:color="auto"/>
              <w:left w:val="single" w:sz="4" w:space="0" w:color="auto"/>
              <w:bottom w:val="single" w:sz="4" w:space="0" w:color="auto"/>
              <w:right w:val="single" w:sz="4" w:space="0" w:color="auto"/>
            </w:tcBorders>
            <w:hideMark/>
          </w:tcPr>
          <w:p w14:paraId="1B5735B8" w14:textId="5D35DE6C" w:rsidR="007459EC" w:rsidRPr="00AB4AF8" w:rsidRDefault="007459EC" w:rsidP="00187A92">
            <w:pPr>
              <w:spacing w:before="60"/>
              <w:rPr>
                <w:ins w:id="6359" w:author="Shahar Steiff" w:date="2022-12-28T11:30:00Z"/>
                <w:rFonts w:asciiTheme="majorBidi" w:eastAsia="Arial Unicode MS" w:hAnsiTheme="majorBidi" w:cstheme="majorBidi"/>
                <w:color w:val="000000"/>
                <w:rPrChange w:id="6360" w:author="Shahar Steiff" w:date="2022-12-29T16:52:00Z">
                  <w:rPr>
                    <w:ins w:id="6361" w:author="Shahar Steiff" w:date="2022-12-28T11:30:00Z"/>
                    <w:rFonts w:ascii="Arial" w:eastAsia="Arial Unicode MS" w:hAnsi="Arial" w:cs="Arial"/>
                    <w:color w:val="000000"/>
                  </w:rPr>
                </w:rPrChange>
              </w:rPr>
            </w:pPr>
            <w:ins w:id="6362" w:author="Shahar Steiff" w:date="2022-12-28T11:30:00Z">
              <w:r w:rsidRPr="00AB4AF8">
                <w:rPr>
                  <w:rFonts w:asciiTheme="majorBidi" w:eastAsia="Arial Unicode MS" w:hAnsiTheme="majorBidi" w:cstheme="majorBidi"/>
                  <w:color w:val="000000"/>
                  <w:rPrChange w:id="6363" w:author="Shahar Steiff" w:date="2022-12-29T16:52:00Z">
                    <w:rPr>
                      <w:rFonts w:ascii="Arial" w:eastAsia="Arial Unicode MS" w:hAnsi="Arial" w:cs="Arial"/>
                      <w:color w:val="000000"/>
                    </w:rPr>
                  </w:rPrChange>
                </w:rPr>
                <w:t>2.</w:t>
              </w:r>
            </w:ins>
            <w:ins w:id="6364" w:author="Shahar Steiff" w:date="2023-01-05T10:56:00Z">
              <w:r w:rsidR="008D61B6">
                <w:rPr>
                  <w:rFonts w:asciiTheme="majorBidi" w:eastAsia="Arial Unicode MS" w:hAnsiTheme="majorBidi" w:cstheme="majorBidi"/>
                  <w:color w:val="000000"/>
                </w:rPr>
                <w:t>6</w:t>
              </w:r>
            </w:ins>
            <w:ins w:id="6365" w:author="Shahar Steiff" w:date="2022-12-28T11:30:00Z">
              <w:r w:rsidRPr="00AB4AF8">
                <w:rPr>
                  <w:rFonts w:asciiTheme="majorBidi" w:eastAsia="Arial Unicode MS" w:hAnsiTheme="majorBidi" w:cstheme="majorBidi"/>
                  <w:color w:val="000000"/>
                  <w:rPrChange w:id="6366" w:author="Shahar Steiff" w:date="2022-12-29T16:52:00Z">
                    <w:rPr>
                      <w:rFonts w:ascii="Arial" w:eastAsia="Arial Unicode MS" w:hAnsi="Arial" w:cs="Arial"/>
                      <w:color w:val="000000"/>
                    </w:rPr>
                  </w:rPrChange>
                </w:rPr>
                <w:t>.3.13.4</w:t>
              </w:r>
            </w:ins>
          </w:p>
        </w:tc>
        <w:tc>
          <w:tcPr>
            <w:tcW w:w="3397" w:type="dxa"/>
            <w:tcBorders>
              <w:top w:val="single" w:sz="4" w:space="0" w:color="auto"/>
              <w:left w:val="single" w:sz="4" w:space="0" w:color="auto"/>
              <w:bottom w:val="single" w:sz="4" w:space="0" w:color="auto"/>
              <w:right w:val="single" w:sz="4" w:space="0" w:color="auto"/>
            </w:tcBorders>
            <w:hideMark/>
          </w:tcPr>
          <w:p w14:paraId="7BB4910F" w14:textId="77777777" w:rsidR="007459EC" w:rsidRPr="00AB4AF8" w:rsidRDefault="007459EC" w:rsidP="00187A92">
            <w:pPr>
              <w:spacing w:before="60"/>
              <w:rPr>
                <w:ins w:id="6367" w:author="Shahar Steiff" w:date="2022-12-28T11:30:00Z"/>
                <w:rFonts w:asciiTheme="majorBidi" w:eastAsia="Arial Unicode MS" w:hAnsiTheme="majorBidi" w:cstheme="majorBidi"/>
                <w:color w:val="000000"/>
                <w:rPrChange w:id="6368" w:author="Shahar Steiff" w:date="2022-12-29T16:52:00Z">
                  <w:rPr>
                    <w:ins w:id="6369" w:author="Shahar Steiff" w:date="2022-12-28T11:30:00Z"/>
                    <w:rFonts w:ascii="Arial" w:eastAsia="Arial Unicode MS" w:hAnsi="Arial" w:cs="Arial"/>
                    <w:color w:val="000000"/>
                  </w:rPr>
                </w:rPrChange>
              </w:rPr>
            </w:pPr>
            <w:ins w:id="6370" w:author="Shahar Steiff" w:date="2022-12-28T11:30:00Z">
              <w:r w:rsidRPr="00AB4AF8">
                <w:rPr>
                  <w:rFonts w:asciiTheme="majorBidi" w:eastAsia="Arial Unicode MS" w:hAnsiTheme="majorBidi" w:cstheme="majorBidi"/>
                  <w:color w:val="000000"/>
                  <w:rPrChange w:id="6371" w:author="Shahar Steiff" w:date="2022-12-29T16:52:00Z">
                    <w:rPr>
                      <w:rFonts w:ascii="Arial" w:eastAsia="Arial Unicode MS" w:hAnsi="Arial" w:cs="Arial"/>
                      <w:color w:val="000000"/>
                    </w:rPr>
                  </w:rPrChange>
                </w:rPr>
                <w:t>Application data that is stored in blocks on all nodes using the chain.</w:t>
              </w:r>
            </w:ins>
          </w:p>
        </w:tc>
      </w:tr>
      <w:tr w:rsidR="007459EC" w:rsidRPr="00AB4AF8" w14:paraId="1E776523" w14:textId="77777777" w:rsidTr="00187A92">
        <w:trPr>
          <w:jc w:val="center"/>
          <w:ins w:id="6372" w:author="Shahar Steiff" w:date="2022-12-28T11:30:00Z"/>
        </w:trPr>
        <w:tc>
          <w:tcPr>
            <w:tcW w:w="1696" w:type="dxa"/>
            <w:tcBorders>
              <w:top w:val="single" w:sz="4" w:space="0" w:color="auto"/>
              <w:left w:val="single" w:sz="4" w:space="0" w:color="auto"/>
              <w:bottom w:val="single" w:sz="4" w:space="0" w:color="auto"/>
              <w:right w:val="single" w:sz="4" w:space="0" w:color="auto"/>
            </w:tcBorders>
            <w:hideMark/>
          </w:tcPr>
          <w:p w14:paraId="4E6A1C0B" w14:textId="77777777" w:rsidR="007459EC" w:rsidRPr="00AB4AF8" w:rsidRDefault="007459EC" w:rsidP="00187A92">
            <w:pPr>
              <w:spacing w:before="60"/>
              <w:rPr>
                <w:ins w:id="6373" w:author="Shahar Steiff" w:date="2022-12-28T11:30:00Z"/>
                <w:rFonts w:asciiTheme="majorBidi" w:eastAsia="Arial Unicode MS" w:hAnsiTheme="majorBidi" w:cstheme="majorBidi"/>
                <w:color w:val="000000"/>
                <w:rPrChange w:id="6374" w:author="Shahar Steiff" w:date="2022-12-29T16:52:00Z">
                  <w:rPr>
                    <w:ins w:id="6375" w:author="Shahar Steiff" w:date="2022-12-28T11:30:00Z"/>
                    <w:rFonts w:ascii="Arial" w:eastAsia="Arial Unicode MS" w:hAnsi="Arial" w:cs="Arial"/>
                    <w:color w:val="000000"/>
                  </w:rPr>
                </w:rPrChange>
              </w:rPr>
            </w:pPr>
            <w:ins w:id="6376" w:author="Shahar Steiff" w:date="2022-12-28T11:30:00Z">
              <w:r w:rsidRPr="00AB4AF8">
                <w:rPr>
                  <w:rFonts w:asciiTheme="majorBidi" w:eastAsia="Arial Unicode MS" w:hAnsiTheme="majorBidi" w:cstheme="majorBidi"/>
                  <w:color w:val="000000"/>
                  <w:rPrChange w:id="6377" w:author="Shahar Steiff" w:date="2022-12-29T16:52:00Z">
                    <w:rPr>
                      <w:rFonts w:ascii="Arial" w:eastAsia="Arial Unicode MS" w:hAnsi="Arial" w:cs="Arial"/>
                      <w:color w:val="000000"/>
                    </w:rPr>
                  </w:rPrChange>
                </w:rPr>
                <w:t>Off-Chain storge</w:t>
              </w:r>
            </w:ins>
          </w:p>
        </w:tc>
        <w:tc>
          <w:tcPr>
            <w:tcW w:w="1497" w:type="dxa"/>
            <w:tcBorders>
              <w:top w:val="single" w:sz="4" w:space="0" w:color="auto"/>
              <w:left w:val="single" w:sz="4" w:space="0" w:color="auto"/>
              <w:bottom w:val="single" w:sz="4" w:space="0" w:color="auto"/>
              <w:right w:val="single" w:sz="4" w:space="0" w:color="auto"/>
            </w:tcBorders>
            <w:hideMark/>
          </w:tcPr>
          <w:p w14:paraId="57C2AA8F" w14:textId="77777777" w:rsidR="007459EC" w:rsidRPr="00AB4AF8" w:rsidRDefault="007459EC" w:rsidP="00187A92">
            <w:pPr>
              <w:spacing w:before="60"/>
              <w:rPr>
                <w:ins w:id="6378" w:author="Shahar Steiff" w:date="2022-12-28T11:30:00Z"/>
                <w:rFonts w:asciiTheme="majorBidi" w:eastAsia="Arial Unicode MS" w:hAnsiTheme="majorBidi" w:cstheme="majorBidi"/>
                <w:color w:val="000000"/>
                <w:rPrChange w:id="6379" w:author="Shahar Steiff" w:date="2022-12-29T16:52:00Z">
                  <w:rPr>
                    <w:ins w:id="6380" w:author="Shahar Steiff" w:date="2022-12-28T11:30:00Z"/>
                    <w:rFonts w:ascii="Arial" w:eastAsia="Arial Unicode MS" w:hAnsi="Arial" w:cs="Arial"/>
                    <w:color w:val="000000"/>
                  </w:rPr>
                </w:rPrChange>
              </w:rPr>
            </w:pPr>
            <w:ins w:id="6381" w:author="Shahar Steiff" w:date="2022-12-28T11:30:00Z">
              <w:r w:rsidRPr="00AB4AF8">
                <w:rPr>
                  <w:rFonts w:asciiTheme="majorBidi" w:eastAsia="Arial Unicode MS" w:hAnsiTheme="majorBidi" w:cstheme="majorBidi"/>
                  <w:color w:val="000000"/>
                  <w:rPrChange w:id="6382" w:author="Shahar Steiff" w:date="2022-12-29T16:52:00Z">
                    <w:rPr>
                      <w:rFonts w:ascii="Arial" w:eastAsia="Arial Unicode MS" w:hAnsi="Arial" w:cs="Arial"/>
                      <w:color w:val="000000"/>
                    </w:rPr>
                  </w:rPrChange>
                </w:rPr>
                <w:t>O</w:t>
              </w:r>
            </w:ins>
          </w:p>
        </w:tc>
        <w:tc>
          <w:tcPr>
            <w:tcW w:w="1480" w:type="dxa"/>
            <w:tcBorders>
              <w:top w:val="single" w:sz="4" w:space="0" w:color="auto"/>
              <w:left w:val="single" w:sz="4" w:space="0" w:color="auto"/>
              <w:bottom w:val="single" w:sz="4" w:space="0" w:color="auto"/>
              <w:right w:val="single" w:sz="4" w:space="0" w:color="auto"/>
            </w:tcBorders>
            <w:hideMark/>
          </w:tcPr>
          <w:p w14:paraId="6216249C" w14:textId="77777777" w:rsidR="007459EC" w:rsidRPr="00AB4AF8" w:rsidRDefault="007459EC" w:rsidP="00187A92">
            <w:pPr>
              <w:spacing w:before="60"/>
              <w:rPr>
                <w:ins w:id="6383" w:author="Shahar Steiff" w:date="2022-12-28T11:30:00Z"/>
                <w:rFonts w:asciiTheme="majorBidi" w:eastAsia="Arial Unicode MS" w:hAnsiTheme="majorBidi" w:cstheme="majorBidi"/>
                <w:color w:val="000000"/>
                <w:rPrChange w:id="6384" w:author="Shahar Steiff" w:date="2022-12-29T16:52:00Z">
                  <w:rPr>
                    <w:ins w:id="6385" w:author="Shahar Steiff" w:date="2022-12-28T11:30:00Z"/>
                    <w:rFonts w:ascii="Arial" w:eastAsia="Arial Unicode MS" w:hAnsi="Arial" w:cs="Arial"/>
                    <w:color w:val="000000"/>
                  </w:rPr>
                </w:rPrChange>
              </w:rPr>
            </w:pPr>
            <w:ins w:id="6386" w:author="Shahar Steiff" w:date="2022-12-28T11:30:00Z">
              <w:r w:rsidRPr="00AB4AF8">
                <w:rPr>
                  <w:rFonts w:asciiTheme="majorBidi" w:eastAsia="Arial Unicode MS" w:hAnsiTheme="majorBidi" w:cstheme="majorBidi"/>
                  <w:color w:val="000000"/>
                  <w:rPrChange w:id="6387" w:author="Shahar Steiff" w:date="2022-12-29T16:52:00Z">
                    <w:rPr>
                      <w:rFonts w:ascii="Arial" w:eastAsia="Arial Unicode MS" w:hAnsi="Arial" w:cs="Arial"/>
                      <w:color w:val="000000"/>
                    </w:rPr>
                  </w:rPrChange>
                </w:rPr>
                <w:t>C</w:t>
              </w:r>
            </w:ins>
          </w:p>
        </w:tc>
        <w:tc>
          <w:tcPr>
            <w:tcW w:w="1559" w:type="dxa"/>
            <w:tcBorders>
              <w:top w:val="single" w:sz="4" w:space="0" w:color="auto"/>
              <w:left w:val="single" w:sz="4" w:space="0" w:color="auto"/>
              <w:bottom w:val="single" w:sz="4" w:space="0" w:color="auto"/>
              <w:right w:val="single" w:sz="4" w:space="0" w:color="auto"/>
            </w:tcBorders>
            <w:hideMark/>
          </w:tcPr>
          <w:p w14:paraId="06876DC3" w14:textId="51CC271D" w:rsidR="007459EC" w:rsidRPr="00AB4AF8" w:rsidRDefault="007459EC" w:rsidP="00187A92">
            <w:pPr>
              <w:spacing w:before="60"/>
              <w:rPr>
                <w:ins w:id="6388" w:author="Shahar Steiff" w:date="2022-12-28T11:30:00Z"/>
                <w:rFonts w:asciiTheme="majorBidi" w:eastAsia="Arial Unicode MS" w:hAnsiTheme="majorBidi" w:cstheme="majorBidi"/>
                <w:color w:val="000000"/>
                <w:rPrChange w:id="6389" w:author="Shahar Steiff" w:date="2022-12-29T16:52:00Z">
                  <w:rPr>
                    <w:ins w:id="6390" w:author="Shahar Steiff" w:date="2022-12-28T11:30:00Z"/>
                    <w:rFonts w:ascii="Arial" w:eastAsia="Arial Unicode MS" w:hAnsi="Arial" w:cs="Arial"/>
                    <w:color w:val="000000"/>
                  </w:rPr>
                </w:rPrChange>
              </w:rPr>
            </w:pPr>
            <w:ins w:id="6391" w:author="Shahar Steiff" w:date="2022-12-28T11:30:00Z">
              <w:r w:rsidRPr="00AB4AF8">
                <w:rPr>
                  <w:rFonts w:asciiTheme="majorBidi" w:eastAsia="Arial Unicode MS" w:hAnsiTheme="majorBidi" w:cstheme="majorBidi"/>
                  <w:color w:val="000000"/>
                  <w:rPrChange w:id="6392" w:author="Shahar Steiff" w:date="2022-12-29T16:52:00Z">
                    <w:rPr>
                      <w:rFonts w:ascii="Arial" w:eastAsia="Arial Unicode MS" w:hAnsi="Arial" w:cs="Arial"/>
                      <w:color w:val="000000"/>
                    </w:rPr>
                  </w:rPrChange>
                </w:rPr>
                <w:t>2.</w:t>
              </w:r>
            </w:ins>
            <w:ins w:id="6393" w:author="Shahar Steiff" w:date="2023-01-05T10:56:00Z">
              <w:r w:rsidR="008D61B6">
                <w:rPr>
                  <w:rFonts w:asciiTheme="majorBidi" w:eastAsia="Arial Unicode MS" w:hAnsiTheme="majorBidi" w:cstheme="majorBidi"/>
                  <w:color w:val="000000"/>
                </w:rPr>
                <w:t>6</w:t>
              </w:r>
            </w:ins>
            <w:ins w:id="6394" w:author="Shahar Steiff" w:date="2022-12-28T11:30:00Z">
              <w:r w:rsidRPr="00AB4AF8">
                <w:rPr>
                  <w:rFonts w:asciiTheme="majorBidi" w:eastAsia="Arial Unicode MS" w:hAnsiTheme="majorBidi" w:cstheme="majorBidi"/>
                  <w:color w:val="000000"/>
                  <w:rPrChange w:id="6395" w:author="Shahar Steiff" w:date="2022-12-29T16:52:00Z">
                    <w:rPr>
                      <w:rFonts w:ascii="Arial" w:eastAsia="Arial Unicode MS" w:hAnsi="Arial" w:cs="Arial"/>
                      <w:color w:val="000000"/>
                    </w:rPr>
                  </w:rPrChange>
                </w:rPr>
                <w:t>.3.13.5</w:t>
              </w:r>
            </w:ins>
          </w:p>
        </w:tc>
        <w:tc>
          <w:tcPr>
            <w:tcW w:w="3397" w:type="dxa"/>
            <w:tcBorders>
              <w:top w:val="single" w:sz="4" w:space="0" w:color="auto"/>
              <w:left w:val="single" w:sz="4" w:space="0" w:color="auto"/>
              <w:bottom w:val="single" w:sz="4" w:space="0" w:color="auto"/>
              <w:right w:val="single" w:sz="4" w:space="0" w:color="auto"/>
            </w:tcBorders>
            <w:hideMark/>
          </w:tcPr>
          <w:p w14:paraId="148A7356" w14:textId="77777777" w:rsidR="007459EC" w:rsidRPr="00AB4AF8" w:rsidRDefault="007459EC" w:rsidP="00187A92">
            <w:pPr>
              <w:spacing w:before="60"/>
              <w:rPr>
                <w:ins w:id="6396" w:author="Shahar Steiff" w:date="2022-12-28T11:30:00Z"/>
                <w:rFonts w:asciiTheme="majorBidi" w:eastAsia="Arial Unicode MS" w:hAnsiTheme="majorBidi" w:cstheme="majorBidi"/>
                <w:color w:val="000000"/>
                <w:rPrChange w:id="6397" w:author="Shahar Steiff" w:date="2022-12-29T16:52:00Z">
                  <w:rPr>
                    <w:ins w:id="6398" w:author="Shahar Steiff" w:date="2022-12-28T11:30:00Z"/>
                    <w:rFonts w:ascii="Arial" w:eastAsia="Arial Unicode MS" w:hAnsi="Arial" w:cs="Arial"/>
                    <w:color w:val="000000"/>
                  </w:rPr>
                </w:rPrChange>
              </w:rPr>
            </w:pPr>
            <w:ins w:id="6399" w:author="Shahar Steiff" w:date="2022-12-28T11:30:00Z">
              <w:r w:rsidRPr="00AB4AF8">
                <w:rPr>
                  <w:rFonts w:asciiTheme="majorBidi" w:eastAsia="Arial Unicode MS" w:hAnsiTheme="majorBidi" w:cstheme="majorBidi"/>
                  <w:color w:val="000000"/>
                  <w:rPrChange w:id="6400" w:author="Shahar Steiff" w:date="2022-12-29T16:52:00Z">
                    <w:rPr>
                      <w:rFonts w:ascii="Arial" w:eastAsia="Arial Unicode MS" w:hAnsi="Arial" w:cs="Arial"/>
                      <w:color w:val="000000"/>
                    </w:rPr>
                  </w:rPrChange>
                </w:rPr>
                <w:t>Information in a digital, machine-readable medium that is not stored on the main chain.</w:t>
              </w:r>
            </w:ins>
          </w:p>
        </w:tc>
      </w:tr>
      <w:tr w:rsidR="007459EC" w:rsidRPr="00AB4AF8" w14:paraId="0B3EFE82" w14:textId="77777777" w:rsidTr="00187A92">
        <w:trPr>
          <w:jc w:val="center"/>
          <w:ins w:id="6401" w:author="Shahar Steiff" w:date="2022-12-28T11:30:00Z"/>
        </w:trPr>
        <w:tc>
          <w:tcPr>
            <w:tcW w:w="1696" w:type="dxa"/>
            <w:tcBorders>
              <w:top w:val="single" w:sz="4" w:space="0" w:color="auto"/>
              <w:left w:val="single" w:sz="4" w:space="0" w:color="auto"/>
              <w:bottom w:val="single" w:sz="4" w:space="0" w:color="auto"/>
              <w:right w:val="single" w:sz="4" w:space="0" w:color="auto"/>
            </w:tcBorders>
            <w:hideMark/>
          </w:tcPr>
          <w:p w14:paraId="656FC0B6" w14:textId="77777777" w:rsidR="007459EC" w:rsidRPr="00AB4AF8" w:rsidRDefault="007459EC" w:rsidP="00187A92">
            <w:pPr>
              <w:spacing w:before="60"/>
              <w:rPr>
                <w:ins w:id="6402" w:author="Shahar Steiff" w:date="2022-12-28T11:30:00Z"/>
                <w:rFonts w:asciiTheme="majorBidi" w:eastAsia="Arial Unicode MS" w:hAnsiTheme="majorBidi" w:cstheme="majorBidi"/>
                <w:color w:val="000000"/>
                <w:rPrChange w:id="6403" w:author="Shahar Steiff" w:date="2022-12-29T16:52:00Z">
                  <w:rPr>
                    <w:ins w:id="6404" w:author="Shahar Steiff" w:date="2022-12-28T11:30:00Z"/>
                    <w:rFonts w:ascii="Arial" w:eastAsia="Arial Unicode MS" w:hAnsi="Arial" w:cs="Arial"/>
                    <w:color w:val="000000"/>
                  </w:rPr>
                </w:rPrChange>
              </w:rPr>
            </w:pPr>
            <w:ins w:id="6405" w:author="Shahar Steiff" w:date="2022-12-28T11:30:00Z">
              <w:r w:rsidRPr="00AB4AF8">
                <w:rPr>
                  <w:rFonts w:asciiTheme="majorBidi" w:eastAsia="Arial Unicode MS" w:hAnsiTheme="majorBidi" w:cstheme="majorBidi"/>
                  <w:color w:val="000000"/>
                  <w:rPrChange w:id="6406" w:author="Shahar Steiff" w:date="2022-12-29T16:52:00Z">
                    <w:rPr>
                      <w:rFonts w:ascii="Arial" w:eastAsia="Arial Unicode MS" w:hAnsi="Arial" w:cs="Arial"/>
                      <w:color w:val="000000"/>
                    </w:rPr>
                  </w:rPrChange>
                </w:rPr>
                <w:t>Distributed Blockchain Storage</w:t>
              </w:r>
            </w:ins>
          </w:p>
        </w:tc>
        <w:tc>
          <w:tcPr>
            <w:tcW w:w="1497" w:type="dxa"/>
            <w:tcBorders>
              <w:top w:val="single" w:sz="4" w:space="0" w:color="auto"/>
              <w:left w:val="single" w:sz="4" w:space="0" w:color="auto"/>
              <w:bottom w:val="single" w:sz="4" w:space="0" w:color="auto"/>
              <w:right w:val="single" w:sz="4" w:space="0" w:color="auto"/>
            </w:tcBorders>
            <w:hideMark/>
          </w:tcPr>
          <w:p w14:paraId="0B40ED86" w14:textId="77777777" w:rsidR="007459EC" w:rsidRPr="00AB4AF8" w:rsidRDefault="007459EC" w:rsidP="00187A92">
            <w:pPr>
              <w:spacing w:before="60"/>
              <w:rPr>
                <w:ins w:id="6407" w:author="Shahar Steiff" w:date="2022-12-28T11:30:00Z"/>
                <w:rFonts w:asciiTheme="majorBidi" w:eastAsia="Arial Unicode MS" w:hAnsiTheme="majorBidi" w:cstheme="majorBidi"/>
                <w:color w:val="000000"/>
                <w:rPrChange w:id="6408" w:author="Shahar Steiff" w:date="2022-12-29T16:52:00Z">
                  <w:rPr>
                    <w:ins w:id="6409" w:author="Shahar Steiff" w:date="2022-12-28T11:30:00Z"/>
                    <w:rFonts w:ascii="Arial" w:eastAsia="Arial Unicode MS" w:hAnsi="Arial" w:cs="Arial"/>
                    <w:color w:val="000000"/>
                  </w:rPr>
                </w:rPrChange>
              </w:rPr>
            </w:pPr>
            <w:ins w:id="6410" w:author="Shahar Steiff" w:date="2022-12-28T11:30:00Z">
              <w:r w:rsidRPr="00AB4AF8">
                <w:rPr>
                  <w:rFonts w:asciiTheme="majorBidi" w:eastAsia="Arial Unicode MS" w:hAnsiTheme="majorBidi" w:cstheme="majorBidi"/>
                  <w:color w:val="000000"/>
                  <w:rPrChange w:id="6411" w:author="Shahar Steiff" w:date="2022-12-29T16:52:00Z">
                    <w:rPr>
                      <w:rFonts w:ascii="Arial" w:eastAsia="Arial Unicode MS" w:hAnsi="Arial" w:cs="Arial"/>
                      <w:color w:val="000000"/>
                    </w:rPr>
                  </w:rPrChange>
                </w:rPr>
                <w:t>M</w:t>
              </w:r>
            </w:ins>
          </w:p>
        </w:tc>
        <w:tc>
          <w:tcPr>
            <w:tcW w:w="1480" w:type="dxa"/>
            <w:tcBorders>
              <w:top w:val="single" w:sz="4" w:space="0" w:color="auto"/>
              <w:left w:val="single" w:sz="4" w:space="0" w:color="auto"/>
              <w:bottom w:val="single" w:sz="4" w:space="0" w:color="auto"/>
              <w:right w:val="single" w:sz="4" w:space="0" w:color="auto"/>
            </w:tcBorders>
            <w:hideMark/>
          </w:tcPr>
          <w:p w14:paraId="54E4D444" w14:textId="77777777" w:rsidR="007459EC" w:rsidRPr="00AB4AF8" w:rsidRDefault="007459EC" w:rsidP="00187A92">
            <w:pPr>
              <w:spacing w:before="60"/>
              <w:rPr>
                <w:ins w:id="6412" w:author="Shahar Steiff" w:date="2022-12-28T11:30:00Z"/>
                <w:rFonts w:asciiTheme="majorBidi" w:eastAsia="Arial Unicode MS" w:hAnsiTheme="majorBidi" w:cstheme="majorBidi"/>
                <w:color w:val="000000"/>
                <w:rPrChange w:id="6413" w:author="Shahar Steiff" w:date="2022-12-29T16:52:00Z">
                  <w:rPr>
                    <w:ins w:id="6414" w:author="Shahar Steiff" w:date="2022-12-28T11:30:00Z"/>
                    <w:rFonts w:ascii="Arial" w:eastAsia="Arial Unicode MS" w:hAnsi="Arial" w:cs="Arial"/>
                    <w:color w:val="000000"/>
                  </w:rPr>
                </w:rPrChange>
              </w:rPr>
            </w:pPr>
            <w:ins w:id="6415" w:author="Shahar Steiff" w:date="2022-12-28T11:30:00Z">
              <w:r w:rsidRPr="00AB4AF8">
                <w:rPr>
                  <w:rFonts w:asciiTheme="majorBidi" w:eastAsia="Arial Unicode MS" w:hAnsiTheme="majorBidi" w:cstheme="majorBidi"/>
                  <w:color w:val="000000"/>
                  <w:rPrChange w:id="6416" w:author="Shahar Steiff" w:date="2022-12-29T16:52:00Z">
                    <w:rPr>
                      <w:rFonts w:ascii="Arial" w:eastAsia="Arial Unicode MS" w:hAnsi="Arial" w:cs="Arial"/>
                      <w:color w:val="000000"/>
                    </w:rPr>
                  </w:rPrChange>
                </w:rPr>
                <w:t>C</w:t>
              </w:r>
            </w:ins>
          </w:p>
        </w:tc>
        <w:tc>
          <w:tcPr>
            <w:tcW w:w="1559" w:type="dxa"/>
            <w:tcBorders>
              <w:top w:val="single" w:sz="4" w:space="0" w:color="auto"/>
              <w:left w:val="single" w:sz="4" w:space="0" w:color="auto"/>
              <w:bottom w:val="single" w:sz="4" w:space="0" w:color="auto"/>
              <w:right w:val="single" w:sz="4" w:space="0" w:color="auto"/>
            </w:tcBorders>
            <w:hideMark/>
          </w:tcPr>
          <w:p w14:paraId="69B02372" w14:textId="5CB2ECED" w:rsidR="007459EC" w:rsidRPr="00AB4AF8" w:rsidRDefault="007459EC" w:rsidP="00187A92">
            <w:pPr>
              <w:spacing w:before="60"/>
              <w:rPr>
                <w:ins w:id="6417" w:author="Shahar Steiff" w:date="2022-12-28T11:30:00Z"/>
                <w:rFonts w:asciiTheme="majorBidi" w:eastAsia="Arial Unicode MS" w:hAnsiTheme="majorBidi" w:cstheme="majorBidi"/>
                <w:color w:val="000000"/>
                <w:rPrChange w:id="6418" w:author="Shahar Steiff" w:date="2022-12-29T16:52:00Z">
                  <w:rPr>
                    <w:ins w:id="6419" w:author="Shahar Steiff" w:date="2022-12-28T11:30:00Z"/>
                    <w:rFonts w:ascii="Arial" w:eastAsia="Arial Unicode MS" w:hAnsi="Arial" w:cs="Arial"/>
                    <w:color w:val="000000"/>
                  </w:rPr>
                </w:rPrChange>
              </w:rPr>
            </w:pPr>
            <w:ins w:id="6420" w:author="Shahar Steiff" w:date="2022-12-28T11:30:00Z">
              <w:r w:rsidRPr="00AB4AF8">
                <w:rPr>
                  <w:rFonts w:asciiTheme="majorBidi" w:eastAsia="Arial Unicode MS" w:hAnsiTheme="majorBidi" w:cstheme="majorBidi"/>
                  <w:color w:val="000000"/>
                  <w:rPrChange w:id="6421" w:author="Shahar Steiff" w:date="2022-12-29T16:52:00Z">
                    <w:rPr>
                      <w:rFonts w:ascii="Arial" w:eastAsia="Arial Unicode MS" w:hAnsi="Arial" w:cs="Arial"/>
                      <w:color w:val="000000"/>
                    </w:rPr>
                  </w:rPrChange>
                </w:rPr>
                <w:t>2.</w:t>
              </w:r>
            </w:ins>
            <w:ins w:id="6422" w:author="Shahar Steiff" w:date="2023-01-05T10:56:00Z">
              <w:r w:rsidR="008D61B6">
                <w:rPr>
                  <w:rFonts w:asciiTheme="majorBidi" w:eastAsia="Arial Unicode MS" w:hAnsiTheme="majorBidi" w:cstheme="majorBidi"/>
                  <w:color w:val="000000"/>
                </w:rPr>
                <w:t>6</w:t>
              </w:r>
            </w:ins>
            <w:ins w:id="6423" w:author="Shahar Steiff" w:date="2022-12-28T11:30:00Z">
              <w:r w:rsidRPr="00AB4AF8">
                <w:rPr>
                  <w:rFonts w:asciiTheme="majorBidi" w:eastAsia="Arial Unicode MS" w:hAnsiTheme="majorBidi" w:cstheme="majorBidi"/>
                  <w:color w:val="000000"/>
                  <w:rPrChange w:id="6424" w:author="Shahar Steiff" w:date="2022-12-29T16:52:00Z">
                    <w:rPr>
                      <w:rFonts w:ascii="Arial" w:eastAsia="Arial Unicode MS" w:hAnsi="Arial" w:cs="Arial"/>
                      <w:color w:val="000000"/>
                    </w:rPr>
                  </w:rPrChange>
                </w:rPr>
                <w:t>.3.13.6</w:t>
              </w:r>
            </w:ins>
          </w:p>
        </w:tc>
        <w:tc>
          <w:tcPr>
            <w:tcW w:w="3397" w:type="dxa"/>
            <w:tcBorders>
              <w:top w:val="single" w:sz="4" w:space="0" w:color="auto"/>
              <w:left w:val="single" w:sz="4" w:space="0" w:color="auto"/>
              <w:bottom w:val="single" w:sz="4" w:space="0" w:color="auto"/>
              <w:right w:val="single" w:sz="4" w:space="0" w:color="auto"/>
            </w:tcBorders>
            <w:hideMark/>
          </w:tcPr>
          <w:p w14:paraId="254CB817" w14:textId="77777777" w:rsidR="007459EC" w:rsidRPr="00AB4AF8" w:rsidRDefault="007459EC" w:rsidP="00187A92">
            <w:pPr>
              <w:spacing w:before="60"/>
              <w:rPr>
                <w:ins w:id="6425" w:author="Shahar Steiff" w:date="2022-12-28T11:30:00Z"/>
                <w:rFonts w:asciiTheme="majorBidi" w:eastAsia="Arial Unicode MS" w:hAnsiTheme="majorBidi" w:cstheme="majorBidi"/>
                <w:color w:val="000000"/>
                <w:rPrChange w:id="6426" w:author="Shahar Steiff" w:date="2022-12-29T16:52:00Z">
                  <w:rPr>
                    <w:ins w:id="6427" w:author="Shahar Steiff" w:date="2022-12-28T11:30:00Z"/>
                    <w:rFonts w:ascii="Arial" w:eastAsia="Arial Unicode MS" w:hAnsi="Arial" w:cs="Arial"/>
                    <w:color w:val="000000"/>
                  </w:rPr>
                </w:rPrChange>
              </w:rPr>
            </w:pPr>
            <w:ins w:id="6428" w:author="Shahar Steiff" w:date="2022-12-28T11:30:00Z">
              <w:r w:rsidRPr="00AB4AF8">
                <w:rPr>
                  <w:rFonts w:asciiTheme="majorBidi" w:eastAsia="Arial Unicode MS" w:hAnsiTheme="majorBidi" w:cstheme="majorBidi"/>
                  <w:color w:val="000000"/>
                  <w:rPrChange w:id="6429" w:author="Shahar Steiff" w:date="2022-12-29T16:52:00Z">
                    <w:rPr>
                      <w:rFonts w:ascii="Arial" w:eastAsia="Arial Unicode MS" w:hAnsi="Arial" w:cs="Arial"/>
                      <w:color w:val="000000"/>
                    </w:rPr>
                  </w:rPrChange>
                </w:rPr>
                <w:t>Storage on a Distributed Blockchain ledger.</w:t>
              </w:r>
            </w:ins>
          </w:p>
        </w:tc>
      </w:tr>
      <w:tr w:rsidR="007459EC" w:rsidRPr="00AB4AF8" w14:paraId="629AA382" w14:textId="77777777" w:rsidTr="00187A92">
        <w:trPr>
          <w:jc w:val="center"/>
          <w:ins w:id="6430" w:author="Shahar Steiff" w:date="2022-12-28T11:30:00Z"/>
        </w:trPr>
        <w:tc>
          <w:tcPr>
            <w:tcW w:w="1696" w:type="dxa"/>
            <w:tcBorders>
              <w:top w:val="single" w:sz="4" w:space="0" w:color="auto"/>
              <w:left w:val="single" w:sz="4" w:space="0" w:color="auto"/>
              <w:bottom w:val="single" w:sz="4" w:space="0" w:color="auto"/>
              <w:right w:val="single" w:sz="4" w:space="0" w:color="auto"/>
            </w:tcBorders>
            <w:hideMark/>
          </w:tcPr>
          <w:p w14:paraId="0AB684E4" w14:textId="77777777" w:rsidR="007459EC" w:rsidRPr="00AB4AF8" w:rsidRDefault="007459EC" w:rsidP="00187A92">
            <w:pPr>
              <w:spacing w:before="60"/>
              <w:rPr>
                <w:ins w:id="6431" w:author="Shahar Steiff" w:date="2022-12-28T11:30:00Z"/>
                <w:rFonts w:asciiTheme="majorBidi" w:eastAsia="Arial Unicode MS" w:hAnsiTheme="majorBidi" w:cstheme="majorBidi"/>
                <w:color w:val="000000"/>
                <w:rPrChange w:id="6432" w:author="Shahar Steiff" w:date="2022-12-29T16:52:00Z">
                  <w:rPr>
                    <w:ins w:id="6433" w:author="Shahar Steiff" w:date="2022-12-28T11:30:00Z"/>
                    <w:rFonts w:ascii="Arial" w:eastAsia="Arial Unicode MS" w:hAnsi="Arial" w:cs="Arial"/>
                    <w:color w:val="000000"/>
                  </w:rPr>
                </w:rPrChange>
              </w:rPr>
            </w:pPr>
            <w:ins w:id="6434" w:author="Shahar Steiff" w:date="2022-12-28T11:30:00Z">
              <w:r w:rsidRPr="00AB4AF8">
                <w:rPr>
                  <w:rFonts w:asciiTheme="majorBidi" w:eastAsia="Arial Unicode MS" w:hAnsiTheme="majorBidi" w:cstheme="majorBidi"/>
                  <w:color w:val="000000"/>
                  <w:rPrChange w:id="6435" w:author="Shahar Steiff" w:date="2022-12-29T16:52:00Z">
                    <w:rPr>
                      <w:rFonts w:ascii="Arial" w:eastAsia="Arial Unicode MS" w:hAnsi="Arial" w:cs="Arial"/>
                      <w:color w:val="000000"/>
                    </w:rPr>
                  </w:rPrChange>
                </w:rPr>
                <w:t>Modelling</w:t>
              </w:r>
            </w:ins>
          </w:p>
        </w:tc>
        <w:tc>
          <w:tcPr>
            <w:tcW w:w="1497" w:type="dxa"/>
            <w:tcBorders>
              <w:top w:val="single" w:sz="4" w:space="0" w:color="auto"/>
              <w:left w:val="single" w:sz="4" w:space="0" w:color="auto"/>
              <w:bottom w:val="single" w:sz="4" w:space="0" w:color="auto"/>
              <w:right w:val="single" w:sz="4" w:space="0" w:color="auto"/>
            </w:tcBorders>
            <w:hideMark/>
          </w:tcPr>
          <w:p w14:paraId="1714D322" w14:textId="77777777" w:rsidR="007459EC" w:rsidRPr="00AB4AF8" w:rsidRDefault="007459EC" w:rsidP="00187A92">
            <w:pPr>
              <w:spacing w:before="60"/>
              <w:rPr>
                <w:ins w:id="6436" w:author="Shahar Steiff" w:date="2022-12-28T11:30:00Z"/>
                <w:rFonts w:asciiTheme="majorBidi" w:eastAsia="Arial Unicode MS" w:hAnsiTheme="majorBidi" w:cstheme="majorBidi"/>
                <w:color w:val="000000"/>
                <w:rPrChange w:id="6437" w:author="Shahar Steiff" w:date="2022-12-29T16:52:00Z">
                  <w:rPr>
                    <w:ins w:id="6438" w:author="Shahar Steiff" w:date="2022-12-28T11:30:00Z"/>
                    <w:rFonts w:ascii="Arial" w:eastAsia="Arial Unicode MS" w:hAnsi="Arial" w:cs="Arial"/>
                    <w:color w:val="000000"/>
                  </w:rPr>
                </w:rPrChange>
              </w:rPr>
            </w:pPr>
            <w:ins w:id="6439" w:author="Shahar Steiff" w:date="2022-12-28T11:30:00Z">
              <w:r w:rsidRPr="00AB4AF8">
                <w:rPr>
                  <w:rFonts w:asciiTheme="majorBidi" w:eastAsia="Arial Unicode MS" w:hAnsiTheme="majorBidi" w:cstheme="majorBidi"/>
                  <w:color w:val="000000"/>
                  <w:rPrChange w:id="6440" w:author="Shahar Steiff" w:date="2022-12-29T16:52:00Z">
                    <w:rPr>
                      <w:rFonts w:ascii="Arial" w:eastAsia="Arial Unicode MS" w:hAnsi="Arial" w:cs="Arial"/>
                      <w:color w:val="000000"/>
                    </w:rPr>
                  </w:rPrChange>
                </w:rPr>
                <w:t>M</w:t>
              </w:r>
            </w:ins>
          </w:p>
        </w:tc>
        <w:tc>
          <w:tcPr>
            <w:tcW w:w="1480" w:type="dxa"/>
            <w:tcBorders>
              <w:top w:val="single" w:sz="4" w:space="0" w:color="auto"/>
              <w:left w:val="single" w:sz="4" w:space="0" w:color="auto"/>
              <w:bottom w:val="single" w:sz="4" w:space="0" w:color="auto"/>
              <w:right w:val="single" w:sz="4" w:space="0" w:color="auto"/>
            </w:tcBorders>
            <w:hideMark/>
          </w:tcPr>
          <w:p w14:paraId="14F46A97" w14:textId="77777777" w:rsidR="007459EC" w:rsidRPr="00AB4AF8" w:rsidRDefault="007459EC" w:rsidP="00187A92">
            <w:pPr>
              <w:spacing w:before="60"/>
              <w:rPr>
                <w:ins w:id="6441" w:author="Shahar Steiff" w:date="2022-12-28T11:30:00Z"/>
                <w:rFonts w:asciiTheme="majorBidi" w:eastAsia="Arial Unicode MS" w:hAnsiTheme="majorBidi" w:cstheme="majorBidi"/>
                <w:color w:val="000000"/>
                <w:rPrChange w:id="6442" w:author="Shahar Steiff" w:date="2022-12-29T16:52:00Z">
                  <w:rPr>
                    <w:ins w:id="6443" w:author="Shahar Steiff" w:date="2022-12-28T11:30:00Z"/>
                    <w:rFonts w:ascii="Arial" w:eastAsia="Arial Unicode MS" w:hAnsi="Arial" w:cs="Arial"/>
                    <w:color w:val="000000"/>
                  </w:rPr>
                </w:rPrChange>
              </w:rPr>
            </w:pPr>
            <w:ins w:id="6444" w:author="Shahar Steiff" w:date="2022-12-28T11:30:00Z">
              <w:r w:rsidRPr="00AB4AF8">
                <w:rPr>
                  <w:rFonts w:asciiTheme="majorBidi" w:eastAsia="Arial Unicode MS" w:hAnsiTheme="majorBidi" w:cstheme="majorBidi"/>
                  <w:color w:val="000000"/>
                  <w:rPrChange w:id="6445" w:author="Shahar Steiff" w:date="2022-12-29T16:52:00Z">
                    <w:rPr>
                      <w:rFonts w:ascii="Arial" w:eastAsia="Arial Unicode MS" w:hAnsi="Arial" w:cs="Arial"/>
                      <w:color w:val="000000"/>
                    </w:rPr>
                  </w:rPrChange>
                </w:rPr>
                <w:t>C</w:t>
              </w:r>
            </w:ins>
          </w:p>
        </w:tc>
        <w:tc>
          <w:tcPr>
            <w:tcW w:w="1559" w:type="dxa"/>
            <w:tcBorders>
              <w:top w:val="single" w:sz="4" w:space="0" w:color="auto"/>
              <w:left w:val="single" w:sz="4" w:space="0" w:color="auto"/>
              <w:bottom w:val="single" w:sz="4" w:space="0" w:color="auto"/>
              <w:right w:val="single" w:sz="4" w:space="0" w:color="auto"/>
            </w:tcBorders>
            <w:hideMark/>
          </w:tcPr>
          <w:p w14:paraId="7FA9CEE9" w14:textId="13FEEB1A" w:rsidR="007459EC" w:rsidRPr="00AB4AF8" w:rsidRDefault="007459EC" w:rsidP="00187A92">
            <w:pPr>
              <w:spacing w:before="60"/>
              <w:rPr>
                <w:ins w:id="6446" w:author="Shahar Steiff" w:date="2022-12-28T11:30:00Z"/>
                <w:rFonts w:asciiTheme="majorBidi" w:eastAsia="Arial Unicode MS" w:hAnsiTheme="majorBidi" w:cstheme="majorBidi"/>
                <w:color w:val="000000"/>
                <w:rPrChange w:id="6447" w:author="Shahar Steiff" w:date="2022-12-29T16:52:00Z">
                  <w:rPr>
                    <w:ins w:id="6448" w:author="Shahar Steiff" w:date="2022-12-28T11:30:00Z"/>
                    <w:rFonts w:ascii="Arial" w:eastAsia="Arial Unicode MS" w:hAnsi="Arial" w:cs="Arial"/>
                    <w:color w:val="000000"/>
                  </w:rPr>
                </w:rPrChange>
              </w:rPr>
            </w:pPr>
            <w:ins w:id="6449" w:author="Shahar Steiff" w:date="2022-12-28T11:30:00Z">
              <w:r w:rsidRPr="00AB4AF8">
                <w:rPr>
                  <w:rFonts w:asciiTheme="majorBidi" w:eastAsia="Arial Unicode MS" w:hAnsiTheme="majorBidi" w:cstheme="majorBidi"/>
                  <w:color w:val="000000"/>
                  <w:rPrChange w:id="6450" w:author="Shahar Steiff" w:date="2022-12-29T16:52:00Z">
                    <w:rPr>
                      <w:rFonts w:ascii="Arial" w:eastAsia="Arial Unicode MS" w:hAnsi="Arial" w:cs="Arial"/>
                      <w:color w:val="000000"/>
                    </w:rPr>
                  </w:rPrChange>
                </w:rPr>
                <w:t>2.</w:t>
              </w:r>
            </w:ins>
            <w:ins w:id="6451" w:author="Shahar Steiff" w:date="2023-01-05T10:56:00Z">
              <w:r w:rsidR="008D61B6">
                <w:rPr>
                  <w:rFonts w:asciiTheme="majorBidi" w:eastAsia="Arial Unicode MS" w:hAnsiTheme="majorBidi" w:cstheme="majorBidi"/>
                  <w:color w:val="000000"/>
                </w:rPr>
                <w:t>6</w:t>
              </w:r>
            </w:ins>
            <w:ins w:id="6452" w:author="Shahar Steiff" w:date="2022-12-28T11:30:00Z">
              <w:r w:rsidRPr="00AB4AF8">
                <w:rPr>
                  <w:rFonts w:asciiTheme="majorBidi" w:eastAsia="Arial Unicode MS" w:hAnsiTheme="majorBidi" w:cstheme="majorBidi"/>
                  <w:color w:val="000000"/>
                  <w:rPrChange w:id="6453" w:author="Shahar Steiff" w:date="2022-12-29T16:52:00Z">
                    <w:rPr>
                      <w:rFonts w:ascii="Arial" w:eastAsia="Arial Unicode MS" w:hAnsi="Arial" w:cs="Arial"/>
                      <w:color w:val="000000"/>
                    </w:rPr>
                  </w:rPrChange>
                </w:rPr>
                <w:t>.3.14</w:t>
              </w:r>
            </w:ins>
          </w:p>
        </w:tc>
        <w:tc>
          <w:tcPr>
            <w:tcW w:w="3397" w:type="dxa"/>
            <w:tcBorders>
              <w:top w:val="single" w:sz="4" w:space="0" w:color="auto"/>
              <w:left w:val="single" w:sz="4" w:space="0" w:color="auto"/>
              <w:bottom w:val="single" w:sz="4" w:space="0" w:color="auto"/>
              <w:right w:val="single" w:sz="4" w:space="0" w:color="auto"/>
            </w:tcBorders>
            <w:hideMark/>
          </w:tcPr>
          <w:p w14:paraId="3073B95B" w14:textId="77777777" w:rsidR="007459EC" w:rsidRPr="00AB4AF8" w:rsidRDefault="007459EC" w:rsidP="00187A92">
            <w:pPr>
              <w:spacing w:before="60"/>
              <w:rPr>
                <w:ins w:id="6454" w:author="Shahar Steiff" w:date="2022-12-28T11:30:00Z"/>
                <w:rFonts w:asciiTheme="majorBidi" w:eastAsia="Arial Unicode MS" w:hAnsiTheme="majorBidi" w:cstheme="majorBidi"/>
                <w:color w:val="000000"/>
                <w:rPrChange w:id="6455" w:author="Shahar Steiff" w:date="2022-12-29T16:52:00Z">
                  <w:rPr>
                    <w:ins w:id="6456" w:author="Shahar Steiff" w:date="2022-12-28T11:30:00Z"/>
                    <w:rFonts w:ascii="Arial" w:eastAsia="Arial Unicode MS" w:hAnsi="Arial" w:cs="Arial"/>
                    <w:color w:val="000000"/>
                  </w:rPr>
                </w:rPrChange>
              </w:rPr>
            </w:pPr>
            <w:ins w:id="6457" w:author="Shahar Steiff" w:date="2022-12-28T11:30:00Z">
              <w:r w:rsidRPr="00AB4AF8">
                <w:rPr>
                  <w:rFonts w:asciiTheme="majorBidi" w:eastAsia="Arial Unicode MS" w:hAnsiTheme="majorBidi" w:cstheme="majorBidi"/>
                  <w:color w:val="000000"/>
                  <w:rPrChange w:id="6458" w:author="Shahar Steiff" w:date="2022-12-29T16:52:00Z">
                    <w:rPr>
                      <w:rFonts w:ascii="Arial" w:eastAsia="Arial Unicode MS" w:hAnsi="Arial" w:cs="Arial"/>
                      <w:color w:val="000000"/>
                    </w:rPr>
                  </w:rPrChange>
                </w:rPr>
                <w:t>A group of services related to Modelling.</w:t>
              </w:r>
            </w:ins>
          </w:p>
        </w:tc>
      </w:tr>
      <w:tr w:rsidR="007459EC" w:rsidRPr="00AB4AF8" w14:paraId="62672A0D" w14:textId="77777777" w:rsidTr="00187A92">
        <w:trPr>
          <w:jc w:val="center"/>
          <w:ins w:id="6459" w:author="Shahar Steiff" w:date="2022-12-28T11:30:00Z"/>
        </w:trPr>
        <w:tc>
          <w:tcPr>
            <w:tcW w:w="1696" w:type="dxa"/>
            <w:tcBorders>
              <w:top w:val="single" w:sz="4" w:space="0" w:color="auto"/>
              <w:left w:val="single" w:sz="4" w:space="0" w:color="auto"/>
              <w:bottom w:val="single" w:sz="4" w:space="0" w:color="auto"/>
              <w:right w:val="single" w:sz="4" w:space="0" w:color="auto"/>
            </w:tcBorders>
            <w:hideMark/>
          </w:tcPr>
          <w:p w14:paraId="617FAF0E" w14:textId="77777777" w:rsidR="007459EC" w:rsidRPr="00AB4AF8" w:rsidRDefault="007459EC" w:rsidP="00187A92">
            <w:pPr>
              <w:spacing w:before="60"/>
              <w:rPr>
                <w:ins w:id="6460" w:author="Shahar Steiff" w:date="2022-12-28T11:30:00Z"/>
                <w:rFonts w:asciiTheme="majorBidi" w:eastAsia="Arial Unicode MS" w:hAnsiTheme="majorBidi" w:cstheme="majorBidi"/>
                <w:color w:val="000000"/>
                <w:rPrChange w:id="6461" w:author="Shahar Steiff" w:date="2022-12-29T16:52:00Z">
                  <w:rPr>
                    <w:ins w:id="6462" w:author="Shahar Steiff" w:date="2022-12-28T11:30:00Z"/>
                    <w:rFonts w:ascii="Arial" w:eastAsia="Arial Unicode MS" w:hAnsi="Arial" w:cs="Arial"/>
                    <w:color w:val="000000"/>
                  </w:rPr>
                </w:rPrChange>
              </w:rPr>
            </w:pPr>
            <w:ins w:id="6463" w:author="Shahar Steiff" w:date="2022-12-28T11:30:00Z">
              <w:r w:rsidRPr="00AB4AF8">
                <w:rPr>
                  <w:rFonts w:asciiTheme="majorBidi" w:eastAsia="Arial Unicode MS" w:hAnsiTheme="majorBidi" w:cstheme="majorBidi"/>
                  <w:color w:val="000000"/>
                  <w:rPrChange w:id="6464" w:author="Shahar Steiff" w:date="2022-12-29T16:52:00Z">
                    <w:rPr>
                      <w:rFonts w:ascii="Arial" w:eastAsia="Arial Unicode MS" w:hAnsi="Arial" w:cs="Arial"/>
                      <w:color w:val="000000"/>
                    </w:rPr>
                  </w:rPrChange>
                </w:rPr>
                <w:t>Information Model</w:t>
              </w:r>
            </w:ins>
          </w:p>
        </w:tc>
        <w:tc>
          <w:tcPr>
            <w:tcW w:w="1497" w:type="dxa"/>
            <w:tcBorders>
              <w:top w:val="single" w:sz="4" w:space="0" w:color="auto"/>
              <w:left w:val="single" w:sz="4" w:space="0" w:color="auto"/>
              <w:bottom w:val="single" w:sz="4" w:space="0" w:color="auto"/>
              <w:right w:val="single" w:sz="4" w:space="0" w:color="auto"/>
            </w:tcBorders>
            <w:hideMark/>
          </w:tcPr>
          <w:p w14:paraId="7A6B9D73" w14:textId="77777777" w:rsidR="007459EC" w:rsidRPr="00AB4AF8" w:rsidRDefault="007459EC" w:rsidP="00187A92">
            <w:pPr>
              <w:spacing w:before="60"/>
              <w:rPr>
                <w:ins w:id="6465" w:author="Shahar Steiff" w:date="2022-12-28T11:30:00Z"/>
                <w:rFonts w:asciiTheme="majorBidi" w:eastAsia="Arial Unicode MS" w:hAnsiTheme="majorBidi" w:cstheme="majorBidi"/>
                <w:color w:val="000000"/>
                <w:rPrChange w:id="6466" w:author="Shahar Steiff" w:date="2022-12-29T16:52:00Z">
                  <w:rPr>
                    <w:ins w:id="6467" w:author="Shahar Steiff" w:date="2022-12-28T11:30:00Z"/>
                    <w:rFonts w:ascii="Arial" w:eastAsia="Arial Unicode MS" w:hAnsi="Arial" w:cs="Arial"/>
                    <w:color w:val="000000"/>
                  </w:rPr>
                </w:rPrChange>
              </w:rPr>
            </w:pPr>
            <w:ins w:id="6468" w:author="Shahar Steiff" w:date="2022-12-28T11:30:00Z">
              <w:r w:rsidRPr="00AB4AF8">
                <w:rPr>
                  <w:rFonts w:asciiTheme="majorBidi" w:eastAsia="Arial Unicode MS" w:hAnsiTheme="majorBidi" w:cstheme="majorBidi"/>
                  <w:color w:val="000000"/>
                  <w:rPrChange w:id="6469" w:author="Shahar Steiff" w:date="2022-12-29T16:52:00Z">
                    <w:rPr>
                      <w:rFonts w:ascii="Arial" w:eastAsia="Arial Unicode MS" w:hAnsi="Arial" w:cs="Arial"/>
                      <w:color w:val="000000"/>
                    </w:rPr>
                  </w:rPrChange>
                </w:rPr>
                <w:t>M</w:t>
              </w:r>
            </w:ins>
          </w:p>
        </w:tc>
        <w:tc>
          <w:tcPr>
            <w:tcW w:w="1480" w:type="dxa"/>
            <w:tcBorders>
              <w:top w:val="single" w:sz="4" w:space="0" w:color="auto"/>
              <w:left w:val="single" w:sz="4" w:space="0" w:color="auto"/>
              <w:bottom w:val="single" w:sz="4" w:space="0" w:color="auto"/>
              <w:right w:val="single" w:sz="4" w:space="0" w:color="auto"/>
            </w:tcBorders>
            <w:hideMark/>
          </w:tcPr>
          <w:p w14:paraId="0D843E2A" w14:textId="77777777" w:rsidR="007459EC" w:rsidRPr="00AB4AF8" w:rsidRDefault="007459EC" w:rsidP="00187A92">
            <w:pPr>
              <w:spacing w:before="60"/>
              <w:rPr>
                <w:ins w:id="6470" w:author="Shahar Steiff" w:date="2022-12-28T11:30:00Z"/>
                <w:rFonts w:asciiTheme="majorBidi" w:eastAsia="Arial Unicode MS" w:hAnsiTheme="majorBidi" w:cstheme="majorBidi"/>
                <w:color w:val="000000"/>
                <w:rPrChange w:id="6471" w:author="Shahar Steiff" w:date="2022-12-29T16:52:00Z">
                  <w:rPr>
                    <w:ins w:id="6472" w:author="Shahar Steiff" w:date="2022-12-28T11:30:00Z"/>
                    <w:rFonts w:ascii="Arial" w:eastAsia="Arial Unicode MS" w:hAnsi="Arial" w:cs="Arial"/>
                    <w:color w:val="000000"/>
                  </w:rPr>
                </w:rPrChange>
              </w:rPr>
            </w:pPr>
            <w:ins w:id="6473" w:author="Shahar Steiff" w:date="2022-12-28T11:30:00Z">
              <w:r w:rsidRPr="00AB4AF8">
                <w:rPr>
                  <w:rFonts w:asciiTheme="majorBidi" w:eastAsia="Arial Unicode MS" w:hAnsiTheme="majorBidi" w:cstheme="majorBidi"/>
                  <w:color w:val="000000"/>
                  <w:rPrChange w:id="6474" w:author="Shahar Steiff" w:date="2022-12-29T16:52:00Z">
                    <w:rPr>
                      <w:rFonts w:ascii="Arial" w:eastAsia="Arial Unicode MS" w:hAnsi="Arial" w:cs="Arial"/>
                      <w:color w:val="000000"/>
                    </w:rPr>
                  </w:rPrChange>
                </w:rPr>
                <w:t>C</w:t>
              </w:r>
            </w:ins>
          </w:p>
        </w:tc>
        <w:tc>
          <w:tcPr>
            <w:tcW w:w="1559" w:type="dxa"/>
            <w:tcBorders>
              <w:top w:val="single" w:sz="4" w:space="0" w:color="auto"/>
              <w:left w:val="single" w:sz="4" w:space="0" w:color="auto"/>
              <w:bottom w:val="single" w:sz="4" w:space="0" w:color="auto"/>
              <w:right w:val="single" w:sz="4" w:space="0" w:color="auto"/>
            </w:tcBorders>
            <w:hideMark/>
          </w:tcPr>
          <w:p w14:paraId="25518EA0" w14:textId="5D09A8A5" w:rsidR="007459EC" w:rsidRPr="00AB4AF8" w:rsidRDefault="007459EC" w:rsidP="00187A92">
            <w:pPr>
              <w:spacing w:before="60"/>
              <w:rPr>
                <w:ins w:id="6475" w:author="Shahar Steiff" w:date="2022-12-28T11:30:00Z"/>
                <w:rFonts w:asciiTheme="majorBidi" w:eastAsia="Arial Unicode MS" w:hAnsiTheme="majorBidi" w:cstheme="majorBidi"/>
                <w:color w:val="000000"/>
                <w:rPrChange w:id="6476" w:author="Shahar Steiff" w:date="2022-12-29T16:52:00Z">
                  <w:rPr>
                    <w:ins w:id="6477" w:author="Shahar Steiff" w:date="2022-12-28T11:30:00Z"/>
                    <w:rFonts w:ascii="Arial" w:eastAsia="Arial Unicode MS" w:hAnsi="Arial" w:cs="Arial"/>
                    <w:color w:val="000000"/>
                  </w:rPr>
                </w:rPrChange>
              </w:rPr>
            </w:pPr>
            <w:ins w:id="6478" w:author="Shahar Steiff" w:date="2022-12-28T11:30:00Z">
              <w:r w:rsidRPr="00AB4AF8">
                <w:rPr>
                  <w:rFonts w:asciiTheme="majorBidi" w:eastAsia="Arial Unicode MS" w:hAnsiTheme="majorBidi" w:cstheme="majorBidi"/>
                  <w:color w:val="000000"/>
                  <w:rPrChange w:id="6479" w:author="Shahar Steiff" w:date="2022-12-29T16:52:00Z">
                    <w:rPr>
                      <w:rFonts w:ascii="Arial" w:eastAsia="Arial Unicode MS" w:hAnsi="Arial" w:cs="Arial"/>
                      <w:color w:val="000000"/>
                    </w:rPr>
                  </w:rPrChange>
                </w:rPr>
                <w:t>2.</w:t>
              </w:r>
            </w:ins>
            <w:ins w:id="6480" w:author="Shahar Steiff" w:date="2023-01-05T10:56:00Z">
              <w:r w:rsidR="008D61B6">
                <w:rPr>
                  <w:rFonts w:asciiTheme="majorBidi" w:eastAsia="Arial Unicode MS" w:hAnsiTheme="majorBidi" w:cstheme="majorBidi"/>
                  <w:color w:val="000000"/>
                </w:rPr>
                <w:t>6</w:t>
              </w:r>
            </w:ins>
            <w:ins w:id="6481" w:author="Shahar Steiff" w:date="2022-12-28T11:30:00Z">
              <w:r w:rsidRPr="00AB4AF8">
                <w:rPr>
                  <w:rFonts w:asciiTheme="majorBidi" w:eastAsia="Arial Unicode MS" w:hAnsiTheme="majorBidi" w:cstheme="majorBidi"/>
                  <w:color w:val="000000"/>
                  <w:rPrChange w:id="6482" w:author="Shahar Steiff" w:date="2022-12-29T16:52:00Z">
                    <w:rPr>
                      <w:rFonts w:ascii="Arial" w:eastAsia="Arial Unicode MS" w:hAnsi="Arial" w:cs="Arial"/>
                      <w:color w:val="000000"/>
                    </w:rPr>
                  </w:rPrChange>
                </w:rPr>
                <w:t>.3.14.2</w:t>
              </w:r>
            </w:ins>
          </w:p>
        </w:tc>
        <w:tc>
          <w:tcPr>
            <w:tcW w:w="3397" w:type="dxa"/>
            <w:tcBorders>
              <w:top w:val="single" w:sz="4" w:space="0" w:color="auto"/>
              <w:left w:val="single" w:sz="4" w:space="0" w:color="auto"/>
              <w:bottom w:val="single" w:sz="4" w:space="0" w:color="auto"/>
              <w:right w:val="single" w:sz="4" w:space="0" w:color="auto"/>
            </w:tcBorders>
            <w:hideMark/>
          </w:tcPr>
          <w:p w14:paraId="44D960E6" w14:textId="77777777" w:rsidR="007459EC" w:rsidRPr="00AB4AF8" w:rsidRDefault="007459EC" w:rsidP="00187A92">
            <w:pPr>
              <w:spacing w:before="60"/>
              <w:rPr>
                <w:ins w:id="6483" w:author="Shahar Steiff" w:date="2022-12-28T11:30:00Z"/>
                <w:rFonts w:asciiTheme="majorBidi" w:eastAsia="Arial Unicode MS" w:hAnsiTheme="majorBidi" w:cstheme="majorBidi"/>
                <w:color w:val="000000"/>
                <w:rPrChange w:id="6484" w:author="Shahar Steiff" w:date="2022-12-29T16:52:00Z">
                  <w:rPr>
                    <w:ins w:id="6485" w:author="Shahar Steiff" w:date="2022-12-28T11:30:00Z"/>
                    <w:rFonts w:ascii="Arial" w:eastAsia="Arial Unicode MS" w:hAnsi="Arial" w:cs="Arial"/>
                    <w:color w:val="000000"/>
                  </w:rPr>
                </w:rPrChange>
              </w:rPr>
            </w:pPr>
            <w:ins w:id="6486" w:author="Shahar Steiff" w:date="2022-12-28T11:30:00Z">
              <w:r w:rsidRPr="00AB4AF8">
                <w:rPr>
                  <w:rFonts w:asciiTheme="majorBidi" w:eastAsia="Arial Unicode MS" w:hAnsiTheme="majorBidi" w:cstheme="majorBidi"/>
                  <w:color w:val="000000"/>
                  <w:rPrChange w:id="6487" w:author="Shahar Steiff" w:date="2022-12-29T16:52:00Z">
                    <w:rPr>
                      <w:rFonts w:ascii="Arial" w:eastAsia="Arial Unicode MS" w:hAnsi="Arial" w:cs="Arial"/>
                      <w:color w:val="000000"/>
                    </w:rPr>
                  </w:rPrChange>
                </w:rPr>
                <w:t>Presentation of concepts of interest to platform management environment in a technology-neutral form as objects and relationships between objects.</w:t>
              </w:r>
            </w:ins>
          </w:p>
        </w:tc>
      </w:tr>
      <w:tr w:rsidR="007459EC" w:rsidRPr="00AB4AF8" w14:paraId="27905BF9" w14:textId="77777777" w:rsidTr="00187A92">
        <w:trPr>
          <w:jc w:val="center"/>
          <w:ins w:id="6488" w:author="Shahar Steiff" w:date="2022-12-28T11:30:00Z"/>
        </w:trPr>
        <w:tc>
          <w:tcPr>
            <w:tcW w:w="1696" w:type="dxa"/>
            <w:tcBorders>
              <w:top w:val="single" w:sz="4" w:space="0" w:color="auto"/>
              <w:left w:val="single" w:sz="4" w:space="0" w:color="auto"/>
              <w:bottom w:val="single" w:sz="4" w:space="0" w:color="auto"/>
              <w:right w:val="single" w:sz="4" w:space="0" w:color="auto"/>
            </w:tcBorders>
            <w:hideMark/>
          </w:tcPr>
          <w:p w14:paraId="2AC50E0A" w14:textId="77777777" w:rsidR="007459EC" w:rsidRPr="00AB4AF8" w:rsidRDefault="007459EC" w:rsidP="00187A92">
            <w:pPr>
              <w:spacing w:before="60"/>
              <w:rPr>
                <w:ins w:id="6489" w:author="Shahar Steiff" w:date="2022-12-28T11:30:00Z"/>
                <w:rFonts w:asciiTheme="majorBidi" w:eastAsia="Arial Unicode MS" w:hAnsiTheme="majorBidi" w:cstheme="majorBidi"/>
                <w:color w:val="000000"/>
                <w:rPrChange w:id="6490" w:author="Shahar Steiff" w:date="2022-12-29T16:52:00Z">
                  <w:rPr>
                    <w:ins w:id="6491" w:author="Shahar Steiff" w:date="2022-12-28T11:30:00Z"/>
                    <w:rFonts w:ascii="Arial" w:eastAsia="Arial Unicode MS" w:hAnsi="Arial" w:cs="Arial"/>
                    <w:color w:val="000000"/>
                  </w:rPr>
                </w:rPrChange>
              </w:rPr>
            </w:pPr>
            <w:ins w:id="6492" w:author="Shahar Steiff" w:date="2022-12-28T11:30:00Z">
              <w:r w:rsidRPr="00AB4AF8">
                <w:rPr>
                  <w:rFonts w:asciiTheme="majorBidi" w:eastAsia="Arial Unicode MS" w:hAnsiTheme="majorBidi" w:cstheme="majorBidi"/>
                  <w:color w:val="000000"/>
                  <w:rPrChange w:id="6493" w:author="Shahar Steiff" w:date="2022-12-29T16:52:00Z">
                    <w:rPr>
                      <w:rFonts w:ascii="Arial" w:eastAsia="Arial Unicode MS" w:hAnsi="Arial" w:cs="Arial"/>
                      <w:color w:val="000000"/>
                    </w:rPr>
                  </w:rPrChange>
                </w:rPr>
                <w:t>Data Model</w:t>
              </w:r>
            </w:ins>
          </w:p>
        </w:tc>
        <w:tc>
          <w:tcPr>
            <w:tcW w:w="1497" w:type="dxa"/>
            <w:tcBorders>
              <w:top w:val="single" w:sz="4" w:space="0" w:color="auto"/>
              <w:left w:val="single" w:sz="4" w:space="0" w:color="auto"/>
              <w:bottom w:val="single" w:sz="4" w:space="0" w:color="auto"/>
              <w:right w:val="single" w:sz="4" w:space="0" w:color="auto"/>
            </w:tcBorders>
            <w:hideMark/>
          </w:tcPr>
          <w:p w14:paraId="64B85CE3" w14:textId="77777777" w:rsidR="007459EC" w:rsidRPr="00AB4AF8" w:rsidRDefault="007459EC" w:rsidP="00187A92">
            <w:pPr>
              <w:spacing w:before="60"/>
              <w:rPr>
                <w:ins w:id="6494" w:author="Shahar Steiff" w:date="2022-12-28T11:30:00Z"/>
                <w:rFonts w:asciiTheme="majorBidi" w:eastAsia="Arial Unicode MS" w:hAnsiTheme="majorBidi" w:cstheme="majorBidi"/>
                <w:color w:val="000000"/>
                <w:rPrChange w:id="6495" w:author="Shahar Steiff" w:date="2022-12-29T16:52:00Z">
                  <w:rPr>
                    <w:ins w:id="6496" w:author="Shahar Steiff" w:date="2022-12-28T11:30:00Z"/>
                    <w:rFonts w:ascii="Arial" w:eastAsia="Arial Unicode MS" w:hAnsi="Arial" w:cs="Arial"/>
                    <w:color w:val="000000"/>
                  </w:rPr>
                </w:rPrChange>
              </w:rPr>
            </w:pPr>
            <w:ins w:id="6497" w:author="Shahar Steiff" w:date="2022-12-28T11:30:00Z">
              <w:r w:rsidRPr="00AB4AF8">
                <w:rPr>
                  <w:rFonts w:asciiTheme="majorBidi" w:eastAsia="Arial Unicode MS" w:hAnsiTheme="majorBidi" w:cstheme="majorBidi"/>
                  <w:color w:val="000000"/>
                  <w:rPrChange w:id="6498" w:author="Shahar Steiff" w:date="2022-12-29T16:52:00Z">
                    <w:rPr>
                      <w:rFonts w:ascii="Arial" w:eastAsia="Arial Unicode MS" w:hAnsi="Arial" w:cs="Arial"/>
                      <w:color w:val="000000"/>
                    </w:rPr>
                  </w:rPrChange>
                </w:rPr>
                <w:t>M</w:t>
              </w:r>
            </w:ins>
          </w:p>
        </w:tc>
        <w:tc>
          <w:tcPr>
            <w:tcW w:w="1480" w:type="dxa"/>
            <w:tcBorders>
              <w:top w:val="single" w:sz="4" w:space="0" w:color="auto"/>
              <w:left w:val="single" w:sz="4" w:space="0" w:color="auto"/>
              <w:bottom w:val="single" w:sz="4" w:space="0" w:color="auto"/>
              <w:right w:val="single" w:sz="4" w:space="0" w:color="auto"/>
            </w:tcBorders>
            <w:hideMark/>
          </w:tcPr>
          <w:p w14:paraId="0FD066B4" w14:textId="77777777" w:rsidR="007459EC" w:rsidRPr="00AB4AF8" w:rsidRDefault="007459EC" w:rsidP="00187A92">
            <w:pPr>
              <w:spacing w:before="60"/>
              <w:rPr>
                <w:ins w:id="6499" w:author="Shahar Steiff" w:date="2022-12-28T11:30:00Z"/>
                <w:rFonts w:asciiTheme="majorBidi" w:eastAsia="Arial Unicode MS" w:hAnsiTheme="majorBidi" w:cstheme="majorBidi"/>
                <w:color w:val="000000"/>
                <w:rPrChange w:id="6500" w:author="Shahar Steiff" w:date="2022-12-29T16:52:00Z">
                  <w:rPr>
                    <w:ins w:id="6501" w:author="Shahar Steiff" w:date="2022-12-28T11:30:00Z"/>
                    <w:rFonts w:ascii="Arial" w:eastAsia="Arial Unicode MS" w:hAnsi="Arial" w:cs="Arial"/>
                    <w:color w:val="000000"/>
                  </w:rPr>
                </w:rPrChange>
              </w:rPr>
            </w:pPr>
            <w:ins w:id="6502" w:author="Shahar Steiff" w:date="2022-12-28T11:30:00Z">
              <w:r w:rsidRPr="00AB4AF8">
                <w:rPr>
                  <w:rFonts w:asciiTheme="majorBidi" w:eastAsia="Arial Unicode MS" w:hAnsiTheme="majorBidi" w:cstheme="majorBidi"/>
                  <w:color w:val="000000"/>
                  <w:rPrChange w:id="6503" w:author="Shahar Steiff" w:date="2022-12-29T16:52:00Z">
                    <w:rPr>
                      <w:rFonts w:ascii="Arial" w:eastAsia="Arial Unicode MS" w:hAnsi="Arial" w:cs="Arial"/>
                      <w:color w:val="000000"/>
                    </w:rPr>
                  </w:rPrChange>
                </w:rPr>
                <w:t>C</w:t>
              </w:r>
            </w:ins>
          </w:p>
        </w:tc>
        <w:tc>
          <w:tcPr>
            <w:tcW w:w="1559" w:type="dxa"/>
            <w:tcBorders>
              <w:top w:val="single" w:sz="4" w:space="0" w:color="auto"/>
              <w:left w:val="single" w:sz="4" w:space="0" w:color="auto"/>
              <w:bottom w:val="single" w:sz="4" w:space="0" w:color="auto"/>
              <w:right w:val="single" w:sz="4" w:space="0" w:color="auto"/>
            </w:tcBorders>
            <w:hideMark/>
          </w:tcPr>
          <w:p w14:paraId="4900D2FE" w14:textId="6B9BC26F" w:rsidR="007459EC" w:rsidRPr="00AB4AF8" w:rsidRDefault="007459EC" w:rsidP="00187A92">
            <w:pPr>
              <w:spacing w:before="60"/>
              <w:rPr>
                <w:ins w:id="6504" w:author="Shahar Steiff" w:date="2022-12-28T11:30:00Z"/>
                <w:rFonts w:asciiTheme="majorBidi" w:eastAsia="Arial Unicode MS" w:hAnsiTheme="majorBidi" w:cstheme="majorBidi"/>
                <w:color w:val="000000"/>
                <w:rPrChange w:id="6505" w:author="Shahar Steiff" w:date="2022-12-29T16:52:00Z">
                  <w:rPr>
                    <w:ins w:id="6506" w:author="Shahar Steiff" w:date="2022-12-28T11:30:00Z"/>
                    <w:rFonts w:ascii="Arial" w:eastAsia="Arial Unicode MS" w:hAnsi="Arial" w:cs="Arial"/>
                    <w:color w:val="000000"/>
                  </w:rPr>
                </w:rPrChange>
              </w:rPr>
            </w:pPr>
            <w:ins w:id="6507" w:author="Shahar Steiff" w:date="2022-12-28T11:30:00Z">
              <w:r w:rsidRPr="00AB4AF8">
                <w:rPr>
                  <w:rFonts w:asciiTheme="majorBidi" w:eastAsia="Arial Unicode MS" w:hAnsiTheme="majorBidi" w:cstheme="majorBidi"/>
                  <w:color w:val="000000"/>
                  <w:rPrChange w:id="6508" w:author="Shahar Steiff" w:date="2022-12-29T16:52:00Z">
                    <w:rPr>
                      <w:rFonts w:ascii="Arial" w:eastAsia="Arial Unicode MS" w:hAnsi="Arial" w:cs="Arial"/>
                      <w:color w:val="000000"/>
                    </w:rPr>
                  </w:rPrChange>
                </w:rPr>
                <w:t>2.</w:t>
              </w:r>
            </w:ins>
            <w:ins w:id="6509" w:author="Shahar Steiff" w:date="2023-01-05T10:57:00Z">
              <w:r w:rsidR="008D61B6">
                <w:rPr>
                  <w:rFonts w:asciiTheme="majorBidi" w:eastAsia="Arial Unicode MS" w:hAnsiTheme="majorBidi" w:cstheme="majorBidi"/>
                  <w:color w:val="000000"/>
                </w:rPr>
                <w:t>6</w:t>
              </w:r>
            </w:ins>
            <w:ins w:id="6510" w:author="Shahar Steiff" w:date="2022-12-28T11:30:00Z">
              <w:r w:rsidRPr="00AB4AF8">
                <w:rPr>
                  <w:rFonts w:asciiTheme="majorBidi" w:eastAsia="Arial Unicode MS" w:hAnsiTheme="majorBidi" w:cstheme="majorBidi"/>
                  <w:color w:val="000000"/>
                  <w:rPrChange w:id="6511" w:author="Shahar Steiff" w:date="2022-12-29T16:52:00Z">
                    <w:rPr>
                      <w:rFonts w:ascii="Arial" w:eastAsia="Arial Unicode MS" w:hAnsi="Arial" w:cs="Arial"/>
                      <w:color w:val="000000"/>
                    </w:rPr>
                  </w:rPrChange>
                </w:rPr>
                <w:t>.3.14.3</w:t>
              </w:r>
            </w:ins>
          </w:p>
        </w:tc>
        <w:tc>
          <w:tcPr>
            <w:tcW w:w="3397" w:type="dxa"/>
            <w:tcBorders>
              <w:top w:val="single" w:sz="4" w:space="0" w:color="auto"/>
              <w:left w:val="single" w:sz="4" w:space="0" w:color="auto"/>
              <w:bottom w:val="single" w:sz="4" w:space="0" w:color="auto"/>
              <w:right w:val="single" w:sz="4" w:space="0" w:color="auto"/>
            </w:tcBorders>
            <w:hideMark/>
          </w:tcPr>
          <w:p w14:paraId="3FAB3EAD" w14:textId="77777777" w:rsidR="007459EC" w:rsidRPr="00AB4AF8" w:rsidRDefault="007459EC" w:rsidP="00187A92">
            <w:pPr>
              <w:spacing w:before="60"/>
              <w:rPr>
                <w:ins w:id="6512" w:author="Shahar Steiff" w:date="2022-12-28T11:30:00Z"/>
                <w:rFonts w:asciiTheme="majorBidi" w:eastAsia="Arial Unicode MS" w:hAnsiTheme="majorBidi" w:cstheme="majorBidi"/>
                <w:color w:val="000000"/>
                <w:rPrChange w:id="6513" w:author="Shahar Steiff" w:date="2022-12-29T16:52:00Z">
                  <w:rPr>
                    <w:ins w:id="6514" w:author="Shahar Steiff" w:date="2022-12-28T11:30:00Z"/>
                    <w:rFonts w:ascii="Arial" w:eastAsia="Arial Unicode MS" w:hAnsi="Arial" w:cs="Arial"/>
                    <w:color w:val="000000"/>
                  </w:rPr>
                </w:rPrChange>
              </w:rPr>
            </w:pPr>
            <w:ins w:id="6515" w:author="Shahar Steiff" w:date="2022-12-28T11:30:00Z">
              <w:r w:rsidRPr="00AB4AF8">
                <w:rPr>
                  <w:rFonts w:asciiTheme="majorBidi" w:eastAsia="Arial Unicode MS" w:hAnsiTheme="majorBidi" w:cstheme="majorBidi"/>
                  <w:color w:val="000000"/>
                  <w:rPrChange w:id="6516" w:author="Shahar Steiff" w:date="2022-12-29T16:52:00Z">
                    <w:rPr>
                      <w:rFonts w:ascii="Arial" w:eastAsia="Arial Unicode MS" w:hAnsi="Arial" w:cs="Arial"/>
                      <w:color w:val="000000"/>
                    </w:rPr>
                  </w:rPrChange>
                </w:rPr>
                <w:t>Representation of applicable concepts in a technology-specific concrete form.</w:t>
              </w:r>
            </w:ins>
          </w:p>
        </w:tc>
      </w:tr>
      <w:tr w:rsidR="007459EC" w:rsidRPr="00AB4AF8" w14:paraId="733584CF" w14:textId="77777777" w:rsidTr="00187A92">
        <w:trPr>
          <w:jc w:val="center"/>
          <w:ins w:id="6517" w:author="Shahar Steiff" w:date="2022-12-28T11:30:00Z"/>
        </w:trPr>
        <w:tc>
          <w:tcPr>
            <w:tcW w:w="1696" w:type="dxa"/>
            <w:tcBorders>
              <w:top w:val="single" w:sz="4" w:space="0" w:color="auto"/>
              <w:left w:val="single" w:sz="4" w:space="0" w:color="auto"/>
              <w:bottom w:val="single" w:sz="4" w:space="0" w:color="auto"/>
              <w:right w:val="single" w:sz="4" w:space="0" w:color="auto"/>
            </w:tcBorders>
            <w:hideMark/>
          </w:tcPr>
          <w:p w14:paraId="6825333A" w14:textId="77777777" w:rsidR="007459EC" w:rsidRPr="00AB4AF8" w:rsidRDefault="007459EC" w:rsidP="00187A92">
            <w:pPr>
              <w:spacing w:before="60"/>
              <w:rPr>
                <w:ins w:id="6518" w:author="Shahar Steiff" w:date="2022-12-28T11:30:00Z"/>
                <w:rFonts w:asciiTheme="majorBidi" w:eastAsia="Arial Unicode MS" w:hAnsiTheme="majorBidi" w:cstheme="majorBidi"/>
                <w:color w:val="000000"/>
                <w:rPrChange w:id="6519" w:author="Shahar Steiff" w:date="2022-12-29T16:52:00Z">
                  <w:rPr>
                    <w:ins w:id="6520" w:author="Shahar Steiff" w:date="2022-12-28T11:30:00Z"/>
                    <w:rFonts w:ascii="Arial" w:eastAsia="Arial Unicode MS" w:hAnsi="Arial" w:cs="Arial"/>
                    <w:color w:val="000000"/>
                  </w:rPr>
                </w:rPrChange>
              </w:rPr>
            </w:pPr>
            <w:ins w:id="6521" w:author="Shahar Steiff" w:date="2022-12-28T11:30:00Z">
              <w:r w:rsidRPr="00AB4AF8">
                <w:rPr>
                  <w:rFonts w:asciiTheme="majorBidi" w:eastAsia="Arial Unicode MS" w:hAnsiTheme="majorBidi" w:cstheme="majorBidi"/>
                  <w:color w:val="000000"/>
                  <w:rPrChange w:id="6522" w:author="Shahar Steiff" w:date="2022-12-29T16:52:00Z">
                    <w:rPr>
                      <w:rFonts w:ascii="Arial" w:eastAsia="Arial Unicode MS" w:hAnsi="Arial" w:cs="Arial"/>
                      <w:color w:val="000000"/>
                    </w:rPr>
                  </w:rPrChange>
                </w:rPr>
                <w:t>Model Search</w:t>
              </w:r>
            </w:ins>
          </w:p>
        </w:tc>
        <w:tc>
          <w:tcPr>
            <w:tcW w:w="1497" w:type="dxa"/>
            <w:tcBorders>
              <w:top w:val="single" w:sz="4" w:space="0" w:color="auto"/>
              <w:left w:val="single" w:sz="4" w:space="0" w:color="auto"/>
              <w:bottom w:val="single" w:sz="4" w:space="0" w:color="auto"/>
              <w:right w:val="single" w:sz="4" w:space="0" w:color="auto"/>
            </w:tcBorders>
            <w:hideMark/>
          </w:tcPr>
          <w:p w14:paraId="762B14C1" w14:textId="77777777" w:rsidR="007459EC" w:rsidRPr="00AB4AF8" w:rsidRDefault="007459EC" w:rsidP="00187A92">
            <w:pPr>
              <w:spacing w:before="60"/>
              <w:rPr>
                <w:ins w:id="6523" w:author="Shahar Steiff" w:date="2022-12-28T11:30:00Z"/>
                <w:rFonts w:asciiTheme="majorBidi" w:eastAsia="Arial Unicode MS" w:hAnsiTheme="majorBidi" w:cstheme="majorBidi"/>
                <w:color w:val="000000"/>
                <w:rPrChange w:id="6524" w:author="Shahar Steiff" w:date="2022-12-29T16:52:00Z">
                  <w:rPr>
                    <w:ins w:id="6525" w:author="Shahar Steiff" w:date="2022-12-28T11:30:00Z"/>
                    <w:rFonts w:ascii="Arial" w:eastAsia="Arial Unicode MS" w:hAnsi="Arial" w:cs="Arial"/>
                    <w:color w:val="000000"/>
                  </w:rPr>
                </w:rPrChange>
              </w:rPr>
            </w:pPr>
            <w:ins w:id="6526" w:author="Shahar Steiff" w:date="2022-12-28T11:30:00Z">
              <w:r w:rsidRPr="00AB4AF8">
                <w:rPr>
                  <w:rFonts w:asciiTheme="majorBidi" w:eastAsia="Arial Unicode MS" w:hAnsiTheme="majorBidi" w:cstheme="majorBidi"/>
                  <w:color w:val="000000"/>
                  <w:rPrChange w:id="6527" w:author="Shahar Steiff" w:date="2022-12-29T16:52:00Z">
                    <w:rPr>
                      <w:rFonts w:ascii="Arial" w:eastAsia="Arial Unicode MS" w:hAnsi="Arial" w:cs="Arial"/>
                      <w:color w:val="000000"/>
                    </w:rPr>
                  </w:rPrChange>
                </w:rPr>
                <w:t>O</w:t>
              </w:r>
            </w:ins>
          </w:p>
        </w:tc>
        <w:tc>
          <w:tcPr>
            <w:tcW w:w="1480" w:type="dxa"/>
            <w:tcBorders>
              <w:top w:val="single" w:sz="4" w:space="0" w:color="auto"/>
              <w:left w:val="single" w:sz="4" w:space="0" w:color="auto"/>
              <w:bottom w:val="single" w:sz="4" w:space="0" w:color="auto"/>
              <w:right w:val="single" w:sz="4" w:space="0" w:color="auto"/>
            </w:tcBorders>
            <w:hideMark/>
          </w:tcPr>
          <w:p w14:paraId="6DC82466" w14:textId="77777777" w:rsidR="007459EC" w:rsidRPr="00AB4AF8" w:rsidRDefault="007459EC" w:rsidP="00187A92">
            <w:pPr>
              <w:spacing w:before="60"/>
              <w:rPr>
                <w:ins w:id="6528" w:author="Shahar Steiff" w:date="2022-12-28T11:30:00Z"/>
                <w:rFonts w:asciiTheme="majorBidi" w:eastAsia="Arial Unicode MS" w:hAnsiTheme="majorBidi" w:cstheme="majorBidi"/>
                <w:color w:val="000000"/>
                <w:rPrChange w:id="6529" w:author="Shahar Steiff" w:date="2022-12-29T16:52:00Z">
                  <w:rPr>
                    <w:ins w:id="6530" w:author="Shahar Steiff" w:date="2022-12-28T11:30:00Z"/>
                    <w:rFonts w:ascii="Arial" w:eastAsia="Arial Unicode MS" w:hAnsi="Arial" w:cs="Arial"/>
                    <w:color w:val="000000"/>
                  </w:rPr>
                </w:rPrChange>
              </w:rPr>
            </w:pPr>
            <w:ins w:id="6531" w:author="Shahar Steiff" w:date="2022-12-28T11:30:00Z">
              <w:r w:rsidRPr="00AB4AF8">
                <w:rPr>
                  <w:rFonts w:asciiTheme="majorBidi" w:eastAsia="Arial Unicode MS" w:hAnsiTheme="majorBidi" w:cstheme="majorBidi"/>
                  <w:color w:val="000000"/>
                  <w:rPrChange w:id="6532" w:author="Shahar Steiff" w:date="2022-12-29T16:52:00Z">
                    <w:rPr>
                      <w:rFonts w:ascii="Arial" w:eastAsia="Arial Unicode MS" w:hAnsi="Arial" w:cs="Arial"/>
                      <w:color w:val="000000"/>
                    </w:rPr>
                  </w:rPrChange>
                </w:rPr>
                <w:t>C</w:t>
              </w:r>
            </w:ins>
          </w:p>
        </w:tc>
        <w:tc>
          <w:tcPr>
            <w:tcW w:w="1559" w:type="dxa"/>
            <w:tcBorders>
              <w:top w:val="single" w:sz="4" w:space="0" w:color="auto"/>
              <w:left w:val="single" w:sz="4" w:space="0" w:color="auto"/>
              <w:bottom w:val="single" w:sz="4" w:space="0" w:color="auto"/>
              <w:right w:val="single" w:sz="4" w:space="0" w:color="auto"/>
            </w:tcBorders>
            <w:hideMark/>
          </w:tcPr>
          <w:p w14:paraId="322959A9" w14:textId="4D0FE1E6" w:rsidR="007459EC" w:rsidRPr="00AB4AF8" w:rsidRDefault="007459EC" w:rsidP="00187A92">
            <w:pPr>
              <w:spacing w:before="60"/>
              <w:rPr>
                <w:ins w:id="6533" w:author="Shahar Steiff" w:date="2022-12-28T11:30:00Z"/>
                <w:rFonts w:asciiTheme="majorBidi" w:eastAsia="Arial Unicode MS" w:hAnsiTheme="majorBidi" w:cstheme="majorBidi"/>
                <w:color w:val="000000"/>
                <w:rPrChange w:id="6534" w:author="Shahar Steiff" w:date="2022-12-29T16:52:00Z">
                  <w:rPr>
                    <w:ins w:id="6535" w:author="Shahar Steiff" w:date="2022-12-28T11:30:00Z"/>
                    <w:rFonts w:ascii="Arial" w:eastAsia="Arial Unicode MS" w:hAnsi="Arial" w:cs="Arial"/>
                    <w:color w:val="000000"/>
                  </w:rPr>
                </w:rPrChange>
              </w:rPr>
            </w:pPr>
            <w:ins w:id="6536" w:author="Shahar Steiff" w:date="2022-12-28T11:30:00Z">
              <w:r w:rsidRPr="00AB4AF8">
                <w:rPr>
                  <w:rFonts w:asciiTheme="majorBidi" w:eastAsia="Arial Unicode MS" w:hAnsiTheme="majorBidi" w:cstheme="majorBidi"/>
                  <w:color w:val="000000"/>
                  <w:rPrChange w:id="6537" w:author="Shahar Steiff" w:date="2022-12-29T16:52:00Z">
                    <w:rPr>
                      <w:rFonts w:ascii="Arial" w:eastAsia="Arial Unicode MS" w:hAnsi="Arial" w:cs="Arial"/>
                      <w:color w:val="000000"/>
                    </w:rPr>
                  </w:rPrChange>
                </w:rPr>
                <w:t>2.</w:t>
              </w:r>
            </w:ins>
            <w:ins w:id="6538" w:author="Shahar Steiff" w:date="2023-01-05T10:57:00Z">
              <w:r w:rsidR="008D61B6">
                <w:rPr>
                  <w:rFonts w:asciiTheme="majorBidi" w:eastAsia="Arial Unicode MS" w:hAnsiTheme="majorBidi" w:cstheme="majorBidi"/>
                  <w:color w:val="000000"/>
                </w:rPr>
                <w:t>6</w:t>
              </w:r>
            </w:ins>
            <w:ins w:id="6539" w:author="Shahar Steiff" w:date="2022-12-28T11:30:00Z">
              <w:r w:rsidRPr="00AB4AF8">
                <w:rPr>
                  <w:rFonts w:asciiTheme="majorBidi" w:eastAsia="Arial Unicode MS" w:hAnsiTheme="majorBidi" w:cstheme="majorBidi"/>
                  <w:color w:val="000000"/>
                  <w:rPrChange w:id="6540" w:author="Shahar Steiff" w:date="2022-12-29T16:52:00Z">
                    <w:rPr>
                      <w:rFonts w:ascii="Arial" w:eastAsia="Arial Unicode MS" w:hAnsi="Arial" w:cs="Arial"/>
                      <w:color w:val="000000"/>
                    </w:rPr>
                  </w:rPrChange>
                </w:rPr>
                <w:t>.3.14.4</w:t>
              </w:r>
            </w:ins>
          </w:p>
        </w:tc>
        <w:tc>
          <w:tcPr>
            <w:tcW w:w="3397" w:type="dxa"/>
            <w:tcBorders>
              <w:top w:val="single" w:sz="4" w:space="0" w:color="auto"/>
              <w:left w:val="single" w:sz="4" w:space="0" w:color="auto"/>
              <w:bottom w:val="single" w:sz="4" w:space="0" w:color="auto"/>
              <w:right w:val="single" w:sz="4" w:space="0" w:color="auto"/>
            </w:tcBorders>
            <w:hideMark/>
          </w:tcPr>
          <w:p w14:paraId="776184EE" w14:textId="77777777" w:rsidR="007459EC" w:rsidRPr="00AB4AF8" w:rsidRDefault="007459EC" w:rsidP="00187A92">
            <w:pPr>
              <w:spacing w:before="60"/>
              <w:rPr>
                <w:ins w:id="6541" w:author="Shahar Steiff" w:date="2022-12-28T11:30:00Z"/>
                <w:rFonts w:asciiTheme="majorBidi" w:eastAsia="Arial Unicode MS" w:hAnsiTheme="majorBidi" w:cstheme="majorBidi"/>
                <w:color w:val="000000"/>
                <w:rPrChange w:id="6542" w:author="Shahar Steiff" w:date="2022-12-29T16:52:00Z">
                  <w:rPr>
                    <w:ins w:id="6543" w:author="Shahar Steiff" w:date="2022-12-28T11:30:00Z"/>
                    <w:rFonts w:ascii="Arial" w:eastAsia="Arial Unicode MS" w:hAnsi="Arial" w:cs="Arial"/>
                    <w:color w:val="000000"/>
                  </w:rPr>
                </w:rPrChange>
              </w:rPr>
            </w:pPr>
            <w:ins w:id="6544" w:author="Shahar Steiff" w:date="2022-12-28T11:30:00Z">
              <w:r w:rsidRPr="00AB4AF8">
                <w:rPr>
                  <w:rFonts w:asciiTheme="majorBidi" w:eastAsia="Arial Unicode MS" w:hAnsiTheme="majorBidi" w:cstheme="majorBidi"/>
                  <w:color w:val="000000"/>
                  <w:rPrChange w:id="6545" w:author="Shahar Steiff" w:date="2022-12-29T16:52:00Z">
                    <w:rPr>
                      <w:rFonts w:ascii="Arial" w:eastAsia="Arial Unicode MS" w:hAnsi="Arial" w:cs="Arial"/>
                      <w:color w:val="000000"/>
                    </w:rPr>
                  </w:rPrChange>
                </w:rPr>
                <w:t>Enables search for specific or generic models within existing information and data models.</w:t>
              </w:r>
            </w:ins>
          </w:p>
        </w:tc>
      </w:tr>
      <w:tr w:rsidR="007459EC" w:rsidRPr="00AB4AF8" w14:paraId="784EE285" w14:textId="77777777" w:rsidTr="00187A92">
        <w:trPr>
          <w:jc w:val="center"/>
          <w:ins w:id="6546" w:author="Shahar Steiff" w:date="2022-12-28T11:30:00Z"/>
        </w:trPr>
        <w:tc>
          <w:tcPr>
            <w:tcW w:w="1696" w:type="dxa"/>
            <w:tcBorders>
              <w:top w:val="single" w:sz="4" w:space="0" w:color="auto"/>
              <w:left w:val="single" w:sz="4" w:space="0" w:color="auto"/>
              <w:bottom w:val="single" w:sz="4" w:space="0" w:color="auto"/>
              <w:right w:val="single" w:sz="4" w:space="0" w:color="auto"/>
            </w:tcBorders>
            <w:hideMark/>
          </w:tcPr>
          <w:p w14:paraId="6734FE32" w14:textId="77777777" w:rsidR="007459EC" w:rsidRPr="00AB4AF8" w:rsidRDefault="007459EC" w:rsidP="00187A92">
            <w:pPr>
              <w:spacing w:before="60"/>
              <w:rPr>
                <w:ins w:id="6547" w:author="Shahar Steiff" w:date="2022-12-28T11:30:00Z"/>
                <w:rFonts w:asciiTheme="majorBidi" w:eastAsia="Arial Unicode MS" w:hAnsiTheme="majorBidi" w:cstheme="majorBidi"/>
                <w:color w:val="000000"/>
                <w:rPrChange w:id="6548" w:author="Shahar Steiff" w:date="2022-12-29T16:52:00Z">
                  <w:rPr>
                    <w:ins w:id="6549" w:author="Shahar Steiff" w:date="2022-12-28T11:30:00Z"/>
                    <w:rFonts w:ascii="Arial" w:eastAsia="Arial Unicode MS" w:hAnsi="Arial" w:cs="Arial"/>
                    <w:color w:val="000000"/>
                  </w:rPr>
                </w:rPrChange>
              </w:rPr>
            </w:pPr>
            <w:ins w:id="6550" w:author="Shahar Steiff" w:date="2022-12-28T11:30:00Z">
              <w:r w:rsidRPr="00AB4AF8">
                <w:rPr>
                  <w:rFonts w:asciiTheme="majorBidi" w:eastAsia="Arial Unicode MS" w:hAnsiTheme="majorBidi" w:cstheme="majorBidi"/>
                  <w:color w:val="000000"/>
                  <w:rPrChange w:id="6551" w:author="Shahar Steiff" w:date="2022-12-29T16:52:00Z">
                    <w:rPr>
                      <w:rFonts w:ascii="Arial" w:eastAsia="Arial Unicode MS" w:hAnsi="Arial" w:cs="Arial"/>
                      <w:color w:val="000000"/>
                    </w:rPr>
                  </w:rPrChange>
                </w:rPr>
                <w:t>Model Stitching</w:t>
              </w:r>
            </w:ins>
          </w:p>
        </w:tc>
        <w:tc>
          <w:tcPr>
            <w:tcW w:w="1497" w:type="dxa"/>
            <w:tcBorders>
              <w:top w:val="single" w:sz="4" w:space="0" w:color="auto"/>
              <w:left w:val="single" w:sz="4" w:space="0" w:color="auto"/>
              <w:bottom w:val="single" w:sz="4" w:space="0" w:color="auto"/>
              <w:right w:val="single" w:sz="4" w:space="0" w:color="auto"/>
            </w:tcBorders>
            <w:hideMark/>
          </w:tcPr>
          <w:p w14:paraId="7708ADE3" w14:textId="77777777" w:rsidR="007459EC" w:rsidRPr="00AB4AF8" w:rsidRDefault="007459EC" w:rsidP="00187A92">
            <w:pPr>
              <w:spacing w:before="60"/>
              <w:rPr>
                <w:ins w:id="6552" w:author="Shahar Steiff" w:date="2022-12-28T11:30:00Z"/>
                <w:rFonts w:asciiTheme="majorBidi" w:eastAsia="Arial Unicode MS" w:hAnsiTheme="majorBidi" w:cstheme="majorBidi"/>
                <w:color w:val="000000"/>
                <w:rPrChange w:id="6553" w:author="Shahar Steiff" w:date="2022-12-29T16:52:00Z">
                  <w:rPr>
                    <w:ins w:id="6554" w:author="Shahar Steiff" w:date="2022-12-28T11:30:00Z"/>
                    <w:rFonts w:ascii="Arial" w:eastAsia="Arial Unicode MS" w:hAnsi="Arial" w:cs="Arial"/>
                    <w:color w:val="000000"/>
                  </w:rPr>
                </w:rPrChange>
              </w:rPr>
            </w:pPr>
            <w:ins w:id="6555" w:author="Shahar Steiff" w:date="2022-12-28T11:30:00Z">
              <w:r w:rsidRPr="00AB4AF8">
                <w:rPr>
                  <w:rFonts w:asciiTheme="majorBidi" w:eastAsia="Arial Unicode MS" w:hAnsiTheme="majorBidi" w:cstheme="majorBidi"/>
                  <w:color w:val="000000"/>
                  <w:rPrChange w:id="6556" w:author="Shahar Steiff" w:date="2022-12-29T16:52:00Z">
                    <w:rPr>
                      <w:rFonts w:ascii="Arial" w:eastAsia="Arial Unicode MS" w:hAnsi="Arial" w:cs="Arial"/>
                      <w:color w:val="000000"/>
                    </w:rPr>
                  </w:rPrChange>
                </w:rPr>
                <w:t>O</w:t>
              </w:r>
            </w:ins>
          </w:p>
        </w:tc>
        <w:tc>
          <w:tcPr>
            <w:tcW w:w="1480" w:type="dxa"/>
            <w:tcBorders>
              <w:top w:val="single" w:sz="4" w:space="0" w:color="auto"/>
              <w:left w:val="single" w:sz="4" w:space="0" w:color="auto"/>
              <w:bottom w:val="single" w:sz="4" w:space="0" w:color="auto"/>
              <w:right w:val="single" w:sz="4" w:space="0" w:color="auto"/>
            </w:tcBorders>
            <w:hideMark/>
          </w:tcPr>
          <w:p w14:paraId="2303C29F" w14:textId="77777777" w:rsidR="007459EC" w:rsidRPr="00AB4AF8" w:rsidRDefault="007459EC" w:rsidP="00187A92">
            <w:pPr>
              <w:spacing w:before="60"/>
              <w:rPr>
                <w:ins w:id="6557" w:author="Shahar Steiff" w:date="2022-12-28T11:30:00Z"/>
                <w:rFonts w:asciiTheme="majorBidi" w:eastAsia="Arial Unicode MS" w:hAnsiTheme="majorBidi" w:cstheme="majorBidi"/>
                <w:color w:val="000000"/>
                <w:rPrChange w:id="6558" w:author="Shahar Steiff" w:date="2022-12-29T16:52:00Z">
                  <w:rPr>
                    <w:ins w:id="6559" w:author="Shahar Steiff" w:date="2022-12-28T11:30:00Z"/>
                    <w:rFonts w:ascii="Arial" w:eastAsia="Arial Unicode MS" w:hAnsi="Arial" w:cs="Arial"/>
                    <w:color w:val="000000"/>
                  </w:rPr>
                </w:rPrChange>
              </w:rPr>
            </w:pPr>
            <w:ins w:id="6560" w:author="Shahar Steiff" w:date="2022-12-28T11:30:00Z">
              <w:r w:rsidRPr="00AB4AF8">
                <w:rPr>
                  <w:rFonts w:asciiTheme="majorBidi" w:eastAsia="Arial Unicode MS" w:hAnsiTheme="majorBidi" w:cstheme="majorBidi"/>
                  <w:color w:val="000000"/>
                  <w:rPrChange w:id="6561" w:author="Shahar Steiff" w:date="2022-12-29T16:52:00Z">
                    <w:rPr>
                      <w:rFonts w:ascii="Arial" w:eastAsia="Arial Unicode MS" w:hAnsi="Arial" w:cs="Arial"/>
                      <w:color w:val="000000"/>
                    </w:rPr>
                  </w:rPrChange>
                </w:rPr>
                <w:t>C</w:t>
              </w:r>
            </w:ins>
          </w:p>
        </w:tc>
        <w:tc>
          <w:tcPr>
            <w:tcW w:w="1559" w:type="dxa"/>
            <w:tcBorders>
              <w:top w:val="single" w:sz="4" w:space="0" w:color="auto"/>
              <w:left w:val="single" w:sz="4" w:space="0" w:color="auto"/>
              <w:bottom w:val="single" w:sz="4" w:space="0" w:color="auto"/>
              <w:right w:val="single" w:sz="4" w:space="0" w:color="auto"/>
            </w:tcBorders>
            <w:hideMark/>
          </w:tcPr>
          <w:p w14:paraId="624E09A1" w14:textId="3E3BCCF9" w:rsidR="007459EC" w:rsidRPr="00AB4AF8" w:rsidRDefault="007459EC" w:rsidP="00187A92">
            <w:pPr>
              <w:spacing w:before="60"/>
              <w:rPr>
                <w:ins w:id="6562" w:author="Shahar Steiff" w:date="2022-12-28T11:30:00Z"/>
                <w:rFonts w:asciiTheme="majorBidi" w:eastAsia="Arial Unicode MS" w:hAnsiTheme="majorBidi" w:cstheme="majorBidi"/>
                <w:color w:val="000000"/>
                <w:rPrChange w:id="6563" w:author="Shahar Steiff" w:date="2022-12-29T16:52:00Z">
                  <w:rPr>
                    <w:ins w:id="6564" w:author="Shahar Steiff" w:date="2022-12-28T11:30:00Z"/>
                    <w:rFonts w:ascii="Arial" w:eastAsia="Arial Unicode MS" w:hAnsi="Arial" w:cs="Arial"/>
                    <w:color w:val="000000"/>
                  </w:rPr>
                </w:rPrChange>
              </w:rPr>
            </w:pPr>
            <w:ins w:id="6565" w:author="Shahar Steiff" w:date="2022-12-28T11:30:00Z">
              <w:r w:rsidRPr="00AB4AF8">
                <w:rPr>
                  <w:rFonts w:asciiTheme="majorBidi" w:eastAsia="Arial Unicode MS" w:hAnsiTheme="majorBidi" w:cstheme="majorBidi"/>
                  <w:color w:val="000000"/>
                  <w:rPrChange w:id="6566" w:author="Shahar Steiff" w:date="2022-12-29T16:52:00Z">
                    <w:rPr>
                      <w:rFonts w:ascii="Arial" w:eastAsia="Arial Unicode MS" w:hAnsi="Arial" w:cs="Arial"/>
                      <w:color w:val="000000"/>
                    </w:rPr>
                  </w:rPrChange>
                </w:rPr>
                <w:t>2.</w:t>
              </w:r>
            </w:ins>
            <w:ins w:id="6567" w:author="Shahar Steiff" w:date="2023-01-05T10:57:00Z">
              <w:r w:rsidR="008D61B6">
                <w:rPr>
                  <w:rFonts w:asciiTheme="majorBidi" w:eastAsia="Arial Unicode MS" w:hAnsiTheme="majorBidi" w:cstheme="majorBidi"/>
                  <w:color w:val="000000"/>
                </w:rPr>
                <w:t>6</w:t>
              </w:r>
            </w:ins>
            <w:ins w:id="6568" w:author="Shahar Steiff" w:date="2022-12-28T11:30:00Z">
              <w:r w:rsidRPr="00AB4AF8">
                <w:rPr>
                  <w:rFonts w:asciiTheme="majorBidi" w:eastAsia="Arial Unicode MS" w:hAnsiTheme="majorBidi" w:cstheme="majorBidi"/>
                  <w:color w:val="000000"/>
                  <w:rPrChange w:id="6569" w:author="Shahar Steiff" w:date="2022-12-29T16:52:00Z">
                    <w:rPr>
                      <w:rFonts w:ascii="Arial" w:eastAsia="Arial Unicode MS" w:hAnsi="Arial" w:cs="Arial"/>
                      <w:color w:val="000000"/>
                    </w:rPr>
                  </w:rPrChange>
                </w:rPr>
                <w:t>.3.14.5</w:t>
              </w:r>
            </w:ins>
          </w:p>
        </w:tc>
        <w:tc>
          <w:tcPr>
            <w:tcW w:w="3397" w:type="dxa"/>
            <w:tcBorders>
              <w:top w:val="single" w:sz="4" w:space="0" w:color="auto"/>
              <w:left w:val="single" w:sz="4" w:space="0" w:color="auto"/>
              <w:bottom w:val="single" w:sz="4" w:space="0" w:color="auto"/>
              <w:right w:val="single" w:sz="4" w:space="0" w:color="auto"/>
            </w:tcBorders>
            <w:hideMark/>
          </w:tcPr>
          <w:p w14:paraId="66D44458" w14:textId="77777777" w:rsidR="007459EC" w:rsidRPr="00AB4AF8" w:rsidRDefault="007459EC" w:rsidP="00187A92">
            <w:pPr>
              <w:spacing w:before="60"/>
              <w:rPr>
                <w:ins w:id="6570" w:author="Shahar Steiff" w:date="2022-12-28T11:30:00Z"/>
                <w:rFonts w:asciiTheme="majorBidi" w:eastAsia="Arial Unicode MS" w:hAnsiTheme="majorBidi" w:cstheme="majorBidi"/>
                <w:color w:val="000000"/>
                <w:rPrChange w:id="6571" w:author="Shahar Steiff" w:date="2022-12-29T16:52:00Z">
                  <w:rPr>
                    <w:ins w:id="6572" w:author="Shahar Steiff" w:date="2022-12-28T11:30:00Z"/>
                    <w:rFonts w:ascii="Arial" w:eastAsia="Arial Unicode MS" w:hAnsi="Arial" w:cs="Arial"/>
                    <w:color w:val="000000"/>
                  </w:rPr>
                </w:rPrChange>
              </w:rPr>
            </w:pPr>
            <w:ins w:id="6573" w:author="Shahar Steiff" w:date="2022-12-28T11:30:00Z">
              <w:r w:rsidRPr="00AB4AF8">
                <w:rPr>
                  <w:rFonts w:asciiTheme="majorBidi" w:eastAsia="Arial Unicode MS" w:hAnsiTheme="majorBidi" w:cstheme="majorBidi"/>
                  <w:color w:val="000000"/>
                  <w:rPrChange w:id="6574" w:author="Shahar Steiff" w:date="2022-12-29T16:52:00Z">
                    <w:rPr>
                      <w:rFonts w:ascii="Arial" w:eastAsia="Arial Unicode MS" w:hAnsi="Arial" w:cs="Arial"/>
                      <w:color w:val="000000"/>
                    </w:rPr>
                  </w:rPrChange>
                </w:rPr>
                <w:t>Enables integrating multiple models or parts of models into a single model.</w:t>
              </w:r>
            </w:ins>
          </w:p>
        </w:tc>
      </w:tr>
      <w:tr w:rsidR="007459EC" w:rsidRPr="00AB4AF8" w14:paraId="0BFE8D26" w14:textId="77777777" w:rsidTr="00187A92">
        <w:trPr>
          <w:jc w:val="center"/>
          <w:ins w:id="6575" w:author="Shahar Steiff" w:date="2022-12-28T11:30:00Z"/>
        </w:trPr>
        <w:tc>
          <w:tcPr>
            <w:tcW w:w="1696" w:type="dxa"/>
            <w:tcBorders>
              <w:top w:val="single" w:sz="4" w:space="0" w:color="auto"/>
              <w:left w:val="single" w:sz="4" w:space="0" w:color="auto"/>
              <w:bottom w:val="single" w:sz="4" w:space="0" w:color="auto"/>
              <w:right w:val="single" w:sz="4" w:space="0" w:color="auto"/>
            </w:tcBorders>
            <w:hideMark/>
          </w:tcPr>
          <w:p w14:paraId="05550081" w14:textId="77777777" w:rsidR="007459EC" w:rsidRPr="00AB4AF8" w:rsidRDefault="007459EC" w:rsidP="00187A92">
            <w:pPr>
              <w:spacing w:before="60"/>
              <w:rPr>
                <w:ins w:id="6576" w:author="Shahar Steiff" w:date="2022-12-28T11:30:00Z"/>
                <w:rFonts w:asciiTheme="majorBidi" w:eastAsia="Arial Unicode MS" w:hAnsiTheme="majorBidi" w:cstheme="majorBidi"/>
                <w:color w:val="000000"/>
                <w:rPrChange w:id="6577" w:author="Shahar Steiff" w:date="2022-12-29T16:52:00Z">
                  <w:rPr>
                    <w:ins w:id="6578" w:author="Shahar Steiff" w:date="2022-12-28T11:30:00Z"/>
                    <w:rFonts w:ascii="Arial" w:eastAsia="Arial Unicode MS" w:hAnsi="Arial" w:cs="Arial"/>
                    <w:color w:val="000000"/>
                  </w:rPr>
                </w:rPrChange>
              </w:rPr>
            </w:pPr>
            <w:ins w:id="6579" w:author="Shahar Steiff" w:date="2022-12-28T11:30:00Z">
              <w:r w:rsidRPr="00AB4AF8">
                <w:rPr>
                  <w:rFonts w:asciiTheme="majorBidi" w:eastAsia="Arial Unicode MS" w:hAnsiTheme="majorBidi" w:cstheme="majorBidi"/>
                  <w:color w:val="000000"/>
                  <w:rPrChange w:id="6580" w:author="Shahar Steiff" w:date="2022-12-29T16:52:00Z">
                    <w:rPr>
                      <w:rFonts w:ascii="Arial" w:eastAsia="Arial Unicode MS" w:hAnsi="Arial" w:cs="Arial"/>
                      <w:color w:val="000000"/>
                    </w:rPr>
                  </w:rPrChange>
                </w:rPr>
                <w:t>Topology</w:t>
              </w:r>
            </w:ins>
          </w:p>
        </w:tc>
        <w:tc>
          <w:tcPr>
            <w:tcW w:w="1497" w:type="dxa"/>
            <w:tcBorders>
              <w:top w:val="single" w:sz="4" w:space="0" w:color="auto"/>
              <w:left w:val="single" w:sz="4" w:space="0" w:color="auto"/>
              <w:bottom w:val="single" w:sz="4" w:space="0" w:color="auto"/>
              <w:right w:val="single" w:sz="4" w:space="0" w:color="auto"/>
            </w:tcBorders>
            <w:hideMark/>
          </w:tcPr>
          <w:p w14:paraId="290115D4" w14:textId="77777777" w:rsidR="007459EC" w:rsidRPr="00AB4AF8" w:rsidRDefault="007459EC" w:rsidP="00187A92">
            <w:pPr>
              <w:spacing w:before="60"/>
              <w:rPr>
                <w:ins w:id="6581" w:author="Shahar Steiff" w:date="2022-12-28T11:30:00Z"/>
                <w:rFonts w:asciiTheme="majorBidi" w:eastAsia="Arial Unicode MS" w:hAnsiTheme="majorBidi" w:cstheme="majorBidi"/>
                <w:color w:val="000000"/>
                <w:rPrChange w:id="6582" w:author="Shahar Steiff" w:date="2022-12-29T16:52:00Z">
                  <w:rPr>
                    <w:ins w:id="6583" w:author="Shahar Steiff" w:date="2022-12-28T11:30:00Z"/>
                    <w:rFonts w:ascii="Arial" w:eastAsia="Arial Unicode MS" w:hAnsi="Arial" w:cs="Arial"/>
                    <w:color w:val="000000"/>
                  </w:rPr>
                </w:rPrChange>
              </w:rPr>
            </w:pPr>
            <w:ins w:id="6584" w:author="Shahar Steiff" w:date="2022-12-28T11:30:00Z">
              <w:r w:rsidRPr="00AB4AF8">
                <w:rPr>
                  <w:rFonts w:asciiTheme="majorBidi" w:eastAsia="Arial Unicode MS" w:hAnsiTheme="majorBidi" w:cstheme="majorBidi"/>
                  <w:color w:val="000000"/>
                  <w:rPrChange w:id="6585" w:author="Shahar Steiff" w:date="2022-12-29T16:52:00Z">
                    <w:rPr>
                      <w:rFonts w:ascii="Arial" w:eastAsia="Arial Unicode MS" w:hAnsi="Arial" w:cs="Arial"/>
                      <w:color w:val="000000"/>
                    </w:rPr>
                  </w:rPrChange>
                </w:rPr>
                <w:t>M</w:t>
              </w:r>
            </w:ins>
          </w:p>
        </w:tc>
        <w:tc>
          <w:tcPr>
            <w:tcW w:w="1480" w:type="dxa"/>
            <w:tcBorders>
              <w:top w:val="single" w:sz="4" w:space="0" w:color="auto"/>
              <w:left w:val="single" w:sz="4" w:space="0" w:color="auto"/>
              <w:bottom w:val="single" w:sz="4" w:space="0" w:color="auto"/>
              <w:right w:val="single" w:sz="4" w:space="0" w:color="auto"/>
            </w:tcBorders>
            <w:hideMark/>
          </w:tcPr>
          <w:p w14:paraId="29AF2C00" w14:textId="77777777" w:rsidR="007459EC" w:rsidRPr="00AB4AF8" w:rsidRDefault="007459EC" w:rsidP="00187A92">
            <w:pPr>
              <w:spacing w:before="60"/>
              <w:rPr>
                <w:ins w:id="6586" w:author="Shahar Steiff" w:date="2022-12-28T11:30:00Z"/>
                <w:rFonts w:asciiTheme="majorBidi" w:eastAsia="Arial Unicode MS" w:hAnsiTheme="majorBidi" w:cstheme="majorBidi"/>
                <w:color w:val="000000"/>
                <w:rPrChange w:id="6587" w:author="Shahar Steiff" w:date="2022-12-29T16:52:00Z">
                  <w:rPr>
                    <w:ins w:id="6588" w:author="Shahar Steiff" w:date="2022-12-28T11:30:00Z"/>
                    <w:rFonts w:ascii="Arial" w:eastAsia="Arial Unicode MS" w:hAnsi="Arial" w:cs="Arial"/>
                    <w:color w:val="000000"/>
                  </w:rPr>
                </w:rPrChange>
              </w:rPr>
            </w:pPr>
            <w:ins w:id="6589" w:author="Shahar Steiff" w:date="2022-12-28T11:30:00Z">
              <w:r w:rsidRPr="00AB4AF8">
                <w:rPr>
                  <w:rFonts w:asciiTheme="majorBidi" w:eastAsia="Arial Unicode MS" w:hAnsiTheme="majorBidi" w:cstheme="majorBidi"/>
                  <w:color w:val="000000"/>
                  <w:rPrChange w:id="6590" w:author="Shahar Steiff" w:date="2022-12-29T16:52:00Z">
                    <w:rPr>
                      <w:rFonts w:ascii="Arial" w:eastAsia="Arial Unicode MS" w:hAnsi="Arial" w:cs="Arial"/>
                      <w:color w:val="000000"/>
                    </w:rPr>
                  </w:rPrChange>
                </w:rPr>
                <w:t>C</w:t>
              </w:r>
            </w:ins>
          </w:p>
        </w:tc>
        <w:tc>
          <w:tcPr>
            <w:tcW w:w="1559" w:type="dxa"/>
            <w:tcBorders>
              <w:top w:val="single" w:sz="4" w:space="0" w:color="auto"/>
              <w:left w:val="single" w:sz="4" w:space="0" w:color="auto"/>
              <w:bottom w:val="single" w:sz="4" w:space="0" w:color="auto"/>
              <w:right w:val="single" w:sz="4" w:space="0" w:color="auto"/>
            </w:tcBorders>
            <w:hideMark/>
          </w:tcPr>
          <w:p w14:paraId="4037C881" w14:textId="64292CDF" w:rsidR="007459EC" w:rsidRPr="00AB4AF8" w:rsidRDefault="007459EC" w:rsidP="00187A92">
            <w:pPr>
              <w:spacing w:before="60"/>
              <w:rPr>
                <w:ins w:id="6591" w:author="Shahar Steiff" w:date="2022-12-28T11:30:00Z"/>
                <w:rFonts w:asciiTheme="majorBidi" w:eastAsia="Arial Unicode MS" w:hAnsiTheme="majorBidi" w:cstheme="majorBidi"/>
                <w:color w:val="000000"/>
                <w:rPrChange w:id="6592" w:author="Shahar Steiff" w:date="2022-12-29T16:52:00Z">
                  <w:rPr>
                    <w:ins w:id="6593" w:author="Shahar Steiff" w:date="2022-12-28T11:30:00Z"/>
                    <w:rFonts w:ascii="Arial" w:eastAsia="Arial Unicode MS" w:hAnsi="Arial" w:cs="Arial"/>
                    <w:color w:val="000000"/>
                  </w:rPr>
                </w:rPrChange>
              </w:rPr>
            </w:pPr>
            <w:ins w:id="6594" w:author="Shahar Steiff" w:date="2022-12-28T11:30:00Z">
              <w:r w:rsidRPr="00AB4AF8">
                <w:rPr>
                  <w:rFonts w:asciiTheme="majorBidi" w:eastAsia="Arial Unicode MS" w:hAnsiTheme="majorBidi" w:cstheme="majorBidi"/>
                  <w:color w:val="000000"/>
                  <w:rPrChange w:id="6595" w:author="Shahar Steiff" w:date="2022-12-29T16:52:00Z">
                    <w:rPr>
                      <w:rFonts w:ascii="Arial" w:eastAsia="Arial Unicode MS" w:hAnsi="Arial" w:cs="Arial"/>
                      <w:color w:val="000000"/>
                    </w:rPr>
                  </w:rPrChange>
                </w:rPr>
                <w:t>2.</w:t>
              </w:r>
            </w:ins>
            <w:ins w:id="6596" w:author="Shahar Steiff" w:date="2023-01-05T10:57:00Z">
              <w:r w:rsidR="008D61B6">
                <w:rPr>
                  <w:rFonts w:asciiTheme="majorBidi" w:eastAsia="Arial Unicode MS" w:hAnsiTheme="majorBidi" w:cstheme="majorBidi"/>
                  <w:color w:val="000000"/>
                </w:rPr>
                <w:t>6</w:t>
              </w:r>
            </w:ins>
            <w:ins w:id="6597" w:author="Shahar Steiff" w:date="2022-12-28T11:30:00Z">
              <w:r w:rsidRPr="00AB4AF8">
                <w:rPr>
                  <w:rFonts w:asciiTheme="majorBidi" w:eastAsia="Arial Unicode MS" w:hAnsiTheme="majorBidi" w:cstheme="majorBidi"/>
                  <w:color w:val="000000"/>
                  <w:rPrChange w:id="6598" w:author="Shahar Steiff" w:date="2022-12-29T16:52:00Z">
                    <w:rPr>
                      <w:rFonts w:ascii="Arial" w:eastAsia="Arial Unicode MS" w:hAnsi="Arial" w:cs="Arial"/>
                      <w:color w:val="000000"/>
                    </w:rPr>
                  </w:rPrChange>
                </w:rPr>
                <w:t>.3.15</w:t>
              </w:r>
            </w:ins>
          </w:p>
        </w:tc>
        <w:tc>
          <w:tcPr>
            <w:tcW w:w="3397" w:type="dxa"/>
            <w:tcBorders>
              <w:top w:val="single" w:sz="4" w:space="0" w:color="auto"/>
              <w:left w:val="single" w:sz="4" w:space="0" w:color="auto"/>
              <w:bottom w:val="single" w:sz="4" w:space="0" w:color="auto"/>
              <w:right w:val="single" w:sz="4" w:space="0" w:color="auto"/>
            </w:tcBorders>
            <w:hideMark/>
          </w:tcPr>
          <w:p w14:paraId="3713C1CC" w14:textId="07764AD6" w:rsidR="007459EC" w:rsidRPr="00AB4AF8" w:rsidRDefault="007459EC" w:rsidP="00187A92">
            <w:pPr>
              <w:spacing w:before="60"/>
              <w:rPr>
                <w:ins w:id="6599" w:author="Shahar Steiff" w:date="2022-12-28T11:30:00Z"/>
                <w:rFonts w:asciiTheme="majorBidi" w:eastAsia="Arial Unicode MS" w:hAnsiTheme="majorBidi" w:cstheme="majorBidi"/>
                <w:color w:val="000000"/>
                <w:rPrChange w:id="6600" w:author="Shahar Steiff" w:date="2022-12-29T16:52:00Z">
                  <w:rPr>
                    <w:ins w:id="6601" w:author="Shahar Steiff" w:date="2022-12-28T11:30:00Z"/>
                    <w:rFonts w:ascii="Arial" w:eastAsia="Arial Unicode MS" w:hAnsi="Arial" w:cs="Arial"/>
                    <w:color w:val="000000"/>
                  </w:rPr>
                </w:rPrChange>
              </w:rPr>
            </w:pPr>
            <w:ins w:id="6602" w:author="Shahar Steiff" w:date="2022-12-28T11:30:00Z">
              <w:r w:rsidRPr="00AB4AF8">
                <w:rPr>
                  <w:rFonts w:asciiTheme="majorBidi" w:eastAsia="Arial Unicode MS" w:hAnsiTheme="majorBidi" w:cstheme="majorBidi"/>
                  <w:color w:val="000000"/>
                  <w:rPrChange w:id="6603" w:author="Shahar Steiff" w:date="2022-12-29T16:52:00Z">
                    <w:rPr>
                      <w:rFonts w:ascii="Arial" w:eastAsia="Arial Unicode MS" w:hAnsi="Arial" w:cs="Arial"/>
                      <w:color w:val="000000"/>
                    </w:rPr>
                  </w:rPrChange>
                </w:rPr>
                <w:t xml:space="preserve">Allows a node to identify other nodes on the </w:t>
              </w:r>
            </w:ins>
            <w:ins w:id="6604" w:author="Shahar Steiff" w:date="2023-01-02T11:33:00Z">
              <w:r w:rsidR="000432D7">
                <w:rPr>
                  <w:rFonts w:asciiTheme="majorBidi" w:eastAsia="Arial Unicode MS" w:hAnsiTheme="majorBidi" w:cstheme="majorBidi"/>
                  <w:color w:val="000000"/>
                </w:rPr>
                <w:t>PDL</w:t>
              </w:r>
            </w:ins>
            <w:ins w:id="6605" w:author="Shahar Steiff" w:date="2022-12-28T11:30:00Z">
              <w:r w:rsidRPr="00AB4AF8">
                <w:rPr>
                  <w:rFonts w:asciiTheme="majorBidi" w:eastAsia="Arial Unicode MS" w:hAnsiTheme="majorBidi" w:cstheme="majorBidi"/>
                  <w:color w:val="000000"/>
                  <w:rPrChange w:id="6606" w:author="Shahar Steiff" w:date="2022-12-29T16:52:00Z">
                    <w:rPr>
                      <w:rFonts w:ascii="Arial" w:eastAsia="Arial Unicode MS" w:hAnsi="Arial" w:cs="Arial"/>
                      <w:color w:val="000000"/>
                    </w:rPr>
                  </w:rPrChange>
                </w:rPr>
                <w:t xml:space="preserve"> and identify which nodes to communicate with when performing </w:t>
              </w:r>
            </w:ins>
            <w:ins w:id="6607" w:author="Shahar Steiff" w:date="2023-01-02T11:33:00Z">
              <w:r w:rsidR="000432D7">
                <w:rPr>
                  <w:rFonts w:asciiTheme="majorBidi" w:eastAsia="Arial Unicode MS" w:hAnsiTheme="majorBidi" w:cstheme="majorBidi"/>
                  <w:color w:val="000000"/>
                </w:rPr>
                <w:t>PDL</w:t>
              </w:r>
            </w:ins>
            <w:ins w:id="6608" w:author="Shahar Steiff" w:date="2022-12-28T11:30:00Z">
              <w:r w:rsidRPr="00AB4AF8">
                <w:rPr>
                  <w:rFonts w:asciiTheme="majorBidi" w:eastAsia="Arial Unicode MS" w:hAnsiTheme="majorBidi" w:cstheme="majorBidi"/>
                  <w:color w:val="000000"/>
                  <w:rPrChange w:id="6609" w:author="Shahar Steiff" w:date="2022-12-29T16:52:00Z">
                    <w:rPr>
                      <w:rFonts w:ascii="Arial" w:eastAsia="Arial Unicode MS" w:hAnsi="Arial" w:cs="Arial"/>
                      <w:color w:val="000000"/>
                    </w:rPr>
                  </w:rPrChange>
                </w:rPr>
                <w:t xml:space="preserve"> related tasks.</w:t>
              </w:r>
            </w:ins>
          </w:p>
        </w:tc>
      </w:tr>
      <w:tr w:rsidR="007459EC" w:rsidRPr="00AB4AF8" w14:paraId="5DBCE0A0" w14:textId="77777777" w:rsidTr="00187A92">
        <w:trPr>
          <w:jc w:val="center"/>
          <w:ins w:id="6610" w:author="Shahar Steiff" w:date="2022-12-28T11:30:00Z"/>
        </w:trPr>
        <w:tc>
          <w:tcPr>
            <w:tcW w:w="1696" w:type="dxa"/>
            <w:tcBorders>
              <w:top w:val="single" w:sz="4" w:space="0" w:color="auto"/>
              <w:left w:val="single" w:sz="4" w:space="0" w:color="auto"/>
              <w:bottom w:val="single" w:sz="4" w:space="0" w:color="auto"/>
              <w:right w:val="single" w:sz="4" w:space="0" w:color="auto"/>
            </w:tcBorders>
            <w:hideMark/>
          </w:tcPr>
          <w:p w14:paraId="3F799CB5" w14:textId="77777777" w:rsidR="007459EC" w:rsidRPr="00AB4AF8" w:rsidRDefault="007459EC" w:rsidP="00187A92">
            <w:pPr>
              <w:spacing w:before="60"/>
              <w:rPr>
                <w:ins w:id="6611" w:author="Shahar Steiff" w:date="2022-12-28T11:30:00Z"/>
                <w:rFonts w:asciiTheme="majorBidi" w:eastAsia="Arial Unicode MS" w:hAnsiTheme="majorBidi" w:cstheme="majorBidi"/>
                <w:color w:val="000000"/>
                <w:rPrChange w:id="6612" w:author="Shahar Steiff" w:date="2022-12-29T16:52:00Z">
                  <w:rPr>
                    <w:ins w:id="6613" w:author="Shahar Steiff" w:date="2022-12-28T11:30:00Z"/>
                    <w:rFonts w:ascii="Arial" w:eastAsia="Arial Unicode MS" w:hAnsi="Arial" w:cs="Arial"/>
                    <w:color w:val="000000"/>
                  </w:rPr>
                </w:rPrChange>
              </w:rPr>
            </w:pPr>
            <w:ins w:id="6614" w:author="Shahar Steiff" w:date="2022-12-28T11:30:00Z">
              <w:r w:rsidRPr="00AB4AF8">
                <w:rPr>
                  <w:rFonts w:asciiTheme="majorBidi" w:eastAsia="Arial Unicode MS" w:hAnsiTheme="majorBidi" w:cstheme="majorBidi"/>
                  <w:color w:val="000000"/>
                  <w:rPrChange w:id="6615" w:author="Shahar Steiff" w:date="2022-12-29T16:52:00Z">
                    <w:rPr>
                      <w:rFonts w:ascii="Arial" w:eastAsia="Arial Unicode MS" w:hAnsi="Arial" w:cs="Arial"/>
                      <w:color w:val="000000"/>
                    </w:rPr>
                  </w:rPrChange>
                </w:rPr>
                <w:t>Event Processing</w:t>
              </w:r>
            </w:ins>
          </w:p>
        </w:tc>
        <w:tc>
          <w:tcPr>
            <w:tcW w:w="1497" w:type="dxa"/>
            <w:tcBorders>
              <w:top w:val="single" w:sz="4" w:space="0" w:color="auto"/>
              <w:left w:val="single" w:sz="4" w:space="0" w:color="auto"/>
              <w:bottom w:val="single" w:sz="4" w:space="0" w:color="auto"/>
              <w:right w:val="single" w:sz="4" w:space="0" w:color="auto"/>
            </w:tcBorders>
            <w:hideMark/>
          </w:tcPr>
          <w:p w14:paraId="377DA48B" w14:textId="77777777" w:rsidR="007459EC" w:rsidRPr="00AB4AF8" w:rsidRDefault="007459EC" w:rsidP="00187A92">
            <w:pPr>
              <w:spacing w:before="60"/>
              <w:rPr>
                <w:ins w:id="6616" w:author="Shahar Steiff" w:date="2022-12-28T11:30:00Z"/>
                <w:rFonts w:asciiTheme="majorBidi" w:eastAsia="Arial Unicode MS" w:hAnsiTheme="majorBidi" w:cstheme="majorBidi"/>
                <w:color w:val="000000"/>
                <w:rPrChange w:id="6617" w:author="Shahar Steiff" w:date="2022-12-29T16:52:00Z">
                  <w:rPr>
                    <w:ins w:id="6618" w:author="Shahar Steiff" w:date="2022-12-28T11:30:00Z"/>
                    <w:rFonts w:ascii="Arial" w:eastAsia="Arial Unicode MS" w:hAnsi="Arial" w:cs="Arial"/>
                    <w:color w:val="000000"/>
                  </w:rPr>
                </w:rPrChange>
              </w:rPr>
            </w:pPr>
            <w:ins w:id="6619" w:author="Shahar Steiff" w:date="2022-12-28T11:30:00Z">
              <w:r w:rsidRPr="00AB4AF8">
                <w:rPr>
                  <w:rFonts w:asciiTheme="majorBidi" w:eastAsia="Arial Unicode MS" w:hAnsiTheme="majorBidi" w:cstheme="majorBidi"/>
                  <w:color w:val="000000"/>
                  <w:rPrChange w:id="6620" w:author="Shahar Steiff" w:date="2022-12-29T16:52:00Z">
                    <w:rPr>
                      <w:rFonts w:ascii="Arial" w:eastAsia="Arial Unicode MS" w:hAnsi="Arial" w:cs="Arial"/>
                      <w:color w:val="000000"/>
                    </w:rPr>
                  </w:rPrChange>
                </w:rPr>
                <w:t>M</w:t>
              </w:r>
            </w:ins>
          </w:p>
        </w:tc>
        <w:tc>
          <w:tcPr>
            <w:tcW w:w="1480" w:type="dxa"/>
            <w:tcBorders>
              <w:top w:val="single" w:sz="4" w:space="0" w:color="auto"/>
              <w:left w:val="single" w:sz="4" w:space="0" w:color="auto"/>
              <w:bottom w:val="single" w:sz="4" w:space="0" w:color="auto"/>
              <w:right w:val="single" w:sz="4" w:space="0" w:color="auto"/>
            </w:tcBorders>
            <w:hideMark/>
          </w:tcPr>
          <w:p w14:paraId="6A1E4BB3" w14:textId="77777777" w:rsidR="007459EC" w:rsidRPr="00AB4AF8" w:rsidRDefault="007459EC" w:rsidP="00187A92">
            <w:pPr>
              <w:spacing w:before="60"/>
              <w:rPr>
                <w:ins w:id="6621" w:author="Shahar Steiff" w:date="2022-12-28T11:30:00Z"/>
                <w:rFonts w:asciiTheme="majorBidi" w:eastAsia="Arial Unicode MS" w:hAnsiTheme="majorBidi" w:cstheme="majorBidi"/>
                <w:color w:val="000000"/>
                <w:rPrChange w:id="6622" w:author="Shahar Steiff" w:date="2022-12-29T16:52:00Z">
                  <w:rPr>
                    <w:ins w:id="6623" w:author="Shahar Steiff" w:date="2022-12-28T11:30:00Z"/>
                    <w:rFonts w:ascii="Arial" w:eastAsia="Arial Unicode MS" w:hAnsi="Arial" w:cs="Arial"/>
                    <w:color w:val="000000"/>
                  </w:rPr>
                </w:rPrChange>
              </w:rPr>
            </w:pPr>
            <w:ins w:id="6624" w:author="Shahar Steiff" w:date="2022-12-28T11:30:00Z">
              <w:r w:rsidRPr="00AB4AF8">
                <w:rPr>
                  <w:rFonts w:asciiTheme="majorBidi" w:eastAsia="Arial Unicode MS" w:hAnsiTheme="majorBidi" w:cstheme="majorBidi"/>
                  <w:color w:val="000000"/>
                  <w:rPrChange w:id="6625" w:author="Shahar Steiff" w:date="2022-12-29T16:52:00Z">
                    <w:rPr>
                      <w:rFonts w:ascii="Arial" w:eastAsia="Arial Unicode MS" w:hAnsi="Arial" w:cs="Arial"/>
                      <w:color w:val="000000"/>
                    </w:rPr>
                  </w:rPrChange>
                </w:rPr>
                <w:t>C</w:t>
              </w:r>
            </w:ins>
          </w:p>
        </w:tc>
        <w:tc>
          <w:tcPr>
            <w:tcW w:w="1559" w:type="dxa"/>
            <w:tcBorders>
              <w:top w:val="single" w:sz="4" w:space="0" w:color="auto"/>
              <w:left w:val="single" w:sz="4" w:space="0" w:color="auto"/>
              <w:bottom w:val="single" w:sz="4" w:space="0" w:color="auto"/>
              <w:right w:val="single" w:sz="4" w:space="0" w:color="auto"/>
            </w:tcBorders>
            <w:hideMark/>
          </w:tcPr>
          <w:p w14:paraId="274AFEC0" w14:textId="2D0F283C" w:rsidR="007459EC" w:rsidRPr="00AB4AF8" w:rsidRDefault="007459EC" w:rsidP="00187A92">
            <w:pPr>
              <w:spacing w:before="60"/>
              <w:rPr>
                <w:ins w:id="6626" w:author="Shahar Steiff" w:date="2022-12-28T11:30:00Z"/>
                <w:rFonts w:asciiTheme="majorBidi" w:eastAsia="Arial Unicode MS" w:hAnsiTheme="majorBidi" w:cstheme="majorBidi"/>
                <w:color w:val="000000"/>
                <w:rPrChange w:id="6627" w:author="Shahar Steiff" w:date="2022-12-29T16:52:00Z">
                  <w:rPr>
                    <w:ins w:id="6628" w:author="Shahar Steiff" w:date="2022-12-28T11:30:00Z"/>
                    <w:rFonts w:ascii="Arial" w:eastAsia="Arial Unicode MS" w:hAnsi="Arial" w:cs="Arial"/>
                    <w:color w:val="000000"/>
                  </w:rPr>
                </w:rPrChange>
              </w:rPr>
            </w:pPr>
            <w:ins w:id="6629" w:author="Shahar Steiff" w:date="2022-12-28T11:30:00Z">
              <w:r w:rsidRPr="00AB4AF8">
                <w:rPr>
                  <w:rFonts w:asciiTheme="majorBidi" w:eastAsia="Arial Unicode MS" w:hAnsiTheme="majorBidi" w:cstheme="majorBidi"/>
                  <w:color w:val="000000"/>
                  <w:rPrChange w:id="6630" w:author="Shahar Steiff" w:date="2022-12-29T16:52:00Z">
                    <w:rPr>
                      <w:rFonts w:ascii="Arial" w:eastAsia="Arial Unicode MS" w:hAnsi="Arial" w:cs="Arial"/>
                      <w:color w:val="000000"/>
                    </w:rPr>
                  </w:rPrChange>
                </w:rPr>
                <w:t>2.</w:t>
              </w:r>
            </w:ins>
            <w:ins w:id="6631" w:author="Shahar Steiff" w:date="2023-01-05T10:57:00Z">
              <w:r w:rsidR="008D61B6">
                <w:rPr>
                  <w:rFonts w:asciiTheme="majorBidi" w:eastAsia="Arial Unicode MS" w:hAnsiTheme="majorBidi" w:cstheme="majorBidi"/>
                  <w:color w:val="000000"/>
                </w:rPr>
                <w:t>6</w:t>
              </w:r>
            </w:ins>
            <w:ins w:id="6632" w:author="Shahar Steiff" w:date="2022-12-28T11:30:00Z">
              <w:r w:rsidRPr="00AB4AF8">
                <w:rPr>
                  <w:rFonts w:asciiTheme="majorBidi" w:eastAsia="Arial Unicode MS" w:hAnsiTheme="majorBidi" w:cstheme="majorBidi"/>
                  <w:color w:val="000000"/>
                  <w:rPrChange w:id="6633" w:author="Shahar Steiff" w:date="2022-12-29T16:52:00Z">
                    <w:rPr>
                      <w:rFonts w:ascii="Arial" w:eastAsia="Arial Unicode MS" w:hAnsi="Arial" w:cs="Arial"/>
                      <w:color w:val="000000"/>
                    </w:rPr>
                  </w:rPrChange>
                </w:rPr>
                <w:t>.3.16</w:t>
              </w:r>
            </w:ins>
          </w:p>
        </w:tc>
        <w:tc>
          <w:tcPr>
            <w:tcW w:w="3397" w:type="dxa"/>
            <w:tcBorders>
              <w:top w:val="single" w:sz="4" w:space="0" w:color="auto"/>
              <w:left w:val="single" w:sz="4" w:space="0" w:color="auto"/>
              <w:bottom w:val="single" w:sz="4" w:space="0" w:color="auto"/>
              <w:right w:val="single" w:sz="4" w:space="0" w:color="auto"/>
            </w:tcBorders>
            <w:hideMark/>
          </w:tcPr>
          <w:p w14:paraId="031BD4BC" w14:textId="77777777" w:rsidR="007459EC" w:rsidRPr="00AB4AF8" w:rsidRDefault="007459EC" w:rsidP="00187A92">
            <w:pPr>
              <w:spacing w:before="60"/>
              <w:rPr>
                <w:ins w:id="6634" w:author="Shahar Steiff" w:date="2022-12-28T11:30:00Z"/>
                <w:rFonts w:asciiTheme="majorBidi" w:eastAsia="Arial Unicode MS" w:hAnsiTheme="majorBidi" w:cstheme="majorBidi"/>
                <w:color w:val="000000"/>
                <w:rPrChange w:id="6635" w:author="Shahar Steiff" w:date="2022-12-29T16:52:00Z">
                  <w:rPr>
                    <w:ins w:id="6636" w:author="Shahar Steiff" w:date="2022-12-28T11:30:00Z"/>
                    <w:rFonts w:ascii="Arial" w:eastAsia="Arial Unicode MS" w:hAnsi="Arial" w:cs="Arial"/>
                    <w:color w:val="000000"/>
                  </w:rPr>
                </w:rPrChange>
              </w:rPr>
            </w:pPr>
            <w:ins w:id="6637" w:author="Shahar Steiff" w:date="2022-12-28T11:30:00Z">
              <w:r w:rsidRPr="00AB4AF8">
                <w:rPr>
                  <w:rFonts w:asciiTheme="majorBidi" w:eastAsia="Arial Unicode MS" w:hAnsiTheme="majorBidi" w:cstheme="majorBidi"/>
                  <w:color w:val="000000"/>
                  <w:rPrChange w:id="6638" w:author="Shahar Steiff" w:date="2022-12-29T16:52:00Z">
                    <w:rPr>
                      <w:rFonts w:ascii="Arial" w:eastAsia="Arial Unicode MS" w:hAnsi="Arial" w:cs="Arial"/>
                      <w:color w:val="000000"/>
                    </w:rPr>
                  </w:rPrChange>
                </w:rPr>
                <w:t>Processes node-specific and platform-wide events as they occur.</w:t>
              </w:r>
            </w:ins>
          </w:p>
        </w:tc>
      </w:tr>
      <w:tr w:rsidR="007459EC" w:rsidRPr="00AB4AF8" w14:paraId="2BAEE661" w14:textId="77777777" w:rsidTr="00187A92">
        <w:trPr>
          <w:jc w:val="center"/>
          <w:ins w:id="6639" w:author="Shahar Steiff" w:date="2022-12-28T11:30:00Z"/>
        </w:trPr>
        <w:tc>
          <w:tcPr>
            <w:tcW w:w="1696" w:type="dxa"/>
            <w:tcBorders>
              <w:top w:val="single" w:sz="4" w:space="0" w:color="auto"/>
              <w:left w:val="single" w:sz="4" w:space="0" w:color="auto"/>
              <w:bottom w:val="single" w:sz="4" w:space="0" w:color="auto"/>
              <w:right w:val="single" w:sz="4" w:space="0" w:color="auto"/>
            </w:tcBorders>
            <w:hideMark/>
          </w:tcPr>
          <w:p w14:paraId="32023A09" w14:textId="77777777" w:rsidR="007459EC" w:rsidRPr="00AB4AF8" w:rsidRDefault="007459EC" w:rsidP="00187A92">
            <w:pPr>
              <w:spacing w:before="60"/>
              <w:rPr>
                <w:ins w:id="6640" w:author="Shahar Steiff" w:date="2022-12-28T11:30:00Z"/>
                <w:rFonts w:asciiTheme="majorBidi" w:eastAsia="Arial Unicode MS" w:hAnsiTheme="majorBidi" w:cstheme="majorBidi"/>
                <w:color w:val="000000"/>
                <w:rPrChange w:id="6641" w:author="Shahar Steiff" w:date="2022-12-29T16:52:00Z">
                  <w:rPr>
                    <w:ins w:id="6642" w:author="Shahar Steiff" w:date="2022-12-28T11:30:00Z"/>
                    <w:rFonts w:ascii="Arial" w:eastAsia="Arial Unicode MS" w:hAnsi="Arial" w:cs="Arial"/>
                    <w:color w:val="000000"/>
                  </w:rPr>
                </w:rPrChange>
              </w:rPr>
            </w:pPr>
            <w:ins w:id="6643" w:author="Shahar Steiff" w:date="2022-12-28T11:30:00Z">
              <w:r w:rsidRPr="00AB4AF8">
                <w:rPr>
                  <w:rFonts w:asciiTheme="majorBidi" w:eastAsia="Arial Unicode MS" w:hAnsiTheme="majorBidi" w:cstheme="majorBidi"/>
                  <w:color w:val="000000"/>
                  <w:rPrChange w:id="6644" w:author="Shahar Steiff" w:date="2022-12-29T16:52:00Z">
                    <w:rPr>
                      <w:rFonts w:ascii="Arial" w:eastAsia="Arial Unicode MS" w:hAnsi="Arial" w:cs="Arial"/>
                      <w:color w:val="000000"/>
                    </w:rPr>
                  </w:rPrChange>
                </w:rPr>
                <w:lastRenderedPageBreak/>
                <w:t>Distributed Data Collection</w:t>
              </w:r>
            </w:ins>
          </w:p>
        </w:tc>
        <w:tc>
          <w:tcPr>
            <w:tcW w:w="1497" w:type="dxa"/>
            <w:tcBorders>
              <w:top w:val="single" w:sz="4" w:space="0" w:color="auto"/>
              <w:left w:val="single" w:sz="4" w:space="0" w:color="auto"/>
              <w:bottom w:val="single" w:sz="4" w:space="0" w:color="auto"/>
              <w:right w:val="single" w:sz="4" w:space="0" w:color="auto"/>
            </w:tcBorders>
            <w:hideMark/>
          </w:tcPr>
          <w:p w14:paraId="1A7948EF" w14:textId="77777777" w:rsidR="007459EC" w:rsidRPr="00AB4AF8" w:rsidRDefault="007459EC" w:rsidP="00187A92">
            <w:pPr>
              <w:spacing w:before="60"/>
              <w:rPr>
                <w:ins w:id="6645" w:author="Shahar Steiff" w:date="2022-12-28T11:30:00Z"/>
                <w:rFonts w:asciiTheme="majorBidi" w:eastAsia="Arial Unicode MS" w:hAnsiTheme="majorBidi" w:cstheme="majorBidi"/>
                <w:color w:val="000000"/>
                <w:rPrChange w:id="6646" w:author="Shahar Steiff" w:date="2022-12-29T16:52:00Z">
                  <w:rPr>
                    <w:ins w:id="6647" w:author="Shahar Steiff" w:date="2022-12-28T11:30:00Z"/>
                    <w:rFonts w:ascii="Arial" w:eastAsia="Arial Unicode MS" w:hAnsi="Arial" w:cs="Arial"/>
                    <w:color w:val="000000"/>
                  </w:rPr>
                </w:rPrChange>
              </w:rPr>
            </w:pPr>
            <w:ins w:id="6648" w:author="Shahar Steiff" w:date="2022-12-28T11:30:00Z">
              <w:r w:rsidRPr="00AB4AF8">
                <w:rPr>
                  <w:rFonts w:asciiTheme="majorBidi" w:eastAsia="Arial Unicode MS" w:hAnsiTheme="majorBidi" w:cstheme="majorBidi"/>
                  <w:color w:val="000000"/>
                  <w:rPrChange w:id="6649" w:author="Shahar Steiff" w:date="2022-12-29T16:52:00Z">
                    <w:rPr>
                      <w:rFonts w:ascii="Arial" w:eastAsia="Arial Unicode MS" w:hAnsi="Arial" w:cs="Arial"/>
                      <w:color w:val="000000"/>
                    </w:rPr>
                  </w:rPrChange>
                </w:rPr>
                <w:t>O</w:t>
              </w:r>
            </w:ins>
          </w:p>
        </w:tc>
        <w:tc>
          <w:tcPr>
            <w:tcW w:w="1480" w:type="dxa"/>
            <w:tcBorders>
              <w:top w:val="single" w:sz="4" w:space="0" w:color="auto"/>
              <w:left w:val="single" w:sz="4" w:space="0" w:color="auto"/>
              <w:bottom w:val="single" w:sz="4" w:space="0" w:color="auto"/>
              <w:right w:val="single" w:sz="4" w:space="0" w:color="auto"/>
            </w:tcBorders>
            <w:hideMark/>
          </w:tcPr>
          <w:p w14:paraId="39EFAE40" w14:textId="77777777" w:rsidR="007459EC" w:rsidRPr="00AB4AF8" w:rsidRDefault="007459EC" w:rsidP="00187A92">
            <w:pPr>
              <w:spacing w:before="60"/>
              <w:rPr>
                <w:ins w:id="6650" w:author="Shahar Steiff" w:date="2022-12-28T11:30:00Z"/>
                <w:rFonts w:asciiTheme="majorBidi" w:eastAsia="Arial Unicode MS" w:hAnsiTheme="majorBidi" w:cstheme="majorBidi"/>
                <w:color w:val="000000"/>
                <w:rPrChange w:id="6651" w:author="Shahar Steiff" w:date="2022-12-29T16:52:00Z">
                  <w:rPr>
                    <w:ins w:id="6652" w:author="Shahar Steiff" w:date="2022-12-28T11:30:00Z"/>
                    <w:rFonts w:ascii="Arial" w:eastAsia="Arial Unicode MS" w:hAnsi="Arial" w:cs="Arial"/>
                    <w:color w:val="000000"/>
                  </w:rPr>
                </w:rPrChange>
              </w:rPr>
            </w:pPr>
            <w:ins w:id="6653" w:author="Shahar Steiff" w:date="2022-12-28T11:30:00Z">
              <w:r w:rsidRPr="00AB4AF8">
                <w:rPr>
                  <w:rFonts w:asciiTheme="majorBidi" w:eastAsia="Arial Unicode MS" w:hAnsiTheme="majorBidi" w:cstheme="majorBidi"/>
                  <w:color w:val="000000"/>
                  <w:rPrChange w:id="6654" w:author="Shahar Steiff" w:date="2022-12-29T16:52:00Z">
                    <w:rPr>
                      <w:rFonts w:ascii="Arial" w:eastAsia="Arial Unicode MS" w:hAnsi="Arial" w:cs="Arial"/>
                      <w:color w:val="000000"/>
                    </w:rPr>
                  </w:rPrChange>
                </w:rPr>
                <w:t>C</w:t>
              </w:r>
            </w:ins>
          </w:p>
        </w:tc>
        <w:tc>
          <w:tcPr>
            <w:tcW w:w="1559" w:type="dxa"/>
            <w:tcBorders>
              <w:top w:val="single" w:sz="4" w:space="0" w:color="auto"/>
              <w:left w:val="single" w:sz="4" w:space="0" w:color="auto"/>
              <w:bottom w:val="single" w:sz="4" w:space="0" w:color="auto"/>
              <w:right w:val="single" w:sz="4" w:space="0" w:color="auto"/>
            </w:tcBorders>
            <w:hideMark/>
          </w:tcPr>
          <w:p w14:paraId="3AFC9448" w14:textId="55ABBBBA" w:rsidR="007459EC" w:rsidRPr="00AB4AF8" w:rsidRDefault="007459EC" w:rsidP="00187A92">
            <w:pPr>
              <w:spacing w:before="60"/>
              <w:rPr>
                <w:ins w:id="6655" w:author="Shahar Steiff" w:date="2022-12-28T11:30:00Z"/>
                <w:rFonts w:asciiTheme="majorBidi" w:eastAsia="Arial Unicode MS" w:hAnsiTheme="majorBidi" w:cstheme="majorBidi"/>
                <w:color w:val="000000"/>
                <w:rPrChange w:id="6656" w:author="Shahar Steiff" w:date="2022-12-29T16:52:00Z">
                  <w:rPr>
                    <w:ins w:id="6657" w:author="Shahar Steiff" w:date="2022-12-28T11:30:00Z"/>
                    <w:rFonts w:ascii="Arial" w:eastAsia="Arial Unicode MS" w:hAnsi="Arial" w:cs="Arial"/>
                    <w:color w:val="000000"/>
                  </w:rPr>
                </w:rPrChange>
              </w:rPr>
            </w:pPr>
            <w:ins w:id="6658" w:author="Shahar Steiff" w:date="2022-12-28T11:30:00Z">
              <w:r w:rsidRPr="00AB4AF8">
                <w:rPr>
                  <w:rFonts w:asciiTheme="majorBidi" w:eastAsia="Arial Unicode MS" w:hAnsiTheme="majorBidi" w:cstheme="majorBidi"/>
                  <w:color w:val="000000"/>
                  <w:rPrChange w:id="6659" w:author="Shahar Steiff" w:date="2022-12-29T16:52:00Z">
                    <w:rPr>
                      <w:rFonts w:ascii="Arial" w:eastAsia="Arial Unicode MS" w:hAnsi="Arial" w:cs="Arial"/>
                      <w:color w:val="000000"/>
                    </w:rPr>
                  </w:rPrChange>
                </w:rPr>
                <w:t>2.</w:t>
              </w:r>
            </w:ins>
            <w:ins w:id="6660" w:author="Shahar Steiff" w:date="2023-01-05T10:57:00Z">
              <w:r w:rsidR="008D61B6">
                <w:rPr>
                  <w:rFonts w:asciiTheme="majorBidi" w:eastAsia="Arial Unicode MS" w:hAnsiTheme="majorBidi" w:cstheme="majorBidi"/>
                  <w:color w:val="000000"/>
                </w:rPr>
                <w:t>6</w:t>
              </w:r>
            </w:ins>
            <w:ins w:id="6661" w:author="Shahar Steiff" w:date="2022-12-28T11:30:00Z">
              <w:r w:rsidRPr="00AB4AF8">
                <w:rPr>
                  <w:rFonts w:asciiTheme="majorBidi" w:eastAsia="Arial Unicode MS" w:hAnsiTheme="majorBidi" w:cstheme="majorBidi"/>
                  <w:color w:val="000000"/>
                  <w:rPrChange w:id="6662" w:author="Shahar Steiff" w:date="2022-12-29T16:52:00Z">
                    <w:rPr>
                      <w:rFonts w:ascii="Arial" w:eastAsia="Arial Unicode MS" w:hAnsi="Arial" w:cs="Arial"/>
                      <w:color w:val="000000"/>
                    </w:rPr>
                  </w:rPrChange>
                </w:rPr>
                <w:t>.3.17</w:t>
              </w:r>
            </w:ins>
          </w:p>
        </w:tc>
        <w:tc>
          <w:tcPr>
            <w:tcW w:w="3397" w:type="dxa"/>
            <w:tcBorders>
              <w:top w:val="single" w:sz="4" w:space="0" w:color="auto"/>
              <w:left w:val="single" w:sz="4" w:space="0" w:color="auto"/>
              <w:bottom w:val="single" w:sz="4" w:space="0" w:color="auto"/>
              <w:right w:val="single" w:sz="4" w:space="0" w:color="auto"/>
            </w:tcBorders>
            <w:hideMark/>
          </w:tcPr>
          <w:p w14:paraId="06D16F7E" w14:textId="77777777" w:rsidR="007459EC" w:rsidRPr="00AB4AF8" w:rsidRDefault="007459EC" w:rsidP="00187A92">
            <w:pPr>
              <w:spacing w:before="60"/>
              <w:rPr>
                <w:ins w:id="6663" w:author="Shahar Steiff" w:date="2022-12-28T11:30:00Z"/>
                <w:rFonts w:asciiTheme="majorBidi" w:eastAsia="Arial Unicode MS" w:hAnsiTheme="majorBidi" w:cstheme="majorBidi"/>
                <w:color w:val="000000"/>
                <w:rPrChange w:id="6664" w:author="Shahar Steiff" w:date="2022-12-29T16:52:00Z">
                  <w:rPr>
                    <w:ins w:id="6665" w:author="Shahar Steiff" w:date="2022-12-28T11:30:00Z"/>
                    <w:rFonts w:ascii="Arial" w:eastAsia="Arial Unicode MS" w:hAnsi="Arial" w:cs="Arial"/>
                    <w:color w:val="000000"/>
                  </w:rPr>
                </w:rPrChange>
              </w:rPr>
            </w:pPr>
            <w:ins w:id="6666" w:author="Shahar Steiff" w:date="2022-12-28T11:30:00Z">
              <w:r w:rsidRPr="00AB4AF8">
                <w:rPr>
                  <w:rFonts w:asciiTheme="majorBidi" w:eastAsia="Arial Unicode MS" w:hAnsiTheme="majorBidi" w:cstheme="majorBidi"/>
                  <w:color w:val="000000"/>
                  <w:rPrChange w:id="6667" w:author="Shahar Steiff" w:date="2022-12-29T16:52:00Z">
                    <w:rPr>
                      <w:rFonts w:ascii="Arial" w:eastAsia="Arial Unicode MS" w:hAnsi="Arial" w:cs="Arial"/>
                      <w:color w:val="000000"/>
                    </w:rPr>
                  </w:rPrChange>
                </w:rPr>
                <w:t>Performs tasks related to collection of data that are location-independent.</w:t>
              </w:r>
            </w:ins>
          </w:p>
        </w:tc>
      </w:tr>
      <w:tr w:rsidR="007459EC" w:rsidRPr="00AB4AF8" w14:paraId="30DAB260" w14:textId="77777777" w:rsidTr="00187A92">
        <w:trPr>
          <w:jc w:val="center"/>
          <w:ins w:id="6668" w:author="Shahar Steiff" w:date="2022-12-28T11:30:00Z"/>
        </w:trPr>
        <w:tc>
          <w:tcPr>
            <w:tcW w:w="1696" w:type="dxa"/>
            <w:tcBorders>
              <w:top w:val="single" w:sz="4" w:space="0" w:color="auto"/>
              <w:left w:val="single" w:sz="4" w:space="0" w:color="auto"/>
              <w:bottom w:val="single" w:sz="4" w:space="0" w:color="auto"/>
              <w:right w:val="single" w:sz="4" w:space="0" w:color="auto"/>
            </w:tcBorders>
            <w:hideMark/>
          </w:tcPr>
          <w:p w14:paraId="6FC8D427" w14:textId="77777777" w:rsidR="007459EC" w:rsidRPr="00AB4AF8" w:rsidRDefault="007459EC" w:rsidP="00187A92">
            <w:pPr>
              <w:spacing w:before="60"/>
              <w:rPr>
                <w:ins w:id="6669" w:author="Shahar Steiff" w:date="2022-12-28T11:30:00Z"/>
                <w:rFonts w:asciiTheme="majorBidi" w:eastAsia="Arial Unicode MS" w:hAnsiTheme="majorBidi" w:cstheme="majorBidi"/>
                <w:color w:val="000000"/>
                <w:rPrChange w:id="6670" w:author="Shahar Steiff" w:date="2022-12-29T16:52:00Z">
                  <w:rPr>
                    <w:ins w:id="6671" w:author="Shahar Steiff" w:date="2022-12-28T11:30:00Z"/>
                    <w:rFonts w:ascii="Arial" w:eastAsia="Arial Unicode MS" w:hAnsi="Arial" w:cs="Arial"/>
                    <w:color w:val="000000"/>
                  </w:rPr>
                </w:rPrChange>
              </w:rPr>
            </w:pPr>
            <w:ins w:id="6672" w:author="Shahar Steiff" w:date="2022-12-28T11:30:00Z">
              <w:r w:rsidRPr="00AB4AF8">
                <w:rPr>
                  <w:rFonts w:asciiTheme="majorBidi" w:eastAsia="Arial Unicode MS" w:hAnsiTheme="majorBidi" w:cstheme="majorBidi"/>
                  <w:color w:val="000000"/>
                  <w:rPrChange w:id="6673" w:author="Shahar Steiff" w:date="2022-12-29T16:52:00Z">
                    <w:rPr>
                      <w:rFonts w:ascii="Arial" w:eastAsia="Arial Unicode MS" w:hAnsi="Arial" w:cs="Arial"/>
                      <w:color w:val="000000"/>
                    </w:rPr>
                  </w:rPrChange>
                </w:rPr>
                <w:t>Distributed Secret Sharing</w:t>
              </w:r>
            </w:ins>
          </w:p>
        </w:tc>
        <w:tc>
          <w:tcPr>
            <w:tcW w:w="1497" w:type="dxa"/>
            <w:tcBorders>
              <w:top w:val="single" w:sz="4" w:space="0" w:color="auto"/>
              <w:left w:val="single" w:sz="4" w:space="0" w:color="auto"/>
              <w:bottom w:val="single" w:sz="4" w:space="0" w:color="auto"/>
              <w:right w:val="single" w:sz="4" w:space="0" w:color="auto"/>
            </w:tcBorders>
            <w:hideMark/>
          </w:tcPr>
          <w:p w14:paraId="067FCFDC" w14:textId="77777777" w:rsidR="007459EC" w:rsidRPr="00AB4AF8" w:rsidRDefault="007459EC" w:rsidP="00187A92">
            <w:pPr>
              <w:spacing w:before="60"/>
              <w:rPr>
                <w:ins w:id="6674" w:author="Shahar Steiff" w:date="2022-12-28T11:30:00Z"/>
                <w:rFonts w:asciiTheme="majorBidi" w:eastAsia="Arial Unicode MS" w:hAnsiTheme="majorBidi" w:cstheme="majorBidi"/>
                <w:color w:val="000000"/>
                <w:rPrChange w:id="6675" w:author="Shahar Steiff" w:date="2022-12-29T16:52:00Z">
                  <w:rPr>
                    <w:ins w:id="6676" w:author="Shahar Steiff" w:date="2022-12-28T11:30:00Z"/>
                    <w:rFonts w:ascii="Arial" w:eastAsia="Arial Unicode MS" w:hAnsi="Arial" w:cs="Arial"/>
                    <w:color w:val="000000"/>
                  </w:rPr>
                </w:rPrChange>
              </w:rPr>
            </w:pPr>
            <w:ins w:id="6677" w:author="Shahar Steiff" w:date="2022-12-28T11:30:00Z">
              <w:r w:rsidRPr="00AB4AF8">
                <w:rPr>
                  <w:rFonts w:asciiTheme="majorBidi" w:eastAsia="Arial Unicode MS" w:hAnsiTheme="majorBidi" w:cstheme="majorBidi"/>
                  <w:color w:val="000000"/>
                  <w:rPrChange w:id="6678" w:author="Shahar Steiff" w:date="2022-12-29T16:52:00Z">
                    <w:rPr>
                      <w:rFonts w:ascii="Arial" w:eastAsia="Arial Unicode MS" w:hAnsi="Arial" w:cs="Arial"/>
                      <w:color w:val="000000"/>
                    </w:rPr>
                  </w:rPrChange>
                </w:rPr>
                <w:t>O</w:t>
              </w:r>
            </w:ins>
          </w:p>
        </w:tc>
        <w:tc>
          <w:tcPr>
            <w:tcW w:w="1480" w:type="dxa"/>
            <w:tcBorders>
              <w:top w:val="single" w:sz="4" w:space="0" w:color="auto"/>
              <w:left w:val="single" w:sz="4" w:space="0" w:color="auto"/>
              <w:bottom w:val="single" w:sz="4" w:space="0" w:color="auto"/>
              <w:right w:val="single" w:sz="4" w:space="0" w:color="auto"/>
            </w:tcBorders>
            <w:hideMark/>
          </w:tcPr>
          <w:p w14:paraId="7055EFC7" w14:textId="77777777" w:rsidR="007459EC" w:rsidRPr="00AB4AF8" w:rsidRDefault="007459EC" w:rsidP="00187A92">
            <w:pPr>
              <w:spacing w:before="60"/>
              <w:rPr>
                <w:ins w:id="6679" w:author="Shahar Steiff" w:date="2022-12-28T11:30:00Z"/>
                <w:rFonts w:asciiTheme="majorBidi" w:eastAsia="Arial Unicode MS" w:hAnsiTheme="majorBidi" w:cstheme="majorBidi"/>
                <w:color w:val="000000"/>
                <w:rPrChange w:id="6680" w:author="Shahar Steiff" w:date="2022-12-29T16:52:00Z">
                  <w:rPr>
                    <w:ins w:id="6681" w:author="Shahar Steiff" w:date="2022-12-28T11:30:00Z"/>
                    <w:rFonts w:ascii="Arial" w:eastAsia="Arial Unicode MS" w:hAnsi="Arial" w:cs="Arial"/>
                    <w:color w:val="000000"/>
                  </w:rPr>
                </w:rPrChange>
              </w:rPr>
            </w:pPr>
            <w:ins w:id="6682" w:author="Shahar Steiff" w:date="2022-12-28T11:30:00Z">
              <w:r w:rsidRPr="00AB4AF8">
                <w:rPr>
                  <w:rFonts w:asciiTheme="majorBidi" w:eastAsia="Arial Unicode MS" w:hAnsiTheme="majorBidi" w:cstheme="majorBidi"/>
                  <w:color w:val="000000"/>
                  <w:rPrChange w:id="6683" w:author="Shahar Steiff" w:date="2022-12-29T16:52:00Z">
                    <w:rPr>
                      <w:rFonts w:ascii="Arial" w:eastAsia="Arial Unicode MS" w:hAnsi="Arial" w:cs="Arial"/>
                      <w:color w:val="000000"/>
                    </w:rPr>
                  </w:rPrChange>
                </w:rPr>
                <w:t>C</w:t>
              </w:r>
            </w:ins>
          </w:p>
        </w:tc>
        <w:tc>
          <w:tcPr>
            <w:tcW w:w="1559" w:type="dxa"/>
            <w:tcBorders>
              <w:top w:val="single" w:sz="4" w:space="0" w:color="auto"/>
              <w:left w:val="single" w:sz="4" w:space="0" w:color="auto"/>
              <w:bottom w:val="single" w:sz="4" w:space="0" w:color="auto"/>
              <w:right w:val="single" w:sz="4" w:space="0" w:color="auto"/>
            </w:tcBorders>
            <w:hideMark/>
          </w:tcPr>
          <w:p w14:paraId="2BDCA2B9" w14:textId="0C38C19A" w:rsidR="007459EC" w:rsidRPr="00AB4AF8" w:rsidRDefault="007459EC" w:rsidP="00187A92">
            <w:pPr>
              <w:spacing w:before="60"/>
              <w:rPr>
                <w:ins w:id="6684" w:author="Shahar Steiff" w:date="2022-12-28T11:30:00Z"/>
                <w:rFonts w:asciiTheme="majorBidi" w:eastAsia="Arial Unicode MS" w:hAnsiTheme="majorBidi" w:cstheme="majorBidi"/>
                <w:color w:val="000000"/>
                <w:rPrChange w:id="6685" w:author="Shahar Steiff" w:date="2022-12-29T16:52:00Z">
                  <w:rPr>
                    <w:ins w:id="6686" w:author="Shahar Steiff" w:date="2022-12-28T11:30:00Z"/>
                    <w:rFonts w:ascii="Arial" w:eastAsia="Arial Unicode MS" w:hAnsi="Arial" w:cs="Arial"/>
                    <w:color w:val="000000"/>
                  </w:rPr>
                </w:rPrChange>
              </w:rPr>
            </w:pPr>
            <w:ins w:id="6687" w:author="Shahar Steiff" w:date="2022-12-28T11:30:00Z">
              <w:r w:rsidRPr="00AB4AF8">
                <w:rPr>
                  <w:rFonts w:asciiTheme="majorBidi" w:eastAsia="Arial Unicode MS" w:hAnsiTheme="majorBidi" w:cstheme="majorBidi"/>
                  <w:color w:val="000000"/>
                  <w:rPrChange w:id="6688" w:author="Shahar Steiff" w:date="2022-12-29T16:52:00Z">
                    <w:rPr>
                      <w:rFonts w:ascii="Arial" w:eastAsia="Arial Unicode MS" w:hAnsi="Arial" w:cs="Arial"/>
                      <w:color w:val="000000"/>
                    </w:rPr>
                  </w:rPrChange>
                </w:rPr>
                <w:t>2.</w:t>
              </w:r>
            </w:ins>
            <w:ins w:id="6689" w:author="Shahar Steiff" w:date="2023-01-05T10:57:00Z">
              <w:r w:rsidR="008D61B6">
                <w:rPr>
                  <w:rFonts w:asciiTheme="majorBidi" w:eastAsia="Arial Unicode MS" w:hAnsiTheme="majorBidi" w:cstheme="majorBidi"/>
                  <w:color w:val="000000"/>
                </w:rPr>
                <w:t>6</w:t>
              </w:r>
            </w:ins>
            <w:ins w:id="6690" w:author="Shahar Steiff" w:date="2022-12-28T11:30:00Z">
              <w:r w:rsidRPr="00AB4AF8">
                <w:rPr>
                  <w:rFonts w:asciiTheme="majorBidi" w:eastAsia="Arial Unicode MS" w:hAnsiTheme="majorBidi" w:cstheme="majorBidi"/>
                  <w:color w:val="000000"/>
                  <w:rPrChange w:id="6691" w:author="Shahar Steiff" w:date="2022-12-29T16:52:00Z">
                    <w:rPr>
                      <w:rFonts w:ascii="Arial" w:eastAsia="Arial Unicode MS" w:hAnsi="Arial" w:cs="Arial"/>
                      <w:color w:val="000000"/>
                    </w:rPr>
                  </w:rPrChange>
                </w:rPr>
                <w:t>.3.18</w:t>
              </w:r>
            </w:ins>
          </w:p>
        </w:tc>
        <w:tc>
          <w:tcPr>
            <w:tcW w:w="3397" w:type="dxa"/>
            <w:tcBorders>
              <w:top w:val="single" w:sz="4" w:space="0" w:color="auto"/>
              <w:left w:val="single" w:sz="4" w:space="0" w:color="auto"/>
              <w:bottom w:val="single" w:sz="4" w:space="0" w:color="auto"/>
              <w:right w:val="single" w:sz="4" w:space="0" w:color="auto"/>
            </w:tcBorders>
            <w:hideMark/>
          </w:tcPr>
          <w:p w14:paraId="4A5B6FBE" w14:textId="77777777" w:rsidR="007459EC" w:rsidRPr="00AB4AF8" w:rsidRDefault="007459EC" w:rsidP="00187A92">
            <w:pPr>
              <w:spacing w:before="60"/>
              <w:rPr>
                <w:ins w:id="6692" w:author="Shahar Steiff" w:date="2022-12-28T11:30:00Z"/>
                <w:rFonts w:asciiTheme="majorBidi" w:eastAsia="Arial Unicode MS" w:hAnsiTheme="majorBidi" w:cstheme="majorBidi"/>
                <w:color w:val="000000"/>
                <w:rPrChange w:id="6693" w:author="Shahar Steiff" w:date="2022-12-29T16:52:00Z">
                  <w:rPr>
                    <w:ins w:id="6694" w:author="Shahar Steiff" w:date="2022-12-28T11:30:00Z"/>
                    <w:rFonts w:ascii="Arial" w:eastAsia="Arial Unicode MS" w:hAnsi="Arial" w:cs="Arial"/>
                    <w:color w:val="000000"/>
                  </w:rPr>
                </w:rPrChange>
              </w:rPr>
            </w:pPr>
            <w:ins w:id="6695" w:author="Shahar Steiff" w:date="2022-12-28T11:30:00Z">
              <w:r w:rsidRPr="00AB4AF8">
                <w:rPr>
                  <w:rFonts w:asciiTheme="majorBidi" w:eastAsia="Arial Unicode MS" w:hAnsiTheme="majorBidi" w:cstheme="majorBidi"/>
                  <w:color w:val="000000"/>
                  <w:rPrChange w:id="6696" w:author="Shahar Steiff" w:date="2022-12-29T16:52:00Z">
                    <w:rPr>
                      <w:rFonts w:ascii="Arial" w:eastAsia="Arial Unicode MS" w:hAnsi="Arial" w:cs="Arial"/>
                      <w:color w:val="000000"/>
                    </w:rPr>
                  </w:rPrChange>
                </w:rPr>
                <w:t>Sharing of confidential data between nodes in a manner that maintains confidentiality of the data.</w:t>
              </w:r>
            </w:ins>
          </w:p>
        </w:tc>
      </w:tr>
      <w:tr w:rsidR="007459EC" w:rsidRPr="00AB4AF8" w14:paraId="2A4B24A0" w14:textId="77777777" w:rsidTr="00187A92">
        <w:trPr>
          <w:jc w:val="center"/>
          <w:ins w:id="6697" w:author="Shahar Steiff" w:date="2022-12-28T11:30:00Z"/>
        </w:trPr>
        <w:tc>
          <w:tcPr>
            <w:tcW w:w="1696" w:type="dxa"/>
            <w:tcBorders>
              <w:top w:val="single" w:sz="4" w:space="0" w:color="auto"/>
              <w:left w:val="single" w:sz="4" w:space="0" w:color="auto"/>
              <w:bottom w:val="single" w:sz="4" w:space="0" w:color="auto"/>
              <w:right w:val="single" w:sz="4" w:space="0" w:color="auto"/>
            </w:tcBorders>
            <w:hideMark/>
          </w:tcPr>
          <w:p w14:paraId="50F9EB5C" w14:textId="77777777" w:rsidR="007459EC" w:rsidRPr="00AB4AF8" w:rsidRDefault="007459EC" w:rsidP="00187A92">
            <w:pPr>
              <w:spacing w:before="60"/>
              <w:rPr>
                <w:ins w:id="6698" w:author="Shahar Steiff" w:date="2022-12-28T11:30:00Z"/>
                <w:rFonts w:asciiTheme="majorBidi" w:eastAsia="Arial Unicode MS" w:hAnsiTheme="majorBidi" w:cstheme="majorBidi"/>
                <w:color w:val="000000"/>
                <w:rPrChange w:id="6699" w:author="Shahar Steiff" w:date="2022-12-29T16:52:00Z">
                  <w:rPr>
                    <w:ins w:id="6700" w:author="Shahar Steiff" w:date="2022-12-28T11:30:00Z"/>
                    <w:rFonts w:ascii="Arial" w:eastAsia="Arial Unicode MS" w:hAnsi="Arial" w:cs="Arial"/>
                    <w:color w:val="000000"/>
                  </w:rPr>
                </w:rPrChange>
              </w:rPr>
            </w:pPr>
            <w:ins w:id="6701" w:author="Shahar Steiff" w:date="2022-12-28T11:30:00Z">
              <w:r w:rsidRPr="00AB4AF8">
                <w:rPr>
                  <w:rFonts w:asciiTheme="majorBidi" w:eastAsia="Arial Unicode MS" w:hAnsiTheme="majorBidi" w:cstheme="majorBidi"/>
                  <w:color w:val="000000"/>
                  <w:rPrChange w:id="6702" w:author="Shahar Steiff" w:date="2022-12-29T16:52:00Z">
                    <w:rPr>
                      <w:rFonts w:ascii="Arial" w:eastAsia="Arial Unicode MS" w:hAnsi="Arial" w:cs="Arial"/>
                      <w:color w:val="000000"/>
                    </w:rPr>
                  </w:rPrChange>
                </w:rPr>
                <w:t>Resource Management</w:t>
              </w:r>
            </w:ins>
          </w:p>
        </w:tc>
        <w:tc>
          <w:tcPr>
            <w:tcW w:w="1497" w:type="dxa"/>
            <w:tcBorders>
              <w:top w:val="single" w:sz="4" w:space="0" w:color="auto"/>
              <w:left w:val="single" w:sz="4" w:space="0" w:color="auto"/>
              <w:bottom w:val="single" w:sz="4" w:space="0" w:color="auto"/>
              <w:right w:val="single" w:sz="4" w:space="0" w:color="auto"/>
            </w:tcBorders>
            <w:hideMark/>
          </w:tcPr>
          <w:p w14:paraId="1EC70423" w14:textId="77777777" w:rsidR="007459EC" w:rsidRPr="00AB4AF8" w:rsidRDefault="007459EC" w:rsidP="00187A92">
            <w:pPr>
              <w:spacing w:before="60"/>
              <w:rPr>
                <w:ins w:id="6703" w:author="Shahar Steiff" w:date="2022-12-28T11:30:00Z"/>
                <w:rFonts w:asciiTheme="majorBidi" w:eastAsia="Arial Unicode MS" w:hAnsiTheme="majorBidi" w:cstheme="majorBidi"/>
                <w:color w:val="000000"/>
                <w:rPrChange w:id="6704" w:author="Shahar Steiff" w:date="2022-12-29T16:52:00Z">
                  <w:rPr>
                    <w:ins w:id="6705" w:author="Shahar Steiff" w:date="2022-12-28T11:30:00Z"/>
                    <w:rFonts w:ascii="Arial" w:eastAsia="Arial Unicode MS" w:hAnsi="Arial" w:cs="Arial"/>
                    <w:color w:val="000000"/>
                  </w:rPr>
                </w:rPrChange>
              </w:rPr>
            </w:pPr>
            <w:ins w:id="6706" w:author="Shahar Steiff" w:date="2022-12-28T11:30:00Z">
              <w:r w:rsidRPr="00AB4AF8">
                <w:rPr>
                  <w:rFonts w:asciiTheme="majorBidi" w:eastAsia="Arial Unicode MS" w:hAnsiTheme="majorBidi" w:cstheme="majorBidi"/>
                  <w:color w:val="000000"/>
                  <w:rPrChange w:id="6707" w:author="Shahar Steiff" w:date="2022-12-29T16:52:00Z">
                    <w:rPr>
                      <w:rFonts w:ascii="Arial" w:eastAsia="Arial Unicode MS" w:hAnsi="Arial" w:cs="Arial"/>
                      <w:color w:val="000000"/>
                    </w:rPr>
                  </w:rPrChange>
                </w:rPr>
                <w:t>M</w:t>
              </w:r>
            </w:ins>
          </w:p>
        </w:tc>
        <w:tc>
          <w:tcPr>
            <w:tcW w:w="1480" w:type="dxa"/>
            <w:tcBorders>
              <w:top w:val="single" w:sz="4" w:space="0" w:color="auto"/>
              <w:left w:val="single" w:sz="4" w:space="0" w:color="auto"/>
              <w:bottom w:val="single" w:sz="4" w:space="0" w:color="auto"/>
              <w:right w:val="single" w:sz="4" w:space="0" w:color="auto"/>
            </w:tcBorders>
            <w:hideMark/>
          </w:tcPr>
          <w:p w14:paraId="53F672C7" w14:textId="77777777" w:rsidR="007459EC" w:rsidRPr="00AB4AF8" w:rsidRDefault="007459EC" w:rsidP="00187A92">
            <w:pPr>
              <w:spacing w:before="60"/>
              <w:rPr>
                <w:ins w:id="6708" w:author="Shahar Steiff" w:date="2022-12-28T11:30:00Z"/>
                <w:rFonts w:asciiTheme="majorBidi" w:eastAsia="Arial Unicode MS" w:hAnsiTheme="majorBidi" w:cstheme="majorBidi"/>
                <w:color w:val="000000"/>
                <w:rPrChange w:id="6709" w:author="Shahar Steiff" w:date="2022-12-29T16:52:00Z">
                  <w:rPr>
                    <w:ins w:id="6710" w:author="Shahar Steiff" w:date="2022-12-28T11:30:00Z"/>
                    <w:rFonts w:ascii="Arial" w:eastAsia="Arial Unicode MS" w:hAnsi="Arial" w:cs="Arial"/>
                    <w:color w:val="000000"/>
                  </w:rPr>
                </w:rPrChange>
              </w:rPr>
            </w:pPr>
            <w:ins w:id="6711" w:author="Shahar Steiff" w:date="2022-12-28T11:30:00Z">
              <w:r w:rsidRPr="00AB4AF8">
                <w:rPr>
                  <w:rFonts w:asciiTheme="majorBidi" w:eastAsia="Arial Unicode MS" w:hAnsiTheme="majorBidi" w:cstheme="majorBidi"/>
                  <w:color w:val="000000"/>
                  <w:rPrChange w:id="6712" w:author="Shahar Steiff" w:date="2022-12-29T16:52:00Z">
                    <w:rPr>
                      <w:rFonts w:ascii="Arial" w:eastAsia="Arial Unicode MS" w:hAnsi="Arial" w:cs="Arial"/>
                      <w:color w:val="000000"/>
                    </w:rPr>
                  </w:rPrChange>
                </w:rPr>
                <w:t>C</w:t>
              </w:r>
            </w:ins>
          </w:p>
        </w:tc>
        <w:tc>
          <w:tcPr>
            <w:tcW w:w="1559" w:type="dxa"/>
            <w:tcBorders>
              <w:top w:val="single" w:sz="4" w:space="0" w:color="auto"/>
              <w:left w:val="single" w:sz="4" w:space="0" w:color="auto"/>
              <w:bottom w:val="single" w:sz="4" w:space="0" w:color="auto"/>
              <w:right w:val="single" w:sz="4" w:space="0" w:color="auto"/>
            </w:tcBorders>
            <w:hideMark/>
          </w:tcPr>
          <w:p w14:paraId="309E21BF" w14:textId="17A94061" w:rsidR="007459EC" w:rsidRPr="00AB4AF8" w:rsidRDefault="007459EC" w:rsidP="00187A92">
            <w:pPr>
              <w:spacing w:before="60"/>
              <w:rPr>
                <w:ins w:id="6713" w:author="Shahar Steiff" w:date="2022-12-28T11:30:00Z"/>
                <w:rFonts w:asciiTheme="majorBidi" w:eastAsia="Arial Unicode MS" w:hAnsiTheme="majorBidi" w:cstheme="majorBidi"/>
                <w:color w:val="000000"/>
                <w:rPrChange w:id="6714" w:author="Shahar Steiff" w:date="2022-12-29T16:52:00Z">
                  <w:rPr>
                    <w:ins w:id="6715" w:author="Shahar Steiff" w:date="2022-12-28T11:30:00Z"/>
                    <w:rFonts w:ascii="Arial" w:eastAsia="Arial Unicode MS" w:hAnsi="Arial" w:cs="Arial"/>
                    <w:color w:val="000000"/>
                  </w:rPr>
                </w:rPrChange>
              </w:rPr>
            </w:pPr>
            <w:ins w:id="6716" w:author="Shahar Steiff" w:date="2022-12-28T11:30:00Z">
              <w:r w:rsidRPr="00AB4AF8">
                <w:rPr>
                  <w:rFonts w:asciiTheme="majorBidi" w:eastAsia="Arial Unicode MS" w:hAnsiTheme="majorBidi" w:cstheme="majorBidi"/>
                  <w:color w:val="000000"/>
                  <w:rPrChange w:id="6717" w:author="Shahar Steiff" w:date="2022-12-29T16:52:00Z">
                    <w:rPr>
                      <w:rFonts w:ascii="Arial" w:eastAsia="Arial Unicode MS" w:hAnsi="Arial" w:cs="Arial"/>
                      <w:color w:val="000000"/>
                    </w:rPr>
                  </w:rPrChange>
                </w:rPr>
                <w:t>2.</w:t>
              </w:r>
            </w:ins>
            <w:ins w:id="6718" w:author="Shahar Steiff" w:date="2023-01-05T10:57:00Z">
              <w:r w:rsidR="008D61B6">
                <w:rPr>
                  <w:rFonts w:asciiTheme="majorBidi" w:eastAsia="Arial Unicode MS" w:hAnsiTheme="majorBidi" w:cstheme="majorBidi"/>
                  <w:color w:val="000000"/>
                </w:rPr>
                <w:t>6</w:t>
              </w:r>
            </w:ins>
            <w:ins w:id="6719" w:author="Shahar Steiff" w:date="2022-12-28T11:30:00Z">
              <w:r w:rsidRPr="00AB4AF8">
                <w:rPr>
                  <w:rFonts w:asciiTheme="majorBidi" w:eastAsia="Arial Unicode MS" w:hAnsiTheme="majorBidi" w:cstheme="majorBidi"/>
                  <w:color w:val="000000"/>
                  <w:rPrChange w:id="6720" w:author="Shahar Steiff" w:date="2022-12-29T16:52:00Z">
                    <w:rPr>
                      <w:rFonts w:ascii="Arial" w:eastAsia="Arial Unicode MS" w:hAnsi="Arial" w:cs="Arial"/>
                      <w:color w:val="000000"/>
                    </w:rPr>
                  </w:rPrChange>
                </w:rPr>
                <w:t>.3.19</w:t>
              </w:r>
            </w:ins>
          </w:p>
        </w:tc>
        <w:tc>
          <w:tcPr>
            <w:tcW w:w="3397" w:type="dxa"/>
            <w:tcBorders>
              <w:top w:val="single" w:sz="4" w:space="0" w:color="auto"/>
              <w:left w:val="single" w:sz="4" w:space="0" w:color="auto"/>
              <w:bottom w:val="single" w:sz="4" w:space="0" w:color="auto"/>
              <w:right w:val="single" w:sz="4" w:space="0" w:color="auto"/>
            </w:tcBorders>
            <w:hideMark/>
          </w:tcPr>
          <w:p w14:paraId="3D8173FA" w14:textId="77777777" w:rsidR="007459EC" w:rsidRPr="00AB4AF8" w:rsidRDefault="007459EC" w:rsidP="00187A92">
            <w:pPr>
              <w:spacing w:before="60"/>
              <w:rPr>
                <w:ins w:id="6721" w:author="Shahar Steiff" w:date="2022-12-28T11:30:00Z"/>
                <w:rFonts w:asciiTheme="majorBidi" w:eastAsia="Arial Unicode MS" w:hAnsiTheme="majorBidi" w:cstheme="majorBidi"/>
                <w:color w:val="000000"/>
                <w:rPrChange w:id="6722" w:author="Shahar Steiff" w:date="2022-12-29T16:52:00Z">
                  <w:rPr>
                    <w:ins w:id="6723" w:author="Shahar Steiff" w:date="2022-12-28T11:30:00Z"/>
                    <w:rFonts w:ascii="Arial" w:eastAsia="Arial Unicode MS" w:hAnsi="Arial" w:cs="Arial"/>
                    <w:color w:val="000000"/>
                  </w:rPr>
                </w:rPrChange>
              </w:rPr>
            </w:pPr>
            <w:ins w:id="6724" w:author="Shahar Steiff" w:date="2022-12-28T11:30:00Z">
              <w:r w:rsidRPr="00AB4AF8">
                <w:rPr>
                  <w:rFonts w:asciiTheme="majorBidi" w:eastAsia="Arial Unicode MS" w:hAnsiTheme="majorBidi" w:cstheme="majorBidi"/>
                  <w:color w:val="000000"/>
                  <w:rPrChange w:id="6725" w:author="Shahar Steiff" w:date="2022-12-29T16:52:00Z">
                    <w:rPr>
                      <w:rFonts w:ascii="Arial" w:eastAsia="Arial Unicode MS" w:hAnsi="Arial" w:cs="Arial"/>
                      <w:color w:val="000000"/>
                    </w:rPr>
                  </w:rPrChange>
                </w:rPr>
                <w:t>Defines how to administer and manage Resources.</w:t>
              </w:r>
            </w:ins>
          </w:p>
        </w:tc>
      </w:tr>
      <w:tr w:rsidR="007459EC" w:rsidRPr="00AB4AF8" w14:paraId="627DCC4E" w14:textId="77777777" w:rsidTr="00187A92">
        <w:trPr>
          <w:jc w:val="center"/>
          <w:ins w:id="6726" w:author="Shahar Steiff" w:date="2022-12-28T11:30:00Z"/>
        </w:trPr>
        <w:tc>
          <w:tcPr>
            <w:tcW w:w="1696" w:type="dxa"/>
            <w:tcBorders>
              <w:top w:val="single" w:sz="4" w:space="0" w:color="auto"/>
              <w:left w:val="single" w:sz="4" w:space="0" w:color="auto"/>
              <w:bottom w:val="single" w:sz="4" w:space="0" w:color="auto"/>
              <w:right w:val="single" w:sz="4" w:space="0" w:color="auto"/>
            </w:tcBorders>
            <w:hideMark/>
          </w:tcPr>
          <w:p w14:paraId="1FC8C9B2" w14:textId="77777777" w:rsidR="007459EC" w:rsidRPr="00AB4AF8" w:rsidRDefault="007459EC" w:rsidP="00187A92">
            <w:pPr>
              <w:spacing w:before="60"/>
              <w:rPr>
                <w:ins w:id="6727" w:author="Shahar Steiff" w:date="2022-12-28T11:30:00Z"/>
                <w:rFonts w:asciiTheme="majorBidi" w:eastAsia="Arial Unicode MS" w:hAnsiTheme="majorBidi" w:cstheme="majorBidi"/>
                <w:color w:val="000000"/>
                <w:rPrChange w:id="6728" w:author="Shahar Steiff" w:date="2022-12-29T16:52:00Z">
                  <w:rPr>
                    <w:ins w:id="6729" w:author="Shahar Steiff" w:date="2022-12-28T11:30:00Z"/>
                    <w:rFonts w:ascii="Arial" w:eastAsia="Arial Unicode MS" w:hAnsi="Arial" w:cs="Arial"/>
                    <w:color w:val="000000"/>
                  </w:rPr>
                </w:rPrChange>
              </w:rPr>
            </w:pPr>
            <w:ins w:id="6730" w:author="Shahar Steiff" w:date="2022-12-28T11:30:00Z">
              <w:r w:rsidRPr="00AB4AF8">
                <w:rPr>
                  <w:rFonts w:asciiTheme="majorBidi" w:eastAsia="Arial Unicode MS" w:hAnsiTheme="majorBidi" w:cstheme="majorBidi"/>
                  <w:color w:val="000000"/>
                  <w:rPrChange w:id="6731" w:author="Shahar Steiff" w:date="2022-12-29T16:52:00Z">
                    <w:rPr>
                      <w:rFonts w:ascii="Arial" w:eastAsia="Arial Unicode MS" w:hAnsi="Arial" w:cs="Arial"/>
                      <w:color w:val="000000"/>
                    </w:rPr>
                  </w:rPrChange>
                </w:rPr>
                <w:t>Resource Discovery</w:t>
              </w:r>
            </w:ins>
          </w:p>
        </w:tc>
        <w:tc>
          <w:tcPr>
            <w:tcW w:w="1497" w:type="dxa"/>
            <w:tcBorders>
              <w:top w:val="single" w:sz="4" w:space="0" w:color="auto"/>
              <w:left w:val="single" w:sz="4" w:space="0" w:color="auto"/>
              <w:bottom w:val="single" w:sz="4" w:space="0" w:color="auto"/>
              <w:right w:val="single" w:sz="4" w:space="0" w:color="auto"/>
            </w:tcBorders>
            <w:hideMark/>
          </w:tcPr>
          <w:p w14:paraId="74EE74A6" w14:textId="77777777" w:rsidR="007459EC" w:rsidRPr="00AB4AF8" w:rsidRDefault="007459EC" w:rsidP="00187A92">
            <w:pPr>
              <w:spacing w:before="60"/>
              <w:rPr>
                <w:ins w:id="6732" w:author="Shahar Steiff" w:date="2022-12-28T11:30:00Z"/>
                <w:rFonts w:asciiTheme="majorBidi" w:eastAsia="Arial Unicode MS" w:hAnsiTheme="majorBidi" w:cstheme="majorBidi"/>
                <w:color w:val="000000"/>
                <w:rPrChange w:id="6733" w:author="Shahar Steiff" w:date="2022-12-29T16:52:00Z">
                  <w:rPr>
                    <w:ins w:id="6734" w:author="Shahar Steiff" w:date="2022-12-28T11:30:00Z"/>
                    <w:rFonts w:ascii="Arial" w:eastAsia="Arial Unicode MS" w:hAnsi="Arial" w:cs="Arial"/>
                    <w:color w:val="000000"/>
                  </w:rPr>
                </w:rPrChange>
              </w:rPr>
            </w:pPr>
            <w:ins w:id="6735" w:author="Shahar Steiff" w:date="2022-12-28T11:30:00Z">
              <w:r w:rsidRPr="00AB4AF8">
                <w:rPr>
                  <w:rFonts w:asciiTheme="majorBidi" w:eastAsia="Arial Unicode MS" w:hAnsiTheme="majorBidi" w:cstheme="majorBidi"/>
                  <w:color w:val="000000"/>
                  <w:rPrChange w:id="6736" w:author="Shahar Steiff" w:date="2022-12-29T16:52:00Z">
                    <w:rPr>
                      <w:rFonts w:ascii="Arial" w:eastAsia="Arial Unicode MS" w:hAnsi="Arial" w:cs="Arial"/>
                      <w:color w:val="000000"/>
                    </w:rPr>
                  </w:rPrChange>
                </w:rPr>
                <w:t>O</w:t>
              </w:r>
            </w:ins>
          </w:p>
        </w:tc>
        <w:tc>
          <w:tcPr>
            <w:tcW w:w="1480" w:type="dxa"/>
            <w:tcBorders>
              <w:top w:val="single" w:sz="4" w:space="0" w:color="auto"/>
              <w:left w:val="single" w:sz="4" w:space="0" w:color="auto"/>
              <w:bottom w:val="single" w:sz="4" w:space="0" w:color="auto"/>
              <w:right w:val="single" w:sz="4" w:space="0" w:color="auto"/>
            </w:tcBorders>
            <w:hideMark/>
          </w:tcPr>
          <w:p w14:paraId="7AFDECFA" w14:textId="77777777" w:rsidR="007459EC" w:rsidRPr="00AB4AF8" w:rsidRDefault="007459EC" w:rsidP="00187A92">
            <w:pPr>
              <w:spacing w:before="60"/>
              <w:rPr>
                <w:ins w:id="6737" w:author="Shahar Steiff" w:date="2022-12-28T11:30:00Z"/>
                <w:rFonts w:asciiTheme="majorBidi" w:eastAsia="Arial Unicode MS" w:hAnsiTheme="majorBidi" w:cstheme="majorBidi"/>
                <w:color w:val="000000"/>
                <w:rPrChange w:id="6738" w:author="Shahar Steiff" w:date="2022-12-29T16:52:00Z">
                  <w:rPr>
                    <w:ins w:id="6739" w:author="Shahar Steiff" w:date="2022-12-28T11:30:00Z"/>
                    <w:rFonts w:ascii="Arial" w:eastAsia="Arial Unicode MS" w:hAnsi="Arial" w:cs="Arial"/>
                    <w:color w:val="000000"/>
                  </w:rPr>
                </w:rPrChange>
              </w:rPr>
            </w:pPr>
            <w:ins w:id="6740" w:author="Shahar Steiff" w:date="2022-12-28T11:30:00Z">
              <w:r w:rsidRPr="00AB4AF8">
                <w:rPr>
                  <w:rFonts w:asciiTheme="majorBidi" w:eastAsia="Arial Unicode MS" w:hAnsiTheme="majorBidi" w:cstheme="majorBidi"/>
                  <w:color w:val="000000"/>
                  <w:rPrChange w:id="6741" w:author="Shahar Steiff" w:date="2022-12-29T16:52:00Z">
                    <w:rPr>
                      <w:rFonts w:ascii="Arial" w:eastAsia="Arial Unicode MS" w:hAnsi="Arial" w:cs="Arial"/>
                      <w:color w:val="000000"/>
                    </w:rPr>
                  </w:rPrChange>
                </w:rPr>
                <w:t>C</w:t>
              </w:r>
            </w:ins>
          </w:p>
        </w:tc>
        <w:tc>
          <w:tcPr>
            <w:tcW w:w="1559" w:type="dxa"/>
            <w:tcBorders>
              <w:top w:val="single" w:sz="4" w:space="0" w:color="auto"/>
              <w:left w:val="single" w:sz="4" w:space="0" w:color="auto"/>
              <w:bottom w:val="single" w:sz="4" w:space="0" w:color="auto"/>
              <w:right w:val="single" w:sz="4" w:space="0" w:color="auto"/>
            </w:tcBorders>
            <w:hideMark/>
          </w:tcPr>
          <w:p w14:paraId="7A792994" w14:textId="7CA36011" w:rsidR="007459EC" w:rsidRPr="00AB4AF8" w:rsidRDefault="007459EC" w:rsidP="00187A92">
            <w:pPr>
              <w:spacing w:before="60"/>
              <w:rPr>
                <w:ins w:id="6742" w:author="Shahar Steiff" w:date="2022-12-28T11:30:00Z"/>
                <w:rFonts w:asciiTheme="majorBidi" w:eastAsia="Arial Unicode MS" w:hAnsiTheme="majorBidi" w:cstheme="majorBidi"/>
                <w:color w:val="000000"/>
                <w:rPrChange w:id="6743" w:author="Shahar Steiff" w:date="2022-12-29T16:52:00Z">
                  <w:rPr>
                    <w:ins w:id="6744" w:author="Shahar Steiff" w:date="2022-12-28T11:30:00Z"/>
                    <w:rFonts w:ascii="Arial" w:eastAsia="Arial Unicode MS" w:hAnsi="Arial" w:cs="Arial"/>
                    <w:color w:val="000000"/>
                  </w:rPr>
                </w:rPrChange>
              </w:rPr>
            </w:pPr>
            <w:ins w:id="6745" w:author="Shahar Steiff" w:date="2022-12-28T11:30:00Z">
              <w:r w:rsidRPr="00AB4AF8">
                <w:rPr>
                  <w:rFonts w:asciiTheme="majorBidi" w:eastAsia="Arial Unicode MS" w:hAnsiTheme="majorBidi" w:cstheme="majorBidi"/>
                  <w:color w:val="000000"/>
                  <w:rPrChange w:id="6746" w:author="Shahar Steiff" w:date="2022-12-29T16:52:00Z">
                    <w:rPr>
                      <w:rFonts w:ascii="Arial" w:eastAsia="Arial Unicode MS" w:hAnsi="Arial" w:cs="Arial"/>
                      <w:color w:val="000000"/>
                    </w:rPr>
                  </w:rPrChange>
                </w:rPr>
                <w:t>2.</w:t>
              </w:r>
            </w:ins>
            <w:ins w:id="6747" w:author="Shahar Steiff" w:date="2023-01-05T10:57:00Z">
              <w:r w:rsidR="008D61B6">
                <w:rPr>
                  <w:rFonts w:asciiTheme="majorBidi" w:eastAsia="Arial Unicode MS" w:hAnsiTheme="majorBidi" w:cstheme="majorBidi"/>
                  <w:color w:val="000000"/>
                </w:rPr>
                <w:t>6</w:t>
              </w:r>
            </w:ins>
            <w:ins w:id="6748" w:author="Shahar Steiff" w:date="2022-12-28T11:30:00Z">
              <w:r w:rsidRPr="00AB4AF8">
                <w:rPr>
                  <w:rFonts w:asciiTheme="majorBidi" w:eastAsia="Arial Unicode MS" w:hAnsiTheme="majorBidi" w:cstheme="majorBidi"/>
                  <w:color w:val="000000"/>
                  <w:rPrChange w:id="6749" w:author="Shahar Steiff" w:date="2022-12-29T16:52:00Z">
                    <w:rPr>
                      <w:rFonts w:ascii="Arial" w:eastAsia="Arial Unicode MS" w:hAnsi="Arial" w:cs="Arial"/>
                      <w:color w:val="000000"/>
                    </w:rPr>
                  </w:rPrChange>
                </w:rPr>
                <w:t>.3.19.2</w:t>
              </w:r>
            </w:ins>
          </w:p>
        </w:tc>
        <w:tc>
          <w:tcPr>
            <w:tcW w:w="3397" w:type="dxa"/>
            <w:tcBorders>
              <w:top w:val="single" w:sz="4" w:space="0" w:color="auto"/>
              <w:left w:val="single" w:sz="4" w:space="0" w:color="auto"/>
              <w:bottom w:val="single" w:sz="4" w:space="0" w:color="auto"/>
              <w:right w:val="single" w:sz="4" w:space="0" w:color="auto"/>
            </w:tcBorders>
            <w:hideMark/>
          </w:tcPr>
          <w:p w14:paraId="153D0F39" w14:textId="77777777" w:rsidR="007459EC" w:rsidRPr="00AB4AF8" w:rsidRDefault="007459EC" w:rsidP="00187A92">
            <w:pPr>
              <w:spacing w:before="60"/>
              <w:rPr>
                <w:ins w:id="6750" w:author="Shahar Steiff" w:date="2022-12-28T11:30:00Z"/>
                <w:rFonts w:asciiTheme="majorBidi" w:eastAsia="Arial Unicode MS" w:hAnsiTheme="majorBidi" w:cstheme="majorBidi"/>
                <w:color w:val="000000"/>
                <w:rPrChange w:id="6751" w:author="Shahar Steiff" w:date="2022-12-29T16:52:00Z">
                  <w:rPr>
                    <w:ins w:id="6752" w:author="Shahar Steiff" w:date="2022-12-28T11:30:00Z"/>
                    <w:rFonts w:ascii="Arial" w:eastAsia="Arial Unicode MS" w:hAnsi="Arial" w:cs="Arial"/>
                    <w:color w:val="000000"/>
                  </w:rPr>
                </w:rPrChange>
              </w:rPr>
            </w:pPr>
            <w:ins w:id="6753" w:author="Shahar Steiff" w:date="2022-12-28T11:30:00Z">
              <w:r w:rsidRPr="00AB4AF8">
                <w:rPr>
                  <w:rFonts w:asciiTheme="majorBidi" w:eastAsia="Arial Unicode MS" w:hAnsiTheme="majorBidi" w:cstheme="majorBidi"/>
                  <w:color w:val="000000"/>
                  <w:rPrChange w:id="6754" w:author="Shahar Steiff" w:date="2022-12-29T16:52:00Z">
                    <w:rPr>
                      <w:rFonts w:ascii="Arial" w:eastAsia="Arial Unicode MS" w:hAnsi="Arial" w:cs="Arial"/>
                      <w:color w:val="000000"/>
                    </w:rPr>
                  </w:rPrChange>
                </w:rPr>
                <w:t>Enables discovery of resources available to applications and nodes.</w:t>
              </w:r>
            </w:ins>
          </w:p>
        </w:tc>
      </w:tr>
      <w:tr w:rsidR="007459EC" w:rsidRPr="00AB4AF8" w14:paraId="7A44B60B" w14:textId="77777777" w:rsidTr="00187A92">
        <w:trPr>
          <w:jc w:val="center"/>
          <w:ins w:id="6755" w:author="Shahar Steiff" w:date="2022-12-28T11:30:00Z"/>
        </w:trPr>
        <w:tc>
          <w:tcPr>
            <w:tcW w:w="1696" w:type="dxa"/>
            <w:tcBorders>
              <w:top w:val="single" w:sz="4" w:space="0" w:color="auto"/>
              <w:left w:val="single" w:sz="4" w:space="0" w:color="auto"/>
              <w:bottom w:val="single" w:sz="4" w:space="0" w:color="auto"/>
              <w:right w:val="single" w:sz="4" w:space="0" w:color="auto"/>
            </w:tcBorders>
            <w:hideMark/>
          </w:tcPr>
          <w:p w14:paraId="0F13BAEF" w14:textId="77777777" w:rsidR="007459EC" w:rsidRPr="00AB4AF8" w:rsidRDefault="007459EC" w:rsidP="00187A92">
            <w:pPr>
              <w:spacing w:before="60"/>
              <w:rPr>
                <w:ins w:id="6756" w:author="Shahar Steiff" w:date="2022-12-28T11:30:00Z"/>
                <w:rFonts w:asciiTheme="majorBidi" w:eastAsia="Arial Unicode MS" w:hAnsiTheme="majorBidi" w:cstheme="majorBidi"/>
                <w:color w:val="000000"/>
                <w:rPrChange w:id="6757" w:author="Shahar Steiff" w:date="2022-12-29T16:52:00Z">
                  <w:rPr>
                    <w:ins w:id="6758" w:author="Shahar Steiff" w:date="2022-12-28T11:30:00Z"/>
                    <w:rFonts w:ascii="Arial" w:eastAsia="Arial Unicode MS" w:hAnsi="Arial" w:cs="Arial"/>
                    <w:color w:val="000000"/>
                  </w:rPr>
                </w:rPrChange>
              </w:rPr>
            </w:pPr>
            <w:ins w:id="6759" w:author="Shahar Steiff" w:date="2022-12-28T11:30:00Z">
              <w:r w:rsidRPr="00AB4AF8">
                <w:rPr>
                  <w:rFonts w:asciiTheme="majorBidi" w:eastAsia="Arial Unicode MS" w:hAnsiTheme="majorBidi" w:cstheme="majorBidi"/>
                  <w:color w:val="000000"/>
                  <w:rPrChange w:id="6760" w:author="Shahar Steiff" w:date="2022-12-29T16:52:00Z">
                    <w:rPr>
                      <w:rFonts w:ascii="Arial" w:eastAsia="Arial Unicode MS" w:hAnsi="Arial" w:cs="Arial"/>
                      <w:color w:val="000000"/>
                    </w:rPr>
                  </w:rPrChange>
                </w:rPr>
                <w:t>Resource Virtualization</w:t>
              </w:r>
            </w:ins>
          </w:p>
        </w:tc>
        <w:tc>
          <w:tcPr>
            <w:tcW w:w="1497" w:type="dxa"/>
            <w:tcBorders>
              <w:top w:val="single" w:sz="4" w:space="0" w:color="auto"/>
              <w:left w:val="single" w:sz="4" w:space="0" w:color="auto"/>
              <w:bottom w:val="single" w:sz="4" w:space="0" w:color="auto"/>
              <w:right w:val="single" w:sz="4" w:space="0" w:color="auto"/>
            </w:tcBorders>
            <w:hideMark/>
          </w:tcPr>
          <w:p w14:paraId="02F71A33" w14:textId="77777777" w:rsidR="007459EC" w:rsidRPr="00AB4AF8" w:rsidRDefault="007459EC" w:rsidP="00187A92">
            <w:pPr>
              <w:spacing w:before="60"/>
              <w:rPr>
                <w:ins w:id="6761" w:author="Shahar Steiff" w:date="2022-12-28T11:30:00Z"/>
                <w:rFonts w:asciiTheme="majorBidi" w:eastAsia="Arial Unicode MS" w:hAnsiTheme="majorBidi" w:cstheme="majorBidi"/>
                <w:color w:val="000000"/>
                <w:rPrChange w:id="6762" w:author="Shahar Steiff" w:date="2022-12-29T16:52:00Z">
                  <w:rPr>
                    <w:ins w:id="6763" w:author="Shahar Steiff" w:date="2022-12-28T11:30:00Z"/>
                    <w:rFonts w:ascii="Arial" w:eastAsia="Arial Unicode MS" w:hAnsi="Arial" w:cs="Arial"/>
                    <w:color w:val="000000"/>
                  </w:rPr>
                </w:rPrChange>
              </w:rPr>
            </w:pPr>
            <w:ins w:id="6764" w:author="Shahar Steiff" w:date="2022-12-28T11:30:00Z">
              <w:r w:rsidRPr="00AB4AF8">
                <w:rPr>
                  <w:rFonts w:asciiTheme="majorBidi" w:eastAsia="Arial Unicode MS" w:hAnsiTheme="majorBidi" w:cstheme="majorBidi"/>
                  <w:color w:val="000000"/>
                  <w:rPrChange w:id="6765" w:author="Shahar Steiff" w:date="2022-12-29T16:52:00Z">
                    <w:rPr>
                      <w:rFonts w:ascii="Arial" w:eastAsia="Arial Unicode MS" w:hAnsi="Arial" w:cs="Arial"/>
                      <w:color w:val="000000"/>
                    </w:rPr>
                  </w:rPrChange>
                </w:rPr>
                <w:t>O</w:t>
              </w:r>
            </w:ins>
          </w:p>
        </w:tc>
        <w:tc>
          <w:tcPr>
            <w:tcW w:w="1480" w:type="dxa"/>
            <w:tcBorders>
              <w:top w:val="single" w:sz="4" w:space="0" w:color="auto"/>
              <w:left w:val="single" w:sz="4" w:space="0" w:color="auto"/>
              <w:bottom w:val="single" w:sz="4" w:space="0" w:color="auto"/>
              <w:right w:val="single" w:sz="4" w:space="0" w:color="auto"/>
            </w:tcBorders>
            <w:hideMark/>
          </w:tcPr>
          <w:p w14:paraId="5CB4D2EB" w14:textId="77777777" w:rsidR="007459EC" w:rsidRPr="00AB4AF8" w:rsidRDefault="007459EC" w:rsidP="00187A92">
            <w:pPr>
              <w:spacing w:before="60"/>
              <w:rPr>
                <w:ins w:id="6766" w:author="Shahar Steiff" w:date="2022-12-28T11:30:00Z"/>
                <w:rFonts w:asciiTheme="majorBidi" w:eastAsia="Arial Unicode MS" w:hAnsiTheme="majorBidi" w:cstheme="majorBidi"/>
                <w:color w:val="000000"/>
                <w:rPrChange w:id="6767" w:author="Shahar Steiff" w:date="2022-12-29T16:52:00Z">
                  <w:rPr>
                    <w:ins w:id="6768" w:author="Shahar Steiff" w:date="2022-12-28T11:30:00Z"/>
                    <w:rFonts w:ascii="Arial" w:eastAsia="Arial Unicode MS" w:hAnsi="Arial" w:cs="Arial"/>
                    <w:color w:val="000000"/>
                  </w:rPr>
                </w:rPrChange>
              </w:rPr>
            </w:pPr>
            <w:ins w:id="6769" w:author="Shahar Steiff" w:date="2022-12-28T11:30:00Z">
              <w:r w:rsidRPr="00AB4AF8">
                <w:rPr>
                  <w:rFonts w:asciiTheme="majorBidi" w:eastAsia="Arial Unicode MS" w:hAnsiTheme="majorBidi" w:cstheme="majorBidi"/>
                  <w:color w:val="000000"/>
                  <w:rPrChange w:id="6770" w:author="Shahar Steiff" w:date="2022-12-29T16:52:00Z">
                    <w:rPr>
                      <w:rFonts w:ascii="Arial" w:eastAsia="Arial Unicode MS" w:hAnsi="Arial" w:cs="Arial"/>
                      <w:color w:val="000000"/>
                    </w:rPr>
                  </w:rPrChange>
                </w:rPr>
                <w:t>C</w:t>
              </w:r>
            </w:ins>
          </w:p>
        </w:tc>
        <w:tc>
          <w:tcPr>
            <w:tcW w:w="1559" w:type="dxa"/>
            <w:tcBorders>
              <w:top w:val="single" w:sz="4" w:space="0" w:color="auto"/>
              <w:left w:val="single" w:sz="4" w:space="0" w:color="auto"/>
              <w:bottom w:val="single" w:sz="4" w:space="0" w:color="auto"/>
              <w:right w:val="single" w:sz="4" w:space="0" w:color="auto"/>
            </w:tcBorders>
            <w:hideMark/>
          </w:tcPr>
          <w:p w14:paraId="200C6AA6" w14:textId="1A48E14C" w:rsidR="007459EC" w:rsidRPr="00AB4AF8" w:rsidRDefault="007459EC" w:rsidP="00187A92">
            <w:pPr>
              <w:spacing w:before="60"/>
              <w:rPr>
                <w:ins w:id="6771" w:author="Shahar Steiff" w:date="2022-12-28T11:30:00Z"/>
                <w:rFonts w:asciiTheme="majorBidi" w:eastAsia="Arial Unicode MS" w:hAnsiTheme="majorBidi" w:cstheme="majorBidi"/>
                <w:color w:val="000000"/>
                <w:rPrChange w:id="6772" w:author="Shahar Steiff" w:date="2022-12-29T16:52:00Z">
                  <w:rPr>
                    <w:ins w:id="6773" w:author="Shahar Steiff" w:date="2022-12-28T11:30:00Z"/>
                    <w:rFonts w:ascii="Arial" w:eastAsia="Arial Unicode MS" w:hAnsi="Arial" w:cs="Arial"/>
                    <w:color w:val="000000"/>
                  </w:rPr>
                </w:rPrChange>
              </w:rPr>
            </w:pPr>
            <w:ins w:id="6774" w:author="Shahar Steiff" w:date="2022-12-28T11:30:00Z">
              <w:r w:rsidRPr="00AB4AF8">
                <w:rPr>
                  <w:rFonts w:asciiTheme="majorBidi" w:eastAsia="Arial Unicode MS" w:hAnsiTheme="majorBidi" w:cstheme="majorBidi"/>
                  <w:color w:val="000000"/>
                  <w:rPrChange w:id="6775" w:author="Shahar Steiff" w:date="2022-12-29T16:52:00Z">
                    <w:rPr>
                      <w:rFonts w:ascii="Arial" w:eastAsia="Arial Unicode MS" w:hAnsi="Arial" w:cs="Arial"/>
                      <w:color w:val="000000"/>
                    </w:rPr>
                  </w:rPrChange>
                </w:rPr>
                <w:t>2.</w:t>
              </w:r>
            </w:ins>
            <w:ins w:id="6776" w:author="Shahar Steiff" w:date="2023-01-05T10:57:00Z">
              <w:r w:rsidR="008D61B6">
                <w:rPr>
                  <w:rFonts w:asciiTheme="majorBidi" w:eastAsia="Arial Unicode MS" w:hAnsiTheme="majorBidi" w:cstheme="majorBidi"/>
                  <w:color w:val="000000"/>
                </w:rPr>
                <w:t>6</w:t>
              </w:r>
            </w:ins>
            <w:ins w:id="6777" w:author="Shahar Steiff" w:date="2022-12-28T11:30:00Z">
              <w:r w:rsidRPr="00AB4AF8">
                <w:rPr>
                  <w:rFonts w:asciiTheme="majorBidi" w:eastAsia="Arial Unicode MS" w:hAnsiTheme="majorBidi" w:cstheme="majorBidi"/>
                  <w:color w:val="000000"/>
                  <w:rPrChange w:id="6778" w:author="Shahar Steiff" w:date="2022-12-29T16:52:00Z">
                    <w:rPr>
                      <w:rFonts w:ascii="Arial" w:eastAsia="Arial Unicode MS" w:hAnsi="Arial" w:cs="Arial"/>
                      <w:color w:val="000000"/>
                    </w:rPr>
                  </w:rPrChange>
                </w:rPr>
                <w:t>.3.19.3</w:t>
              </w:r>
            </w:ins>
          </w:p>
        </w:tc>
        <w:tc>
          <w:tcPr>
            <w:tcW w:w="3397" w:type="dxa"/>
            <w:tcBorders>
              <w:top w:val="single" w:sz="4" w:space="0" w:color="auto"/>
              <w:left w:val="single" w:sz="4" w:space="0" w:color="auto"/>
              <w:bottom w:val="single" w:sz="4" w:space="0" w:color="auto"/>
              <w:right w:val="single" w:sz="4" w:space="0" w:color="auto"/>
            </w:tcBorders>
            <w:hideMark/>
          </w:tcPr>
          <w:p w14:paraId="176434A7" w14:textId="77777777" w:rsidR="007459EC" w:rsidRPr="00AB4AF8" w:rsidRDefault="007459EC" w:rsidP="00187A92">
            <w:pPr>
              <w:spacing w:before="60"/>
              <w:rPr>
                <w:ins w:id="6779" w:author="Shahar Steiff" w:date="2022-12-28T11:30:00Z"/>
                <w:rFonts w:asciiTheme="majorBidi" w:eastAsia="Arial Unicode MS" w:hAnsiTheme="majorBidi" w:cstheme="majorBidi"/>
                <w:color w:val="000000"/>
                <w:rPrChange w:id="6780" w:author="Shahar Steiff" w:date="2022-12-29T16:52:00Z">
                  <w:rPr>
                    <w:ins w:id="6781" w:author="Shahar Steiff" w:date="2022-12-28T11:30:00Z"/>
                    <w:rFonts w:ascii="Arial" w:eastAsia="Arial Unicode MS" w:hAnsi="Arial" w:cs="Arial"/>
                    <w:color w:val="000000"/>
                  </w:rPr>
                </w:rPrChange>
              </w:rPr>
            </w:pPr>
            <w:ins w:id="6782" w:author="Shahar Steiff" w:date="2022-12-28T11:30:00Z">
              <w:r w:rsidRPr="00AB4AF8">
                <w:rPr>
                  <w:rFonts w:asciiTheme="majorBidi" w:eastAsia="Arial Unicode MS" w:hAnsiTheme="majorBidi" w:cstheme="majorBidi"/>
                  <w:color w:val="000000"/>
                  <w:rPrChange w:id="6783" w:author="Shahar Steiff" w:date="2022-12-29T16:52:00Z">
                    <w:rPr>
                      <w:rFonts w:ascii="Arial" w:eastAsia="Arial Unicode MS" w:hAnsi="Arial" w:cs="Arial"/>
                      <w:color w:val="000000"/>
                    </w:rPr>
                  </w:rPrChange>
                </w:rPr>
                <w:t>Creating a virtual resource that mimics the behaviour of a physical resource.</w:t>
              </w:r>
            </w:ins>
          </w:p>
        </w:tc>
      </w:tr>
      <w:tr w:rsidR="007459EC" w:rsidRPr="00AB4AF8" w14:paraId="67B9D27F" w14:textId="77777777" w:rsidTr="00187A92">
        <w:trPr>
          <w:jc w:val="center"/>
          <w:ins w:id="6784" w:author="Shahar Steiff" w:date="2022-12-28T11:30:00Z"/>
        </w:trPr>
        <w:tc>
          <w:tcPr>
            <w:tcW w:w="1696" w:type="dxa"/>
            <w:tcBorders>
              <w:top w:val="single" w:sz="4" w:space="0" w:color="auto"/>
              <w:left w:val="single" w:sz="4" w:space="0" w:color="auto"/>
              <w:bottom w:val="single" w:sz="4" w:space="0" w:color="auto"/>
              <w:right w:val="single" w:sz="4" w:space="0" w:color="auto"/>
            </w:tcBorders>
            <w:hideMark/>
          </w:tcPr>
          <w:p w14:paraId="3908B9DC" w14:textId="77777777" w:rsidR="007459EC" w:rsidRPr="00AB4AF8" w:rsidRDefault="007459EC" w:rsidP="00187A92">
            <w:pPr>
              <w:spacing w:before="60"/>
              <w:rPr>
                <w:ins w:id="6785" w:author="Shahar Steiff" w:date="2022-12-28T11:30:00Z"/>
                <w:rFonts w:asciiTheme="majorBidi" w:eastAsia="Arial Unicode MS" w:hAnsiTheme="majorBidi" w:cstheme="majorBidi"/>
                <w:color w:val="000000"/>
                <w:rPrChange w:id="6786" w:author="Shahar Steiff" w:date="2022-12-29T16:52:00Z">
                  <w:rPr>
                    <w:ins w:id="6787" w:author="Shahar Steiff" w:date="2022-12-28T11:30:00Z"/>
                    <w:rFonts w:ascii="Arial" w:eastAsia="Arial Unicode MS" w:hAnsi="Arial" w:cs="Arial"/>
                    <w:color w:val="000000"/>
                  </w:rPr>
                </w:rPrChange>
              </w:rPr>
            </w:pPr>
            <w:ins w:id="6788" w:author="Shahar Steiff" w:date="2022-12-28T11:30:00Z">
              <w:r w:rsidRPr="00AB4AF8">
                <w:rPr>
                  <w:rFonts w:asciiTheme="majorBidi" w:eastAsia="Arial Unicode MS" w:hAnsiTheme="majorBidi" w:cstheme="majorBidi"/>
                  <w:color w:val="000000"/>
                  <w:rPrChange w:id="6789" w:author="Shahar Steiff" w:date="2022-12-29T16:52:00Z">
                    <w:rPr>
                      <w:rFonts w:ascii="Arial" w:eastAsia="Arial Unicode MS" w:hAnsi="Arial" w:cs="Arial"/>
                      <w:color w:val="000000"/>
                    </w:rPr>
                  </w:rPrChange>
                </w:rPr>
                <w:t>Resource Inventory Management</w:t>
              </w:r>
            </w:ins>
          </w:p>
        </w:tc>
        <w:tc>
          <w:tcPr>
            <w:tcW w:w="1497" w:type="dxa"/>
            <w:tcBorders>
              <w:top w:val="single" w:sz="4" w:space="0" w:color="auto"/>
              <w:left w:val="single" w:sz="4" w:space="0" w:color="auto"/>
              <w:bottom w:val="single" w:sz="4" w:space="0" w:color="auto"/>
              <w:right w:val="single" w:sz="4" w:space="0" w:color="auto"/>
            </w:tcBorders>
            <w:hideMark/>
          </w:tcPr>
          <w:p w14:paraId="1ECEFC20" w14:textId="77777777" w:rsidR="007459EC" w:rsidRPr="00AB4AF8" w:rsidRDefault="007459EC" w:rsidP="00187A92">
            <w:pPr>
              <w:spacing w:before="60"/>
              <w:rPr>
                <w:ins w:id="6790" w:author="Shahar Steiff" w:date="2022-12-28T11:30:00Z"/>
                <w:rFonts w:asciiTheme="majorBidi" w:eastAsia="Arial Unicode MS" w:hAnsiTheme="majorBidi" w:cstheme="majorBidi"/>
                <w:color w:val="000000"/>
                <w:rPrChange w:id="6791" w:author="Shahar Steiff" w:date="2022-12-29T16:52:00Z">
                  <w:rPr>
                    <w:ins w:id="6792" w:author="Shahar Steiff" w:date="2022-12-28T11:30:00Z"/>
                    <w:rFonts w:ascii="Arial" w:eastAsia="Arial Unicode MS" w:hAnsi="Arial" w:cs="Arial"/>
                    <w:color w:val="000000"/>
                  </w:rPr>
                </w:rPrChange>
              </w:rPr>
            </w:pPr>
            <w:ins w:id="6793" w:author="Shahar Steiff" w:date="2022-12-28T11:30:00Z">
              <w:r w:rsidRPr="00AB4AF8">
                <w:rPr>
                  <w:rFonts w:asciiTheme="majorBidi" w:eastAsia="Arial Unicode MS" w:hAnsiTheme="majorBidi" w:cstheme="majorBidi"/>
                  <w:color w:val="000000"/>
                  <w:rPrChange w:id="6794" w:author="Shahar Steiff" w:date="2022-12-29T16:52:00Z">
                    <w:rPr>
                      <w:rFonts w:ascii="Arial" w:eastAsia="Arial Unicode MS" w:hAnsi="Arial" w:cs="Arial"/>
                      <w:color w:val="000000"/>
                    </w:rPr>
                  </w:rPrChange>
                </w:rPr>
                <w:t>O</w:t>
              </w:r>
            </w:ins>
          </w:p>
        </w:tc>
        <w:tc>
          <w:tcPr>
            <w:tcW w:w="1480" w:type="dxa"/>
            <w:tcBorders>
              <w:top w:val="single" w:sz="4" w:space="0" w:color="auto"/>
              <w:left w:val="single" w:sz="4" w:space="0" w:color="auto"/>
              <w:bottom w:val="single" w:sz="4" w:space="0" w:color="auto"/>
              <w:right w:val="single" w:sz="4" w:space="0" w:color="auto"/>
            </w:tcBorders>
            <w:hideMark/>
          </w:tcPr>
          <w:p w14:paraId="05AB0AE1" w14:textId="77777777" w:rsidR="007459EC" w:rsidRPr="00AB4AF8" w:rsidRDefault="007459EC" w:rsidP="00187A92">
            <w:pPr>
              <w:spacing w:before="60"/>
              <w:rPr>
                <w:ins w:id="6795" w:author="Shahar Steiff" w:date="2022-12-28T11:30:00Z"/>
                <w:rFonts w:asciiTheme="majorBidi" w:eastAsia="Arial Unicode MS" w:hAnsiTheme="majorBidi" w:cstheme="majorBidi"/>
                <w:color w:val="000000"/>
                <w:rPrChange w:id="6796" w:author="Shahar Steiff" w:date="2022-12-29T16:52:00Z">
                  <w:rPr>
                    <w:ins w:id="6797" w:author="Shahar Steiff" w:date="2022-12-28T11:30:00Z"/>
                    <w:rFonts w:ascii="Arial" w:eastAsia="Arial Unicode MS" w:hAnsi="Arial" w:cs="Arial"/>
                    <w:color w:val="000000"/>
                  </w:rPr>
                </w:rPrChange>
              </w:rPr>
            </w:pPr>
            <w:ins w:id="6798" w:author="Shahar Steiff" w:date="2022-12-28T11:30:00Z">
              <w:r w:rsidRPr="00AB4AF8">
                <w:rPr>
                  <w:rFonts w:asciiTheme="majorBidi" w:eastAsia="Arial Unicode MS" w:hAnsiTheme="majorBidi" w:cstheme="majorBidi"/>
                  <w:color w:val="000000"/>
                  <w:rPrChange w:id="6799" w:author="Shahar Steiff" w:date="2022-12-29T16:52:00Z">
                    <w:rPr>
                      <w:rFonts w:ascii="Arial" w:eastAsia="Arial Unicode MS" w:hAnsi="Arial" w:cs="Arial"/>
                      <w:color w:val="000000"/>
                    </w:rPr>
                  </w:rPrChange>
                </w:rPr>
                <w:t>C</w:t>
              </w:r>
            </w:ins>
          </w:p>
        </w:tc>
        <w:tc>
          <w:tcPr>
            <w:tcW w:w="1559" w:type="dxa"/>
            <w:tcBorders>
              <w:top w:val="single" w:sz="4" w:space="0" w:color="auto"/>
              <w:left w:val="single" w:sz="4" w:space="0" w:color="auto"/>
              <w:bottom w:val="single" w:sz="4" w:space="0" w:color="auto"/>
              <w:right w:val="single" w:sz="4" w:space="0" w:color="auto"/>
            </w:tcBorders>
            <w:hideMark/>
          </w:tcPr>
          <w:p w14:paraId="0DCD1682" w14:textId="269DB83F" w:rsidR="007459EC" w:rsidRPr="00AB4AF8" w:rsidRDefault="007459EC" w:rsidP="00187A92">
            <w:pPr>
              <w:spacing w:before="60"/>
              <w:rPr>
                <w:ins w:id="6800" w:author="Shahar Steiff" w:date="2022-12-28T11:30:00Z"/>
                <w:rFonts w:asciiTheme="majorBidi" w:eastAsia="Arial Unicode MS" w:hAnsiTheme="majorBidi" w:cstheme="majorBidi"/>
                <w:color w:val="000000"/>
                <w:rPrChange w:id="6801" w:author="Shahar Steiff" w:date="2022-12-29T16:52:00Z">
                  <w:rPr>
                    <w:ins w:id="6802" w:author="Shahar Steiff" w:date="2022-12-28T11:30:00Z"/>
                    <w:rFonts w:ascii="Arial" w:eastAsia="Arial Unicode MS" w:hAnsi="Arial" w:cs="Arial"/>
                    <w:color w:val="000000"/>
                  </w:rPr>
                </w:rPrChange>
              </w:rPr>
            </w:pPr>
            <w:ins w:id="6803" w:author="Shahar Steiff" w:date="2022-12-28T11:30:00Z">
              <w:r w:rsidRPr="00AB4AF8">
                <w:rPr>
                  <w:rFonts w:asciiTheme="majorBidi" w:eastAsia="Arial Unicode MS" w:hAnsiTheme="majorBidi" w:cstheme="majorBidi"/>
                  <w:color w:val="000000"/>
                  <w:rPrChange w:id="6804" w:author="Shahar Steiff" w:date="2022-12-29T16:52:00Z">
                    <w:rPr>
                      <w:rFonts w:ascii="Arial" w:eastAsia="Arial Unicode MS" w:hAnsi="Arial" w:cs="Arial"/>
                      <w:color w:val="000000"/>
                    </w:rPr>
                  </w:rPrChange>
                </w:rPr>
                <w:t>2.</w:t>
              </w:r>
            </w:ins>
            <w:ins w:id="6805" w:author="Shahar Steiff" w:date="2023-01-05T10:57:00Z">
              <w:r w:rsidR="008D61B6">
                <w:rPr>
                  <w:rFonts w:asciiTheme="majorBidi" w:eastAsia="Arial Unicode MS" w:hAnsiTheme="majorBidi" w:cstheme="majorBidi"/>
                  <w:color w:val="000000"/>
                </w:rPr>
                <w:t>6</w:t>
              </w:r>
            </w:ins>
            <w:ins w:id="6806" w:author="Shahar Steiff" w:date="2022-12-28T11:30:00Z">
              <w:r w:rsidRPr="00AB4AF8">
                <w:rPr>
                  <w:rFonts w:asciiTheme="majorBidi" w:eastAsia="Arial Unicode MS" w:hAnsiTheme="majorBidi" w:cstheme="majorBidi"/>
                  <w:color w:val="000000"/>
                  <w:rPrChange w:id="6807" w:author="Shahar Steiff" w:date="2022-12-29T16:52:00Z">
                    <w:rPr>
                      <w:rFonts w:ascii="Arial" w:eastAsia="Arial Unicode MS" w:hAnsi="Arial" w:cs="Arial"/>
                      <w:color w:val="000000"/>
                    </w:rPr>
                  </w:rPrChange>
                </w:rPr>
                <w:t>.3.19.4</w:t>
              </w:r>
            </w:ins>
          </w:p>
        </w:tc>
        <w:tc>
          <w:tcPr>
            <w:tcW w:w="3397" w:type="dxa"/>
            <w:tcBorders>
              <w:top w:val="single" w:sz="4" w:space="0" w:color="auto"/>
              <w:left w:val="single" w:sz="4" w:space="0" w:color="auto"/>
              <w:bottom w:val="single" w:sz="4" w:space="0" w:color="auto"/>
              <w:right w:val="single" w:sz="4" w:space="0" w:color="auto"/>
            </w:tcBorders>
            <w:hideMark/>
          </w:tcPr>
          <w:p w14:paraId="0FE5389F" w14:textId="77777777" w:rsidR="007459EC" w:rsidRPr="00AB4AF8" w:rsidRDefault="007459EC" w:rsidP="00187A92">
            <w:pPr>
              <w:spacing w:before="60"/>
              <w:rPr>
                <w:ins w:id="6808" w:author="Shahar Steiff" w:date="2022-12-28T11:30:00Z"/>
                <w:rFonts w:asciiTheme="majorBidi" w:eastAsia="Arial Unicode MS" w:hAnsiTheme="majorBidi" w:cstheme="majorBidi"/>
                <w:color w:val="000000"/>
                <w:rPrChange w:id="6809" w:author="Shahar Steiff" w:date="2022-12-29T16:52:00Z">
                  <w:rPr>
                    <w:ins w:id="6810" w:author="Shahar Steiff" w:date="2022-12-28T11:30:00Z"/>
                    <w:rFonts w:ascii="Arial" w:eastAsia="Arial Unicode MS" w:hAnsi="Arial" w:cs="Arial"/>
                    <w:color w:val="000000"/>
                  </w:rPr>
                </w:rPrChange>
              </w:rPr>
            </w:pPr>
            <w:ins w:id="6811" w:author="Shahar Steiff" w:date="2022-12-28T11:30:00Z">
              <w:r w:rsidRPr="00AB4AF8">
                <w:rPr>
                  <w:rFonts w:asciiTheme="majorBidi" w:eastAsia="Arial Unicode MS" w:hAnsiTheme="majorBidi" w:cstheme="majorBidi"/>
                  <w:color w:val="000000"/>
                  <w:rPrChange w:id="6812" w:author="Shahar Steiff" w:date="2022-12-29T16:52:00Z">
                    <w:rPr>
                      <w:rFonts w:ascii="Arial" w:eastAsia="Arial Unicode MS" w:hAnsi="Arial" w:cs="Arial"/>
                      <w:color w:val="000000"/>
                    </w:rPr>
                  </w:rPrChange>
                </w:rPr>
                <w:t>Management of node-specific and platform-wide resource inventory.</w:t>
              </w:r>
            </w:ins>
          </w:p>
        </w:tc>
      </w:tr>
      <w:tr w:rsidR="007459EC" w:rsidRPr="00AB4AF8" w14:paraId="2D44CAF2" w14:textId="77777777" w:rsidTr="00187A92">
        <w:trPr>
          <w:jc w:val="center"/>
          <w:ins w:id="6813" w:author="Shahar Steiff" w:date="2022-12-28T11:30:00Z"/>
        </w:trPr>
        <w:tc>
          <w:tcPr>
            <w:tcW w:w="1696" w:type="dxa"/>
            <w:tcBorders>
              <w:top w:val="single" w:sz="4" w:space="0" w:color="auto"/>
              <w:left w:val="single" w:sz="4" w:space="0" w:color="auto"/>
              <w:bottom w:val="single" w:sz="4" w:space="0" w:color="auto"/>
              <w:right w:val="single" w:sz="4" w:space="0" w:color="auto"/>
            </w:tcBorders>
            <w:hideMark/>
          </w:tcPr>
          <w:p w14:paraId="5ECD4ED1" w14:textId="77777777" w:rsidR="007459EC" w:rsidRPr="00AB4AF8" w:rsidRDefault="007459EC" w:rsidP="00187A92">
            <w:pPr>
              <w:spacing w:before="60"/>
              <w:rPr>
                <w:ins w:id="6814" w:author="Shahar Steiff" w:date="2022-12-28T11:30:00Z"/>
                <w:rFonts w:asciiTheme="majorBidi" w:eastAsia="Arial Unicode MS" w:hAnsiTheme="majorBidi" w:cstheme="majorBidi"/>
                <w:color w:val="000000"/>
                <w:rPrChange w:id="6815" w:author="Shahar Steiff" w:date="2022-12-29T16:52:00Z">
                  <w:rPr>
                    <w:ins w:id="6816" w:author="Shahar Steiff" w:date="2022-12-28T11:30:00Z"/>
                    <w:rFonts w:ascii="Arial" w:eastAsia="Arial Unicode MS" w:hAnsi="Arial" w:cs="Arial"/>
                    <w:color w:val="000000"/>
                  </w:rPr>
                </w:rPrChange>
              </w:rPr>
            </w:pPr>
            <w:ins w:id="6817" w:author="Shahar Steiff" w:date="2022-12-28T11:30:00Z">
              <w:r w:rsidRPr="00AB4AF8">
                <w:rPr>
                  <w:rFonts w:asciiTheme="majorBidi" w:eastAsia="Arial Unicode MS" w:hAnsiTheme="majorBidi" w:cstheme="majorBidi"/>
                  <w:color w:val="000000"/>
                  <w:rPrChange w:id="6818" w:author="Shahar Steiff" w:date="2022-12-29T16:52:00Z">
                    <w:rPr>
                      <w:rFonts w:ascii="Arial" w:eastAsia="Arial Unicode MS" w:hAnsi="Arial" w:cs="Arial"/>
                      <w:color w:val="000000"/>
                    </w:rPr>
                  </w:rPrChange>
                </w:rPr>
                <w:t>Resource Admin and Management</w:t>
              </w:r>
            </w:ins>
          </w:p>
        </w:tc>
        <w:tc>
          <w:tcPr>
            <w:tcW w:w="1497" w:type="dxa"/>
            <w:tcBorders>
              <w:top w:val="single" w:sz="4" w:space="0" w:color="auto"/>
              <w:left w:val="single" w:sz="4" w:space="0" w:color="auto"/>
              <w:bottom w:val="single" w:sz="4" w:space="0" w:color="auto"/>
              <w:right w:val="single" w:sz="4" w:space="0" w:color="auto"/>
            </w:tcBorders>
            <w:hideMark/>
          </w:tcPr>
          <w:p w14:paraId="05558B5C" w14:textId="77777777" w:rsidR="007459EC" w:rsidRPr="00AB4AF8" w:rsidRDefault="007459EC" w:rsidP="00187A92">
            <w:pPr>
              <w:spacing w:before="60"/>
              <w:rPr>
                <w:ins w:id="6819" w:author="Shahar Steiff" w:date="2022-12-28T11:30:00Z"/>
                <w:rFonts w:asciiTheme="majorBidi" w:eastAsia="Arial Unicode MS" w:hAnsiTheme="majorBidi" w:cstheme="majorBidi"/>
                <w:color w:val="000000"/>
                <w:rPrChange w:id="6820" w:author="Shahar Steiff" w:date="2022-12-29T16:52:00Z">
                  <w:rPr>
                    <w:ins w:id="6821" w:author="Shahar Steiff" w:date="2022-12-28T11:30:00Z"/>
                    <w:rFonts w:ascii="Arial" w:eastAsia="Arial Unicode MS" w:hAnsi="Arial" w:cs="Arial"/>
                    <w:color w:val="000000"/>
                  </w:rPr>
                </w:rPrChange>
              </w:rPr>
            </w:pPr>
            <w:ins w:id="6822" w:author="Shahar Steiff" w:date="2022-12-28T11:30:00Z">
              <w:r w:rsidRPr="00AB4AF8">
                <w:rPr>
                  <w:rFonts w:asciiTheme="majorBidi" w:eastAsia="Arial Unicode MS" w:hAnsiTheme="majorBidi" w:cstheme="majorBidi"/>
                  <w:color w:val="000000"/>
                  <w:rPrChange w:id="6823" w:author="Shahar Steiff" w:date="2022-12-29T16:52:00Z">
                    <w:rPr>
                      <w:rFonts w:ascii="Arial" w:eastAsia="Arial Unicode MS" w:hAnsi="Arial" w:cs="Arial"/>
                      <w:color w:val="000000"/>
                    </w:rPr>
                  </w:rPrChange>
                </w:rPr>
                <w:t>M</w:t>
              </w:r>
            </w:ins>
          </w:p>
        </w:tc>
        <w:tc>
          <w:tcPr>
            <w:tcW w:w="1480" w:type="dxa"/>
            <w:tcBorders>
              <w:top w:val="single" w:sz="4" w:space="0" w:color="auto"/>
              <w:left w:val="single" w:sz="4" w:space="0" w:color="auto"/>
              <w:bottom w:val="single" w:sz="4" w:space="0" w:color="auto"/>
              <w:right w:val="single" w:sz="4" w:space="0" w:color="auto"/>
            </w:tcBorders>
            <w:hideMark/>
          </w:tcPr>
          <w:p w14:paraId="3DCFFD52" w14:textId="77777777" w:rsidR="007459EC" w:rsidRPr="00AB4AF8" w:rsidRDefault="007459EC" w:rsidP="00187A92">
            <w:pPr>
              <w:spacing w:before="60"/>
              <w:rPr>
                <w:ins w:id="6824" w:author="Shahar Steiff" w:date="2022-12-28T11:30:00Z"/>
                <w:rFonts w:asciiTheme="majorBidi" w:eastAsia="Arial Unicode MS" w:hAnsiTheme="majorBidi" w:cstheme="majorBidi"/>
                <w:color w:val="000000"/>
                <w:rPrChange w:id="6825" w:author="Shahar Steiff" w:date="2022-12-29T16:52:00Z">
                  <w:rPr>
                    <w:ins w:id="6826" w:author="Shahar Steiff" w:date="2022-12-28T11:30:00Z"/>
                    <w:rFonts w:ascii="Arial" w:eastAsia="Arial Unicode MS" w:hAnsi="Arial" w:cs="Arial"/>
                    <w:color w:val="000000"/>
                  </w:rPr>
                </w:rPrChange>
              </w:rPr>
            </w:pPr>
            <w:ins w:id="6827" w:author="Shahar Steiff" w:date="2022-12-28T11:30:00Z">
              <w:r w:rsidRPr="00AB4AF8">
                <w:rPr>
                  <w:rFonts w:asciiTheme="majorBidi" w:eastAsia="Arial Unicode MS" w:hAnsiTheme="majorBidi" w:cstheme="majorBidi"/>
                  <w:color w:val="000000"/>
                  <w:rPrChange w:id="6828" w:author="Shahar Steiff" w:date="2022-12-29T16:52:00Z">
                    <w:rPr>
                      <w:rFonts w:ascii="Arial" w:eastAsia="Arial Unicode MS" w:hAnsi="Arial" w:cs="Arial"/>
                      <w:color w:val="000000"/>
                    </w:rPr>
                  </w:rPrChange>
                </w:rPr>
                <w:t>C</w:t>
              </w:r>
            </w:ins>
          </w:p>
        </w:tc>
        <w:tc>
          <w:tcPr>
            <w:tcW w:w="1559" w:type="dxa"/>
            <w:tcBorders>
              <w:top w:val="single" w:sz="4" w:space="0" w:color="auto"/>
              <w:left w:val="single" w:sz="4" w:space="0" w:color="auto"/>
              <w:bottom w:val="single" w:sz="4" w:space="0" w:color="auto"/>
              <w:right w:val="single" w:sz="4" w:space="0" w:color="auto"/>
            </w:tcBorders>
            <w:hideMark/>
          </w:tcPr>
          <w:p w14:paraId="6F3615C4" w14:textId="3D082F7D" w:rsidR="007459EC" w:rsidRPr="00AB4AF8" w:rsidRDefault="007459EC" w:rsidP="00187A92">
            <w:pPr>
              <w:spacing w:before="60"/>
              <w:rPr>
                <w:ins w:id="6829" w:author="Shahar Steiff" w:date="2022-12-28T11:30:00Z"/>
                <w:rFonts w:asciiTheme="majorBidi" w:eastAsia="Arial Unicode MS" w:hAnsiTheme="majorBidi" w:cstheme="majorBidi"/>
                <w:color w:val="000000"/>
                <w:rPrChange w:id="6830" w:author="Shahar Steiff" w:date="2022-12-29T16:52:00Z">
                  <w:rPr>
                    <w:ins w:id="6831" w:author="Shahar Steiff" w:date="2022-12-28T11:30:00Z"/>
                    <w:rFonts w:ascii="Arial" w:eastAsia="Arial Unicode MS" w:hAnsi="Arial" w:cs="Arial"/>
                    <w:color w:val="000000"/>
                  </w:rPr>
                </w:rPrChange>
              </w:rPr>
            </w:pPr>
            <w:ins w:id="6832" w:author="Shahar Steiff" w:date="2022-12-28T11:30:00Z">
              <w:r w:rsidRPr="00AB4AF8">
                <w:rPr>
                  <w:rFonts w:asciiTheme="majorBidi" w:eastAsia="Arial Unicode MS" w:hAnsiTheme="majorBidi" w:cstheme="majorBidi"/>
                  <w:color w:val="000000"/>
                  <w:rPrChange w:id="6833" w:author="Shahar Steiff" w:date="2022-12-29T16:52:00Z">
                    <w:rPr>
                      <w:rFonts w:ascii="Arial" w:eastAsia="Arial Unicode MS" w:hAnsi="Arial" w:cs="Arial"/>
                      <w:color w:val="000000"/>
                    </w:rPr>
                  </w:rPrChange>
                </w:rPr>
                <w:t>2.</w:t>
              </w:r>
            </w:ins>
            <w:ins w:id="6834" w:author="Shahar Steiff" w:date="2023-01-05T10:57:00Z">
              <w:r w:rsidR="008D61B6">
                <w:rPr>
                  <w:rFonts w:asciiTheme="majorBidi" w:eastAsia="Arial Unicode MS" w:hAnsiTheme="majorBidi" w:cstheme="majorBidi"/>
                  <w:color w:val="000000"/>
                </w:rPr>
                <w:t>6</w:t>
              </w:r>
            </w:ins>
            <w:ins w:id="6835" w:author="Shahar Steiff" w:date="2022-12-28T11:30:00Z">
              <w:r w:rsidRPr="00AB4AF8">
                <w:rPr>
                  <w:rFonts w:asciiTheme="majorBidi" w:eastAsia="Arial Unicode MS" w:hAnsiTheme="majorBidi" w:cstheme="majorBidi"/>
                  <w:color w:val="000000"/>
                  <w:rPrChange w:id="6836" w:author="Shahar Steiff" w:date="2022-12-29T16:52:00Z">
                    <w:rPr>
                      <w:rFonts w:ascii="Arial" w:eastAsia="Arial Unicode MS" w:hAnsi="Arial" w:cs="Arial"/>
                      <w:color w:val="000000"/>
                    </w:rPr>
                  </w:rPrChange>
                </w:rPr>
                <w:t>.3.19.5</w:t>
              </w:r>
            </w:ins>
          </w:p>
        </w:tc>
        <w:tc>
          <w:tcPr>
            <w:tcW w:w="3397" w:type="dxa"/>
            <w:tcBorders>
              <w:top w:val="single" w:sz="4" w:space="0" w:color="auto"/>
              <w:left w:val="single" w:sz="4" w:space="0" w:color="auto"/>
              <w:bottom w:val="single" w:sz="4" w:space="0" w:color="auto"/>
              <w:right w:val="single" w:sz="4" w:space="0" w:color="auto"/>
            </w:tcBorders>
            <w:hideMark/>
          </w:tcPr>
          <w:p w14:paraId="08EDFE63" w14:textId="77777777" w:rsidR="007459EC" w:rsidRPr="00AB4AF8" w:rsidRDefault="007459EC" w:rsidP="00187A92">
            <w:pPr>
              <w:spacing w:before="60"/>
              <w:rPr>
                <w:ins w:id="6837" w:author="Shahar Steiff" w:date="2022-12-28T11:30:00Z"/>
                <w:rFonts w:asciiTheme="majorBidi" w:eastAsia="Arial Unicode MS" w:hAnsiTheme="majorBidi" w:cstheme="majorBidi"/>
                <w:color w:val="000000"/>
                <w:rPrChange w:id="6838" w:author="Shahar Steiff" w:date="2022-12-29T16:52:00Z">
                  <w:rPr>
                    <w:ins w:id="6839" w:author="Shahar Steiff" w:date="2022-12-28T11:30:00Z"/>
                    <w:rFonts w:ascii="Arial" w:eastAsia="Arial Unicode MS" w:hAnsi="Arial" w:cs="Arial"/>
                    <w:color w:val="000000"/>
                  </w:rPr>
                </w:rPrChange>
              </w:rPr>
            </w:pPr>
            <w:ins w:id="6840" w:author="Shahar Steiff" w:date="2022-12-28T11:30:00Z">
              <w:r w:rsidRPr="00AB4AF8">
                <w:rPr>
                  <w:rFonts w:asciiTheme="majorBidi" w:eastAsia="Arial Unicode MS" w:hAnsiTheme="majorBidi" w:cstheme="majorBidi"/>
                  <w:color w:val="000000"/>
                  <w:rPrChange w:id="6841" w:author="Shahar Steiff" w:date="2022-12-29T16:52:00Z">
                    <w:rPr>
                      <w:rFonts w:ascii="Arial" w:eastAsia="Arial Unicode MS" w:hAnsi="Arial" w:cs="Arial"/>
                      <w:color w:val="000000"/>
                    </w:rPr>
                  </w:rPrChange>
                </w:rPr>
                <w:t>Administration and management of node-specific and platform-wide resources.</w:t>
              </w:r>
            </w:ins>
          </w:p>
        </w:tc>
      </w:tr>
      <w:tr w:rsidR="007459EC" w:rsidRPr="00AB4AF8" w14:paraId="78F1F0F5" w14:textId="77777777" w:rsidTr="00187A92">
        <w:trPr>
          <w:jc w:val="center"/>
          <w:ins w:id="6842" w:author="Shahar Steiff" w:date="2022-12-28T11:30:00Z"/>
        </w:trPr>
        <w:tc>
          <w:tcPr>
            <w:tcW w:w="1696" w:type="dxa"/>
            <w:tcBorders>
              <w:top w:val="single" w:sz="4" w:space="0" w:color="auto"/>
              <w:left w:val="single" w:sz="4" w:space="0" w:color="auto"/>
              <w:bottom w:val="single" w:sz="4" w:space="0" w:color="auto"/>
              <w:right w:val="single" w:sz="4" w:space="0" w:color="auto"/>
            </w:tcBorders>
            <w:hideMark/>
          </w:tcPr>
          <w:p w14:paraId="432A7B7B" w14:textId="77777777" w:rsidR="007459EC" w:rsidRPr="00AB4AF8" w:rsidRDefault="007459EC" w:rsidP="00187A92">
            <w:pPr>
              <w:spacing w:before="60"/>
              <w:rPr>
                <w:ins w:id="6843" w:author="Shahar Steiff" w:date="2022-12-28T11:30:00Z"/>
                <w:rFonts w:asciiTheme="majorBidi" w:eastAsia="Arial Unicode MS" w:hAnsiTheme="majorBidi" w:cstheme="majorBidi"/>
                <w:color w:val="000000"/>
                <w:rPrChange w:id="6844" w:author="Shahar Steiff" w:date="2022-12-29T16:52:00Z">
                  <w:rPr>
                    <w:ins w:id="6845" w:author="Shahar Steiff" w:date="2022-12-28T11:30:00Z"/>
                    <w:rFonts w:ascii="Arial" w:eastAsia="Arial Unicode MS" w:hAnsi="Arial" w:cs="Arial"/>
                    <w:color w:val="000000"/>
                  </w:rPr>
                </w:rPrChange>
              </w:rPr>
            </w:pPr>
            <w:ins w:id="6846" w:author="Shahar Steiff" w:date="2022-12-28T11:30:00Z">
              <w:r w:rsidRPr="00AB4AF8">
                <w:rPr>
                  <w:rFonts w:asciiTheme="majorBidi" w:eastAsia="Arial Unicode MS" w:hAnsiTheme="majorBidi" w:cstheme="majorBidi"/>
                  <w:color w:val="000000"/>
                  <w:rPrChange w:id="6847" w:author="Shahar Steiff" w:date="2022-12-29T16:52:00Z">
                    <w:rPr>
                      <w:rFonts w:ascii="Arial" w:eastAsia="Arial Unicode MS" w:hAnsi="Arial" w:cs="Arial"/>
                      <w:color w:val="000000"/>
                    </w:rPr>
                  </w:rPrChange>
                </w:rPr>
                <w:t>Resource FCAPS</w:t>
              </w:r>
            </w:ins>
          </w:p>
        </w:tc>
        <w:tc>
          <w:tcPr>
            <w:tcW w:w="1497" w:type="dxa"/>
            <w:tcBorders>
              <w:top w:val="single" w:sz="4" w:space="0" w:color="auto"/>
              <w:left w:val="single" w:sz="4" w:space="0" w:color="auto"/>
              <w:bottom w:val="single" w:sz="4" w:space="0" w:color="auto"/>
              <w:right w:val="single" w:sz="4" w:space="0" w:color="auto"/>
            </w:tcBorders>
            <w:hideMark/>
          </w:tcPr>
          <w:p w14:paraId="4FD00828" w14:textId="77777777" w:rsidR="007459EC" w:rsidRPr="00AB4AF8" w:rsidRDefault="007459EC" w:rsidP="00187A92">
            <w:pPr>
              <w:spacing w:before="60"/>
              <w:rPr>
                <w:ins w:id="6848" w:author="Shahar Steiff" w:date="2022-12-28T11:30:00Z"/>
                <w:rFonts w:asciiTheme="majorBidi" w:eastAsia="Arial Unicode MS" w:hAnsiTheme="majorBidi" w:cstheme="majorBidi"/>
                <w:color w:val="000000"/>
                <w:rPrChange w:id="6849" w:author="Shahar Steiff" w:date="2022-12-29T16:52:00Z">
                  <w:rPr>
                    <w:ins w:id="6850" w:author="Shahar Steiff" w:date="2022-12-28T11:30:00Z"/>
                    <w:rFonts w:ascii="Arial" w:eastAsia="Arial Unicode MS" w:hAnsi="Arial" w:cs="Arial"/>
                    <w:color w:val="000000"/>
                  </w:rPr>
                </w:rPrChange>
              </w:rPr>
            </w:pPr>
            <w:ins w:id="6851" w:author="Shahar Steiff" w:date="2022-12-28T11:30:00Z">
              <w:r w:rsidRPr="00AB4AF8">
                <w:rPr>
                  <w:rFonts w:asciiTheme="majorBidi" w:eastAsia="Arial Unicode MS" w:hAnsiTheme="majorBidi" w:cstheme="majorBidi"/>
                  <w:color w:val="000000"/>
                  <w:rPrChange w:id="6852" w:author="Shahar Steiff" w:date="2022-12-29T16:52:00Z">
                    <w:rPr>
                      <w:rFonts w:ascii="Arial" w:eastAsia="Arial Unicode MS" w:hAnsi="Arial" w:cs="Arial"/>
                      <w:color w:val="000000"/>
                    </w:rPr>
                  </w:rPrChange>
                </w:rPr>
                <w:t>O</w:t>
              </w:r>
            </w:ins>
          </w:p>
        </w:tc>
        <w:tc>
          <w:tcPr>
            <w:tcW w:w="1480" w:type="dxa"/>
            <w:tcBorders>
              <w:top w:val="single" w:sz="4" w:space="0" w:color="auto"/>
              <w:left w:val="single" w:sz="4" w:space="0" w:color="auto"/>
              <w:bottom w:val="single" w:sz="4" w:space="0" w:color="auto"/>
              <w:right w:val="single" w:sz="4" w:space="0" w:color="auto"/>
            </w:tcBorders>
            <w:hideMark/>
          </w:tcPr>
          <w:p w14:paraId="7AD5C4A3" w14:textId="77777777" w:rsidR="007459EC" w:rsidRPr="00AB4AF8" w:rsidRDefault="007459EC" w:rsidP="00187A92">
            <w:pPr>
              <w:spacing w:before="60"/>
              <w:rPr>
                <w:ins w:id="6853" w:author="Shahar Steiff" w:date="2022-12-28T11:30:00Z"/>
                <w:rFonts w:asciiTheme="majorBidi" w:eastAsia="Arial Unicode MS" w:hAnsiTheme="majorBidi" w:cstheme="majorBidi"/>
                <w:color w:val="000000"/>
                <w:rPrChange w:id="6854" w:author="Shahar Steiff" w:date="2022-12-29T16:52:00Z">
                  <w:rPr>
                    <w:ins w:id="6855" w:author="Shahar Steiff" w:date="2022-12-28T11:30:00Z"/>
                    <w:rFonts w:ascii="Arial" w:eastAsia="Arial Unicode MS" w:hAnsi="Arial" w:cs="Arial"/>
                    <w:color w:val="000000"/>
                  </w:rPr>
                </w:rPrChange>
              </w:rPr>
            </w:pPr>
            <w:ins w:id="6856" w:author="Shahar Steiff" w:date="2022-12-28T11:30:00Z">
              <w:r w:rsidRPr="00AB4AF8">
                <w:rPr>
                  <w:rFonts w:asciiTheme="majorBidi" w:eastAsia="Arial Unicode MS" w:hAnsiTheme="majorBidi" w:cstheme="majorBidi"/>
                  <w:color w:val="000000"/>
                  <w:rPrChange w:id="6857" w:author="Shahar Steiff" w:date="2022-12-29T16:52:00Z">
                    <w:rPr>
                      <w:rFonts w:ascii="Arial" w:eastAsia="Arial Unicode MS" w:hAnsi="Arial" w:cs="Arial"/>
                      <w:color w:val="000000"/>
                    </w:rPr>
                  </w:rPrChange>
                </w:rPr>
                <w:t>C</w:t>
              </w:r>
            </w:ins>
          </w:p>
        </w:tc>
        <w:tc>
          <w:tcPr>
            <w:tcW w:w="1559" w:type="dxa"/>
            <w:tcBorders>
              <w:top w:val="single" w:sz="4" w:space="0" w:color="auto"/>
              <w:left w:val="single" w:sz="4" w:space="0" w:color="auto"/>
              <w:bottom w:val="single" w:sz="4" w:space="0" w:color="auto"/>
              <w:right w:val="single" w:sz="4" w:space="0" w:color="auto"/>
            </w:tcBorders>
            <w:hideMark/>
          </w:tcPr>
          <w:p w14:paraId="75E5A6CF" w14:textId="405AA305" w:rsidR="007459EC" w:rsidRPr="00AB4AF8" w:rsidRDefault="007459EC" w:rsidP="00187A92">
            <w:pPr>
              <w:spacing w:before="60"/>
              <w:rPr>
                <w:ins w:id="6858" w:author="Shahar Steiff" w:date="2022-12-28T11:30:00Z"/>
                <w:rFonts w:asciiTheme="majorBidi" w:eastAsia="Arial Unicode MS" w:hAnsiTheme="majorBidi" w:cstheme="majorBidi"/>
                <w:color w:val="000000"/>
                <w:rPrChange w:id="6859" w:author="Shahar Steiff" w:date="2022-12-29T16:52:00Z">
                  <w:rPr>
                    <w:ins w:id="6860" w:author="Shahar Steiff" w:date="2022-12-28T11:30:00Z"/>
                    <w:rFonts w:ascii="Arial" w:eastAsia="Arial Unicode MS" w:hAnsi="Arial" w:cs="Arial"/>
                    <w:color w:val="000000"/>
                  </w:rPr>
                </w:rPrChange>
              </w:rPr>
            </w:pPr>
            <w:ins w:id="6861" w:author="Shahar Steiff" w:date="2022-12-28T11:30:00Z">
              <w:r w:rsidRPr="00AB4AF8">
                <w:rPr>
                  <w:rFonts w:asciiTheme="majorBidi" w:eastAsia="Arial Unicode MS" w:hAnsiTheme="majorBidi" w:cstheme="majorBidi"/>
                  <w:color w:val="000000"/>
                  <w:rPrChange w:id="6862" w:author="Shahar Steiff" w:date="2022-12-29T16:52:00Z">
                    <w:rPr>
                      <w:rFonts w:ascii="Arial" w:eastAsia="Arial Unicode MS" w:hAnsi="Arial" w:cs="Arial"/>
                      <w:color w:val="000000"/>
                    </w:rPr>
                  </w:rPrChange>
                </w:rPr>
                <w:t>2.</w:t>
              </w:r>
            </w:ins>
            <w:ins w:id="6863" w:author="Shahar Steiff" w:date="2023-01-05T10:57:00Z">
              <w:r w:rsidR="008D61B6">
                <w:rPr>
                  <w:rFonts w:asciiTheme="majorBidi" w:eastAsia="Arial Unicode MS" w:hAnsiTheme="majorBidi" w:cstheme="majorBidi"/>
                  <w:color w:val="000000"/>
                </w:rPr>
                <w:t>6</w:t>
              </w:r>
            </w:ins>
            <w:ins w:id="6864" w:author="Shahar Steiff" w:date="2022-12-28T11:30:00Z">
              <w:r w:rsidRPr="00AB4AF8">
                <w:rPr>
                  <w:rFonts w:asciiTheme="majorBidi" w:eastAsia="Arial Unicode MS" w:hAnsiTheme="majorBidi" w:cstheme="majorBidi"/>
                  <w:color w:val="000000"/>
                  <w:rPrChange w:id="6865" w:author="Shahar Steiff" w:date="2022-12-29T16:52:00Z">
                    <w:rPr>
                      <w:rFonts w:ascii="Arial" w:eastAsia="Arial Unicode MS" w:hAnsi="Arial" w:cs="Arial"/>
                      <w:color w:val="000000"/>
                    </w:rPr>
                  </w:rPrChange>
                </w:rPr>
                <w:t>.3.19.6</w:t>
              </w:r>
            </w:ins>
          </w:p>
        </w:tc>
        <w:tc>
          <w:tcPr>
            <w:tcW w:w="3397" w:type="dxa"/>
            <w:tcBorders>
              <w:top w:val="single" w:sz="4" w:space="0" w:color="auto"/>
              <w:left w:val="single" w:sz="4" w:space="0" w:color="auto"/>
              <w:bottom w:val="single" w:sz="4" w:space="0" w:color="auto"/>
              <w:right w:val="single" w:sz="4" w:space="0" w:color="auto"/>
            </w:tcBorders>
            <w:hideMark/>
          </w:tcPr>
          <w:p w14:paraId="063D4E4F" w14:textId="77777777" w:rsidR="007459EC" w:rsidRPr="00AB4AF8" w:rsidRDefault="007459EC" w:rsidP="00187A92">
            <w:pPr>
              <w:spacing w:before="60"/>
              <w:rPr>
                <w:ins w:id="6866" w:author="Shahar Steiff" w:date="2022-12-28T11:30:00Z"/>
                <w:rFonts w:asciiTheme="majorBidi" w:eastAsia="Arial Unicode MS" w:hAnsiTheme="majorBidi" w:cstheme="majorBidi"/>
                <w:color w:val="000000"/>
                <w:rPrChange w:id="6867" w:author="Shahar Steiff" w:date="2022-12-29T16:52:00Z">
                  <w:rPr>
                    <w:ins w:id="6868" w:author="Shahar Steiff" w:date="2022-12-28T11:30:00Z"/>
                    <w:rFonts w:ascii="Arial" w:eastAsia="Arial Unicode MS" w:hAnsi="Arial" w:cs="Arial"/>
                    <w:color w:val="000000"/>
                  </w:rPr>
                </w:rPrChange>
              </w:rPr>
            </w:pPr>
            <w:ins w:id="6869" w:author="Shahar Steiff" w:date="2022-12-28T11:30:00Z">
              <w:r w:rsidRPr="00AB4AF8">
                <w:rPr>
                  <w:rFonts w:asciiTheme="majorBidi" w:eastAsia="Arial Unicode MS" w:hAnsiTheme="majorBidi" w:cstheme="majorBidi"/>
                  <w:color w:val="000000"/>
                  <w:rPrChange w:id="6870" w:author="Shahar Steiff" w:date="2022-12-29T16:52:00Z">
                    <w:rPr>
                      <w:rFonts w:ascii="Arial" w:eastAsia="Arial Unicode MS" w:hAnsi="Arial" w:cs="Arial"/>
                      <w:color w:val="000000"/>
                    </w:rPr>
                  </w:rPrChange>
                </w:rPr>
                <w:t>Resource management tasks defined by the ISO model.</w:t>
              </w:r>
            </w:ins>
          </w:p>
        </w:tc>
      </w:tr>
      <w:tr w:rsidR="007459EC" w:rsidRPr="00AB4AF8" w14:paraId="05F6E7F2" w14:textId="77777777" w:rsidTr="00187A92">
        <w:trPr>
          <w:jc w:val="center"/>
          <w:ins w:id="6871" w:author="Shahar Steiff" w:date="2022-12-28T11:30:00Z"/>
        </w:trPr>
        <w:tc>
          <w:tcPr>
            <w:tcW w:w="1696" w:type="dxa"/>
            <w:tcBorders>
              <w:top w:val="single" w:sz="4" w:space="0" w:color="auto"/>
              <w:left w:val="single" w:sz="4" w:space="0" w:color="auto"/>
              <w:bottom w:val="single" w:sz="4" w:space="0" w:color="auto"/>
              <w:right w:val="single" w:sz="4" w:space="0" w:color="auto"/>
            </w:tcBorders>
            <w:hideMark/>
          </w:tcPr>
          <w:p w14:paraId="74B5D30C" w14:textId="77777777" w:rsidR="007459EC" w:rsidRPr="00AB4AF8" w:rsidRDefault="007459EC" w:rsidP="00187A92">
            <w:pPr>
              <w:spacing w:before="60"/>
              <w:rPr>
                <w:ins w:id="6872" w:author="Shahar Steiff" w:date="2022-12-28T11:30:00Z"/>
                <w:rFonts w:asciiTheme="majorBidi" w:eastAsia="Arial Unicode MS" w:hAnsiTheme="majorBidi" w:cstheme="majorBidi"/>
                <w:color w:val="000000"/>
                <w:rPrChange w:id="6873" w:author="Shahar Steiff" w:date="2022-12-29T16:52:00Z">
                  <w:rPr>
                    <w:ins w:id="6874" w:author="Shahar Steiff" w:date="2022-12-28T11:30:00Z"/>
                    <w:rFonts w:ascii="Arial" w:eastAsia="Arial Unicode MS" w:hAnsi="Arial" w:cs="Arial"/>
                    <w:color w:val="000000"/>
                  </w:rPr>
                </w:rPrChange>
              </w:rPr>
            </w:pPr>
            <w:ins w:id="6875" w:author="Shahar Steiff" w:date="2022-12-28T11:30:00Z">
              <w:r w:rsidRPr="00AB4AF8">
                <w:rPr>
                  <w:rFonts w:asciiTheme="majorBidi" w:eastAsia="Arial Unicode MS" w:hAnsiTheme="majorBidi" w:cstheme="majorBidi"/>
                  <w:color w:val="000000"/>
                  <w:rPrChange w:id="6876" w:author="Shahar Steiff" w:date="2022-12-29T16:52:00Z">
                    <w:rPr>
                      <w:rFonts w:ascii="Arial" w:eastAsia="Arial Unicode MS" w:hAnsi="Arial" w:cs="Arial"/>
                      <w:color w:val="000000"/>
                    </w:rPr>
                  </w:rPrChange>
                </w:rPr>
                <w:t>Resource Composition</w:t>
              </w:r>
            </w:ins>
          </w:p>
        </w:tc>
        <w:tc>
          <w:tcPr>
            <w:tcW w:w="1497" w:type="dxa"/>
            <w:tcBorders>
              <w:top w:val="single" w:sz="4" w:space="0" w:color="auto"/>
              <w:left w:val="single" w:sz="4" w:space="0" w:color="auto"/>
              <w:bottom w:val="single" w:sz="4" w:space="0" w:color="auto"/>
              <w:right w:val="single" w:sz="4" w:space="0" w:color="auto"/>
            </w:tcBorders>
            <w:hideMark/>
          </w:tcPr>
          <w:p w14:paraId="7E6E70DC" w14:textId="77777777" w:rsidR="007459EC" w:rsidRPr="00AB4AF8" w:rsidRDefault="007459EC" w:rsidP="00187A92">
            <w:pPr>
              <w:spacing w:before="60"/>
              <w:rPr>
                <w:ins w:id="6877" w:author="Shahar Steiff" w:date="2022-12-28T11:30:00Z"/>
                <w:rFonts w:asciiTheme="majorBidi" w:eastAsia="Arial Unicode MS" w:hAnsiTheme="majorBidi" w:cstheme="majorBidi"/>
                <w:color w:val="000000"/>
                <w:rPrChange w:id="6878" w:author="Shahar Steiff" w:date="2022-12-29T16:52:00Z">
                  <w:rPr>
                    <w:ins w:id="6879" w:author="Shahar Steiff" w:date="2022-12-28T11:30:00Z"/>
                    <w:rFonts w:ascii="Arial" w:eastAsia="Arial Unicode MS" w:hAnsi="Arial" w:cs="Arial"/>
                    <w:color w:val="000000"/>
                  </w:rPr>
                </w:rPrChange>
              </w:rPr>
            </w:pPr>
            <w:ins w:id="6880" w:author="Shahar Steiff" w:date="2022-12-28T11:30:00Z">
              <w:r w:rsidRPr="00AB4AF8">
                <w:rPr>
                  <w:rFonts w:asciiTheme="majorBidi" w:eastAsia="Arial Unicode MS" w:hAnsiTheme="majorBidi" w:cstheme="majorBidi"/>
                  <w:color w:val="000000"/>
                  <w:rPrChange w:id="6881" w:author="Shahar Steiff" w:date="2022-12-29T16:52:00Z">
                    <w:rPr>
                      <w:rFonts w:ascii="Arial" w:eastAsia="Arial Unicode MS" w:hAnsi="Arial" w:cs="Arial"/>
                      <w:color w:val="000000"/>
                    </w:rPr>
                  </w:rPrChange>
                </w:rPr>
                <w:t>O</w:t>
              </w:r>
            </w:ins>
          </w:p>
        </w:tc>
        <w:tc>
          <w:tcPr>
            <w:tcW w:w="1480" w:type="dxa"/>
            <w:tcBorders>
              <w:top w:val="single" w:sz="4" w:space="0" w:color="auto"/>
              <w:left w:val="single" w:sz="4" w:space="0" w:color="auto"/>
              <w:bottom w:val="single" w:sz="4" w:space="0" w:color="auto"/>
              <w:right w:val="single" w:sz="4" w:space="0" w:color="auto"/>
            </w:tcBorders>
            <w:hideMark/>
          </w:tcPr>
          <w:p w14:paraId="6DECB1B6" w14:textId="77777777" w:rsidR="007459EC" w:rsidRPr="00AB4AF8" w:rsidRDefault="007459EC" w:rsidP="00187A92">
            <w:pPr>
              <w:spacing w:before="60"/>
              <w:rPr>
                <w:ins w:id="6882" w:author="Shahar Steiff" w:date="2022-12-28T11:30:00Z"/>
                <w:rFonts w:asciiTheme="majorBidi" w:eastAsia="Arial Unicode MS" w:hAnsiTheme="majorBidi" w:cstheme="majorBidi"/>
                <w:color w:val="000000"/>
                <w:rPrChange w:id="6883" w:author="Shahar Steiff" w:date="2022-12-29T16:52:00Z">
                  <w:rPr>
                    <w:ins w:id="6884" w:author="Shahar Steiff" w:date="2022-12-28T11:30:00Z"/>
                    <w:rFonts w:ascii="Arial" w:eastAsia="Arial Unicode MS" w:hAnsi="Arial" w:cs="Arial"/>
                    <w:color w:val="000000"/>
                  </w:rPr>
                </w:rPrChange>
              </w:rPr>
            </w:pPr>
            <w:ins w:id="6885" w:author="Shahar Steiff" w:date="2022-12-28T11:30:00Z">
              <w:r w:rsidRPr="00AB4AF8">
                <w:rPr>
                  <w:rFonts w:asciiTheme="majorBidi" w:eastAsia="Arial Unicode MS" w:hAnsiTheme="majorBidi" w:cstheme="majorBidi"/>
                  <w:color w:val="000000"/>
                  <w:rPrChange w:id="6886" w:author="Shahar Steiff" w:date="2022-12-29T16:52:00Z">
                    <w:rPr>
                      <w:rFonts w:ascii="Arial" w:eastAsia="Arial Unicode MS" w:hAnsi="Arial" w:cs="Arial"/>
                      <w:color w:val="000000"/>
                    </w:rPr>
                  </w:rPrChange>
                </w:rPr>
                <w:t>C</w:t>
              </w:r>
            </w:ins>
          </w:p>
        </w:tc>
        <w:tc>
          <w:tcPr>
            <w:tcW w:w="1559" w:type="dxa"/>
            <w:tcBorders>
              <w:top w:val="single" w:sz="4" w:space="0" w:color="auto"/>
              <w:left w:val="single" w:sz="4" w:space="0" w:color="auto"/>
              <w:bottom w:val="single" w:sz="4" w:space="0" w:color="auto"/>
              <w:right w:val="single" w:sz="4" w:space="0" w:color="auto"/>
            </w:tcBorders>
            <w:hideMark/>
          </w:tcPr>
          <w:p w14:paraId="2C6A94D2" w14:textId="7F34B187" w:rsidR="007459EC" w:rsidRPr="00AB4AF8" w:rsidRDefault="007459EC" w:rsidP="00187A92">
            <w:pPr>
              <w:spacing w:before="60"/>
              <w:rPr>
                <w:ins w:id="6887" w:author="Shahar Steiff" w:date="2022-12-28T11:30:00Z"/>
                <w:rFonts w:asciiTheme="majorBidi" w:eastAsia="Arial Unicode MS" w:hAnsiTheme="majorBidi" w:cstheme="majorBidi"/>
                <w:color w:val="000000"/>
                <w:rPrChange w:id="6888" w:author="Shahar Steiff" w:date="2022-12-29T16:52:00Z">
                  <w:rPr>
                    <w:ins w:id="6889" w:author="Shahar Steiff" w:date="2022-12-28T11:30:00Z"/>
                    <w:rFonts w:ascii="Arial" w:eastAsia="Arial Unicode MS" w:hAnsi="Arial" w:cs="Arial"/>
                    <w:color w:val="000000"/>
                  </w:rPr>
                </w:rPrChange>
              </w:rPr>
            </w:pPr>
            <w:bookmarkStart w:id="6890" w:name="_Hlk117762318"/>
            <w:ins w:id="6891" w:author="Shahar Steiff" w:date="2022-12-28T11:30:00Z">
              <w:r w:rsidRPr="00AB4AF8">
                <w:rPr>
                  <w:rFonts w:asciiTheme="majorBidi" w:eastAsia="Arial Unicode MS" w:hAnsiTheme="majorBidi" w:cstheme="majorBidi"/>
                  <w:color w:val="000000"/>
                  <w:rPrChange w:id="6892" w:author="Shahar Steiff" w:date="2022-12-29T16:52:00Z">
                    <w:rPr>
                      <w:rFonts w:ascii="Arial" w:eastAsia="Arial Unicode MS" w:hAnsi="Arial" w:cs="Arial"/>
                      <w:color w:val="000000"/>
                    </w:rPr>
                  </w:rPrChange>
                </w:rPr>
                <w:t>2.</w:t>
              </w:r>
            </w:ins>
            <w:ins w:id="6893" w:author="Shahar Steiff" w:date="2023-01-05T10:57:00Z">
              <w:r w:rsidR="008D61B6">
                <w:rPr>
                  <w:rFonts w:asciiTheme="majorBidi" w:eastAsia="Arial Unicode MS" w:hAnsiTheme="majorBidi" w:cstheme="majorBidi"/>
                  <w:color w:val="000000"/>
                </w:rPr>
                <w:t>6</w:t>
              </w:r>
            </w:ins>
            <w:ins w:id="6894" w:author="Shahar Steiff" w:date="2022-12-28T11:30:00Z">
              <w:r w:rsidRPr="00AB4AF8">
                <w:rPr>
                  <w:rFonts w:asciiTheme="majorBidi" w:eastAsia="Arial Unicode MS" w:hAnsiTheme="majorBidi" w:cstheme="majorBidi"/>
                  <w:color w:val="000000"/>
                  <w:rPrChange w:id="6895" w:author="Shahar Steiff" w:date="2022-12-29T16:52:00Z">
                    <w:rPr>
                      <w:rFonts w:ascii="Arial" w:eastAsia="Arial Unicode MS" w:hAnsi="Arial" w:cs="Arial"/>
                      <w:color w:val="000000"/>
                    </w:rPr>
                  </w:rPrChange>
                </w:rPr>
                <w:t>.3.19.7</w:t>
              </w:r>
              <w:bookmarkEnd w:id="6890"/>
            </w:ins>
          </w:p>
        </w:tc>
        <w:tc>
          <w:tcPr>
            <w:tcW w:w="3397" w:type="dxa"/>
            <w:tcBorders>
              <w:top w:val="single" w:sz="4" w:space="0" w:color="auto"/>
              <w:left w:val="single" w:sz="4" w:space="0" w:color="auto"/>
              <w:bottom w:val="single" w:sz="4" w:space="0" w:color="auto"/>
              <w:right w:val="single" w:sz="4" w:space="0" w:color="auto"/>
            </w:tcBorders>
            <w:hideMark/>
          </w:tcPr>
          <w:p w14:paraId="0FDBFFF4" w14:textId="77777777" w:rsidR="007459EC" w:rsidRPr="00AB4AF8" w:rsidRDefault="007459EC" w:rsidP="00187A92">
            <w:pPr>
              <w:spacing w:before="60"/>
              <w:rPr>
                <w:ins w:id="6896" w:author="Shahar Steiff" w:date="2022-12-28T11:30:00Z"/>
                <w:rFonts w:asciiTheme="majorBidi" w:eastAsia="Arial Unicode MS" w:hAnsiTheme="majorBidi" w:cstheme="majorBidi"/>
                <w:color w:val="000000"/>
                <w:rPrChange w:id="6897" w:author="Shahar Steiff" w:date="2022-12-29T16:52:00Z">
                  <w:rPr>
                    <w:ins w:id="6898" w:author="Shahar Steiff" w:date="2022-12-28T11:30:00Z"/>
                    <w:rFonts w:ascii="Arial" w:eastAsia="Arial Unicode MS" w:hAnsi="Arial" w:cs="Arial"/>
                    <w:color w:val="000000"/>
                  </w:rPr>
                </w:rPrChange>
              </w:rPr>
            </w:pPr>
            <w:ins w:id="6899" w:author="Shahar Steiff" w:date="2022-12-28T11:30:00Z">
              <w:r w:rsidRPr="00AB4AF8">
                <w:rPr>
                  <w:rFonts w:asciiTheme="majorBidi" w:eastAsia="Arial Unicode MS" w:hAnsiTheme="majorBidi" w:cstheme="majorBidi"/>
                  <w:color w:val="000000"/>
                  <w:rPrChange w:id="6900" w:author="Shahar Steiff" w:date="2022-12-29T16:52:00Z">
                    <w:rPr>
                      <w:rFonts w:ascii="Arial" w:eastAsia="Arial Unicode MS" w:hAnsi="Arial" w:cs="Arial"/>
                      <w:color w:val="000000"/>
                    </w:rPr>
                  </w:rPrChange>
                </w:rPr>
                <w:t>Creation and management of composite resources.</w:t>
              </w:r>
            </w:ins>
          </w:p>
        </w:tc>
      </w:tr>
      <w:tr w:rsidR="007459EC" w:rsidRPr="00AB4AF8" w14:paraId="21323BE0" w14:textId="77777777" w:rsidTr="00187A92">
        <w:trPr>
          <w:jc w:val="center"/>
          <w:ins w:id="6901" w:author="Shahar Steiff" w:date="2022-12-28T11:30:00Z"/>
        </w:trPr>
        <w:tc>
          <w:tcPr>
            <w:tcW w:w="1696" w:type="dxa"/>
            <w:tcBorders>
              <w:top w:val="single" w:sz="4" w:space="0" w:color="auto"/>
              <w:left w:val="single" w:sz="4" w:space="0" w:color="auto"/>
              <w:bottom w:val="single" w:sz="4" w:space="0" w:color="auto"/>
              <w:right w:val="single" w:sz="4" w:space="0" w:color="auto"/>
            </w:tcBorders>
            <w:hideMark/>
          </w:tcPr>
          <w:p w14:paraId="6C2CDA25" w14:textId="77777777" w:rsidR="007459EC" w:rsidRPr="00AB4AF8" w:rsidRDefault="007459EC" w:rsidP="00187A92">
            <w:pPr>
              <w:spacing w:before="60"/>
              <w:rPr>
                <w:ins w:id="6902" w:author="Shahar Steiff" w:date="2022-12-28T11:30:00Z"/>
                <w:rFonts w:asciiTheme="majorBidi" w:eastAsia="Arial Unicode MS" w:hAnsiTheme="majorBidi" w:cstheme="majorBidi"/>
                <w:color w:val="000000"/>
                <w:rPrChange w:id="6903" w:author="Shahar Steiff" w:date="2022-12-29T16:52:00Z">
                  <w:rPr>
                    <w:ins w:id="6904" w:author="Shahar Steiff" w:date="2022-12-28T11:30:00Z"/>
                    <w:rFonts w:ascii="Arial" w:eastAsia="Arial Unicode MS" w:hAnsi="Arial" w:cs="Arial"/>
                    <w:color w:val="000000"/>
                  </w:rPr>
                </w:rPrChange>
              </w:rPr>
            </w:pPr>
            <w:ins w:id="6905" w:author="Shahar Steiff" w:date="2022-12-28T11:30:00Z">
              <w:r w:rsidRPr="00AB4AF8">
                <w:rPr>
                  <w:rFonts w:asciiTheme="majorBidi" w:eastAsia="Arial Unicode MS" w:hAnsiTheme="majorBidi" w:cstheme="majorBidi"/>
                  <w:color w:val="000000"/>
                  <w:rPrChange w:id="6906" w:author="Shahar Steiff" w:date="2022-12-29T16:52:00Z">
                    <w:rPr>
                      <w:rFonts w:ascii="Arial" w:eastAsia="Arial Unicode MS" w:hAnsi="Arial" w:cs="Arial"/>
                      <w:color w:val="000000"/>
                    </w:rPr>
                  </w:rPrChange>
                </w:rPr>
                <w:t>Platform Services Management</w:t>
              </w:r>
            </w:ins>
          </w:p>
        </w:tc>
        <w:tc>
          <w:tcPr>
            <w:tcW w:w="1497" w:type="dxa"/>
            <w:tcBorders>
              <w:top w:val="single" w:sz="4" w:space="0" w:color="auto"/>
              <w:left w:val="single" w:sz="4" w:space="0" w:color="auto"/>
              <w:bottom w:val="single" w:sz="4" w:space="0" w:color="auto"/>
              <w:right w:val="single" w:sz="4" w:space="0" w:color="auto"/>
            </w:tcBorders>
            <w:hideMark/>
          </w:tcPr>
          <w:p w14:paraId="0FB9B63B" w14:textId="77777777" w:rsidR="007459EC" w:rsidRPr="00AB4AF8" w:rsidRDefault="007459EC" w:rsidP="00187A92">
            <w:pPr>
              <w:spacing w:before="60"/>
              <w:rPr>
                <w:ins w:id="6907" w:author="Shahar Steiff" w:date="2022-12-28T11:30:00Z"/>
                <w:rFonts w:asciiTheme="majorBidi" w:eastAsia="Arial Unicode MS" w:hAnsiTheme="majorBidi" w:cstheme="majorBidi"/>
                <w:color w:val="000000"/>
                <w:rPrChange w:id="6908" w:author="Shahar Steiff" w:date="2022-12-29T16:52:00Z">
                  <w:rPr>
                    <w:ins w:id="6909" w:author="Shahar Steiff" w:date="2022-12-28T11:30:00Z"/>
                    <w:rFonts w:ascii="Arial" w:eastAsia="Arial Unicode MS" w:hAnsi="Arial" w:cs="Arial"/>
                    <w:color w:val="000000"/>
                  </w:rPr>
                </w:rPrChange>
              </w:rPr>
            </w:pPr>
            <w:ins w:id="6910" w:author="Shahar Steiff" w:date="2022-12-28T11:30:00Z">
              <w:r w:rsidRPr="00AB4AF8">
                <w:rPr>
                  <w:rFonts w:asciiTheme="majorBidi" w:eastAsia="Arial Unicode MS" w:hAnsiTheme="majorBidi" w:cstheme="majorBidi"/>
                  <w:color w:val="000000"/>
                  <w:rPrChange w:id="6911" w:author="Shahar Steiff" w:date="2022-12-29T16:52:00Z">
                    <w:rPr>
                      <w:rFonts w:ascii="Arial" w:eastAsia="Arial Unicode MS" w:hAnsi="Arial" w:cs="Arial"/>
                      <w:color w:val="000000"/>
                    </w:rPr>
                  </w:rPrChange>
                </w:rPr>
                <w:t>M</w:t>
              </w:r>
            </w:ins>
          </w:p>
        </w:tc>
        <w:tc>
          <w:tcPr>
            <w:tcW w:w="1480" w:type="dxa"/>
            <w:tcBorders>
              <w:top w:val="single" w:sz="4" w:space="0" w:color="auto"/>
              <w:left w:val="single" w:sz="4" w:space="0" w:color="auto"/>
              <w:bottom w:val="single" w:sz="4" w:space="0" w:color="auto"/>
              <w:right w:val="single" w:sz="4" w:space="0" w:color="auto"/>
            </w:tcBorders>
            <w:hideMark/>
          </w:tcPr>
          <w:p w14:paraId="6290A16A" w14:textId="77777777" w:rsidR="007459EC" w:rsidRPr="00AB4AF8" w:rsidRDefault="007459EC" w:rsidP="00187A92">
            <w:pPr>
              <w:spacing w:before="60"/>
              <w:rPr>
                <w:ins w:id="6912" w:author="Shahar Steiff" w:date="2022-12-28T11:30:00Z"/>
                <w:rFonts w:asciiTheme="majorBidi" w:eastAsia="Arial Unicode MS" w:hAnsiTheme="majorBidi" w:cstheme="majorBidi"/>
                <w:color w:val="000000"/>
                <w:rPrChange w:id="6913" w:author="Shahar Steiff" w:date="2022-12-29T16:52:00Z">
                  <w:rPr>
                    <w:ins w:id="6914" w:author="Shahar Steiff" w:date="2022-12-28T11:30:00Z"/>
                    <w:rFonts w:ascii="Arial" w:eastAsia="Arial Unicode MS" w:hAnsi="Arial" w:cs="Arial"/>
                    <w:color w:val="000000"/>
                  </w:rPr>
                </w:rPrChange>
              </w:rPr>
            </w:pPr>
            <w:ins w:id="6915" w:author="Shahar Steiff" w:date="2022-12-28T11:30:00Z">
              <w:r w:rsidRPr="00AB4AF8">
                <w:rPr>
                  <w:rFonts w:asciiTheme="majorBidi" w:eastAsia="Arial Unicode MS" w:hAnsiTheme="majorBidi" w:cstheme="majorBidi"/>
                  <w:color w:val="000000"/>
                  <w:rPrChange w:id="6916" w:author="Shahar Steiff" w:date="2022-12-29T16:52:00Z">
                    <w:rPr>
                      <w:rFonts w:ascii="Arial" w:eastAsia="Arial Unicode MS" w:hAnsi="Arial" w:cs="Arial"/>
                      <w:color w:val="000000"/>
                    </w:rPr>
                  </w:rPrChange>
                </w:rPr>
                <w:t>C</w:t>
              </w:r>
            </w:ins>
          </w:p>
        </w:tc>
        <w:tc>
          <w:tcPr>
            <w:tcW w:w="1559" w:type="dxa"/>
            <w:tcBorders>
              <w:top w:val="single" w:sz="4" w:space="0" w:color="auto"/>
              <w:left w:val="single" w:sz="4" w:space="0" w:color="auto"/>
              <w:bottom w:val="single" w:sz="4" w:space="0" w:color="auto"/>
              <w:right w:val="single" w:sz="4" w:space="0" w:color="auto"/>
            </w:tcBorders>
            <w:hideMark/>
          </w:tcPr>
          <w:p w14:paraId="618D513F" w14:textId="10BD5E63" w:rsidR="007459EC" w:rsidRPr="00AB4AF8" w:rsidRDefault="007459EC" w:rsidP="00187A92">
            <w:pPr>
              <w:spacing w:before="60"/>
              <w:rPr>
                <w:ins w:id="6917" w:author="Shahar Steiff" w:date="2022-12-28T11:30:00Z"/>
                <w:rFonts w:asciiTheme="majorBidi" w:eastAsia="Arial Unicode MS" w:hAnsiTheme="majorBidi" w:cstheme="majorBidi"/>
                <w:color w:val="000000"/>
                <w:rPrChange w:id="6918" w:author="Shahar Steiff" w:date="2022-12-29T16:52:00Z">
                  <w:rPr>
                    <w:ins w:id="6919" w:author="Shahar Steiff" w:date="2022-12-28T11:30:00Z"/>
                    <w:rFonts w:ascii="Arial" w:eastAsia="Arial Unicode MS" w:hAnsi="Arial" w:cs="Arial"/>
                    <w:color w:val="000000"/>
                  </w:rPr>
                </w:rPrChange>
              </w:rPr>
            </w:pPr>
            <w:ins w:id="6920" w:author="Shahar Steiff" w:date="2022-12-28T11:30:00Z">
              <w:r w:rsidRPr="00AB4AF8">
                <w:rPr>
                  <w:rFonts w:asciiTheme="majorBidi" w:eastAsia="Arial Unicode MS" w:hAnsiTheme="majorBidi" w:cstheme="majorBidi"/>
                  <w:color w:val="000000"/>
                  <w:rPrChange w:id="6921" w:author="Shahar Steiff" w:date="2022-12-29T16:52:00Z">
                    <w:rPr>
                      <w:rFonts w:ascii="Arial" w:eastAsia="Arial Unicode MS" w:hAnsi="Arial" w:cs="Arial"/>
                      <w:color w:val="000000"/>
                    </w:rPr>
                  </w:rPrChange>
                </w:rPr>
                <w:t>2.</w:t>
              </w:r>
            </w:ins>
            <w:ins w:id="6922" w:author="Shahar Steiff" w:date="2023-01-05T10:57:00Z">
              <w:r w:rsidR="008D61B6">
                <w:rPr>
                  <w:rFonts w:asciiTheme="majorBidi" w:eastAsia="Arial Unicode MS" w:hAnsiTheme="majorBidi" w:cstheme="majorBidi"/>
                  <w:color w:val="000000"/>
                </w:rPr>
                <w:t>6</w:t>
              </w:r>
            </w:ins>
            <w:ins w:id="6923" w:author="Shahar Steiff" w:date="2022-12-28T11:30:00Z">
              <w:r w:rsidRPr="00AB4AF8">
                <w:rPr>
                  <w:rFonts w:asciiTheme="majorBidi" w:eastAsia="Arial Unicode MS" w:hAnsiTheme="majorBidi" w:cstheme="majorBidi"/>
                  <w:color w:val="000000"/>
                  <w:rPrChange w:id="6924" w:author="Shahar Steiff" w:date="2022-12-29T16:52:00Z">
                    <w:rPr>
                      <w:rFonts w:ascii="Arial" w:eastAsia="Arial Unicode MS" w:hAnsi="Arial" w:cs="Arial"/>
                      <w:color w:val="000000"/>
                    </w:rPr>
                  </w:rPrChange>
                </w:rPr>
                <w:t>.3.20</w:t>
              </w:r>
            </w:ins>
          </w:p>
        </w:tc>
        <w:tc>
          <w:tcPr>
            <w:tcW w:w="3397" w:type="dxa"/>
            <w:tcBorders>
              <w:top w:val="single" w:sz="4" w:space="0" w:color="auto"/>
              <w:left w:val="single" w:sz="4" w:space="0" w:color="auto"/>
              <w:bottom w:val="single" w:sz="4" w:space="0" w:color="auto"/>
              <w:right w:val="single" w:sz="4" w:space="0" w:color="auto"/>
            </w:tcBorders>
            <w:hideMark/>
          </w:tcPr>
          <w:p w14:paraId="0572D3C1" w14:textId="77777777" w:rsidR="007459EC" w:rsidRPr="00AB4AF8" w:rsidRDefault="007459EC" w:rsidP="00187A92">
            <w:pPr>
              <w:spacing w:before="60"/>
              <w:rPr>
                <w:ins w:id="6925" w:author="Shahar Steiff" w:date="2022-12-28T11:30:00Z"/>
                <w:rFonts w:asciiTheme="majorBidi" w:eastAsia="Arial Unicode MS" w:hAnsiTheme="majorBidi" w:cstheme="majorBidi"/>
                <w:color w:val="000000"/>
                <w:rPrChange w:id="6926" w:author="Shahar Steiff" w:date="2022-12-29T16:52:00Z">
                  <w:rPr>
                    <w:ins w:id="6927" w:author="Shahar Steiff" w:date="2022-12-28T11:30:00Z"/>
                    <w:rFonts w:ascii="Arial" w:eastAsia="Arial Unicode MS" w:hAnsi="Arial" w:cs="Arial"/>
                    <w:color w:val="000000"/>
                  </w:rPr>
                </w:rPrChange>
              </w:rPr>
            </w:pPr>
            <w:ins w:id="6928" w:author="Shahar Steiff" w:date="2022-12-28T11:30:00Z">
              <w:r w:rsidRPr="00AB4AF8">
                <w:rPr>
                  <w:rFonts w:asciiTheme="majorBidi" w:eastAsia="Arial Unicode MS" w:hAnsiTheme="majorBidi" w:cstheme="majorBidi"/>
                  <w:color w:val="000000"/>
                  <w:rPrChange w:id="6929" w:author="Shahar Steiff" w:date="2022-12-29T16:52:00Z">
                    <w:rPr>
                      <w:rFonts w:ascii="Arial" w:eastAsia="Arial Unicode MS" w:hAnsi="Arial" w:cs="Arial"/>
                      <w:color w:val="000000"/>
                    </w:rPr>
                  </w:rPrChange>
                </w:rPr>
                <w:t>Defines how to administer and manage Platform Services.</w:t>
              </w:r>
            </w:ins>
          </w:p>
        </w:tc>
      </w:tr>
      <w:tr w:rsidR="007459EC" w:rsidRPr="00AB4AF8" w14:paraId="02F246E9" w14:textId="77777777" w:rsidTr="00187A92">
        <w:trPr>
          <w:jc w:val="center"/>
          <w:ins w:id="6930" w:author="Shahar Steiff" w:date="2022-12-28T11:30:00Z"/>
        </w:trPr>
        <w:tc>
          <w:tcPr>
            <w:tcW w:w="1696" w:type="dxa"/>
            <w:tcBorders>
              <w:top w:val="single" w:sz="4" w:space="0" w:color="auto"/>
              <w:left w:val="single" w:sz="4" w:space="0" w:color="auto"/>
              <w:bottom w:val="single" w:sz="4" w:space="0" w:color="auto"/>
              <w:right w:val="single" w:sz="4" w:space="0" w:color="auto"/>
            </w:tcBorders>
            <w:hideMark/>
          </w:tcPr>
          <w:p w14:paraId="1F2FD306" w14:textId="77777777" w:rsidR="007459EC" w:rsidRPr="00AB4AF8" w:rsidRDefault="007459EC" w:rsidP="00187A92">
            <w:pPr>
              <w:spacing w:before="60"/>
              <w:rPr>
                <w:ins w:id="6931" w:author="Shahar Steiff" w:date="2022-12-28T11:30:00Z"/>
                <w:rFonts w:asciiTheme="majorBidi" w:eastAsia="Arial Unicode MS" w:hAnsiTheme="majorBidi" w:cstheme="majorBidi"/>
                <w:color w:val="000000"/>
                <w:rPrChange w:id="6932" w:author="Shahar Steiff" w:date="2022-12-29T16:52:00Z">
                  <w:rPr>
                    <w:ins w:id="6933" w:author="Shahar Steiff" w:date="2022-12-28T11:30:00Z"/>
                    <w:rFonts w:ascii="Arial" w:eastAsia="Arial Unicode MS" w:hAnsi="Arial" w:cs="Arial"/>
                    <w:color w:val="000000"/>
                  </w:rPr>
                </w:rPrChange>
              </w:rPr>
            </w:pPr>
            <w:ins w:id="6934" w:author="Shahar Steiff" w:date="2022-12-28T11:30:00Z">
              <w:r w:rsidRPr="00AB4AF8">
                <w:rPr>
                  <w:rFonts w:asciiTheme="majorBidi" w:eastAsia="Arial Unicode MS" w:hAnsiTheme="majorBidi" w:cstheme="majorBidi"/>
                  <w:color w:val="000000"/>
                  <w:rPrChange w:id="6935" w:author="Shahar Steiff" w:date="2022-12-29T16:52:00Z">
                    <w:rPr>
                      <w:rFonts w:ascii="Arial" w:eastAsia="Arial Unicode MS" w:hAnsi="Arial" w:cs="Arial"/>
                      <w:color w:val="000000"/>
                    </w:rPr>
                  </w:rPrChange>
                </w:rPr>
                <w:t>Platform Service Discovery</w:t>
              </w:r>
            </w:ins>
          </w:p>
        </w:tc>
        <w:tc>
          <w:tcPr>
            <w:tcW w:w="1497" w:type="dxa"/>
            <w:tcBorders>
              <w:top w:val="single" w:sz="4" w:space="0" w:color="auto"/>
              <w:left w:val="single" w:sz="4" w:space="0" w:color="auto"/>
              <w:bottom w:val="single" w:sz="4" w:space="0" w:color="auto"/>
              <w:right w:val="single" w:sz="4" w:space="0" w:color="auto"/>
            </w:tcBorders>
            <w:hideMark/>
          </w:tcPr>
          <w:p w14:paraId="08BF4E12" w14:textId="77777777" w:rsidR="007459EC" w:rsidRPr="00AB4AF8" w:rsidRDefault="007459EC" w:rsidP="00187A92">
            <w:pPr>
              <w:spacing w:before="60"/>
              <w:rPr>
                <w:ins w:id="6936" w:author="Shahar Steiff" w:date="2022-12-28T11:30:00Z"/>
                <w:rFonts w:asciiTheme="majorBidi" w:eastAsia="Arial Unicode MS" w:hAnsiTheme="majorBidi" w:cstheme="majorBidi"/>
                <w:color w:val="000000"/>
                <w:rPrChange w:id="6937" w:author="Shahar Steiff" w:date="2022-12-29T16:52:00Z">
                  <w:rPr>
                    <w:ins w:id="6938" w:author="Shahar Steiff" w:date="2022-12-28T11:30:00Z"/>
                    <w:rFonts w:ascii="Arial" w:eastAsia="Arial Unicode MS" w:hAnsi="Arial" w:cs="Arial"/>
                    <w:color w:val="000000"/>
                  </w:rPr>
                </w:rPrChange>
              </w:rPr>
            </w:pPr>
            <w:ins w:id="6939" w:author="Shahar Steiff" w:date="2022-12-28T11:30:00Z">
              <w:r w:rsidRPr="00AB4AF8">
                <w:rPr>
                  <w:rFonts w:asciiTheme="majorBidi" w:eastAsia="Arial Unicode MS" w:hAnsiTheme="majorBidi" w:cstheme="majorBidi"/>
                  <w:color w:val="000000"/>
                  <w:rPrChange w:id="6940" w:author="Shahar Steiff" w:date="2022-12-29T16:52:00Z">
                    <w:rPr>
                      <w:rFonts w:ascii="Arial" w:eastAsia="Arial Unicode MS" w:hAnsi="Arial" w:cs="Arial"/>
                      <w:color w:val="000000"/>
                    </w:rPr>
                  </w:rPrChange>
                </w:rPr>
                <w:t>M</w:t>
              </w:r>
            </w:ins>
          </w:p>
        </w:tc>
        <w:tc>
          <w:tcPr>
            <w:tcW w:w="1480" w:type="dxa"/>
            <w:tcBorders>
              <w:top w:val="single" w:sz="4" w:space="0" w:color="auto"/>
              <w:left w:val="single" w:sz="4" w:space="0" w:color="auto"/>
              <w:bottom w:val="single" w:sz="4" w:space="0" w:color="auto"/>
              <w:right w:val="single" w:sz="4" w:space="0" w:color="auto"/>
            </w:tcBorders>
            <w:hideMark/>
          </w:tcPr>
          <w:p w14:paraId="2E22C78E" w14:textId="77777777" w:rsidR="007459EC" w:rsidRPr="00AB4AF8" w:rsidRDefault="007459EC" w:rsidP="00187A92">
            <w:pPr>
              <w:spacing w:before="60"/>
              <w:rPr>
                <w:ins w:id="6941" w:author="Shahar Steiff" w:date="2022-12-28T11:30:00Z"/>
                <w:rFonts w:asciiTheme="majorBidi" w:eastAsia="Arial Unicode MS" w:hAnsiTheme="majorBidi" w:cstheme="majorBidi"/>
                <w:color w:val="000000"/>
                <w:rPrChange w:id="6942" w:author="Shahar Steiff" w:date="2022-12-29T16:52:00Z">
                  <w:rPr>
                    <w:ins w:id="6943" w:author="Shahar Steiff" w:date="2022-12-28T11:30:00Z"/>
                    <w:rFonts w:ascii="Arial" w:eastAsia="Arial Unicode MS" w:hAnsi="Arial" w:cs="Arial"/>
                    <w:color w:val="000000"/>
                  </w:rPr>
                </w:rPrChange>
              </w:rPr>
            </w:pPr>
            <w:ins w:id="6944" w:author="Shahar Steiff" w:date="2022-12-28T11:30:00Z">
              <w:r w:rsidRPr="00AB4AF8">
                <w:rPr>
                  <w:rFonts w:asciiTheme="majorBidi" w:eastAsia="Arial Unicode MS" w:hAnsiTheme="majorBidi" w:cstheme="majorBidi"/>
                  <w:color w:val="000000"/>
                  <w:rPrChange w:id="6945" w:author="Shahar Steiff" w:date="2022-12-29T16:52:00Z">
                    <w:rPr>
                      <w:rFonts w:ascii="Arial" w:eastAsia="Arial Unicode MS" w:hAnsi="Arial" w:cs="Arial"/>
                      <w:color w:val="000000"/>
                    </w:rPr>
                  </w:rPrChange>
                </w:rPr>
                <w:t>C</w:t>
              </w:r>
            </w:ins>
          </w:p>
        </w:tc>
        <w:tc>
          <w:tcPr>
            <w:tcW w:w="1559" w:type="dxa"/>
            <w:tcBorders>
              <w:top w:val="single" w:sz="4" w:space="0" w:color="auto"/>
              <w:left w:val="single" w:sz="4" w:space="0" w:color="auto"/>
              <w:bottom w:val="single" w:sz="4" w:space="0" w:color="auto"/>
              <w:right w:val="single" w:sz="4" w:space="0" w:color="auto"/>
            </w:tcBorders>
            <w:hideMark/>
          </w:tcPr>
          <w:p w14:paraId="074E6336" w14:textId="6A6B4FD5" w:rsidR="007459EC" w:rsidRPr="00AB4AF8" w:rsidRDefault="007459EC" w:rsidP="00187A92">
            <w:pPr>
              <w:spacing w:before="60"/>
              <w:rPr>
                <w:ins w:id="6946" w:author="Shahar Steiff" w:date="2022-12-28T11:30:00Z"/>
                <w:rFonts w:asciiTheme="majorBidi" w:eastAsia="Arial Unicode MS" w:hAnsiTheme="majorBidi" w:cstheme="majorBidi"/>
                <w:color w:val="000000"/>
                <w:rPrChange w:id="6947" w:author="Shahar Steiff" w:date="2022-12-29T16:52:00Z">
                  <w:rPr>
                    <w:ins w:id="6948" w:author="Shahar Steiff" w:date="2022-12-28T11:30:00Z"/>
                    <w:rFonts w:ascii="Arial" w:eastAsia="Arial Unicode MS" w:hAnsi="Arial" w:cs="Arial"/>
                    <w:color w:val="000000"/>
                  </w:rPr>
                </w:rPrChange>
              </w:rPr>
            </w:pPr>
            <w:ins w:id="6949" w:author="Shahar Steiff" w:date="2022-12-28T11:30:00Z">
              <w:r w:rsidRPr="00AB4AF8">
                <w:rPr>
                  <w:rFonts w:asciiTheme="majorBidi" w:eastAsia="Arial Unicode MS" w:hAnsiTheme="majorBidi" w:cstheme="majorBidi"/>
                  <w:color w:val="000000"/>
                  <w:rPrChange w:id="6950" w:author="Shahar Steiff" w:date="2022-12-29T16:52:00Z">
                    <w:rPr>
                      <w:rFonts w:ascii="Arial" w:eastAsia="Arial Unicode MS" w:hAnsi="Arial" w:cs="Arial"/>
                      <w:color w:val="000000"/>
                    </w:rPr>
                  </w:rPrChange>
                </w:rPr>
                <w:t>2.</w:t>
              </w:r>
            </w:ins>
            <w:ins w:id="6951" w:author="Shahar Steiff" w:date="2023-01-05T10:57:00Z">
              <w:r w:rsidR="008D61B6">
                <w:rPr>
                  <w:rFonts w:asciiTheme="majorBidi" w:eastAsia="Arial Unicode MS" w:hAnsiTheme="majorBidi" w:cstheme="majorBidi"/>
                  <w:color w:val="000000"/>
                </w:rPr>
                <w:t>6</w:t>
              </w:r>
            </w:ins>
            <w:ins w:id="6952" w:author="Shahar Steiff" w:date="2022-12-28T11:30:00Z">
              <w:r w:rsidRPr="00AB4AF8">
                <w:rPr>
                  <w:rFonts w:asciiTheme="majorBidi" w:eastAsia="Arial Unicode MS" w:hAnsiTheme="majorBidi" w:cstheme="majorBidi"/>
                  <w:color w:val="000000"/>
                  <w:rPrChange w:id="6953" w:author="Shahar Steiff" w:date="2022-12-29T16:52:00Z">
                    <w:rPr>
                      <w:rFonts w:ascii="Arial" w:eastAsia="Arial Unicode MS" w:hAnsi="Arial" w:cs="Arial"/>
                      <w:color w:val="000000"/>
                    </w:rPr>
                  </w:rPrChange>
                </w:rPr>
                <w:t>.3.20.2</w:t>
              </w:r>
            </w:ins>
          </w:p>
        </w:tc>
        <w:tc>
          <w:tcPr>
            <w:tcW w:w="3397" w:type="dxa"/>
            <w:tcBorders>
              <w:top w:val="single" w:sz="4" w:space="0" w:color="auto"/>
              <w:left w:val="single" w:sz="4" w:space="0" w:color="auto"/>
              <w:bottom w:val="single" w:sz="4" w:space="0" w:color="auto"/>
              <w:right w:val="single" w:sz="4" w:space="0" w:color="auto"/>
            </w:tcBorders>
            <w:hideMark/>
          </w:tcPr>
          <w:p w14:paraId="6540D32D" w14:textId="77777777" w:rsidR="007459EC" w:rsidRPr="00AB4AF8" w:rsidRDefault="007459EC" w:rsidP="00187A92">
            <w:pPr>
              <w:spacing w:before="60"/>
              <w:rPr>
                <w:ins w:id="6954" w:author="Shahar Steiff" w:date="2022-12-28T11:30:00Z"/>
                <w:rFonts w:asciiTheme="majorBidi" w:eastAsia="Arial Unicode MS" w:hAnsiTheme="majorBidi" w:cstheme="majorBidi"/>
                <w:color w:val="000000"/>
                <w:rPrChange w:id="6955" w:author="Shahar Steiff" w:date="2022-12-29T16:52:00Z">
                  <w:rPr>
                    <w:ins w:id="6956" w:author="Shahar Steiff" w:date="2022-12-28T11:30:00Z"/>
                    <w:rFonts w:ascii="Arial" w:eastAsia="Arial Unicode MS" w:hAnsi="Arial" w:cs="Arial"/>
                    <w:color w:val="000000"/>
                  </w:rPr>
                </w:rPrChange>
              </w:rPr>
            </w:pPr>
            <w:ins w:id="6957" w:author="Shahar Steiff" w:date="2022-12-28T11:30:00Z">
              <w:r w:rsidRPr="00AB4AF8">
                <w:rPr>
                  <w:rFonts w:asciiTheme="majorBidi" w:eastAsia="Arial Unicode MS" w:hAnsiTheme="majorBidi" w:cstheme="majorBidi"/>
                  <w:color w:val="000000"/>
                  <w:rPrChange w:id="6958" w:author="Shahar Steiff" w:date="2022-12-29T16:52:00Z">
                    <w:rPr>
                      <w:rFonts w:ascii="Arial" w:eastAsia="Arial Unicode MS" w:hAnsi="Arial" w:cs="Arial"/>
                      <w:color w:val="000000"/>
                    </w:rPr>
                  </w:rPrChange>
                </w:rPr>
                <w:t>Provides means to discover services available to applications and nodes.</w:t>
              </w:r>
            </w:ins>
          </w:p>
        </w:tc>
      </w:tr>
      <w:tr w:rsidR="007459EC" w:rsidRPr="00AB4AF8" w14:paraId="332C85E0" w14:textId="77777777" w:rsidTr="00187A92">
        <w:trPr>
          <w:jc w:val="center"/>
          <w:ins w:id="6959" w:author="Shahar Steiff" w:date="2022-12-28T11:30:00Z"/>
        </w:trPr>
        <w:tc>
          <w:tcPr>
            <w:tcW w:w="1696" w:type="dxa"/>
            <w:tcBorders>
              <w:top w:val="single" w:sz="4" w:space="0" w:color="auto"/>
              <w:left w:val="single" w:sz="4" w:space="0" w:color="auto"/>
              <w:bottom w:val="single" w:sz="4" w:space="0" w:color="auto"/>
              <w:right w:val="single" w:sz="4" w:space="0" w:color="auto"/>
            </w:tcBorders>
            <w:hideMark/>
          </w:tcPr>
          <w:p w14:paraId="2396F8CA" w14:textId="77777777" w:rsidR="007459EC" w:rsidRPr="00AB4AF8" w:rsidRDefault="007459EC" w:rsidP="00187A92">
            <w:pPr>
              <w:spacing w:before="60"/>
              <w:rPr>
                <w:ins w:id="6960" w:author="Shahar Steiff" w:date="2022-12-28T11:30:00Z"/>
                <w:rFonts w:asciiTheme="majorBidi" w:eastAsia="Arial Unicode MS" w:hAnsiTheme="majorBidi" w:cstheme="majorBidi"/>
                <w:color w:val="000000"/>
                <w:rPrChange w:id="6961" w:author="Shahar Steiff" w:date="2022-12-29T16:52:00Z">
                  <w:rPr>
                    <w:ins w:id="6962" w:author="Shahar Steiff" w:date="2022-12-28T11:30:00Z"/>
                    <w:rFonts w:ascii="Arial" w:eastAsia="Arial Unicode MS" w:hAnsi="Arial" w:cs="Arial"/>
                    <w:color w:val="000000"/>
                  </w:rPr>
                </w:rPrChange>
              </w:rPr>
            </w:pPr>
            <w:ins w:id="6963" w:author="Shahar Steiff" w:date="2022-12-28T11:30:00Z">
              <w:r w:rsidRPr="00AB4AF8">
                <w:rPr>
                  <w:rFonts w:asciiTheme="majorBidi" w:eastAsia="Arial Unicode MS" w:hAnsiTheme="majorBidi" w:cstheme="majorBidi"/>
                  <w:color w:val="000000"/>
                  <w:rPrChange w:id="6964" w:author="Shahar Steiff" w:date="2022-12-29T16:52:00Z">
                    <w:rPr>
                      <w:rFonts w:ascii="Arial" w:eastAsia="Arial Unicode MS" w:hAnsi="Arial" w:cs="Arial"/>
                      <w:color w:val="000000"/>
                    </w:rPr>
                  </w:rPrChange>
                </w:rPr>
                <w:t>Platform Service Virtualization</w:t>
              </w:r>
            </w:ins>
          </w:p>
        </w:tc>
        <w:tc>
          <w:tcPr>
            <w:tcW w:w="1497" w:type="dxa"/>
            <w:tcBorders>
              <w:top w:val="single" w:sz="4" w:space="0" w:color="auto"/>
              <w:left w:val="single" w:sz="4" w:space="0" w:color="auto"/>
              <w:bottom w:val="single" w:sz="4" w:space="0" w:color="auto"/>
              <w:right w:val="single" w:sz="4" w:space="0" w:color="auto"/>
            </w:tcBorders>
            <w:hideMark/>
          </w:tcPr>
          <w:p w14:paraId="71D3344D" w14:textId="77777777" w:rsidR="007459EC" w:rsidRPr="00AB4AF8" w:rsidRDefault="007459EC" w:rsidP="00187A92">
            <w:pPr>
              <w:spacing w:before="60"/>
              <w:rPr>
                <w:ins w:id="6965" w:author="Shahar Steiff" w:date="2022-12-28T11:30:00Z"/>
                <w:rFonts w:asciiTheme="majorBidi" w:eastAsia="Arial Unicode MS" w:hAnsiTheme="majorBidi" w:cstheme="majorBidi"/>
                <w:color w:val="000000"/>
                <w:rPrChange w:id="6966" w:author="Shahar Steiff" w:date="2022-12-29T16:52:00Z">
                  <w:rPr>
                    <w:ins w:id="6967" w:author="Shahar Steiff" w:date="2022-12-28T11:30:00Z"/>
                    <w:rFonts w:ascii="Arial" w:eastAsia="Arial Unicode MS" w:hAnsi="Arial" w:cs="Arial"/>
                    <w:color w:val="000000"/>
                  </w:rPr>
                </w:rPrChange>
              </w:rPr>
            </w:pPr>
            <w:ins w:id="6968" w:author="Shahar Steiff" w:date="2022-12-28T11:30:00Z">
              <w:r w:rsidRPr="00AB4AF8">
                <w:rPr>
                  <w:rFonts w:asciiTheme="majorBidi" w:eastAsia="Arial Unicode MS" w:hAnsiTheme="majorBidi" w:cstheme="majorBidi"/>
                  <w:color w:val="000000"/>
                  <w:rPrChange w:id="6969" w:author="Shahar Steiff" w:date="2022-12-29T16:52:00Z">
                    <w:rPr>
                      <w:rFonts w:ascii="Arial" w:eastAsia="Arial Unicode MS" w:hAnsi="Arial" w:cs="Arial"/>
                      <w:color w:val="000000"/>
                    </w:rPr>
                  </w:rPrChange>
                </w:rPr>
                <w:t>O</w:t>
              </w:r>
            </w:ins>
          </w:p>
        </w:tc>
        <w:tc>
          <w:tcPr>
            <w:tcW w:w="1480" w:type="dxa"/>
            <w:tcBorders>
              <w:top w:val="single" w:sz="4" w:space="0" w:color="auto"/>
              <w:left w:val="single" w:sz="4" w:space="0" w:color="auto"/>
              <w:bottom w:val="single" w:sz="4" w:space="0" w:color="auto"/>
              <w:right w:val="single" w:sz="4" w:space="0" w:color="auto"/>
            </w:tcBorders>
            <w:hideMark/>
          </w:tcPr>
          <w:p w14:paraId="4E8A536D" w14:textId="77777777" w:rsidR="007459EC" w:rsidRPr="00AB4AF8" w:rsidRDefault="007459EC" w:rsidP="00187A92">
            <w:pPr>
              <w:spacing w:before="60"/>
              <w:rPr>
                <w:ins w:id="6970" w:author="Shahar Steiff" w:date="2022-12-28T11:30:00Z"/>
                <w:rFonts w:asciiTheme="majorBidi" w:eastAsia="Arial Unicode MS" w:hAnsiTheme="majorBidi" w:cstheme="majorBidi"/>
                <w:color w:val="000000"/>
                <w:rPrChange w:id="6971" w:author="Shahar Steiff" w:date="2022-12-29T16:52:00Z">
                  <w:rPr>
                    <w:ins w:id="6972" w:author="Shahar Steiff" w:date="2022-12-28T11:30:00Z"/>
                    <w:rFonts w:ascii="Arial" w:eastAsia="Arial Unicode MS" w:hAnsi="Arial" w:cs="Arial"/>
                    <w:color w:val="000000"/>
                  </w:rPr>
                </w:rPrChange>
              </w:rPr>
            </w:pPr>
            <w:ins w:id="6973" w:author="Shahar Steiff" w:date="2022-12-28T11:30:00Z">
              <w:r w:rsidRPr="00AB4AF8">
                <w:rPr>
                  <w:rFonts w:asciiTheme="majorBidi" w:eastAsia="Arial Unicode MS" w:hAnsiTheme="majorBidi" w:cstheme="majorBidi"/>
                  <w:color w:val="000000"/>
                  <w:rPrChange w:id="6974" w:author="Shahar Steiff" w:date="2022-12-29T16:52:00Z">
                    <w:rPr>
                      <w:rFonts w:ascii="Arial" w:eastAsia="Arial Unicode MS" w:hAnsi="Arial" w:cs="Arial"/>
                      <w:color w:val="000000"/>
                    </w:rPr>
                  </w:rPrChange>
                </w:rPr>
                <w:t>C</w:t>
              </w:r>
            </w:ins>
          </w:p>
        </w:tc>
        <w:tc>
          <w:tcPr>
            <w:tcW w:w="1559" w:type="dxa"/>
            <w:tcBorders>
              <w:top w:val="single" w:sz="4" w:space="0" w:color="auto"/>
              <w:left w:val="single" w:sz="4" w:space="0" w:color="auto"/>
              <w:bottom w:val="single" w:sz="4" w:space="0" w:color="auto"/>
              <w:right w:val="single" w:sz="4" w:space="0" w:color="auto"/>
            </w:tcBorders>
            <w:hideMark/>
          </w:tcPr>
          <w:p w14:paraId="2BAF5457" w14:textId="44F32BDB" w:rsidR="007459EC" w:rsidRPr="00AB4AF8" w:rsidRDefault="007459EC" w:rsidP="00187A92">
            <w:pPr>
              <w:spacing w:before="60"/>
              <w:rPr>
                <w:ins w:id="6975" w:author="Shahar Steiff" w:date="2022-12-28T11:30:00Z"/>
                <w:rFonts w:asciiTheme="majorBidi" w:eastAsia="Arial Unicode MS" w:hAnsiTheme="majorBidi" w:cstheme="majorBidi"/>
                <w:color w:val="000000"/>
                <w:rPrChange w:id="6976" w:author="Shahar Steiff" w:date="2022-12-29T16:52:00Z">
                  <w:rPr>
                    <w:ins w:id="6977" w:author="Shahar Steiff" w:date="2022-12-28T11:30:00Z"/>
                    <w:rFonts w:ascii="Arial" w:eastAsia="Arial Unicode MS" w:hAnsi="Arial" w:cs="Arial"/>
                    <w:color w:val="000000"/>
                  </w:rPr>
                </w:rPrChange>
              </w:rPr>
            </w:pPr>
            <w:ins w:id="6978" w:author="Shahar Steiff" w:date="2022-12-28T11:30:00Z">
              <w:r w:rsidRPr="00AB4AF8">
                <w:rPr>
                  <w:rFonts w:asciiTheme="majorBidi" w:eastAsia="Arial Unicode MS" w:hAnsiTheme="majorBidi" w:cstheme="majorBidi"/>
                  <w:color w:val="000000"/>
                  <w:rPrChange w:id="6979" w:author="Shahar Steiff" w:date="2022-12-29T16:52:00Z">
                    <w:rPr>
                      <w:rFonts w:ascii="Arial" w:eastAsia="Arial Unicode MS" w:hAnsi="Arial" w:cs="Arial"/>
                      <w:color w:val="000000"/>
                    </w:rPr>
                  </w:rPrChange>
                </w:rPr>
                <w:t>2.</w:t>
              </w:r>
            </w:ins>
            <w:ins w:id="6980" w:author="Shahar Steiff" w:date="2023-01-05T10:57:00Z">
              <w:r w:rsidR="008D61B6">
                <w:rPr>
                  <w:rFonts w:asciiTheme="majorBidi" w:eastAsia="Arial Unicode MS" w:hAnsiTheme="majorBidi" w:cstheme="majorBidi"/>
                  <w:color w:val="000000"/>
                </w:rPr>
                <w:t>6</w:t>
              </w:r>
            </w:ins>
            <w:ins w:id="6981" w:author="Shahar Steiff" w:date="2022-12-28T11:30:00Z">
              <w:r w:rsidRPr="00AB4AF8">
                <w:rPr>
                  <w:rFonts w:asciiTheme="majorBidi" w:eastAsia="Arial Unicode MS" w:hAnsiTheme="majorBidi" w:cstheme="majorBidi"/>
                  <w:color w:val="000000"/>
                  <w:rPrChange w:id="6982" w:author="Shahar Steiff" w:date="2022-12-29T16:52:00Z">
                    <w:rPr>
                      <w:rFonts w:ascii="Arial" w:eastAsia="Arial Unicode MS" w:hAnsi="Arial" w:cs="Arial"/>
                      <w:color w:val="000000"/>
                    </w:rPr>
                  </w:rPrChange>
                </w:rPr>
                <w:t>.3.20.3</w:t>
              </w:r>
            </w:ins>
          </w:p>
        </w:tc>
        <w:tc>
          <w:tcPr>
            <w:tcW w:w="3397" w:type="dxa"/>
            <w:tcBorders>
              <w:top w:val="single" w:sz="4" w:space="0" w:color="auto"/>
              <w:left w:val="single" w:sz="4" w:space="0" w:color="auto"/>
              <w:bottom w:val="single" w:sz="4" w:space="0" w:color="auto"/>
              <w:right w:val="single" w:sz="4" w:space="0" w:color="auto"/>
            </w:tcBorders>
            <w:hideMark/>
          </w:tcPr>
          <w:p w14:paraId="00435BFC" w14:textId="77777777" w:rsidR="007459EC" w:rsidRPr="00AB4AF8" w:rsidRDefault="007459EC" w:rsidP="00187A92">
            <w:pPr>
              <w:spacing w:before="60"/>
              <w:rPr>
                <w:ins w:id="6983" w:author="Shahar Steiff" w:date="2022-12-28T11:30:00Z"/>
                <w:rFonts w:asciiTheme="majorBidi" w:eastAsia="Arial Unicode MS" w:hAnsiTheme="majorBidi" w:cstheme="majorBidi"/>
                <w:color w:val="000000"/>
                <w:rPrChange w:id="6984" w:author="Shahar Steiff" w:date="2022-12-29T16:52:00Z">
                  <w:rPr>
                    <w:ins w:id="6985" w:author="Shahar Steiff" w:date="2022-12-28T11:30:00Z"/>
                    <w:rFonts w:ascii="Arial" w:eastAsia="Arial Unicode MS" w:hAnsi="Arial" w:cs="Arial"/>
                    <w:color w:val="000000"/>
                  </w:rPr>
                </w:rPrChange>
              </w:rPr>
            </w:pPr>
            <w:ins w:id="6986" w:author="Shahar Steiff" w:date="2022-12-28T11:30:00Z">
              <w:r w:rsidRPr="00AB4AF8">
                <w:rPr>
                  <w:rFonts w:asciiTheme="majorBidi" w:eastAsia="Arial Unicode MS" w:hAnsiTheme="majorBidi" w:cstheme="majorBidi"/>
                  <w:color w:val="000000"/>
                  <w:rPrChange w:id="6987" w:author="Shahar Steiff" w:date="2022-12-29T16:52:00Z">
                    <w:rPr>
                      <w:rFonts w:ascii="Arial" w:eastAsia="Arial Unicode MS" w:hAnsi="Arial" w:cs="Arial"/>
                      <w:color w:val="000000"/>
                    </w:rPr>
                  </w:rPrChange>
                </w:rPr>
                <w:t>Creating a service using virtual resources.</w:t>
              </w:r>
            </w:ins>
          </w:p>
        </w:tc>
      </w:tr>
      <w:tr w:rsidR="007459EC" w:rsidRPr="00AB4AF8" w14:paraId="43A7055F" w14:textId="77777777" w:rsidTr="00187A92">
        <w:trPr>
          <w:jc w:val="center"/>
          <w:ins w:id="6988" w:author="Shahar Steiff" w:date="2022-12-28T11:30:00Z"/>
        </w:trPr>
        <w:tc>
          <w:tcPr>
            <w:tcW w:w="1696" w:type="dxa"/>
            <w:tcBorders>
              <w:top w:val="single" w:sz="4" w:space="0" w:color="auto"/>
              <w:left w:val="single" w:sz="4" w:space="0" w:color="auto"/>
              <w:bottom w:val="single" w:sz="4" w:space="0" w:color="auto"/>
              <w:right w:val="single" w:sz="4" w:space="0" w:color="auto"/>
            </w:tcBorders>
            <w:hideMark/>
          </w:tcPr>
          <w:p w14:paraId="4E18A61C" w14:textId="77777777" w:rsidR="007459EC" w:rsidRPr="00AB4AF8" w:rsidRDefault="007459EC" w:rsidP="00187A92">
            <w:pPr>
              <w:spacing w:before="60"/>
              <w:rPr>
                <w:ins w:id="6989" w:author="Shahar Steiff" w:date="2022-12-28T11:30:00Z"/>
                <w:rFonts w:asciiTheme="majorBidi" w:eastAsia="Arial Unicode MS" w:hAnsiTheme="majorBidi" w:cstheme="majorBidi"/>
                <w:color w:val="000000"/>
                <w:rPrChange w:id="6990" w:author="Shahar Steiff" w:date="2022-12-29T16:52:00Z">
                  <w:rPr>
                    <w:ins w:id="6991" w:author="Shahar Steiff" w:date="2022-12-28T11:30:00Z"/>
                    <w:rFonts w:ascii="Arial" w:eastAsia="Arial Unicode MS" w:hAnsi="Arial" w:cs="Arial"/>
                    <w:color w:val="000000"/>
                  </w:rPr>
                </w:rPrChange>
              </w:rPr>
            </w:pPr>
            <w:ins w:id="6992" w:author="Shahar Steiff" w:date="2022-12-28T11:30:00Z">
              <w:r w:rsidRPr="00AB4AF8">
                <w:rPr>
                  <w:rFonts w:asciiTheme="majorBidi" w:eastAsia="Arial Unicode MS" w:hAnsiTheme="majorBidi" w:cstheme="majorBidi"/>
                  <w:color w:val="000000"/>
                  <w:rPrChange w:id="6993" w:author="Shahar Steiff" w:date="2022-12-29T16:52:00Z">
                    <w:rPr>
                      <w:rFonts w:ascii="Arial" w:eastAsia="Arial Unicode MS" w:hAnsi="Arial" w:cs="Arial"/>
                      <w:color w:val="000000"/>
                    </w:rPr>
                  </w:rPrChange>
                </w:rPr>
                <w:t>Platform Service Inventory Management</w:t>
              </w:r>
            </w:ins>
          </w:p>
        </w:tc>
        <w:tc>
          <w:tcPr>
            <w:tcW w:w="1497" w:type="dxa"/>
            <w:tcBorders>
              <w:top w:val="single" w:sz="4" w:space="0" w:color="auto"/>
              <w:left w:val="single" w:sz="4" w:space="0" w:color="auto"/>
              <w:bottom w:val="single" w:sz="4" w:space="0" w:color="auto"/>
              <w:right w:val="single" w:sz="4" w:space="0" w:color="auto"/>
            </w:tcBorders>
            <w:hideMark/>
          </w:tcPr>
          <w:p w14:paraId="22A97031" w14:textId="77777777" w:rsidR="007459EC" w:rsidRPr="00AB4AF8" w:rsidRDefault="007459EC" w:rsidP="00187A92">
            <w:pPr>
              <w:spacing w:before="60"/>
              <w:rPr>
                <w:ins w:id="6994" w:author="Shahar Steiff" w:date="2022-12-28T11:30:00Z"/>
                <w:rFonts w:asciiTheme="majorBidi" w:eastAsia="Arial Unicode MS" w:hAnsiTheme="majorBidi" w:cstheme="majorBidi"/>
                <w:color w:val="000000"/>
                <w:rPrChange w:id="6995" w:author="Shahar Steiff" w:date="2022-12-29T16:52:00Z">
                  <w:rPr>
                    <w:ins w:id="6996" w:author="Shahar Steiff" w:date="2022-12-28T11:30:00Z"/>
                    <w:rFonts w:ascii="Arial" w:eastAsia="Arial Unicode MS" w:hAnsi="Arial" w:cs="Arial"/>
                    <w:color w:val="000000"/>
                  </w:rPr>
                </w:rPrChange>
              </w:rPr>
            </w:pPr>
            <w:ins w:id="6997" w:author="Shahar Steiff" w:date="2022-12-28T11:30:00Z">
              <w:r w:rsidRPr="00AB4AF8">
                <w:rPr>
                  <w:rFonts w:asciiTheme="majorBidi" w:eastAsia="Arial Unicode MS" w:hAnsiTheme="majorBidi" w:cstheme="majorBidi"/>
                  <w:color w:val="000000"/>
                  <w:rPrChange w:id="6998" w:author="Shahar Steiff" w:date="2022-12-29T16:52:00Z">
                    <w:rPr>
                      <w:rFonts w:ascii="Arial" w:eastAsia="Arial Unicode MS" w:hAnsi="Arial" w:cs="Arial"/>
                      <w:color w:val="000000"/>
                    </w:rPr>
                  </w:rPrChange>
                </w:rPr>
                <w:t>O</w:t>
              </w:r>
            </w:ins>
          </w:p>
        </w:tc>
        <w:tc>
          <w:tcPr>
            <w:tcW w:w="1480" w:type="dxa"/>
            <w:tcBorders>
              <w:top w:val="single" w:sz="4" w:space="0" w:color="auto"/>
              <w:left w:val="single" w:sz="4" w:space="0" w:color="auto"/>
              <w:bottom w:val="single" w:sz="4" w:space="0" w:color="auto"/>
              <w:right w:val="single" w:sz="4" w:space="0" w:color="auto"/>
            </w:tcBorders>
            <w:hideMark/>
          </w:tcPr>
          <w:p w14:paraId="5941D07B" w14:textId="77777777" w:rsidR="007459EC" w:rsidRPr="00AB4AF8" w:rsidRDefault="007459EC" w:rsidP="00187A92">
            <w:pPr>
              <w:spacing w:before="60"/>
              <w:rPr>
                <w:ins w:id="6999" w:author="Shahar Steiff" w:date="2022-12-28T11:30:00Z"/>
                <w:rFonts w:asciiTheme="majorBidi" w:eastAsia="Arial Unicode MS" w:hAnsiTheme="majorBidi" w:cstheme="majorBidi"/>
                <w:color w:val="000000"/>
                <w:rPrChange w:id="7000" w:author="Shahar Steiff" w:date="2022-12-29T16:52:00Z">
                  <w:rPr>
                    <w:ins w:id="7001" w:author="Shahar Steiff" w:date="2022-12-28T11:30:00Z"/>
                    <w:rFonts w:ascii="Arial" w:eastAsia="Arial Unicode MS" w:hAnsi="Arial" w:cs="Arial"/>
                    <w:color w:val="000000"/>
                  </w:rPr>
                </w:rPrChange>
              </w:rPr>
            </w:pPr>
            <w:ins w:id="7002" w:author="Shahar Steiff" w:date="2022-12-28T11:30:00Z">
              <w:r w:rsidRPr="00AB4AF8">
                <w:rPr>
                  <w:rFonts w:asciiTheme="majorBidi" w:eastAsia="Arial Unicode MS" w:hAnsiTheme="majorBidi" w:cstheme="majorBidi"/>
                  <w:color w:val="000000"/>
                  <w:rPrChange w:id="7003" w:author="Shahar Steiff" w:date="2022-12-29T16:52:00Z">
                    <w:rPr>
                      <w:rFonts w:ascii="Arial" w:eastAsia="Arial Unicode MS" w:hAnsi="Arial" w:cs="Arial"/>
                      <w:color w:val="000000"/>
                    </w:rPr>
                  </w:rPrChange>
                </w:rPr>
                <w:t>C</w:t>
              </w:r>
            </w:ins>
          </w:p>
        </w:tc>
        <w:tc>
          <w:tcPr>
            <w:tcW w:w="1559" w:type="dxa"/>
            <w:tcBorders>
              <w:top w:val="single" w:sz="4" w:space="0" w:color="auto"/>
              <w:left w:val="single" w:sz="4" w:space="0" w:color="auto"/>
              <w:bottom w:val="single" w:sz="4" w:space="0" w:color="auto"/>
              <w:right w:val="single" w:sz="4" w:space="0" w:color="auto"/>
            </w:tcBorders>
            <w:hideMark/>
          </w:tcPr>
          <w:p w14:paraId="4CE7DFDD" w14:textId="142A787E" w:rsidR="007459EC" w:rsidRPr="00AB4AF8" w:rsidRDefault="007459EC" w:rsidP="00187A92">
            <w:pPr>
              <w:spacing w:before="60"/>
              <w:rPr>
                <w:ins w:id="7004" w:author="Shahar Steiff" w:date="2022-12-28T11:30:00Z"/>
                <w:rFonts w:asciiTheme="majorBidi" w:eastAsia="Arial Unicode MS" w:hAnsiTheme="majorBidi" w:cstheme="majorBidi"/>
                <w:color w:val="000000"/>
                <w:rPrChange w:id="7005" w:author="Shahar Steiff" w:date="2022-12-29T16:52:00Z">
                  <w:rPr>
                    <w:ins w:id="7006" w:author="Shahar Steiff" w:date="2022-12-28T11:30:00Z"/>
                    <w:rFonts w:ascii="Arial" w:eastAsia="Arial Unicode MS" w:hAnsi="Arial" w:cs="Arial"/>
                    <w:color w:val="000000"/>
                  </w:rPr>
                </w:rPrChange>
              </w:rPr>
            </w:pPr>
            <w:ins w:id="7007" w:author="Shahar Steiff" w:date="2022-12-28T11:30:00Z">
              <w:r w:rsidRPr="00AB4AF8">
                <w:rPr>
                  <w:rFonts w:asciiTheme="majorBidi" w:eastAsia="Arial Unicode MS" w:hAnsiTheme="majorBidi" w:cstheme="majorBidi"/>
                  <w:color w:val="000000"/>
                  <w:rPrChange w:id="7008" w:author="Shahar Steiff" w:date="2022-12-29T16:52:00Z">
                    <w:rPr>
                      <w:rFonts w:ascii="Arial" w:eastAsia="Arial Unicode MS" w:hAnsi="Arial" w:cs="Arial"/>
                      <w:color w:val="000000"/>
                    </w:rPr>
                  </w:rPrChange>
                </w:rPr>
                <w:t>2.</w:t>
              </w:r>
            </w:ins>
            <w:ins w:id="7009" w:author="Shahar Steiff" w:date="2023-01-05T10:57:00Z">
              <w:r w:rsidR="008D61B6">
                <w:rPr>
                  <w:rFonts w:asciiTheme="majorBidi" w:eastAsia="Arial Unicode MS" w:hAnsiTheme="majorBidi" w:cstheme="majorBidi"/>
                  <w:color w:val="000000"/>
                </w:rPr>
                <w:t>6</w:t>
              </w:r>
            </w:ins>
            <w:ins w:id="7010" w:author="Shahar Steiff" w:date="2022-12-28T11:30:00Z">
              <w:r w:rsidRPr="00AB4AF8">
                <w:rPr>
                  <w:rFonts w:asciiTheme="majorBidi" w:eastAsia="Arial Unicode MS" w:hAnsiTheme="majorBidi" w:cstheme="majorBidi"/>
                  <w:color w:val="000000"/>
                  <w:rPrChange w:id="7011" w:author="Shahar Steiff" w:date="2022-12-29T16:52:00Z">
                    <w:rPr>
                      <w:rFonts w:ascii="Arial" w:eastAsia="Arial Unicode MS" w:hAnsi="Arial" w:cs="Arial"/>
                      <w:color w:val="000000"/>
                    </w:rPr>
                  </w:rPrChange>
                </w:rPr>
                <w:t>.3.20.4</w:t>
              </w:r>
            </w:ins>
          </w:p>
        </w:tc>
        <w:tc>
          <w:tcPr>
            <w:tcW w:w="3397" w:type="dxa"/>
            <w:tcBorders>
              <w:top w:val="single" w:sz="4" w:space="0" w:color="auto"/>
              <w:left w:val="single" w:sz="4" w:space="0" w:color="auto"/>
              <w:bottom w:val="single" w:sz="4" w:space="0" w:color="auto"/>
              <w:right w:val="single" w:sz="4" w:space="0" w:color="auto"/>
            </w:tcBorders>
            <w:hideMark/>
          </w:tcPr>
          <w:p w14:paraId="768411AD" w14:textId="77777777" w:rsidR="007459EC" w:rsidRPr="00AB4AF8" w:rsidRDefault="007459EC" w:rsidP="00187A92">
            <w:pPr>
              <w:spacing w:before="60"/>
              <w:rPr>
                <w:ins w:id="7012" w:author="Shahar Steiff" w:date="2022-12-28T11:30:00Z"/>
                <w:rFonts w:asciiTheme="majorBidi" w:eastAsia="Arial Unicode MS" w:hAnsiTheme="majorBidi" w:cstheme="majorBidi"/>
                <w:color w:val="000000"/>
                <w:rPrChange w:id="7013" w:author="Shahar Steiff" w:date="2022-12-29T16:52:00Z">
                  <w:rPr>
                    <w:ins w:id="7014" w:author="Shahar Steiff" w:date="2022-12-28T11:30:00Z"/>
                    <w:rFonts w:ascii="Arial" w:eastAsia="Arial Unicode MS" w:hAnsi="Arial" w:cs="Arial"/>
                    <w:color w:val="000000"/>
                  </w:rPr>
                </w:rPrChange>
              </w:rPr>
            </w:pPr>
            <w:ins w:id="7015" w:author="Shahar Steiff" w:date="2022-12-28T11:30:00Z">
              <w:r w:rsidRPr="00AB4AF8">
                <w:rPr>
                  <w:rFonts w:asciiTheme="majorBidi" w:eastAsia="Arial Unicode MS" w:hAnsiTheme="majorBidi" w:cstheme="majorBidi"/>
                  <w:color w:val="000000"/>
                  <w:rPrChange w:id="7016" w:author="Shahar Steiff" w:date="2022-12-29T16:52:00Z">
                    <w:rPr>
                      <w:rFonts w:ascii="Arial" w:eastAsia="Arial Unicode MS" w:hAnsi="Arial" w:cs="Arial"/>
                      <w:color w:val="000000"/>
                    </w:rPr>
                  </w:rPrChange>
                </w:rPr>
                <w:t>Keeping track of inventory and serviceability of Platform services.</w:t>
              </w:r>
            </w:ins>
          </w:p>
        </w:tc>
      </w:tr>
      <w:tr w:rsidR="007459EC" w:rsidRPr="00AB4AF8" w14:paraId="0DAFDC46" w14:textId="77777777" w:rsidTr="00187A92">
        <w:trPr>
          <w:jc w:val="center"/>
          <w:ins w:id="7017" w:author="Shahar Steiff" w:date="2022-12-28T11:30:00Z"/>
        </w:trPr>
        <w:tc>
          <w:tcPr>
            <w:tcW w:w="1696" w:type="dxa"/>
            <w:tcBorders>
              <w:top w:val="single" w:sz="4" w:space="0" w:color="auto"/>
              <w:left w:val="single" w:sz="4" w:space="0" w:color="auto"/>
              <w:bottom w:val="single" w:sz="4" w:space="0" w:color="auto"/>
              <w:right w:val="single" w:sz="4" w:space="0" w:color="auto"/>
            </w:tcBorders>
            <w:hideMark/>
          </w:tcPr>
          <w:p w14:paraId="7985DA29" w14:textId="77777777" w:rsidR="007459EC" w:rsidRPr="00AB4AF8" w:rsidRDefault="007459EC" w:rsidP="00187A92">
            <w:pPr>
              <w:spacing w:before="60"/>
              <w:rPr>
                <w:ins w:id="7018" w:author="Shahar Steiff" w:date="2022-12-28T11:30:00Z"/>
                <w:rFonts w:asciiTheme="majorBidi" w:eastAsia="Arial Unicode MS" w:hAnsiTheme="majorBidi" w:cstheme="majorBidi"/>
                <w:color w:val="000000"/>
                <w:rPrChange w:id="7019" w:author="Shahar Steiff" w:date="2022-12-29T16:52:00Z">
                  <w:rPr>
                    <w:ins w:id="7020" w:author="Shahar Steiff" w:date="2022-12-28T11:30:00Z"/>
                    <w:rFonts w:ascii="Arial" w:eastAsia="Arial Unicode MS" w:hAnsi="Arial" w:cs="Arial"/>
                    <w:color w:val="000000"/>
                  </w:rPr>
                </w:rPrChange>
              </w:rPr>
            </w:pPr>
            <w:ins w:id="7021" w:author="Shahar Steiff" w:date="2022-12-28T11:30:00Z">
              <w:r w:rsidRPr="00AB4AF8">
                <w:rPr>
                  <w:rFonts w:asciiTheme="majorBidi" w:eastAsia="Arial Unicode MS" w:hAnsiTheme="majorBidi" w:cstheme="majorBidi"/>
                  <w:color w:val="000000"/>
                  <w:rPrChange w:id="7022" w:author="Shahar Steiff" w:date="2022-12-29T16:52:00Z">
                    <w:rPr>
                      <w:rFonts w:ascii="Arial" w:eastAsia="Arial Unicode MS" w:hAnsi="Arial" w:cs="Arial"/>
                      <w:color w:val="000000"/>
                    </w:rPr>
                  </w:rPrChange>
                </w:rPr>
                <w:t>Platform Service Admin and Management</w:t>
              </w:r>
            </w:ins>
          </w:p>
        </w:tc>
        <w:tc>
          <w:tcPr>
            <w:tcW w:w="1497" w:type="dxa"/>
            <w:tcBorders>
              <w:top w:val="single" w:sz="4" w:space="0" w:color="auto"/>
              <w:left w:val="single" w:sz="4" w:space="0" w:color="auto"/>
              <w:bottom w:val="single" w:sz="4" w:space="0" w:color="auto"/>
              <w:right w:val="single" w:sz="4" w:space="0" w:color="auto"/>
            </w:tcBorders>
            <w:hideMark/>
          </w:tcPr>
          <w:p w14:paraId="1F0F5021" w14:textId="77777777" w:rsidR="007459EC" w:rsidRPr="00AB4AF8" w:rsidRDefault="007459EC" w:rsidP="00187A92">
            <w:pPr>
              <w:spacing w:before="60"/>
              <w:rPr>
                <w:ins w:id="7023" w:author="Shahar Steiff" w:date="2022-12-28T11:30:00Z"/>
                <w:rFonts w:asciiTheme="majorBidi" w:eastAsia="Arial Unicode MS" w:hAnsiTheme="majorBidi" w:cstheme="majorBidi"/>
                <w:color w:val="000000"/>
                <w:rPrChange w:id="7024" w:author="Shahar Steiff" w:date="2022-12-29T16:52:00Z">
                  <w:rPr>
                    <w:ins w:id="7025" w:author="Shahar Steiff" w:date="2022-12-28T11:30:00Z"/>
                    <w:rFonts w:ascii="Arial" w:eastAsia="Arial Unicode MS" w:hAnsi="Arial" w:cs="Arial"/>
                    <w:color w:val="000000"/>
                  </w:rPr>
                </w:rPrChange>
              </w:rPr>
            </w:pPr>
            <w:ins w:id="7026" w:author="Shahar Steiff" w:date="2022-12-28T11:30:00Z">
              <w:r w:rsidRPr="00AB4AF8">
                <w:rPr>
                  <w:rFonts w:asciiTheme="majorBidi" w:eastAsia="Arial Unicode MS" w:hAnsiTheme="majorBidi" w:cstheme="majorBidi"/>
                  <w:color w:val="000000"/>
                  <w:rPrChange w:id="7027" w:author="Shahar Steiff" w:date="2022-12-29T16:52:00Z">
                    <w:rPr>
                      <w:rFonts w:ascii="Arial" w:eastAsia="Arial Unicode MS" w:hAnsi="Arial" w:cs="Arial"/>
                      <w:color w:val="000000"/>
                    </w:rPr>
                  </w:rPrChange>
                </w:rPr>
                <w:t>M</w:t>
              </w:r>
            </w:ins>
          </w:p>
        </w:tc>
        <w:tc>
          <w:tcPr>
            <w:tcW w:w="1480" w:type="dxa"/>
            <w:tcBorders>
              <w:top w:val="single" w:sz="4" w:space="0" w:color="auto"/>
              <w:left w:val="single" w:sz="4" w:space="0" w:color="auto"/>
              <w:bottom w:val="single" w:sz="4" w:space="0" w:color="auto"/>
              <w:right w:val="single" w:sz="4" w:space="0" w:color="auto"/>
            </w:tcBorders>
            <w:hideMark/>
          </w:tcPr>
          <w:p w14:paraId="2981D7EF" w14:textId="77777777" w:rsidR="007459EC" w:rsidRPr="00AB4AF8" w:rsidRDefault="007459EC" w:rsidP="00187A92">
            <w:pPr>
              <w:spacing w:before="60"/>
              <w:rPr>
                <w:ins w:id="7028" w:author="Shahar Steiff" w:date="2022-12-28T11:30:00Z"/>
                <w:rFonts w:asciiTheme="majorBidi" w:eastAsia="Arial Unicode MS" w:hAnsiTheme="majorBidi" w:cstheme="majorBidi"/>
                <w:color w:val="000000"/>
                <w:rPrChange w:id="7029" w:author="Shahar Steiff" w:date="2022-12-29T16:52:00Z">
                  <w:rPr>
                    <w:ins w:id="7030" w:author="Shahar Steiff" w:date="2022-12-28T11:30:00Z"/>
                    <w:rFonts w:ascii="Arial" w:eastAsia="Arial Unicode MS" w:hAnsi="Arial" w:cs="Arial"/>
                    <w:color w:val="000000"/>
                  </w:rPr>
                </w:rPrChange>
              </w:rPr>
            </w:pPr>
            <w:ins w:id="7031" w:author="Shahar Steiff" w:date="2022-12-28T11:30:00Z">
              <w:r w:rsidRPr="00AB4AF8">
                <w:rPr>
                  <w:rFonts w:asciiTheme="majorBidi" w:eastAsia="Arial Unicode MS" w:hAnsiTheme="majorBidi" w:cstheme="majorBidi"/>
                  <w:color w:val="000000"/>
                  <w:rPrChange w:id="7032" w:author="Shahar Steiff" w:date="2022-12-29T16:52:00Z">
                    <w:rPr>
                      <w:rFonts w:ascii="Arial" w:eastAsia="Arial Unicode MS" w:hAnsi="Arial" w:cs="Arial"/>
                      <w:color w:val="000000"/>
                    </w:rPr>
                  </w:rPrChange>
                </w:rPr>
                <w:t>C</w:t>
              </w:r>
            </w:ins>
          </w:p>
        </w:tc>
        <w:tc>
          <w:tcPr>
            <w:tcW w:w="1559" w:type="dxa"/>
            <w:tcBorders>
              <w:top w:val="single" w:sz="4" w:space="0" w:color="auto"/>
              <w:left w:val="single" w:sz="4" w:space="0" w:color="auto"/>
              <w:bottom w:val="single" w:sz="4" w:space="0" w:color="auto"/>
              <w:right w:val="single" w:sz="4" w:space="0" w:color="auto"/>
            </w:tcBorders>
            <w:hideMark/>
          </w:tcPr>
          <w:p w14:paraId="7545AC69" w14:textId="39ABD233" w:rsidR="007459EC" w:rsidRPr="00AB4AF8" w:rsidRDefault="007459EC" w:rsidP="00187A92">
            <w:pPr>
              <w:spacing w:before="60"/>
              <w:rPr>
                <w:ins w:id="7033" w:author="Shahar Steiff" w:date="2022-12-28T11:30:00Z"/>
                <w:rFonts w:asciiTheme="majorBidi" w:eastAsia="Arial Unicode MS" w:hAnsiTheme="majorBidi" w:cstheme="majorBidi"/>
                <w:color w:val="000000"/>
                <w:rPrChange w:id="7034" w:author="Shahar Steiff" w:date="2022-12-29T16:52:00Z">
                  <w:rPr>
                    <w:ins w:id="7035" w:author="Shahar Steiff" w:date="2022-12-28T11:30:00Z"/>
                    <w:rFonts w:ascii="Arial" w:eastAsia="Arial Unicode MS" w:hAnsi="Arial" w:cs="Arial"/>
                    <w:color w:val="000000"/>
                  </w:rPr>
                </w:rPrChange>
              </w:rPr>
            </w:pPr>
            <w:ins w:id="7036" w:author="Shahar Steiff" w:date="2022-12-28T11:30:00Z">
              <w:r w:rsidRPr="00AB4AF8">
                <w:rPr>
                  <w:rFonts w:asciiTheme="majorBidi" w:eastAsia="Arial Unicode MS" w:hAnsiTheme="majorBidi" w:cstheme="majorBidi"/>
                  <w:color w:val="000000"/>
                  <w:rPrChange w:id="7037" w:author="Shahar Steiff" w:date="2022-12-29T16:52:00Z">
                    <w:rPr>
                      <w:rFonts w:ascii="Arial" w:eastAsia="Arial Unicode MS" w:hAnsi="Arial" w:cs="Arial"/>
                      <w:color w:val="000000"/>
                    </w:rPr>
                  </w:rPrChange>
                </w:rPr>
                <w:t>2.</w:t>
              </w:r>
            </w:ins>
            <w:ins w:id="7038" w:author="Shahar Steiff" w:date="2023-01-05T10:57:00Z">
              <w:r w:rsidR="008D61B6">
                <w:rPr>
                  <w:rFonts w:asciiTheme="majorBidi" w:eastAsia="Arial Unicode MS" w:hAnsiTheme="majorBidi" w:cstheme="majorBidi"/>
                  <w:color w:val="000000"/>
                </w:rPr>
                <w:t>6</w:t>
              </w:r>
            </w:ins>
            <w:ins w:id="7039" w:author="Shahar Steiff" w:date="2022-12-28T11:30:00Z">
              <w:r w:rsidRPr="00AB4AF8">
                <w:rPr>
                  <w:rFonts w:asciiTheme="majorBidi" w:eastAsia="Arial Unicode MS" w:hAnsiTheme="majorBidi" w:cstheme="majorBidi"/>
                  <w:color w:val="000000"/>
                  <w:rPrChange w:id="7040" w:author="Shahar Steiff" w:date="2022-12-29T16:52:00Z">
                    <w:rPr>
                      <w:rFonts w:ascii="Arial" w:eastAsia="Arial Unicode MS" w:hAnsi="Arial" w:cs="Arial"/>
                      <w:color w:val="000000"/>
                    </w:rPr>
                  </w:rPrChange>
                </w:rPr>
                <w:t>.3.20.5</w:t>
              </w:r>
            </w:ins>
          </w:p>
        </w:tc>
        <w:tc>
          <w:tcPr>
            <w:tcW w:w="3397" w:type="dxa"/>
            <w:tcBorders>
              <w:top w:val="single" w:sz="4" w:space="0" w:color="auto"/>
              <w:left w:val="single" w:sz="4" w:space="0" w:color="auto"/>
              <w:bottom w:val="single" w:sz="4" w:space="0" w:color="auto"/>
              <w:right w:val="single" w:sz="4" w:space="0" w:color="auto"/>
            </w:tcBorders>
            <w:hideMark/>
          </w:tcPr>
          <w:p w14:paraId="0CF42804" w14:textId="77777777" w:rsidR="007459EC" w:rsidRPr="00AB4AF8" w:rsidRDefault="007459EC" w:rsidP="00187A92">
            <w:pPr>
              <w:spacing w:before="60"/>
              <w:rPr>
                <w:ins w:id="7041" w:author="Shahar Steiff" w:date="2022-12-28T11:30:00Z"/>
                <w:rFonts w:asciiTheme="majorBidi" w:eastAsia="Arial Unicode MS" w:hAnsiTheme="majorBidi" w:cstheme="majorBidi"/>
                <w:color w:val="000000"/>
                <w:rPrChange w:id="7042" w:author="Shahar Steiff" w:date="2022-12-29T16:52:00Z">
                  <w:rPr>
                    <w:ins w:id="7043" w:author="Shahar Steiff" w:date="2022-12-28T11:30:00Z"/>
                    <w:rFonts w:ascii="Arial" w:eastAsia="Arial Unicode MS" w:hAnsi="Arial" w:cs="Arial"/>
                    <w:color w:val="000000"/>
                  </w:rPr>
                </w:rPrChange>
              </w:rPr>
            </w:pPr>
            <w:ins w:id="7044" w:author="Shahar Steiff" w:date="2022-12-28T11:30:00Z">
              <w:r w:rsidRPr="00AB4AF8">
                <w:rPr>
                  <w:rFonts w:asciiTheme="majorBidi" w:eastAsia="Arial Unicode MS" w:hAnsiTheme="majorBidi" w:cstheme="majorBidi"/>
                  <w:color w:val="000000"/>
                  <w:rPrChange w:id="7045" w:author="Shahar Steiff" w:date="2022-12-29T16:52:00Z">
                    <w:rPr>
                      <w:rFonts w:ascii="Arial" w:eastAsia="Arial Unicode MS" w:hAnsi="Arial" w:cs="Arial"/>
                      <w:color w:val="000000"/>
                    </w:rPr>
                  </w:rPrChange>
                </w:rPr>
                <w:t>Administration and management of Platform Services through governance.</w:t>
              </w:r>
            </w:ins>
          </w:p>
        </w:tc>
      </w:tr>
      <w:tr w:rsidR="007459EC" w:rsidRPr="00AB4AF8" w14:paraId="4497C2A0" w14:textId="77777777" w:rsidTr="00187A92">
        <w:trPr>
          <w:jc w:val="center"/>
          <w:ins w:id="7046" w:author="Shahar Steiff" w:date="2022-12-28T11:30:00Z"/>
        </w:trPr>
        <w:tc>
          <w:tcPr>
            <w:tcW w:w="1696" w:type="dxa"/>
            <w:tcBorders>
              <w:top w:val="single" w:sz="4" w:space="0" w:color="auto"/>
              <w:left w:val="single" w:sz="4" w:space="0" w:color="auto"/>
              <w:bottom w:val="single" w:sz="4" w:space="0" w:color="auto"/>
              <w:right w:val="single" w:sz="4" w:space="0" w:color="auto"/>
            </w:tcBorders>
            <w:hideMark/>
          </w:tcPr>
          <w:p w14:paraId="2EA23376" w14:textId="77777777" w:rsidR="007459EC" w:rsidRPr="00AB4AF8" w:rsidRDefault="007459EC" w:rsidP="00187A92">
            <w:pPr>
              <w:spacing w:before="60"/>
              <w:rPr>
                <w:ins w:id="7047" w:author="Shahar Steiff" w:date="2022-12-28T11:30:00Z"/>
                <w:rFonts w:asciiTheme="majorBidi" w:eastAsia="Arial Unicode MS" w:hAnsiTheme="majorBidi" w:cstheme="majorBidi"/>
                <w:color w:val="000000"/>
                <w:rPrChange w:id="7048" w:author="Shahar Steiff" w:date="2022-12-29T16:52:00Z">
                  <w:rPr>
                    <w:ins w:id="7049" w:author="Shahar Steiff" w:date="2022-12-28T11:30:00Z"/>
                    <w:rFonts w:ascii="Arial" w:eastAsia="Arial Unicode MS" w:hAnsi="Arial" w:cs="Arial"/>
                    <w:color w:val="000000"/>
                  </w:rPr>
                </w:rPrChange>
              </w:rPr>
            </w:pPr>
            <w:ins w:id="7050" w:author="Shahar Steiff" w:date="2022-12-28T11:30:00Z">
              <w:r w:rsidRPr="00AB4AF8">
                <w:rPr>
                  <w:rFonts w:asciiTheme="majorBidi" w:eastAsia="Arial Unicode MS" w:hAnsiTheme="majorBidi" w:cstheme="majorBidi"/>
                  <w:color w:val="000000"/>
                  <w:rPrChange w:id="7051" w:author="Shahar Steiff" w:date="2022-12-29T16:52:00Z">
                    <w:rPr>
                      <w:rFonts w:ascii="Arial" w:eastAsia="Arial Unicode MS" w:hAnsi="Arial" w:cs="Arial"/>
                      <w:color w:val="000000"/>
                    </w:rPr>
                  </w:rPrChange>
                </w:rPr>
                <w:t>Platform Service FCAPS</w:t>
              </w:r>
            </w:ins>
          </w:p>
        </w:tc>
        <w:tc>
          <w:tcPr>
            <w:tcW w:w="1497" w:type="dxa"/>
            <w:tcBorders>
              <w:top w:val="single" w:sz="4" w:space="0" w:color="auto"/>
              <w:left w:val="single" w:sz="4" w:space="0" w:color="auto"/>
              <w:bottom w:val="single" w:sz="4" w:space="0" w:color="auto"/>
              <w:right w:val="single" w:sz="4" w:space="0" w:color="auto"/>
            </w:tcBorders>
            <w:hideMark/>
          </w:tcPr>
          <w:p w14:paraId="1F9CFB07" w14:textId="77777777" w:rsidR="007459EC" w:rsidRPr="00AB4AF8" w:rsidRDefault="007459EC" w:rsidP="00187A92">
            <w:pPr>
              <w:spacing w:before="60"/>
              <w:rPr>
                <w:ins w:id="7052" w:author="Shahar Steiff" w:date="2022-12-28T11:30:00Z"/>
                <w:rFonts w:asciiTheme="majorBidi" w:eastAsia="Arial Unicode MS" w:hAnsiTheme="majorBidi" w:cstheme="majorBidi"/>
                <w:color w:val="000000"/>
                <w:rPrChange w:id="7053" w:author="Shahar Steiff" w:date="2022-12-29T16:52:00Z">
                  <w:rPr>
                    <w:ins w:id="7054" w:author="Shahar Steiff" w:date="2022-12-28T11:30:00Z"/>
                    <w:rFonts w:ascii="Arial" w:eastAsia="Arial Unicode MS" w:hAnsi="Arial" w:cs="Arial"/>
                    <w:color w:val="000000"/>
                  </w:rPr>
                </w:rPrChange>
              </w:rPr>
            </w:pPr>
            <w:ins w:id="7055" w:author="Shahar Steiff" w:date="2022-12-28T11:30:00Z">
              <w:r w:rsidRPr="00AB4AF8">
                <w:rPr>
                  <w:rFonts w:asciiTheme="majorBidi" w:eastAsia="Arial Unicode MS" w:hAnsiTheme="majorBidi" w:cstheme="majorBidi"/>
                  <w:color w:val="000000"/>
                  <w:rPrChange w:id="7056" w:author="Shahar Steiff" w:date="2022-12-29T16:52:00Z">
                    <w:rPr>
                      <w:rFonts w:ascii="Arial" w:eastAsia="Arial Unicode MS" w:hAnsi="Arial" w:cs="Arial"/>
                      <w:color w:val="000000"/>
                    </w:rPr>
                  </w:rPrChange>
                </w:rPr>
                <w:t>O</w:t>
              </w:r>
            </w:ins>
          </w:p>
        </w:tc>
        <w:tc>
          <w:tcPr>
            <w:tcW w:w="1480" w:type="dxa"/>
            <w:tcBorders>
              <w:top w:val="single" w:sz="4" w:space="0" w:color="auto"/>
              <w:left w:val="single" w:sz="4" w:space="0" w:color="auto"/>
              <w:bottom w:val="single" w:sz="4" w:space="0" w:color="auto"/>
              <w:right w:val="single" w:sz="4" w:space="0" w:color="auto"/>
            </w:tcBorders>
            <w:hideMark/>
          </w:tcPr>
          <w:p w14:paraId="6457081E" w14:textId="77777777" w:rsidR="007459EC" w:rsidRPr="00AB4AF8" w:rsidRDefault="007459EC" w:rsidP="00187A92">
            <w:pPr>
              <w:spacing w:before="60"/>
              <w:rPr>
                <w:ins w:id="7057" w:author="Shahar Steiff" w:date="2022-12-28T11:30:00Z"/>
                <w:rFonts w:asciiTheme="majorBidi" w:eastAsia="Arial Unicode MS" w:hAnsiTheme="majorBidi" w:cstheme="majorBidi"/>
                <w:color w:val="000000"/>
                <w:rPrChange w:id="7058" w:author="Shahar Steiff" w:date="2022-12-29T16:52:00Z">
                  <w:rPr>
                    <w:ins w:id="7059" w:author="Shahar Steiff" w:date="2022-12-28T11:30:00Z"/>
                    <w:rFonts w:ascii="Arial" w:eastAsia="Arial Unicode MS" w:hAnsi="Arial" w:cs="Arial"/>
                    <w:color w:val="000000"/>
                  </w:rPr>
                </w:rPrChange>
              </w:rPr>
            </w:pPr>
            <w:ins w:id="7060" w:author="Shahar Steiff" w:date="2022-12-28T11:30:00Z">
              <w:r w:rsidRPr="00AB4AF8">
                <w:rPr>
                  <w:rFonts w:asciiTheme="majorBidi" w:eastAsia="Arial Unicode MS" w:hAnsiTheme="majorBidi" w:cstheme="majorBidi"/>
                  <w:color w:val="000000"/>
                  <w:rPrChange w:id="7061" w:author="Shahar Steiff" w:date="2022-12-29T16:52:00Z">
                    <w:rPr>
                      <w:rFonts w:ascii="Arial" w:eastAsia="Arial Unicode MS" w:hAnsi="Arial" w:cs="Arial"/>
                      <w:color w:val="000000"/>
                    </w:rPr>
                  </w:rPrChange>
                </w:rPr>
                <w:t>C</w:t>
              </w:r>
            </w:ins>
          </w:p>
        </w:tc>
        <w:tc>
          <w:tcPr>
            <w:tcW w:w="1559" w:type="dxa"/>
            <w:tcBorders>
              <w:top w:val="single" w:sz="4" w:space="0" w:color="auto"/>
              <w:left w:val="single" w:sz="4" w:space="0" w:color="auto"/>
              <w:bottom w:val="single" w:sz="4" w:space="0" w:color="auto"/>
              <w:right w:val="single" w:sz="4" w:space="0" w:color="auto"/>
            </w:tcBorders>
            <w:hideMark/>
          </w:tcPr>
          <w:p w14:paraId="79DF5929" w14:textId="551206DA" w:rsidR="007459EC" w:rsidRPr="00AB4AF8" w:rsidRDefault="007459EC" w:rsidP="00187A92">
            <w:pPr>
              <w:spacing w:before="60"/>
              <w:rPr>
                <w:ins w:id="7062" w:author="Shahar Steiff" w:date="2022-12-28T11:30:00Z"/>
                <w:rFonts w:asciiTheme="majorBidi" w:eastAsia="Arial Unicode MS" w:hAnsiTheme="majorBidi" w:cstheme="majorBidi"/>
                <w:color w:val="000000"/>
                <w:rPrChange w:id="7063" w:author="Shahar Steiff" w:date="2022-12-29T16:52:00Z">
                  <w:rPr>
                    <w:ins w:id="7064" w:author="Shahar Steiff" w:date="2022-12-28T11:30:00Z"/>
                    <w:rFonts w:ascii="Arial" w:eastAsia="Arial Unicode MS" w:hAnsi="Arial" w:cs="Arial"/>
                    <w:color w:val="000000"/>
                  </w:rPr>
                </w:rPrChange>
              </w:rPr>
            </w:pPr>
            <w:ins w:id="7065" w:author="Shahar Steiff" w:date="2022-12-28T11:30:00Z">
              <w:r w:rsidRPr="00AB4AF8">
                <w:rPr>
                  <w:rFonts w:asciiTheme="majorBidi" w:eastAsia="Arial Unicode MS" w:hAnsiTheme="majorBidi" w:cstheme="majorBidi"/>
                  <w:color w:val="000000"/>
                  <w:rPrChange w:id="7066" w:author="Shahar Steiff" w:date="2022-12-29T16:52:00Z">
                    <w:rPr>
                      <w:rFonts w:ascii="Arial" w:eastAsia="Arial Unicode MS" w:hAnsi="Arial" w:cs="Arial"/>
                      <w:color w:val="000000"/>
                    </w:rPr>
                  </w:rPrChange>
                </w:rPr>
                <w:t>2.</w:t>
              </w:r>
            </w:ins>
            <w:ins w:id="7067" w:author="Shahar Steiff" w:date="2023-01-05T10:57:00Z">
              <w:r w:rsidR="008D61B6">
                <w:rPr>
                  <w:rFonts w:asciiTheme="majorBidi" w:eastAsia="Arial Unicode MS" w:hAnsiTheme="majorBidi" w:cstheme="majorBidi"/>
                  <w:color w:val="000000"/>
                </w:rPr>
                <w:t>6</w:t>
              </w:r>
            </w:ins>
            <w:ins w:id="7068" w:author="Shahar Steiff" w:date="2022-12-28T11:30:00Z">
              <w:r w:rsidRPr="00AB4AF8">
                <w:rPr>
                  <w:rFonts w:asciiTheme="majorBidi" w:eastAsia="Arial Unicode MS" w:hAnsiTheme="majorBidi" w:cstheme="majorBidi"/>
                  <w:color w:val="000000"/>
                  <w:rPrChange w:id="7069" w:author="Shahar Steiff" w:date="2022-12-29T16:52:00Z">
                    <w:rPr>
                      <w:rFonts w:ascii="Arial" w:eastAsia="Arial Unicode MS" w:hAnsi="Arial" w:cs="Arial"/>
                      <w:color w:val="000000"/>
                    </w:rPr>
                  </w:rPrChange>
                </w:rPr>
                <w:t>.3.20.6</w:t>
              </w:r>
            </w:ins>
          </w:p>
        </w:tc>
        <w:tc>
          <w:tcPr>
            <w:tcW w:w="3397" w:type="dxa"/>
            <w:tcBorders>
              <w:top w:val="single" w:sz="4" w:space="0" w:color="auto"/>
              <w:left w:val="single" w:sz="4" w:space="0" w:color="auto"/>
              <w:bottom w:val="single" w:sz="4" w:space="0" w:color="auto"/>
              <w:right w:val="single" w:sz="4" w:space="0" w:color="auto"/>
            </w:tcBorders>
            <w:hideMark/>
          </w:tcPr>
          <w:p w14:paraId="086C7A2D" w14:textId="77777777" w:rsidR="007459EC" w:rsidRPr="00AB4AF8" w:rsidRDefault="007459EC" w:rsidP="00187A92">
            <w:pPr>
              <w:spacing w:before="60"/>
              <w:rPr>
                <w:ins w:id="7070" w:author="Shahar Steiff" w:date="2022-12-28T11:30:00Z"/>
                <w:rFonts w:asciiTheme="majorBidi" w:eastAsia="Arial Unicode MS" w:hAnsiTheme="majorBidi" w:cstheme="majorBidi"/>
                <w:color w:val="000000"/>
                <w:rPrChange w:id="7071" w:author="Shahar Steiff" w:date="2022-12-29T16:52:00Z">
                  <w:rPr>
                    <w:ins w:id="7072" w:author="Shahar Steiff" w:date="2022-12-28T11:30:00Z"/>
                    <w:rFonts w:ascii="Arial" w:eastAsia="Arial Unicode MS" w:hAnsi="Arial" w:cs="Arial"/>
                    <w:color w:val="000000"/>
                  </w:rPr>
                </w:rPrChange>
              </w:rPr>
            </w:pPr>
            <w:ins w:id="7073" w:author="Shahar Steiff" w:date="2022-12-28T11:30:00Z">
              <w:r w:rsidRPr="00AB4AF8">
                <w:rPr>
                  <w:rFonts w:asciiTheme="majorBidi" w:eastAsia="Arial Unicode MS" w:hAnsiTheme="majorBidi" w:cstheme="majorBidi"/>
                  <w:color w:val="000000"/>
                  <w:rPrChange w:id="7074" w:author="Shahar Steiff" w:date="2022-12-29T16:52:00Z">
                    <w:rPr>
                      <w:rFonts w:ascii="Arial" w:eastAsia="Arial Unicode MS" w:hAnsi="Arial" w:cs="Arial"/>
                      <w:color w:val="000000"/>
                    </w:rPr>
                  </w:rPrChange>
                </w:rPr>
                <w:t>Platform Service management tasks defined by the ISO model.</w:t>
              </w:r>
            </w:ins>
          </w:p>
        </w:tc>
      </w:tr>
      <w:tr w:rsidR="007459EC" w:rsidRPr="00AB4AF8" w14:paraId="5D139587" w14:textId="77777777" w:rsidTr="00187A92">
        <w:trPr>
          <w:jc w:val="center"/>
          <w:ins w:id="7075" w:author="Shahar Steiff" w:date="2022-12-28T11:30:00Z"/>
        </w:trPr>
        <w:tc>
          <w:tcPr>
            <w:tcW w:w="1696" w:type="dxa"/>
            <w:tcBorders>
              <w:top w:val="single" w:sz="4" w:space="0" w:color="auto"/>
              <w:left w:val="single" w:sz="4" w:space="0" w:color="auto"/>
              <w:bottom w:val="single" w:sz="4" w:space="0" w:color="auto"/>
              <w:right w:val="single" w:sz="4" w:space="0" w:color="auto"/>
            </w:tcBorders>
            <w:hideMark/>
          </w:tcPr>
          <w:p w14:paraId="0D124966" w14:textId="77777777" w:rsidR="007459EC" w:rsidRPr="00AB4AF8" w:rsidRDefault="007459EC" w:rsidP="00187A92">
            <w:pPr>
              <w:spacing w:before="60"/>
              <w:rPr>
                <w:ins w:id="7076" w:author="Shahar Steiff" w:date="2022-12-28T11:30:00Z"/>
                <w:rFonts w:asciiTheme="majorBidi" w:eastAsia="Arial Unicode MS" w:hAnsiTheme="majorBidi" w:cstheme="majorBidi"/>
                <w:color w:val="000000"/>
                <w:rPrChange w:id="7077" w:author="Shahar Steiff" w:date="2022-12-29T16:52:00Z">
                  <w:rPr>
                    <w:ins w:id="7078" w:author="Shahar Steiff" w:date="2022-12-28T11:30:00Z"/>
                    <w:rFonts w:ascii="Arial" w:eastAsia="Arial Unicode MS" w:hAnsi="Arial" w:cs="Arial"/>
                    <w:color w:val="000000"/>
                  </w:rPr>
                </w:rPrChange>
              </w:rPr>
            </w:pPr>
            <w:ins w:id="7079" w:author="Shahar Steiff" w:date="2022-12-28T11:30:00Z">
              <w:r w:rsidRPr="00AB4AF8">
                <w:rPr>
                  <w:rFonts w:asciiTheme="majorBidi" w:eastAsia="Arial Unicode MS" w:hAnsiTheme="majorBidi" w:cstheme="majorBidi"/>
                  <w:color w:val="000000"/>
                  <w:rPrChange w:id="7080" w:author="Shahar Steiff" w:date="2022-12-29T16:52:00Z">
                    <w:rPr>
                      <w:rFonts w:ascii="Arial" w:eastAsia="Arial Unicode MS" w:hAnsi="Arial" w:cs="Arial"/>
                      <w:color w:val="000000"/>
                    </w:rPr>
                  </w:rPrChange>
                </w:rPr>
                <w:t>Platform Service Composition</w:t>
              </w:r>
            </w:ins>
          </w:p>
        </w:tc>
        <w:tc>
          <w:tcPr>
            <w:tcW w:w="1497" w:type="dxa"/>
            <w:tcBorders>
              <w:top w:val="single" w:sz="4" w:space="0" w:color="auto"/>
              <w:left w:val="single" w:sz="4" w:space="0" w:color="auto"/>
              <w:bottom w:val="single" w:sz="4" w:space="0" w:color="auto"/>
              <w:right w:val="single" w:sz="4" w:space="0" w:color="auto"/>
            </w:tcBorders>
            <w:hideMark/>
          </w:tcPr>
          <w:p w14:paraId="1196764B" w14:textId="77777777" w:rsidR="007459EC" w:rsidRPr="00AB4AF8" w:rsidRDefault="007459EC" w:rsidP="00187A92">
            <w:pPr>
              <w:spacing w:before="60"/>
              <w:rPr>
                <w:ins w:id="7081" w:author="Shahar Steiff" w:date="2022-12-28T11:30:00Z"/>
                <w:rFonts w:asciiTheme="majorBidi" w:eastAsia="Arial Unicode MS" w:hAnsiTheme="majorBidi" w:cstheme="majorBidi"/>
                <w:color w:val="000000"/>
                <w:rPrChange w:id="7082" w:author="Shahar Steiff" w:date="2022-12-29T16:52:00Z">
                  <w:rPr>
                    <w:ins w:id="7083" w:author="Shahar Steiff" w:date="2022-12-28T11:30:00Z"/>
                    <w:rFonts w:ascii="Arial" w:eastAsia="Arial Unicode MS" w:hAnsi="Arial" w:cs="Arial"/>
                    <w:color w:val="000000"/>
                  </w:rPr>
                </w:rPrChange>
              </w:rPr>
            </w:pPr>
            <w:ins w:id="7084" w:author="Shahar Steiff" w:date="2022-12-28T11:30:00Z">
              <w:r w:rsidRPr="00AB4AF8">
                <w:rPr>
                  <w:rFonts w:asciiTheme="majorBidi" w:eastAsia="Arial Unicode MS" w:hAnsiTheme="majorBidi" w:cstheme="majorBidi"/>
                  <w:color w:val="000000"/>
                  <w:rPrChange w:id="7085" w:author="Shahar Steiff" w:date="2022-12-29T16:52:00Z">
                    <w:rPr>
                      <w:rFonts w:ascii="Arial" w:eastAsia="Arial Unicode MS" w:hAnsi="Arial" w:cs="Arial"/>
                      <w:color w:val="000000"/>
                    </w:rPr>
                  </w:rPrChange>
                </w:rPr>
                <w:t>O</w:t>
              </w:r>
            </w:ins>
          </w:p>
        </w:tc>
        <w:tc>
          <w:tcPr>
            <w:tcW w:w="1480" w:type="dxa"/>
            <w:tcBorders>
              <w:top w:val="single" w:sz="4" w:space="0" w:color="auto"/>
              <w:left w:val="single" w:sz="4" w:space="0" w:color="auto"/>
              <w:bottom w:val="single" w:sz="4" w:space="0" w:color="auto"/>
              <w:right w:val="single" w:sz="4" w:space="0" w:color="auto"/>
            </w:tcBorders>
            <w:hideMark/>
          </w:tcPr>
          <w:p w14:paraId="5444E37A" w14:textId="77777777" w:rsidR="007459EC" w:rsidRPr="00AB4AF8" w:rsidRDefault="007459EC" w:rsidP="00187A92">
            <w:pPr>
              <w:spacing w:before="60"/>
              <w:rPr>
                <w:ins w:id="7086" w:author="Shahar Steiff" w:date="2022-12-28T11:30:00Z"/>
                <w:rFonts w:asciiTheme="majorBidi" w:eastAsia="Arial Unicode MS" w:hAnsiTheme="majorBidi" w:cstheme="majorBidi"/>
                <w:color w:val="000000"/>
                <w:rPrChange w:id="7087" w:author="Shahar Steiff" w:date="2022-12-29T16:52:00Z">
                  <w:rPr>
                    <w:ins w:id="7088" w:author="Shahar Steiff" w:date="2022-12-28T11:30:00Z"/>
                    <w:rFonts w:ascii="Arial" w:eastAsia="Arial Unicode MS" w:hAnsi="Arial" w:cs="Arial"/>
                    <w:color w:val="000000"/>
                  </w:rPr>
                </w:rPrChange>
              </w:rPr>
            </w:pPr>
            <w:ins w:id="7089" w:author="Shahar Steiff" w:date="2022-12-28T11:30:00Z">
              <w:r w:rsidRPr="00AB4AF8">
                <w:rPr>
                  <w:rFonts w:asciiTheme="majorBidi" w:eastAsia="Arial Unicode MS" w:hAnsiTheme="majorBidi" w:cstheme="majorBidi"/>
                  <w:color w:val="000000"/>
                  <w:rPrChange w:id="7090" w:author="Shahar Steiff" w:date="2022-12-29T16:52:00Z">
                    <w:rPr>
                      <w:rFonts w:ascii="Arial" w:eastAsia="Arial Unicode MS" w:hAnsi="Arial" w:cs="Arial"/>
                      <w:color w:val="000000"/>
                    </w:rPr>
                  </w:rPrChange>
                </w:rPr>
                <w:t>C</w:t>
              </w:r>
            </w:ins>
          </w:p>
        </w:tc>
        <w:tc>
          <w:tcPr>
            <w:tcW w:w="1559" w:type="dxa"/>
            <w:tcBorders>
              <w:top w:val="single" w:sz="4" w:space="0" w:color="auto"/>
              <w:left w:val="single" w:sz="4" w:space="0" w:color="auto"/>
              <w:bottom w:val="single" w:sz="4" w:space="0" w:color="auto"/>
              <w:right w:val="single" w:sz="4" w:space="0" w:color="auto"/>
            </w:tcBorders>
            <w:hideMark/>
          </w:tcPr>
          <w:p w14:paraId="71D79D0E" w14:textId="20D49D77" w:rsidR="007459EC" w:rsidRPr="00AB4AF8" w:rsidRDefault="007459EC" w:rsidP="00187A92">
            <w:pPr>
              <w:spacing w:before="60"/>
              <w:rPr>
                <w:ins w:id="7091" w:author="Shahar Steiff" w:date="2022-12-28T11:30:00Z"/>
                <w:rFonts w:asciiTheme="majorBidi" w:eastAsia="Arial Unicode MS" w:hAnsiTheme="majorBidi" w:cstheme="majorBidi"/>
                <w:color w:val="000000"/>
                <w:rPrChange w:id="7092" w:author="Shahar Steiff" w:date="2022-12-29T16:52:00Z">
                  <w:rPr>
                    <w:ins w:id="7093" w:author="Shahar Steiff" w:date="2022-12-28T11:30:00Z"/>
                    <w:rFonts w:ascii="Arial" w:eastAsia="Arial Unicode MS" w:hAnsi="Arial" w:cs="Arial"/>
                    <w:color w:val="000000"/>
                  </w:rPr>
                </w:rPrChange>
              </w:rPr>
            </w:pPr>
            <w:ins w:id="7094" w:author="Shahar Steiff" w:date="2022-12-28T11:30:00Z">
              <w:r w:rsidRPr="00AB4AF8">
                <w:rPr>
                  <w:rFonts w:asciiTheme="majorBidi" w:eastAsia="Arial Unicode MS" w:hAnsiTheme="majorBidi" w:cstheme="majorBidi"/>
                  <w:color w:val="000000"/>
                  <w:rPrChange w:id="7095" w:author="Shahar Steiff" w:date="2022-12-29T16:52:00Z">
                    <w:rPr>
                      <w:rFonts w:ascii="Arial" w:eastAsia="Arial Unicode MS" w:hAnsi="Arial" w:cs="Arial"/>
                      <w:color w:val="000000"/>
                    </w:rPr>
                  </w:rPrChange>
                </w:rPr>
                <w:t>2.</w:t>
              </w:r>
            </w:ins>
            <w:ins w:id="7096" w:author="Shahar Steiff" w:date="2023-01-05T10:57:00Z">
              <w:r w:rsidR="008D61B6">
                <w:rPr>
                  <w:rFonts w:asciiTheme="majorBidi" w:eastAsia="Arial Unicode MS" w:hAnsiTheme="majorBidi" w:cstheme="majorBidi"/>
                  <w:color w:val="000000"/>
                </w:rPr>
                <w:t>6</w:t>
              </w:r>
            </w:ins>
            <w:ins w:id="7097" w:author="Shahar Steiff" w:date="2022-12-28T11:30:00Z">
              <w:r w:rsidRPr="00AB4AF8">
                <w:rPr>
                  <w:rFonts w:asciiTheme="majorBidi" w:eastAsia="Arial Unicode MS" w:hAnsiTheme="majorBidi" w:cstheme="majorBidi"/>
                  <w:color w:val="000000"/>
                  <w:rPrChange w:id="7098" w:author="Shahar Steiff" w:date="2022-12-29T16:52:00Z">
                    <w:rPr>
                      <w:rFonts w:ascii="Arial" w:eastAsia="Arial Unicode MS" w:hAnsi="Arial" w:cs="Arial"/>
                      <w:color w:val="000000"/>
                    </w:rPr>
                  </w:rPrChange>
                </w:rPr>
                <w:t>.3.20.7</w:t>
              </w:r>
            </w:ins>
          </w:p>
        </w:tc>
        <w:tc>
          <w:tcPr>
            <w:tcW w:w="3397" w:type="dxa"/>
            <w:tcBorders>
              <w:top w:val="single" w:sz="4" w:space="0" w:color="auto"/>
              <w:left w:val="single" w:sz="4" w:space="0" w:color="auto"/>
              <w:bottom w:val="single" w:sz="4" w:space="0" w:color="auto"/>
              <w:right w:val="single" w:sz="4" w:space="0" w:color="auto"/>
            </w:tcBorders>
            <w:hideMark/>
          </w:tcPr>
          <w:p w14:paraId="77B104D7" w14:textId="77777777" w:rsidR="007459EC" w:rsidRPr="00AB4AF8" w:rsidRDefault="007459EC" w:rsidP="00187A92">
            <w:pPr>
              <w:spacing w:before="60"/>
              <w:rPr>
                <w:ins w:id="7099" w:author="Shahar Steiff" w:date="2022-12-28T11:30:00Z"/>
                <w:rFonts w:asciiTheme="majorBidi" w:eastAsia="Arial Unicode MS" w:hAnsiTheme="majorBidi" w:cstheme="majorBidi"/>
                <w:color w:val="000000"/>
                <w:rPrChange w:id="7100" w:author="Shahar Steiff" w:date="2022-12-29T16:52:00Z">
                  <w:rPr>
                    <w:ins w:id="7101" w:author="Shahar Steiff" w:date="2022-12-28T11:30:00Z"/>
                    <w:rFonts w:ascii="Arial" w:eastAsia="Arial Unicode MS" w:hAnsi="Arial" w:cs="Arial"/>
                    <w:color w:val="000000"/>
                  </w:rPr>
                </w:rPrChange>
              </w:rPr>
            </w:pPr>
            <w:ins w:id="7102" w:author="Shahar Steiff" w:date="2022-12-28T11:30:00Z">
              <w:r w:rsidRPr="00AB4AF8">
                <w:rPr>
                  <w:rFonts w:asciiTheme="majorBidi" w:eastAsia="Arial Unicode MS" w:hAnsiTheme="majorBidi" w:cstheme="majorBidi"/>
                  <w:color w:val="000000"/>
                  <w:rPrChange w:id="7103" w:author="Shahar Steiff" w:date="2022-12-29T16:52:00Z">
                    <w:rPr>
                      <w:rFonts w:ascii="Arial" w:eastAsia="Arial Unicode MS" w:hAnsi="Arial" w:cs="Arial"/>
                      <w:color w:val="000000"/>
                    </w:rPr>
                  </w:rPrChange>
                </w:rPr>
                <w:t>Creation and management of the composition of Composite Platform Services.</w:t>
              </w:r>
            </w:ins>
          </w:p>
        </w:tc>
      </w:tr>
      <w:tr w:rsidR="007459EC" w:rsidRPr="00AB4AF8" w14:paraId="578C1FE9" w14:textId="77777777" w:rsidTr="00187A92">
        <w:trPr>
          <w:jc w:val="center"/>
          <w:ins w:id="7104" w:author="Shahar Steiff" w:date="2022-12-28T11:30:00Z"/>
        </w:trPr>
        <w:tc>
          <w:tcPr>
            <w:tcW w:w="1696" w:type="dxa"/>
            <w:tcBorders>
              <w:top w:val="single" w:sz="4" w:space="0" w:color="auto"/>
              <w:left w:val="single" w:sz="4" w:space="0" w:color="auto"/>
              <w:bottom w:val="single" w:sz="4" w:space="0" w:color="auto"/>
              <w:right w:val="single" w:sz="4" w:space="0" w:color="auto"/>
            </w:tcBorders>
            <w:hideMark/>
          </w:tcPr>
          <w:p w14:paraId="535C4BC3" w14:textId="77777777" w:rsidR="007459EC" w:rsidRPr="00AB4AF8" w:rsidRDefault="007459EC" w:rsidP="00187A92">
            <w:pPr>
              <w:spacing w:before="60"/>
              <w:rPr>
                <w:ins w:id="7105" w:author="Shahar Steiff" w:date="2022-12-28T11:30:00Z"/>
                <w:rFonts w:asciiTheme="majorBidi" w:eastAsia="Arial Unicode MS" w:hAnsiTheme="majorBidi" w:cstheme="majorBidi"/>
                <w:color w:val="000000"/>
                <w:rPrChange w:id="7106" w:author="Shahar Steiff" w:date="2022-12-29T16:52:00Z">
                  <w:rPr>
                    <w:ins w:id="7107" w:author="Shahar Steiff" w:date="2022-12-28T11:30:00Z"/>
                    <w:rFonts w:ascii="Arial" w:eastAsia="Arial Unicode MS" w:hAnsi="Arial" w:cs="Arial"/>
                    <w:color w:val="000000"/>
                  </w:rPr>
                </w:rPrChange>
              </w:rPr>
            </w:pPr>
            <w:ins w:id="7108" w:author="Shahar Steiff" w:date="2022-12-28T11:30:00Z">
              <w:r w:rsidRPr="00AB4AF8">
                <w:rPr>
                  <w:rFonts w:asciiTheme="majorBidi" w:eastAsia="Arial Unicode MS" w:hAnsiTheme="majorBidi" w:cstheme="majorBidi"/>
                  <w:color w:val="000000"/>
                  <w:rPrChange w:id="7109" w:author="Shahar Steiff" w:date="2022-12-29T16:52:00Z">
                    <w:rPr>
                      <w:rFonts w:ascii="Arial" w:eastAsia="Arial Unicode MS" w:hAnsi="Arial" w:cs="Arial"/>
                      <w:color w:val="000000"/>
                    </w:rPr>
                  </w:rPrChange>
                </w:rPr>
                <w:lastRenderedPageBreak/>
                <w:t>Application Management</w:t>
              </w:r>
            </w:ins>
          </w:p>
        </w:tc>
        <w:tc>
          <w:tcPr>
            <w:tcW w:w="1497" w:type="dxa"/>
            <w:tcBorders>
              <w:top w:val="single" w:sz="4" w:space="0" w:color="auto"/>
              <w:left w:val="single" w:sz="4" w:space="0" w:color="auto"/>
              <w:bottom w:val="single" w:sz="4" w:space="0" w:color="auto"/>
              <w:right w:val="single" w:sz="4" w:space="0" w:color="auto"/>
            </w:tcBorders>
            <w:hideMark/>
          </w:tcPr>
          <w:p w14:paraId="16D34B03" w14:textId="77777777" w:rsidR="007459EC" w:rsidRPr="00AB4AF8" w:rsidRDefault="007459EC" w:rsidP="00187A92">
            <w:pPr>
              <w:spacing w:before="60"/>
              <w:rPr>
                <w:ins w:id="7110" w:author="Shahar Steiff" w:date="2022-12-28T11:30:00Z"/>
                <w:rFonts w:asciiTheme="majorBidi" w:eastAsia="Arial Unicode MS" w:hAnsiTheme="majorBidi" w:cstheme="majorBidi"/>
                <w:color w:val="000000"/>
                <w:rPrChange w:id="7111" w:author="Shahar Steiff" w:date="2022-12-29T16:52:00Z">
                  <w:rPr>
                    <w:ins w:id="7112" w:author="Shahar Steiff" w:date="2022-12-28T11:30:00Z"/>
                    <w:rFonts w:ascii="Arial" w:eastAsia="Arial Unicode MS" w:hAnsi="Arial" w:cs="Arial"/>
                    <w:color w:val="000000"/>
                  </w:rPr>
                </w:rPrChange>
              </w:rPr>
            </w:pPr>
            <w:ins w:id="7113" w:author="Shahar Steiff" w:date="2022-12-28T11:30:00Z">
              <w:r w:rsidRPr="00AB4AF8">
                <w:rPr>
                  <w:rFonts w:asciiTheme="majorBidi" w:eastAsia="Arial Unicode MS" w:hAnsiTheme="majorBidi" w:cstheme="majorBidi"/>
                  <w:color w:val="000000"/>
                  <w:rPrChange w:id="7114" w:author="Shahar Steiff" w:date="2022-12-29T16:52:00Z">
                    <w:rPr>
                      <w:rFonts w:ascii="Arial" w:eastAsia="Arial Unicode MS" w:hAnsi="Arial" w:cs="Arial"/>
                      <w:color w:val="000000"/>
                    </w:rPr>
                  </w:rPrChange>
                </w:rPr>
                <w:t>M</w:t>
              </w:r>
            </w:ins>
          </w:p>
        </w:tc>
        <w:tc>
          <w:tcPr>
            <w:tcW w:w="1480" w:type="dxa"/>
            <w:tcBorders>
              <w:top w:val="single" w:sz="4" w:space="0" w:color="auto"/>
              <w:left w:val="single" w:sz="4" w:space="0" w:color="auto"/>
              <w:bottom w:val="single" w:sz="4" w:space="0" w:color="auto"/>
              <w:right w:val="single" w:sz="4" w:space="0" w:color="auto"/>
            </w:tcBorders>
            <w:hideMark/>
          </w:tcPr>
          <w:p w14:paraId="42F17D65" w14:textId="77777777" w:rsidR="007459EC" w:rsidRPr="00AB4AF8" w:rsidRDefault="007459EC" w:rsidP="00187A92">
            <w:pPr>
              <w:spacing w:before="60"/>
              <w:rPr>
                <w:ins w:id="7115" w:author="Shahar Steiff" w:date="2022-12-28T11:30:00Z"/>
                <w:rFonts w:asciiTheme="majorBidi" w:eastAsia="Arial Unicode MS" w:hAnsiTheme="majorBidi" w:cstheme="majorBidi"/>
                <w:color w:val="000000"/>
                <w:rPrChange w:id="7116" w:author="Shahar Steiff" w:date="2022-12-29T16:52:00Z">
                  <w:rPr>
                    <w:ins w:id="7117" w:author="Shahar Steiff" w:date="2022-12-28T11:30:00Z"/>
                    <w:rFonts w:ascii="Arial" w:eastAsia="Arial Unicode MS" w:hAnsi="Arial" w:cs="Arial"/>
                    <w:color w:val="000000"/>
                  </w:rPr>
                </w:rPrChange>
              </w:rPr>
            </w:pPr>
            <w:ins w:id="7118" w:author="Shahar Steiff" w:date="2022-12-28T11:30:00Z">
              <w:r w:rsidRPr="00AB4AF8">
                <w:rPr>
                  <w:rFonts w:asciiTheme="majorBidi" w:eastAsia="Arial Unicode MS" w:hAnsiTheme="majorBidi" w:cstheme="majorBidi"/>
                  <w:color w:val="000000"/>
                  <w:rPrChange w:id="7119" w:author="Shahar Steiff" w:date="2022-12-29T16:52:00Z">
                    <w:rPr>
                      <w:rFonts w:ascii="Arial" w:eastAsia="Arial Unicode MS" w:hAnsi="Arial" w:cs="Arial"/>
                      <w:color w:val="000000"/>
                    </w:rPr>
                  </w:rPrChange>
                </w:rPr>
                <w:t>C</w:t>
              </w:r>
            </w:ins>
          </w:p>
        </w:tc>
        <w:tc>
          <w:tcPr>
            <w:tcW w:w="1559" w:type="dxa"/>
            <w:tcBorders>
              <w:top w:val="single" w:sz="4" w:space="0" w:color="auto"/>
              <w:left w:val="single" w:sz="4" w:space="0" w:color="auto"/>
              <w:bottom w:val="single" w:sz="4" w:space="0" w:color="auto"/>
              <w:right w:val="single" w:sz="4" w:space="0" w:color="auto"/>
            </w:tcBorders>
            <w:hideMark/>
          </w:tcPr>
          <w:p w14:paraId="45645439" w14:textId="4EA71ADE" w:rsidR="007459EC" w:rsidRPr="00AB4AF8" w:rsidRDefault="007459EC" w:rsidP="00187A92">
            <w:pPr>
              <w:spacing w:before="60"/>
              <w:rPr>
                <w:ins w:id="7120" w:author="Shahar Steiff" w:date="2022-12-28T11:30:00Z"/>
                <w:rFonts w:asciiTheme="majorBidi" w:eastAsia="Arial Unicode MS" w:hAnsiTheme="majorBidi" w:cstheme="majorBidi"/>
                <w:color w:val="000000"/>
                <w:rPrChange w:id="7121" w:author="Shahar Steiff" w:date="2022-12-29T16:52:00Z">
                  <w:rPr>
                    <w:ins w:id="7122" w:author="Shahar Steiff" w:date="2022-12-28T11:30:00Z"/>
                    <w:rFonts w:ascii="Arial" w:eastAsia="Arial Unicode MS" w:hAnsi="Arial" w:cs="Arial"/>
                    <w:color w:val="000000"/>
                  </w:rPr>
                </w:rPrChange>
              </w:rPr>
            </w:pPr>
            <w:ins w:id="7123" w:author="Shahar Steiff" w:date="2022-12-28T11:30:00Z">
              <w:r w:rsidRPr="00AB4AF8">
                <w:rPr>
                  <w:rFonts w:asciiTheme="majorBidi" w:eastAsia="Arial Unicode MS" w:hAnsiTheme="majorBidi" w:cstheme="majorBidi"/>
                  <w:color w:val="000000"/>
                  <w:rPrChange w:id="7124" w:author="Shahar Steiff" w:date="2022-12-29T16:52:00Z">
                    <w:rPr>
                      <w:rFonts w:ascii="Arial" w:eastAsia="Arial Unicode MS" w:hAnsi="Arial" w:cs="Arial"/>
                      <w:color w:val="000000"/>
                    </w:rPr>
                  </w:rPrChange>
                </w:rPr>
                <w:t>2.</w:t>
              </w:r>
            </w:ins>
            <w:ins w:id="7125" w:author="Shahar Steiff" w:date="2023-01-05T10:57:00Z">
              <w:r w:rsidR="008D61B6">
                <w:rPr>
                  <w:rFonts w:asciiTheme="majorBidi" w:eastAsia="Arial Unicode MS" w:hAnsiTheme="majorBidi" w:cstheme="majorBidi"/>
                  <w:color w:val="000000"/>
                </w:rPr>
                <w:t>6</w:t>
              </w:r>
            </w:ins>
            <w:ins w:id="7126" w:author="Shahar Steiff" w:date="2022-12-28T11:30:00Z">
              <w:r w:rsidRPr="00AB4AF8">
                <w:rPr>
                  <w:rFonts w:asciiTheme="majorBidi" w:eastAsia="Arial Unicode MS" w:hAnsiTheme="majorBidi" w:cstheme="majorBidi"/>
                  <w:color w:val="000000"/>
                  <w:rPrChange w:id="7127" w:author="Shahar Steiff" w:date="2022-12-29T16:52:00Z">
                    <w:rPr>
                      <w:rFonts w:ascii="Arial" w:eastAsia="Arial Unicode MS" w:hAnsi="Arial" w:cs="Arial"/>
                      <w:color w:val="000000"/>
                    </w:rPr>
                  </w:rPrChange>
                </w:rPr>
                <w:t>.3.21</w:t>
              </w:r>
            </w:ins>
          </w:p>
        </w:tc>
        <w:tc>
          <w:tcPr>
            <w:tcW w:w="3397" w:type="dxa"/>
            <w:tcBorders>
              <w:top w:val="single" w:sz="4" w:space="0" w:color="auto"/>
              <w:left w:val="single" w:sz="4" w:space="0" w:color="auto"/>
              <w:bottom w:val="single" w:sz="4" w:space="0" w:color="auto"/>
              <w:right w:val="single" w:sz="4" w:space="0" w:color="auto"/>
            </w:tcBorders>
            <w:hideMark/>
          </w:tcPr>
          <w:p w14:paraId="34FFE1F4" w14:textId="77777777" w:rsidR="007459EC" w:rsidRPr="00AB4AF8" w:rsidRDefault="007459EC" w:rsidP="00187A92">
            <w:pPr>
              <w:spacing w:before="60"/>
              <w:rPr>
                <w:ins w:id="7128" w:author="Shahar Steiff" w:date="2022-12-28T11:30:00Z"/>
                <w:rFonts w:asciiTheme="majorBidi" w:eastAsia="Arial Unicode MS" w:hAnsiTheme="majorBidi" w:cstheme="majorBidi"/>
                <w:color w:val="000000"/>
                <w:rPrChange w:id="7129" w:author="Shahar Steiff" w:date="2022-12-29T16:52:00Z">
                  <w:rPr>
                    <w:ins w:id="7130" w:author="Shahar Steiff" w:date="2022-12-28T11:30:00Z"/>
                    <w:rFonts w:ascii="Arial" w:eastAsia="Arial Unicode MS" w:hAnsi="Arial" w:cs="Arial"/>
                    <w:color w:val="000000"/>
                  </w:rPr>
                </w:rPrChange>
              </w:rPr>
            </w:pPr>
            <w:ins w:id="7131" w:author="Shahar Steiff" w:date="2022-12-28T11:30:00Z">
              <w:r w:rsidRPr="00AB4AF8">
                <w:rPr>
                  <w:rFonts w:asciiTheme="majorBidi" w:eastAsia="Arial Unicode MS" w:hAnsiTheme="majorBidi" w:cstheme="majorBidi"/>
                  <w:color w:val="000000"/>
                  <w:rPrChange w:id="7132" w:author="Shahar Steiff" w:date="2022-12-29T16:52:00Z">
                    <w:rPr>
                      <w:rFonts w:ascii="Arial" w:eastAsia="Arial Unicode MS" w:hAnsi="Arial" w:cs="Arial"/>
                      <w:color w:val="000000"/>
                    </w:rPr>
                  </w:rPrChange>
                </w:rPr>
                <w:t>Creation and management of Applications.</w:t>
              </w:r>
            </w:ins>
          </w:p>
        </w:tc>
      </w:tr>
      <w:tr w:rsidR="007459EC" w:rsidRPr="00AB4AF8" w14:paraId="104E03A9" w14:textId="77777777" w:rsidTr="00187A92">
        <w:trPr>
          <w:jc w:val="center"/>
          <w:ins w:id="7133" w:author="Shahar Steiff" w:date="2022-12-28T11:30:00Z"/>
        </w:trPr>
        <w:tc>
          <w:tcPr>
            <w:tcW w:w="1696" w:type="dxa"/>
            <w:tcBorders>
              <w:top w:val="single" w:sz="4" w:space="0" w:color="auto"/>
              <w:left w:val="single" w:sz="4" w:space="0" w:color="auto"/>
              <w:bottom w:val="single" w:sz="4" w:space="0" w:color="auto"/>
              <w:right w:val="single" w:sz="4" w:space="0" w:color="auto"/>
            </w:tcBorders>
            <w:hideMark/>
          </w:tcPr>
          <w:p w14:paraId="35B1186B" w14:textId="77777777" w:rsidR="007459EC" w:rsidRPr="00AB4AF8" w:rsidRDefault="007459EC" w:rsidP="00187A92">
            <w:pPr>
              <w:spacing w:before="60"/>
              <w:rPr>
                <w:ins w:id="7134" w:author="Shahar Steiff" w:date="2022-12-28T11:30:00Z"/>
                <w:rFonts w:asciiTheme="majorBidi" w:eastAsia="Arial Unicode MS" w:hAnsiTheme="majorBidi" w:cstheme="majorBidi"/>
                <w:color w:val="000000"/>
                <w:rPrChange w:id="7135" w:author="Shahar Steiff" w:date="2022-12-29T16:52:00Z">
                  <w:rPr>
                    <w:ins w:id="7136" w:author="Shahar Steiff" w:date="2022-12-28T11:30:00Z"/>
                    <w:rFonts w:ascii="Arial" w:eastAsia="Arial Unicode MS" w:hAnsi="Arial" w:cs="Arial"/>
                    <w:color w:val="000000"/>
                  </w:rPr>
                </w:rPrChange>
              </w:rPr>
            </w:pPr>
            <w:ins w:id="7137" w:author="Shahar Steiff" w:date="2022-12-28T11:30:00Z">
              <w:r w:rsidRPr="00AB4AF8">
                <w:rPr>
                  <w:rFonts w:asciiTheme="majorBidi" w:eastAsia="Arial Unicode MS" w:hAnsiTheme="majorBidi" w:cstheme="majorBidi"/>
                  <w:color w:val="000000"/>
                  <w:rPrChange w:id="7138" w:author="Shahar Steiff" w:date="2022-12-29T16:52:00Z">
                    <w:rPr>
                      <w:rFonts w:ascii="Arial" w:eastAsia="Arial Unicode MS" w:hAnsi="Arial" w:cs="Arial"/>
                      <w:color w:val="000000"/>
                    </w:rPr>
                  </w:rPrChange>
                </w:rPr>
                <w:t>Application Composition</w:t>
              </w:r>
            </w:ins>
          </w:p>
        </w:tc>
        <w:tc>
          <w:tcPr>
            <w:tcW w:w="1497" w:type="dxa"/>
            <w:tcBorders>
              <w:top w:val="single" w:sz="4" w:space="0" w:color="auto"/>
              <w:left w:val="single" w:sz="4" w:space="0" w:color="auto"/>
              <w:bottom w:val="single" w:sz="4" w:space="0" w:color="auto"/>
              <w:right w:val="single" w:sz="4" w:space="0" w:color="auto"/>
            </w:tcBorders>
            <w:hideMark/>
          </w:tcPr>
          <w:p w14:paraId="6602947D" w14:textId="77777777" w:rsidR="007459EC" w:rsidRPr="00AB4AF8" w:rsidRDefault="007459EC" w:rsidP="00187A92">
            <w:pPr>
              <w:spacing w:before="60"/>
              <w:rPr>
                <w:ins w:id="7139" w:author="Shahar Steiff" w:date="2022-12-28T11:30:00Z"/>
                <w:rFonts w:asciiTheme="majorBidi" w:eastAsia="Arial Unicode MS" w:hAnsiTheme="majorBidi" w:cstheme="majorBidi"/>
                <w:color w:val="000000"/>
                <w:rPrChange w:id="7140" w:author="Shahar Steiff" w:date="2022-12-29T16:52:00Z">
                  <w:rPr>
                    <w:ins w:id="7141" w:author="Shahar Steiff" w:date="2022-12-28T11:30:00Z"/>
                    <w:rFonts w:ascii="Arial" w:eastAsia="Arial Unicode MS" w:hAnsi="Arial" w:cs="Arial"/>
                    <w:color w:val="000000"/>
                  </w:rPr>
                </w:rPrChange>
              </w:rPr>
            </w:pPr>
            <w:ins w:id="7142" w:author="Shahar Steiff" w:date="2022-12-28T11:30:00Z">
              <w:r w:rsidRPr="00AB4AF8">
                <w:rPr>
                  <w:rFonts w:asciiTheme="majorBidi" w:eastAsia="Arial Unicode MS" w:hAnsiTheme="majorBidi" w:cstheme="majorBidi"/>
                  <w:color w:val="000000"/>
                  <w:rPrChange w:id="7143" w:author="Shahar Steiff" w:date="2022-12-29T16:52:00Z">
                    <w:rPr>
                      <w:rFonts w:ascii="Arial" w:eastAsia="Arial Unicode MS" w:hAnsi="Arial" w:cs="Arial"/>
                      <w:color w:val="000000"/>
                    </w:rPr>
                  </w:rPrChange>
                </w:rPr>
                <w:t>M</w:t>
              </w:r>
            </w:ins>
          </w:p>
        </w:tc>
        <w:tc>
          <w:tcPr>
            <w:tcW w:w="1480" w:type="dxa"/>
            <w:tcBorders>
              <w:top w:val="single" w:sz="4" w:space="0" w:color="auto"/>
              <w:left w:val="single" w:sz="4" w:space="0" w:color="auto"/>
              <w:bottom w:val="single" w:sz="4" w:space="0" w:color="auto"/>
              <w:right w:val="single" w:sz="4" w:space="0" w:color="auto"/>
            </w:tcBorders>
            <w:hideMark/>
          </w:tcPr>
          <w:p w14:paraId="0C077487" w14:textId="77777777" w:rsidR="007459EC" w:rsidRPr="00AB4AF8" w:rsidRDefault="007459EC" w:rsidP="00187A92">
            <w:pPr>
              <w:spacing w:before="60"/>
              <w:rPr>
                <w:ins w:id="7144" w:author="Shahar Steiff" w:date="2022-12-28T11:30:00Z"/>
                <w:rFonts w:asciiTheme="majorBidi" w:eastAsia="Arial Unicode MS" w:hAnsiTheme="majorBidi" w:cstheme="majorBidi"/>
                <w:color w:val="000000"/>
                <w:rPrChange w:id="7145" w:author="Shahar Steiff" w:date="2022-12-29T16:52:00Z">
                  <w:rPr>
                    <w:ins w:id="7146" w:author="Shahar Steiff" w:date="2022-12-28T11:30:00Z"/>
                    <w:rFonts w:ascii="Arial" w:eastAsia="Arial Unicode MS" w:hAnsi="Arial" w:cs="Arial"/>
                    <w:color w:val="000000"/>
                  </w:rPr>
                </w:rPrChange>
              </w:rPr>
            </w:pPr>
            <w:ins w:id="7147" w:author="Shahar Steiff" w:date="2022-12-28T11:30:00Z">
              <w:r w:rsidRPr="00AB4AF8">
                <w:rPr>
                  <w:rFonts w:asciiTheme="majorBidi" w:eastAsia="Arial Unicode MS" w:hAnsiTheme="majorBidi" w:cstheme="majorBidi"/>
                  <w:color w:val="000000"/>
                  <w:rPrChange w:id="7148" w:author="Shahar Steiff" w:date="2022-12-29T16:52:00Z">
                    <w:rPr>
                      <w:rFonts w:ascii="Arial" w:eastAsia="Arial Unicode MS" w:hAnsi="Arial" w:cs="Arial"/>
                      <w:color w:val="000000"/>
                    </w:rPr>
                  </w:rPrChange>
                </w:rPr>
                <w:t>C</w:t>
              </w:r>
            </w:ins>
          </w:p>
        </w:tc>
        <w:tc>
          <w:tcPr>
            <w:tcW w:w="1559" w:type="dxa"/>
            <w:tcBorders>
              <w:top w:val="single" w:sz="4" w:space="0" w:color="auto"/>
              <w:left w:val="single" w:sz="4" w:space="0" w:color="auto"/>
              <w:bottom w:val="single" w:sz="4" w:space="0" w:color="auto"/>
              <w:right w:val="single" w:sz="4" w:space="0" w:color="auto"/>
            </w:tcBorders>
            <w:hideMark/>
          </w:tcPr>
          <w:p w14:paraId="150E0EDA" w14:textId="7585F7C7" w:rsidR="007459EC" w:rsidRPr="00AB4AF8" w:rsidRDefault="007459EC" w:rsidP="00187A92">
            <w:pPr>
              <w:spacing w:before="60"/>
              <w:rPr>
                <w:ins w:id="7149" w:author="Shahar Steiff" w:date="2022-12-28T11:30:00Z"/>
                <w:rFonts w:asciiTheme="majorBidi" w:eastAsia="Arial Unicode MS" w:hAnsiTheme="majorBidi" w:cstheme="majorBidi"/>
                <w:color w:val="000000"/>
                <w:rPrChange w:id="7150" w:author="Shahar Steiff" w:date="2022-12-29T16:52:00Z">
                  <w:rPr>
                    <w:ins w:id="7151" w:author="Shahar Steiff" w:date="2022-12-28T11:30:00Z"/>
                    <w:rFonts w:ascii="Arial" w:eastAsia="Arial Unicode MS" w:hAnsi="Arial" w:cs="Arial"/>
                    <w:color w:val="000000"/>
                  </w:rPr>
                </w:rPrChange>
              </w:rPr>
            </w:pPr>
            <w:bookmarkStart w:id="7152" w:name="_Hlk117762421"/>
            <w:ins w:id="7153" w:author="Shahar Steiff" w:date="2022-12-28T11:30:00Z">
              <w:r w:rsidRPr="00AB4AF8">
                <w:rPr>
                  <w:rFonts w:asciiTheme="majorBidi" w:eastAsia="Arial Unicode MS" w:hAnsiTheme="majorBidi" w:cstheme="majorBidi"/>
                  <w:color w:val="000000"/>
                  <w:rPrChange w:id="7154" w:author="Shahar Steiff" w:date="2022-12-29T16:52:00Z">
                    <w:rPr>
                      <w:rFonts w:ascii="Arial" w:eastAsia="Arial Unicode MS" w:hAnsi="Arial" w:cs="Arial"/>
                      <w:color w:val="000000"/>
                    </w:rPr>
                  </w:rPrChange>
                </w:rPr>
                <w:t>2.</w:t>
              </w:r>
            </w:ins>
            <w:ins w:id="7155" w:author="Shahar Steiff" w:date="2023-01-05T10:57:00Z">
              <w:r w:rsidR="008D61B6">
                <w:rPr>
                  <w:rFonts w:asciiTheme="majorBidi" w:eastAsia="Arial Unicode MS" w:hAnsiTheme="majorBidi" w:cstheme="majorBidi"/>
                  <w:color w:val="000000"/>
                </w:rPr>
                <w:t>6</w:t>
              </w:r>
            </w:ins>
            <w:ins w:id="7156" w:author="Shahar Steiff" w:date="2022-12-28T11:30:00Z">
              <w:r w:rsidRPr="00AB4AF8">
                <w:rPr>
                  <w:rFonts w:asciiTheme="majorBidi" w:eastAsia="Arial Unicode MS" w:hAnsiTheme="majorBidi" w:cstheme="majorBidi"/>
                  <w:color w:val="000000"/>
                  <w:rPrChange w:id="7157" w:author="Shahar Steiff" w:date="2022-12-29T16:52:00Z">
                    <w:rPr>
                      <w:rFonts w:ascii="Arial" w:eastAsia="Arial Unicode MS" w:hAnsi="Arial" w:cs="Arial"/>
                      <w:color w:val="000000"/>
                    </w:rPr>
                  </w:rPrChange>
                </w:rPr>
                <w:t>.3.21.2</w:t>
              </w:r>
              <w:bookmarkEnd w:id="7152"/>
            </w:ins>
          </w:p>
        </w:tc>
        <w:tc>
          <w:tcPr>
            <w:tcW w:w="3397" w:type="dxa"/>
            <w:tcBorders>
              <w:top w:val="single" w:sz="4" w:space="0" w:color="auto"/>
              <w:left w:val="single" w:sz="4" w:space="0" w:color="auto"/>
              <w:bottom w:val="single" w:sz="4" w:space="0" w:color="auto"/>
              <w:right w:val="single" w:sz="4" w:space="0" w:color="auto"/>
            </w:tcBorders>
            <w:hideMark/>
          </w:tcPr>
          <w:p w14:paraId="575C7053" w14:textId="77777777" w:rsidR="007459EC" w:rsidRPr="00AB4AF8" w:rsidRDefault="007459EC" w:rsidP="00187A92">
            <w:pPr>
              <w:spacing w:before="60"/>
              <w:rPr>
                <w:ins w:id="7158" w:author="Shahar Steiff" w:date="2022-12-28T11:30:00Z"/>
                <w:rFonts w:asciiTheme="majorBidi" w:eastAsia="Arial Unicode MS" w:hAnsiTheme="majorBidi" w:cstheme="majorBidi"/>
                <w:color w:val="000000"/>
                <w:rPrChange w:id="7159" w:author="Shahar Steiff" w:date="2022-12-29T16:52:00Z">
                  <w:rPr>
                    <w:ins w:id="7160" w:author="Shahar Steiff" w:date="2022-12-28T11:30:00Z"/>
                    <w:rFonts w:ascii="Arial" w:eastAsia="Arial Unicode MS" w:hAnsi="Arial" w:cs="Arial"/>
                    <w:color w:val="000000"/>
                  </w:rPr>
                </w:rPrChange>
              </w:rPr>
            </w:pPr>
            <w:ins w:id="7161" w:author="Shahar Steiff" w:date="2022-12-28T11:30:00Z">
              <w:r w:rsidRPr="00AB4AF8">
                <w:rPr>
                  <w:rFonts w:asciiTheme="majorBidi" w:eastAsia="Arial Unicode MS" w:hAnsiTheme="majorBidi" w:cstheme="majorBidi"/>
                  <w:color w:val="000000"/>
                  <w:rPrChange w:id="7162" w:author="Shahar Steiff" w:date="2022-12-29T16:52:00Z">
                    <w:rPr>
                      <w:rFonts w:ascii="Arial" w:eastAsia="Arial Unicode MS" w:hAnsi="Arial" w:cs="Arial"/>
                      <w:color w:val="000000"/>
                    </w:rPr>
                  </w:rPrChange>
                </w:rPr>
                <w:t>Composing an Application from two or more managed objects.</w:t>
              </w:r>
            </w:ins>
          </w:p>
        </w:tc>
      </w:tr>
      <w:tr w:rsidR="007459EC" w:rsidRPr="00AB4AF8" w14:paraId="6CF9A5F9" w14:textId="77777777" w:rsidTr="00187A92">
        <w:trPr>
          <w:jc w:val="center"/>
          <w:ins w:id="7163" w:author="Shahar Steiff" w:date="2022-12-28T11:30:00Z"/>
        </w:trPr>
        <w:tc>
          <w:tcPr>
            <w:tcW w:w="1696" w:type="dxa"/>
            <w:tcBorders>
              <w:top w:val="single" w:sz="4" w:space="0" w:color="auto"/>
              <w:left w:val="single" w:sz="4" w:space="0" w:color="auto"/>
              <w:bottom w:val="single" w:sz="4" w:space="0" w:color="auto"/>
              <w:right w:val="single" w:sz="4" w:space="0" w:color="auto"/>
            </w:tcBorders>
            <w:hideMark/>
          </w:tcPr>
          <w:p w14:paraId="1BEF2644" w14:textId="77777777" w:rsidR="007459EC" w:rsidRPr="00AB4AF8" w:rsidRDefault="007459EC" w:rsidP="00187A92">
            <w:pPr>
              <w:spacing w:before="60"/>
              <w:rPr>
                <w:ins w:id="7164" w:author="Shahar Steiff" w:date="2022-12-28T11:30:00Z"/>
                <w:rFonts w:asciiTheme="majorBidi" w:eastAsia="Arial Unicode MS" w:hAnsiTheme="majorBidi" w:cstheme="majorBidi"/>
                <w:color w:val="000000"/>
                <w:rPrChange w:id="7165" w:author="Shahar Steiff" w:date="2022-12-29T16:52:00Z">
                  <w:rPr>
                    <w:ins w:id="7166" w:author="Shahar Steiff" w:date="2022-12-28T11:30:00Z"/>
                    <w:rFonts w:ascii="Arial" w:eastAsia="Arial Unicode MS" w:hAnsi="Arial" w:cs="Arial"/>
                    <w:color w:val="000000"/>
                  </w:rPr>
                </w:rPrChange>
              </w:rPr>
            </w:pPr>
            <w:ins w:id="7167" w:author="Shahar Steiff" w:date="2022-12-28T11:30:00Z">
              <w:r w:rsidRPr="00AB4AF8">
                <w:rPr>
                  <w:rFonts w:asciiTheme="majorBidi" w:eastAsia="Arial Unicode MS" w:hAnsiTheme="majorBidi" w:cstheme="majorBidi"/>
                  <w:color w:val="000000"/>
                  <w:rPrChange w:id="7168" w:author="Shahar Steiff" w:date="2022-12-29T16:52:00Z">
                    <w:rPr>
                      <w:rFonts w:ascii="Arial" w:eastAsia="Arial Unicode MS" w:hAnsi="Arial" w:cs="Arial"/>
                      <w:color w:val="000000"/>
                    </w:rPr>
                  </w:rPrChange>
                </w:rPr>
                <w:t>Application and Service Orchestration</w:t>
              </w:r>
            </w:ins>
          </w:p>
        </w:tc>
        <w:tc>
          <w:tcPr>
            <w:tcW w:w="1497" w:type="dxa"/>
            <w:tcBorders>
              <w:top w:val="single" w:sz="4" w:space="0" w:color="auto"/>
              <w:left w:val="single" w:sz="4" w:space="0" w:color="auto"/>
              <w:bottom w:val="single" w:sz="4" w:space="0" w:color="auto"/>
              <w:right w:val="single" w:sz="4" w:space="0" w:color="auto"/>
            </w:tcBorders>
            <w:hideMark/>
          </w:tcPr>
          <w:p w14:paraId="409BB733" w14:textId="77777777" w:rsidR="007459EC" w:rsidRPr="00AB4AF8" w:rsidRDefault="007459EC" w:rsidP="00187A92">
            <w:pPr>
              <w:spacing w:before="60"/>
              <w:rPr>
                <w:ins w:id="7169" w:author="Shahar Steiff" w:date="2022-12-28T11:30:00Z"/>
                <w:rFonts w:asciiTheme="majorBidi" w:eastAsia="Arial Unicode MS" w:hAnsiTheme="majorBidi" w:cstheme="majorBidi"/>
                <w:color w:val="000000"/>
                <w:rPrChange w:id="7170" w:author="Shahar Steiff" w:date="2022-12-29T16:52:00Z">
                  <w:rPr>
                    <w:ins w:id="7171" w:author="Shahar Steiff" w:date="2022-12-28T11:30:00Z"/>
                    <w:rFonts w:ascii="Arial" w:eastAsia="Arial Unicode MS" w:hAnsi="Arial" w:cs="Arial"/>
                    <w:color w:val="000000"/>
                  </w:rPr>
                </w:rPrChange>
              </w:rPr>
            </w:pPr>
            <w:ins w:id="7172" w:author="Shahar Steiff" w:date="2022-12-28T11:30:00Z">
              <w:r w:rsidRPr="00AB4AF8">
                <w:rPr>
                  <w:rFonts w:asciiTheme="majorBidi" w:eastAsia="Arial Unicode MS" w:hAnsiTheme="majorBidi" w:cstheme="majorBidi"/>
                  <w:color w:val="000000"/>
                  <w:rPrChange w:id="7173" w:author="Shahar Steiff" w:date="2022-12-29T16:52:00Z">
                    <w:rPr>
                      <w:rFonts w:ascii="Arial" w:eastAsia="Arial Unicode MS" w:hAnsi="Arial" w:cs="Arial"/>
                      <w:color w:val="000000"/>
                    </w:rPr>
                  </w:rPrChange>
                </w:rPr>
                <w:t>O</w:t>
              </w:r>
            </w:ins>
          </w:p>
        </w:tc>
        <w:tc>
          <w:tcPr>
            <w:tcW w:w="1480" w:type="dxa"/>
            <w:tcBorders>
              <w:top w:val="single" w:sz="4" w:space="0" w:color="auto"/>
              <w:left w:val="single" w:sz="4" w:space="0" w:color="auto"/>
              <w:bottom w:val="single" w:sz="4" w:space="0" w:color="auto"/>
              <w:right w:val="single" w:sz="4" w:space="0" w:color="auto"/>
            </w:tcBorders>
            <w:hideMark/>
          </w:tcPr>
          <w:p w14:paraId="30CFF7B8" w14:textId="77777777" w:rsidR="007459EC" w:rsidRPr="00AB4AF8" w:rsidRDefault="007459EC" w:rsidP="00187A92">
            <w:pPr>
              <w:spacing w:before="60"/>
              <w:rPr>
                <w:ins w:id="7174" w:author="Shahar Steiff" w:date="2022-12-28T11:30:00Z"/>
                <w:rFonts w:asciiTheme="majorBidi" w:eastAsia="Arial Unicode MS" w:hAnsiTheme="majorBidi" w:cstheme="majorBidi"/>
                <w:color w:val="000000"/>
                <w:rPrChange w:id="7175" w:author="Shahar Steiff" w:date="2022-12-29T16:52:00Z">
                  <w:rPr>
                    <w:ins w:id="7176" w:author="Shahar Steiff" w:date="2022-12-28T11:30:00Z"/>
                    <w:rFonts w:ascii="Arial" w:eastAsia="Arial Unicode MS" w:hAnsi="Arial" w:cs="Arial"/>
                    <w:color w:val="000000"/>
                  </w:rPr>
                </w:rPrChange>
              </w:rPr>
            </w:pPr>
            <w:ins w:id="7177" w:author="Shahar Steiff" w:date="2022-12-28T11:30:00Z">
              <w:r w:rsidRPr="00AB4AF8">
                <w:rPr>
                  <w:rFonts w:asciiTheme="majorBidi" w:eastAsia="Arial Unicode MS" w:hAnsiTheme="majorBidi" w:cstheme="majorBidi"/>
                  <w:color w:val="000000"/>
                  <w:rPrChange w:id="7178" w:author="Shahar Steiff" w:date="2022-12-29T16:52:00Z">
                    <w:rPr>
                      <w:rFonts w:ascii="Arial" w:eastAsia="Arial Unicode MS" w:hAnsi="Arial" w:cs="Arial"/>
                      <w:color w:val="000000"/>
                    </w:rPr>
                  </w:rPrChange>
                </w:rPr>
                <w:t>C</w:t>
              </w:r>
            </w:ins>
          </w:p>
        </w:tc>
        <w:tc>
          <w:tcPr>
            <w:tcW w:w="1559" w:type="dxa"/>
            <w:tcBorders>
              <w:top w:val="single" w:sz="4" w:space="0" w:color="auto"/>
              <w:left w:val="single" w:sz="4" w:space="0" w:color="auto"/>
              <w:bottom w:val="single" w:sz="4" w:space="0" w:color="auto"/>
              <w:right w:val="single" w:sz="4" w:space="0" w:color="auto"/>
            </w:tcBorders>
            <w:hideMark/>
          </w:tcPr>
          <w:p w14:paraId="355F1FAB" w14:textId="153AF6E3" w:rsidR="007459EC" w:rsidRPr="00AB4AF8" w:rsidRDefault="007459EC" w:rsidP="00187A92">
            <w:pPr>
              <w:spacing w:before="60"/>
              <w:rPr>
                <w:ins w:id="7179" w:author="Shahar Steiff" w:date="2022-12-28T11:30:00Z"/>
                <w:rFonts w:asciiTheme="majorBidi" w:eastAsia="Arial Unicode MS" w:hAnsiTheme="majorBidi" w:cstheme="majorBidi"/>
                <w:color w:val="000000"/>
                <w:rPrChange w:id="7180" w:author="Shahar Steiff" w:date="2022-12-29T16:52:00Z">
                  <w:rPr>
                    <w:ins w:id="7181" w:author="Shahar Steiff" w:date="2022-12-28T11:30:00Z"/>
                    <w:rFonts w:ascii="Arial" w:eastAsia="Arial Unicode MS" w:hAnsi="Arial" w:cs="Arial"/>
                    <w:color w:val="000000"/>
                  </w:rPr>
                </w:rPrChange>
              </w:rPr>
            </w:pPr>
            <w:ins w:id="7182" w:author="Shahar Steiff" w:date="2022-12-28T11:30:00Z">
              <w:r w:rsidRPr="00AB4AF8">
                <w:rPr>
                  <w:rFonts w:asciiTheme="majorBidi" w:eastAsia="Arial Unicode MS" w:hAnsiTheme="majorBidi" w:cstheme="majorBidi"/>
                  <w:color w:val="000000"/>
                  <w:rPrChange w:id="7183" w:author="Shahar Steiff" w:date="2022-12-29T16:52:00Z">
                    <w:rPr>
                      <w:rFonts w:ascii="Arial" w:eastAsia="Arial Unicode MS" w:hAnsi="Arial" w:cs="Arial"/>
                      <w:color w:val="000000"/>
                    </w:rPr>
                  </w:rPrChange>
                </w:rPr>
                <w:t>2.</w:t>
              </w:r>
            </w:ins>
            <w:ins w:id="7184" w:author="Shahar Steiff" w:date="2023-01-05T10:57:00Z">
              <w:r w:rsidR="008D61B6">
                <w:rPr>
                  <w:rFonts w:asciiTheme="majorBidi" w:eastAsia="Arial Unicode MS" w:hAnsiTheme="majorBidi" w:cstheme="majorBidi"/>
                  <w:color w:val="000000"/>
                </w:rPr>
                <w:t>6</w:t>
              </w:r>
            </w:ins>
            <w:ins w:id="7185" w:author="Shahar Steiff" w:date="2022-12-28T11:30:00Z">
              <w:r w:rsidRPr="00AB4AF8">
                <w:rPr>
                  <w:rFonts w:asciiTheme="majorBidi" w:eastAsia="Arial Unicode MS" w:hAnsiTheme="majorBidi" w:cstheme="majorBidi"/>
                  <w:color w:val="000000"/>
                  <w:rPrChange w:id="7186" w:author="Shahar Steiff" w:date="2022-12-29T16:52:00Z">
                    <w:rPr>
                      <w:rFonts w:ascii="Arial" w:eastAsia="Arial Unicode MS" w:hAnsi="Arial" w:cs="Arial"/>
                      <w:color w:val="000000"/>
                    </w:rPr>
                  </w:rPrChange>
                </w:rPr>
                <w:t>.3.21.3</w:t>
              </w:r>
            </w:ins>
          </w:p>
        </w:tc>
        <w:tc>
          <w:tcPr>
            <w:tcW w:w="3397" w:type="dxa"/>
            <w:tcBorders>
              <w:top w:val="single" w:sz="4" w:space="0" w:color="auto"/>
              <w:left w:val="single" w:sz="4" w:space="0" w:color="auto"/>
              <w:bottom w:val="single" w:sz="4" w:space="0" w:color="auto"/>
              <w:right w:val="single" w:sz="4" w:space="0" w:color="auto"/>
            </w:tcBorders>
            <w:hideMark/>
          </w:tcPr>
          <w:p w14:paraId="1D4EA416" w14:textId="77777777" w:rsidR="007459EC" w:rsidRPr="00AB4AF8" w:rsidRDefault="007459EC" w:rsidP="00187A92">
            <w:pPr>
              <w:spacing w:before="60"/>
              <w:rPr>
                <w:ins w:id="7187" w:author="Shahar Steiff" w:date="2022-12-28T11:30:00Z"/>
                <w:rFonts w:asciiTheme="majorBidi" w:eastAsia="Arial Unicode MS" w:hAnsiTheme="majorBidi" w:cstheme="majorBidi"/>
                <w:color w:val="000000"/>
                <w:rPrChange w:id="7188" w:author="Shahar Steiff" w:date="2022-12-29T16:52:00Z">
                  <w:rPr>
                    <w:ins w:id="7189" w:author="Shahar Steiff" w:date="2022-12-28T11:30:00Z"/>
                    <w:rFonts w:ascii="Arial" w:eastAsia="Arial Unicode MS" w:hAnsi="Arial" w:cs="Arial"/>
                    <w:color w:val="000000"/>
                  </w:rPr>
                </w:rPrChange>
              </w:rPr>
            </w:pPr>
            <w:ins w:id="7190" w:author="Shahar Steiff" w:date="2022-12-28T11:30:00Z">
              <w:r w:rsidRPr="00AB4AF8">
                <w:rPr>
                  <w:rFonts w:asciiTheme="majorBidi" w:eastAsia="Arial Unicode MS" w:hAnsiTheme="majorBidi" w:cstheme="majorBidi"/>
                  <w:color w:val="000000"/>
                  <w:rPrChange w:id="7191" w:author="Shahar Steiff" w:date="2022-12-29T16:52:00Z">
                    <w:rPr>
                      <w:rFonts w:ascii="Arial" w:eastAsia="Arial Unicode MS" w:hAnsi="Arial" w:cs="Arial"/>
                      <w:color w:val="000000"/>
                    </w:rPr>
                  </w:rPrChange>
                </w:rPr>
                <w:t>Orchestrating multiple managed objects so they provide a desired set of behaviours.</w:t>
              </w:r>
            </w:ins>
          </w:p>
        </w:tc>
      </w:tr>
      <w:tr w:rsidR="007459EC" w:rsidRPr="00AB4AF8" w14:paraId="1D022C7D" w14:textId="77777777" w:rsidTr="00187A92">
        <w:trPr>
          <w:jc w:val="center"/>
          <w:ins w:id="7192" w:author="Shahar Steiff" w:date="2022-12-28T11:30:00Z"/>
        </w:trPr>
        <w:tc>
          <w:tcPr>
            <w:tcW w:w="1696" w:type="dxa"/>
            <w:tcBorders>
              <w:top w:val="single" w:sz="4" w:space="0" w:color="auto"/>
              <w:left w:val="single" w:sz="4" w:space="0" w:color="auto"/>
              <w:bottom w:val="single" w:sz="4" w:space="0" w:color="auto"/>
              <w:right w:val="single" w:sz="4" w:space="0" w:color="auto"/>
            </w:tcBorders>
            <w:hideMark/>
          </w:tcPr>
          <w:p w14:paraId="40613453" w14:textId="77777777" w:rsidR="007459EC" w:rsidRPr="00AB4AF8" w:rsidRDefault="007459EC" w:rsidP="00187A92">
            <w:pPr>
              <w:spacing w:before="60"/>
              <w:rPr>
                <w:ins w:id="7193" w:author="Shahar Steiff" w:date="2022-12-28T11:30:00Z"/>
                <w:rFonts w:asciiTheme="majorBidi" w:eastAsia="Arial Unicode MS" w:hAnsiTheme="majorBidi" w:cstheme="majorBidi"/>
                <w:color w:val="000000"/>
                <w:rPrChange w:id="7194" w:author="Shahar Steiff" w:date="2022-12-29T16:52:00Z">
                  <w:rPr>
                    <w:ins w:id="7195" w:author="Shahar Steiff" w:date="2022-12-28T11:30:00Z"/>
                    <w:rFonts w:ascii="Arial" w:eastAsia="Arial Unicode MS" w:hAnsi="Arial" w:cs="Arial"/>
                    <w:color w:val="000000"/>
                  </w:rPr>
                </w:rPrChange>
              </w:rPr>
            </w:pPr>
            <w:ins w:id="7196" w:author="Shahar Steiff" w:date="2022-12-28T11:30:00Z">
              <w:r w:rsidRPr="00AB4AF8">
                <w:rPr>
                  <w:rFonts w:asciiTheme="majorBidi" w:eastAsia="Arial Unicode MS" w:hAnsiTheme="majorBidi" w:cstheme="majorBidi"/>
                  <w:color w:val="000000"/>
                  <w:rPrChange w:id="7197" w:author="Shahar Steiff" w:date="2022-12-29T16:52:00Z">
                    <w:rPr>
                      <w:rFonts w:ascii="Arial" w:eastAsia="Arial Unicode MS" w:hAnsi="Arial" w:cs="Arial"/>
                      <w:color w:val="000000"/>
                    </w:rPr>
                  </w:rPrChange>
                </w:rPr>
                <w:t>Orchestration</w:t>
              </w:r>
            </w:ins>
          </w:p>
        </w:tc>
        <w:tc>
          <w:tcPr>
            <w:tcW w:w="1497" w:type="dxa"/>
            <w:tcBorders>
              <w:top w:val="single" w:sz="4" w:space="0" w:color="auto"/>
              <w:left w:val="single" w:sz="4" w:space="0" w:color="auto"/>
              <w:bottom w:val="single" w:sz="4" w:space="0" w:color="auto"/>
              <w:right w:val="single" w:sz="4" w:space="0" w:color="auto"/>
            </w:tcBorders>
            <w:hideMark/>
          </w:tcPr>
          <w:p w14:paraId="6C211929" w14:textId="77777777" w:rsidR="007459EC" w:rsidRPr="00AB4AF8" w:rsidRDefault="007459EC" w:rsidP="00187A92">
            <w:pPr>
              <w:spacing w:before="60"/>
              <w:rPr>
                <w:ins w:id="7198" w:author="Shahar Steiff" w:date="2022-12-28T11:30:00Z"/>
                <w:rFonts w:asciiTheme="majorBidi" w:eastAsia="Arial Unicode MS" w:hAnsiTheme="majorBidi" w:cstheme="majorBidi"/>
                <w:color w:val="000000"/>
                <w:rPrChange w:id="7199" w:author="Shahar Steiff" w:date="2022-12-29T16:52:00Z">
                  <w:rPr>
                    <w:ins w:id="7200" w:author="Shahar Steiff" w:date="2022-12-28T11:30:00Z"/>
                    <w:rFonts w:ascii="Arial" w:eastAsia="Arial Unicode MS" w:hAnsi="Arial" w:cs="Arial"/>
                    <w:color w:val="000000"/>
                  </w:rPr>
                </w:rPrChange>
              </w:rPr>
            </w:pPr>
            <w:ins w:id="7201" w:author="Shahar Steiff" w:date="2022-12-28T11:30:00Z">
              <w:r w:rsidRPr="00AB4AF8">
                <w:rPr>
                  <w:rFonts w:asciiTheme="majorBidi" w:eastAsia="Arial Unicode MS" w:hAnsiTheme="majorBidi" w:cstheme="majorBidi"/>
                  <w:color w:val="000000"/>
                  <w:rPrChange w:id="7202" w:author="Shahar Steiff" w:date="2022-12-29T16:52:00Z">
                    <w:rPr>
                      <w:rFonts w:ascii="Arial" w:eastAsia="Arial Unicode MS" w:hAnsi="Arial" w:cs="Arial"/>
                      <w:color w:val="000000"/>
                    </w:rPr>
                  </w:rPrChange>
                </w:rPr>
                <w:t>O</w:t>
              </w:r>
            </w:ins>
          </w:p>
        </w:tc>
        <w:tc>
          <w:tcPr>
            <w:tcW w:w="1480" w:type="dxa"/>
            <w:tcBorders>
              <w:top w:val="single" w:sz="4" w:space="0" w:color="auto"/>
              <w:left w:val="single" w:sz="4" w:space="0" w:color="auto"/>
              <w:bottom w:val="single" w:sz="4" w:space="0" w:color="auto"/>
              <w:right w:val="single" w:sz="4" w:space="0" w:color="auto"/>
            </w:tcBorders>
            <w:hideMark/>
          </w:tcPr>
          <w:p w14:paraId="4CCF1EE6" w14:textId="77777777" w:rsidR="007459EC" w:rsidRPr="00AB4AF8" w:rsidRDefault="007459EC" w:rsidP="00187A92">
            <w:pPr>
              <w:spacing w:before="60"/>
              <w:rPr>
                <w:ins w:id="7203" w:author="Shahar Steiff" w:date="2022-12-28T11:30:00Z"/>
                <w:rFonts w:asciiTheme="majorBidi" w:eastAsia="Arial Unicode MS" w:hAnsiTheme="majorBidi" w:cstheme="majorBidi"/>
                <w:color w:val="000000"/>
                <w:rPrChange w:id="7204" w:author="Shahar Steiff" w:date="2022-12-29T16:52:00Z">
                  <w:rPr>
                    <w:ins w:id="7205" w:author="Shahar Steiff" w:date="2022-12-28T11:30:00Z"/>
                    <w:rFonts w:ascii="Arial" w:eastAsia="Arial Unicode MS" w:hAnsi="Arial" w:cs="Arial"/>
                    <w:color w:val="000000"/>
                  </w:rPr>
                </w:rPrChange>
              </w:rPr>
            </w:pPr>
            <w:ins w:id="7206" w:author="Shahar Steiff" w:date="2022-12-28T11:30:00Z">
              <w:r w:rsidRPr="00AB4AF8">
                <w:rPr>
                  <w:rFonts w:asciiTheme="majorBidi" w:eastAsia="Arial Unicode MS" w:hAnsiTheme="majorBidi" w:cstheme="majorBidi"/>
                  <w:color w:val="000000"/>
                  <w:rPrChange w:id="7207" w:author="Shahar Steiff" w:date="2022-12-29T16:52:00Z">
                    <w:rPr>
                      <w:rFonts w:ascii="Arial" w:eastAsia="Arial Unicode MS" w:hAnsi="Arial" w:cs="Arial"/>
                      <w:color w:val="000000"/>
                    </w:rPr>
                  </w:rPrChange>
                </w:rPr>
                <w:t>C</w:t>
              </w:r>
            </w:ins>
          </w:p>
        </w:tc>
        <w:tc>
          <w:tcPr>
            <w:tcW w:w="1559" w:type="dxa"/>
            <w:tcBorders>
              <w:top w:val="single" w:sz="4" w:space="0" w:color="auto"/>
              <w:left w:val="single" w:sz="4" w:space="0" w:color="auto"/>
              <w:bottom w:val="single" w:sz="4" w:space="0" w:color="auto"/>
              <w:right w:val="single" w:sz="4" w:space="0" w:color="auto"/>
            </w:tcBorders>
            <w:hideMark/>
          </w:tcPr>
          <w:p w14:paraId="40E131B3" w14:textId="035161BB" w:rsidR="007459EC" w:rsidRPr="00AB4AF8" w:rsidRDefault="007459EC" w:rsidP="00187A92">
            <w:pPr>
              <w:spacing w:before="60"/>
              <w:rPr>
                <w:ins w:id="7208" w:author="Shahar Steiff" w:date="2022-12-28T11:30:00Z"/>
                <w:rFonts w:asciiTheme="majorBidi" w:eastAsia="Arial Unicode MS" w:hAnsiTheme="majorBidi" w:cstheme="majorBidi"/>
                <w:color w:val="000000"/>
                <w:rPrChange w:id="7209" w:author="Shahar Steiff" w:date="2022-12-29T16:52:00Z">
                  <w:rPr>
                    <w:ins w:id="7210" w:author="Shahar Steiff" w:date="2022-12-28T11:30:00Z"/>
                    <w:rFonts w:ascii="Arial" w:eastAsia="Arial Unicode MS" w:hAnsi="Arial" w:cs="Arial"/>
                    <w:color w:val="000000"/>
                  </w:rPr>
                </w:rPrChange>
              </w:rPr>
            </w:pPr>
            <w:ins w:id="7211" w:author="Shahar Steiff" w:date="2022-12-28T11:30:00Z">
              <w:r w:rsidRPr="00AB4AF8">
                <w:rPr>
                  <w:rFonts w:asciiTheme="majorBidi" w:eastAsia="Arial Unicode MS" w:hAnsiTheme="majorBidi" w:cstheme="majorBidi"/>
                  <w:color w:val="000000"/>
                  <w:rPrChange w:id="7212" w:author="Shahar Steiff" w:date="2022-12-29T16:52:00Z">
                    <w:rPr>
                      <w:rFonts w:ascii="Arial" w:eastAsia="Arial Unicode MS" w:hAnsi="Arial" w:cs="Arial"/>
                      <w:color w:val="000000"/>
                    </w:rPr>
                  </w:rPrChange>
                </w:rPr>
                <w:t>2.</w:t>
              </w:r>
            </w:ins>
            <w:ins w:id="7213" w:author="Shahar Steiff" w:date="2023-01-05T10:57:00Z">
              <w:r w:rsidR="008D61B6">
                <w:rPr>
                  <w:rFonts w:asciiTheme="majorBidi" w:eastAsia="Arial Unicode MS" w:hAnsiTheme="majorBidi" w:cstheme="majorBidi"/>
                  <w:color w:val="000000"/>
                </w:rPr>
                <w:t>6</w:t>
              </w:r>
            </w:ins>
            <w:ins w:id="7214" w:author="Shahar Steiff" w:date="2022-12-28T11:30:00Z">
              <w:r w:rsidRPr="00AB4AF8">
                <w:rPr>
                  <w:rFonts w:asciiTheme="majorBidi" w:eastAsia="Arial Unicode MS" w:hAnsiTheme="majorBidi" w:cstheme="majorBidi"/>
                  <w:color w:val="000000"/>
                  <w:rPrChange w:id="7215" w:author="Shahar Steiff" w:date="2022-12-29T16:52:00Z">
                    <w:rPr>
                      <w:rFonts w:ascii="Arial" w:eastAsia="Arial Unicode MS" w:hAnsi="Arial" w:cs="Arial"/>
                      <w:color w:val="000000"/>
                    </w:rPr>
                  </w:rPrChange>
                </w:rPr>
                <w:t>.3.21.4</w:t>
              </w:r>
            </w:ins>
          </w:p>
        </w:tc>
        <w:tc>
          <w:tcPr>
            <w:tcW w:w="3397" w:type="dxa"/>
            <w:tcBorders>
              <w:top w:val="single" w:sz="4" w:space="0" w:color="auto"/>
              <w:left w:val="single" w:sz="4" w:space="0" w:color="auto"/>
              <w:bottom w:val="single" w:sz="4" w:space="0" w:color="auto"/>
              <w:right w:val="single" w:sz="4" w:space="0" w:color="auto"/>
            </w:tcBorders>
            <w:hideMark/>
          </w:tcPr>
          <w:p w14:paraId="1A3C7932" w14:textId="77777777" w:rsidR="007459EC" w:rsidRPr="00AB4AF8" w:rsidRDefault="007459EC" w:rsidP="00187A92">
            <w:pPr>
              <w:spacing w:before="60"/>
              <w:rPr>
                <w:ins w:id="7216" w:author="Shahar Steiff" w:date="2022-12-28T11:30:00Z"/>
                <w:rFonts w:asciiTheme="majorBidi" w:eastAsia="Arial Unicode MS" w:hAnsiTheme="majorBidi" w:cstheme="majorBidi"/>
                <w:color w:val="000000"/>
                <w:rPrChange w:id="7217" w:author="Shahar Steiff" w:date="2022-12-29T16:52:00Z">
                  <w:rPr>
                    <w:ins w:id="7218" w:author="Shahar Steiff" w:date="2022-12-28T11:30:00Z"/>
                    <w:rFonts w:ascii="Arial" w:eastAsia="Arial Unicode MS" w:hAnsi="Arial" w:cs="Arial"/>
                    <w:color w:val="000000"/>
                  </w:rPr>
                </w:rPrChange>
              </w:rPr>
            </w:pPr>
            <w:ins w:id="7219" w:author="Shahar Steiff" w:date="2022-12-28T11:30:00Z">
              <w:r w:rsidRPr="00AB4AF8">
                <w:rPr>
                  <w:rFonts w:asciiTheme="majorBidi" w:eastAsia="Arial Unicode MS" w:hAnsiTheme="majorBidi" w:cstheme="majorBidi"/>
                  <w:color w:val="000000"/>
                  <w:rPrChange w:id="7220" w:author="Shahar Steiff" w:date="2022-12-29T16:52:00Z">
                    <w:rPr>
                      <w:rFonts w:ascii="Arial" w:eastAsia="Arial Unicode MS" w:hAnsi="Arial" w:cs="Arial"/>
                      <w:color w:val="000000"/>
                    </w:rPr>
                  </w:rPrChange>
                </w:rPr>
                <w:t>Orchestration of objects, resources, services, and/or applications so that they collectively provide the desired functionality and behaviour.</w:t>
              </w:r>
            </w:ins>
          </w:p>
        </w:tc>
      </w:tr>
      <w:tr w:rsidR="007459EC" w:rsidRPr="00AB4AF8" w14:paraId="0740EA84" w14:textId="77777777" w:rsidTr="00187A92">
        <w:trPr>
          <w:jc w:val="center"/>
          <w:ins w:id="7221" w:author="Shahar Steiff" w:date="2022-12-28T11:30:00Z"/>
        </w:trPr>
        <w:tc>
          <w:tcPr>
            <w:tcW w:w="1696" w:type="dxa"/>
            <w:tcBorders>
              <w:top w:val="single" w:sz="4" w:space="0" w:color="auto"/>
              <w:left w:val="single" w:sz="4" w:space="0" w:color="auto"/>
              <w:bottom w:val="single" w:sz="4" w:space="0" w:color="auto"/>
              <w:right w:val="single" w:sz="4" w:space="0" w:color="auto"/>
            </w:tcBorders>
            <w:hideMark/>
          </w:tcPr>
          <w:p w14:paraId="77716929" w14:textId="77777777" w:rsidR="007459EC" w:rsidRPr="00AB4AF8" w:rsidRDefault="007459EC" w:rsidP="00187A92">
            <w:pPr>
              <w:spacing w:before="60"/>
              <w:rPr>
                <w:ins w:id="7222" w:author="Shahar Steiff" w:date="2022-12-28T11:30:00Z"/>
                <w:rFonts w:asciiTheme="majorBidi" w:eastAsia="Arial Unicode MS" w:hAnsiTheme="majorBidi" w:cstheme="majorBidi"/>
                <w:color w:val="000000"/>
                <w:rPrChange w:id="7223" w:author="Shahar Steiff" w:date="2022-12-29T16:52:00Z">
                  <w:rPr>
                    <w:ins w:id="7224" w:author="Shahar Steiff" w:date="2022-12-28T11:30:00Z"/>
                    <w:rFonts w:ascii="Arial" w:eastAsia="Arial Unicode MS" w:hAnsi="Arial" w:cs="Arial"/>
                    <w:color w:val="000000"/>
                  </w:rPr>
                </w:rPrChange>
              </w:rPr>
            </w:pPr>
            <w:ins w:id="7225" w:author="Shahar Steiff" w:date="2022-12-28T11:30:00Z">
              <w:r w:rsidRPr="00AB4AF8">
                <w:rPr>
                  <w:rFonts w:asciiTheme="majorBidi" w:eastAsia="Arial Unicode MS" w:hAnsiTheme="majorBidi" w:cstheme="majorBidi"/>
                  <w:color w:val="000000"/>
                  <w:rPrChange w:id="7226" w:author="Shahar Steiff" w:date="2022-12-29T16:52:00Z">
                    <w:rPr>
                      <w:rFonts w:ascii="Arial" w:eastAsia="Arial Unicode MS" w:hAnsi="Arial" w:cs="Arial"/>
                      <w:color w:val="000000"/>
                    </w:rPr>
                  </w:rPrChange>
                </w:rPr>
                <w:t>Platform Exploration</w:t>
              </w:r>
            </w:ins>
          </w:p>
        </w:tc>
        <w:tc>
          <w:tcPr>
            <w:tcW w:w="1497" w:type="dxa"/>
            <w:tcBorders>
              <w:top w:val="single" w:sz="4" w:space="0" w:color="auto"/>
              <w:left w:val="single" w:sz="4" w:space="0" w:color="auto"/>
              <w:bottom w:val="single" w:sz="4" w:space="0" w:color="auto"/>
              <w:right w:val="single" w:sz="4" w:space="0" w:color="auto"/>
            </w:tcBorders>
            <w:hideMark/>
          </w:tcPr>
          <w:p w14:paraId="54DC3B1C" w14:textId="77777777" w:rsidR="007459EC" w:rsidRPr="00AB4AF8" w:rsidRDefault="007459EC" w:rsidP="00187A92">
            <w:pPr>
              <w:spacing w:before="60"/>
              <w:rPr>
                <w:ins w:id="7227" w:author="Shahar Steiff" w:date="2022-12-28T11:30:00Z"/>
                <w:rFonts w:asciiTheme="majorBidi" w:eastAsia="Arial Unicode MS" w:hAnsiTheme="majorBidi" w:cstheme="majorBidi"/>
                <w:color w:val="000000"/>
                <w:rPrChange w:id="7228" w:author="Shahar Steiff" w:date="2022-12-29T16:52:00Z">
                  <w:rPr>
                    <w:ins w:id="7229" w:author="Shahar Steiff" w:date="2022-12-28T11:30:00Z"/>
                    <w:rFonts w:ascii="Arial" w:eastAsia="Arial Unicode MS" w:hAnsi="Arial" w:cs="Arial"/>
                    <w:color w:val="000000"/>
                  </w:rPr>
                </w:rPrChange>
              </w:rPr>
            </w:pPr>
            <w:ins w:id="7230" w:author="Shahar Steiff" w:date="2022-12-28T11:30:00Z">
              <w:r w:rsidRPr="00AB4AF8">
                <w:rPr>
                  <w:rFonts w:asciiTheme="majorBidi" w:eastAsia="Arial Unicode MS" w:hAnsiTheme="majorBidi" w:cstheme="majorBidi"/>
                  <w:color w:val="000000"/>
                  <w:rPrChange w:id="7231" w:author="Shahar Steiff" w:date="2022-12-29T16:52:00Z">
                    <w:rPr>
                      <w:rFonts w:ascii="Arial" w:eastAsia="Arial Unicode MS" w:hAnsi="Arial" w:cs="Arial"/>
                      <w:color w:val="000000"/>
                    </w:rPr>
                  </w:rPrChange>
                </w:rPr>
                <w:t>O123</w:t>
              </w:r>
            </w:ins>
          </w:p>
        </w:tc>
        <w:tc>
          <w:tcPr>
            <w:tcW w:w="1480" w:type="dxa"/>
            <w:tcBorders>
              <w:top w:val="single" w:sz="4" w:space="0" w:color="auto"/>
              <w:left w:val="single" w:sz="4" w:space="0" w:color="auto"/>
              <w:bottom w:val="single" w:sz="4" w:space="0" w:color="auto"/>
              <w:right w:val="single" w:sz="4" w:space="0" w:color="auto"/>
            </w:tcBorders>
            <w:hideMark/>
          </w:tcPr>
          <w:p w14:paraId="1FD48CB2" w14:textId="77777777" w:rsidR="007459EC" w:rsidRPr="00AB4AF8" w:rsidRDefault="007459EC" w:rsidP="00187A92">
            <w:pPr>
              <w:spacing w:before="60"/>
              <w:rPr>
                <w:ins w:id="7232" w:author="Shahar Steiff" w:date="2022-12-28T11:30:00Z"/>
                <w:rFonts w:asciiTheme="majorBidi" w:eastAsia="Arial Unicode MS" w:hAnsiTheme="majorBidi" w:cstheme="majorBidi"/>
                <w:color w:val="000000"/>
                <w:rPrChange w:id="7233" w:author="Shahar Steiff" w:date="2022-12-29T16:52:00Z">
                  <w:rPr>
                    <w:ins w:id="7234" w:author="Shahar Steiff" w:date="2022-12-28T11:30:00Z"/>
                    <w:rFonts w:ascii="Arial" w:eastAsia="Arial Unicode MS" w:hAnsi="Arial" w:cs="Arial"/>
                    <w:color w:val="000000"/>
                  </w:rPr>
                </w:rPrChange>
              </w:rPr>
            </w:pPr>
            <w:ins w:id="7235" w:author="Shahar Steiff" w:date="2022-12-28T11:30:00Z">
              <w:r w:rsidRPr="00AB4AF8">
                <w:rPr>
                  <w:rFonts w:asciiTheme="majorBidi" w:eastAsia="Arial Unicode MS" w:hAnsiTheme="majorBidi" w:cstheme="majorBidi"/>
                  <w:color w:val="000000"/>
                  <w:rPrChange w:id="7236" w:author="Shahar Steiff" w:date="2022-12-29T16:52:00Z">
                    <w:rPr>
                      <w:rFonts w:ascii="Arial" w:eastAsia="Arial Unicode MS" w:hAnsi="Arial" w:cs="Arial"/>
                      <w:color w:val="000000"/>
                    </w:rPr>
                  </w:rPrChange>
                </w:rPr>
                <w:t>C</w:t>
              </w:r>
            </w:ins>
          </w:p>
        </w:tc>
        <w:tc>
          <w:tcPr>
            <w:tcW w:w="1559" w:type="dxa"/>
            <w:tcBorders>
              <w:top w:val="single" w:sz="4" w:space="0" w:color="auto"/>
              <w:left w:val="single" w:sz="4" w:space="0" w:color="auto"/>
              <w:bottom w:val="single" w:sz="4" w:space="0" w:color="auto"/>
              <w:right w:val="single" w:sz="4" w:space="0" w:color="auto"/>
            </w:tcBorders>
            <w:hideMark/>
          </w:tcPr>
          <w:p w14:paraId="3826553E" w14:textId="17631908" w:rsidR="007459EC" w:rsidRPr="00AB4AF8" w:rsidRDefault="007459EC" w:rsidP="00187A92">
            <w:pPr>
              <w:spacing w:before="60"/>
              <w:rPr>
                <w:ins w:id="7237" w:author="Shahar Steiff" w:date="2022-12-28T11:30:00Z"/>
                <w:rFonts w:asciiTheme="majorBidi" w:eastAsia="Arial Unicode MS" w:hAnsiTheme="majorBidi" w:cstheme="majorBidi"/>
                <w:color w:val="000000"/>
                <w:rPrChange w:id="7238" w:author="Shahar Steiff" w:date="2022-12-29T16:52:00Z">
                  <w:rPr>
                    <w:ins w:id="7239" w:author="Shahar Steiff" w:date="2022-12-28T11:30:00Z"/>
                    <w:rFonts w:ascii="Arial" w:eastAsia="Arial Unicode MS" w:hAnsi="Arial" w:cs="Arial"/>
                    <w:color w:val="000000"/>
                  </w:rPr>
                </w:rPrChange>
              </w:rPr>
            </w:pPr>
            <w:ins w:id="7240" w:author="Shahar Steiff" w:date="2022-12-28T11:30:00Z">
              <w:r w:rsidRPr="00AB4AF8">
                <w:rPr>
                  <w:rFonts w:asciiTheme="majorBidi" w:eastAsia="Arial Unicode MS" w:hAnsiTheme="majorBidi" w:cstheme="majorBidi"/>
                  <w:color w:val="000000"/>
                  <w:rPrChange w:id="7241" w:author="Shahar Steiff" w:date="2022-12-29T16:52:00Z">
                    <w:rPr>
                      <w:rFonts w:ascii="Arial" w:eastAsia="Arial Unicode MS" w:hAnsi="Arial" w:cs="Arial"/>
                      <w:color w:val="000000"/>
                    </w:rPr>
                  </w:rPrChange>
                </w:rPr>
                <w:t>2.</w:t>
              </w:r>
            </w:ins>
            <w:ins w:id="7242" w:author="Shahar Steiff" w:date="2023-01-05T10:57:00Z">
              <w:r w:rsidR="008D61B6">
                <w:rPr>
                  <w:rFonts w:asciiTheme="majorBidi" w:eastAsia="Arial Unicode MS" w:hAnsiTheme="majorBidi" w:cstheme="majorBidi"/>
                  <w:color w:val="000000"/>
                </w:rPr>
                <w:t>6</w:t>
              </w:r>
            </w:ins>
            <w:ins w:id="7243" w:author="Shahar Steiff" w:date="2022-12-28T11:30:00Z">
              <w:r w:rsidRPr="00AB4AF8">
                <w:rPr>
                  <w:rFonts w:asciiTheme="majorBidi" w:eastAsia="Arial Unicode MS" w:hAnsiTheme="majorBidi" w:cstheme="majorBidi"/>
                  <w:color w:val="000000"/>
                  <w:rPrChange w:id="7244" w:author="Shahar Steiff" w:date="2022-12-29T16:52:00Z">
                    <w:rPr>
                      <w:rFonts w:ascii="Arial" w:eastAsia="Arial Unicode MS" w:hAnsi="Arial" w:cs="Arial"/>
                      <w:color w:val="000000"/>
                    </w:rPr>
                  </w:rPrChange>
                </w:rPr>
                <w:t>.3.21.5</w:t>
              </w:r>
            </w:ins>
          </w:p>
        </w:tc>
        <w:tc>
          <w:tcPr>
            <w:tcW w:w="3397" w:type="dxa"/>
            <w:tcBorders>
              <w:top w:val="single" w:sz="4" w:space="0" w:color="auto"/>
              <w:left w:val="single" w:sz="4" w:space="0" w:color="auto"/>
              <w:bottom w:val="single" w:sz="4" w:space="0" w:color="auto"/>
              <w:right w:val="single" w:sz="4" w:space="0" w:color="auto"/>
            </w:tcBorders>
            <w:hideMark/>
          </w:tcPr>
          <w:p w14:paraId="31A0F76D" w14:textId="77777777" w:rsidR="007459EC" w:rsidRPr="00AB4AF8" w:rsidRDefault="007459EC" w:rsidP="00187A92">
            <w:pPr>
              <w:spacing w:before="60"/>
              <w:rPr>
                <w:ins w:id="7245" w:author="Shahar Steiff" w:date="2022-12-28T11:30:00Z"/>
                <w:rFonts w:asciiTheme="majorBidi" w:eastAsia="Arial Unicode MS" w:hAnsiTheme="majorBidi" w:cstheme="majorBidi"/>
                <w:color w:val="000000"/>
                <w:rPrChange w:id="7246" w:author="Shahar Steiff" w:date="2022-12-29T16:52:00Z">
                  <w:rPr>
                    <w:ins w:id="7247" w:author="Shahar Steiff" w:date="2022-12-28T11:30:00Z"/>
                    <w:rFonts w:ascii="Arial" w:eastAsia="Arial Unicode MS" w:hAnsi="Arial" w:cs="Arial"/>
                    <w:color w:val="000000"/>
                  </w:rPr>
                </w:rPrChange>
              </w:rPr>
            </w:pPr>
            <w:ins w:id="7248" w:author="Shahar Steiff" w:date="2022-12-28T11:30:00Z">
              <w:r w:rsidRPr="00AB4AF8">
                <w:rPr>
                  <w:rFonts w:asciiTheme="majorBidi" w:eastAsia="Arial Unicode MS" w:hAnsiTheme="majorBidi" w:cstheme="majorBidi"/>
                  <w:color w:val="000000"/>
                  <w:rPrChange w:id="7249" w:author="Shahar Steiff" w:date="2022-12-29T16:52:00Z">
                    <w:rPr>
                      <w:rFonts w:ascii="Arial" w:eastAsia="Arial Unicode MS" w:hAnsi="Arial" w:cs="Arial"/>
                      <w:color w:val="000000"/>
                    </w:rPr>
                  </w:rPrChange>
                </w:rPr>
                <w:t>Allows an application to indicate its requirements and explore whether the platform offers such service capabilities</w:t>
              </w:r>
            </w:ins>
          </w:p>
        </w:tc>
      </w:tr>
      <w:tr w:rsidR="007459EC" w:rsidRPr="00AB4AF8" w14:paraId="1530173B" w14:textId="77777777" w:rsidTr="00187A92">
        <w:trPr>
          <w:jc w:val="center"/>
          <w:ins w:id="7250" w:author="Shahar Steiff" w:date="2022-12-28T11:30:00Z"/>
        </w:trPr>
        <w:tc>
          <w:tcPr>
            <w:tcW w:w="1696" w:type="dxa"/>
            <w:tcBorders>
              <w:top w:val="single" w:sz="4" w:space="0" w:color="auto"/>
              <w:left w:val="single" w:sz="4" w:space="0" w:color="auto"/>
              <w:bottom w:val="single" w:sz="4" w:space="0" w:color="auto"/>
              <w:right w:val="single" w:sz="4" w:space="0" w:color="auto"/>
            </w:tcBorders>
            <w:hideMark/>
          </w:tcPr>
          <w:p w14:paraId="60717C3A" w14:textId="77777777" w:rsidR="007459EC" w:rsidRPr="00AB4AF8" w:rsidRDefault="007459EC" w:rsidP="00187A92">
            <w:pPr>
              <w:spacing w:before="60"/>
              <w:rPr>
                <w:ins w:id="7251" w:author="Shahar Steiff" w:date="2022-12-28T11:30:00Z"/>
                <w:rFonts w:asciiTheme="majorBidi" w:eastAsia="Arial Unicode MS" w:hAnsiTheme="majorBidi" w:cstheme="majorBidi"/>
                <w:color w:val="000000"/>
                <w:rPrChange w:id="7252" w:author="Shahar Steiff" w:date="2022-12-29T16:52:00Z">
                  <w:rPr>
                    <w:ins w:id="7253" w:author="Shahar Steiff" w:date="2022-12-28T11:30:00Z"/>
                    <w:rFonts w:ascii="Arial" w:eastAsia="Arial Unicode MS" w:hAnsi="Arial" w:cs="Arial"/>
                    <w:color w:val="000000"/>
                  </w:rPr>
                </w:rPrChange>
              </w:rPr>
            </w:pPr>
            <w:ins w:id="7254" w:author="Shahar Steiff" w:date="2022-12-28T11:30:00Z">
              <w:r w:rsidRPr="00AB4AF8">
                <w:rPr>
                  <w:rFonts w:asciiTheme="majorBidi" w:eastAsia="Arial Unicode MS" w:hAnsiTheme="majorBidi" w:cstheme="majorBidi"/>
                  <w:color w:val="000000"/>
                  <w:rPrChange w:id="7255" w:author="Shahar Steiff" w:date="2022-12-29T16:52:00Z">
                    <w:rPr>
                      <w:rFonts w:ascii="Arial" w:eastAsia="Arial Unicode MS" w:hAnsi="Arial" w:cs="Arial"/>
                      <w:color w:val="000000"/>
                    </w:rPr>
                  </w:rPrChange>
                </w:rPr>
                <w:t>Application Registration</w:t>
              </w:r>
            </w:ins>
          </w:p>
        </w:tc>
        <w:tc>
          <w:tcPr>
            <w:tcW w:w="1497" w:type="dxa"/>
            <w:tcBorders>
              <w:top w:val="single" w:sz="4" w:space="0" w:color="auto"/>
              <w:left w:val="single" w:sz="4" w:space="0" w:color="auto"/>
              <w:bottom w:val="single" w:sz="4" w:space="0" w:color="auto"/>
              <w:right w:val="single" w:sz="4" w:space="0" w:color="auto"/>
            </w:tcBorders>
            <w:hideMark/>
          </w:tcPr>
          <w:p w14:paraId="7CB7B8B3" w14:textId="77777777" w:rsidR="007459EC" w:rsidRPr="00AB4AF8" w:rsidRDefault="007459EC" w:rsidP="00187A92">
            <w:pPr>
              <w:spacing w:before="60"/>
              <w:rPr>
                <w:ins w:id="7256" w:author="Shahar Steiff" w:date="2022-12-28T11:30:00Z"/>
                <w:rFonts w:asciiTheme="majorBidi" w:eastAsia="Arial Unicode MS" w:hAnsiTheme="majorBidi" w:cstheme="majorBidi"/>
                <w:color w:val="000000"/>
                <w:rPrChange w:id="7257" w:author="Shahar Steiff" w:date="2022-12-29T16:52:00Z">
                  <w:rPr>
                    <w:ins w:id="7258" w:author="Shahar Steiff" w:date="2022-12-28T11:30:00Z"/>
                    <w:rFonts w:ascii="Arial" w:eastAsia="Arial Unicode MS" w:hAnsi="Arial" w:cs="Arial"/>
                    <w:color w:val="000000"/>
                  </w:rPr>
                </w:rPrChange>
              </w:rPr>
            </w:pPr>
            <w:ins w:id="7259" w:author="Shahar Steiff" w:date="2022-12-28T11:30:00Z">
              <w:r w:rsidRPr="00AB4AF8">
                <w:rPr>
                  <w:rFonts w:asciiTheme="majorBidi" w:eastAsia="Arial Unicode MS" w:hAnsiTheme="majorBidi" w:cstheme="majorBidi"/>
                  <w:color w:val="000000"/>
                  <w:rPrChange w:id="7260" w:author="Shahar Steiff" w:date="2022-12-29T16:52:00Z">
                    <w:rPr>
                      <w:rFonts w:ascii="Arial" w:eastAsia="Arial Unicode MS" w:hAnsi="Arial" w:cs="Arial"/>
                      <w:color w:val="000000"/>
                    </w:rPr>
                  </w:rPrChange>
                </w:rPr>
                <w:t>O</w:t>
              </w:r>
            </w:ins>
          </w:p>
        </w:tc>
        <w:tc>
          <w:tcPr>
            <w:tcW w:w="1480" w:type="dxa"/>
            <w:tcBorders>
              <w:top w:val="single" w:sz="4" w:space="0" w:color="auto"/>
              <w:left w:val="single" w:sz="4" w:space="0" w:color="auto"/>
              <w:bottom w:val="single" w:sz="4" w:space="0" w:color="auto"/>
              <w:right w:val="single" w:sz="4" w:space="0" w:color="auto"/>
            </w:tcBorders>
            <w:hideMark/>
          </w:tcPr>
          <w:p w14:paraId="2F359FFE" w14:textId="77777777" w:rsidR="007459EC" w:rsidRPr="00AB4AF8" w:rsidRDefault="007459EC" w:rsidP="00187A92">
            <w:pPr>
              <w:spacing w:before="60"/>
              <w:rPr>
                <w:ins w:id="7261" w:author="Shahar Steiff" w:date="2022-12-28T11:30:00Z"/>
                <w:rFonts w:asciiTheme="majorBidi" w:eastAsia="Arial Unicode MS" w:hAnsiTheme="majorBidi" w:cstheme="majorBidi"/>
                <w:color w:val="000000"/>
                <w:rPrChange w:id="7262" w:author="Shahar Steiff" w:date="2022-12-29T16:52:00Z">
                  <w:rPr>
                    <w:ins w:id="7263" w:author="Shahar Steiff" w:date="2022-12-28T11:30:00Z"/>
                    <w:rFonts w:ascii="Arial" w:eastAsia="Arial Unicode MS" w:hAnsi="Arial" w:cs="Arial"/>
                    <w:color w:val="000000"/>
                  </w:rPr>
                </w:rPrChange>
              </w:rPr>
            </w:pPr>
            <w:ins w:id="7264" w:author="Shahar Steiff" w:date="2022-12-28T11:30:00Z">
              <w:r w:rsidRPr="00AB4AF8">
                <w:rPr>
                  <w:rFonts w:asciiTheme="majorBidi" w:eastAsia="Arial Unicode MS" w:hAnsiTheme="majorBidi" w:cstheme="majorBidi"/>
                  <w:color w:val="000000"/>
                  <w:rPrChange w:id="7265" w:author="Shahar Steiff" w:date="2022-12-29T16:52:00Z">
                    <w:rPr>
                      <w:rFonts w:ascii="Arial" w:eastAsia="Arial Unicode MS" w:hAnsi="Arial" w:cs="Arial"/>
                      <w:color w:val="000000"/>
                    </w:rPr>
                  </w:rPrChange>
                </w:rPr>
                <w:t>C</w:t>
              </w:r>
            </w:ins>
          </w:p>
        </w:tc>
        <w:tc>
          <w:tcPr>
            <w:tcW w:w="1559" w:type="dxa"/>
            <w:tcBorders>
              <w:top w:val="single" w:sz="4" w:space="0" w:color="auto"/>
              <w:left w:val="single" w:sz="4" w:space="0" w:color="auto"/>
              <w:bottom w:val="single" w:sz="4" w:space="0" w:color="auto"/>
              <w:right w:val="single" w:sz="4" w:space="0" w:color="auto"/>
            </w:tcBorders>
            <w:hideMark/>
          </w:tcPr>
          <w:p w14:paraId="37479B95" w14:textId="163CACE8" w:rsidR="007459EC" w:rsidRPr="00AB4AF8" w:rsidRDefault="007459EC" w:rsidP="00187A92">
            <w:pPr>
              <w:spacing w:before="60"/>
              <w:rPr>
                <w:ins w:id="7266" w:author="Shahar Steiff" w:date="2022-12-28T11:30:00Z"/>
                <w:rFonts w:asciiTheme="majorBidi" w:eastAsia="Arial Unicode MS" w:hAnsiTheme="majorBidi" w:cstheme="majorBidi"/>
                <w:color w:val="000000"/>
                <w:rPrChange w:id="7267" w:author="Shahar Steiff" w:date="2022-12-29T16:52:00Z">
                  <w:rPr>
                    <w:ins w:id="7268" w:author="Shahar Steiff" w:date="2022-12-28T11:30:00Z"/>
                    <w:rFonts w:ascii="Arial" w:eastAsia="Arial Unicode MS" w:hAnsi="Arial" w:cs="Arial"/>
                    <w:color w:val="000000"/>
                  </w:rPr>
                </w:rPrChange>
              </w:rPr>
            </w:pPr>
            <w:ins w:id="7269" w:author="Shahar Steiff" w:date="2022-12-28T11:30:00Z">
              <w:r w:rsidRPr="00AB4AF8">
                <w:rPr>
                  <w:rFonts w:asciiTheme="majorBidi" w:eastAsia="Arial Unicode MS" w:hAnsiTheme="majorBidi" w:cstheme="majorBidi"/>
                  <w:color w:val="000000"/>
                  <w:rPrChange w:id="7270" w:author="Shahar Steiff" w:date="2022-12-29T16:52:00Z">
                    <w:rPr>
                      <w:rFonts w:ascii="Arial" w:eastAsia="Arial Unicode MS" w:hAnsi="Arial" w:cs="Arial"/>
                      <w:color w:val="000000"/>
                    </w:rPr>
                  </w:rPrChange>
                </w:rPr>
                <w:t>2.</w:t>
              </w:r>
            </w:ins>
            <w:ins w:id="7271" w:author="Shahar Steiff" w:date="2023-01-05T10:57:00Z">
              <w:r w:rsidR="008D61B6">
                <w:rPr>
                  <w:rFonts w:asciiTheme="majorBidi" w:eastAsia="Arial Unicode MS" w:hAnsiTheme="majorBidi" w:cstheme="majorBidi"/>
                  <w:color w:val="000000"/>
                </w:rPr>
                <w:t>6</w:t>
              </w:r>
            </w:ins>
            <w:ins w:id="7272" w:author="Shahar Steiff" w:date="2022-12-28T11:30:00Z">
              <w:r w:rsidRPr="00AB4AF8">
                <w:rPr>
                  <w:rFonts w:asciiTheme="majorBidi" w:eastAsia="Arial Unicode MS" w:hAnsiTheme="majorBidi" w:cstheme="majorBidi"/>
                  <w:color w:val="000000"/>
                  <w:rPrChange w:id="7273" w:author="Shahar Steiff" w:date="2022-12-29T16:52:00Z">
                    <w:rPr>
                      <w:rFonts w:ascii="Arial" w:eastAsia="Arial Unicode MS" w:hAnsi="Arial" w:cs="Arial"/>
                      <w:color w:val="000000"/>
                    </w:rPr>
                  </w:rPrChange>
                </w:rPr>
                <w:t>.3.21.6</w:t>
              </w:r>
            </w:ins>
          </w:p>
        </w:tc>
        <w:tc>
          <w:tcPr>
            <w:tcW w:w="3397" w:type="dxa"/>
            <w:tcBorders>
              <w:top w:val="single" w:sz="4" w:space="0" w:color="auto"/>
              <w:left w:val="single" w:sz="4" w:space="0" w:color="auto"/>
              <w:bottom w:val="single" w:sz="4" w:space="0" w:color="auto"/>
              <w:right w:val="single" w:sz="4" w:space="0" w:color="auto"/>
            </w:tcBorders>
            <w:hideMark/>
          </w:tcPr>
          <w:p w14:paraId="51286178" w14:textId="77777777" w:rsidR="007459EC" w:rsidRPr="00AB4AF8" w:rsidRDefault="007459EC" w:rsidP="00187A92">
            <w:pPr>
              <w:spacing w:before="60"/>
              <w:rPr>
                <w:ins w:id="7274" w:author="Shahar Steiff" w:date="2022-12-28T11:30:00Z"/>
                <w:rFonts w:asciiTheme="majorBidi" w:eastAsia="Arial Unicode MS" w:hAnsiTheme="majorBidi" w:cstheme="majorBidi"/>
                <w:color w:val="000000"/>
                <w:rPrChange w:id="7275" w:author="Shahar Steiff" w:date="2022-12-29T16:52:00Z">
                  <w:rPr>
                    <w:ins w:id="7276" w:author="Shahar Steiff" w:date="2022-12-28T11:30:00Z"/>
                    <w:rFonts w:ascii="Arial" w:eastAsia="Arial Unicode MS" w:hAnsi="Arial" w:cs="Arial"/>
                    <w:color w:val="000000"/>
                  </w:rPr>
                </w:rPrChange>
              </w:rPr>
            </w:pPr>
            <w:ins w:id="7277" w:author="Shahar Steiff" w:date="2022-12-28T11:30:00Z">
              <w:r w:rsidRPr="00AB4AF8">
                <w:rPr>
                  <w:rFonts w:asciiTheme="majorBidi" w:eastAsia="Arial Unicode MS" w:hAnsiTheme="majorBidi" w:cstheme="majorBidi"/>
                  <w:color w:val="000000"/>
                  <w:rPrChange w:id="7278" w:author="Shahar Steiff" w:date="2022-12-29T16:52:00Z">
                    <w:rPr>
                      <w:rFonts w:ascii="Arial" w:eastAsia="Arial Unicode MS" w:hAnsi="Arial" w:cs="Arial"/>
                      <w:color w:val="000000"/>
                    </w:rPr>
                  </w:rPrChange>
                </w:rPr>
                <w:t>Registers and lists all applications operated on a platform.</w:t>
              </w:r>
            </w:ins>
          </w:p>
        </w:tc>
      </w:tr>
      <w:tr w:rsidR="007459EC" w:rsidRPr="00AB4AF8" w14:paraId="0AECC911" w14:textId="77777777" w:rsidTr="00187A92">
        <w:trPr>
          <w:jc w:val="center"/>
          <w:ins w:id="7279" w:author="Shahar Steiff" w:date="2022-12-28T11:30:00Z"/>
        </w:trPr>
        <w:tc>
          <w:tcPr>
            <w:tcW w:w="1696" w:type="dxa"/>
            <w:tcBorders>
              <w:top w:val="single" w:sz="4" w:space="0" w:color="auto"/>
              <w:left w:val="single" w:sz="4" w:space="0" w:color="auto"/>
              <w:bottom w:val="single" w:sz="4" w:space="0" w:color="auto"/>
              <w:right w:val="single" w:sz="4" w:space="0" w:color="auto"/>
            </w:tcBorders>
            <w:hideMark/>
          </w:tcPr>
          <w:p w14:paraId="70F7F5B7" w14:textId="77777777" w:rsidR="007459EC" w:rsidRPr="00AB4AF8" w:rsidRDefault="007459EC" w:rsidP="00187A92">
            <w:pPr>
              <w:spacing w:before="60"/>
              <w:rPr>
                <w:ins w:id="7280" w:author="Shahar Steiff" w:date="2022-12-28T11:30:00Z"/>
                <w:rFonts w:asciiTheme="majorBidi" w:eastAsia="Arial Unicode MS" w:hAnsiTheme="majorBidi" w:cstheme="majorBidi"/>
                <w:color w:val="000000"/>
                <w:rPrChange w:id="7281" w:author="Shahar Steiff" w:date="2022-12-29T16:52:00Z">
                  <w:rPr>
                    <w:ins w:id="7282" w:author="Shahar Steiff" w:date="2022-12-28T11:30:00Z"/>
                    <w:rFonts w:ascii="Arial" w:eastAsia="Arial Unicode MS" w:hAnsi="Arial" w:cs="Arial"/>
                    <w:color w:val="000000"/>
                  </w:rPr>
                </w:rPrChange>
              </w:rPr>
            </w:pPr>
            <w:ins w:id="7283" w:author="Shahar Steiff" w:date="2022-12-28T11:30:00Z">
              <w:r w:rsidRPr="00AB4AF8">
                <w:rPr>
                  <w:rFonts w:asciiTheme="majorBidi" w:eastAsia="Arial Unicode MS" w:hAnsiTheme="majorBidi" w:cstheme="majorBidi"/>
                  <w:color w:val="000000"/>
                  <w:rPrChange w:id="7284" w:author="Shahar Steiff" w:date="2022-12-29T16:52:00Z">
                    <w:rPr>
                      <w:rFonts w:ascii="Arial" w:eastAsia="Arial Unicode MS" w:hAnsi="Arial" w:cs="Arial"/>
                      <w:color w:val="000000"/>
                    </w:rPr>
                  </w:rPrChange>
                </w:rPr>
                <w:t>Transaction Management</w:t>
              </w:r>
            </w:ins>
          </w:p>
        </w:tc>
        <w:tc>
          <w:tcPr>
            <w:tcW w:w="1497" w:type="dxa"/>
            <w:tcBorders>
              <w:top w:val="single" w:sz="4" w:space="0" w:color="auto"/>
              <w:left w:val="single" w:sz="4" w:space="0" w:color="auto"/>
              <w:bottom w:val="single" w:sz="4" w:space="0" w:color="auto"/>
              <w:right w:val="single" w:sz="4" w:space="0" w:color="auto"/>
            </w:tcBorders>
            <w:hideMark/>
          </w:tcPr>
          <w:p w14:paraId="739A7207" w14:textId="77777777" w:rsidR="007459EC" w:rsidRPr="00AB4AF8" w:rsidRDefault="007459EC" w:rsidP="00187A92">
            <w:pPr>
              <w:spacing w:before="60"/>
              <w:rPr>
                <w:ins w:id="7285" w:author="Shahar Steiff" w:date="2022-12-28T11:30:00Z"/>
                <w:rFonts w:asciiTheme="majorBidi" w:eastAsia="Arial Unicode MS" w:hAnsiTheme="majorBidi" w:cstheme="majorBidi"/>
                <w:color w:val="000000"/>
                <w:rPrChange w:id="7286" w:author="Shahar Steiff" w:date="2022-12-29T16:52:00Z">
                  <w:rPr>
                    <w:ins w:id="7287" w:author="Shahar Steiff" w:date="2022-12-28T11:30:00Z"/>
                    <w:rFonts w:ascii="Arial" w:eastAsia="Arial Unicode MS" w:hAnsi="Arial" w:cs="Arial"/>
                    <w:color w:val="000000"/>
                  </w:rPr>
                </w:rPrChange>
              </w:rPr>
            </w:pPr>
            <w:ins w:id="7288" w:author="Shahar Steiff" w:date="2022-12-28T11:30:00Z">
              <w:r w:rsidRPr="00AB4AF8">
                <w:rPr>
                  <w:rFonts w:asciiTheme="majorBidi" w:eastAsia="Arial Unicode MS" w:hAnsiTheme="majorBidi" w:cstheme="majorBidi"/>
                  <w:color w:val="000000"/>
                  <w:rPrChange w:id="7289" w:author="Shahar Steiff" w:date="2022-12-29T16:52:00Z">
                    <w:rPr>
                      <w:rFonts w:ascii="Arial" w:eastAsia="Arial Unicode MS" w:hAnsi="Arial" w:cs="Arial"/>
                      <w:color w:val="000000"/>
                    </w:rPr>
                  </w:rPrChange>
                </w:rPr>
                <w:t>O</w:t>
              </w:r>
            </w:ins>
          </w:p>
        </w:tc>
        <w:tc>
          <w:tcPr>
            <w:tcW w:w="1480" w:type="dxa"/>
            <w:tcBorders>
              <w:top w:val="single" w:sz="4" w:space="0" w:color="auto"/>
              <w:left w:val="single" w:sz="4" w:space="0" w:color="auto"/>
              <w:bottom w:val="single" w:sz="4" w:space="0" w:color="auto"/>
              <w:right w:val="single" w:sz="4" w:space="0" w:color="auto"/>
            </w:tcBorders>
            <w:hideMark/>
          </w:tcPr>
          <w:p w14:paraId="07155CD3" w14:textId="77777777" w:rsidR="007459EC" w:rsidRPr="00AB4AF8" w:rsidRDefault="007459EC" w:rsidP="00187A92">
            <w:pPr>
              <w:spacing w:before="60"/>
              <w:rPr>
                <w:ins w:id="7290" w:author="Shahar Steiff" w:date="2022-12-28T11:30:00Z"/>
                <w:rFonts w:asciiTheme="majorBidi" w:eastAsia="Arial Unicode MS" w:hAnsiTheme="majorBidi" w:cstheme="majorBidi"/>
                <w:color w:val="000000"/>
                <w:rPrChange w:id="7291" w:author="Shahar Steiff" w:date="2022-12-29T16:52:00Z">
                  <w:rPr>
                    <w:ins w:id="7292" w:author="Shahar Steiff" w:date="2022-12-28T11:30:00Z"/>
                    <w:rFonts w:ascii="Arial" w:eastAsia="Arial Unicode MS" w:hAnsi="Arial" w:cs="Arial"/>
                    <w:color w:val="000000"/>
                  </w:rPr>
                </w:rPrChange>
              </w:rPr>
            </w:pPr>
            <w:ins w:id="7293" w:author="Shahar Steiff" w:date="2022-12-28T11:30:00Z">
              <w:r w:rsidRPr="00AB4AF8">
                <w:rPr>
                  <w:rFonts w:asciiTheme="majorBidi" w:eastAsia="Arial Unicode MS" w:hAnsiTheme="majorBidi" w:cstheme="majorBidi"/>
                  <w:color w:val="000000"/>
                  <w:rPrChange w:id="7294" w:author="Shahar Steiff" w:date="2022-12-29T16:52:00Z">
                    <w:rPr>
                      <w:rFonts w:ascii="Arial" w:eastAsia="Arial Unicode MS" w:hAnsi="Arial" w:cs="Arial"/>
                      <w:color w:val="000000"/>
                    </w:rPr>
                  </w:rPrChange>
                </w:rPr>
                <w:t>C</w:t>
              </w:r>
            </w:ins>
          </w:p>
        </w:tc>
        <w:tc>
          <w:tcPr>
            <w:tcW w:w="1559" w:type="dxa"/>
            <w:tcBorders>
              <w:top w:val="single" w:sz="4" w:space="0" w:color="auto"/>
              <w:left w:val="single" w:sz="4" w:space="0" w:color="auto"/>
              <w:bottom w:val="single" w:sz="4" w:space="0" w:color="auto"/>
              <w:right w:val="single" w:sz="4" w:space="0" w:color="auto"/>
            </w:tcBorders>
            <w:hideMark/>
          </w:tcPr>
          <w:p w14:paraId="5996BBE1" w14:textId="1F6424E0" w:rsidR="007459EC" w:rsidRPr="00AB4AF8" w:rsidRDefault="007459EC" w:rsidP="00187A92">
            <w:pPr>
              <w:spacing w:before="60"/>
              <w:rPr>
                <w:ins w:id="7295" w:author="Shahar Steiff" w:date="2022-12-28T11:30:00Z"/>
                <w:rFonts w:asciiTheme="majorBidi" w:eastAsia="Arial Unicode MS" w:hAnsiTheme="majorBidi" w:cstheme="majorBidi"/>
                <w:color w:val="000000"/>
                <w:rPrChange w:id="7296" w:author="Shahar Steiff" w:date="2022-12-29T16:52:00Z">
                  <w:rPr>
                    <w:ins w:id="7297" w:author="Shahar Steiff" w:date="2022-12-28T11:30:00Z"/>
                    <w:rFonts w:ascii="Arial" w:eastAsia="Arial Unicode MS" w:hAnsi="Arial" w:cs="Arial"/>
                    <w:color w:val="000000"/>
                  </w:rPr>
                </w:rPrChange>
              </w:rPr>
            </w:pPr>
            <w:ins w:id="7298" w:author="Shahar Steiff" w:date="2022-12-28T11:30:00Z">
              <w:r w:rsidRPr="00AB4AF8">
                <w:rPr>
                  <w:rFonts w:asciiTheme="majorBidi" w:eastAsia="Arial Unicode MS" w:hAnsiTheme="majorBidi" w:cstheme="majorBidi"/>
                  <w:color w:val="000000"/>
                  <w:rPrChange w:id="7299" w:author="Shahar Steiff" w:date="2022-12-29T16:52:00Z">
                    <w:rPr>
                      <w:rFonts w:ascii="Arial" w:eastAsia="Arial Unicode MS" w:hAnsi="Arial" w:cs="Arial"/>
                      <w:color w:val="000000"/>
                    </w:rPr>
                  </w:rPrChange>
                </w:rPr>
                <w:t>2.</w:t>
              </w:r>
            </w:ins>
            <w:ins w:id="7300" w:author="Shahar Steiff" w:date="2023-01-05T10:57:00Z">
              <w:r w:rsidR="008D61B6">
                <w:rPr>
                  <w:rFonts w:asciiTheme="majorBidi" w:eastAsia="Arial Unicode MS" w:hAnsiTheme="majorBidi" w:cstheme="majorBidi"/>
                  <w:color w:val="000000"/>
                </w:rPr>
                <w:t>6</w:t>
              </w:r>
            </w:ins>
            <w:ins w:id="7301" w:author="Shahar Steiff" w:date="2022-12-28T11:30:00Z">
              <w:r w:rsidRPr="00AB4AF8">
                <w:rPr>
                  <w:rFonts w:asciiTheme="majorBidi" w:eastAsia="Arial Unicode MS" w:hAnsiTheme="majorBidi" w:cstheme="majorBidi"/>
                  <w:color w:val="000000"/>
                  <w:rPrChange w:id="7302" w:author="Shahar Steiff" w:date="2022-12-29T16:52:00Z">
                    <w:rPr>
                      <w:rFonts w:ascii="Arial" w:eastAsia="Arial Unicode MS" w:hAnsi="Arial" w:cs="Arial"/>
                      <w:color w:val="000000"/>
                    </w:rPr>
                  </w:rPrChange>
                </w:rPr>
                <w:t>.3.22</w:t>
              </w:r>
            </w:ins>
          </w:p>
        </w:tc>
        <w:tc>
          <w:tcPr>
            <w:tcW w:w="3397" w:type="dxa"/>
            <w:tcBorders>
              <w:top w:val="single" w:sz="4" w:space="0" w:color="auto"/>
              <w:left w:val="single" w:sz="4" w:space="0" w:color="auto"/>
              <w:bottom w:val="single" w:sz="4" w:space="0" w:color="auto"/>
              <w:right w:val="single" w:sz="4" w:space="0" w:color="auto"/>
            </w:tcBorders>
            <w:hideMark/>
          </w:tcPr>
          <w:p w14:paraId="06B28D8B" w14:textId="1BC002E3" w:rsidR="007459EC" w:rsidRPr="00AB4AF8" w:rsidRDefault="007459EC" w:rsidP="00187A92">
            <w:pPr>
              <w:spacing w:before="60"/>
              <w:rPr>
                <w:ins w:id="7303" w:author="Shahar Steiff" w:date="2022-12-28T11:30:00Z"/>
                <w:rFonts w:asciiTheme="majorBidi" w:eastAsia="Arial Unicode MS" w:hAnsiTheme="majorBidi" w:cstheme="majorBidi"/>
                <w:color w:val="000000"/>
                <w:rPrChange w:id="7304" w:author="Shahar Steiff" w:date="2022-12-29T16:52:00Z">
                  <w:rPr>
                    <w:ins w:id="7305" w:author="Shahar Steiff" w:date="2022-12-28T11:30:00Z"/>
                    <w:rFonts w:ascii="Arial" w:eastAsia="Arial Unicode MS" w:hAnsi="Arial" w:cs="Arial"/>
                    <w:color w:val="000000"/>
                  </w:rPr>
                </w:rPrChange>
              </w:rPr>
            </w:pPr>
            <w:ins w:id="7306" w:author="Shahar Steiff" w:date="2022-12-28T11:30:00Z">
              <w:r w:rsidRPr="00AB4AF8">
                <w:rPr>
                  <w:rFonts w:asciiTheme="majorBidi" w:eastAsia="Arial Unicode MS" w:hAnsiTheme="majorBidi" w:cstheme="majorBidi"/>
                  <w:color w:val="000000"/>
                  <w:rPrChange w:id="7307" w:author="Shahar Steiff" w:date="2022-12-29T16:52:00Z">
                    <w:rPr>
                      <w:rFonts w:ascii="Arial" w:eastAsia="Arial Unicode MS" w:hAnsi="Arial" w:cs="Arial"/>
                      <w:color w:val="000000"/>
                    </w:rPr>
                  </w:rPrChange>
                </w:rPr>
                <w:t xml:space="preserve">Facilitates transaction related interactions between applications/services </w:t>
              </w:r>
              <w:bookmarkStart w:id="7308" w:name="_Hlk111466945"/>
              <w:r w:rsidRPr="00AB4AF8">
                <w:rPr>
                  <w:rFonts w:asciiTheme="majorBidi" w:eastAsia="Arial Unicode MS" w:hAnsiTheme="majorBidi" w:cstheme="majorBidi"/>
                  <w:color w:val="000000"/>
                  <w:rPrChange w:id="7309" w:author="Shahar Steiff" w:date="2022-12-29T16:52:00Z">
                    <w:rPr>
                      <w:rFonts w:ascii="Arial" w:eastAsia="Arial Unicode MS" w:hAnsi="Arial" w:cs="Arial"/>
                      <w:color w:val="000000"/>
                    </w:rPr>
                  </w:rPrChange>
                </w:rPr>
                <w:t xml:space="preserve">and </w:t>
              </w:r>
              <w:bookmarkStart w:id="7310" w:name="_Hlk111466982"/>
              <w:r w:rsidRPr="00AB4AF8">
                <w:rPr>
                  <w:rFonts w:asciiTheme="majorBidi" w:eastAsia="Arial Unicode MS" w:hAnsiTheme="majorBidi" w:cstheme="majorBidi"/>
                  <w:color w:val="000000"/>
                  <w:rPrChange w:id="7311" w:author="Shahar Steiff" w:date="2022-12-29T16:52:00Z">
                    <w:rPr>
                      <w:rFonts w:ascii="Arial" w:eastAsia="Arial Unicode MS" w:hAnsi="Arial" w:cs="Arial"/>
                      <w:color w:val="000000"/>
                    </w:rPr>
                  </w:rPrChange>
                </w:rPr>
                <w:t xml:space="preserve">underlying </w:t>
              </w:r>
            </w:ins>
            <w:ins w:id="7312" w:author="Shahar Steiff" w:date="2023-01-02T11:33:00Z">
              <w:r w:rsidR="000432D7">
                <w:rPr>
                  <w:rFonts w:asciiTheme="majorBidi" w:eastAsia="Arial Unicode MS" w:hAnsiTheme="majorBidi" w:cstheme="majorBidi"/>
                  <w:color w:val="000000"/>
                </w:rPr>
                <w:t>PDL</w:t>
              </w:r>
            </w:ins>
            <w:ins w:id="7313" w:author="Shahar Steiff" w:date="2022-12-28T11:30:00Z">
              <w:r w:rsidRPr="00AB4AF8">
                <w:rPr>
                  <w:rFonts w:asciiTheme="majorBidi" w:eastAsia="Arial Unicode MS" w:hAnsiTheme="majorBidi" w:cstheme="majorBidi"/>
                  <w:color w:val="000000"/>
                  <w:lang w:val="en-US"/>
                  <w:rPrChange w:id="7314" w:author="Shahar Steiff" w:date="2022-12-29T16:52:00Z">
                    <w:rPr>
                      <w:rFonts w:ascii="Arial" w:eastAsia="Arial Unicode MS" w:hAnsi="Arial" w:cs="Arial"/>
                      <w:color w:val="000000"/>
                      <w:lang w:val="en-US"/>
                    </w:rPr>
                  </w:rPrChange>
                </w:rPr>
                <w:t xml:space="preserve"> or </w:t>
              </w:r>
            </w:ins>
            <w:ins w:id="7315" w:author="Shahar Steiff" w:date="2023-01-02T11:33:00Z">
              <w:r w:rsidR="000432D7">
                <w:rPr>
                  <w:rFonts w:asciiTheme="majorBidi" w:eastAsia="Arial Unicode MS" w:hAnsiTheme="majorBidi" w:cstheme="majorBidi"/>
                  <w:color w:val="000000"/>
                  <w:lang w:val="en-US"/>
                </w:rPr>
                <w:t>PDL</w:t>
              </w:r>
            </w:ins>
            <w:ins w:id="7316" w:author="Shahar Steiff" w:date="2022-12-28T11:30:00Z">
              <w:r w:rsidRPr="00AB4AF8">
                <w:rPr>
                  <w:rFonts w:asciiTheme="majorBidi" w:eastAsia="Arial Unicode MS" w:hAnsiTheme="majorBidi" w:cstheme="majorBidi"/>
                  <w:color w:val="000000"/>
                  <w:lang w:val="en-US"/>
                  <w:rPrChange w:id="7317" w:author="Shahar Steiff" w:date="2022-12-29T16:52:00Z">
                    <w:rPr>
                      <w:rFonts w:ascii="Arial" w:eastAsia="Arial Unicode MS" w:hAnsi="Arial" w:cs="Arial"/>
                      <w:color w:val="000000"/>
                      <w:lang w:val="en-US"/>
                    </w:rPr>
                  </w:rPrChange>
                </w:rPr>
                <w:t>s</w:t>
              </w:r>
              <w:bookmarkEnd w:id="7310"/>
              <w:r w:rsidRPr="00AB4AF8">
                <w:rPr>
                  <w:rFonts w:asciiTheme="majorBidi" w:eastAsia="Arial Unicode MS" w:hAnsiTheme="majorBidi" w:cstheme="majorBidi"/>
                  <w:color w:val="000000"/>
                  <w:rPrChange w:id="7318" w:author="Shahar Steiff" w:date="2022-12-29T16:52:00Z">
                    <w:rPr>
                      <w:rFonts w:ascii="Arial" w:eastAsia="Arial Unicode MS" w:hAnsi="Arial" w:cs="Arial"/>
                      <w:color w:val="000000"/>
                    </w:rPr>
                  </w:rPrChange>
                </w:rPr>
                <w:t>.</w:t>
              </w:r>
              <w:bookmarkEnd w:id="7308"/>
            </w:ins>
          </w:p>
        </w:tc>
      </w:tr>
      <w:tr w:rsidR="007459EC" w:rsidRPr="00AB4AF8" w14:paraId="33DA413F" w14:textId="77777777" w:rsidTr="00187A92">
        <w:trPr>
          <w:jc w:val="center"/>
          <w:ins w:id="7319" w:author="Shahar Steiff" w:date="2022-12-28T11:30:00Z"/>
        </w:trPr>
        <w:tc>
          <w:tcPr>
            <w:tcW w:w="1696" w:type="dxa"/>
            <w:tcBorders>
              <w:top w:val="single" w:sz="4" w:space="0" w:color="auto"/>
              <w:left w:val="single" w:sz="4" w:space="0" w:color="auto"/>
              <w:bottom w:val="single" w:sz="4" w:space="0" w:color="auto"/>
              <w:right w:val="single" w:sz="4" w:space="0" w:color="auto"/>
            </w:tcBorders>
            <w:hideMark/>
          </w:tcPr>
          <w:p w14:paraId="38EA542A" w14:textId="77777777" w:rsidR="007459EC" w:rsidRPr="00AB4AF8" w:rsidRDefault="007459EC" w:rsidP="00187A92">
            <w:pPr>
              <w:spacing w:before="60"/>
              <w:rPr>
                <w:ins w:id="7320" w:author="Shahar Steiff" w:date="2022-12-28T11:30:00Z"/>
                <w:rFonts w:asciiTheme="majorBidi" w:eastAsia="Arial Unicode MS" w:hAnsiTheme="majorBidi" w:cstheme="majorBidi"/>
                <w:color w:val="000000"/>
                <w:rPrChange w:id="7321" w:author="Shahar Steiff" w:date="2022-12-29T16:52:00Z">
                  <w:rPr>
                    <w:ins w:id="7322" w:author="Shahar Steiff" w:date="2022-12-28T11:30:00Z"/>
                    <w:rFonts w:ascii="Arial" w:eastAsia="Arial Unicode MS" w:hAnsi="Arial" w:cs="Arial"/>
                    <w:color w:val="000000"/>
                  </w:rPr>
                </w:rPrChange>
              </w:rPr>
            </w:pPr>
            <w:ins w:id="7323" w:author="Shahar Steiff" w:date="2022-12-28T11:30:00Z">
              <w:r w:rsidRPr="00AB4AF8">
                <w:rPr>
                  <w:rFonts w:asciiTheme="majorBidi" w:eastAsia="Arial Unicode MS" w:hAnsiTheme="majorBidi" w:cstheme="majorBidi"/>
                  <w:color w:val="000000"/>
                  <w:rPrChange w:id="7324" w:author="Shahar Steiff" w:date="2022-12-29T16:52:00Z">
                    <w:rPr>
                      <w:rFonts w:ascii="Arial" w:eastAsia="Arial Unicode MS" w:hAnsi="Arial" w:cs="Arial"/>
                      <w:color w:val="000000"/>
                    </w:rPr>
                  </w:rPrChange>
                </w:rPr>
                <w:t>Data Model Gateway/Broker</w:t>
              </w:r>
            </w:ins>
          </w:p>
        </w:tc>
        <w:tc>
          <w:tcPr>
            <w:tcW w:w="1497" w:type="dxa"/>
            <w:tcBorders>
              <w:top w:val="single" w:sz="4" w:space="0" w:color="auto"/>
              <w:left w:val="single" w:sz="4" w:space="0" w:color="auto"/>
              <w:bottom w:val="single" w:sz="4" w:space="0" w:color="auto"/>
              <w:right w:val="single" w:sz="4" w:space="0" w:color="auto"/>
            </w:tcBorders>
            <w:hideMark/>
          </w:tcPr>
          <w:p w14:paraId="10AB9193" w14:textId="77777777" w:rsidR="007459EC" w:rsidRPr="00AB4AF8" w:rsidRDefault="007459EC" w:rsidP="00187A92">
            <w:pPr>
              <w:spacing w:before="60"/>
              <w:rPr>
                <w:ins w:id="7325" w:author="Shahar Steiff" w:date="2022-12-28T11:30:00Z"/>
                <w:rFonts w:asciiTheme="majorBidi" w:eastAsia="Arial Unicode MS" w:hAnsiTheme="majorBidi" w:cstheme="majorBidi"/>
                <w:color w:val="000000"/>
                <w:rPrChange w:id="7326" w:author="Shahar Steiff" w:date="2022-12-29T16:52:00Z">
                  <w:rPr>
                    <w:ins w:id="7327" w:author="Shahar Steiff" w:date="2022-12-28T11:30:00Z"/>
                    <w:rFonts w:ascii="Arial" w:eastAsia="Arial Unicode MS" w:hAnsi="Arial" w:cs="Arial"/>
                    <w:color w:val="000000"/>
                  </w:rPr>
                </w:rPrChange>
              </w:rPr>
            </w:pPr>
            <w:ins w:id="7328" w:author="Shahar Steiff" w:date="2022-12-28T11:30:00Z">
              <w:r w:rsidRPr="00AB4AF8">
                <w:rPr>
                  <w:rFonts w:asciiTheme="majorBidi" w:eastAsia="Arial Unicode MS" w:hAnsiTheme="majorBidi" w:cstheme="majorBidi"/>
                  <w:color w:val="000000"/>
                  <w:rPrChange w:id="7329" w:author="Shahar Steiff" w:date="2022-12-29T16:52:00Z">
                    <w:rPr>
                      <w:rFonts w:ascii="Arial" w:eastAsia="Arial Unicode MS" w:hAnsi="Arial" w:cs="Arial"/>
                      <w:color w:val="000000"/>
                    </w:rPr>
                  </w:rPrChange>
                </w:rPr>
                <w:t>O</w:t>
              </w:r>
            </w:ins>
          </w:p>
        </w:tc>
        <w:tc>
          <w:tcPr>
            <w:tcW w:w="1480" w:type="dxa"/>
            <w:tcBorders>
              <w:top w:val="single" w:sz="4" w:space="0" w:color="auto"/>
              <w:left w:val="single" w:sz="4" w:space="0" w:color="auto"/>
              <w:bottom w:val="single" w:sz="4" w:space="0" w:color="auto"/>
              <w:right w:val="single" w:sz="4" w:space="0" w:color="auto"/>
            </w:tcBorders>
            <w:hideMark/>
          </w:tcPr>
          <w:p w14:paraId="20FC5E5D" w14:textId="77777777" w:rsidR="007459EC" w:rsidRPr="00AB4AF8" w:rsidRDefault="007459EC" w:rsidP="00187A92">
            <w:pPr>
              <w:spacing w:before="60"/>
              <w:rPr>
                <w:ins w:id="7330" w:author="Shahar Steiff" w:date="2022-12-28T11:30:00Z"/>
                <w:rFonts w:asciiTheme="majorBidi" w:eastAsia="Arial Unicode MS" w:hAnsiTheme="majorBidi" w:cstheme="majorBidi"/>
                <w:color w:val="000000"/>
                <w:rPrChange w:id="7331" w:author="Shahar Steiff" w:date="2022-12-29T16:52:00Z">
                  <w:rPr>
                    <w:ins w:id="7332" w:author="Shahar Steiff" w:date="2022-12-28T11:30:00Z"/>
                    <w:rFonts w:ascii="Arial" w:eastAsia="Arial Unicode MS" w:hAnsi="Arial" w:cs="Arial"/>
                    <w:color w:val="000000"/>
                  </w:rPr>
                </w:rPrChange>
              </w:rPr>
            </w:pPr>
            <w:ins w:id="7333" w:author="Shahar Steiff" w:date="2022-12-28T11:30:00Z">
              <w:r w:rsidRPr="00AB4AF8">
                <w:rPr>
                  <w:rFonts w:asciiTheme="majorBidi" w:eastAsia="Arial Unicode MS" w:hAnsiTheme="majorBidi" w:cstheme="majorBidi"/>
                  <w:color w:val="000000"/>
                  <w:rPrChange w:id="7334" w:author="Shahar Steiff" w:date="2022-12-29T16:52:00Z">
                    <w:rPr>
                      <w:rFonts w:ascii="Arial" w:eastAsia="Arial Unicode MS" w:hAnsi="Arial" w:cs="Arial"/>
                      <w:color w:val="000000"/>
                    </w:rPr>
                  </w:rPrChange>
                </w:rPr>
                <w:t>C</w:t>
              </w:r>
            </w:ins>
          </w:p>
        </w:tc>
        <w:tc>
          <w:tcPr>
            <w:tcW w:w="1559" w:type="dxa"/>
            <w:tcBorders>
              <w:top w:val="single" w:sz="4" w:space="0" w:color="auto"/>
              <w:left w:val="single" w:sz="4" w:space="0" w:color="auto"/>
              <w:bottom w:val="single" w:sz="4" w:space="0" w:color="auto"/>
              <w:right w:val="single" w:sz="4" w:space="0" w:color="auto"/>
            </w:tcBorders>
            <w:hideMark/>
          </w:tcPr>
          <w:p w14:paraId="0CBCE4D7" w14:textId="72B35CE8" w:rsidR="007459EC" w:rsidRPr="00AB4AF8" w:rsidRDefault="007459EC" w:rsidP="00187A92">
            <w:pPr>
              <w:spacing w:before="60"/>
              <w:rPr>
                <w:ins w:id="7335" w:author="Shahar Steiff" w:date="2022-12-28T11:30:00Z"/>
                <w:rFonts w:asciiTheme="majorBidi" w:eastAsia="Arial Unicode MS" w:hAnsiTheme="majorBidi" w:cstheme="majorBidi"/>
                <w:color w:val="000000"/>
                <w:rPrChange w:id="7336" w:author="Shahar Steiff" w:date="2022-12-29T16:52:00Z">
                  <w:rPr>
                    <w:ins w:id="7337" w:author="Shahar Steiff" w:date="2022-12-28T11:30:00Z"/>
                    <w:rFonts w:ascii="Arial" w:eastAsia="Arial Unicode MS" w:hAnsi="Arial" w:cs="Arial"/>
                    <w:color w:val="000000"/>
                  </w:rPr>
                </w:rPrChange>
              </w:rPr>
            </w:pPr>
            <w:ins w:id="7338" w:author="Shahar Steiff" w:date="2022-12-28T11:30:00Z">
              <w:r w:rsidRPr="00AB4AF8">
                <w:rPr>
                  <w:rFonts w:asciiTheme="majorBidi" w:eastAsia="Arial Unicode MS" w:hAnsiTheme="majorBidi" w:cstheme="majorBidi"/>
                  <w:color w:val="000000"/>
                  <w:rPrChange w:id="7339" w:author="Shahar Steiff" w:date="2022-12-29T16:52:00Z">
                    <w:rPr>
                      <w:rFonts w:ascii="Arial" w:eastAsia="Arial Unicode MS" w:hAnsi="Arial" w:cs="Arial"/>
                      <w:color w:val="000000"/>
                    </w:rPr>
                  </w:rPrChange>
                </w:rPr>
                <w:t>2.</w:t>
              </w:r>
            </w:ins>
            <w:ins w:id="7340" w:author="Shahar Steiff" w:date="2023-01-05T10:57:00Z">
              <w:r w:rsidR="008D61B6">
                <w:rPr>
                  <w:rFonts w:asciiTheme="majorBidi" w:eastAsia="Arial Unicode MS" w:hAnsiTheme="majorBidi" w:cstheme="majorBidi"/>
                  <w:color w:val="000000"/>
                </w:rPr>
                <w:t>6</w:t>
              </w:r>
            </w:ins>
            <w:ins w:id="7341" w:author="Shahar Steiff" w:date="2022-12-28T11:30:00Z">
              <w:r w:rsidRPr="00AB4AF8">
                <w:rPr>
                  <w:rFonts w:asciiTheme="majorBidi" w:eastAsia="Arial Unicode MS" w:hAnsiTheme="majorBidi" w:cstheme="majorBidi"/>
                  <w:color w:val="000000"/>
                  <w:rPrChange w:id="7342" w:author="Shahar Steiff" w:date="2022-12-29T16:52:00Z">
                    <w:rPr>
                      <w:rFonts w:ascii="Arial" w:eastAsia="Arial Unicode MS" w:hAnsi="Arial" w:cs="Arial"/>
                      <w:color w:val="000000"/>
                    </w:rPr>
                  </w:rPrChange>
                </w:rPr>
                <w:t>.3.23</w:t>
              </w:r>
            </w:ins>
          </w:p>
        </w:tc>
        <w:tc>
          <w:tcPr>
            <w:tcW w:w="3397" w:type="dxa"/>
            <w:tcBorders>
              <w:top w:val="single" w:sz="4" w:space="0" w:color="auto"/>
              <w:left w:val="single" w:sz="4" w:space="0" w:color="auto"/>
              <w:bottom w:val="single" w:sz="4" w:space="0" w:color="auto"/>
              <w:right w:val="single" w:sz="4" w:space="0" w:color="auto"/>
            </w:tcBorders>
            <w:hideMark/>
          </w:tcPr>
          <w:p w14:paraId="45A3B16B" w14:textId="77777777" w:rsidR="007459EC" w:rsidRPr="00AB4AF8" w:rsidRDefault="007459EC" w:rsidP="00187A92">
            <w:pPr>
              <w:spacing w:before="60"/>
              <w:rPr>
                <w:ins w:id="7343" w:author="Shahar Steiff" w:date="2022-12-28T11:30:00Z"/>
                <w:rFonts w:asciiTheme="majorBidi" w:eastAsia="Arial Unicode MS" w:hAnsiTheme="majorBidi" w:cstheme="majorBidi"/>
                <w:color w:val="000000"/>
                <w:rPrChange w:id="7344" w:author="Shahar Steiff" w:date="2022-12-29T16:52:00Z">
                  <w:rPr>
                    <w:ins w:id="7345" w:author="Shahar Steiff" w:date="2022-12-28T11:30:00Z"/>
                    <w:rFonts w:ascii="Arial" w:eastAsia="Arial Unicode MS" w:hAnsi="Arial" w:cs="Arial"/>
                    <w:color w:val="000000"/>
                  </w:rPr>
                </w:rPrChange>
              </w:rPr>
            </w:pPr>
            <w:ins w:id="7346" w:author="Shahar Steiff" w:date="2022-12-28T11:30:00Z">
              <w:r w:rsidRPr="00AB4AF8">
                <w:rPr>
                  <w:rFonts w:asciiTheme="majorBidi" w:eastAsia="Arial Unicode MS" w:hAnsiTheme="majorBidi" w:cstheme="majorBidi"/>
                  <w:color w:val="000000"/>
                  <w:rPrChange w:id="7347" w:author="Shahar Steiff" w:date="2022-12-29T16:52:00Z">
                    <w:rPr>
                      <w:rFonts w:ascii="Arial" w:eastAsia="Arial Unicode MS" w:hAnsi="Arial" w:cs="Arial"/>
                      <w:color w:val="000000"/>
                    </w:rPr>
                  </w:rPrChange>
                </w:rPr>
                <w:t>Defines tools that enable two systems with different data models to interact.</w:t>
              </w:r>
            </w:ins>
          </w:p>
        </w:tc>
      </w:tr>
      <w:tr w:rsidR="007459EC" w:rsidRPr="00AB4AF8" w14:paraId="556B3529" w14:textId="77777777" w:rsidTr="00187A92">
        <w:trPr>
          <w:jc w:val="center"/>
          <w:ins w:id="7348" w:author="Shahar Steiff" w:date="2022-12-28T11:30:00Z"/>
        </w:trPr>
        <w:tc>
          <w:tcPr>
            <w:tcW w:w="1696" w:type="dxa"/>
            <w:tcBorders>
              <w:top w:val="single" w:sz="4" w:space="0" w:color="auto"/>
              <w:left w:val="single" w:sz="4" w:space="0" w:color="auto"/>
              <w:bottom w:val="single" w:sz="4" w:space="0" w:color="auto"/>
              <w:right w:val="single" w:sz="4" w:space="0" w:color="auto"/>
            </w:tcBorders>
            <w:hideMark/>
          </w:tcPr>
          <w:p w14:paraId="5705CC87" w14:textId="77777777" w:rsidR="007459EC" w:rsidRPr="00AB4AF8" w:rsidRDefault="007459EC" w:rsidP="00187A92">
            <w:pPr>
              <w:spacing w:before="60"/>
              <w:rPr>
                <w:ins w:id="7349" w:author="Shahar Steiff" w:date="2022-12-28T11:30:00Z"/>
                <w:rFonts w:asciiTheme="majorBidi" w:eastAsia="Arial Unicode MS" w:hAnsiTheme="majorBidi" w:cstheme="majorBidi"/>
                <w:color w:val="000000"/>
                <w:rPrChange w:id="7350" w:author="Shahar Steiff" w:date="2022-12-29T16:52:00Z">
                  <w:rPr>
                    <w:ins w:id="7351" w:author="Shahar Steiff" w:date="2022-12-28T11:30:00Z"/>
                    <w:rFonts w:ascii="Arial" w:eastAsia="Arial Unicode MS" w:hAnsi="Arial" w:cs="Arial"/>
                    <w:color w:val="000000"/>
                  </w:rPr>
                </w:rPrChange>
              </w:rPr>
            </w:pPr>
            <w:ins w:id="7352" w:author="Shahar Steiff" w:date="2022-12-28T11:30:00Z">
              <w:r w:rsidRPr="00AB4AF8">
                <w:rPr>
                  <w:rFonts w:asciiTheme="majorBidi" w:eastAsia="Arial Unicode MS" w:hAnsiTheme="majorBidi" w:cstheme="majorBidi"/>
                  <w:color w:val="000000"/>
                  <w:rPrChange w:id="7353" w:author="Shahar Steiff" w:date="2022-12-29T16:52:00Z">
                    <w:rPr>
                      <w:rFonts w:ascii="Arial" w:eastAsia="Arial Unicode MS" w:hAnsi="Arial" w:cs="Arial"/>
                      <w:color w:val="000000"/>
                    </w:rPr>
                  </w:rPrChange>
                </w:rPr>
                <w:t>API Presentation</w:t>
              </w:r>
            </w:ins>
          </w:p>
        </w:tc>
        <w:tc>
          <w:tcPr>
            <w:tcW w:w="1497" w:type="dxa"/>
            <w:tcBorders>
              <w:top w:val="single" w:sz="4" w:space="0" w:color="auto"/>
              <w:left w:val="single" w:sz="4" w:space="0" w:color="auto"/>
              <w:bottom w:val="single" w:sz="4" w:space="0" w:color="auto"/>
              <w:right w:val="single" w:sz="4" w:space="0" w:color="auto"/>
            </w:tcBorders>
            <w:hideMark/>
          </w:tcPr>
          <w:p w14:paraId="14842B31" w14:textId="77777777" w:rsidR="007459EC" w:rsidRPr="00AB4AF8" w:rsidRDefault="007459EC" w:rsidP="00187A92">
            <w:pPr>
              <w:spacing w:before="60"/>
              <w:rPr>
                <w:ins w:id="7354" w:author="Shahar Steiff" w:date="2022-12-28T11:30:00Z"/>
                <w:rFonts w:asciiTheme="majorBidi" w:eastAsia="Arial Unicode MS" w:hAnsiTheme="majorBidi" w:cstheme="majorBidi"/>
                <w:color w:val="000000"/>
                <w:rPrChange w:id="7355" w:author="Shahar Steiff" w:date="2022-12-29T16:52:00Z">
                  <w:rPr>
                    <w:ins w:id="7356" w:author="Shahar Steiff" w:date="2022-12-28T11:30:00Z"/>
                    <w:rFonts w:ascii="Arial" w:eastAsia="Arial Unicode MS" w:hAnsi="Arial" w:cs="Arial"/>
                    <w:color w:val="000000"/>
                  </w:rPr>
                </w:rPrChange>
              </w:rPr>
            </w:pPr>
            <w:ins w:id="7357" w:author="Shahar Steiff" w:date="2022-12-28T11:30:00Z">
              <w:r w:rsidRPr="00AB4AF8">
                <w:rPr>
                  <w:rFonts w:asciiTheme="majorBidi" w:eastAsia="Arial Unicode MS" w:hAnsiTheme="majorBidi" w:cstheme="majorBidi"/>
                  <w:color w:val="000000"/>
                  <w:rPrChange w:id="7358" w:author="Shahar Steiff" w:date="2022-12-29T16:52:00Z">
                    <w:rPr>
                      <w:rFonts w:ascii="Arial" w:eastAsia="Arial Unicode MS" w:hAnsi="Arial" w:cs="Arial"/>
                      <w:color w:val="000000"/>
                    </w:rPr>
                  </w:rPrChange>
                </w:rPr>
                <w:t>O</w:t>
              </w:r>
            </w:ins>
          </w:p>
        </w:tc>
        <w:tc>
          <w:tcPr>
            <w:tcW w:w="1480" w:type="dxa"/>
            <w:tcBorders>
              <w:top w:val="single" w:sz="4" w:space="0" w:color="auto"/>
              <w:left w:val="single" w:sz="4" w:space="0" w:color="auto"/>
              <w:bottom w:val="single" w:sz="4" w:space="0" w:color="auto"/>
              <w:right w:val="single" w:sz="4" w:space="0" w:color="auto"/>
            </w:tcBorders>
            <w:hideMark/>
          </w:tcPr>
          <w:p w14:paraId="2D79A99B" w14:textId="77777777" w:rsidR="007459EC" w:rsidRPr="00AB4AF8" w:rsidRDefault="007459EC" w:rsidP="00187A92">
            <w:pPr>
              <w:spacing w:before="60"/>
              <w:rPr>
                <w:ins w:id="7359" w:author="Shahar Steiff" w:date="2022-12-28T11:30:00Z"/>
                <w:rFonts w:asciiTheme="majorBidi" w:eastAsia="Arial Unicode MS" w:hAnsiTheme="majorBidi" w:cstheme="majorBidi"/>
                <w:color w:val="000000"/>
                <w:rPrChange w:id="7360" w:author="Shahar Steiff" w:date="2022-12-29T16:52:00Z">
                  <w:rPr>
                    <w:ins w:id="7361" w:author="Shahar Steiff" w:date="2022-12-28T11:30:00Z"/>
                    <w:rFonts w:ascii="Arial" w:eastAsia="Arial Unicode MS" w:hAnsi="Arial" w:cs="Arial"/>
                    <w:color w:val="000000"/>
                  </w:rPr>
                </w:rPrChange>
              </w:rPr>
            </w:pPr>
            <w:ins w:id="7362" w:author="Shahar Steiff" w:date="2022-12-28T11:30:00Z">
              <w:r w:rsidRPr="00AB4AF8">
                <w:rPr>
                  <w:rFonts w:asciiTheme="majorBidi" w:eastAsia="Arial Unicode MS" w:hAnsiTheme="majorBidi" w:cstheme="majorBidi"/>
                  <w:color w:val="000000"/>
                  <w:rPrChange w:id="7363" w:author="Shahar Steiff" w:date="2022-12-29T16:52:00Z">
                    <w:rPr>
                      <w:rFonts w:ascii="Arial" w:eastAsia="Arial Unicode MS" w:hAnsi="Arial" w:cs="Arial"/>
                      <w:color w:val="000000"/>
                    </w:rPr>
                  </w:rPrChange>
                </w:rPr>
                <w:t>C</w:t>
              </w:r>
            </w:ins>
          </w:p>
        </w:tc>
        <w:tc>
          <w:tcPr>
            <w:tcW w:w="1559" w:type="dxa"/>
            <w:tcBorders>
              <w:top w:val="single" w:sz="4" w:space="0" w:color="auto"/>
              <w:left w:val="single" w:sz="4" w:space="0" w:color="auto"/>
              <w:bottom w:val="single" w:sz="4" w:space="0" w:color="auto"/>
              <w:right w:val="single" w:sz="4" w:space="0" w:color="auto"/>
            </w:tcBorders>
            <w:hideMark/>
          </w:tcPr>
          <w:p w14:paraId="2F6C58A1" w14:textId="50A732DA" w:rsidR="007459EC" w:rsidRPr="00AB4AF8" w:rsidRDefault="007459EC" w:rsidP="00187A92">
            <w:pPr>
              <w:spacing w:before="60"/>
              <w:rPr>
                <w:ins w:id="7364" w:author="Shahar Steiff" w:date="2022-12-28T11:30:00Z"/>
                <w:rFonts w:asciiTheme="majorBidi" w:eastAsia="Arial Unicode MS" w:hAnsiTheme="majorBidi" w:cstheme="majorBidi"/>
                <w:color w:val="000000"/>
                <w:rPrChange w:id="7365" w:author="Shahar Steiff" w:date="2022-12-29T16:52:00Z">
                  <w:rPr>
                    <w:ins w:id="7366" w:author="Shahar Steiff" w:date="2022-12-28T11:30:00Z"/>
                    <w:rFonts w:ascii="Arial" w:eastAsia="Arial Unicode MS" w:hAnsi="Arial" w:cs="Arial"/>
                    <w:color w:val="000000"/>
                  </w:rPr>
                </w:rPrChange>
              </w:rPr>
            </w:pPr>
            <w:ins w:id="7367" w:author="Shahar Steiff" w:date="2022-12-28T11:30:00Z">
              <w:r w:rsidRPr="00AB4AF8">
                <w:rPr>
                  <w:rFonts w:asciiTheme="majorBidi" w:eastAsia="Arial Unicode MS" w:hAnsiTheme="majorBidi" w:cstheme="majorBidi"/>
                  <w:color w:val="000000"/>
                  <w:rPrChange w:id="7368" w:author="Shahar Steiff" w:date="2022-12-29T16:52:00Z">
                    <w:rPr>
                      <w:rFonts w:ascii="Arial" w:eastAsia="Arial Unicode MS" w:hAnsi="Arial" w:cs="Arial"/>
                      <w:color w:val="000000"/>
                    </w:rPr>
                  </w:rPrChange>
                </w:rPr>
                <w:t>2.</w:t>
              </w:r>
            </w:ins>
            <w:ins w:id="7369" w:author="Shahar Steiff" w:date="2023-01-05T10:57:00Z">
              <w:r w:rsidR="008D61B6">
                <w:rPr>
                  <w:rFonts w:asciiTheme="majorBidi" w:eastAsia="Arial Unicode MS" w:hAnsiTheme="majorBidi" w:cstheme="majorBidi"/>
                  <w:color w:val="000000"/>
                </w:rPr>
                <w:t>6</w:t>
              </w:r>
            </w:ins>
            <w:ins w:id="7370" w:author="Shahar Steiff" w:date="2022-12-28T11:30:00Z">
              <w:r w:rsidRPr="00AB4AF8">
                <w:rPr>
                  <w:rFonts w:asciiTheme="majorBidi" w:eastAsia="Arial Unicode MS" w:hAnsiTheme="majorBidi" w:cstheme="majorBidi"/>
                  <w:color w:val="000000"/>
                  <w:rPrChange w:id="7371" w:author="Shahar Steiff" w:date="2022-12-29T16:52:00Z">
                    <w:rPr>
                      <w:rFonts w:ascii="Arial" w:eastAsia="Arial Unicode MS" w:hAnsi="Arial" w:cs="Arial"/>
                      <w:color w:val="000000"/>
                    </w:rPr>
                  </w:rPrChange>
                </w:rPr>
                <w:t>.3.23.2</w:t>
              </w:r>
            </w:ins>
          </w:p>
        </w:tc>
        <w:tc>
          <w:tcPr>
            <w:tcW w:w="3397" w:type="dxa"/>
            <w:tcBorders>
              <w:top w:val="single" w:sz="4" w:space="0" w:color="auto"/>
              <w:left w:val="single" w:sz="4" w:space="0" w:color="auto"/>
              <w:bottom w:val="single" w:sz="4" w:space="0" w:color="auto"/>
              <w:right w:val="single" w:sz="4" w:space="0" w:color="auto"/>
            </w:tcBorders>
            <w:hideMark/>
          </w:tcPr>
          <w:p w14:paraId="6A90F09A" w14:textId="77777777" w:rsidR="007459EC" w:rsidRPr="00AB4AF8" w:rsidRDefault="007459EC" w:rsidP="00187A92">
            <w:pPr>
              <w:spacing w:before="60"/>
              <w:rPr>
                <w:ins w:id="7372" w:author="Shahar Steiff" w:date="2022-12-28T11:30:00Z"/>
                <w:rFonts w:asciiTheme="majorBidi" w:eastAsia="Arial Unicode MS" w:hAnsiTheme="majorBidi" w:cstheme="majorBidi"/>
                <w:color w:val="000000"/>
                <w:rPrChange w:id="7373" w:author="Shahar Steiff" w:date="2022-12-29T16:52:00Z">
                  <w:rPr>
                    <w:ins w:id="7374" w:author="Shahar Steiff" w:date="2022-12-28T11:30:00Z"/>
                    <w:rFonts w:ascii="Arial" w:eastAsia="Arial Unicode MS" w:hAnsi="Arial" w:cs="Arial"/>
                    <w:color w:val="000000"/>
                  </w:rPr>
                </w:rPrChange>
              </w:rPr>
            </w:pPr>
            <w:ins w:id="7375" w:author="Shahar Steiff" w:date="2022-12-28T11:30:00Z">
              <w:r w:rsidRPr="00AB4AF8">
                <w:rPr>
                  <w:rFonts w:asciiTheme="majorBidi" w:eastAsia="Arial Unicode MS" w:hAnsiTheme="majorBidi" w:cstheme="majorBidi"/>
                  <w:color w:val="000000"/>
                  <w:rPrChange w:id="7376" w:author="Shahar Steiff" w:date="2022-12-29T16:52:00Z">
                    <w:rPr>
                      <w:rFonts w:ascii="Arial" w:eastAsia="Arial Unicode MS" w:hAnsi="Arial" w:cs="Arial"/>
                      <w:color w:val="000000"/>
                    </w:rPr>
                  </w:rPrChange>
                </w:rPr>
                <w:t>A specific Data Model Gateway/Broker implementation for environments that use APIs to exchange data between objects</w:t>
              </w:r>
              <w:r w:rsidRPr="00AB4AF8">
                <w:rPr>
                  <w:rFonts w:asciiTheme="majorBidi" w:eastAsia="Arial Unicode MS" w:hAnsiTheme="majorBidi" w:cstheme="majorBidi"/>
                  <w:color w:val="000000"/>
                  <w:lang w:val="en-US"/>
                  <w:rPrChange w:id="7377" w:author="Shahar Steiff" w:date="2022-12-29T16:52:00Z">
                    <w:rPr>
                      <w:rFonts w:ascii="Arial" w:eastAsia="Arial Unicode MS" w:hAnsi="Arial" w:cs="Arial"/>
                      <w:color w:val="000000"/>
                      <w:lang w:val="en-US"/>
                    </w:rPr>
                  </w:rPrChange>
                </w:rPr>
                <w:t xml:space="preserve"> (including micro-services)</w:t>
              </w:r>
              <w:r w:rsidRPr="00AB4AF8">
                <w:rPr>
                  <w:rFonts w:asciiTheme="majorBidi" w:eastAsia="Arial Unicode MS" w:hAnsiTheme="majorBidi" w:cstheme="majorBidi"/>
                  <w:color w:val="000000"/>
                  <w:rPrChange w:id="7378" w:author="Shahar Steiff" w:date="2022-12-29T16:52:00Z">
                    <w:rPr>
                      <w:rFonts w:ascii="Arial" w:eastAsia="Arial Unicode MS" w:hAnsi="Arial" w:cs="Arial"/>
                      <w:color w:val="000000"/>
                    </w:rPr>
                  </w:rPrChange>
                </w:rPr>
                <w:t>.</w:t>
              </w:r>
            </w:ins>
          </w:p>
        </w:tc>
      </w:tr>
      <w:tr w:rsidR="007459EC" w:rsidRPr="00AB4AF8" w14:paraId="32337137" w14:textId="77777777" w:rsidTr="00187A92">
        <w:trPr>
          <w:jc w:val="center"/>
          <w:ins w:id="7379" w:author="Shahar Steiff" w:date="2022-12-28T11:30:00Z"/>
        </w:trPr>
        <w:tc>
          <w:tcPr>
            <w:tcW w:w="1696" w:type="dxa"/>
            <w:tcBorders>
              <w:top w:val="single" w:sz="4" w:space="0" w:color="auto"/>
              <w:left w:val="single" w:sz="4" w:space="0" w:color="auto"/>
              <w:bottom w:val="single" w:sz="4" w:space="0" w:color="auto"/>
              <w:right w:val="single" w:sz="4" w:space="0" w:color="auto"/>
            </w:tcBorders>
            <w:hideMark/>
          </w:tcPr>
          <w:p w14:paraId="0CE35158" w14:textId="77777777" w:rsidR="007459EC" w:rsidRPr="00AB4AF8" w:rsidRDefault="007459EC" w:rsidP="00187A92">
            <w:pPr>
              <w:spacing w:before="60"/>
              <w:rPr>
                <w:ins w:id="7380" w:author="Shahar Steiff" w:date="2022-12-28T11:30:00Z"/>
                <w:rFonts w:asciiTheme="majorBidi" w:eastAsia="Arial Unicode MS" w:hAnsiTheme="majorBidi" w:cstheme="majorBidi"/>
                <w:color w:val="000000"/>
                <w:rPrChange w:id="7381" w:author="Shahar Steiff" w:date="2022-12-29T16:52:00Z">
                  <w:rPr>
                    <w:ins w:id="7382" w:author="Shahar Steiff" w:date="2022-12-28T11:30:00Z"/>
                    <w:rFonts w:ascii="Arial" w:eastAsia="Arial Unicode MS" w:hAnsi="Arial" w:cs="Arial"/>
                    <w:color w:val="000000"/>
                  </w:rPr>
                </w:rPrChange>
              </w:rPr>
            </w:pPr>
            <w:ins w:id="7383" w:author="Shahar Steiff" w:date="2022-12-28T11:30:00Z">
              <w:r w:rsidRPr="00AB4AF8">
                <w:rPr>
                  <w:rFonts w:asciiTheme="majorBidi" w:eastAsia="Arial Unicode MS" w:hAnsiTheme="majorBidi" w:cstheme="majorBidi"/>
                  <w:color w:val="000000"/>
                  <w:rPrChange w:id="7384" w:author="Shahar Steiff" w:date="2022-12-29T16:52:00Z">
                    <w:rPr>
                      <w:rFonts w:ascii="Arial" w:eastAsia="Arial Unicode MS" w:hAnsi="Arial" w:cs="Arial"/>
                      <w:color w:val="000000"/>
                    </w:rPr>
                  </w:rPrChange>
                </w:rPr>
                <w:t>Application Specific Services</w:t>
              </w:r>
            </w:ins>
          </w:p>
        </w:tc>
        <w:tc>
          <w:tcPr>
            <w:tcW w:w="1497" w:type="dxa"/>
            <w:tcBorders>
              <w:top w:val="single" w:sz="4" w:space="0" w:color="auto"/>
              <w:left w:val="single" w:sz="4" w:space="0" w:color="auto"/>
              <w:bottom w:val="single" w:sz="4" w:space="0" w:color="auto"/>
              <w:right w:val="single" w:sz="4" w:space="0" w:color="auto"/>
            </w:tcBorders>
            <w:hideMark/>
          </w:tcPr>
          <w:p w14:paraId="07B46295" w14:textId="77777777" w:rsidR="007459EC" w:rsidRPr="00AB4AF8" w:rsidRDefault="007459EC" w:rsidP="00187A92">
            <w:pPr>
              <w:spacing w:before="60"/>
              <w:rPr>
                <w:ins w:id="7385" w:author="Shahar Steiff" w:date="2022-12-28T11:30:00Z"/>
                <w:rFonts w:asciiTheme="majorBidi" w:eastAsia="Arial Unicode MS" w:hAnsiTheme="majorBidi" w:cstheme="majorBidi"/>
                <w:color w:val="000000"/>
                <w:rPrChange w:id="7386" w:author="Shahar Steiff" w:date="2022-12-29T16:52:00Z">
                  <w:rPr>
                    <w:ins w:id="7387" w:author="Shahar Steiff" w:date="2022-12-28T11:30:00Z"/>
                    <w:rFonts w:ascii="Arial" w:eastAsia="Arial Unicode MS" w:hAnsi="Arial" w:cs="Arial"/>
                    <w:color w:val="000000"/>
                  </w:rPr>
                </w:rPrChange>
              </w:rPr>
            </w:pPr>
            <w:ins w:id="7388" w:author="Shahar Steiff" w:date="2022-12-28T11:30:00Z">
              <w:r w:rsidRPr="00AB4AF8">
                <w:rPr>
                  <w:rFonts w:asciiTheme="majorBidi" w:eastAsia="Arial Unicode MS" w:hAnsiTheme="majorBidi" w:cstheme="majorBidi"/>
                  <w:color w:val="000000"/>
                  <w:rPrChange w:id="7389" w:author="Shahar Steiff" w:date="2022-12-29T16:52:00Z">
                    <w:rPr>
                      <w:rFonts w:ascii="Arial" w:eastAsia="Arial Unicode MS" w:hAnsi="Arial" w:cs="Arial"/>
                      <w:color w:val="000000"/>
                    </w:rPr>
                  </w:rPrChange>
                </w:rPr>
                <w:t>O</w:t>
              </w:r>
            </w:ins>
          </w:p>
        </w:tc>
        <w:tc>
          <w:tcPr>
            <w:tcW w:w="1480" w:type="dxa"/>
            <w:tcBorders>
              <w:top w:val="single" w:sz="4" w:space="0" w:color="auto"/>
              <w:left w:val="single" w:sz="4" w:space="0" w:color="auto"/>
              <w:bottom w:val="single" w:sz="4" w:space="0" w:color="auto"/>
              <w:right w:val="single" w:sz="4" w:space="0" w:color="auto"/>
            </w:tcBorders>
            <w:hideMark/>
          </w:tcPr>
          <w:p w14:paraId="2E3697CA" w14:textId="77777777" w:rsidR="007459EC" w:rsidRPr="00AB4AF8" w:rsidRDefault="007459EC" w:rsidP="00187A92">
            <w:pPr>
              <w:spacing w:before="60"/>
              <w:rPr>
                <w:ins w:id="7390" w:author="Shahar Steiff" w:date="2022-12-28T11:30:00Z"/>
                <w:rFonts w:asciiTheme="majorBidi" w:eastAsia="Arial Unicode MS" w:hAnsiTheme="majorBidi" w:cstheme="majorBidi"/>
                <w:color w:val="000000"/>
                <w:rPrChange w:id="7391" w:author="Shahar Steiff" w:date="2022-12-29T16:52:00Z">
                  <w:rPr>
                    <w:ins w:id="7392" w:author="Shahar Steiff" w:date="2022-12-28T11:30:00Z"/>
                    <w:rFonts w:ascii="Arial" w:eastAsia="Arial Unicode MS" w:hAnsi="Arial" w:cs="Arial"/>
                    <w:color w:val="000000"/>
                  </w:rPr>
                </w:rPrChange>
              </w:rPr>
            </w:pPr>
            <w:ins w:id="7393" w:author="Shahar Steiff" w:date="2022-12-28T11:30:00Z">
              <w:r w:rsidRPr="00AB4AF8">
                <w:rPr>
                  <w:rFonts w:asciiTheme="majorBidi" w:eastAsia="Arial Unicode MS" w:hAnsiTheme="majorBidi" w:cstheme="majorBidi"/>
                  <w:color w:val="000000"/>
                  <w:rPrChange w:id="7394" w:author="Shahar Steiff" w:date="2022-12-29T16:52:00Z">
                    <w:rPr>
                      <w:rFonts w:ascii="Arial" w:eastAsia="Arial Unicode MS" w:hAnsi="Arial" w:cs="Arial"/>
                      <w:color w:val="000000"/>
                    </w:rPr>
                  </w:rPrChange>
                </w:rPr>
                <w:t>C</w:t>
              </w:r>
            </w:ins>
          </w:p>
        </w:tc>
        <w:tc>
          <w:tcPr>
            <w:tcW w:w="1559" w:type="dxa"/>
            <w:tcBorders>
              <w:top w:val="single" w:sz="4" w:space="0" w:color="auto"/>
              <w:left w:val="single" w:sz="4" w:space="0" w:color="auto"/>
              <w:bottom w:val="single" w:sz="4" w:space="0" w:color="auto"/>
              <w:right w:val="single" w:sz="4" w:space="0" w:color="auto"/>
            </w:tcBorders>
            <w:hideMark/>
          </w:tcPr>
          <w:p w14:paraId="7F69F9EB" w14:textId="6D10F930" w:rsidR="007459EC" w:rsidRPr="00AB4AF8" w:rsidRDefault="007459EC" w:rsidP="00187A92">
            <w:pPr>
              <w:spacing w:before="60"/>
              <w:rPr>
                <w:ins w:id="7395" w:author="Shahar Steiff" w:date="2022-12-28T11:30:00Z"/>
                <w:rFonts w:asciiTheme="majorBidi" w:eastAsia="Arial Unicode MS" w:hAnsiTheme="majorBidi" w:cstheme="majorBidi"/>
                <w:color w:val="000000"/>
                <w:rPrChange w:id="7396" w:author="Shahar Steiff" w:date="2022-12-29T16:52:00Z">
                  <w:rPr>
                    <w:ins w:id="7397" w:author="Shahar Steiff" w:date="2022-12-28T11:30:00Z"/>
                    <w:rFonts w:ascii="Arial" w:eastAsia="Arial Unicode MS" w:hAnsi="Arial" w:cs="Arial"/>
                    <w:color w:val="000000"/>
                  </w:rPr>
                </w:rPrChange>
              </w:rPr>
            </w:pPr>
            <w:ins w:id="7398" w:author="Shahar Steiff" w:date="2022-12-28T11:30:00Z">
              <w:r w:rsidRPr="00AB4AF8">
                <w:rPr>
                  <w:rFonts w:asciiTheme="majorBidi" w:eastAsia="Arial Unicode MS" w:hAnsiTheme="majorBidi" w:cstheme="majorBidi"/>
                  <w:color w:val="000000"/>
                  <w:rPrChange w:id="7399" w:author="Shahar Steiff" w:date="2022-12-29T16:52:00Z">
                    <w:rPr>
                      <w:rFonts w:ascii="Arial" w:eastAsia="Arial Unicode MS" w:hAnsi="Arial" w:cs="Arial"/>
                      <w:color w:val="000000"/>
                    </w:rPr>
                  </w:rPrChange>
                </w:rPr>
                <w:t>2.</w:t>
              </w:r>
            </w:ins>
            <w:ins w:id="7400" w:author="Shahar Steiff" w:date="2023-01-05T10:58:00Z">
              <w:r w:rsidR="008D61B6">
                <w:rPr>
                  <w:rFonts w:asciiTheme="majorBidi" w:eastAsia="Arial Unicode MS" w:hAnsiTheme="majorBidi" w:cstheme="majorBidi"/>
                  <w:color w:val="000000"/>
                </w:rPr>
                <w:t>6</w:t>
              </w:r>
            </w:ins>
            <w:ins w:id="7401" w:author="Shahar Steiff" w:date="2022-12-28T11:30:00Z">
              <w:r w:rsidRPr="00AB4AF8">
                <w:rPr>
                  <w:rFonts w:asciiTheme="majorBidi" w:eastAsia="Arial Unicode MS" w:hAnsiTheme="majorBidi" w:cstheme="majorBidi"/>
                  <w:color w:val="000000"/>
                  <w:rPrChange w:id="7402" w:author="Shahar Steiff" w:date="2022-12-29T16:52:00Z">
                    <w:rPr>
                      <w:rFonts w:ascii="Arial" w:eastAsia="Arial Unicode MS" w:hAnsi="Arial" w:cs="Arial"/>
                      <w:color w:val="000000"/>
                    </w:rPr>
                  </w:rPrChange>
                </w:rPr>
                <w:t>.3.24</w:t>
              </w:r>
            </w:ins>
          </w:p>
        </w:tc>
        <w:tc>
          <w:tcPr>
            <w:tcW w:w="3397" w:type="dxa"/>
            <w:tcBorders>
              <w:top w:val="single" w:sz="4" w:space="0" w:color="auto"/>
              <w:left w:val="single" w:sz="4" w:space="0" w:color="auto"/>
              <w:bottom w:val="single" w:sz="4" w:space="0" w:color="auto"/>
              <w:right w:val="single" w:sz="4" w:space="0" w:color="auto"/>
            </w:tcBorders>
            <w:hideMark/>
          </w:tcPr>
          <w:p w14:paraId="1FA5AEE6" w14:textId="77777777" w:rsidR="007459EC" w:rsidRPr="00AB4AF8" w:rsidRDefault="007459EC" w:rsidP="00187A92">
            <w:pPr>
              <w:spacing w:before="60"/>
              <w:rPr>
                <w:ins w:id="7403" w:author="Shahar Steiff" w:date="2022-12-28T11:30:00Z"/>
                <w:rFonts w:asciiTheme="majorBidi" w:eastAsia="Arial Unicode MS" w:hAnsiTheme="majorBidi" w:cstheme="majorBidi"/>
                <w:color w:val="000000"/>
                <w:rPrChange w:id="7404" w:author="Shahar Steiff" w:date="2022-12-29T16:52:00Z">
                  <w:rPr>
                    <w:ins w:id="7405" w:author="Shahar Steiff" w:date="2022-12-28T11:30:00Z"/>
                    <w:rFonts w:ascii="Arial" w:eastAsia="Arial Unicode MS" w:hAnsi="Arial" w:cs="Arial"/>
                    <w:color w:val="000000"/>
                  </w:rPr>
                </w:rPrChange>
              </w:rPr>
            </w:pPr>
            <w:ins w:id="7406" w:author="Shahar Steiff" w:date="2022-12-28T11:30:00Z">
              <w:r w:rsidRPr="00AB4AF8">
                <w:rPr>
                  <w:rFonts w:asciiTheme="majorBidi" w:eastAsia="Arial Unicode MS" w:hAnsiTheme="majorBidi" w:cstheme="majorBidi"/>
                  <w:color w:val="000000"/>
                  <w:rPrChange w:id="7407" w:author="Shahar Steiff" w:date="2022-12-29T16:52:00Z">
                    <w:rPr>
                      <w:rFonts w:ascii="Arial" w:eastAsia="Arial Unicode MS" w:hAnsi="Arial" w:cs="Arial"/>
                      <w:color w:val="000000"/>
                    </w:rPr>
                  </w:rPrChange>
                </w:rPr>
                <w:t>Serve a specific application or a group of applications but not required or used by other applications using the platform.</w:t>
              </w:r>
            </w:ins>
          </w:p>
        </w:tc>
      </w:tr>
      <w:tr w:rsidR="007459EC" w:rsidRPr="00AB4AF8" w14:paraId="77A47397" w14:textId="77777777" w:rsidTr="00187A92">
        <w:trPr>
          <w:jc w:val="center"/>
          <w:ins w:id="7408" w:author="Shahar Steiff" w:date="2022-12-28T11:30:00Z"/>
        </w:trPr>
        <w:tc>
          <w:tcPr>
            <w:tcW w:w="1696" w:type="dxa"/>
            <w:tcBorders>
              <w:top w:val="single" w:sz="4" w:space="0" w:color="auto"/>
              <w:left w:val="single" w:sz="4" w:space="0" w:color="auto"/>
              <w:bottom w:val="single" w:sz="4" w:space="0" w:color="auto"/>
              <w:right w:val="single" w:sz="4" w:space="0" w:color="auto"/>
            </w:tcBorders>
          </w:tcPr>
          <w:p w14:paraId="7A8B25A4" w14:textId="77777777" w:rsidR="007459EC" w:rsidRPr="00AB4AF8" w:rsidRDefault="007459EC" w:rsidP="00187A92">
            <w:pPr>
              <w:spacing w:before="60"/>
              <w:rPr>
                <w:ins w:id="7409" w:author="Shahar Steiff" w:date="2022-12-28T11:30:00Z"/>
                <w:rFonts w:asciiTheme="majorBidi" w:eastAsia="Arial Unicode MS" w:hAnsiTheme="majorBidi" w:cstheme="majorBidi"/>
                <w:color w:val="000000"/>
                <w:lang w:val="en-US"/>
                <w:rPrChange w:id="7410" w:author="Shahar Steiff" w:date="2022-12-29T16:52:00Z">
                  <w:rPr>
                    <w:ins w:id="7411" w:author="Shahar Steiff" w:date="2022-12-28T11:30:00Z"/>
                    <w:rFonts w:ascii="Arial" w:eastAsia="Arial Unicode MS" w:hAnsi="Arial" w:cs="Arial"/>
                    <w:color w:val="000000"/>
                    <w:lang w:val="en-US"/>
                  </w:rPr>
                </w:rPrChange>
              </w:rPr>
            </w:pPr>
            <w:ins w:id="7412" w:author="Shahar Steiff" w:date="2022-12-28T11:30:00Z">
              <w:r w:rsidRPr="00AB4AF8">
                <w:rPr>
                  <w:rFonts w:asciiTheme="majorBidi" w:eastAsia="Arial Unicode MS" w:hAnsiTheme="majorBidi" w:cstheme="majorBidi"/>
                  <w:color w:val="000000"/>
                  <w:lang w:val="en-US"/>
                  <w:rPrChange w:id="7413" w:author="Shahar Steiff" w:date="2022-12-29T16:52:00Z">
                    <w:rPr>
                      <w:rFonts w:ascii="Arial" w:eastAsia="Arial Unicode MS" w:hAnsi="Arial" w:cs="Arial"/>
                      <w:color w:val="000000"/>
                      <w:lang w:val="en-US"/>
                    </w:rPr>
                  </w:rPrChange>
                </w:rPr>
                <w:t>Accounting Service</w:t>
              </w:r>
            </w:ins>
          </w:p>
        </w:tc>
        <w:tc>
          <w:tcPr>
            <w:tcW w:w="1497" w:type="dxa"/>
            <w:tcBorders>
              <w:top w:val="single" w:sz="4" w:space="0" w:color="auto"/>
              <w:left w:val="single" w:sz="4" w:space="0" w:color="auto"/>
              <w:bottom w:val="single" w:sz="4" w:space="0" w:color="auto"/>
              <w:right w:val="single" w:sz="4" w:space="0" w:color="auto"/>
            </w:tcBorders>
          </w:tcPr>
          <w:p w14:paraId="472FFC8A" w14:textId="77777777" w:rsidR="007459EC" w:rsidRPr="00AB4AF8" w:rsidRDefault="007459EC" w:rsidP="00187A92">
            <w:pPr>
              <w:spacing w:before="60"/>
              <w:rPr>
                <w:ins w:id="7414" w:author="Shahar Steiff" w:date="2022-12-28T11:30:00Z"/>
                <w:rFonts w:asciiTheme="majorBidi" w:eastAsia="Arial Unicode MS" w:hAnsiTheme="majorBidi" w:cstheme="majorBidi"/>
                <w:color w:val="000000"/>
                <w:lang w:val="en-US"/>
                <w:rPrChange w:id="7415" w:author="Shahar Steiff" w:date="2022-12-29T16:52:00Z">
                  <w:rPr>
                    <w:ins w:id="7416" w:author="Shahar Steiff" w:date="2022-12-28T11:30:00Z"/>
                    <w:rFonts w:ascii="Arial" w:eastAsia="Arial Unicode MS" w:hAnsi="Arial" w:cs="Arial"/>
                    <w:color w:val="000000"/>
                    <w:lang w:val="en-US"/>
                  </w:rPr>
                </w:rPrChange>
              </w:rPr>
            </w:pPr>
            <w:ins w:id="7417" w:author="Shahar Steiff" w:date="2022-12-28T11:30:00Z">
              <w:r w:rsidRPr="00AB4AF8">
                <w:rPr>
                  <w:rFonts w:asciiTheme="majorBidi" w:eastAsia="Arial Unicode MS" w:hAnsiTheme="majorBidi" w:cstheme="majorBidi"/>
                  <w:color w:val="000000"/>
                  <w:lang w:val="en-US"/>
                  <w:rPrChange w:id="7418" w:author="Shahar Steiff" w:date="2022-12-29T16:52:00Z">
                    <w:rPr>
                      <w:rFonts w:ascii="Arial" w:eastAsia="Arial Unicode MS" w:hAnsi="Arial" w:cs="Arial"/>
                      <w:color w:val="000000"/>
                      <w:lang w:val="en-US"/>
                    </w:rPr>
                  </w:rPrChange>
                </w:rPr>
                <w:t>O</w:t>
              </w:r>
            </w:ins>
          </w:p>
        </w:tc>
        <w:tc>
          <w:tcPr>
            <w:tcW w:w="1480" w:type="dxa"/>
            <w:tcBorders>
              <w:top w:val="single" w:sz="4" w:space="0" w:color="auto"/>
              <w:left w:val="single" w:sz="4" w:space="0" w:color="auto"/>
              <w:bottom w:val="single" w:sz="4" w:space="0" w:color="auto"/>
              <w:right w:val="single" w:sz="4" w:space="0" w:color="auto"/>
            </w:tcBorders>
          </w:tcPr>
          <w:p w14:paraId="16F80CA2" w14:textId="77777777" w:rsidR="007459EC" w:rsidRPr="00AB4AF8" w:rsidRDefault="007459EC" w:rsidP="00187A92">
            <w:pPr>
              <w:spacing w:before="60"/>
              <w:rPr>
                <w:ins w:id="7419" w:author="Shahar Steiff" w:date="2022-12-28T11:30:00Z"/>
                <w:rFonts w:asciiTheme="majorBidi" w:eastAsia="Arial Unicode MS" w:hAnsiTheme="majorBidi" w:cstheme="majorBidi"/>
                <w:color w:val="000000"/>
                <w:lang w:val="en-US"/>
                <w:rPrChange w:id="7420" w:author="Shahar Steiff" w:date="2022-12-29T16:52:00Z">
                  <w:rPr>
                    <w:ins w:id="7421" w:author="Shahar Steiff" w:date="2022-12-28T11:30:00Z"/>
                    <w:rFonts w:ascii="Arial" w:eastAsia="Arial Unicode MS" w:hAnsi="Arial" w:cs="Arial"/>
                    <w:color w:val="000000"/>
                    <w:lang w:val="en-US"/>
                  </w:rPr>
                </w:rPrChange>
              </w:rPr>
            </w:pPr>
            <w:ins w:id="7422" w:author="Shahar Steiff" w:date="2022-12-28T11:30:00Z">
              <w:r w:rsidRPr="00AB4AF8">
                <w:rPr>
                  <w:rFonts w:asciiTheme="majorBidi" w:eastAsia="Arial Unicode MS" w:hAnsiTheme="majorBidi" w:cstheme="majorBidi"/>
                  <w:color w:val="000000"/>
                  <w:lang w:val="en-US"/>
                  <w:rPrChange w:id="7423" w:author="Shahar Steiff" w:date="2022-12-29T16:52:00Z">
                    <w:rPr>
                      <w:rFonts w:ascii="Arial" w:eastAsia="Arial Unicode MS" w:hAnsi="Arial" w:cs="Arial"/>
                      <w:color w:val="000000"/>
                      <w:lang w:val="en-US"/>
                    </w:rPr>
                  </w:rPrChange>
                </w:rPr>
                <w:t>C</w:t>
              </w:r>
            </w:ins>
          </w:p>
        </w:tc>
        <w:tc>
          <w:tcPr>
            <w:tcW w:w="1559" w:type="dxa"/>
            <w:tcBorders>
              <w:top w:val="single" w:sz="4" w:space="0" w:color="auto"/>
              <w:left w:val="single" w:sz="4" w:space="0" w:color="auto"/>
              <w:bottom w:val="single" w:sz="4" w:space="0" w:color="auto"/>
              <w:right w:val="single" w:sz="4" w:space="0" w:color="auto"/>
            </w:tcBorders>
          </w:tcPr>
          <w:p w14:paraId="450955CE" w14:textId="0CEF5F09" w:rsidR="007459EC" w:rsidRPr="00AB4AF8" w:rsidRDefault="007459EC" w:rsidP="00187A92">
            <w:pPr>
              <w:spacing w:before="60"/>
              <w:rPr>
                <w:ins w:id="7424" w:author="Shahar Steiff" w:date="2022-12-28T11:30:00Z"/>
                <w:rFonts w:asciiTheme="majorBidi" w:eastAsia="Arial Unicode MS" w:hAnsiTheme="majorBidi" w:cstheme="majorBidi"/>
                <w:color w:val="000000"/>
                <w:lang w:val="en-US"/>
                <w:rPrChange w:id="7425" w:author="Shahar Steiff" w:date="2022-12-29T16:52:00Z">
                  <w:rPr>
                    <w:ins w:id="7426" w:author="Shahar Steiff" w:date="2022-12-28T11:30:00Z"/>
                    <w:rFonts w:ascii="Arial" w:eastAsia="Arial Unicode MS" w:hAnsi="Arial" w:cs="Arial"/>
                    <w:color w:val="000000"/>
                    <w:lang w:val="en-US"/>
                  </w:rPr>
                </w:rPrChange>
              </w:rPr>
            </w:pPr>
            <w:ins w:id="7427" w:author="Shahar Steiff" w:date="2022-12-28T11:30:00Z">
              <w:r w:rsidRPr="00AB4AF8">
                <w:rPr>
                  <w:rFonts w:asciiTheme="majorBidi" w:eastAsia="Arial Unicode MS" w:hAnsiTheme="majorBidi" w:cstheme="majorBidi"/>
                  <w:color w:val="000000"/>
                  <w:lang w:val="en-US"/>
                  <w:rPrChange w:id="7428" w:author="Shahar Steiff" w:date="2022-12-29T16:52:00Z">
                    <w:rPr>
                      <w:rFonts w:ascii="Arial" w:eastAsia="Arial Unicode MS" w:hAnsi="Arial" w:cs="Arial"/>
                      <w:color w:val="000000"/>
                      <w:lang w:val="en-US"/>
                    </w:rPr>
                  </w:rPrChange>
                </w:rPr>
                <w:t>2.</w:t>
              </w:r>
            </w:ins>
            <w:ins w:id="7429" w:author="Shahar Steiff" w:date="2023-01-05T10:58:00Z">
              <w:r w:rsidR="008D61B6">
                <w:rPr>
                  <w:rFonts w:asciiTheme="majorBidi" w:eastAsia="Arial Unicode MS" w:hAnsiTheme="majorBidi" w:cstheme="majorBidi"/>
                  <w:color w:val="000000"/>
                  <w:lang w:val="en-US"/>
                </w:rPr>
                <w:t>6</w:t>
              </w:r>
            </w:ins>
            <w:ins w:id="7430" w:author="Shahar Steiff" w:date="2022-12-28T11:30:00Z">
              <w:r w:rsidRPr="00AB4AF8">
                <w:rPr>
                  <w:rFonts w:asciiTheme="majorBidi" w:eastAsia="Arial Unicode MS" w:hAnsiTheme="majorBidi" w:cstheme="majorBidi"/>
                  <w:color w:val="000000"/>
                  <w:lang w:val="en-US"/>
                  <w:rPrChange w:id="7431" w:author="Shahar Steiff" w:date="2022-12-29T16:52:00Z">
                    <w:rPr>
                      <w:rFonts w:ascii="Arial" w:eastAsia="Arial Unicode MS" w:hAnsi="Arial" w:cs="Arial"/>
                      <w:color w:val="000000"/>
                      <w:lang w:val="en-US"/>
                    </w:rPr>
                  </w:rPrChange>
                </w:rPr>
                <w:t>.3.25</w:t>
              </w:r>
            </w:ins>
          </w:p>
        </w:tc>
        <w:tc>
          <w:tcPr>
            <w:tcW w:w="3397" w:type="dxa"/>
            <w:tcBorders>
              <w:top w:val="single" w:sz="4" w:space="0" w:color="auto"/>
              <w:left w:val="single" w:sz="4" w:space="0" w:color="auto"/>
              <w:bottom w:val="single" w:sz="4" w:space="0" w:color="auto"/>
              <w:right w:val="single" w:sz="4" w:space="0" w:color="auto"/>
            </w:tcBorders>
          </w:tcPr>
          <w:p w14:paraId="122D8719" w14:textId="77777777" w:rsidR="007459EC" w:rsidRPr="00AB4AF8" w:rsidRDefault="007459EC" w:rsidP="00187A92">
            <w:pPr>
              <w:spacing w:before="60"/>
              <w:rPr>
                <w:ins w:id="7432" w:author="Shahar Steiff" w:date="2022-12-28T11:30:00Z"/>
                <w:rFonts w:asciiTheme="majorBidi" w:eastAsia="Arial Unicode MS" w:hAnsiTheme="majorBidi" w:cstheme="majorBidi"/>
                <w:color w:val="000000"/>
                <w:lang w:val="en-US"/>
                <w:rPrChange w:id="7433" w:author="Shahar Steiff" w:date="2022-12-29T16:52:00Z">
                  <w:rPr>
                    <w:ins w:id="7434" w:author="Shahar Steiff" w:date="2022-12-28T11:30:00Z"/>
                    <w:rFonts w:ascii="Arial" w:eastAsia="Arial Unicode MS" w:hAnsi="Arial" w:cs="Arial"/>
                    <w:color w:val="000000"/>
                    <w:lang w:val="en-US"/>
                  </w:rPr>
                </w:rPrChange>
              </w:rPr>
            </w:pPr>
            <w:ins w:id="7435" w:author="Shahar Steiff" w:date="2022-12-28T11:30:00Z">
              <w:r w:rsidRPr="00AB4AF8">
                <w:rPr>
                  <w:rFonts w:asciiTheme="majorBidi" w:eastAsia="Arial Unicode MS" w:hAnsiTheme="majorBidi" w:cstheme="majorBidi"/>
                  <w:color w:val="000000"/>
                  <w:lang w:val="en-US"/>
                  <w:rPrChange w:id="7436" w:author="Shahar Steiff" w:date="2022-12-29T16:52:00Z">
                    <w:rPr>
                      <w:rFonts w:ascii="Arial" w:eastAsia="Arial Unicode MS" w:hAnsi="Arial" w:cs="Arial"/>
                      <w:color w:val="000000"/>
                      <w:lang w:val="en-US"/>
                    </w:rPr>
                  </w:rPrChange>
                </w:rPr>
                <w:t>Measure consumption of resources and services by users and generate a usage report.</w:t>
              </w:r>
            </w:ins>
          </w:p>
        </w:tc>
      </w:tr>
    </w:tbl>
    <w:p w14:paraId="2F15CC3D" w14:textId="0FC5B2A2" w:rsidR="00371851" w:rsidRPr="00371851" w:rsidRDefault="00371851">
      <w:pPr>
        <w:pStyle w:val="Caption"/>
        <w:jc w:val="center"/>
        <w:rPr>
          <w:ins w:id="7437" w:author="Shahar Steiff" w:date="2023-01-04T14:33:00Z"/>
          <w:rFonts w:cs="Arial"/>
          <w:sz w:val="22"/>
          <w:szCs w:val="22"/>
          <w:lang w:bidi="he-IL"/>
          <w:rPrChange w:id="7438" w:author="Shahar Steiff" w:date="2023-01-04T14:37:00Z">
            <w:rPr>
              <w:ins w:id="7439" w:author="Shahar Steiff" w:date="2023-01-04T14:33:00Z"/>
            </w:rPr>
          </w:rPrChange>
        </w:rPr>
        <w:pPrChange w:id="7440" w:author="Shahar Steiff" w:date="2023-01-04T14:37:00Z">
          <w:pPr>
            <w:pStyle w:val="Heading3"/>
          </w:pPr>
        </w:pPrChange>
      </w:pPr>
      <w:bookmarkStart w:id="7441" w:name="_Ref123735422"/>
      <w:bookmarkStart w:id="7442" w:name="_Toc123820405"/>
      <w:ins w:id="7443" w:author="Shahar Steiff" w:date="2023-01-04T14:33:00Z">
        <w:r>
          <w:t xml:space="preserve">Table </w:t>
        </w:r>
        <w:r>
          <w:fldChar w:fldCharType="begin"/>
        </w:r>
        <w:r>
          <w:instrText xml:space="preserve"> SEQ Table \* ARABIC </w:instrText>
        </w:r>
      </w:ins>
      <w:r>
        <w:fldChar w:fldCharType="separate"/>
      </w:r>
      <w:ins w:id="7444" w:author="Shahar Steiff" w:date="2023-01-05T12:32:00Z">
        <w:r w:rsidR="00BF135F">
          <w:rPr>
            <w:noProof/>
          </w:rPr>
          <w:t>6</w:t>
        </w:r>
      </w:ins>
      <w:ins w:id="7445" w:author="Shahar Steiff" w:date="2023-01-04T14:33:00Z">
        <w:r>
          <w:fldChar w:fldCharType="end"/>
        </w:r>
        <w:r>
          <w:t xml:space="preserve"> – List of Platform Services</w:t>
        </w:r>
        <w:bookmarkStart w:id="7446" w:name="_Toc101795933"/>
        <w:bookmarkStart w:id="7447" w:name="_Toc102471815"/>
        <w:bookmarkStart w:id="7448" w:name="_Toc121121693"/>
        <w:bookmarkEnd w:id="7441"/>
        <w:bookmarkEnd w:id="7442"/>
      </w:ins>
    </w:p>
    <w:p w14:paraId="64C9B1C4" w14:textId="596FBF96" w:rsidR="007459EC" w:rsidRPr="00D6183E" w:rsidRDefault="00A71922">
      <w:pPr>
        <w:pStyle w:val="Heading3"/>
        <w:rPr>
          <w:ins w:id="7449" w:author="Shahar Steiff" w:date="2022-12-28T11:30:00Z"/>
        </w:rPr>
        <w:pPrChange w:id="7450" w:author="Shahar Steiff" w:date="2022-12-28T11:58:00Z">
          <w:pPr>
            <w:pStyle w:val="Heading3"/>
            <w:numPr>
              <w:numId w:val="56"/>
            </w:numPr>
            <w:tabs>
              <w:tab w:val="num" w:pos="431"/>
            </w:tabs>
            <w:ind w:left="431" w:hanging="431"/>
          </w:pPr>
        </w:pPrChange>
      </w:pPr>
      <w:bookmarkStart w:id="7451" w:name="_Toc123820147"/>
      <w:ins w:id="7452" w:author="Shahar Steiff" w:date="2022-12-28T11:58:00Z">
        <w:r>
          <w:t>2.6.2</w:t>
        </w:r>
        <w:r>
          <w:tab/>
        </w:r>
      </w:ins>
      <w:ins w:id="7453" w:author="Shahar Steiff" w:date="2022-12-28T11:30:00Z">
        <w:r w:rsidR="007459EC" w:rsidRPr="00A71922">
          <w:rPr>
            <w:rPrChange w:id="7454" w:author="Shahar Steiff" w:date="2022-12-28T11:58:00Z">
              <w:rPr>
                <w:sz w:val="22"/>
                <w:szCs w:val="22"/>
              </w:rPr>
            </w:rPrChange>
          </w:rPr>
          <w:t>Atomic</w:t>
        </w:r>
        <w:r w:rsidR="007459EC" w:rsidRPr="00D6183E">
          <w:t xml:space="preserve"> Platform Services</w:t>
        </w:r>
        <w:bookmarkEnd w:id="7446"/>
        <w:bookmarkEnd w:id="7447"/>
        <w:bookmarkEnd w:id="7448"/>
        <w:bookmarkEnd w:id="7451"/>
      </w:ins>
    </w:p>
    <w:p w14:paraId="28B59C5F" w14:textId="4D3B1631" w:rsidR="007459EC" w:rsidRPr="00A71922" w:rsidRDefault="00A71922">
      <w:pPr>
        <w:pStyle w:val="Heading4"/>
        <w:rPr>
          <w:ins w:id="7455" w:author="Shahar Steiff" w:date="2022-12-28T11:30:00Z"/>
        </w:rPr>
        <w:pPrChange w:id="7456" w:author="Shahar Steiff" w:date="2022-12-28T11:58:00Z">
          <w:pPr>
            <w:pStyle w:val="Heading4"/>
            <w:numPr>
              <w:numId w:val="56"/>
            </w:numPr>
            <w:tabs>
              <w:tab w:val="num" w:pos="431"/>
            </w:tabs>
            <w:ind w:left="431" w:hanging="431"/>
          </w:pPr>
        </w:pPrChange>
      </w:pPr>
      <w:bookmarkStart w:id="7457" w:name="_Toc101795934"/>
      <w:bookmarkStart w:id="7458" w:name="_Toc102471816"/>
      <w:bookmarkStart w:id="7459" w:name="_Toc123820148"/>
      <w:ins w:id="7460" w:author="Shahar Steiff" w:date="2022-12-28T11:58:00Z">
        <w:r w:rsidRPr="00A71922">
          <w:rPr>
            <w:rPrChange w:id="7461" w:author="Shahar Steiff" w:date="2022-12-28T11:58:00Z">
              <w:rPr>
                <w:rStyle w:val="Heading4Char"/>
                <w:b/>
                <w:bCs/>
                <w:szCs w:val="22"/>
              </w:rPr>
            </w:rPrChange>
          </w:rPr>
          <w:t>2.6.2.1</w:t>
        </w:r>
        <w:r w:rsidRPr="00A71922">
          <w:rPr>
            <w:rPrChange w:id="7462" w:author="Shahar Steiff" w:date="2022-12-28T11:58:00Z">
              <w:rPr>
                <w:rStyle w:val="Heading4Char"/>
                <w:b/>
                <w:bCs/>
                <w:szCs w:val="22"/>
              </w:rPr>
            </w:rPrChange>
          </w:rPr>
          <w:tab/>
        </w:r>
      </w:ins>
      <w:ins w:id="7463" w:author="Shahar Steiff" w:date="2022-12-28T11:30:00Z">
        <w:r w:rsidR="007459EC" w:rsidRPr="00A71922">
          <w:rPr>
            <w:rPrChange w:id="7464" w:author="Shahar Steiff" w:date="2022-12-28T11:58:00Z">
              <w:rPr>
                <w:rStyle w:val="Heading4Char"/>
                <w:b/>
                <w:bCs/>
                <w:szCs w:val="22"/>
              </w:rPr>
            </w:rPrChange>
          </w:rPr>
          <w:t>Introduction to Atomic Platform Services</w:t>
        </w:r>
        <w:bookmarkEnd w:id="7457"/>
        <w:bookmarkEnd w:id="7458"/>
        <w:bookmarkEnd w:id="7459"/>
      </w:ins>
    </w:p>
    <w:p w14:paraId="5A3CBF21" w14:textId="367EB5F4" w:rsidR="007459EC" w:rsidRPr="00D6183E" w:rsidRDefault="007459EC" w:rsidP="00AB4AF8">
      <w:pPr>
        <w:jc w:val="both"/>
        <w:rPr>
          <w:ins w:id="7465" w:author="Shahar Steiff" w:date="2022-12-28T11:30:00Z"/>
        </w:rPr>
      </w:pPr>
      <w:ins w:id="7466" w:author="Shahar Steiff" w:date="2022-12-28T11:30:00Z">
        <w:r w:rsidRPr="00D6183E">
          <w:t xml:space="preserve">The Atomic Services are a set of </w:t>
        </w:r>
      </w:ins>
      <w:ins w:id="7467" w:author="Shahar Steiff" w:date="2023-01-02T11:33:00Z">
        <w:r w:rsidR="000432D7">
          <w:t>PDL</w:t>
        </w:r>
      </w:ins>
      <w:ins w:id="7468" w:author="Shahar Steiff" w:date="2022-12-28T11:30:00Z">
        <w:r w:rsidRPr="00D6183E">
          <w:t xml:space="preserve"> Platform Services that other Platform Services may use, either directly or indirectly. Atomic Platform Services do not use any other </w:t>
        </w:r>
      </w:ins>
      <w:ins w:id="7469" w:author="Shahar Steiff" w:date="2023-01-02T11:33:00Z">
        <w:r w:rsidR="000432D7">
          <w:t>PDL</w:t>
        </w:r>
      </w:ins>
      <w:ins w:id="7470" w:author="Shahar Steiff" w:date="2022-12-28T11:30:00Z">
        <w:r w:rsidRPr="00D6183E">
          <w:t xml:space="preserve"> Platform Service but may use services external to the </w:t>
        </w:r>
      </w:ins>
      <w:ins w:id="7471" w:author="Shahar Steiff" w:date="2023-01-02T11:33:00Z">
        <w:r w:rsidR="000432D7">
          <w:t>PDL</w:t>
        </w:r>
      </w:ins>
      <w:ins w:id="7472" w:author="Shahar Steiff" w:date="2022-12-28T11:30:00Z">
        <w:r w:rsidRPr="00D6183E">
          <w:t xml:space="preserve"> platform.</w:t>
        </w:r>
      </w:ins>
    </w:p>
    <w:p w14:paraId="677D2DED" w14:textId="723C67C9" w:rsidR="007459EC" w:rsidRPr="00D6183E" w:rsidRDefault="007459EC">
      <w:pPr>
        <w:ind w:firstLine="283"/>
        <w:rPr>
          <w:ins w:id="7473" w:author="Shahar Steiff" w:date="2022-12-28T11:30:00Z"/>
        </w:rPr>
        <w:pPrChange w:id="7474" w:author="Shahar Steiff" w:date="2023-01-05T10:58:00Z">
          <w:pPr>
            <w:pStyle w:val="EX"/>
            <w:tabs>
              <w:tab w:val="left" w:pos="284"/>
            </w:tabs>
            <w:ind w:left="284" w:firstLine="0"/>
            <w:jc w:val="both"/>
          </w:pPr>
        </w:pPrChange>
      </w:pPr>
      <w:ins w:id="7475" w:author="Shahar Steiff" w:date="2022-12-28T11:30:00Z">
        <w:r w:rsidRPr="00D6183E">
          <w:rPr>
            <w:b/>
            <w:bCs/>
          </w:rPr>
          <w:t>[R</w:t>
        </w:r>
        <w:r w:rsidRPr="00D6183E">
          <w:fldChar w:fldCharType="begin"/>
        </w:r>
        <w:r w:rsidRPr="00D6183E">
          <w:rPr>
            <w:b/>
            <w:bCs/>
          </w:rPr>
          <w:instrText xml:space="preserve"> SEQ R </w:instrText>
        </w:r>
        <w:r w:rsidRPr="00D6183E">
          <w:fldChar w:fldCharType="separate"/>
        </w:r>
      </w:ins>
      <w:ins w:id="7476" w:author="Shahar Steiff" w:date="2023-01-05T12:32:00Z">
        <w:r w:rsidR="00BF135F">
          <w:rPr>
            <w:b/>
            <w:bCs/>
            <w:noProof/>
          </w:rPr>
          <w:t>12</w:t>
        </w:r>
      </w:ins>
      <w:ins w:id="7477" w:author="Shahar Steiff" w:date="2022-12-28T11:30:00Z">
        <w:r w:rsidRPr="00D6183E">
          <w:fldChar w:fldCharType="end"/>
        </w:r>
        <w:r w:rsidRPr="00D6183E">
          <w:rPr>
            <w:b/>
            <w:bCs/>
          </w:rPr>
          <w:t>]</w:t>
        </w:r>
      </w:ins>
      <w:ins w:id="7478" w:author="Shahar Steiff" w:date="2022-12-29T16:53:00Z">
        <w:r w:rsidR="00AB4AF8">
          <w:tab/>
        </w:r>
        <w:r w:rsidR="00AB4AF8">
          <w:tab/>
        </w:r>
      </w:ins>
      <w:ins w:id="7479" w:author="Shahar Steiff" w:date="2022-12-28T11:30:00Z">
        <w:r w:rsidRPr="00D6183E">
          <w:t xml:space="preserve">Atomic Platform Services </w:t>
        </w:r>
      </w:ins>
      <w:ins w:id="7480" w:author="Shahar Steiff" w:date="2023-01-02T11:32:00Z">
        <w:r w:rsidR="000432D7">
          <w:rPr>
            <w:b/>
            <w:bCs/>
          </w:rPr>
          <w:t>SHALL</w:t>
        </w:r>
      </w:ins>
      <w:ins w:id="7481" w:author="Shahar Steiff" w:date="2022-12-28T11:30:00Z">
        <w:r w:rsidRPr="00D6183E">
          <w:t xml:space="preserve"> </w:t>
        </w:r>
        <w:r w:rsidRPr="00D6183E">
          <w:rPr>
            <w:b/>
            <w:bCs/>
          </w:rPr>
          <w:t>NOT</w:t>
        </w:r>
        <w:r w:rsidRPr="00D6183E">
          <w:t xml:space="preserve"> use any other Platform Service to fulfil their functionality.</w:t>
        </w:r>
      </w:ins>
    </w:p>
    <w:p w14:paraId="4857CE3D" w14:textId="7F6D6582" w:rsidR="007459EC" w:rsidRPr="00D6183E" w:rsidRDefault="007459EC">
      <w:pPr>
        <w:ind w:firstLine="283"/>
        <w:rPr>
          <w:ins w:id="7482" w:author="Shahar Steiff" w:date="2022-12-28T11:30:00Z"/>
        </w:rPr>
        <w:pPrChange w:id="7483" w:author="Shahar Steiff" w:date="2023-01-05T10:58:00Z">
          <w:pPr>
            <w:pStyle w:val="EX"/>
            <w:ind w:left="0" w:firstLine="284"/>
            <w:jc w:val="both"/>
          </w:pPr>
        </w:pPrChange>
      </w:pPr>
      <w:ins w:id="7484" w:author="Shahar Steiff" w:date="2022-12-28T11:30:00Z">
        <w:r w:rsidRPr="00D6183E">
          <w:rPr>
            <w:b/>
            <w:bCs/>
          </w:rPr>
          <w:t>[O</w:t>
        </w:r>
        <w:r w:rsidRPr="00D6183E">
          <w:fldChar w:fldCharType="begin"/>
        </w:r>
        <w:r w:rsidRPr="00D6183E">
          <w:rPr>
            <w:b/>
            <w:bCs/>
          </w:rPr>
          <w:instrText xml:space="preserve"> SEQ O </w:instrText>
        </w:r>
        <w:r w:rsidRPr="00D6183E">
          <w:fldChar w:fldCharType="separate"/>
        </w:r>
      </w:ins>
      <w:ins w:id="7485" w:author="Shahar Steiff" w:date="2023-01-05T12:32:00Z">
        <w:r w:rsidR="00BF135F">
          <w:rPr>
            <w:b/>
            <w:bCs/>
            <w:noProof/>
          </w:rPr>
          <w:t>8</w:t>
        </w:r>
      </w:ins>
      <w:ins w:id="7486" w:author="Shahar Steiff" w:date="2022-12-28T11:30:00Z">
        <w:r w:rsidRPr="00D6183E">
          <w:fldChar w:fldCharType="end"/>
        </w:r>
        <w:r w:rsidRPr="00D6183E">
          <w:rPr>
            <w:b/>
            <w:bCs/>
          </w:rPr>
          <w:t>]</w:t>
        </w:r>
      </w:ins>
      <w:ins w:id="7487" w:author="Shahar Steiff" w:date="2022-12-29T16:53:00Z">
        <w:r w:rsidR="00AB4AF8">
          <w:tab/>
        </w:r>
        <w:r w:rsidR="00AB4AF8">
          <w:tab/>
        </w:r>
      </w:ins>
      <w:ins w:id="7488" w:author="Shahar Steiff" w:date="2022-12-28T11:30:00Z">
        <w:r w:rsidRPr="00D6183E">
          <w:t xml:space="preserve">Atomic Platform Services </w:t>
        </w:r>
        <w:r w:rsidRPr="00D6183E">
          <w:rPr>
            <w:b/>
            <w:bCs/>
          </w:rPr>
          <w:t>MAY</w:t>
        </w:r>
        <w:r w:rsidRPr="00D6183E">
          <w:t xml:space="preserve"> use services external to the </w:t>
        </w:r>
      </w:ins>
      <w:ins w:id="7489" w:author="Shahar Steiff" w:date="2023-01-02T11:33:00Z">
        <w:r w:rsidR="000432D7">
          <w:t>PDL</w:t>
        </w:r>
      </w:ins>
      <w:ins w:id="7490" w:author="Shahar Steiff" w:date="2022-12-28T11:30:00Z">
        <w:r w:rsidRPr="00D6183E">
          <w:t xml:space="preserve"> Platform.</w:t>
        </w:r>
      </w:ins>
    </w:p>
    <w:p w14:paraId="6B8FDEA3" w14:textId="47A31794" w:rsidR="007459EC" w:rsidRPr="00D6183E" w:rsidRDefault="007459EC" w:rsidP="00AB4AF8">
      <w:pPr>
        <w:jc w:val="both"/>
        <w:rPr>
          <w:ins w:id="7491" w:author="Shahar Steiff" w:date="2022-12-28T11:30:00Z"/>
        </w:rPr>
      </w:pPr>
      <w:ins w:id="7492" w:author="Shahar Steiff" w:date="2022-12-28T11:30:00Z">
        <w:r w:rsidRPr="00D6183E">
          <w:lastRenderedPageBreak/>
          <w:t xml:space="preserve">There are five (5) </w:t>
        </w:r>
      </w:ins>
      <w:ins w:id="7493" w:author="Shahar Steiff" w:date="2023-01-02T11:33:00Z">
        <w:r w:rsidR="000432D7">
          <w:t>PDL</w:t>
        </w:r>
      </w:ins>
      <w:ins w:id="7494" w:author="Shahar Steiff" w:date="2022-12-28T11:30:00Z">
        <w:r w:rsidRPr="00D6183E">
          <w:t xml:space="preserve"> Atomic Platform Services, four (4) of which are also Mandatory Platform Services. They are shown in </w:t>
        </w:r>
      </w:ins>
      <w:ins w:id="7495" w:author="Shahar Steiff" w:date="2023-01-05T11:00:00Z">
        <w:r w:rsidR="008D61B6">
          <w:rPr>
            <w:lang w:val="en-US"/>
          </w:rPr>
          <w:fldChar w:fldCharType="begin"/>
        </w:r>
        <w:r w:rsidR="008D61B6">
          <w:instrText xml:space="preserve"> REF _Ref123808835 \h </w:instrText>
        </w:r>
      </w:ins>
      <w:r w:rsidR="008D61B6">
        <w:rPr>
          <w:lang w:val="en-US"/>
        </w:rPr>
      </w:r>
      <w:r w:rsidR="008D61B6">
        <w:rPr>
          <w:lang w:val="en-US"/>
        </w:rPr>
        <w:fldChar w:fldCharType="separate"/>
      </w:r>
      <w:ins w:id="7496" w:author="Shahar Steiff" w:date="2023-01-05T12:32:00Z">
        <w:r w:rsidR="00BF135F" w:rsidRPr="008D61B6">
          <w:rPr>
            <w:b/>
            <w:bCs/>
            <w:rPrChange w:id="7497" w:author="Shahar Steiff" w:date="2023-01-05T10:59:00Z">
              <w:rPr/>
            </w:rPrChange>
          </w:rPr>
          <w:t xml:space="preserve">Figure </w:t>
        </w:r>
        <w:r w:rsidR="00BF135F">
          <w:rPr>
            <w:b/>
            <w:bCs/>
            <w:noProof/>
          </w:rPr>
          <w:t>7</w:t>
        </w:r>
      </w:ins>
      <w:ins w:id="7498" w:author="Shahar Steiff" w:date="2023-01-05T11:00:00Z">
        <w:r w:rsidR="008D61B6">
          <w:rPr>
            <w:lang w:val="en-US"/>
          </w:rPr>
          <w:fldChar w:fldCharType="end"/>
        </w:r>
      </w:ins>
      <w:ins w:id="7499" w:author="Shahar Steiff" w:date="2022-12-28T11:30:00Z">
        <w:r w:rsidRPr="00D6183E">
          <w:t xml:space="preserve"> herewith.</w:t>
        </w:r>
      </w:ins>
    </w:p>
    <w:p w14:paraId="095D0350" w14:textId="220CF905" w:rsidR="007459EC" w:rsidRDefault="007459EC" w:rsidP="007459EC">
      <w:pPr>
        <w:pStyle w:val="FL"/>
        <w:rPr>
          <w:ins w:id="7500" w:author="Shahar Steiff" w:date="2023-01-05T10:59:00Z"/>
          <w:rFonts w:cs="Arial"/>
          <w:sz w:val="22"/>
          <w:szCs w:val="22"/>
        </w:rPr>
      </w:pPr>
      <w:ins w:id="7501" w:author="Shahar Steiff" w:date="2022-12-28T11:30:00Z">
        <w:r w:rsidRPr="00D6183E">
          <w:rPr>
            <w:rFonts w:cs="Arial"/>
            <w:noProof/>
            <w:sz w:val="22"/>
            <w:szCs w:val="22"/>
          </w:rPr>
          <w:drawing>
            <wp:inline distT="0" distB="0" distL="0" distR="0" wp14:anchorId="10B2531A" wp14:editId="242ABD3A">
              <wp:extent cx="2495550" cy="3016250"/>
              <wp:effectExtent l="0" t="0" r="0" b="0"/>
              <wp:docPr id="30" name="Picture 3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agram&#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95550" cy="3016250"/>
                      </a:xfrm>
                      <a:prstGeom prst="rect">
                        <a:avLst/>
                      </a:prstGeom>
                      <a:noFill/>
                      <a:ln>
                        <a:noFill/>
                      </a:ln>
                    </pic:spPr>
                  </pic:pic>
                </a:graphicData>
              </a:graphic>
            </wp:inline>
          </w:drawing>
        </w:r>
      </w:ins>
    </w:p>
    <w:p w14:paraId="66B9F361" w14:textId="5074F9B5" w:rsidR="008D61B6" w:rsidRPr="008D61B6" w:rsidRDefault="008D61B6">
      <w:pPr>
        <w:pStyle w:val="TOC4"/>
        <w:jc w:val="center"/>
        <w:rPr>
          <w:ins w:id="7502" w:author="Shahar Steiff" w:date="2022-12-28T11:30:00Z"/>
          <w:rFonts w:cs="Arial"/>
          <w:bCs/>
          <w:sz w:val="22"/>
          <w:szCs w:val="22"/>
          <w:rPrChange w:id="7503" w:author="Shahar Steiff" w:date="2023-01-05T10:59:00Z">
            <w:rPr>
              <w:ins w:id="7504" w:author="Shahar Steiff" w:date="2022-12-28T11:30:00Z"/>
              <w:rFonts w:cs="Arial"/>
              <w:sz w:val="22"/>
              <w:szCs w:val="22"/>
            </w:rPr>
          </w:rPrChange>
        </w:rPr>
        <w:pPrChange w:id="7505" w:author="Shahar Steiff" w:date="2023-01-05T10:59:00Z">
          <w:pPr>
            <w:pStyle w:val="FL"/>
          </w:pPr>
        </w:pPrChange>
      </w:pPr>
      <w:bookmarkStart w:id="7506" w:name="_Ref123808835"/>
      <w:bookmarkStart w:id="7507" w:name="_Toc123820280"/>
      <w:ins w:id="7508" w:author="Shahar Steiff" w:date="2023-01-05T10:59:00Z">
        <w:r w:rsidRPr="008D61B6">
          <w:rPr>
            <w:b/>
            <w:bCs/>
            <w:rPrChange w:id="7509" w:author="Shahar Steiff" w:date="2023-01-05T10:59:00Z">
              <w:rPr>
                <w:b w:val="0"/>
              </w:rPr>
            </w:rPrChange>
          </w:rPr>
          <w:t xml:space="preserve">Figure </w:t>
        </w:r>
        <w:r w:rsidRPr="008D61B6">
          <w:rPr>
            <w:b/>
            <w:bCs/>
            <w:rPrChange w:id="7510" w:author="Shahar Steiff" w:date="2023-01-05T10:59:00Z">
              <w:rPr>
                <w:b w:val="0"/>
              </w:rPr>
            </w:rPrChange>
          </w:rPr>
          <w:fldChar w:fldCharType="begin"/>
        </w:r>
        <w:r w:rsidRPr="008D61B6">
          <w:rPr>
            <w:b/>
            <w:bCs/>
            <w:rPrChange w:id="7511" w:author="Shahar Steiff" w:date="2023-01-05T10:59:00Z">
              <w:rPr>
                <w:b w:val="0"/>
              </w:rPr>
            </w:rPrChange>
          </w:rPr>
          <w:instrText xml:space="preserve"> SEQ Figure \* ARABIC </w:instrText>
        </w:r>
      </w:ins>
      <w:r w:rsidRPr="008D61B6">
        <w:rPr>
          <w:b/>
          <w:bCs/>
          <w:rPrChange w:id="7512" w:author="Shahar Steiff" w:date="2023-01-05T10:59:00Z">
            <w:rPr>
              <w:b w:val="0"/>
            </w:rPr>
          </w:rPrChange>
        </w:rPr>
        <w:fldChar w:fldCharType="separate"/>
      </w:r>
      <w:ins w:id="7513" w:author="Shahar Steiff" w:date="2023-01-05T13:42:00Z">
        <w:r w:rsidR="005A394A">
          <w:rPr>
            <w:b/>
            <w:bCs/>
          </w:rPr>
          <w:t>7</w:t>
        </w:r>
      </w:ins>
      <w:ins w:id="7514" w:author="Shahar Steiff" w:date="2023-01-05T10:59:00Z">
        <w:r w:rsidRPr="008D61B6">
          <w:rPr>
            <w:b/>
            <w:bCs/>
            <w:rPrChange w:id="7515" w:author="Shahar Steiff" w:date="2023-01-05T10:59:00Z">
              <w:rPr>
                <w:b w:val="0"/>
              </w:rPr>
            </w:rPrChange>
          </w:rPr>
          <w:fldChar w:fldCharType="end"/>
        </w:r>
        <w:bookmarkEnd w:id="7506"/>
        <w:r w:rsidRPr="008D61B6">
          <w:rPr>
            <w:b/>
            <w:bCs/>
            <w:rPrChange w:id="7516" w:author="Shahar Steiff" w:date="2023-01-05T10:59:00Z">
              <w:rPr>
                <w:b w:val="0"/>
              </w:rPr>
            </w:rPrChange>
          </w:rPr>
          <w:t xml:space="preserve"> – Atomic Platform Services</w:t>
        </w:r>
      </w:ins>
      <w:bookmarkEnd w:id="7507"/>
    </w:p>
    <w:p w14:paraId="5DF0DC64" w14:textId="699004E2" w:rsidR="007459EC" w:rsidRPr="00D6183E" w:rsidRDefault="00A71922">
      <w:pPr>
        <w:pStyle w:val="Heading4"/>
        <w:rPr>
          <w:ins w:id="7517" w:author="Shahar Steiff" w:date="2022-12-28T11:30:00Z"/>
        </w:rPr>
        <w:pPrChange w:id="7518" w:author="Shahar Steiff" w:date="2022-12-28T11:59:00Z">
          <w:pPr>
            <w:pStyle w:val="Heading4"/>
            <w:numPr>
              <w:numId w:val="56"/>
            </w:numPr>
            <w:tabs>
              <w:tab w:val="num" w:pos="431"/>
            </w:tabs>
            <w:ind w:left="431" w:hanging="431"/>
          </w:pPr>
        </w:pPrChange>
      </w:pPr>
      <w:bookmarkStart w:id="7519" w:name="_Toc101795935"/>
      <w:bookmarkStart w:id="7520" w:name="_Toc102471817"/>
      <w:bookmarkStart w:id="7521" w:name="_Toc123820149"/>
      <w:ins w:id="7522" w:author="Shahar Steiff" w:date="2022-12-28T11:59:00Z">
        <w:r>
          <w:t>2.6.2.2</w:t>
        </w:r>
        <w:r>
          <w:tab/>
        </w:r>
      </w:ins>
      <w:ins w:id="7523" w:author="Shahar Steiff" w:date="2022-12-28T11:30:00Z">
        <w:r w:rsidR="007459EC" w:rsidRPr="00A71922">
          <w:rPr>
            <w:rPrChange w:id="7524" w:author="Shahar Steiff" w:date="2022-12-28T11:59:00Z">
              <w:rPr>
                <w:szCs w:val="22"/>
              </w:rPr>
            </w:rPrChange>
          </w:rPr>
          <w:t>Namespace</w:t>
        </w:r>
        <w:r w:rsidR="007459EC" w:rsidRPr="00D6183E">
          <w:t xml:space="preserve"> Platform Service</w:t>
        </w:r>
        <w:bookmarkEnd w:id="7519"/>
        <w:bookmarkEnd w:id="7520"/>
        <w:bookmarkEnd w:id="7521"/>
      </w:ins>
    </w:p>
    <w:p w14:paraId="51EC55B8" w14:textId="63BFFC30" w:rsidR="007459EC" w:rsidRPr="00D6183E" w:rsidRDefault="007459EC" w:rsidP="008D61B6">
      <w:pPr>
        <w:jc w:val="both"/>
        <w:rPr>
          <w:ins w:id="7525" w:author="Shahar Steiff" w:date="2022-12-28T11:30:00Z"/>
        </w:rPr>
      </w:pPr>
      <w:ins w:id="7526" w:author="Shahar Steiff" w:date="2022-12-28T11:30:00Z">
        <w:r w:rsidRPr="00D6183E">
          <w:t>The Namespace Platform Service ensures that all of a given set of objects for a particular function have unique names so that they can be easily identified. This enables multiple internal and external domains to communicate and interact with each other while avoiding name collisions between multiple identifiers that share the same name for a given object. Examples of internal domains are different administrative domains within an organization (for example engineering and sales), while examples of external domains include different partners (for example service and content providers) of an organization.</w:t>
        </w:r>
      </w:ins>
    </w:p>
    <w:p w14:paraId="72A1522D" w14:textId="795A2CB4" w:rsidR="007459EC" w:rsidRPr="00D6183E" w:rsidRDefault="007459EC">
      <w:pPr>
        <w:ind w:left="1132" w:hanging="849"/>
        <w:jc w:val="both"/>
        <w:rPr>
          <w:ins w:id="7527" w:author="Shahar Steiff" w:date="2022-12-28T11:30:00Z"/>
        </w:rPr>
        <w:pPrChange w:id="7528" w:author="Shahar Steiff" w:date="2023-01-05T11:01:00Z">
          <w:pPr>
            <w:pStyle w:val="EX"/>
            <w:jc w:val="both"/>
          </w:pPr>
        </w:pPrChange>
      </w:pPr>
      <w:ins w:id="7529" w:author="Shahar Steiff" w:date="2022-12-28T11:30:00Z">
        <w:r w:rsidRPr="00D6183E">
          <w:rPr>
            <w:b/>
            <w:bCs/>
          </w:rPr>
          <w:t>[R</w:t>
        </w:r>
        <w:r w:rsidRPr="00D6183E">
          <w:fldChar w:fldCharType="begin"/>
        </w:r>
        <w:r w:rsidRPr="00D6183E">
          <w:rPr>
            <w:b/>
            <w:bCs/>
          </w:rPr>
          <w:instrText xml:space="preserve"> SEQ R </w:instrText>
        </w:r>
        <w:r w:rsidRPr="00D6183E">
          <w:fldChar w:fldCharType="separate"/>
        </w:r>
      </w:ins>
      <w:ins w:id="7530" w:author="Shahar Steiff" w:date="2023-01-05T12:32:00Z">
        <w:r w:rsidR="00BF135F">
          <w:rPr>
            <w:b/>
            <w:bCs/>
            <w:noProof/>
          </w:rPr>
          <w:t>13</w:t>
        </w:r>
      </w:ins>
      <w:ins w:id="7531" w:author="Shahar Steiff" w:date="2022-12-28T11:30:00Z">
        <w:r w:rsidRPr="00D6183E">
          <w:fldChar w:fldCharType="end"/>
        </w:r>
        <w:r w:rsidRPr="00D6183E">
          <w:rPr>
            <w:b/>
            <w:bCs/>
          </w:rPr>
          <w:t>]</w:t>
        </w:r>
        <w:r w:rsidRPr="00D6183E">
          <w:tab/>
          <w:t xml:space="preserve">A Namespace Platform Service </w:t>
        </w:r>
      </w:ins>
      <w:ins w:id="7532" w:author="Shahar Steiff" w:date="2023-01-02T11:32:00Z">
        <w:r w:rsidR="000432D7">
          <w:rPr>
            <w:b/>
            <w:bCs/>
          </w:rPr>
          <w:t>SHALL</w:t>
        </w:r>
      </w:ins>
      <w:ins w:id="7533" w:author="Shahar Steiff" w:date="2022-12-28T11:30:00Z">
        <w:r w:rsidRPr="00D6183E">
          <w:t xml:space="preserve"> provide a unique name for each managed object in its models that distinguishes each object instance from all other object instances (including multiple instances of the same object) that it contains.</w:t>
        </w:r>
      </w:ins>
    </w:p>
    <w:p w14:paraId="25E68FDE" w14:textId="3C9886AA" w:rsidR="007459EC" w:rsidRPr="00D6183E" w:rsidRDefault="007459EC" w:rsidP="00AB4AF8">
      <w:pPr>
        <w:jc w:val="both"/>
        <w:rPr>
          <w:ins w:id="7534" w:author="Shahar Steiff" w:date="2022-12-28T11:30:00Z"/>
        </w:rPr>
      </w:pPr>
      <w:ins w:id="7535" w:author="Shahar Steiff" w:date="2022-12-28T11:30:00Z">
        <w:r w:rsidRPr="00D6183E">
          <w:t xml:space="preserve">Namespaces provide a scope for object names. Namespaces are typically structured as hierarchies to allow reuse of names in different contexts. Examples include file systems and DNS. A namespace is a </w:t>
        </w:r>
        <w:r w:rsidRPr="00D6183E">
          <w:rPr>
            <w:i/>
            <w:iCs/>
          </w:rPr>
          <w:t>scoping container</w:t>
        </w:r>
        <w:r w:rsidRPr="00D6183E">
          <w:t>. Examples include application container and messaging container services.</w:t>
        </w:r>
      </w:ins>
    </w:p>
    <w:p w14:paraId="192A03EE" w14:textId="1374F629" w:rsidR="007459EC" w:rsidRPr="00D6183E" w:rsidRDefault="007459EC">
      <w:pPr>
        <w:ind w:firstLine="283"/>
        <w:rPr>
          <w:ins w:id="7536" w:author="Shahar Steiff" w:date="2022-12-28T11:30:00Z"/>
        </w:rPr>
        <w:pPrChange w:id="7537" w:author="Shahar Steiff" w:date="2023-01-05T11:01:00Z">
          <w:pPr>
            <w:pStyle w:val="EX"/>
            <w:jc w:val="both"/>
          </w:pPr>
        </w:pPrChange>
      </w:pPr>
      <w:ins w:id="7538" w:author="Shahar Steiff" w:date="2022-12-28T11:30:00Z">
        <w:r w:rsidRPr="00D6183E">
          <w:rPr>
            <w:b/>
            <w:bCs/>
          </w:rPr>
          <w:t>[D</w:t>
        </w:r>
        <w:r w:rsidRPr="00D6183E">
          <w:fldChar w:fldCharType="begin"/>
        </w:r>
        <w:r w:rsidRPr="00D6183E">
          <w:rPr>
            <w:b/>
            <w:bCs/>
          </w:rPr>
          <w:instrText xml:space="preserve"> SEQ D </w:instrText>
        </w:r>
        <w:r w:rsidRPr="00D6183E">
          <w:fldChar w:fldCharType="separate"/>
        </w:r>
      </w:ins>
      <w:ins w:id="7539" w:author="Shahar Steiff" w:date="2023-01-05T12:32:00Z">
        <w:r w:rsidR="00BF135F">
          <w:rPr>
            <w:b/>
            <w:bCs/>
            <w:noProof/>
          </w:rPr>
          <w:t>3</w:t>
        </w:r>
      </w:ins>
      <w:ins w:id="7540" w:author="Shahar Steiff" w:date="2022-12-28T11:30:00Z">
        <w:r w:rsidRPr="00D6183E">
          <w:fldChar w:fldCharType="end"/>
        </w:r>
        <w:r w:rsidRPr="00D6183E">
          <w:rPr>
            <w:b/>
            <w:bCs/>
          </w:rPr>
          <w:t>]</w:t>
        </w:r>
        <w:r w:rsidRPr="00D6183E">
          <w:rPr>
            <w:b/>
            <w:bCs/>
          </w:rPr>
          <w:tab/>
        </w:r>
      </w:ins>
      <w:ins w:id="7541" w:author="Shahar Steiff" w:date="2022-12-29T16:54:00Z">
        <w:r w:rsidR="00AB4AF8">
          <w:rPr>
            <w:b/>
            <w:bCs/>
          </w:rPr>
          <w:tab/>
        </w:r>
      </w:ins>
      <w:ins w:id="7542" w:author="Shahar Steiff" w:date="2022-12-28T11:30:00Z">
        <w:r w:rsidRPr="00D6183E">
          <w:t xml:space="preserve">A Namespace Platform Service </w:t>
        </w:r>
        <w:r w:rsidRPr="00D6183E">
          <w:rPr>
            <w:b/>
            <w:bCs/>
          </w:rPr>
          <w:t>SHOULD</w:t>
        </w:r>
        <w:r w:rsidRPr="00D6183E">
          <w:t xml:space="preserve"> support hierarchical names.</w:t>
        </w:r>
      </w:ins>
    </w:p>
    <w:p w14:paraId="2C3FB2CF" w14:textId="4BDBD07A" w:rsidR="007459EC" w:rsidRPr="00D6183E" w:rsidRDefault="007459EC">
      <w:pPr>
        <w:rPr>
          <w:ins w:id="7543" w:author="Shahar Steiff" w:date="2022-12-28T11:30:00Z"/>
        </w:rPr>
        <w:pPrChange w:id="7544" w:author="Shahar Steiff" w:date="2022-12-29T16:53:00Z">
          <w:pPr>
            <w:jc w:val="both"/>
          </w:pPr>
        </w:pPrChange>
      </w:pPr>
      <w:ins w:id="7545" w:author="Shahar Steiff" w:date="2022-12-28T11:30:00Z">
        <w:r w:rsidRPr="00D6183E">
          <w:t>Namespaces may be simplified by using consistent prefixes for each namespace.</w:t>
        </w:r>
      </w:ins>
    </w:p>
    <w:p w14:paraId="22BB8658" w14:textId="6AD7E541" w:rsidR="007459EC" w:rsidRPr="00D6183E" w:rsidRDefault="007459EC">
      <w:pPr>
        <w:ind w:left="1132" w:hanging="849"/>
        <w:jc w:val="both"/>
        <w:rPr>
          <w:ins w:id="7546" w:author="Shahar Steiff" w:date="2022-12-28T11:30:00Z"/>
        </w:rPr>
        <w:pPrChange w:id="7547" w:author="Shahar Steiff" w:date="2023-01-05T11:01:00Z">
          <w:pPr>
            <w:pStyle w:val="EX"/>
            <w:jc w:val="both"/>
          </w:pPr>
        </w:pPrChange>
      </w:pPr>
      <w:ins w:id="7548" w:author="Shahar Steiff" w:date="2022-12-28T11:30:00Z">
        <w:r w:rsidRPr="00D6183E">
          <w:rPr>
            <w:b/>
            <w:bCs/>
          </w:rPr>
          <w:t>[D</w:t>
        </w:r>
        <w:r w:rsidRPr="00D6183E">
          <w:fldChar w:fldCharType="begin"/>
        </w:r>
        <w:r w:rsidRPr="00D6183E">
          <w:rPr>
            <w:b/>
            <w:bCs/>
          </w:rPr>
          <w:instrText xml:space="preserve"> SEQ D </w:instrText>
        </w:r>
        <w:r w:rsidRPr="00D6183E">
          <w:fldChar w:fldCharType="separate"/>
        </w:r>
      </w:ins>
      <w:ins w:id="7549" w:author="Shahar Steiff" w:date="2023-01-05T12:32:00Z">
        <w:r w:rsidR="00BF135F">
          <w:rPr>
            <w:b/>
            <w:bCs/>
            <w:noProof/>
          </w:rPr>
          <w:t>4</w:t>
        </w:r>
      </w:ins>
      <w:ins w:id="7550" w:author="Shahar Steiff" w:date="2022-12-28T11:30:00Z">
        <w:r w:rsidRPr="00D6183E">
          <w:fldChar w:fldCharType="end"/>
        </w:r>
        <w:r w:rsidRPr="00D6183E">
          <w:rPr>
            <w:b/>
            <w:bCs/>
          </w:rPr>
          <w:t>]</w:t>
        </w:r>
        <w:r w:rsidRPr="00D6183E">
          <w:rPr>
            <w:b/>
            <w:bCs/>
          </w:rPr>
          <w:tab/>
        </w:r>
        <w:r w:rsidRPr="00D6183E">
          <w:t xml:space="preserve">A name in a Namespace </w:t>
        </w:r>
        <w:r w:rsidRPr="00D6183E">
          <w:rPr>
            <w:b/>
            <w:bCs/>
          </w:rPr>
          <w:t>SHOULD</w:t>
        </w:r>
        <w:r w:rsidRPr="00D6183E">
          <w:t xml:space="preserve"> consist of a namespace identifier and a local (to that namespace) unique name.</w:t>
        </w:r>
      </w:ins>
    </w:p>
    <w:p w14:paraId="0F1D9AF7" w14:textId="526935C8" w:rsidR="007459EC" w:rsidRPr="00D6183E" w:rsidRDefault="00A71922">
      <w:pPr>
        <w:pStyle w:val="Heading4"/>
        <w:rPr>
          <w:ins w:id="7551" w:author="Shahar Steiff" w:date="2022-12-28T11:30:00Z"/>
        </w:rPr>
        <w:pPrChange w:id="7552" w:author="Shahar Steiff" w:date="2022-12-28T11:59:00Z">
          <w:pPr>
            <w:pStyle w:val="Heading4"/>
            <w:numPr>
              <w:numId w:val="56"/>
            </w:numPr>
            <w:tabs>
              <w:tab w:val="num" w:pos="431"/>
            </w:tabs>
            <w:ind w:left="431" w:hanging="431"/>
          </w:pPr>
        </w:pPrChange>
      </w:pPr>
      <w:bookmarkStart w:id="7553" w:name="_Toc101795936"/>
      <w:bookmarkStart w:id="7554" w:name="_Toc102471818"/>
      <w:bookmarkStart w:id="7555" w:name="_Toc123820150"/>
      <w:ins w:id="7556" w:author="Shahar Steiff" w:date="2022-12-28T11:59:00Z">
        <w:r>
          <w:t>2.6.2.3</w:t>
        </w:r>
        <w:r>
          <w:tab/>
        </w:r>
      </w:ins>
      <w:ins w:id="7557" w:author="Shahar Steiff" w:date="2022-12-28T11:30:00Z">
        <w:r w:rsidR="007459EC" w:rsidRPr="00A71922">
          <w:rPr>
            <w:rPrChange w:id="7558" w:author="Shahar Steiff" w:date="2022-12-28T11:59:00Z">
              <w:rPr>
                <w:szCs w:val="22"/>
              </w:rPr>
            </w:rPrChange>
          </w:rPr>
          <w:t>Identity</w:t>
        </w:r>
        <w:r w:rsidR="007459EC" w:rsidRPr="00D6183E">
          <w:t xml:space="preserve"> Platform Service</w:t>
        </w:r>
        <w:bookmarkEnd w:id="7553"/>
        <w:bookmarkEnd w:id="7554"/>
        <w:bookmarkEnd w:id="7555"/>
      </w:ins>
    </w:p>
    <w:p w14:paraId="7DCEA3A8" w14:textId="77777777" w:rsidR="007459EC" w:rsidRPr="00D6183E" w:rsidRDefault="007459EC" w:rsidP="00AB4AF8">
      <w:pPr>
        <w:jc w:val="both"/>
        <w:rPr>
          <w:ins w:id="7559" w:author="Shahar Steiff" w:date="2022-12-28T11:30:00Z"/>
        </w:rPr>
      </w:pPr>
      <w:ins w:id="7560" w:author="Shahar Steiff" w:date="2022-12-28T11:30:00Z">
        <w:r w:rsidRPr="00D6183E">
          <w:t>The Identity of an entity is a set of context-dependent digital identifiers that unambiguously identify an instance of that entity from all other instances of this and other objects. An identity may require multiple attributes to uniquely identify it (for example two products with the same name have other different attributes, such as different serial numbers).</w:t>
        </w:r>
      </w:ins>
    </w:p>
    <w:p w14:paraId="7B69717E" w14:textId="7313D0A3" w:rsidR="007459EC" w:rsidRPr="00D6183E" w:rsidRDefault="007459EC">
      <w:pPr>
        <w:ind w:left="1132" w:hanging="849"/>
        <w:jc w:val="both"/>
        <w:rPr>
          <w:ins w:id="7561" w:author="Shahar Steiff" w:date="2022-12-28T11:30:00Z"/>
        </w:rPr>
        <w:pPrChange w:id="7562" w:author="Shahar Steiff" w:date="2023-01-05T11:02:00Z">
          <w:pPr>
            <w:pStyle w:val="EX"/>
            <w:jc w:val="both"/>
          </w:pPr>
        </w:pPrChange>
      </w:pPr>
      <w:ins w:id="7563" w:author="Shahar Steiff" w:date="2022-12-28T11:30:00Z">
        <w:r w:rsidRPr="00D6183E">
          <w:rPr>
            <w:b/>
            <w:bCs/>
          </w:rPr>
          <w:t>[R</w:t>
        </w:r>
        <w:r w:rsidRPr="00D6183E">
          <w:fldChar w:fldCharType="begin"/>
        </w:r>
        <w:r w:rsidRPr="00D6183E">
          <w:rPr>
            <w:b/>
            <w:bCs/>
          </w:rPr>
          <w:instrText xml:space="preserve"> SEQ R </w:instrText>
        </w:r>
        <w:r w:rsidRPr="00D6183E">
          <w:fldChar w:fldCharType="separate"/>
        </w:r>
      </w:ins>
      <w:ins w:id="7564" w:author="Shahar Steiff" w:date="2023-01-05T12:32:00Z">
        <w:r w:rsidR="00BF135F">
          <w:rPr>
            <w:b/>
            <w:bCs/>
            <w:noProof/>
          </w:rPr>
          <w:t>14</w:t>
        </w:r>
      </w:ins>
      <w:ins w:id="7565" w:author="Shahar Steiff" w:date="2022-12-28T11:30:00Z">
        <w:r w:rsidRPr="00D6183E">
          <w:fldChar w:fldCharType="end"/>
        </w:r>
        <w:r w:rsidRPr="00D6183E">
          <w:rPr>
            <w:b/>
            <w:bCs/>
          </w:rPr>
          <w:t>]</w:t>
        </w:r>
        <w:r w:rsidRPr="00D6183E">
          <w:tab/>
          <w:t xml:space="preserve">An identity </w:t>
        </w:r>
      </w:ins>
      <w:ins w:id="7566" w:author="Shahar Steiff" w:date="2023-01-02T11:32:00Z">
        <w:r w:rsidR="000432D7">
          <w:rPr>
            <w:b/>
            <w:bCs/>
          </w:rPr>
          <w:t>SHALL</w:t>
        </w:r>
      </w:ins>
      <w:ins w:id="7567" w:author="Shahar Steiff" w:date="2022-12-28T11:30:00Z">
        <w:r w:rsidRPr="00D6183E">
          <w:t xml:space="preserve"> be constructed using one or more context-dependent digital identifiers that enable an object instance to be unambiguously identified.</w:t>
        </w:r>
      </w:ins>
    </w:p>
    <w:p w14:paraId="3E07C2B5" w14:textId="3D913FC8" w:rsidR="007459EC" w:rsidRPr="00D6183E" w:rsidRDefault="007459EC" w:rsidP="00AB4AF8">
      <w:pPr>
        <w:jc w:val="both"/>
        <w:rPr>
          <w:ins w:id="7568" w:author="Shahar Steiff" w:date="2022-12-28T11:30:00Z"/>
        </w:rPr>
      </w:pPr>
      <w:ins w:id="7569" w:author="Shahar Steiff" w:date="2022-12-28T11:30:00Z">
        <w:r w:rsidRPr="00D6183E">
          <w:t>A digital identifier is a secure object that is unique within a particular namespace. It is recommended that every digital identifier is assigned a namespace.</w:t>
        </w:r>
      </w:ins>
    </w:p>
    <w:p w14:paraId="4AC56488" w14:textId="2D5E6D85" w:rsidR="007459EC" w:rsidRPr="00D6183E" w:rsidRDefault="007459EC">
      <w:pPr>
        <w:ind w:firstLine="283"/>
        <w:rPr>
          <w:ins w:id="7570" w:author="Shahar Steiff" w:date="2022-12-28T11:30:00Z"/>
        </w:rPr>
        <w:pPrChange w:id="7571" w:author="Shahar Steiff" w:date="2023-01-05T11:02:00Z">
          <w:pPr>
            <w:pStyle w:val="EX"/>
            <w:jc w:val="both"/>
          </w:pPr>
        </w:pPrChange>
      </w:pPr>
      <w:ins w:id="7572" w:author="Shahar Steiff" w:date="2022-12-28T11:30:00Z">
        <w:r w:rsidRPr="00D6183E">
          <w:rPr>
            <w:b/>
            <w:bCs/>
          </w:rPr>
          <w:t>[D</w:t>
        </w:r>
        <w:r w:rsidRPr="00D6183E">
          <w:fldChar w:fldCharType="begin"/>
        </w:r>
        <w:r w:rsidRPr="00D6183E">
          <w:rPr>
            <w:b/>
            <w:bCs/>
          </w:rPr>
          <w:instrText xml:space="preserve"> SEQ D </w:instrText>
        </w:r>
        <w:r w:rsidRPr="00D6183E">
          <w:fldChar w:fldCharType="separate"/>
        </w:r>
      </w:ins>
      <w:ins w:id="7573" w:author="Shahar Steiff" w:date="2023-01-05T12:32:00Z">
        <w:r w:rsidR="00BF135F">
          <w:rPr>
            <w:b/>
            <w:bCs/>
            <w:noProof/>
          </w:rPr>
          <w:t>5</w:t>
        </w:r>
      </w:ins>
      <w:ins w:id="7574" w:author="Shahar Steiff" w:date="2022-12-28T11:30:00Z">
        <w:r w:rsidRPr="00D6183E">
          <w:fldChar w:fldCharType="end"/>
        </w:r>
        <w:r w:rsidRPr="00D6183E">
          <w:rPr>
            <w:b/>
            <w:bCs/>
          </w:rPr>
          <w:t>]</w:t>
        </w:r>
        <w:r w:rsidRPr="00D6183E">
          <w:rPr>
            <w:b/>
            <w:bCs/>
          </w:rPr>
          <w:tab/>
        </w:r>
      </w:ins>
      <w:ins w:id="7575" w:author="Shahar Steiff" w:date="2022-12-29T16:55:00Z">
        <w:r w:rsidR="00AB4AF8">
          <w:rPr>
            <w:b/>
            <w:bCs/>
          </w:rPr>
          <w:tab/>
        </w:r>
      </w:ins>
      <w:ins w:id="7576" w:author="Shahar Steiff" w:date="2022-12-28T11:30:00Z">
        <w:r w:rsidRPr="00D6183E">
          <w:t xml:space="preserve">A digital identifier </w:t>
        </w:r>
        <w:r w:rsidRPr="00D6183E">
          <w:rPr>
            <w:b/>
            <w:bCs/>
          </w:rPr>
          <w:t>SHOULD</w:t>
        </w:r>
        <w:r w:rsidRPr="00D6183E">
          <w:t xml:space="preserve"> be defined within a namespace to guarantee its uniqueness.</w:t>
        </w:r>
      </w:ins>
    </w:p>
    <w:p w14:paraId="72526331" w14:textId="42A6A1D8" w:rsidR="007459EC" w:rsidRPr="00D6183E" w:rsidRDefault="007459EC">
      <w:pPr>
        <w:rPr>
          <w:ins w:id="7577" w:author="Shahar Steiff" w:date="2022-12-28T11:30:00Z"/>
        </w:rPr>
        <w:pPrChange w:id="7578" w:author="Shahar Steiff" w:date="2022-12-29T16:55:00Z">
          <w:pPr>
            <w:jc w:val="both"/>
          </w:pPr>
        </w:pPrChange>
      </w:pPr>
      <w:ins w:id="7579" w:author="Shahar Steiff" w:date="2022-12-28T11:30:00Z">
        <w:r w:rsidRPr="00D6183E">
          <w:lastRenderedPageBreak/>
          <w:t>An entity may be used in different situations. Therefore, the same entity may be identified using a different set of digital identifiers for each situation. This enables the semantics of the use of an entity in each situation to be considered.</w:t>
        </w:r>
      </w:ins>
    </w:p>
    <w:p w14:paraId="5DB444D0" w14:textId="7C22AEE2" w:rsidR="007459EC" w:rsidRPr="00D6183E" w:rsidRDefault="007459EC">
      <w:pPr>
        <w:ind w:left="1132" w:hanging="849"/>
        <w:jc w:val="both"/>
        <w:rPr>
          <w:ins w:id="7580" w:author="Shahar Steiff" w:date="2022-12-28T11:30:00Z"/>
        </w:rPr>
        <w:pPrChange w:id="7581" w:author="Shahar Steiff" w:date="2023-01-05T11:02:00Z">
          <w:pPr>
            <w:pStyle w:val="EX"/>
            <w:jc w:val="both"/>
          </w:pPr>
        </w:pPrChange>
      </w:pPr>
      <w:ins w:id="7582" w:author="Shahar Steiff" w:date="2022-12-28T11:30:00Z">
        <w:r w:rsidRPr="00D6183E">
          <w:rPr>
            <w:b/>
            <w:bCs/>
          </w:rPr>
          <w:t>[O</w:t>
        </w:r>
        <w:r w:rsidRPr="00D6183E">
          <w:fldChar w:fldCharType="begin"/>
        </w:r>
        <w:r w:rsidRPr="00D6183E">
          <w:rPr>
            <w:b/>
            <w:bCs/>
          </w:rPr>
          <w:instrText xml:space="preserve"> SEQ O </w:instrText>
        </w:r>
        <w:r w:rsidRPr="00D6183E">
          <w:fldChar w:fldCharType="separate"/>
        </w:r>
      </w:ins>
      <w:ins w:id="7583" w:author="Shahar Steiff" w:date="2023-01-05T12:32:00Z">
        <w:r w:rsidR="00BF135F">
          <w:rPr>
            <w:b/>
            <w:bCs/>
            <w:noProof/>
          </w:rPr>
          <w:t>9</w:t>
        </w:r>
      </w:ins>
      <w:ins w:id="7584" w:author="Shahar Steiff" w:date="2022-12-28T11:30:00Z">
        <w:r w:rsidRPr="00D6183E">
          <w:fldChar w:fldCharType="end"/>
        </w:r>
        <w:r w:rsidRPr="00D6183E">
          <w:rPr>
            <w:b/>
            <w:bCs/>
          </w:rPr>
          <w:t>]</w:t>
        </w:r>
        <w:r w:rsidRPr="00D6183E">
          <w:tab/>
          <w:t xml:space="preserve">A Managed Object </w:t>
        </w:r>
        <w:r w:rsidRPr="00D6183E">
          <w:rPr>
            <w:b/>
            <w:bCs/>
          </w:rPr>
          <w:t xml:space="preserve">MAY </w:t>
        </w:r>
        <w:r w:rsidRPr="00D6183E">
          <w:t>have multiple context-dependent digital identifiers for establishing the Identity of that Managed Object in different situations in which it is used.</w:t>
        </w:r>
      </w:ins>
    </w:p>
    <w:p w14:paraId="6813F066" w14:textId="5F5D1B85" w:rsidR="007459EC" w:rsidRPr="00D6183E" w:rsidRDefault="000432D7" w:rsidP="00AB4AF8">
      <w:pPr>
        <w:jc w:val="both"/>
        <w:rPr>
          <w:ins w:id="7585" w:author="Shahar Steiff" w:date="2022-12-28T11:30:00Z"/>
        </w:rPr>
      </w:pPr>
      <w:ins w:id="7586" w:author="Shahar Steiff" w:date="2023-01-02T11:30:00Z">
        <w:r>
          <w:t>AN ETSI-ISG-PDL</w:t>
        </w:r>
      </w:ins>
      <w:ins w:id="7587" w:author="Shahar Steiff" w:date="2022-12-28T11:30:00Z">
        <w:r w:rsidR="007459EC" w:rsidRPr="00D6183E">
          <w:t xml:space="preserve"> Identity Service provides a single identity token per instance of an entity for all services so that this instance is identified unambiguously and in the same manner by all services.</w:t>
        </w:r>
      </w:ins>
    </w:p>
    <w:p w14:paraId="5FFA5CEF" w14:textId="503A4EBF" w:rsidR="007459EC" w:rsidRPr="00D6183E" w:rsidRDefault="007459EC">
      <w:pPr>
        <w:ind w:firstLine="283"/>
        <w:rPr>
          <w:ins w:id="7588" w:author="Shahar Steiff" w:date="2022-12-28T11:30:00Z"/>
        </w:rPr>
        <w:pPrChange w:id="7589" w:author="Shahar Steiff" w:date="2023-01-05T11:03:00Z">
          <w:pPr>
            <w:pStyle w:val="EX"/>
            <w:jc w:val="both"/>
          </w:pPr>
        </w:pPrChange>
      </w:pPr>
      <w:ins w:id="7590" w:author="Shahar Steiff" w:date="2022-12-28T11:30:00Z">
        <w:r w:rsidRPr="00D6183E">
          <w:rPr>
            <w:b/>
            <w:bCs/>
          </w:rPr>
          <w:t>[R</w:t>
        </w:r>
        <w:r w:rsidRPr="00D6183E">
          <w:fldChar w:fldCharType="begin"/>
        </w:r>
        <w:r w:rsidRPr="00D6183E">
          <w:rPr>
            <w:b/>
            <w:bCs/>
          </w:rPr>
          <w:instrText xml:space="preserve"> SEQ R </w:instrText>
        </w:r>
        <w:r w:rsidRPr="00D6183E">
          <w:fldChar w:fldCharType="separate"/>
        </w:r>
      </w:ins>
      <w:ins w:id="7591" w:author="Shahar Steiff" w:date="2023-01-05T12:32:00Z">
        <w:r w:rsidR="00BF135F">
          <w:rPr>
            <w:b/>
            <w:bCs/>
            <w:noProof/>
          </w:rPr>
          <w:t>15</w:t>
        </w:r>
      </w:ins>
      <w:ins w:id="7592" w:author="Shahar Steiff" w:date="2022-12-28T11:30:00Z">
        <w:r w:rsidRPr="00D6183E">
          <w:fldChar w:fldCharType="end"/>
        </w:r>
        <w:r w:rsidRPr="00D6183E">
          <w:rPr>
            <w:b/>
            <w:bCs/>
          </w:rPr>
          <w:t>]</w:t>
        </w:r>
        <w:r w:rsidRPr="00D6183E">
          <w:tab/>
        </w:r>
      </w:ins>
      <w:ins w:id="7593" w:author="Shahar Steiff" w:date="2023-01-05T11:03:00Z">
        <w:r w:rsidR="008D61B6">
          <w:tab/>
        </w:r>
      </w:ins>
      <w:ins w:id="7594" w:author="Shahar Steiff" w:date="2022-12-28T11:30:00Z">
        <w:r w:rsidRPr="00D6183E">
          <w:t xml:space="preserve">An Identity Service </w:t>
        </w:r>
      </w:ins>
      <w:ins w:id="7595" w:author="Shahar Steiff" w:date="2023-01-02T11:32:00Z">
        <w:r w:rsidR="000432D7">
          <w:rPr>
            <w:b/>
            <w:bCs/>
          </w:rPr>
          <w:t>SHALL</w:t>
        </w:r>
      </w:ins>
      <w:ins w:id="7596" w:author="Shahar Steiff" w:date="2022-12-28T11:30:00Z">
        <w:r w:rsidRPr="00D6183E">
          <w:t xml:space="preserve"> provide a single digital identity token per instance of an entity.</w:t>
        </w:r>
      </w:ins>
    </w:p>
    <w:p w14:paraId="22CC1B89" w14:textId="374D8AC2" w:rsidR="007459EC" w:rsidRPr="00D6183E" w:rsidRDefault="00A71922">
      <w:pPr>
        <w:pStyle w:val="Heading4"/>
        <w:rPr>
          <w:ins w:id="7597" w:author="Shahar Steiff" w:date="2022-12-28T11:30:00Z"/>
        </w:rPr>
        <w:pPrChange w:id="7598" w:author="Shahar Steiff" w:date="2022-12-28T12:00:00Z">
          <w:pPr>
            <w:pStyle w:val="Heading4"/>
            <w:numPr>
              <w:numId w:val="56"/>
            </w:numPr>
            <w:tabs>
              <w:tab w:val="num" w:pos="431"/>
            </w:tabs>
            <w:ind w:left="431" w:hanging="431"/>
          </w:pPr>
        </w:pPrChange>
      </w:pPr>
      <w:bookmarkStart w:id="7599" w:name="_Toc101795937"/>
      <w:bookmarkStart w:id="7600" w:name="_Toc102471819"/>
      <w:bookmarkStart w:id="7601" w:name="_Toc123820151"/>
      <w:ins w:id="7602" w:author="Shahar Steiff" w:date="2022-12-28T12:00:00Z">
        <w:r>
          <w:t>2.6.2.4</w:t>
        </w:r>
        <w:r>
          <w:tab/>
        </w:r>
      </w:ins>
      <w:ins w:id="7603" w:author="Shahar Steiff" w:date="2022-12-28T11:30:00Z">
        <w:r w:rsidR="007459EC" w:rsidRPr="00D6183E">
          <w:t>Location Platform Service</w:t>
        </w:r>
        <w:bookmarkEnd w:id="7599"/>
        <w:bookmarkEnd w:id="7600"/>
        <w:bookmarkEnd w:id="7601"/>
      </w:ins>
    </w:p>
    <w:p w14:paraId="0B492107" w14:textId="0A7DD82E" w:rsidR="007459EC" w:rsidRPr="00D6183E" w:rsidRDefault="007459EC" w:rsidP="008D61B6">
      <w:pPr>
        <w:jc w:val="both"/>
        <w:rPr>
          <w:ins w:id="7604" w:author="Shahar Steiff" w:date="2022-12-28T11:30:00Z"/>
        </w:rPr>
      </w:pPr>
      <w:ins w:id="7605" w:author="Shahar Steiff" w:date="2022-12-28T11:30:00Z">
        <w:r w:rsidRPr="00D6183E">
          <w:t xml:space="preserve">The location of an entity may or may not be relevant to the function of a </w:t>
        </w:r>
      </w:ins>
      <w:ins w:id="7606" w:author="Shahar Steiff" w:date="2023-01-02T11:33:00Z">
        <w:r w:rsidR="000432D7">
          <w:t>PDL</w:t>
        </w:r>
      </w:ins>
      <w:ins w:id="7607" w:author="Shahar Steiff" w:date="2022-12-28T11:30:00Z">
        <w:r w:rsidRPr="00D6183E">
          <w:t xml:space="preserve"> or a service, thus this Atomic Platform Service is optional. In applications and scenarios where location is of essence, it may affect factors such as network latency (and the resulting transaction speeds), governing laws and regulations, costs, access restrictions and more. </w:t>
        </w:r>
        <w:bookmarkStart w:id="7608" w:name="_Hlk111458755"/>
        <w:r w:rsidRPr="00D6183E">
          <w:t>There are multiple methods of defining locations</w:t>
        </w:r>
        <w:bookmarkEnd w:id="7608"/>
        <w:r w:rsidRPr="00D6183E">
          <w:t>. There are physical addresses (for example GPS longitude/latitude coordinates, street addresses, postal codes, building names), relative addresses (for example 50 meters east of the main gate, and Virtual locations (for example IP address, Telephone number, MAC address). Certain location descriptors are more accurate than others (for example a postal code may relate to a whole street while GPS coordinates may define a location with an accuracy of a few meters).</w:t>
        </w:r>
      </w:ins>
    </w:p>
    <w:p w14:paraId="0F84BD3F" w14:textId="5B79E140" w:rsidR="007459EC" w:rsidRPr="00D6183E" w:rsidRDefault="007459EC">
      <w:pPr>
        <w:ind w:firstLine="283"/>
        <w:rPr>
          <w:ins w:id="7609" w:author="Shahar Steiff" w:date="2022-12-28T11:30:00Z"/>
        </w:rPr>
        <w:pPrChange w:id="7610" w:author="Shahar Steiff" w:date="2023-01-05T11:03:00Z">
          <w:pPr>
            <w:pStyle w:val="EX"/>
            <w:jc w:val="both"/>
          </w:pPr>
        </w:pPrChange>
      </w:pPr>
      <w:ins w:id="7611" w:author="Shahar Steiff" w:date="2022-12-28T11:30:00Z">
        <w:r w:rsidRPr="00D6183E">
          <w:rPr>
            <w:b/>
            <w:bCs/>
          </w:rPr>
          <w:t>[O</w:t>
        </w:r>
        <w:r w:rsidRPr="00D6183E">
          <w:fldChar w:fldCharType="begin"/>
        </w:r>
        <w:r w:rsidRPr="00D6183E">
          <w:rPr>
            <w:b/>
            <w:bCs/>
          </w:rPr>
          <w:instrText xml:space="preserve"> SEQ O </w:instrText>
        </w:r>
        <w:r w:rsidRPr="00D6183E">
          <w:fldChar w:fldCharType="separate"/>
        </w:r>
      </w:ins>
      <w:ins w:id="7612" w:author="Shahar Steiff" w:date="2023-01-05T12:32:00Z">
        <w:r w:rsidR="00BF135F">
          <w:rPr>
            <w:b/>
            <w:bCs/>
            <w:noProof/>
          </w:rPr>
          <w:t>10</w:t>
        </w:r>
      </w:ins>
      <w:ins w:id="7613" w:author="Shahar Steiff" w:date="2022-12-28T11:30:00Z">
        <w:r w:rsidRPr="00D6183E">
          <w:fldChar w:fldCharType="end"/>
        </w:r>
        <w:r w:rsidRPr="00D6183E">
          <w:rPr>
            <w:b/>
            <w:bCs/>
          </w:rPr>
          <w:t>]</w:t>
        </w:r>
      </w:ins>
      <w:ins w:id="7614" w:author="Shahar Steiff" w:date="2022-12-29T16:56:00Z">
        <w:r w:rsidR="00AB4AF8">
          <w:tab/>
        </w:r>
        <w:r w:rsidR="00AB4AF8">
          <w:tab/>
        </w:r>
      </w:ins>
      <w:ins w:id="7615" w:author="Shahar Steiff" w:date="2022-12-28T11:30:00Z">
        <w:r w:rsidRPr="00D6183E">
          <w:t xml:space="preserve">A Managed Object </w:t>
        </w:r>
        <w:r w:rsidRPr="00D6183E">
          <w:rPr>
            <w:b/>
            <w:bCs/>
          </w:rPr>
          <w:t xml:space="preserve">MAY </w:t>
        </w:r>
        <w:r w:rsidRPr="00D6183E">
          <w:t>be associated with a set of locations.</w:t>
        </w:r>
      </w:ins>
    </w:p>
    <w:p w14:paraId="725CDA19" w14:textId="76F3B5AF" w:rsidR="007459EC" w:rsidRPr="00D6183E" w:rsidRDefault="007459EC">
      <w:pPr>
        <w:ind w:left="1132" w:hanging="849"/>
        <w:jc w:val="both"/>
        <w:rPr>
          <w:ins w:id="7616" w:author="Shahar Steiff" w:date="2022-12-28T11:30:00Z"/>
        </w:rPr>
        <w:pPrChange w:id="7617" w:author="Shahar Steiff" w:date="2023-01-05T11:03:00Z">
          <w:pPr>
            <w:pStyle w:val="EX"/>
            <w:jc w:val="both"/>
          </w:pPr>
        </w:pPrChange>
      </w:pPr>
      <w:ins w:id="7618" w:author="Shahar Steiff" w:date="2022-12-28T11:30:00Z">
        <w:r w:rsidRPr="00D6183E">
          <w:rPr>
            <w:b/>
            <w:bCs/>
          </w:rPr>
          <w:t>[R</w:t>
        </w:r>
        <w:r w:rsidRPr="00D6183E">
          <w:fldChar w:fldCharType="begin"/>
        </w:r>
        <w:r w:rsidRPr="00D6183E">
          <w:rPr>
            <w:b/>
            <w:bCs/>
          </w:rPr>
          <w:instrText xml:space="preserve"> SEQ R </w:instrText>
        </w:r>
        <w:r w:rsidRPr="00D6183E">
          <w:fldChar w:fldCharType="separate"/>
        </w:r>
      </w:ins>
      <w:ins w:id="7619" w:author="Shahar Steiff" w:date="2023-01-05T12:32:00Z">
        <w:r w:rsidR="00BF135F">
          <w:rPr>
            <w:b/>
            <w:bCs/>
            <w:noProof/>
          </w:rPr>
          <w:t>16</w:t>
        </w:r>
      </w:ins>
      <w:ins w:id="7620" w:author="Shahar Steiff" w:date="2022-12-28T11:30:00Z">
        <w:r w:rsidRPr="00D6183E">
          <w:fldChar w:fldCharType="end"/>
        </w:r>
        <w:r w:rsidRPr="00D6183E">
          <w:rPr>
            <w:b/>
            <w:bCs/>
          </w:rPr>
          <w:t>]</w:t>
        </w:r>
        <w:r w:rsidRPr="00D6183E">
          <w:t xml:space="preserve"> </w:t>
        </w:r>
      </w:ins>
      <w:ins w:id="7621" w:author="Shahar Steiff" w:date="2022-12-29T16:56:00Z">
        <w:r w:rsidR="00AB4AF8">
          <w:tab/>
        </w:r>
      </w:ins>
      <w:ins w:id="7622" w:author="Shahar Steiff" w:date="2022-12-28T11:30:00Z">
        <w:r w:rsidRPr="00D6183E">
          <w:t xml:space="preserve">The location of a Managed Object associated with a location </w:t>
        </w:r>
      </w:ins>
      <w:ins w:id="7623" w:author="Shahar Steiff" w:date="2023-01-02T11:32:00Z">
        <w:r w:rsidR="000432D7">
          <w:rPr>
            <w:b/>
            <w:bCs/>
          </w:rPr>
          <w:t>SHALL</w:t>
        </w:r>
      </w:ins>
      <w:ins w:id="7624" w:author="Shahar Steiff" w:date="2022-12-28T11:30:00Z">
        <w:r w:rsidRPr="00D6183E">
          <w:t xml:space="preserve"> be represented in a method understood </w:t>
        </w:r>
      </w:ins>
      <w:ins w:id="7625" w:author="Shahar Steiff" w:date="2022-12-29T16:56:00Z">
        <w:r w:rsidR="00AB4AF8">
          <w:t>i</w:t>
        </w:r>
      </w:ins>
      <w:ins w:id="7626" w:author="Shahar Steiff" w:date="2022-12-28T11:30:00Z">
        <w:r w:rsidRPr="00D6183E">
          <w:t>n the respective geography where it is located.</w:t>
        </w:r>
      </w:ins>
    </w:p>
    <w:p w14:paraId="6F27E478" w14:textId="26BB02F9" w:rsidR="007459EC" w:rsidRPr="00D6183E" w:rsidRDefault="007459EC">
      <w:pPr>
        <w:ind w:left="1132" w:hanging="849"/>
        <w:jc w:val="both"/>
        <w:rPr>
          <w:ins w:id="7627" w:author="Shahar Steiff" w:date="2022-12-28T11:30:00Z"/>
        </w:rPr>
        <w:pPrChange w:id="7628" w:author="Shahar Steiff" w:date="2023-01-05T11:03:00Z">
          <w:pPr>
            <w:pStyle w:val="EX"/>
            <w:jc w:val="both"/>
          </w:pPr>
        </w:pPrChange>
      </w:pPr>
      <w:ins w:id="7629" w:author="Shahar Steiff" w:date="2022-12-28T11:30:00Z">
        <w:r w:rsidRPr="00D6183E">
          <w:rPr>
            <w:b/>
            <w:bCs/>
          </w:rPr>
          <w:t>[R</w:t>
        </w:r>
        <w:r w:rsidRPr="00D6183E">
          <w:fldChar w:fldCharType="begin"/>
        </w:r>
        <w:r w:rsidRPr="00D6183E">
          <w:rPr>
            <w:b/>
            <w:bCs/>
          </w:rPr>
          <w:instrText xml:space="preserve"> SEQ R </w:instrText>
        </w:r>
        <w:r w:rsidRPr="00D6183E">
          <w:fldChar w:fldCharType="separate"/>
        </w:r>
      </w:ins>
      <w:ins w:id="7630" w:author="Shahar Steiff" w:date="2023-01-05T12:32:00Z">
        <w:r w:rsidR="00BF135F">
          <w:rPr>
            <w:b/>
            <w:bCs/>
            <w:noProof/>
          </w:rPr>
          <w:t>17</w:t>
        </w:r>
      </w:ins>
      <w:ins w:id="7631" w:author="Shahar Steiff" w:date="2022-12-28T11:30:00Z">
        <w:r w:rsidRPr="00D6183E">
          <w:fldChar w:fldCharType="end"/>
        </w:r>
        <w:r w:rsidRPr="00D6183E">
          <w:rPr>
            <w:b/>
            <w:bCs/>
          </w:rPr>
          <w:t>]</w:t>
        </w:r>
        <w:r w:rsidRPr="00D6183E">
          <w:tab/>
          <w:t xml:space="preserve">The location of a Managed Object associated with a location </w:t>
        </w:r>
      </w:ins>
      <w:ins w:id="7632" w:author="Shahar Steiff" w:date="2023-01-02T11:32:00Z">
        <w:r w:rsidR="000432D7">
          <w:rPr>
            <w:b/>
            <w:bCs/>
          </w:rPr>
          <w:t>SHALL</w:t>
        </w:r>
      </w:ins>
      <w:ins w:id="7633" w:author="Shahar Steiff" w:date="2022-12-28T11:30:00Z">
        <w:r w:rsidRPr="00D6183E">
          <w:t xml:space="preserve"> be defined using a location method compliant with the level of accuracy required by the respective application.</w:t>
        </w:r>
      </w:ins>
    </w:p>
    <w:p w14:paraId="6874C54E" w14:textId="4F1FC8DF" w:rsidR="007459EC" w:rsidRPr="00D6183E" w:rsidRDefault="00A71922">
      <w:pPr>
        <w:pStyle w:val="Heading4"/>
        <w:rPr>
          <w:ins w:id="7634" w:author="Shahar Steiff" w:date="2022-12-28T11:30:00Z"/>
        </w:rPr>
        <w:pPrChange w:id="7635" w:author="Shahar Steiff" w:date="2022-12-28T12:04:00Z">
          <w:pPr>
            <w:pStyle w:val="Heading4"/>
            <w:numPr>
              <w:numId w:val="56"/>
            </w:numPr>
            <w:tabs>
              <w:tab w:val="num" w:pos="431"/>
            </w:tabs>
            <w:ind w:left="431" w:hanging="431"/>
          </w:pPr>
        </w:pPrChange>
      </w:pPr>
      <w:bookmarkStart w:id="7636" w:name="_Toc101795938"/>
      <w:bookmarkStart w:id="7637" w:name="_Toc102471820"/>
      <w:bookmarkStart w:id="7638" w:name="_Toc123820152"/>
      <w:ins w:id="7639" w:author="Shahar Steiff" w:date="2022-12-28T12:04:00Z">
        <w:r>
          <w:t>2.6.2.5</w:t>
        </w:r>
        <w:r>
          <w:tab/>
        </w:r>
      </w:ins>
      <w:ins w:id="7640" w:author="Shahar Steiff" w:date="2022-12-28T11:30:00Z">
        <w:r w:rsidR="007459EC" w:rsidRPr="00A71922">
          <w:rPr>
            <w:rPrChange w:id="7641" w:author="Shahar Steiff" w:date="2022-12-28T12:04:00Z">
              <w:rPr>
                <w:szCs w:val="22"/>
              </w:rPr>
            </w:rPrChange>
          </w:rPr>
          <w:t>Registration</w:t>
        </w:r>
        <w:r w:rsidR="007459EC" w:rsidRPr="00D6183E">
          <w:t xml:space="preserve"> Platform Service</w:t>
        </w:r>
        <w:bookmarkEnd w:id="7636"/>
        <w:bookmarkEnd w:id="7637"/>
        <w:bookmarkEnd w:id="7638"/>
      </w:ins>
    </w:p>
    <w:p w14:paraId="62C228F6" w14:textId="25738559" w:rsidR="007459EC" w:rsidRPr="00D6183E" w:rsidRDefault="007459EC" w:rsidP="00AB4AF8">
      <w:pPr>
        <w:jc w:val="both"/>
        <w:rPr>
          <w:ins w:id="7642" w:author="Shahar Steiff" w:date="2022-12-28T11:30:00Z"/>
        </w:rPr>
      </w:pPr>
      <w:ins w:id="7643" w:author="Shahar Steiff" w:date="2022-12-28T11:30:00Z">
        <w:r w:rsidRPr="00D6183E">
          <w:t xml:space="preserve">Registration services provide means to list a Managed Object with local or international authorities or registries. Such registries allow reference to such Managed Objects for legal, commercial, and operational purposes. Registration requirements vary with geography, though not all registries are linked to the geography in which they are used. Certain Managed Objects (for example a </w:t>
        </w:r>
      </w:ins>
      <w:ins w:id="7644" w:author="Shahar Steiff" w:date="2023-01-02T11:33:00Z">
        <w:r w:rsidR="000432D7">
          <w:t>PDL</w:t>
        </w:r>
      </w:ins>
      <w:ins w:id="7645" w:author="Shahar Steiff" w:date="2022-12-28T11:30:00Z">
        <w:r w:rsidRPr="00D6183E">
          <w:t xml:space="preserve"> serving a geographically diverse application) operate in multiple geographies and may require multiple registrations.</w:t>
        </w:r>
      </w:ins>
    </w:p>
    <w:p w14:paraId="4DAA4739" w14:textId="655D8EF8" w:rsidR="007459EC" w:rsidRPr="00D6183E" w:rsidRDefault="007459EC">
      <w:pPr>
        <w:ind w:firstLine="283"/>
        <w:jc w:val="both"/>
        <w:rPr>
          <w:ins w:id="7646" w:author="Shahar Steiff" w:date="2022-12-28T11:30:00Z"/>
        </w:rPr>
        <w:pPrChange w:id="7647" w:author="Shahar Steiff" w:date="2023-01-05T11:03:00Z">
          <w:pPr>
            <w:pStyle w:val="EX"/>
            <w:jc w:val="both"/>
          </w:pPr>
        </w:pPrChange>
      </w:pPr>
      <w:ins w:id="7648" w:author="Shahar Steiff" w:date="2022-12-28T11:30:00Z">
        <w:r w:rsidRPr="00D6183E">
          <w:rPr>
            <w:b/>
            <w:bCs/>
          </w:rPr>
          <w:t>[O</w:t>
        </w:r>
        <w:r w:rsidRPr="00D6183E">
          <w:fldChar w:fldCharType="begin"/>
        </w:r>
        <w:r w:rsidRPr="00D6183E">
          <w:rPr>
            <w:b/>
            <w:bCs/>
          </w:rPr>
          <w:instrText xml:space="preserve"> SEQ O </w:instrText>
        </w:r>
        <w:r w:rsidRPr="00D6183E">
          <w:fldChar w:fldCharType="separate"/>
        </w:r>
      </w:ins>
      <w:ins w:id="7649" w:author="Shahar Steiff" w:date="2023-01-05T12:32:00Z">
        <w:r w:rsidR="00BF135F">
          <w:rPr>
            <w:b/>
            <w:bCs/>
            <w:noProof/>
          </w:rPr>
          <w:t>11</w:t>
        </w:r>
      </w:ins>
      <w:ins w:id="7650" w:author="Shahar Steiff" w:date="2022-12-28T11:30:00Z">
        <w:r w:rsidRPr="00D6183E">
          <w:fldChar w:fldCharType="end"/>
        </w:r>
        <w:r w:rsidRPr="00D6183E">
          <w:rPr>
            <w:b/>
            <w:bCs/>
          </w:rPr>
          <w:t>]</w:t>
        </w:r>
        <w:r w:rsidRPr="00D6183E">
          <w:t xml:space="preserve"> </w:t>
        </w:r>
        <w:r w:rsidRPr="00D6183E">
          <w:tab/>
        </w:r>
      </w:ins>
      <w:ins w:id="7651" w:author="Shahar Steiff" w:date="2022-12-29T16:57:00Z">
        <w:r w:rsidR="00AB4AF8">
          <w:tab/>
        </w:r>
      </w:ins>
      <w:ins w:id="7652" w:author="Shahar Steiff" w:date="2022-12-28T11:30:00Z">
        <w:r w:rsidRPr="00D6183E">
          <w:t xml:space="preserve">A Managed Object </w:t>
        </w:r>
        <w:r w:rsidRPr="00D6183E">
          <w:rPr>
            <w:b/>
            <w:bCs/>
          </w:rPr>
          <w:t xml:space="preserve">MAY </w:t>
        </w:r>
        <w:r w:rsidRPr="00D6183E">
          <w:t>be registered in one or more registries.</w:t>
        </w:r>
      </w:ins>
    </w:p>
    <w:p w14:paraId="187B3817" w14:textId="073A07E8" w:rsidR="007459EC" w:rsidRPr="00D6183E" w:rsidRDefault="007459EC">
      <w:pPr>
        <w:ind w:left="1132" w:hanging="849"/>
        <w:jc w:val="both"/>
        <w:rPr>
          <w:ins w:id="7653" w:author="Shahar Steiff" w:date="2022-12-28T11:30:00Z"/>
        </w:rPr>
        <w:pPrChange w:id="7654" w:author="Shahar Steiff" w:date="2023-01-05T11:04:00Z">
          <w:pPr>
            <w:pStyle w:val="EX"/>
            <w:ind w:left="1684" w:hanging="1400"/>
            <w:jc w:val="both"/>
          </w:pPr>
        </w:pPrChange>
      </w:pPr>
      <w:ins w:id="7655" w:author="Shahar Steiff" w:date="2022-12-28T11:30:00Z">
        <w:r w:rsidRPr="00D6183E">
          <w:rPr>
            <w:b/>
            <w:bCs/>
          </w:rPr>
          <w:t>[R</w:t>
        </w:r>
        <w:r w:rsidRPr="00D6183E">
          <w:fldChar w:fldCharType="begin"/>
        </w:r>
        <w:r w:rsidRPr="00D6183E">
          <w:rPr>
            <w:b/>
            <w:bCs/>
          </w:rPr>
          <w:instrText xml:space="preserve"> SEQ R </w:instrText>
        </w:r>
        <w:r w:rsidRPr="00D6183E">
          <w:fldChar w:fldCharType="separate"/>
        </w:r>
      </w:ins>
      <w:ins w:id="7656" w:author="Shahar Steiff" w:date="2023-01-05T12:32:00Z">
        <w:r w:rsidR="00BF135F">
          <w:rPr>
            <w:b/>
            <w:bCs/>
            <w:noProof/>
          </w:rPr>
          <w:t>18</w:t>
        </w:r>
      </w:ins>
      <w:ins w:id="7657" w:author="Shahar Steiff" w:date="2022-12-28T11:30:00Z">
        <w:r w:rsidRPr="00D6183E">
          <w:fldChar w:fldCharType="end"/>
        </w:r>
        <w:r w:rsidRPr="00D6183E">
          <w:rPr>
            <w:b/>
            <w:bCs/>
          </w:rPr>
          <w:t>]</w:t>
        </w:r>
        <w:r w:rsidRPr="00D6183E">
          <w:t xml:space="preserve"> </w:t>
        </w:r>
        <w:r w:rsidRPr="00D6183E">
          <w:tab/>
          <w:t xml:space="preserve">A registered Managed Object </w:t>
        </w:r>
      </w:ins>
      <w:ins w:id="7658" w:author="Shahar Steiff" w:date="2023-01-02T11:32:00Z">
        <w:r w:rsidR="000432D7">
          <w:rPr>
            <w:b/>
            <w:bCs/>
          </w:rPr>
          <w:t>SHALL</w:t>
        </w:r>
      </w:ins>
      <w:ins w:id="7659" w:author="Shahar Steiff" w:date="2022-12-28T11:30:00Z">
        <w:r w:rsidRPr="00D6183E">
          <w:t xml:space="preserve"> be registered in accordance with the regulations and rules applicable in the geographies in which it operates.</w:t>
        </w:r>
      </w:ins>
    </w:p>
    <w:p w14:paraId="4A2390CA" w14:textId="4CA77774" w:rsidR="007459EC" w:rsidRPr="00D6183E" w:rsidRDefault="00A71922">
      <w:pPr>
        <w:pStyle w:val="Heading4"/>
        <w:rPr>
          <w:ins w:id="7660" w:author="Shahar Steiff" w:date="2022-12-28T11:30:00Z"/>
        </w:rPr>
        <w:pPrChange w:id="7661" w:author="Shahar Steiff" w:date="2022-12-28T12:05:00Z">
          <w:pPr>
            <w:pStyle w:val="Heading4"/>
            <w:numPr>
              <w:numId w:val="56"/>
            </w:numPr>
            <w:tabs>
              <w:tab w:val="num" w:pos="431"/>
            </w:tabs>
            <w:ind w:left="431" w:hanging="431"/>
          </w:pPr>
        </w:pPrChange>
      </w:pPr>
      <w:bookmarkStart w:id="7662" w:name="_Toc101795939"/>
      <w:bookmarkStart w:id="7663" w:name="_Toc102471821"/>
      <w:bookmarkStart w:id="7664" w:name="_Toc123820153"/>
      <w:ins w:id="7665" w:author="Shahar Steiff" w:date="2022-12-28T12:05:00Z">
        <w:r>
          <w:t>2.6.2.6</w:t>
        </w:r>
        <w:r>
          <w:tab/>
        </w:r>
      </w:ins>
      <w:ins w:id="7666" w:author="Shahar Steiff" w:date="2022-12-28T11:30:00Z">
        <w:r w:rsidR="007459EC" w:rsidRPr="00A71922">
          <w:rPr>
            <w:rPrChange w:id="7667" w:author="Shahar Steiff" w:date="2022-12-28T12:05:00Z">
              <w:rPr>
                <w:szCs w:val="22"/>
              </w:rPr>
            </w:rPrChange>
          </w:rPr>
          <w:t>Discovery</w:t>
        </w:r>
        <w:r w:rsidR="007459EC" w:rsidRPr="00D6183E">
          <w:t xml:space="preserve"> Platform Service</w:t>
        </w:r>
        <w:bookmarkEnd w:id="7662"/>
        <w:bookmarkEnd w:id="7663"/>
        <w:bookmarkEnd w:id="7664"/>
      </w:ins>
    </w:p>
    <w:p w14:paraId="461A4073" w14:textId="1D672A84" w:rsidR="007459EC" w:rsidRPr="00D6183E" w:rsidRDefault="007459EC">
      <w:pPr>
        <w:rPr>
          <w:ins w:id="7668" w:author="Shahar Steiff" w:date="2022-12-28T11:30:00Z"/>
        </w:rPr>
        <w:pPrChange w:id="7669" w:author="Shahar Steiff" w:date="2022-12-29T16:57:00Z">
          <w:pPr>
            <w:jc w:val="both"/>
          </w:pPr>
        </w:pPrChange>
      </w:pPr>
      <w:ins w:id="7670" w:author="Shahar Steiff" w:date="2022-12-28T11:30:00Z">
        <w:r w:rsidRPr="00D6183E">
          <w:t>Discovery services provide means to:</w:t>
        </w:r>
      </w:ins>
    </w:p>
    <w:p w14:paraId="78275C0F" w14:textId="77777777" w:rsidR="007459EC" w:rsidRPr="00D6183E" w:rsidRDefault="007459EC">
      <w:pPr>
        <w:numPr>
          <w:ilvl w:val="0"/>
          <w:numId w:val="97"/>
        </w:numPr>
        <w:rPr>
          <w:ins w:id="7671" w:author="Shahar Steiff" w:date="2022-12-28T11:30:00Z"/>
        </w:rPr>
        <w:pPrChange w:id="7672" w:author="Shahar Steiff" w:date="2023-01-05T11:04:00Z">
          <w:pPr>
            <w:pStyle w:val="BN"/>
            <w:numPr>
              <w:numId w:val="72"/>
            </w:numPr>
            <w:tabs>
              <w:tab w:val="clear" w:pos="737"/>
            </w:tabs>
            <w:ind w:left="360" w:hanging="360"/>
            <w:jc w:val="both"/>
            <w:textAlignment w:val="auto"/>
          </w:pPr>
        </w:pPrChange>
      </w:pPr>
      <w:ins w:id="7673" w:author="Shahar Steiff" w:date="2022-12-28T11:30:00Z">
        <w:r w:rsidRPr="00D6183E">
          <w:t>Discover Platform Services offered by a Platform Services layer; and/or</w:t>
        </w:r>
      </w:ins>
    </w:p>
    <w:p w14:paraId="190394F3" w14:textId="3DA1DFF3" w:rsidR="007459EC" w:rsidRPr="00D6183E" w:rsidRDefault="007459EC">
      <w:pPr>
        <w:numPr>
          <w:ilvl w:val="0"/>
          <w:numId w:val="97"/>
        </w:numPr>
        <w:rPr>
          <w:ins w:id="7674" w:author="Shahar Steiff" w:date="2022-12-28T11:30:00Z"/>
        </w:rPr>
        <w:pPrChange w:id="7675" w:author="Shahar Steiff" w:date="2023-01-05T11:04:00Z">
          <w:pPr>
            <w:pStyle w:val="BN"/>
            <w:numPr>
              <w:numId w:val="72"/>
            </w:numPr>
            <w:tabs>
              <w:tab w:val="clear" w:pos="737"/>
            </w:tabs>
            <w:ind w:left="360" w:hanging="360"/>
            <w:jc w:val="both"/>
            <w:textAlignment w:val="auto"/>
          </w:pPr>
        </w:pPrChange>
      </w:pPr>
      <w:ins w:id="7676" w:author="Shahar Steiff" w:date="2022-12-28T11:30:00Z">
        <w:r w:rsidRPr="00D6183E">
          <w:t xml:space="preserve">Discover a registered </w:t>
        </w:r>
      </w:ins>
      <w:ins w:id="7677" w:author="Shahar Steiff" w:date="2023-01-02T11:33:00Z">
        <w:r w:rsidR="000432D7">
          <w:t>PDL</w:t>
        </w:r>
      </w:ins>
      <w:ins w:id="7678" w:author="Shahar Steiff" w:date="2022-12-28T11:30:00Z">
        <w:r w:rsidRPr="00D6183E">
          <w:t xml:space="preserve"> entity.</w:t>
        </w:r>
      </w:ins>
    </w:p>
    <w:p w14:paraId="7EB2491F" w14:textId="6E45132F" w:rsidR="007459EC" w:rsidRPr="00D6183E" w:rsidRDefault="007459EC" w:rsidP="00AB4AF8">
      <w:pPr>
        <w:jc w:val="both"/>
        <w:rPr>
          <w:ins w:id="7679" w:author="Shahar Steiff" w:date="2022-12-28T11:30:00Z"/>
        </w:rPr>
      </w:pPr>
      <w:ins w:id="7680" w:author="Shahar Steiff" w:date="2022-12-28T11:30:00Z">
        <w:r w:rsidRPr="00D6183E">
          <w:t xml:space="preserve">For example, an application can discover the Platform Services available on a </w:t>
        </w:r>
      </w:ins>
      <w:ins w:id="7681" w:author="Shahar Steiff" w:date="2023-01-02T11:33:00Z">
        <w:r w:rsidR="000432D7">
          <w:t>PDL</w:t>
        </w:r>
      </w:ins>
      <w:ins w:id="7682" w:author="Shahar Steiff" w:date="2022-12-28T11:30:00Z">
        <w:r w:rsidRPr="00D6183E">
          <w:t xml:space="preserve"> Platform. In another example, Platform Service can discover an underlying </w:t>
        </w:r>
      </w:ins>
      <w:ins w:id="7683" w:author="Shahar Steiff" w:date="2023-01-02T11:33:00Z">
        <w:r w:rsidR="000432D7">
          <w:t>PDL</w:t>
        </w:r>
      </w:ins>
      <w:ins w:id="7684" w:author="Shahar Steiff" w:date="2022-12-28T11:30:00Z">
        <w:r w:rsidRPr="00D6183E">
          <w:t xml:space="preserve"> network, which has been registered to a Platform Services layer.</w:t>
        </w:r>
      </w:ins>
    </w:p>
    <w:p w14:paraId="18AC206D" w14:textId="466D3FE3" w:rsidR="007459EC" w:rsidRPr="00D6183E" w:rsidRDefault="007459EC">
      <w:pPr>
        <w:ind w:firstLine="283"/>
        <w:jc w:val="both"/>
        <w:rPr>
          <w:ins w:id="7685" w:author="Shahar Steiff" w:date="2022-12-28T11:30:00Z"/>
        </w:rPr>
        <w:pPrChange w:id="7686" w:author="Shahar Steiff" w:date="2023-01-05T11:04:00Z">
          <w:pPr>
            <w:pStyle w:val="EX"/>
            <w:jc w:val="both"/>
          </w:pPr>
        </w:pPrChange>
      </w:pPr>
      <w:ins w:id="7687" w:author="Shahar Steiff" w:date="2022-12-28T11:30:00Z">
        <w:r w:rsidRPr="00D6183E">
          <w:rPr>
            <w:b/>
            <w:bCs/>
          </w:rPr>
          <w:t>[R</w:t>
        </w:r>
        <w:r w:rsidRPr="00D6183E">
          <w:fldChar w:fldCharType="begin"/>
        </w:r>
        <w:r w:rsidRPr="00D6183E">
          <w:rPr>
            <w:b/>
            <w:bCs/>
          </w:rPr>
          <w:instrText xml:space="preserve"> SEQ R </w:instrText>
        </w:r>
        <w:r w:rsidRPr="00D6183E">
          <w:fldChar w:fldCharType="separate"/>
        </w:r>
      </w:ins>
      <w:ins w:id="7688" w:author="Shahar Steiff" w:date="2023-01-05T12:32:00Z">
        <w:r w:rsidR="00BF135F">
          <w:rPr>
            <w:b/>
            <w:bCs/>
            <w:noProof/>
          </w:rPr>
          <w:t>19</w:t>
        </w:r>
      </w:ins>
      <w:ins w:id="7689" w:author="Shahar Steiff" w:date="2022-12-28T11:30:00Z">
        <w:r w:rsidRPr="00D6183E">
          <w:fldChar w:fldCharType="end"/>
        </w:r>
        <w:r w:rsidRPr="00D6183E">
          <w:rPr>
            <w:b/>
            <w:bCs/>
          </w:rPr>
          <w:t>]</w:t>
        </w:r>
        <w:r w:rsidRPr="00D6183E">
          <w:tab/>
        </w:r>
      </w:ins>
      <w:ins w:id="7690" w:author="Shahar Steiff" w:date="2022-12-29T16:58:00Z">
        <w:r w:rsidR="00AB4AF8">
          <w:tab/>
        </w:r>
      </w:ins>
      <w:ins w:id="7691" w:author="Shahar Steiff" w:date="2022-12-28T11:30:00Z">
        <w:r w:rsidRPr="00D6183E">
          <w:t xml:space="preserve">A Platform Services Layer </w:t>
        </w:r>
      </w:ins>
      <w:ins w:id="7692" w:author="Shahar Steiff" w:date="2023-01-02T11:32:00Z">
        <w:r w:rsidR="000432D7">
          <w:rPr>
            <w:b/>
            <w:bCs/>
          </w:rPr>
          <w:t>SHALL</w:t>
        </w:r>
      </w:ins>
      <w:ins w:id="7693" w:author="Shahar Steiff" w:date="2022-12-28T11:30:00Z">
        <w:r w:rsidRPr="00D6183E">
          <w:t xml:space="preserve"> have a Discovery Service.</w:t>
        </w:r>
      </w:ins>
    </w:p>
    <w:p w14:paraId="1E64BA4F" w14:textId="002DF084" w:rsidR="007459EC" w:rsidRPr="00D6183E" w:rsidRDefault="007459EC">
      <w:pPr>
        <w:ind w:firstLine="283"/>
        <w:jc w:val="both"/>
        <w:rPr>
          <w:ins w:id="7694" w:author="Shahar Steiff" w:date="2022-12-28T11:30:00Z"/>
        </w:rPr>
        <w:pPrChange w:id="7695" w:author="Shahar Steiff" w:date="2023-01-05T11:04:00Z">
          <w:pPr>
            <w:pStyle w:val="EX"/>
            <w:jc w:val="both"/>
          </w:pPr>
        </w:pPrChange>
      </w:pPr>
      <w:ins w:id="7696" w:author="Shahar Steiff" w:date="2022-12-28T11:30:00Z">
        <w:r w:rsidRPr="00D6183E">
          <w:rPr>
            <w:b/>
            <w:bCs/>
          </w:rPr>
          <w:t>[R20]</w:t>
        </w:r>
        <w:r w:rsidRPr="00D6183E">
          <w:tab/>
        </w:r>
      </w:ins>
      <w:ins w:id="7697" w:author="Shahar Steiff" w:date="2022-12-29T16:58:00Z">
        <w:r w:rsidR="00AB4AF8">
          <w:tab/>
        </w:r>
      </w:ins>
      <w:ins w:id="7698" w:author="Shahar Steiff" w:date="2022-12-28T11:30:00Z">
        <w:r w:rsidRPr="00D6183E">
          <w:t xml:space="preserve">A Discovery Service </w:t>
        </w:r>
      </w:ins>
      <w:ins w:id="7699" w:author="Shahar Steiff" w:date="2023-01-02T11:32:00Z">
        <w:r w:rsidR="000432D7">
          <w:rPr>
            <w:b/>
            <w:bCs/>
          </w:rPr>
          <w:t>SHALL</w:t>
        </w:r>
      </w:ins>
      <w:ins w:id="7700" w:author="Shahar Steiff" w:date="2022-12-28T11:30:00Z">
        <w:r w:rsidRPr="00D6183E">
          <w:t xml:space="preserve"> support discovery of Platform Services </w:t>
        </w:r>
      </w:ins>
      <w:ins w:id="7701" w:author="Shahar Steiff" w:date="2023-01-05T11:05:00Z">
        <w:r w:rsidR="002C323C">
          <w:t>on th</w:t>
        </w:r>
      </w:ins>
      <w:ins w:id="7702" w:author="Shahar Steiff" w:date="2023-01-05T11:06:00Z">
        <w:r w:rsidR="002C323C">
          <w:t>e</w:t>
        </w:r>
      </w:ins>
      <w:ins w:id="7703" w:author="Shahar Steiff" w:date="2022-12-28T11:30:00Z">
        <w:r w:rsidRPr="00D6183E">
          <w:t xml:space="preserve"> Services Layer.</w:t>
        </w:r>
      </w:ins>
    </w:p>
    <w:p w14:paraId="194C31D5" w14:textId="69666E62" w:rsidR="007459EC" w:rsidRPr="00D6183E" w:rsidRDefault="007459EC">
      <w:pPr>
        <w:ind w:left="1132" w:hanging="849"/>
        <w:jc w:val="both"/>
        <w:rPr>
          <w:ins w:id="7704" w:author="Shahar Steiff" w:date="2022-12-28T11:30:00Z"/>
        </w:rPr>
        <w:pPrChange w:id="7705" w:author="Shahar Steiff" w:date="2023-01-05T11:04:00Z">
          <w:pPr>
            <w:pStyle w:val="EX"/>
            <w:jc w:val="both"/>
          </w:pPr>
        </w:pPrChange>
      </w:pPr>
      <w:ins w:id="7706" w:author="Shahar Steiff" w:date="2022-12-28T11:30:00Z">
        <w:r w:rsidRPr="00D6183E">
          <w:rPr>
            <w:b/>
            <w:bCs/>
          </w:rPr>
          <w:t>[R21]</w:t>
        </w:r>
        <w:r w:rsidRPr="00D6183E">
          <w:tab/>
          <w:t xml:space="preserve">A Discovery Service </w:t>
        </w:r>
      </w:ins>
      <w:ins w:id="7707" w:author="Shahar Steiff" w:date="2023-01-02T11:32:00Z">
        <w:r w:rsidR="000432D7">
          <w:rPr>
            <w:b/>
            <w:bCs/>
          </w:rPr>
          <w:t>SHALL</w:t>
        </w:r>
      </w:ins>
      <w:ins w:id="7708" w:author="Shahar Steiff" w:date="2022-12-28T11:30:00Z">
        <w:r w:rsidRPr="00D6183E">
          <w:t xml:space="preserve"> support discovery of </w:t>
        </w:r>
      </w:ins>
      <w:ins w:id="7709" w:author="Shahar Steiff" w:date="2023-01-02T11:33:00Z">
        <w:r w:rsidR="000432D7">
          <w:t>PDL</w:t>
        </w:r>
      </w:ins>
      <w:ins w:id="7710" w:author="Shahar Steiff" w:date="2022-12-28T11:30:00Z">
        <w:r w:rsidRPr="00D6183E">
          <w:t xml:space="preserve"> networks that have been registered to </w:t>
        </w:r>
      </w:ins>
      <w:ins w:id="7711" w:author="Shahar Steiff" w:date="2023-01-05T11:06:00Z">
        <w:r w:rsidR="002C323C">
          <w:t xml:space="preserve">the </w:t>
        </w:r>
      </w:ins>
      <w:ins w:id="7712" w:author="Shahar Steiff" w:date="2023-01-05T11:07:00Z">
        <w:r w:rsidR="002C323C">
          <w:t>DLT</w:t>
        </w:r>
      </w:ins>
      <w:ins w:id="7713" w:author="Shahar Steiff" w:date="2022-12-28T11:30:00Z">
        <w:r w:rsidRPr="00D6183E">
          <w:t xml:space="preserve"> Layer.</w:t>
        </w:r>
      </w:ins>
    </w:p>
    <w:p w14:paraId="1B2076A6" w14:textId="11DD172A" w:rsidR="007459EC" w:rsidRPr="00D6183E" w:rsidRDefault="007459EC">
      <w:pPr>
        <w:ind w:left="1132" w:hanging="849"/>
        <w:jc w:val="both"/>
        <w:rPr>
          <w:ins w:id="7714" w:author="Shahar Steiff" w:date="2022-12-28T11:30:00Z"/>
        </w:rPr>
        <w:pPrChange w:id="7715" w:author="Shahar Steiff" w:date="2023-01-05T11:05:00Z">
          <w:pPr>
            <w:pStyle w:val="EX"/>
            <w:jc w:val="both"/>
          </w:pPr>
        </w:pPrChange>
      </w:pPr>
      <w:ins w:id="7716" w:author="Shahar Steiff" w:date="2022-12-28T11:30:00Z">
        <w:r w:rsidRPr="00D6183E">
          <w:rPr>
            <w:b/>
            <w:bCs/>
          </w:rPr>
          <w:t>[R22]</w:t>
        </w:r>
        <w:r w:rsidRPr="00D6183E">
          <w:tab/>
          <w:t xml:space="preserve">A Discovery Service </w:t>
        </w:r>
      </w:ins>
      <w:ins w:id="7717" w:author="Shahar Steiff" w:date="2023-01-02T11:32:00Z">
        <w:r w:rsidR="000432D7">
          <w:rPr>
            <w:b/>
            <w:bCs/>
          </w:rPr>
          <w:t>SHALL</w:t>
        </w:r>
      </w:ins>
      <w:ins w:id="7718" w:author="Shahar Steiff" w:date="2022-12-28T11:30:00Z">
        <w:r w:rsidRPr="00D6183E">
          <w:t xml:space="preserve"> support discovery of </w:t>
        </w:r>
      </w:ins>
      <w:ins w:id="7719" w:author="Shahar Steiff" w:date="2023-01-02T11:33:00Z">
        <w:r w:rsidR="000432D7">
          <w:t>PDL</w:t>
        </w:r>
      </w:ins>
      <w:ins w:id="7720" w:author="Shahar Steiff" w:date="2022-12-28T11:30:00Z">
        <w:r w:rsidRPr="00D6183E">
          <w:t xml:space="preserve"> Managed Objects that have been registered to </w:t>
        </w:r>
      </w:ins>
      <w:ins w:id="7721" w:author="Shahar Steiff" w:date="2023-01-05T11:08:00Z">
        <w:r w:rsidR="002C323C">
          <w:t>the</w:t>
        </w:r>
      </w:ins>
      <w:ins w:id="7722" w:author="Shahar Steiff" w:date="2022-12-28T11:30:00Z">
        <w:r w:rsidRPr="00D6183E">
          <w:t xml:space="preserve"> Service</w:t>
        </w:r>
      </w:ins>
      <w:ins w:id="7723" w:author="Shahar Steiff" w:date="2023-01-05T11:08:00Z">
        <w:r w:rsidR="002C323C">
          <w:t>s</w:t>
        </w:r>
      </w:ins>
      <w:ins w:id="7724" w:author="Shahar Steiff" w:date="2022-12-28T11:30:00Z">
        <w:r w:rsidRPr="00D6183E">
          <w:t xml:space="preserve"> Layer.</w:t>
        </w:r>
      </w:ins>
    </w:p>
    <w:p w14:paraId="47746F9B" w14:textId="7D955890" w:rsidR="007459EC" w:rsidRPr="00C929B5" w:rsidRDefault="00A71922">
      <w:pPr>
        <w:pStyle w:val="Heading3"/>
        <w:rPr>
          <w:ins w:id="7725" w:author="Shahar Steiff" w:date="2022-12-28T11:30:00Z"/>
        </w:rPr>
        <w:pPrChange w:id="7726" w:author="Shahar Steiff" w:date="2022-12-28T12:05:00Z">
          <w:pPr>
            <w:pStyle w:val="Heading3"/>
            <w:numPr>
              <w:numId w:val="56"/>
            </w:numPr>
            <w:tabs>
              <w:tab w:val="num" w:pos="431"/>
            </w:tabs>
            <w:ind w:left="431" w:hanging="431"/>
          </w:pPr>
        </w:pPrChange>
      </w:pPr>
      <w:bookmarkStart w:id="7727" w:name="_Toc101795940"/>
      <w:bookmarkStart w:id="7728" w:name="_Toc102471822"/>
      <w:bookmarkStart w:id="7729" w:name="_Toc121121694"/>
      <w:bookmarkStart w:id="7730" w:name="_Toc123820154"/>
      <w:ins w:id="7731" w:author="Shahar Steiff" w:date="2022-12-28T12:05:00Z">
        <w:r>
          <w:lastRenderedPageBreak/>
          <w:t>2.6.3</w:t>
        </w:r>
        <w:r>
          <w:tab/>
        </w:r>
      </w:ins>
      <w:ins w:id="7732" w:author="Shahar Steiff" w:date="2022-12-28T11:30:00Z">
        <w:r w:rsidR="007459EC" w:rsidRPr="00C929B5">
          <w:t>Composite Services</w:t>
        </w:r>
        <w:bookmarkEnd w:id="7727"/>
        <w:bookmarkEnd w:id="7728"/>
        <w:bookmarkEnd w:id="7729"/>
        <w:bookmarkEnd w:id="7730"/>
      </w:ins>
    </w:p>
    <w:p w14:paraId="58EA7B14" w14:textId="1DF9B76C" w:rsidR="007459EC" w:rsidRPr="00C929B5" w:rsidRDefault="00A71922">
      <w:pPr>
        <w:pStyle w:val="Heading4"/>
        <w:rPr>
          <w:ins w:id="7733" w:author="Shahar Steiff" w:date="2022-12-28T11:30:00Z"/>
        </w:rPr>
        <w:pPrChange w:id="7734" w:author="Shahar Steiff" w:date="2022-12-28T12:05:00Z">
          <w:pPr>
            <w:pStyle w:val="Heading4"/>
            <w:numPr>
              <w:numId w:val="56"/>
            </w:numPr>
            <w:tabs>
              <w:tab w:val="num" w:pos="431"/>
            </w:tabs>
            <w:ind w:left="431" w:hanging="431"/>
          </w:pPr>
        </w:pPrChange>
      </w:pPr>
      <w:bookmarkStart w:id="7735" w:name="_Toc101795941"/>
      <w:bookmarkStart w:id="7736" w:name="_Toc102471823"/>
      <w:bookmarkStart w:id="7737" w:name="_Toc123820155"/>
      <w:ins w:id="7738" w:author="Shahar Steiff" w:date="2022-12-28T12:05:00Z">
        <w:r>
          <w:t>2</w:t>
        </w:r>
      </w:ins>
      <w:ins w:id="7739" w:author="Shahar Steiff" w:date="2022-12-28T12:06:00Z">
        <w:r>
          <w:t>.6.3.1</w:t>
        </w:r>
        <w:r>
          <w:tab/>
        </w:r>
      </w:ins>
      <w:ins w:id="7740" w:author="Shahar Steiff" w:date="2022-12-28T11:30:00Z">
        <w:r w:rsidR="007459EC" w:rsidRPr="00C929B5">
          <w:t>List of all Composite platform Services</w:t>
        </w:r>
        <w:bookmarkEnd w:id="7735"/>
        <w:bookmarkEnd w:id="7736"/>
        <w:bookmarkEnd w:id="7737"/>
      </w:ins>
    </w:p>
    <w:p w14:paraId="36808C14" w14:textId="63EBA9A8" w:rsidR="007459EC" w:rsidRPr="00C929B5" w:rsidRDefault="007459EC">
      <w:pPr>
        <w:jc w:val="both"/>
        <w:rPr>
          <w:ins w:id="7741" w:author="Shahar Steiff" w:date="2022-12-28T11:30:00Z"/>
          <w:lang w:val="en-US"/>
        </w:rPr>
        <w:pPrChange w:id="7742" w:author="Shahar Steiff" w:date="2022-12-29T16:58:00Z">
          <w:pPr/>
        </w:pPrChange>
      </w:pPr>
      <w:ins w:id="7743" w:author="Shahar Steiff" w:date="2022-12-28T11:30:00Z">
        <w:r w:rsidRPr="00C929B5">
          <w:t xml:space="preserve">The Composite Platform Services are a set of Functional Blocks that provide services that other Platform Services use, either directly or indirectly. They use one or more other Platform Services to fulfil their functionality. Composition allows building more complex architectural concepts and functions. There is a total of 53 Composite Platform Services, 16 of which are Mandatory. Services are grouped into sub-groups by their function for reference purposes but are non-hierarchical. Any Platform Service or application may use any other Platform service. They are shown in </w:t>
        </w:r>
      </w:ins>
      <w:ins w:id="7744" w:author="Shahar Steiff" w:date="2023-01-05T11:09:00Z">
        <w:r w:rsidR="002C323C">
          <w:rPr>
            <w:lang w:val="en-US"/>
          </w:rPr>
          <w:fldChar w:fldCharType="begin"/>
        </w:r>
        <w:r w:rsidR="002C323C">
          <w:instrText xml:space="preserve"> REF _Ref123809392 \h </w:instrText>
        </w:r>
      </w:ins>
      <w:r w:rsidR="002C323C">
        <w:rPr>
          <w:lang w:val="en-US"/>
        </w:rPr>
      </w:r>
      <w:r w:rsidR="002C323C">
        <w:rPr>
          <w:lang w:val="en-US"/>
        </w:rPr>
        <w:fldChar w:fldCharType="separate"/>
      </w:r>
      <w:ins w:id="7745" w:author="Shahar Steiff" w:date="2023-01-05T12:32:00Z">
        <w:r w:rsidR="00BF135F" w:rsidRPr="002C323C">
          <w:rPr>
            <w:b/>
            <w:bCs/>
            <w:rPrChange w:id="7746" w:author="Shahar Steiff" w:date="2023-01-05T11:09:00Z">
              <w:rPr/>
            </w:rPrChange>
          </w:rPr>
          <w:t xml:space="preserve">Figure </w:t>
        </w:r>
        <w:r w:rsidR="00BF135F">
          <w:rPr>
            <w:b/>
            <w:bCs/>
            <w:noProof/>
          </w:rPr>
          <w:t>8</w:t>
        </w:r>
      </w:ins>
      <w:ins w:id="7747" w:author="Shahar Steiff" w:date="2023-01-05T11:09:00Z">
        <w:r w:rsidR="002C323C">
          <w:rPr>
            <w:lang w:val="en-US"/>
          </w:rPr>
          <w:fldChar w:fldCharType="end"/>
        </w:r>
        <w:r w:rsidR="002C323C">
          <w:rPr>
            <w:lang w:val="en-US"/>
          </w:rPr>
          <w:t xml:space="preserve"> below</w:t>
        </w:r>
      </w:ins>
      <w:ins w:id="7748" w:author="Shahar Steiff" w:date="2022-12-28T11:30:00Z">
        <w:r w:rsidRPr="00C929B5">
          <w:rPr>
            <w:lang w:val="en-US"/>
          </w:rPr>
          <w:t>.</w:t>
        </w:r>
      </w:ins>
    </w:p>
    <w:p w14:paraId="7C8A9E9F" w14:textId="7E9E1E61" w:rsidR="007459EC" w:rsidRDefault="007459EC" w:rsidP="007459EC">
      <w:pPr>
        <w:pStyle w:val="FL"/>
        <w:rPr>
          <w:ins w:id="7749" w:author="Shahar Steiff" w:date="2023-01-05T11:08:00Z"/>
          <w:rFonts w:cs="Arial"/>
          <w:sz w:val="22"/>
          <w:szCs w:val="22"/>
        </w:rPr>
      </w:pPr>
      <w:ins w:id="7750" w:author="Shahar Steiff" w:date="2022-12-28T11:30:00Z">
        <w:r w:rsidRPr="00C929B5">
          <w:rPr>
            <w:rFonts w:cs="Arial"/>
            <w:noProof/>
            <w:sz w:val="22"/>
            <w:szCs w:val="22"/>
          </w:rPr>
          <w:drawing>
            <wp:inline distT="0" distB="0" distL="0" distR="0" wp14:anchorId="16AA1711" wp14:editId="1643951C">
              <wp:extent cx="4457700" cy="6426200"/>
              <wp:effectExtent l="0" t="0" r="0" b="0"/>
              <wp:docPr id="29" name="Picture 29"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able&#10;&#10;Description automatically generated with medium confidenc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457700" cy="6426200"/>
                      </a:xfrm>
                      <a:prstGeom prst="rect">
                        <a:avLst/>
                      </a:prstGeom>
                      <a:noFill/>
                      <a:ln>
                        <a:noFill/>
                      </a:ln>
                    </pic:spPr>
                  </pic:pic>
                </a:graphicData>
              </a:graphic>
            </wp:inline>
          </w:drawing>
        </w:r>
      </w:ins>
    </w:p>
    <w:p w14:paraId="13005C7D" w14:textId="49B14C41" w:rsidR="002C323C" w:rsidRPr="002C323C" w:rsidRDefault="002C323C">
      <w:pPr>
        <w:pStyle w:val="TOC4"/>
        <w:jc w:val="center"/>
        <w:rPr>
          <w:ins w:id="7751" w:author="Shahar Steiff" w:date="2022-12-28T11:30:00Z"/>
          <w:rFonts w:cs="Arial"/>
          <w:bCs/>
          <w:sz w:val="22"/>
          <w:szCs w:val="22"/>
          <w:rPrChange w:id="7752" w:author="Shahar Steiff" w:date="2023-01-05T11:09:00Z">
            <w:rPr>
              <w:ins w:id="7753" w:author="Shahar Steiff" w:date="2022-12-28T11:30:00Z"/>
              <w:rFonts w:cs="Arial"/>
              <w:sz w:val="22"/>
              <w:szCs w:val="22"/>
            </w:rPr>
          </w:rPrChange>
        </w:rPr>
        <w:pPrChange w:id="7754" w:author="Shahar Steiff" w:date="2023-01-05T11:09:00Z">
          <w:pPr>
            <w:pStyle w:val="FL"/>
          </w:pPr>
        </w:pPrChange>
      </w:pPr>
      <w:bookmarkStart w:id="7755" w:name="_Ref123809392"/>
      <w:bookmarkStart w:id="7756" w:name="_Toc123820281"/>
      <w:ins w:id="7757" w:author="Shahar Steiff" w:date="2023-01-05T11:08:00Z">
        <w:r w:rsidRPr="002C323C">
          <w:rPr>
            <w:b/>
            <w:bCs/>
            <w:rPrChange w:id="7758" w:author="Shahar Steiff" w:date="2023-01-05T11:09:00Z">
              <w:rPr>
                <w:b w:val="0"/>
              </w:rPr>
            </w:rPrChange>
          </w:rPr>
          <w:t xml:space="preserve">Figure </w:t>
        </w:r>
        <w:r w:rsidRPr="002C323C">
          <w:rPr>
            <w:b/>
            <w:bCs/>
            <w:rPrChange w:id="7759" w:author="Shahar Steiff" w:date="2023-01-05T11:09:00Z">
              <w:rPr>
                <w:b w:val="0"/>
              </w:rPr>
            </w:rPrChange>
          </w:rPr>
          <w:fldChar w:fldCharType="begin"/>
        </w:r>
        <w:r w:rsidRPr="002C323C">
          <w:rPr>
            <w:b/>
            <w:bCs/>
            <w:rPrChange w:id="7760" w:author="Shahar Steiff" w:date="2023-01-05T11:09:00Z">
              <w:rPr>
                <w:b w:val="0"/>
              </w:rPr>
            </w:rPrChange>
          </w:rPr>
          <w:instrText xml:space="preserve"> SEQ Figure \* ARABIC </w:instrText>
        </w:r>
      </w:ins>
      <w:r w:rsidRPr="002C323C">
        <w:rPr>
          <w:b/>
          <w:bCs/>
          <w:rPrChange w:id="7761" w:author="Shahar Steiff" w:date="2023-01-05T11:09:00Z">
            <w:rPr>
              <w:b w:val="0"/>
            </w:rPr>
          </w:rPrChange>
        </w:rPr>
        <w:fldChar w:fldCharType="separate"/>
      </w:r>
      <w:ins w:id="7762" w:author="Shahar Steiff" w:date="2023-01-05T13:42:00Z">
        <w:r w:rsidR="005A394A">
          <w:rPr>
            <w:b/>
            <w:bCs/>
          </w:rPr>
          <w:t>8</w:t>
        </w:r>
      </w:ins>
      <w:ins w:id="7763" w:author="Shahar Steiff" w:date="2023-01-05T11:08:00Z">
        <w:r w:rsidRPr="002C323C">
          <w:rPr>
            <w:b/>
            <w:bCs/>
            <w:rPrChange w:id="7764" w:author="Shahar Steiff" w:date="2023-01-05T11:09:00Z">
              <w:rPr>
                <w:b w:val="0"/>
              </w:rPr>
            </w:rPrChange>
          </w:rPr>
          <w:fldChar w:fldCharType="end"/>
        </w:r>
      </w:ins>
      <w:bookmarkEnd w:id="7755"/>
      <w:ins w:id="7765" w:author="Shahar Steiff" w:date="2023-01-05T11:09:00Z">
        <w:r w:rsidRPr="002C323C">
          <w:rPr>
            <w:b/>
            <w:bCs/>
            <w:rPrChange w:id="7766" w:author="Shahar Steiff" w:date="2023-01-05T11:09:00Z">
              <w:rPr>
                <w:b w:val="0"/>
              </w:rPr>
            </w:rPrChange>
          </w:rPr>
          <w:t xml:space="preserve"> – Composite Platform Services</w:t>
        </w:r>
      </w:ins>
      <w:bookmarkEnd w:id="7756"/>
    </w:p>
    <w:p w14:paraId="72129705" w14:textId="7D30C78D" w:rsidR="007459EC" w:rsidRPr="00C929B5" w:rsidRDefault="00A71922">
      <w:pPr>
        <w:pStyle w:val="Heading4"/>
        <w:rPr>
          <w:ins w:id="7767" w:author="Shahar Steiff" w:date="2022-12-28T11:30:00Z"/>
        </w:rPr>
        <w:pPrChange w:id="7768" w:author="Shahar Steiff" w:date="2022-12-28T12:06:00Z">
          <w:pPr>
            <w:pStyle w:val="Heading4"/>
            <w:numPr>
              <w:numId w:val="56"/>
            </w:numPr>
            <w:tabs>
              <w:tab w:val="num" w:pos="431"/>
            </w:tabs>
            <w:ind w:left="431" w:hanging="431"/>
          </w:pPr>
        </w:pPrChange>
      </w:pPr>
      <w:bookmarkStart w:id="7769" w:name="_Toc101795942"/>
      <w:bookmarkStart w:id="7770" w:name="_Toc102471824"/>
      <w:bookmarkStart w:id="7771" w:name="_Toc123820156"/>
      <w:ins w:id="7772" w:author="Shahar Steiff" w:date="2022-12-28T12:06:00Z">
        <w:r>
          <w:t>2.6.3.2</w:t>
        </w:r>
        <w:r>
          <w:tab/>
        </w:r>
      </w:ins>
      <w:ins w:id="7773" w:author="Shahar Steiff" w:date="2022-12-28T11:30:00Z">
        <w:r w:rsidR="007459EC" w:rsidRPr="00A71922">
          <w:rPr>
            <w:rPrChange w:id="7774" w:author="Shahar Steiff" w:date="2022-12-28T12:06:00Z">
              <w:rPr>
                <w:szCs w:val="22"/>
              </w:rPr>
            </w:rPrChange>
          </w:rPr>
          <w:t>Messaging</w:t>
        </w:r>
        <w:r w:rsidR="007459EC" w:rsidRPr="00C929B5">
          <w:t xml:space="preserve"> Service</w:t>
        </w:r>
        <w:bookmarkEnd w:id="7769"/>
        <w:bookmarkEnd w:id="7770"/>
        <w:bookmarkEnd w:id="7771"/>
      </w:ins>
    </w:p>
    <w:p w14:paraId="6D6357C4" w14:textId="2A7CF5A4" w:rsidR="007459EC" w:rsidRPr="00AB4AF8" w:rsidRDefault="007459EC" w:rsidP="00AB4AF8">
      <w:pPr>
        <w:jc w:val="both"/>
        <w:rPr>
          <w:ins w:id="7775" w:author="Shahar Steiff" w:date="2022-12-28T11:30:00Z"/>
          <w:rFonts w:asciiTheme="majorBidi" w:hAnsiTheme="majorBidi" w:cstheme="majorBidi"/>
          <w:rPrChange w:id="7776" w:author="Shahar Steiff" w:date="2022-12-29T16:59:00Z">
            <w:rPr>
              <w:ins w:id="7777" w:author="Shahar Steiff" w:date="2022-12-28T11:30:00Z"/>
              <w:rFonts w:ascii="Arial" w:hAnsi="Arial" w:cs="Arial"/>
              <w:sz w:val="22"/>
              <w:szCs w:val="22"/>
            </w:rPr>
          </w:rPrChange>
        </w:rPr>
      </w:pPr>
      <w:ins w:id="7778" w:author="Shahar Steiff" w:date="2022-12-28T11:30:00Z">
        <w:r w:rsidRPr="00AB4AF8">
          <w:rPr>
            <w:rFonts w:asciiTheme="majorBidi" w:hAnsiTheme="majorBidi" w:cstheme="majorBidi"/>
            <w:rPrChange w:id="7779" w:author="Shahar Steiff" w:date="2022-12-29T16:59:00Z">
              <w:rPr>
                <w:rFonts w:ascii="Arial" w:hAnsi="Arial" w:cs="Arial"/>
                <w:sz w:val="22"/>
                <w:szCs w:val="22"/>
              </w:rPr>
            </w:rPrChange>
          </w:rPr>
          <w:t>A Messaging Service enables communication between a group of entities (for example</w:t>
        </w:r>
        <w:r w:rsidRPr="00AB4AF8">
          <w:rPr>
            <w:rFonts w:asciiTheme="majorBidi" w:hAnsiTheme="majorBidi" w:cstheme="majorBidi"/>
            <w:lang w:val="en-US"/>
            <w:rPrChange w:id="7780" w:author="Shahar Steiff" w:date="2022-12-29T16:59:00Z">
              <w:rPr>
                <w:rFonts w:ascii="Arial" w:hAnsi="Arial" w:cs="Arial"/>
                <w:sz w:val="22"/>
                <w:szCs w:val="22"/>
                <w:lang w:val="en-US"/>
              </w:rPr>
            </w:rPrChange>
          </w:rPr>
          <w:t xml:space="preserve"> </w:t>
        </w:r>
      </w:ins>
      <w:ins w:id="7781" w:author="Shahar Steiff" w:date="2023-01-02T11:33:00Z">
        <w:r w:rsidR="000432D7">
          <w:rPr>
            <w:rFonts w:asciiTheme="majorBidi" w:hAnsiTheme="majorBidi" w:cstheme="majorBidi"/>
          </w:rPr>
          <w:t>PDL</w:t>
        </w:r>
      </w:ins>
      <w:ins w:id="7782" w:author="Shahar Steiff" w:date="2022-12-28T11:30:00Z">
        <w:r w:rsidRPr="00AB4AF8">
          <w:rPr>
            <w:rFonts w:asciiTheme="majorBidi" w:hAnsiTheme="majorBidi" w:cstheme="majorBidi"/>
            <w:rPrChange w:id="7783" w:author="Shahar Steiff" w:date="2022-12-29T16:59:00Z">
              <w:rPr>
                <w:rFonts w:ascii="Arial" w:hAnsi="Arial" w:cs="Arial"/>
                <w:sz w:val="22"/>
                <w:szCs w:val="22"/>
              </w:rPr>
            </w:rPrChange>
          </w:rPr>
          <w:t xml:space="preserve"> nodes, Application users, Platform Services). A message is a discrete unit of communication, sent by a </w:t>
        </w:r>
        <w:r w:rsidRPr="00AB4AF8">
          <w:rPr>
            <w:rFonts w:asciiTheme="majorBidi" w:hAnsiTheme="majorBidi" w:cstheme="majorBidi"/>
            <w:i/>
            <w:iCs/>
            <w:rPrChange w:id="7784" w:author="Shahar Steiff" w:date="2022-12-29T16:59:00Z">
              <w:rPr>
                <w:rFonts w:ascii="Arial" w:hAnsi="Arial" w:cs="Arial"/>
                <w:i/>
                <w:iCs/>
                <w:sz w:val="22"/>
                <w:szCs w:val="22"/>
              </w:rPr>
            </w:rPrChange>
          </w:rPr>
          <w:t>producer</w:t>
        </w:r>
        <w:r w:rsidRPr="00AB4AF8">
          <w:rPr>
            <w:rFonts w:asciiTheme="majorBidi" w:hAnsiTheme="majorBidi" w:cstheme="majorBidi"/>
            <w:rPrChange w:id="7785" w:author="Shahar Steiff" w:date="2022-12-29T16:59:00Z">
              <w:rPr>
                <w:rFonts w:ascii="Arial" w:hAnsi="Arial" w:cs="Arial"/>
                <w:sz w:val="22"/>
                <w:szCs w:val="22"/>
              </w:rPr>
            </w:rPrChange>
          </w:rPr>
          <w:t xml:space="preserve"> and received by a </w:t>
        </w:r>
        <w:r w:rsidRPr="00AB4AF8">
          <w:rPr>
            <w:rFonts w:asciiTheme="majorBidi" w:hAnsiTheme="majorBidi" w:cstheme="majorBidi"/>
            <w:i/>
            <w:iCs/>
            <w:rPrChange w:id="7786" w:author="Shahar Steiff" w:date="2022-12-29T16:59:00Z">
              <w:rPr>
                <w:rFonts w:ascii="Arial" w:hAnsi="Arial" w:cs="Arial"/>
                <w:i/>
                <w:iCs/>
                <w:sz w:val="22"/>
                <w:szCs w:val="22"/>
              </w:rPr>
            </w:rPrChange>
          </w:rPr>
          <w:t>consumer</w:t>
        </w:r>
        <w:r w:rsidRPr="00AB4AF8">
          <w:rPr>
            <w:rFonts w:asciiTheme="majorBidi" w:hAnsiTheme="majorBidi" w:cstheme="majorBidi"/>
            <w:rPrChange w:id="7787" w:author="Shahar Steiff" w:date="2022-12-29T16:59:00Z">
              <w:rPr>
                <w:rFonts w:ascii="Arial" w:hAnsi="Arial" w:cs="Arial"/>
                <w:sz w:val="22"/>
                <w:szCs w:val="22"/>
              </w:rPr>
            </w:rPrChange>
          </w:rPr>
          <w:t>. There are two fundamentally different types of messaging:</w:t>
        </w:r>
      </w:ins>
    </w:p>
    <w:p w14:paraId="172AF53D" w14:textId="64ACB225" w:rsidR="007459EC" w:rsidRPr="00AB4AF8" w:rsidRDefault="007459EC">
      <w:pPr>
        <w:pStyle w:val="B1"/>
        <w:numPr>
          <w:ilvl w:val="0"/>
          <w:numId w:val="98"/>
        </w:numPr>
        <w:jc w:val="both"/>
        <w:textAlignment w:val="auto"/>
        <w:rPr>
          <w:ins w:id="7788" w:author="Shahar Steiff" w:date="2022-12-28T11:30:00Z"/>
          <w:rFonts w:asciiTheme="majorBidi" w:hAnsiTheme="majorBidi" w:cstheme="majorBidi"/>
          <w:rPrChange w:id="7789" w:author="Shahar Steiff" w:date="2022-12-29T16:59:00Z">
            <w:rPr>
              <w:ins w:id="7790" w:author="Shahar Steiff" w:date="2022-12-28T11:30:00Z"/>
              <w:rFonts w:ascii="Arial" w:hAnsi="Arial" w:cs="Arial"/>
              <w:sz w:val="22"/>
              <w:szCs w:val="22"/>
            </w:rPr>
          </w:rPrChange>
        </w:rPr>
        <w:pPrChange w:id="7791" w:author="Shahar Steiff" w:date="2023-01-05T11:10:00Z">
          <w:pPr>
            <w:pStyle w:val="B1"/>
            <w:jc w:val="both"/>
            <w:textAlignment w:val="auto"/>
          </w:pPr>
        </w:pPrChange>
      </w:pPr>
      <w:ins w:id="7792" w:author="Shahar Steiff" w:date="2022-12-28T11:30:00Z">
        <w:r w:rsidRPr="00AB4AF8">
          <w:rPr>
            <w:rFonts w:asciiTheme="majorBidi" w:hAnsiTheme="majorBidi" w:cstheme="majorBidi"/>
            <w:rPrChange w:id="7793" w:author="Shahar Steiff" w:date="2022-12-29T16:59:00Z">
              <w:rPr>
                <w:rFonts w:ascii="Arial" w:hAnsi="Arial" w:cs="Arial"/>
                <w:sz w:val="22"/>
                <w:szCs w:val="22"/>
              </w:rPr>
            </w:rPrChange>
          </w:rPr>
          <w:t xml:space="preserve">Synchronous communication, which is a </w:t>
        </w:r>
        <w:r w:rsidRPr="00AB4AF8">
          <w:rPr>
            <w:rFonts w:asciiTheme="majorBidi" w:hAnsiTheme="majorBidi" w:cstheme="majorBidi"/>
            <w:i/>
            <w:iCs/>
            <w:rPrChange w:id="7794" w:author="Shahar Steiff" w:date="2022-12-29T16:59:00Z">
              <w:rPr>
                <w:rFonts w:ascii="Arial" w:hAnsi="Arial" w:cs="Arial"/>
                <w:i/>
                <w:iCs/>
                <w:sz w:val="22"/>
                <w:szCs w:val="22"/>
              </w:rPr>
            </w:rPrChange>
          </w:rPr>
          <w:t xml:space="preserve">tightly coupled </w:t>
        </w:r>
        <w:r w:rsidRPr="00AB4AF8">
          <w:rPr>
            <w:rFonts w:asciiTheme="majorBidi" w:hAnsiTheme="majorBidi" w:cstheme="majorBidi"/>
            <w:rPrChange w:id="7795" w:author="Shahar Steiff" w:date="2022-12-29T16:59:00Z">
              <w:rPr>
                <w:rFonts w:ascii="Arial" w:hAnsi="Arial" w:cs="Arial"/>
                <w:sz w:val="22"/>
                <w:szCs w:val="22"/>
              </w:rPr>
            </w:rPrChange>
          </w:rPr>
          <w:t>solution to exchange information (for example opening a socket over a connection-oriented protocol such as TCP/IP and transmitting data through it).</w:t>
        </w:r>
      </w:ins>
      <w:ins w:id="7796" w:author="Shahar Steiff" w:date="2023-01-05T12:14:00Z">
        <w:r w:rsidR="00B40FCD">
          <w:rPr>
            <w:rFonts w:asciiTheme="majorBidi" w:hAnsiTheme="majorBidi" w:cstheme="majorBidi"/>
          </w:rPr>
          <w:t xml:space="preserve"> </w:t>
        </w:r>
      </w:ins>
      <w:ins w:id="7797" w:author="Shahar Steiff" w:date="2023-01-05T12:15:00Z">
        <w:r w:rsidR="00B40FCD">
          <w:rPr>
            <w:rFonts w:asciiTheme="majorBidi" w:hAnsiTheme="majorBidi" w:cstheme="majorBidi"/>
          </w:rPr>
          <w:t xml:space="preserve">In </w:t>
        </w:r>
      </w:ins>
      <w:ins w:id="7798" w:author="Shahar Steiff" w:date="2023-01-05T12:14:00Z">
        <w:r w:rsidR="00B40FCD">
          <w:rPr>
            <w:rFonts w:asciiTheme="majorBidi" w:hAnsiTheme="majorBidi" w:cstheme="majorBidi"/>
          </w:rPr>
          <w:t>Sy</w:t>
        </w:r>
      </w:ins>
      <w:ins w:id="7799" w:author="Shahar Steiff" w:date="2023-01-05T12:15:00Z">
        <w:r w:rsidR="00B40FCD">
          <w:rPr>
            <w:rFonts w:asciiTheme="majorBidi" w:hAnsiTheme="majorBidi" w:cstheme="majorBidi"/>
          </w:rPr>
          <w:t>nchronous communications messags are delivered in real time</w:t>
        </w:r>
      </w:ins>
      <w:ins w:id="7800" w:author="Shahar Steiff" w:date="2023-01-05T12:16:00Z">
        <w:r w:rsidR="00B40FCD">
          <w:rPr>
            <w:rFonts w:asciiTheme="majorBidi" w:hAnsiTheme="majorBidi" w:cstheme="majorBidi"/>
          </w:rPr>
          <w:t xml:space="preserve"> and are immediately read by the recipient</w:t>
        </w:r>
      </w:ins>
      <w:ins w:id="7801" w:author="Shahar Steiff" w:date="2023-01-05T12:15:00Z">
        <w:r w:rsidR="00B40FCD">
          <w:rPr>
            <w:rFonts w:asciiTheme="majorBidi" w:hAnsiTheme="majorBidi" w:cstheme="majorBidi"/>
          </w:rPr>
          <w:t>.</w:t>
        </w:r>
      </w:ins>
    </w:p>
    <w:p w14:paraId="660EE286" w14:textId="5578DCE4" w:rsidR="007459EC" w:rsidRPr="00AB4AF8" w:rsidRDefault="007459EC">
      <w:pPr>
        <w:pStyle w:val="B1"/>
        <w:numPr>
          <w:ilvl w:val="0"/>
          <w:numId w:val="98"/>
        </w:numPr>
        <w:jc w:val="both"/>
        <w:textAlignment w:val="auto"/>
        <w:rPr>
          <w:ins w:id="7802" w:author="Shahar Steiff" w:date="2022-12-28T11:30:00Z"/>
          <w:rFonts w:asciiTheme="majorBidi" w:hAnsiTheme="majorBidi" w:cstheme="majorBidi"/>
          <w:rPrChange w:id="7803" w:author="Shahar Steiff" w:date="2022-12-29T16:59:00Z">
            <w:rPr>
              <w:ins w:id="7804" w:author="Shahar Steiff" w:date="2022-12-28T11:30:00Z"/>
              <w:rFonts w:ascii="Arial" w:hAnsi="Arial" w:cs="Arial"/>
              <w:sz w:val="22"/>
              <w:szCs w:val="22"/>
            </w:rPr>
          </w:rPrChange>
        </w:rPr>
        <w:pPrChange w:id="7805" w:author="Shahar Steiff" w:date="2023-01-05T11:10:00Z">
          <w:pPr>
            <w:pStyle w:val="B1"/>
            <w:jc w:val="both"/>
            <w:textAlignment w:val="auto"/>
          </w:pPr>
        </w:pPrChange>
      </w:pPr>
      <w:ins w:id="7806" w:author="Shahar Steiff" w:date="2022-12-28T11:30:00Z">
        <w:r w:rsidRPr="00AB4AF8">
          <w:rPr>
            <w:rFonts w:asciiTheme="majorBidi" w:hAnsiTheme="majorBidi" w:cstheme="majorBidi"/>
            <w:rPrChange w:id="7807" w:author="Shahar Steiff" w:date="2022-12-29T16:59:00Z">
              <w:rPr>
                <w:rFonts w:ascii="Arial" w:hAnsi="Arial" w:cs="Arial"/>
                <w:sz w:val="22"/>
                <w:szCs w:val="22"/>
              </w:rPr>
            </w:rPrChange>
          </w:rPr>
          <w:t xml:space="preserve">Asynchronous communication, which is a </w:t>
        </w:r>
        <w:r w:rsidRPr="00AB4AF8">
          <w:rPr>
            <w:rFonts w:asciiTheme="majorBidi" w:hAnsiTheme="majorBidi" w:cstheme="majorBidi"/>
            <w:i/>
            <w:iCs/>
            <w:rPrChange w:id="7808" w:author="Shahar Steiff" w:date="2022-12-29T16:59:00Z">
              <w:rPr>
                <w:rFonts w:ascii="Arial" w:hAnsi="Arial" w:cs="Arial"/>
                <w:i/>
                <w:iCs/>
                <w:sz w:val="22"/>
                <w:szCs w:val="22"/>
              </w:rPr>
            </w:rPrChange>
          </w:rPr>
          <w:t xml:space="preserve">loosely coupled </w:t>
        </w:r>
        <w:r w:rsidRPr="00AB4AF8">
          <w:rPr>
            <w:rFonts w:asciiTheme="majorBidi" w:hAnsiTheme="majorBidi" w:cstheme="majorBidi"/>
            <w:rPrChange w:id="7809" w:author="Shahar Steiff" w:date="2022-12-29T16:59:00Z">
              <w:rPr>
                <w:rFonts w:ascii="Arial" w:hAnsi="Arial" w:cs="Arial"/>
                <w:sz w:val="22"/>
                <w:szCs w:val="22"/>
              </w:rPr>
            </w:rPrChange>
          </w:rPr>
          <w:t>solution that minimizes producer and consumer dependencies.</w:t>
        </w:r>
      </w:ins>
      <w:ins w:id="7810" w:author="Shahar Steiff" w:date="2023-01-05T12:16:00Z">
        <w:r w:rsidR="00B40FCD">
          <w:rPr>
            <w:rFonts w:asciiTheme="majorBidi" w:hAnsiTheme="majorBidi" w:cstheme="majorBidi"/>
          </w:rPr>
          <w:t xml:space="preserve"> In asynchronous communications</w:t>
        </w:r>
      </w:ins>
      <w:ins w:id="7811" w:author="Shahar Steiff" w:date="2023-01-05T12:18:00Z">
        <w:r w:rsidR="00B40FCD">
          <w:rPr>
            <w:rFonts w:asciiTheme="majorBidi" w:hAnsiTheme="majorBidi" w:cstheme="majorBidi"/>
          </w:rPr>
          <w:t xml:space="preserve"> there may be a gap between the time a message was sent until it had been read by the recipient, and </w:t>
        </w:r>
      </w:ins>
      <w:ins w:id="7812" w:author="Shahar Steiff" w:date="2023-01-05T12:20:00Z">
        <w:r w:rsidR="00B40FCD">
          <w:rPr>
            <w:rFonts w:asciiTheme="majorBidi" w:hAnsiTheme="majorBidi" w:cstheme="majorBidi"/>
          </w:rPr>
          <w:t xml:space="preserve">in certain nscenarios </w:t>
        </w:r>
      </w:ins>
      <w:ins w:id="7813" w:author="Shahar Steiff" w:date="2023-01-05T12:19:00Z">
        <w:r w:rsidR="00B40FCD">
          <w:rPr>
            <w:rFonts w:asciiTheme="majorBidi" w:hAnsiTheme="majorBidi" w:cstheme="majorBidi"/>
          </w:rPr>
          <w:t xml:space="preserve">the recipient does not even have to read the message. </w:t>
        </w:r>
      </w:ins>
    </w:p>
    <w:p w14:paraId="1A58956D" w14:textId="525E0A30" w:rsidR="007459EC" w:rsidRPr="00AB4AF8" w:rsidRDefault="007459EC" w:rsidP="00AB4AF8">
      <w:pPr>
        <w:keepNext/>
        <w:keepLines/>
        <w:jc w:val="both"/>
        <w:rPr>
          <w:ins w:id="7814" w:author="Shahar Steiff" w:date="2022-12-28T11:30:00Z"/>
          <w:rFonts w:asciiTheme="majorBidi" w:hAnsiTheme="majorBidi" w:cstheme="majorBidi"/>
          <w:rPrChange w:id="7815" w:author="Shahar Steiff" w:date="2022-12-29T16:59:00Z">
            <w:rPr>
              <w:ins w:id="7816" w:author="Shahar Steiff" w:date="2022-12-28T11:30:00Z"/>
            </w:rPr>
          </w:rPrChange>
        </w:rPr>
      </w:pPr>
      <w:ins w:id="7817" w:author="Shahar Steiff" w:date="2022-12-28T11:30:00Z">
        <w:r w:rsidRPr="00AB4AF8">
          <w:rPr>
            <w:rFonts w:asciiTheme="majorBidi" w:hAnsiTheme="majorBidi" w:cstheme="majorBidi"/>
            <w:rPrChange w:id="7818" w:author="Shahar Steiff" w:date="2022-12-29T16:59:00Z">
              <w:rPr>
                <w:rFonts w:ascii="Arial" w:hAnsi="Arial" w:cs="Arial"/>
                <w:sz w:val="22"/>
                <w:szCs w:val="22"/>
              </w:rPr>
            </w:rPrChange>
          </w:rPr>
          <w:t xml:space="preserve">Synchronous messaging is tightly coupled because of its main three dependencies: </w:t>
        </w:r>
        <w:r w:rsidRPr="002C323C">
          <w:rPr>
            <w:rFonts w:asciiTheme="majorBidi" w:hAnsiTheme="majorBidi" w:cstheme="majorBidi"/>
            <w:i/>
            <w:iCs/>
            <w:rPrChange w:id="7819" w:author="Shahar Steiff" w:date="2023-01-05T11:15:00Z">
              <w:rPr>
                <w:rFonts w:ascii="Arial" w:hAnsi="Arial" w:cs="Arial"/>
                <w:sz w:val="22"/>
                <w:szCs w:val="22"/>
              </w:rPr>
            </w:rPrChange>
          </w:rPr>
          <w:t>temporal</w:t>
        </w:r>
        <w:r w:rsidRPr="00AB4AF8">
          <w:rPr>
            <w:rFonts w:asciiTheme="majorBidi" w:hAnsiTheme="majorBidi" w:cstheme="majorBidi"/>
            <w:rPrChange w:id="7820" w:author="Shahar Steiff" w:date="2022-12-29T16:59:00Z">
              <w:rPr>
                <w:rFonts w:ascii="Arial" w:hAnsi="Arial" w:cs="Arial"/>
                <w:sz w:val="22"/>
                <w:szCs w:val="22"/>
              </w:rPr>
            </w:rPrChange>
          </w:rPr>
          <w:t xml:space="preserve"> (all components </w:t>
        </w:r>
      </w:ins>
      <w:ins w:id="7821" w:author="Shahar Steiff" w:date="2023-01-05T11:14:00Z">
        <w:r w:rsidR="002C323C">
          <w:rPr>
            <w:rFonts w:asciiTheme="majorBidi" w:hAnsiTheme="majorBidi" w:cstheme="majorBidi"/>
          </w:rPr>
          <w:t>have to</w:t>
        </w:r>
      </w:ins>
      <w:ins w:id="7822" w:author="Shahar Steiff" w:date="2022-12-28T11:30:00Z">
        <w:r w:rsidRPr="00AB4AF8">
          <w:rPr>
            <w:rFonts w:asciiTheme="majorBidi" w:hAnsiTheme="majorBidi" w:cstheme="majorBidi"/>
            <w:rPrChange w:id="7823" w:author="Shahar Steiff" w:date="2022-12-29T16:59:00Z">
              <w:rPr>
                <w:rFonts w:ascii="Arial" w:hAnsi="Arial" w:cs="Arial"/>
                <w:sz w:val="22"/>
                <w:szCs w:val="22"/>
              </w:rPr>
            </w:rPrChange>
          </w:rPr>
          <w:t xml:space="preserve"> be available at the same time), </w:t>
        </w:r>
        <w:r w:rsidRPr="002C323C">
          <w:rPr>
            <w:rFonts w:asciiTheme="majorBidi" w:hAnsiTheme="majorBidi" w:cstheme="majorBidi"/>
            <w:i/>
            <w:iCs/>
            <w:rPrChange w:id="7824" w:author="Shahar Steiff" w:date="2023-01-05T11:15:00Z">
              <w:rPr>
                <w:rFonts w:ascii="Arial" w:hAnsi="Arial" w:cs="Arial"/>
                <w:sz w:val="22"/>
                <w:szCs w:val="22"/>
              </w:rPr>
            </w:rPrChange>
          </w:rPr>
          <w:t>location</w:t>
        </w:r>
        <w:r w:rsidRPr="00AB4AF8">
          <w:rPr>
            <w:rFonts w:asciiTheme="majorBidi" w:hAnsiTheme="majorBidi" w:cstheme="majorBidi"/>
            <w:rPrChange w:id="7825" w:author="Shahar Steiff" w:date="2022-12-29T16:59:00Z">
              <w:rPr>
                <w:rFonts w:ascii="Arial" w:hAnsi="Arial" w:cs="Arial"/>
                <w:sz w:val="22"/>
                <w:szCs w:val="22"/>
              </w:rPr>
            </w:rPrChange>
          </w:rPr>
          <w:t xml:space="preserve"> (each component has to </w:t>
        </w:r>
        <w:bookmarkStart w:id="7826" w:name="_Hlk123810319"/>
        <w:r w:rsidRPr="00AB4AF8">
          <w:rPr>
            <w:rFonts w:asciiTheme="majorBidi" w:hAnsiTheme="majorBidi" w:cstheme="majorBidi"/>
            <w:rPrChange w:id="7827" w:author="Shahar Steiff" w:date="2022-12-29T16:59:00Z">
              <w:rPr>
                <w:rFonts w:ascii="Arial" w:hAnsi="Arial" w:cs="Arial"/>
                <w:sz w:val="22"/>
                <w:szCs w:val="22"/>
              </w:rPr>
            </w:rPrChange>
          </w:rPr>
          <w:t>know the address of each other component</w:t>
        </w:r>
        <w:bookmarkEnd w:id="7826"/>
        <w:r w:rsidRPr="00AB4AF8">
          <w:rPr>
            <w:rFonts w:asciiTheme="majorBidi" w:hAnsiTheme="majorBidi" w:cstheme="majorBidi"/>
            <w:rPrChange w:id="7828" w:author="Shahar Steiff" w:date="2022-12-29T16:59:00Z">
              <w:rPr>
                <w:rFonts w:ascii="Arial" w:hAnsi="Arial" w:cs="Arial"/>
                <w:sz w:val="22"/>
                <w:szCs w:val="22"/>
              </w:rPr>
            </w:rPrChange>
          </w:rPr>
          <w:t xml:space="preserve">), and </w:t>
        </w:r>
        <w:r w:rsidRPr="002C323C">
          <w:rPr>
            <w:rFonts w:asciiTheme="majorBidi" w:hAnsiTheme="majorBidi" w:cstheme="majorBidi"/>
            <w:i/>
            <w:iCs/>
            <w:rPrChange w:id="7829" w:author="Shahar Steiff" w:date="2023-01-05T11:16:00Z">
              <w:rPr>
                <w:rFonts w:ascii="Arial" w:hAnsi="Arial" w:cs="Arial"/>
                <w:sz w:val="22"/>
                <w:szCs w:val="22"/>
              </w:rPr>
            </w:rPrChange>
          </w:rPr>
          <w:t>data structure</w:t>
        </w:r>
        <w:r w:rsidRPr="00AB4AF8">
          <w:rPr>
            <w:rFonts w:asciiTheme="majorBidi" w:hAnsiTheme="majorBidi" w:cstheme="majorBidi"/>
            <w:rPrChange w:id="7830" w:author="Shahar Steiff" w:date="2022-12-29T16:59:00Z">
              <w:rPr>
                <w:rFonts w:ascii="Arial" w:hAnsi="Arial" w:cs="Arial"/>
                <w:sz w:val="22"/>
                <w:szCs w:val="22"/>
              </w:rPr>
            </w:rPrChange>
          </w:rPr>
          <w:t xml:space="preserve"> (all components have to </w:t>
        </w:r>
        <w:bookmarkStart w:id="7831" w:name="_Hlk123810356"/>
        <w:r w:rsidRPr="00AB4AF8">
          <w:rPr>
            <w:rFonts w:asciiTheme="majorBidi" w:hAnsiTheme="majorBidi" w:cstheme="majorBidi"/>
            <w:rPrChange w:id="7832" w:author="Shahar Steiff" w:date="2022-12-29T16:59:00Z">
              <w:rPr>
                <w:rFonts w:ascii="Arial" w:hAnsi="Arial" w:cs="Arial"/>
                <w:sz w:val="22"/>
                <w:szCs w:val="22"/>
              </w:rPr>
            </w:rPrChange>
          </w:rPr>
          <w:t>agree on the data format and on the binary representation</w:t>
        </w:r>
        <w:bookmarkEnd w:id="7831"/>
        <w:r w:rsidRPr="00AB4AF8">
          <w:rPr>
            <w:rFonts w:asciiTheme="majorBidi" w:hAnsiTheme="majorBidi" w:cstheme="majorBidi"/>
            <w:rPrChange w:id="7833" w:author="Shahar Steiff" w:date="2022-12-29T16:59:00Z">
              <w:rPr>
                <w:rFonts w:ascii="Arial" w:hAnsi="Arial" w:cs="Arial"/>
                <w:sz w:val="22"/>
                <w:szCs w:val="22"/>
              </w:rPr>
            </w:rPrChange>
          </w:rPr>
          <w:t>). Asynchronous messaging acts as an indirection layer among entities that want to communicate, removing the above three dependencies.</w:t>
        </w:r>
      </w:ins>
    </w:p>
    <w:p w14:paraId="5369298C" w14:textId="28783339" w:rsidR="007459EC" w:rsidRPr="00C929B5" w:rsidRDefault="007459EC">
      <w:pPr>
        <w:ind w:firstLine="283"/>
        <w:rPr>
          <w:ins w:id="7834" w:author="Shahar Steiff" w:date="2022-12-28T11:30:00Z"/>
        </w:rPr>
        <w:pPrChange w:id="7835" w:author="Shahar Steiff" w:date="2023-01-05T11:19:00Z">
          <w:pPr>
            <w:pStyle w:val="EX"/>
            <w:jc w:val="both"/>
          </w:pPr>
        </w:pPrChange>
      </w:pPr>
      <w:ins w:id="7836" w:author="Shahar Steiff" w:date="2022-12-28T11:30:00Z">
        <w:r w:rsidRPr="00C929B5">
          <w:rPr>
            <w:b/>
            <w:bCs/>
          </w:rPr>
          <w:t>[R23]</w:t>
        </w:r>
        <w:r w:rsidRPr="00C929B5">
          <w:rPr>
            <w:b/>
            <w:bCs/>
          </w:rPr>
          <w:tab/>
        </w:r>
      </w:ins>
      <w:ins w:id="7837" w:author="Shahar Steiff" w:date="2022-12-29T16:59:00Z">
        <w:r w:rsidR="00AB4AF8">
          <w:rPr>
            <w:b/>
            <w:bCs/>
          </w:rPr>
          <w:tab/>
        </w:r>
      </w:ins>
      <w:ins w:id="7838" w:author="Shahar Steiff" w:date="2022-12-28T11:30:00Z">
        <w:r w:rsidRPr="00C929B5">
          <w:t xml:space="preserve">The Messaging Framework Service </w:t>
        </w:r>
      </w:ins>
      <w:ins w:id="7839" w:author="Shahar Steiff" w:date="2023-01-02T11:32:00Z">
        <w:r w:rsidR="000432D7">
          <w:rPr>
            <w:b/>
            <w:bCs/>
          </w:rPr>
          <w:t>SHALL</w:t>
        </w:r>
      </w:ins>
      <w:ins w:id="7840" w:author="Shahar Steiff" w:date="2022-12-28T11:30:00Z">
        <w:r w:rsidRPr="00C929B5">
          <w:t xml:space="preserve"> support asynchronous communications.</w:t>
        </w:r>
      </w:ins>
    </w:p>
    <w:p w14:paraId="046BCD7C" w14:textId="27976EAE" w:rsidR="007459EC" w:rsidRDefault="007459EC" w:rsidP="00B52112">
      <w:pPr>
        <w:ind w:firstLine="283"/>
        <w:rPr>
          <w:ins w:id="7841" w:author="Shahar Steiff" w:date="2023-01-05T11:19:00Z"/>
        </w:rPr>
      </w:pPr>
      <w:ins w:id="7842" w:author="Shahar Steiff" w:date="2022-12-28T11:30:00Z">
        <w:r w:rsidRPr="00C929B5">
          <w:rPr>
            <w:b/>
            <w:bCs/>
          </w:rPr>
          <w:t>[O</w:t>
        </w:r>
        <w:r w:rsidRPr="00C929B5">
          <w:fldChar w:fldCharType="begin"/>
        </w:r>
        <w:r w:rsidRPr="00C929B5">
          <w:rPr>
            <w:b/>
            <w:bCs/>
          </w:rPr>
          <w:instrText xml:space="preserve"> SEQ O </w:instrText>
        </w:r>
        <w:r w:rsidRPr="00C929B5">
          <w:fldChar w:fldCharType="separate"/>
        </w:r>
      </w:ins>
      <w:ins w:id="7843" w:author="Shahar Steiff" w:date="2023-01-05T12:32:00Z">
        <w:r w:rsidR="00BF135F">
          <w:rPr>
            <w:b/>
            <w:bCs/>
            <w:noProof/>
          </w:rPr>
          <w:t>12</w:t>
        </w:r>
      </w:ins>
      <w:ins w:id="7844" w:author="Shahar Steiff" w:date="2022-12-28T11:30:00Z">
        <w:r w:rsidRPr="00C929B5">
          <w:fldChar w:fldCharType="end"/>
        </w:r>
        <w:r w:rsidRPr="00C929B5">
          <w:rPr>
            <w:b/>
            <w:bCs/>
          </w:rPr>
          <w:t>]</w:t>
        </w:r>
        <w:r w:rsidRPr="00C929B5">
          <w:rPr>
            <w:b/>
            <w:bCs/>
          </w:rPr>
          <w:tab/>
        </w:r>
      </w:ins>
      <w:ins w:id="7845" w:author="Shahar Steiff" w:date="2022-12-29T16:59:00Z">
        <w:r w:rsidR="00AB4AF8">
          <w:rPr>
            <w:b/>
            <w:bCs/>
          </w:rPr>
          <w:tab/>
        </w:r>
      </w:ins>
      <w:ins w:id="7846" w:author="Shahar Steiff" w:date="2022-12-28T11:30:00Z">
        <w:r w:rsidRPr="00C929B5">
          <w:t xml:space="preserve">The Messaging Framework Service </w:t>
        </w:r>
        <w:r w:rsidRPr="00C929B5">
          <w:rPr>
            <w:b/>
            <w:bCs/>
          </w:rPr>
          <w:t>MAY</w:t>
        </w:r>
        <w:r w:rsidRPr="00C929B5">
          <w:t xml:space="preserve"> support synchronous communications.</w:t>
        </w:r>
      </w:ins>
    </w:p>
    <w:p w14:paraId="0A2367EC" w14:textId="59654FE8" w:rsidR="00B52112" w:rsidRDefault="00B52112">
      <w:pPr>
        <w:ind w:left="1698" w:hanging="1415"/>
        <w:jc w:val="both"/>
        <w:rPr>
          <w:ins w:id="7847" w:author="Shahar Steiff" w:date="2023-01-05T11:22:00Z"/>
        </w:rPr>
        <w:pPrChange w:id="7848" w:author="Shahar Steiff" w:date="2023-01-05T12:07:00Z">
          <w:pPr>
            <w:ind w:left="1698" w:hanging="1415"/>
          </w:pPr>
        </w:pPrChange>
      </w:pPr>
      <w:bookmarkStart w:id="7849" w:name="_Hlk123810183"/>
      <w:ins w:id="7850" w:author="Shahar Steiff" w:date="2023-01-05T11:19:00Z">
        <w:r w:rsidRPr="00B52112">
          <w:rPr>
            <w:b/>
            <w:bCs/>
            <w:rPrChange w:id="7851" w:author="Shahar Steiff" w:date="2023-01-05T11:22:00Z">
              <w:rPr/>
            </w:rPrChange>
          </w:rPr>
          <w:t>[</w:t>
        </w:r>
      </w:ins>
      <w:ins w:id="7852" w:author="Shahar Steiff" w:date="2023-01-05T11:20:00Z">
        <w:r w:rsidRPr="00B52112">
          <w:rPr>
            <w:b/>
            <w:bCs/>
            <w:rPrChange w:id="7853" w:author="Shahar Steiff" w:date="2023-01-05T11:22:00Z">
              <w:rPr/>
            </w:rPrChange>
          </w:rPr>
          <w:t>CR&lt;O12</w:t>
        </w:r>
      </w:ins>
      <w:ins w:id="7854" w:author="Shahar Steiff" w:date="2023-01-05T11:26:00Z">
        <w:r w:rsidR="002766DF">
          <w:rPr>
            <w:b/>
            <w:bCs/>
          </w:rPr>
          <w:t>/</w:t>
        </w:r>
      </w:ins>
      <w:ins w:id="7855" w:author="Shahar Steiff" w:date="2023-01-05T11:20:00Z">
        <w:r w:rsidRPr="00B52112">
          <w:rPr>
            <w:b/>
            <w:bCs/>
            <w:rPrChange w:id="7856" w:author="Shahar Steiff" w:date="2023-01-05T11:22:00Z">
              <w:rPr/>
            </w:rPrChange>
          </w:rPr>
          <w:t>1]</w:t>
        </w:r>
        <w:r>
          <w:tab/>
        </w:r>
      </w:ins>
      <w:ins w:id="7857" w:author="Shahar Steiff" w:date="2023-01-05T11:24:00Z">
        <w:r>
          <w:t xml:space="preserve">All components involved in a </w:t>
        </w:r>
      </w:ins>
      <w:ins w:id="7858" w:author="Shahar Steiff" w:date="2023-01-05T11:21:00Z">
        <w:r>
          <w:t xml:space="preserve">A Messaging Framework Service that supports synchronous communications </w:t>
        </w:r>
      </w:ins>
      <w:ins w:id="7859" w:author="Shahar Steiff" w:date="2023-01-05T11:22:00Z">
        <w:r w:rsidRPr="00B52112">
          <w:rPr>
            <w:b/>
            <w:bCs/>
            <w:rPrChange w:id="7860" w:author="Shahar Steiff" w:date="2023-01-05T11:24:00Z">
              <w:rPr/>
            </w:rPrChange>
          </w:rPr>
          <w:t>SHALL</w:t>
        </w:r>
        <w:r>
          <w:t xml:space="preserve"> be available at the same time.</w:t>
        </w:r>
      </w:ins>
    </w:p>
    <w:p w14:paraId="50879391" w14:textId="4FB3D7E4" w:rsidR="00B52112" w:rsidRDefault="00B52112">
      <w:pPr>
        <w:ind w:left="1698" w:hanging="1415"/>
        <w:jc w:val="both"/>
        <w:rPr>
          <w:ins w:id="7861" w:author="Shahar Steiff" w:date="2023-01-05T11:25:00Z"/>
        </w:rPr>
        <w:pPrChange w:id="7862" w:author="Shahar Steiff" w:date="2023-01-05T12:07:00Z">
          <w:pPr>
            <w:ind w:left="1698" w:hanging="1415"/>
          </w:pPr>
        </w:pPrChange>
      </w:pPr>
      <w:bookmarkStart w:id="7863" w:name="_Hlk123810333"/>
      <w:ins w:id="7864" w:author="Shahar Steiff" w:date="2023-01-05T11:22:00Z">
        <w:r w:rsidRPr="00187A92">
          <w:rPr>
            <w:b/>
            <w:bCs/>
          </w:rPr>
          <w:t>[CR&lt;O12</w:t>
        </w:r>
      </w:ins>
      <w:ins w:id="7865" w:author="Shahar Steiff" w:date="2023-01-05T11:27:00Z">
        <w:r w:rsidR="002766DF">
          <w:rPr>
            <w:b/>
            <w:bCs/>
          </w:rPr>
          <w:t>/</w:t>
        </w:r>
      </w:ins>
      <w:ins w:id="7866" w:author="Shahar Steiff" w:date="2023-01-05T11:22:00Z">
        <w:r>
          <w:rPr>
            <w:b/>
            <w:bCs/>
          </w:rPr>
          <w:t>2</w:t>
        </w:r>
        <w:r w:rsidRPr="00187A92">
          <w:rPr>
            <w:b/>
            <w:bCs/>
          </w:rPr>
          <w:t>]</w:t>
        </w:r>
        <w:r>
          <w:tab/>
        </w:r>
      </w:ins>
      <w:ins w:id="7867" w:author="Shahar Steiff" w:date="2023-01-05T11:23:00Z">
        <w:r>
          <w:t xml:space="preserve">All components </w:t>
        </w:r>
      </w:ins>
      <w:ins w:id="7868" w:author="Shahar Steiff" w:date="2023-01-05T11:24:00Z">
        <w:r>
          <w:t>involved in</w:t>
        </w:r>
      </w:ins>
      <w:ins w:id="7869" w:author="Shahar Steiff" w:date="2023-01-05T11:23:00Z">
        <w:r>
          <w:t xml:space="preserve"> a </w:t>
        </w:r>
      </w:ins>
      <w:ins w:id="7870" w:author="Shahar Steiff" w:date="2023-01-05T11:22:00Z">
        <w:r>
          <w:t xml:space="preserve">Messaging Framework Service that supports synchronous communications </w:t>
        </w:r>
        <w:r w:rsidRPr="00B52112">
          <w:rPr>
            <w:b/>
            <w:bCs/>
            <w:rPrChange w:id="7871" w:author="Shahar Steiff" w:date="2023-01-05T11:23:00Z">
              <w:rPr/>
            </w:rPrChange>
          </w:rPr>
          <w:t>SHALL</w:t>
        </w:r>
        <w:r>
          <w:t xml:space="preserve"> </w:t>
        </w:r>
      </w:ins>
      <w:ins w:id="7872" w:author="Shahar Steiff" w:date="2023-01-05T11:25:00Z">
        <w:r w:rsidRPr="00187A92">
          <w:rPr>
            <w:rFonts w:asciiTheme="majorBidi" w:hAnsiTheme="majorBidi" w:cstheme="majorBidi"/>
          </w:rPr>
          <w:t>know the address of each other component</w:t>
        </w:r>
      </w:ins>
      <w:ins w:id="7873" w:author="Shahar Steiff" w:date="2023-01-05T11:22:00Z">
        <w:r>
          <w:t>.</w:t>
        </w:r>
      </w:ins>
    </w:p>
    <w:p w14:paraId="197D4CCD" w14:textId="4B847BE6" w:rsidR="00B52112" w:rsidRPr="001F7903" w:rsidRDefault="00B52112">
      <w:pPr>
        <w:ind w:left="1698" w:hanging="1415"/>
        <w:jc w:val="both"/>
        <w:rPr>
          <w:ins w:id="7874" w:author="Shahar Steiff" w:date="2022-12-28T11:30:00Z"/>
          <w:rtl/>
          <w:lang w:val="en-US" w:bidi="he-IL"/>
          <w:rPrChange w:id="7875" w:author="Shahar Steiff" w:date="2023-01-05T11:35:00Z">
            <w:rPr>
              <w:ins w:id="7876" w:author="Shahar Steiff" w:date="2022-12-28T11:30:00Z"/>
              <w:rtl/>
              <w:lang w:bidi="he-IL"/>
            </w:rPr>
          </w:rPrChange>
        </w:rPr>
        <w:pPrChange w:id="7877" w:author="Shahar Steiff" w:date="2023-01-05T12:07:00Z">
          <w:pPr>
            <w:pStyle w:val="EX"/>
            <w:jc w:val="both"/>
          </w:pPr>
        </w:pPrChange>
      </w:pPr>
      <w:ins w:id="7878" w:author="Shahar Steiff" w:date="2023-01-05T11:25:00Z">
        <w:r w:rsidRPr="00187A92">
          <w:rPr>
            <w:b/>
            <w:bCs/>
          </w:rPr>
          <w:t>[CR&lt;O12</w:t>
        </w:r>
      </w:ins>
      <w:ins w:id="7879" w:author="Shahar Steiff" w:date="2023-01-05T11:27:00Z">
        <w:r w:rsidR="002766DF">
          <w:rPr>
            <w:b/>
            <w:bCs/>
          </w:rPr>
          <w:t>/</w:t>
        </w:r>
      </w:ins>
      <w:ins w:id="7880" w:author="Shahar Steiff" w:date="2023-01-05T11:25:00Z">
        <w:r>
          <w:rPr>
            <w:b/>
            <w:bCs/>
          </w:rPr>
          <w:t>3</w:t>
        </w:r>
        <w:r w:rsidRPr="00187A92">
          <w:rPr>
            <w:b/>
            <w:bCs/>
          </w:rPr>
          <w:t>]</w:t>
        </w:r>
        <w:r>
          <w:tab/>
          <w:t xml:space="preserve">All components involved in a Messaging Framework Service that supports synchronous communications </w:t>
        </w:r>
        <w:r w:rsidRPr="00187A92">
          <w:rPr>
            <w:b/>
            <w:bCs/>
          </w:rPr>
          <w:t>SHALL</w:t>
        </w:r>
        <w:r>
          <w:t xml:space="preserve"> </w:t>
        </w:r>
        <w:r>
          <w:rPr>
            <w:rFonts w:asciiTheme="majorBidi" w:hAnsiTheme="majorBidi" w:cstheme="majorBidi"/>
          </w:rPr>
          <w:t xml:space="preserve">use a </w:t>
        </w:r>
      </w:ins>
      <w:ins w:id="7881" w:author="Shahar Steiff" w:date="2023-01-05T11:26:00Z">
        <w:r>
          <w:rPr>
            <w:rFonts w:asciiTheme="majorBidi" w:hAnsiTheme="majorBidi" w:cstheme="majorBidi"/>
          </w:rPr>
          <w:t>uniform</w:t>
        </w:r>
      </w:ins>
      <w:ins w:id="7882" w:author="Shahar Steiff" w:date="2023-01-05T11:25:00Z">
        <w:r w:rsidRPr="00187A92">
          <w:rPr>
            <w:rFonts w:asciiTheme="majorBidi" w:hAnsiTheme="majorBidi" w:cstheme="majorBidi"/>
          </w:rPr>
          <w:t xml:space="preserve"> data format and </w:t>
        </w:r>
      </w:ins>
      <w:ins w:id="7883" w:author="Shahar Steiff" w:date="2023-01-05T11:26:00Z">
        <w:r>
          <w:rPr>
            <w:rFonts w:asciiTheme="majorBidi" w:hAnsiTheme="majorBidi" w:cstheme="majorBidi"/>
          </w:rPr>
          <w:t>a uniform</w:t>
        </w:r>
      </w:ins>
      <w:ins w:id="7884" w:author="Shahar Steiff" w:date="2023-01-05T11:25:00Z">
        <w:r w:rsidRPr="00187A92">
          <w:rPr>
            <w:rFonts w:asciiTheme="majorBidi" w:hAnsiTheme="majorBidi" w:cstheme="majorBidi"/>
          </w:rPr>
          <w:t xml:space="preserve"> binary representation</w:t>
        </w:r>
        <w:r>
          <w:t>.</w:t>
        </w:r>
      </w:ins>
      <w:bookmarkEnd w:id="7863"/>
    </w:p>
    <w:bookmarkEnd w:id="7849"/>
    <w:p w14:paraId="36B6B78F" w14:textId="77777777" w:rsidR="007459EC" w:rsidRPr="00C929B5" w:rsidRDefault="007459EC" w:rsidP="00AB4AF8">
      <w:pPr>
        <w:jc w:val="both"/>
        <w:rPr>
          <w:ins w:id="7885" w:author="Shahar Steiff" w:date="2022-12-28T11:30:00Z"/>
        </w:rPr>
      </w:pPr>
      <w:ins w:id="7886" w:author="Shahar Steiff" w:date="2022-12-28T11:30:00Z">
        <w:r w:rsidRPr="00C929B5">
          <w:t xml:space="preserve">There are two types of </w:t>
        </w:r>
        <w:bookmarkStart w:id="7887" w:name="_Hlk123813107"/>
        <w:r w:rsidRPr="00C929B5">
          <w:t>asynchronous communication models</w:t>
        </w:r>
        <w:bookmarkEnd w:id="7887"/>
        <w:r w:rsidRPr="00C929B5">
          <w:t xml:space="preserve">. A </w:t>
        </w:r>
        <w:r w:rsidRPr="001F7903">
          <w:rPr>
            <w:i/>
            <w:iCs/>
            <w:rPrChange w:id="7888" w:author="Shahar Steiff" w:date="2023-01-05T12:09:00Z">
              <w:rPr/>
            </w:rPrChange>
          </w:rPr>
          <w:t>Message Broker</w:t>
        </w:r>
        <w:r w:rsidRPr="00C929B5">
          <w:t xml:space="preserve"> is a centralized system that receives messages, determines the correct destination for each message, and sends the message to that destination. A </w:t>
        </w:r>
        <w:r w:rsidRPr="001F7903">
          <w:rPr>
            <w:i/>
            <w:iCs/>
            <w:rPrChange w:id="7889" w:author="Shahar Steiff" w:date="2023-01-05T12:09:00Z">
              <w:rPr/>
            </w:rPrChange>
          </w:rPr>
          <w:t>Message Bus</w:t>
        </w:r>
        <w:r w:rsidRPr="00C929B5">
          <w:t xml:space="preserve"> enables interacting entities to communicate using a set of shared interfaces.</w:t>
        </w:r>
      </w:ins>
    </w:p>
    <w:p w14:paraId="1AACB48E" w14:textId="2F02B454" w:rsidR="007459EC" w:rsidRPr="00C929B5" w:rsidRDefault="007459EC">
      <w:pPr>
        <w:ind w:firstLine="283"/>
        <w:rPr>
          <w:ins w:id="7890" w:author="Shahar Steiff" w:date="2022-12-28T11:30:00Z"/>
        </w:rPr>
        <w:pPrChange w:id="7891" w:author="Shahar Steiff" w:date="2023-01-05T12:10:00Z">
          <w:pPr>
            <w:pStyle w:val="EX"/>
            <w:jc w:val="both"/>
          </w:pPr>
        </w:pPrChange>
      </w:pPr>
      <w:ins w:id="7892" w:author="Shahar Steiff" w:date="2022-12-28T11:30:00Z">
        <w:r w:rsidRPr="00C929B5">
          <w:rPr>
            <w:b/>
            <w:bCs/>
          </w:rPr>
          <w:t>[R24]</w:t>
        </w:r>
        <w:r w:rsidRPr="00C929B5">
          <w:tab/>
        </w:r>
      </w:ins>
      <w:ins w:id="7893" w:author="Shahar Steiff" w:date="2022-12-29T16:59:00Z">
        <w:r w:rsidR="00AB4AF8">
          <w:tab/>
        </w:r>
      </w:ins>
      <w:ins w:id="7894" w:author="Shahar Steiff" w:date="2022-12-28T11:30:00Z">
        <w:r w:rsidRPr="00C929B5">
          <w:t xml:space="preserve">The Messaging Framework Service </w:t>
        </w:r>
      </w:ins>
      <w:ins w:id="7895" w:author="Shahar Steiff" w:date="2023-01-02T11:32:00Z">
        <w:r w:rsidR="000432D7">
          <w:rPr>
            <w:b/>
            <w:bCs/>
          </w:rPr>
          <w:t>SHALL</w:t>
        </w:r>
      </w:ins>
      <w:ins w:id="7896" w:author="Shahar Steiff" w:date="2022-12-28T11:30:00Z">
        <w:r w:rsidRPr="00C929B5">
          <w:t xml:space="preserve"> support a Message Bus.</w:t>
        </w:r>
      </w:ins>
    </w:p>
    <w:p w14:paraId="6E9769A0" w14:textId="31379585" w:rsidR="007459EC" w:rsidRPr="00C929B5" w:rsidRDefault="007459EC">
      <w:pPr>
        <w:ind w:firstLine="283"/>
        <w:rPr>
          <w:ins w:id="7897" w:author="Shahar Steiff" w:date="2022-12-28T11:30:00Z"/>
        </w:rPr>
        <w:pPrChange w:id="7898" w:author="Shahar Steiff" w:date="2023-01-05T12:10:00Z">
          <w:pPr>
            <w:pStyle w:val="EX"/>
            <w:jc w:val="both"/>
          </w:pPr>
        </w:pPrChange>
      </w:pPr>
      <w:ins w:id="7899" w:author="Shahar Steiff" w:date="2022-12-28T11:30:00Z">
        <w:r w:rsidRPr="00C929B5">
          <w:rPr>
            <w:b/>
            <w:bCs/>
          </w:rPr>
          <w:t>[O</w:t>
        </w:r>
        <w:r w:rsidRPr="00C929B5">
          <w:fldChar w:fldCharType="begin"/>
        </w:r>
        <w:r w:rsidRPr="00C929B5">
          <w:rPr>
            <w:b/>
            <w:bCs/>
          </w:rPr>
          <w:instrText xml:space="preserve"> SEQ O </w:instrText>
        </w:r>
        <w:r w:rsidRPr="00C929B5">
          <w:fldChar w:fldCharType="separate"/>
        </w:r>
      </w:ins>
      <w:ins w:id="7900" w:author="Shahar Steiff" w:date="2023-01-05T12:32:00Z">
        <w:r w:rsidR="00BF135F">
          <w:rPr>
            <w:b/>
            <w:bCs/>
            <w:noProof/>
          </w:rPr>
          <w:t>13</w:t>
        </w:r>
      </w:ins>
      <w:ins w:id="7901" w:author="Shahar Steiff" w:date="2022-12-28T11:30:00Z">
        <w:r w:rsidRPr="00C929B5">
          <w:fldChar w:fldCharType="end"/>
        </w:r>
        <w:r w:rsidRPr="00C929B5">
          <w:rPr>
            <w:b/>
            <w:bCs/>
          </w:rPr>
          <w:t>]</w:t>
        </w:r>
        <w:r w:rsidRPr="00C929B5">
          <w:tab/>
        </w:r>
      </w:ins>
      <w:ins w:id="7902" w:author="Shahar Steiff" w:date="2022-12-29T16:59:00Z">
        <w:r w:rsidR="00AB4AF8">
          <w:tab/>
        </w:r>
      </w:ins>
      <w:ins w:id="7903" w:author="Shahar Steiff" w:date="2022-12-28T11:30:00Z">
        <w:r w:rsidRPr="00C929B5">
          <w:t xml:space="preserve">The Messaging Framework Service </w:t>
        </w:r>
        <w:r w:rsidRPr="00C929B5">
          <w:rPr>
            <w:b/>
            <w:bCs/>
          </w:rPr>
          <w:t>MAY</w:t>
        </w:r>
        <w:r w:rsidRPr="00C929B5">
          <w:t xml:space="preserve"> support a Message Broker. </w:t>
        </w:r>
      </w:ins>
    </w:p>
    <w:p w14:paraId="41BC0840" w14:textId="37DDA93A" w:rsidR="007459EC" w:rsidRPr="00C929B5" w:rsidRDefault="00A71922">
      <w:pPr>
        <w:pStyle w:val="Heading4"/>
        <w:rPr>
          <w:ins w:id="7904" w:author="Shahar Steiff" w:date="2022-12-28T11:30:00Z"/>
        </w:rPr>
        <w:pPrChange w:id="7905" w:author="Shahar Steiff" w:date="2022-12-28T12:06:00Z">
          <w:pPr>
            <w:pStyle w:val="Heading4"/>
            <w:numPr>
              <w:numId w:val="56"/>
            </w:numPr>
            <w:tabs>
              <w:tab w:val="num" w:pos="431"/>
            </w:tabs>
            <w:ind w:left="431" w:hanging="431"/>
          </w:pPr>
        </w:pPrChange>
      </w:pPr>
      <w:bookmarkStart w:id="7906" w:name="_Toc101795943"/>
      <w:bookmarkStart w:id="7907" w:name="_Toc102471825"/>
      <w:bookmarkStart w:id="7908" w:name="_Toc123820157"/>
      <w:ins w:id="7909" w:author="Shahar Steiff" w:date="2022-12-28T12:06:00Z">
        <w:r>
          <w:t>2.6.3.3</w:t>
        </w:r>
        <w:r>
          <w:tab/>
        </w:r>
      </w:ins>
      <w:ins w:id="7910" w:author="Shahar Steiff" w:date="2022-12-28T11:30:00Z">
        <w:r w:rsidR="007459EC" w:rsidRPr="00C929B5">
          <w:t>Policy Service</w:t>
        </w:r>
        <w:bookmarkEnd w:id="7906"/>
        <w:bookmarkEnd w:id="7907"/>
        <w:bookmarkEnd w:id="7908"/>
      </w:ins>
    </w:p>
    <w:p w14:paraId="65955318" w14:textId="5D7A0B8D" w:rsidR="007459EC" w:rsidRPr="00C929B5" w:rsidRDefault="007459EC" w:rsidP="00AB4AF8">
      <w:pPr>
        <w:jc w:val="both"/>
        <w:rPr>
          <w:ins w:id="7911" w:author="Shahar Steiff" w:date="2022-12-28T11:30:00Z"/>
        </w:rPr>
      </w:pPr>
      <w:ins w:id="7912" w:author="Shahar Steiff" w:date="2022-12-28T11:30:00Z">
        <w:r w:rsidRPr="00C929B5">
          <w:t xml:space="preserve">A Policy is a set of rules that is used to manage and control the changing and/or maintaining of the state of one or more managed objects. A Policy Service is a collection of technologies that enable policies to be created, validated, read, updated, deleted, and managed. </w:t>
        </w:r>
      </w:ins>
      <w:ins w:id="7913" w:author="Shahar Steiff" w:date="2023-01-02T11:31:00Z">
        <w:r w:rsidR="000432D7">
          <w:rPr>
            <w:lang w:val="en-US"/>
          </w:rPr>
          <w:t>ETSI-ISG-PDL</w:t>
        </w:r>
      </w:ins>
      <w:ins w:id="7914" w:author="Shahar Steiff" w:date="2022-12-28T11:30:00Z">
        <w:r w:rsidRPr="00C929B5">
          <w:rPr>
            <w:lang w:val="en-US"/>
          </w:rPr>
          <w:t xml:space="preserve"> </w:t>
        </w:r>
        <w:r w:rsidRPr="00C929B5">
          <w:t>clients shall use policies to interact with the platforms.</w:t>
        </w:r>
      </w:ins>
    </w:p>
    <w:p w14:paraId="2CA1A360" w14:textId="2025275F" w:rsidR="007459EC" w:rsidRPr="00C929B5" w:rsidRDefault="007459EC">
      <w:pPr>
        <w:ind w:left="1132" w:hanging="849"/>
        <w:jc w:val="both"/>
        <w:rPr>
          <w:ins w:id="7915" w:author="Shahar Steiff" w:date="2022-12-28T11:30:00Z"/>
        </w:rPr>
        <w:pPrChange w:id="7916" w:author="Shahar Steiff" w:date="2023-01-05T12:22:00Z">
          <w:pPr>
            <w:pStyle w:val="EX"/>
            <w:jc w:val="both"/>
          </w:pPr>
        </w:pPrChange>
      </w:pPr>
      <w:ins w:id="7917" w:author="Shahar Steiff" w:date="2022-12-28T11:30:00Z">
        <w:r w:rsidRPr="00C929B5">
          <w:rPr>
            <w:b/>
            <w:bCs/>
          </w:rPr>
          <w:t>[R25]</w:t>
        </w:r>
        <w:r w:rsidRPr="00C929B5">
          <w:tab/>
        </w:r>
      </w:ins>
      <w:ins w:id="7918" w:author="Shahar Steiff" w:date="2023-01-02T11:31:00Z">
        <w:r w:rsidR="000432D7">
          <w:t>ETSI-ISG-PDL</w:t>
        </w:r>
      </w:ins>
      <w:ins w:id="7919" w:author="Shahar Steiff" w:date="2022-12-28T11:30:00Z">
        <w:r w:rsidRPr="00C929B5">
          <w:t xml:space="preserve"> compliant client implementations </w:t>
        </w:r>
      </w:ins>
      <w:ins w:id="7920" w:author="Shahar Steiff" w:date="2023-01-02T11:32:00Z">
        <w:r w:rsidR="000432D7">
          <w:rPr>
            <w:b/>
            <w:bCs/>
          </w:rPr>
          <w:t>SHALL</w:t>
        </w:r>
      </w:ins>
      <w:ins w:id="7921" w:author="Shahar Steiff" w:date="2022-12-28T11:30:00Z">
        <w:r w:rsidRPr="00C929B5">
          <w:t xml:space="preserve"> use policies to communicate and interact with the platform.</w:t>
        </w:r>
      </w:ins>
    </w:p>
    <w:p w14:paraId="500563AE" w14:textId="77777777" w:rsidR="007459EC" w:rsidRPr="00C929B5" w:rsidRDefault="007459EC" w:rsidP="00AB4AF8">
      <w:pPr>
        <w:jc w:val="both"/>
        <w:rPr>
          <w:ins w:id="7922" w:author="Shahar Steiff" w:date="2022-12-28T11:30:00Z"/>
        </w:rPr>
      </w:pPr>
      <w:ins w:id="7923" w:author="Shahar Steiff" w:date="2022-12-28T11:30:00Z">
        <w:r w:rsidRPr="00C929B5">
          <w:t>Policies are used in two important ways. First, they enable a consistent and auditable delivery mechanism for requesting and receiving data, and performing commands, to be implemented. Second, policies provide a common communications mechanism for exchanging information and commands.</w:t>
        </w:r>
      </w:ins>
    </w:p>
    <w:p w14:paraId="79CDE0D3" w14:textId="07481DA7" w:rsidR="007459EC" w:rsidRPr="00C929B5" w:rsidRDefault="007459EC">
      <w:pPr>
        <w:ind w:left="1132" w:hanging="849"/>
        <w:jc w:val="both"/>
        <w:rPr>
          <w:ins w:id="7924" w:author="Shahar Steiff" w:date="2022-12-28T11:30:00Z"/>
        </w:rPr>
        <w:pPrChange w:id="7925" w:author="Shahar Steiff" w:date="2023-01-05T12:22:00Z">
          <w:pPr>
            <w:pStyle w:val="EX"/>
            <w:jc w:val="both"/>
          </w:pPr>
        </w:pPrChange>
      </w:pPr>
      <w:ins w:id="7926" w:author="Shahar Steiff" w:date="2022-12-28T11:30:00Z">
        <w:r w:rsidRPr="00C929B5">
          <w:rPr>
            <w:b/>
            <w:bCs/>
          </w:rPr>
          <w:t>[R26]</w:t>
        </w:r>
        <w:r w:rsidRPr="00C929B5">
          <w:tab/>
          <w:t xml:space="preserve">Components of a distributed implementation of the platform </w:t>
        </w:r>
      </w:ins>
      <w:ins w:id="7927" w:author="Shahar Steiff" w:date="2023-01-02T11:32:00Z">
        <w:r w:rsidR="000432D7">
          <w:rPr>
            <w:b/>
            <w:bCs/>
          </w:rPr>
          <w:t>SHALL</w:t>
        </w:r>
      </w:ins>
      <w:ins w:id="7928" w:author="Shahar Steiff" w:date="2022-12-28T11:30:00Z">
        <w:r w:rsidRPr="00C929B5">
          <w:t xml:space="preserve"> use policies to exchange information and commands.</w:t>
        </w:r>
      </w:ins>
    </w:p>
    <w:p w14:paraId="6A36FDF4" w14:textId="2A8489E6" w:rsidR="007459EC" w:rsidRPr="00C929B5" w:rsidRDefault="007459EC">
      <w:pPr>
        <w:ind w:left="1132" w:hanging="849"/>
        <w:jc w:val="both"/>
        <w:rPr>
          <w:ins w:id="7929" w:author="Shahar Steiff" w:date="2022-12-28T11:30:00Z"/>
        </w:rPr>
        <w:pPrChange w:id="7930" w:author="Shahar Steiff" w:date="2023-01-05T12:22:00Z">
          <w:pPr>
            <w:pStyle w:val="EX"/>
            <w:jc w:val="both"/>
          </w:pPr>
        </w:pPrChange>
      </w:pPr>
      <w:ins w:id="7931" w:author="Shahar Steiff" w:date="2022-12-28T11:30:00Z">
        <w:r w:rsidRPr="00C929B5">
          <w:rPr>
            <w:b/>
            <w:bCs/>
          </w:rPr>
          <w:t>[D</w:t>
        </w:r>
        <w:r w:rsidRPr="00C929B5">
          <w:fldChar w:fldCharType="begin"/>
        </w:r>
        <w:r w:rsidRPr="00C929B5">
          <w:rPr>
            <w:b/>
            <w:bCs/>
          </w:rPr>
          <w:instrText xml:space="preserve"> SEQ D </w:instrText>
        </w:r>
        <w:r w:rsidRPr="00C929B5">
          <w:fldChar w:fldCharType="separate"/>
        </w:r>
      </w:ins>
      <w:ins w:id="7932" w:author="Shahar Steiff" w:date="2023-01-05T12:32:00Z">
        <w:r w:rsidR="00BF135F">
          <w:rPr>
            <w:b/>
            <w:bCs/>
            <w:noProof/>
          </w:rPr>
          <w:t>6</w:t>
        </w:r>
      </w:ins>
      <w:ins w:id="7933" w:author="Shahar Steiff" w:date="2022-12-28T11:30:00Z">
        <w:r w:rsidRPr="00C929B5">
          <w:fldChar w:fldCharType="end"/>
        </w:r>
        <w:r w:rsidRPr="00C929B5">
          <w:rPr>
            <w:b/>
            <w:bCs/>
          </w:rPr>
          <w:t>]</w:t>
        </w:r>
        <w:r w:rsidRPr="00C929B5">
          <w:rPr>
            <w:b/>
            <w:bCs/>
          </w:rPr>
          <w:tab/>
        </w:r>
      </w:ins>
      <w:ins w:id="7934" w:author="Shahar Steiff" w:date="2023-01-02T11:31:00Z">
        <w:r w:rsidR="000432D7">
          <w:t>ETSI-ISG-PDL</w:t>
        </w:r>
      </w:ins>
      <w:ins w:id="7935" w:author="Shahar Steiff" w:date="2022-12-28T11:30:00Z">
        <w:r w:rsidRPr="00C929B5">
          <w:t xml:space="preserve"> compliant client implementations </w:t>
        </w:r>
        <w:r w:rsidRPr="00C929B5">
          <w:rPr>
            <w:b/>
            <w:bCs/>
          </w:rPr>
          <w:t>SHOULD</w:t>
        </w:r>
        <w:r w:rsidRPr="00C929B5">
          <w:t xml:space="preserve"> use policies for requesting services of, and exchanging information with, the platform.</w:t>
        </w:r>
      </w:ins>
    </w:p>
    <w:p w14:paraId="5AB96ADB" w14:textId="6EC9E8F0" w:rsidR="007459EC" w:rsidRPr="00C929B5" w:rsidRDefault="007459EC">
      <w:pPr>
        <w:ind w:firstLine="283"/>
        <w:jc w:val="both"/>
        <w:rPr>
          <w:ins w:id="7936" w:author="Shahar Steiff" w:date="2022-12-28T11:30:00Z"/>
        </w:rPr>
        <w:pPrChange w:id="7937" w:author="Shahar Steiff" w:date="2023-01-05T12:22:00Z">
          <w:pPr>
            <w:pStyle w:val="EX"/>
            <w:jc w:val="both"/>
          </w:pPr>
        </w:pPrChange>
      </w:pPr>
      <w:ins w:id="7938" w:author="Shahar Steiff" w:date="2022-12-28T11:30:00Z">
        <w:r w:rsidRPr="00C929B5">
          <w:rPr>
            <w:b/>
            <w:bCs/>
          </w:rPr>
          <w:t>[R</w:t>
        </w:r>
        <w:r w:rsidRPr="00C929B5">
          <w:fldChar w:fldCharType="begin"/>
        </w:r>
        <w:r w:rsidRPr="00C929B5">
          <w:rPr>
            <w:b/>
            <w:bCs/>
          </w:rPr>
          <w:instrText xml:space="preserve"> SEQ R </w:instrText>
        </w:r>
        <w:r w:rsidRPr="00C929B5">
          <w:fldChar w:fldCharType="separate"/>
        </w:r>
      </w:ins>
      <w:ins w:id="7939" w:author="Shahar Steiff" w:date="2023-01-05T12:32:00Z">
        <w:r w:rsidR="00BF135F">
          <w:rPr>
            <w:b/>
            <w:bCs/>
            <w:noProof/>
          </w:rPr>
          <w:t>20</w:t>
        </w:r>
      </w:ins>
      <w:ins w:id="7940" w:author="Shahar Steiff" w:date="2022-12-28T11:30:00Z">
        <w:r w:rsidRPr="00C929B5">
          <w:fldChar w:fldCharType="end"/>
        </w:r>
        <w:r w:rsidRPr="00C929B5">
          <w:rPr>
            <w:b/>
            <w:bCs/>
          </w:rPr>
          <w:t>]</w:t>
        </w:r>
        <w:r w:rsidRPr="00C929B5">
          <w:tab/>
        </w:r>
      </w:ins>
      <w:ins w:id="7941" w:author="Shahar Steiff" w:date="2022-12-29T17:00:00Z">
        <w:r w:rsidR="00AB4AF8">
          <w:tab/>
        </w:r>
      </w:ins>
      <w:ins w:id="7942" w:author="Shahar Steiff" w:date="2022-12-28T11:30:00Z">
        <w:r w:rsidRPr="00C929B5">
          <w:t xml:space="preserve">Policies </w:t>
        </w:r>
      </w:ins>
      <w:ins w:id="7943" w:author="Shahar Steiff" w:date="2023-01-02T11:32:00Z">
        <w:r w:rsidR="000432D7">
          <w:rPr>
            <w:b/>
            <w:bCs/>
          </w:rPr>
          <w:t>SHALL</w:t>
        </w:r>
      </w:ins>
      <w:ins w:id="7944" w:author="Shahar Steiff" w:date="2022-12-28T11:30:00Z">
        <w:r w:rsidRPr="00C929B5">
          <w:t xml:space="preserve"> be defined, maintained, and enforced by the Governance.</w:t>
        </w:r>
      </w:ins>
    </w:p>
    <w:p w14:paraId="16453F02" w14:textId="226BC427" w:rsidR="007459EC" w:rsidRPr="00C929B5" w:rsidRDefault="00A71922">
      <w:pPr>
        <w:pStyle w:val="Heading4"/>
        <w:rPr>
          <w:ins w:id="7945" w:author="Shahar Steiff" w:date="2022-12-28T11:30:00Z"/>
        </w:rPr>
        <w:pPrChange w:id="7946" w:author="Shahar Steiff" w:date="2022-12-28T12:07:00Z">
          <w:pPr>
            <w:pStyle w:val="Heading4"/>
            <w:numPr>
              <w:numId w:val="56"/>
            </w:numPr>
            <w:tabs>
              <w:tab w:val="num" w:pos="431"/>
            </w:tabs>
            <w:ind w:left="431" w:hanging="431"/>
          </w:pPr>
        </w:pPrChange>
      </w:pPr>
      <w:bookmarkStart w:id="7947" w:name="_Toc101795944"/>
      <w:bookmarkStart w:id="7948" w:name="_Toc102471826"/>
      <w:bookmarkStart w:id="7949" w:name="_Toc123820158"/>
      <w:ins w:id="7950" w:author="Shahar Steiff" w:date="2022-12-28T12:07:00Z">
        <w:r>
          <w:t>2.6.3.4</w:t>
        </w:r>
        <w:r>
          <w:tab/>
        </w:r>
      </w:ins>
      <w:ins w:id="7951" w:author="Shahar Steiff" w:date="2022-12-28T11:30:00Z">
        <w:r w:rsidR="007459EC" w:rsidRPr="00C929B5">
          <w:t>Security Platform Services</w:t>
        </w:r>
        <w:bookmarkEnd w:id="7947"/>
        <w:bookmarkEnd w:id="7948"/>
        <w:bookmarkEnd w:id="7949"/>
      </w:ins>
    </w:p>
    <w:p w14:paraId="798EF555" w14:textId="0E3FA90B" w:rsidR="007459EC" w:rsidRPr="00C929B5" w:rsidRDefault="00A71922">
      <w:pPr>
        <w:pStyle w:val="Heading5"/>
        <w:rPr>
          <w:ins w:id="7952" w:author="Shahar Steiff" w:date="2022-12-28T11:30:00Z"/>
        </w:rPr>
        <w:pPrChange w:id="7953" w:author="Shahar Steiff" w:date="2022-12-28T12:07:00Z">
          <w:pPr>
            <w:pStyle w:val="Heading5"/>
            <w:numPr>
              <w:numId w:val="56"/>
            </w:numPr>
            <w:tabs>
              <w:tab w:val="num" w:pos="431"/>
            </w:tabs>
            <w:ind w:left="431" w:hanging="431"/>
          </w:pPr>
        </w:pPrChange>
      </w:pPr>
      <w:bookmarkStart w:id="7954" w:name="_Toc101795945"/>
      <w:bookmarkStart w:id="7955" w:name="_Toc102471827"/>
      <w:bookmarkStart w:id="7956" w:name="_Toc123820159"/>
      <w:ins w:id="7957" w:author="Shahar Steiff" w:date="2022-12-28T12:07:00Z">
        <w:r>
          <w:t>2.6.3.4.1</w:t>
        </w:r>
        <w:r>
          <w:tab/>
        </w:r>
      </w:ins>
      <w:ins w:id="7958" w:author="Shahar Steiff" w:date="2022-12-28T11:30:00Z">
        <w:r w:rsidR="007459EC" w:rsidRPr="00A71922">
          <w:rPr>
            <w:rPrChange w:id="7959" w:author="Shahar Steiff" w:date="2022-12-28T12:07:00Z">
              <w:rPr>
                <w:szCs w:val="22"/>
              </w:rPr>
            </w:rPrChange>
          </w:rPr>
          <w:t>Introduction</w:t>
        </w:r>
        <w:r w:rsidR="007459EC" w:rsidRPr="00C929B5">
          <w:t xml:space="preserve"> to Security Platform Services</w:t>
        </w:r>
        <w:bookmarkEnd w:id="7954"/>
        <w:bookmarkEnd w:id="7955"/>
        <w:bookmarkEnd w:id="7956"/>
      </w:ins>
    </w:p>
    <w:p w14:paraId="09192693" w14:textId="77777777" w:rsidR="00BF41FA" w:rsidRDefault="007459EC" w:rsidP="00BF41FA">
      <w:pPr>
        <w:pStyle w:val="Body"/>
        <w:rPr>
          <w:ins w:id="7960" w:author="Shahar Steiff" w:date="2023-01-05T12:25:00Z"/>
          <w:rFonts w:cs="Arial"/>
          <w:szCs w:val="22"/>
          <w:lang w:val="en-GB"/>
        </w:rPr>
      </w:pPr>
      <w:ins w:id="7961" w:author="Shahar Steiff" w:date="2022-12-28T11:30:00Z">
        <w:r w:rsidRPr="00C929B5">
          <w:rPr>
            <w:rFonts w:cs="Arial"/>
            <w:szCs w:val="22"/>
          </w:rPr>
          <w:t xml:space="preserve">A Security Service is a collection of security technologies that assess, reduce, protect, and manage security risks. These technologies are atomic in nature. This means that a category such as access management is included, since different types of access management solutions (for example </w:t>
        </w:r>
        <w:r w:rsidRPr="00C929B5">
          <w:rPr>
            <w:rFonts w:cs="Arial"/>
            <w:szCs w:val="22"/>
            <w:lang w:val="en-GB"/>
          </w:rPr>
          <w:t>MAC</w:t>
        </w:r>
        <w:r w:rsidRPr="00C929B5">
          <w:rPr>
            <w:rFonts w:cs="Arial"/>
            <w:szCs w:val="22"/>
          </w:rPr>
          <w:t>, DAC, ABAC and RBAC) use different technologies, but all serve the same fundamental service. In contrast, solutions such as Zero Trust or SASE are NOT included as A Platform</w:t>
        </w:r>
        <w:r w:rsidRPr="00C929B5">
          <w:rPr>
            <w:rFonts w:cs="Arial"/>
            <w:szCs w:val="22"/>
            <w:lang w:val="en-GB"/>
          </w:rPr>
          <w:t xml:space="preserve"> Service because both are constructed from other security related Platform </w:t>
        </w:r>
        <w:r w:rsidRPr="00C929B5">
          <w:rPr>
            <w:rFonts w:cs="Arial"/>
            <w:szCs w:val="22"/>
          </w:rPr>
          <w:t>Services.</w:t>
        </w:r>
      </w:ins>
    </w:p>
    <w:p w14:paraId="0B1E6E3F" w14:textId="68E20530" w:rsidR="007459EC" w:rsidRPr="00C929B5" w:rsidRDefault="007459EC" w:rsidP="00BF41FA">
      <w:pPr>
        <w:pStyle w:val="Body"/>
        <w:rPr>
          <w:ins w:id="7962" w:author="Shahar Steiff" w:date="2022-12-28T11:30:00Z"/>
          <w:rFonts w:cs="Arial"/>
          <w:szCs w:val="22"/>
          <w:lang w:val="en-GB"/>
        </w:rPr>
      </w:pPr>
      <w:ins w:id="7963" w:author="Shahar Steiff" w:date="2022-12-28T11:30:00Z">
        <w:r w:rsidRPr="00C929B5">
          <w:rPr>
            <w:rFonts w:cs="Arial"/>
            <w:szCs w:val="22"/>
          </w:rPr>
          <w:t xml:space="preserve">The basic Security Platform Services are shown in </w:t>
        </w:r>
      </w:ins>
      <w:ins w:id="7964" w:author="Shahar Steiff" w:date="2023-01-05T12:25:00Z">
        <w:r w:rsidR="00BF41FA">
          <w:rPr>
            <w:rFonts w:cs="Arial"/>
            <w:szCs w:val="22"/>
          </w:rPr>
          <w:fldChar w:fldCharType="begin"/>
        </w:r>
        <w:r w:rsidR="00BF41FA">
          <w:rPr>
            <w:rFonts w:cs="Arial"/>
            <w:szCs w:val="22"/>
          </w:rPr>
          <w:instrText xml:space="preserve"> REF _Ref123813927 \h </w:instrText>
        </w:r>
      </w:ins>
      <w:r w:rsidR="00BF41FA">
        <w:rPr>
          <w:rFonts w:cs="Arial"/>
          <w:szCs w:val="22"/>
        </w:rPr>
      </w:r>
      <w:r w:rsidR="00BF41FA">
        <w:rPr>
          <w:rFonts w:cs="Arial"/>
          <w:szCs w:val="22"/>
        </w:rPr>
        <w:fldChar w:fldCharType="separate"/>
      </w:r>
      <w:ins w:id="7965" w:author="Shahar Steiff" w:date="2023-01-05T12:32:00Z">
        <w:r w:rsidR="00BF135F" w:rsidRPr="00BF41FA">
          <w:rPr>
            <w:b/>
            <w:bCs/>
            <w:rPrChange w:id="7966" w:author="Shahar Steiff" w:date="2023-01-05T12:24:00Z">
              <w:rPr/>
            </w:rPrChange>
          </w:rPr>
          <w:t xml:space="preserve">Figure </w:t>
        </w:r>
        <w:r w:rsidR="00BF135F">
          <w:rPr>
            <w:b/>
            <w:bCs/>
            <w:noProof/>
          </w:rPr>
          <w:t>9</w:t>
        </w:r>
      </w:ins>
      <w:ins w:id="7967" w:author="Shahar Steiff" w:date="2023-01-05T12:25:00Z">
        <w:r w:rsidR="00BF41FA">
          <w:rPr>
            <w:rFonts w:cs="Arial"/>
            <w:szCs w:val="22"/>
          </w:rPr>
          <w:fldChar w:fldCharType="end"/>
        </w:r>
      </w:ins>
      <w:ins w:id="7968" w:author="Shahar Steiff" w:date="2022-12-28T11:30:00Z">
        <w:r w:rsidRPr="00C929B5">
          <w:rPr>
            <w:rFonts w:cs="Arial"/>
            <w:szCs w:val="22"/>
            <w:lang w:val="en-GB"/>
          </w:rPr>
          <w:t>.</w:t>
        </w:r>
      </w:ins>
    </w:p>
    <w:p w14:paraId="29781CC3" w14:textId="3D683C96" w:rsidR="007459EC" w:rsidRDefault="007459EC" w:rsidP="007459EC">
      <w:pPr>
        <w:pStyle w:val="FL"/>
        <w:rPr>
          <w:ins w:id="7969" w:author="Shahar Steiff" w:date="2023-01-05T12:23:00Z"/>
          <w:rFonts w:cs="Arial"/>
          <w:sz w:val="22"/>
          <w:szCs w:val="22"/>
        </w:rPr>
      </w:pPr>
      <w:ins w:id="7970" w:author="Shahar Steiff" w:date="2022-12-28T11:30:00Z">
        <w:r w:rsidRPr="00C929B5">
          <w:rPr>
            <w:rFonts w:cs="Arial"/>
            <w:noProof/>
            <w:sz w:val="22"/>
            <w:szCs w:val="22"/>
          </w:rPr>
          <w:drawing>
            <wp:inline distT="0" distB="0" distL="0" distR="0" wp14:anchorId="39BC13E9" wp14:editId="7F54A915">
              <wp:extent cx="2616200" cy="2114550"/>
              <wp:effectExtent l="0" t="0" r="0" b="0"/>
              <wp:docPr id="28" name="Picture 28" descr="Diagram,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iagram, text&#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16200" cy="2114550"/>
                      </a:xfrm>
                      <a:prstGeom prst="rect">
                        <a:avLst/>
                      </a:prstGeom>
                      <a:noFill/>
                      <a:ln>
                        <a:noFill/>
                      </a:ln>
                    </pic:spPr>
                  </pic:pic>
                </a:graphicData>
              </a:graphic>
            </wp:inline>
          </w:drawing>
        </w:r>
      </w:ins>
    </w:p>
    <w:p w14:paraId="62E915D7" w14:textId="65637606" w:rsidR="00BF41FA" w:rsidRPr="00BF41FA" w:rsidRDefault="00BF41FA">
      <w:pPr>
        <w:pStyle w:val="TOC4"/>
        <w:jc w:val="center"/>
        <w:rPr>
          <w:ins w:id="7971" w:author="Shahar Steiff" w:date="2022-12-28T11:30:00Z"/>
          <w:rFonts w:cs="Arial"/>
          <w:bCs/>
          <w:sz w:val="22"/>
          <w:szCs w:val="22"/>
          <w:rPrChange w:id="7972" w:author="Shahar Steiff" w:date="2023-01-05T12:24:00Z">
            <w:rPr>
              <w:ins w:id="7973" w:author="Shahar Steiff" w:date="2022-12-28T11:30:00Z"/>
              <w:rFonts w:cs="Arial"/>
              <w:sz w:val="22"/>
              <w:szCs w:val="22"/>
            </w:rPr>
          </w:rPrChange>
        </w:rPr>
        <w:pPrChange w:id="7974" w:author="Shahar Steiff" w:date="2023-01-05T12:24:00Z">
          <w:pPr>
            <w:pStyle w:val="FL"/>
          </w:pPr>
        </w:pPrChange>
      </w:pPr>
      <w:bookmarkStart w:id="7975" w:name="_Ref123813927"/>
      <w:bookmarkStart w:id="7976" w:name="_Toc123820282"/>
      <w:ins w:id="7977" w:author="Shahar Steiff" w:date="2023-01-05T12:23:00Z">
        <w:r w:rsidRPr="00BF41FA">
          <w:rPr>
            <w:b/>
            <w:bCs/>
            <w:rPrChange w:id="7978" w:author="Shahar Steiff" w:date="2023-01-05T12:24:00Z">
              <w:rPr>
                <w:b w:val="0"/>
              </w:rPr>
            </w:rPrChange>
          </w:rPr>
          <w:t xml:space="preserve">Figure </w:t>
        </w:r>
        <w:r w:rsidRPr="00BF41FA">
          <w:rPr>
            <w:b/>
            <w:bCs/>
            <w:rPrChange w:id="7979" w:author="Shahar Steiff" w:date="2023-01-05T12:24:00Z">
              <w:rPr>
                <w:b w:val="0"/>
              </w:rPr>
            </w:rPrChange>
          </w:rPr>
          <w:fldChar w:fldCharType="begin"/>
        </w:r>
        <w:r w:rsidRPr="00BF41FA">
          <w:rPr>
            <w:b/>
            <w:bCs/>
            <w:rPrChange w:id="7980" w:author="Shahar Steiff" w:date="2023-01-05T12:24:00Z">
              <w:rPr>
                <w:b w:val="0"/>
              </w:rPr>
            </w:rPrChange>
          </w:rPr>
          <w:instrText xml:space="preserve"> SEQ Figure \* ARABIC </w:instrText>
        </w:r>
      </w:ins>
      <w:r w:rsidRPr="00BF41FA">
        <w:rPr>
          <w:b/>
          <w:bCs/>
          <w:rPrChange w:id="7981" w:author="Shahar Steiff" w:date="2023-01-05T12:24:00Z">
            <w:rPr>
              <w:b w:val="0"/>
            </w:rPr>
          </w:rPrChange>
        </w:rPr>
        <w:fldChar w:fldCharType="separate"/>
      </w:r>
      <w:ins w:id="7982" w:author="Shahar Steiff" w:date="2023-01-05T13:42:00Z">
        <w:r w:rsidR="005A394A">
          <w:rPr>
            <w:b/>
            <w:bCs/>
          </w:rPr>
          <w:t>9</w:t>
        </w:r>
      </w:ins>
      <w:ins w:id="7983" w:author="Shahar Steiff" w:date="2023-01-05T12:23:00Z">
        <w:r w:rsidRPr="00BF41FA">
          <w:rPr>
            <w:b/>
            <w:bCs/>
            <w:rPrChange w:id="7984" w:author="Shahar Steiff" w:date="2023-01-05T12:24:00Z">
              <w:rPr>
                <w:b w:val="0"/>
              </w:rPr>
            </w:rPrChange>
          </w:rPr>
          <w:fldChar w:fldCharType="end"/>
        </w:r>
        <w:bookmarkEnd w:id="7975"/>
        <w:r w:rsidRPr="00BF41FA">
          <w:rPr>
            <w:b/>
            <w:bCs/>
            <w:rPrChange w:id="7985" w:author="Shahar Steiff" w:date="2023-01-05T12:24:00Z">
              <w:rPr>
                <w:b w:val="0"/>
              </w:rPr>
            </w:rPrChange>
          </w:rPr>
          <w:t xml:space="preserve"> – Security Platform Services</w:t>
        </w:r>
      </w:ins>
      <w:bookmarkEnd w:id="7976"/>
    </w:p>
    <w:p w14:paraId="55C82565" w14:textId="76482F62" w:rsidR="007459EC" w:rsidRPr="00C929B5" w:rsidRDefault="00A71922">
      <w:pPr>
        <w:pStyle w:val="Heading5"/>
        <w:rPr>
          <w:ins w:id="7986" w:author="Shahar Steiff" w:date="2022-12-28T11:30:00Z"/>
        </w:rPr>
        <w:pPrChange w:id="7987" w:author="Shahar Steiff" w:date="2022-12-28T12:07:00Z">
          <w:pPr>
            <w:pStyle w:val="Heading5"/>
            <w:numPr>
              <w:numId w:val="56"/>
            </w:numPr>
            <w:tabs>
              <w:tab w:val="num" w:pos="431"/>
            </w:tabs>
            <w:ind w:left="431" w:hanging="431"/>
          </w:pPr>
        </w:pPrChange>
      </w:pPr>
      <w:bookmarkStart w:id="7988" w:name="_Toc101795946"/>
      <w:bookmarkStart w:id="7989" w:name="_Toc102471828"/>
      <w:bookmarkStart w:id="7990" w:name="_Toc123820160"/>
      <w:ins w:id="7991" w:author="Shahar Steiff" w:date="2022-12-28T12:07:00Z">
        <w:r>
          <w:t>2.6.3.4.2</w:t>
        </w:r>
      </w:ins>
      <w:ins w:id="7992" w:author="Shahar Steiff" w:date="2022-12-28T12:08:00Z">
        <w:r>
          <w:tab/>
        </w:r>
      </w:ins>
      <w:ins w:id="7993" w:author="Shahar Steiff" w:date="2022-12-28T11:30:00Z">
        <w:r w:rsidR="007459EC" w:rsidRPr="00C929B5">
          <w:t>Authentication Platform Service</w:t>
        </w:r>
        <w:bookmarkEnd w:id="7988"/>
        <w:bookmarkEnd w:id="7989"/>
        <w:bookmarkEnd w:id="7990"/>
      </w:ins>
    </w:p>
    <w:p w14:paraId="543B0B4D" w14:textId="63367FEF" w:rsidR="007459EC" w:rsidRPr="00C929B5" w:rsidRDefault="007459EC" w:rsidP="00BF41FA">
      <w:pPr>
        <w:jc w:val="both"/>
        <w:rPr>
          <w:ins w:id="7994" w:author="Shahar Steiff" w:date="2022-12-28T11:30:00Z"/>
        </w:rPr>
      </w:pPr>
      <w:ins w:id="7995" w:author="Shahar Steiff" w:date="2022-12-28T11:30:00Z">
        <w:r w:rsidRPr="00C929B5">
          <w:t>Authentication is the process of verifying that a subject requesting to perform an operation on a target is who they claim to be. Policies may be used to dictate the set of verification criteria used. The Authentication Platform Service depends on the Namespace Platform Service and the Identity Platform Service.</w:t>
        </w:r>
      </w:ins>
    </w:p>
    <w:p w14:paraId="782D6FFF" w14:textId="0FFF31CC" w:rsidR="007459EC" w:rsidRPr="00C929B5" w:rsidRDefault="007459EC">
      <w:pPr>
        <w:ind w:firstLine="283"/>
        <w:rPr>
          <w:ins w:id="7996" w:author="Shahar Steiff" w:date="2022-12-28T11:30:00Z"/>
        </w:rPr>
        <w:pPrChange w:id="7997" w:author="Shahar Steiff" w:date="2023-01-05T12:25:00Z">
          <w:pPr>
            <w:pStyle w:val="EX"/>
            <w:jc w:val="both"/>
          </w:pPr>
        </w:pPrChange>
      </w:pPr>
      <w:ins w:id="7998" w:author="Shahar Steiff" w:date="2022-12-28T11:30:00Z">
        <w:r w:rsidRPr="00C929B5">
          <w:rPr>
            <w:b/>
            <w:bCs/>
          </w:rPr>
          <w:t>[R28]</w:t>
        </w:r>
        <w:r w:rsidRPr="00C929B5">
          <w:tab/>
        </w:r>
      </w:ins>
      <w:ins w:id="7999" w:author="Shahar Steiff" w:date="2022-12-29T17:01:00Z">
        <w:r w:rsidR="00AB4AF8">
          <w:tab/>
        </w:r>
      </w:ins>
      <w:ins w:id="8000" w:author="Shahar Steiff" w:date="2022-12-28T11:30:00Z">
        <w:r w:rsidRPr="00C929B5">
          <w:t xml:space="preserve">An Authentication Platform Service </w:t>
        </w:r>
      </w:ins>
      <w:ins w:id="8001" w:author="Shahar Steiff" w:date="2023-01-02T11:32:00Z">
        <w:r w:rsidR="000432D7">
          <w:rPr>
            <w:b/>
            <w:bCs/>
          </w:rPr>
          <w:t>SHALL</w:t>
        </w:r>
      </w:ins>
      <w:ins w:id="8002" w:author="Shahar Steiff" w:date="2022-12-28T11:30:00Z">
        <w:r w:rsidRPr="00C929B5">
          <w:t xml:space="preserve"> be implemented in all platforms.</w:t>
        </w:r>
      </w:ins>
    </w:p>
    <w:p w14:paraId="022E807A" w14:textId="6138F2A6" w:rsidR="007459EC" w:rsidRPr="00C929B5" w:rsidRDefault="007459EC">
      <w:pPr>
        <w:ind w:firstLine="283"/>
        <w:rPr>
          <w:ins w:id="8003" w:author="Shahar Steiff" w:date="2022-12-28T11:30:00Z"/>
        </w:rPr>
        <w:pPrChange w:id="8004" w:author="Shahar Steiff" w:date="2023-01-05T12:25:00Z">
          <w:pPr>
            <w:pStyle w:val="EX"/>
            <w:jc w:val="both"/>
          </w:pPr>
        </w:pPrChange>
      </w:pPr>
      <w:ins w:id="8005" w:author="Shahar Steiff" w:date="2022-12-28T11:30:00Z">
        <w:r w:rsidRPr="00C929B5">
          <w:rPr>
            <w:b/>
            <w:bCs/>
          </w:rPr>
          <w:t>[O</w:t>
        </w:r>
        <w:r w:rsidRPr="00C929B5">
          <w:fldChar w:fldCharType="begin"/>
        </w:r>
        <w:r w:rsidRPr="00C929B5">
          <w:rPr>
            <w:b/>
            <w:bCs/>
          </w:rPr>
          <w:instrText xml:space="preserve"> SEQ O </w:instrText>
        </w:r>
        <w:r w:rsidRPr="00C929B5">
          <w:fldChar w:fldCharType="separate"/>
        </w:r>
      </w:ins>
      <w:ins w:id="8006" w:author="Shahar Steiff" w:date="2023-01-05T12:32:00Z">
        <w:r w:rsidR="00BF135F">
          <w:rPr>
            <w:b/>
            <w:bCs/>
            <w:noProof/>
          </w:rPr>
          <w:t>14</w:t>
        </w:r>
      </w:ins>
      <w:ins w:id="8007" w:author="Shahar Steiff" w:date="2022-12-28T11:30:00Z">
        <w:r w:rsidRPr="00C929B5">
          <w:fldChar w:fldCharType="end"/>
        </w:r>
        <w:r w:rsidRPr="00C929B5">
          <w:rPr>
            <w:b/>
            <w:bCs/>
          </w:rPr>
          <w:t>]</w:t>
        </w:r>
        <w:r w:rsidRPr="00C929B5">
          <w:tab/>
        </w:r>
      </w:ins>
      <w:ins w:id="8008" w:author="Shahar Steiff" w:date="2022-12-29T17:01:00Z">
        <w:r w:rsidR="00AB4AF8">
          <w:tab/>
        </w:r>
      </w:ins>
      <w:ins w:id="8009" w:author="Shahar Steiff" w:date="2022-12-28T11:30:00Z">
        <w:r w:rsidRPr="00C929B5">
          <w:t xml:space="preserve">Policies </w:t>
        </w:r>
        <w:r w:rsidRPr="00C929B5">
          <w:rPr>
            <w:b/>
            <w:bCs/>
          </w:rPr>
          <w:t>MAY</w:t>
        </w:r>
        <w:r w:rsidRPr="00C929B5">
          <w:t xml:space="preserve"> be used to dictate the set of verification criteria used for authentication.</w:t>
        </w:r>
      </w:ins>
    </w:p>
    <w:p w14:paraId="4D037F18" w14:textId="36F093FF" w:rsidR="007459EC" w:rsidRPr="00C929B5" w:rsidRDefault="00A71922">
      <w:pPr>
        <w:pStyle w:val="Heading5"/>
        <w:rPr>
          <w:ins w:id="8010" w:author="Shahar Steiff" w:date="2022-12-28T11:30:00Z"/>
        </w:rPr>
        <w:pPrChange w:id="8011" w:author="Shahar Steiff" w:date="2022-12-28T12:08:00Z">
          <w:pPr>
            <w:pStyle w:val="Heading5"/>
            <w:numPr>
              <w:numId w:val="56"/>
            </w:numPr>
            <w:tabs>
              <w:tab w:val="num" w:pos="431"/>
            </w:tabs>
            <w:ind w:left="431" w:hanging="431"/>
          </w:pPr>
        </w:pPrChange>
      </w:pPr>
      <w:bookmarkStart w:id="8012" w:name="_Toc101795947"/>
      <w:bookmarkStart w:id="8013" w:name="_Toc102471829"/>
      <w:bookmarkStart w:id="8014" w:name="_Toc123820161"/>
      <w:ins w:id="8015" w:author="Shahar Steiff" w:date="2022-12-28T12:08:00Z">
        <w:r>
          <w:t>2.6.3.4.3</w:t>
        </w:r>
        <w:r>
          <w:tab/>
        </w:r>
      </w:ins>
      <w:ins w:id="8016" w:author="Shahar Steiff" w:date="2022-12-28T11:30:00Z">
        <w:r w:rsidR="007459EC" w:rsidRPr="00A71922">
          <w:rPr>
            <w:rPrChange w:id="8017" w:author="Shahar Steiff" w:date="2022-12-28T12:08:00Z">
              <w:rPr>
                <w:szCs w:val="22"/>
              </w:rPr>
            </w:rPrChange>
          </w:rPr>
          <w:t>Authorization</w:t>
        </w:r>
        <w:r w:rsidR="007459EC" w:rsidRPr="00C929B5">
          <w:t xml:space="preserve"> Platform Service</w:t>
        </w:r>
        <w:bookmarkEnd w:id="8012"/>
        <w:bookmarkEnd w:id="8013"/>
        <w:bookmarkEnd w:id="8014"/>
      </w:ins>
    </w:p>
    <w:p w14:paraId="1A2F8D19" w14:textId="77777777" w:rsidR="007459EC" w:rsidRPr="00C929B5" w:rsidRDefault="007459EC" w:rsidP="00AB4AF8">
      <w:pPr>
        <w:jc w:val="both"/>
        <w:rPr>
          <w:ins w:id="8018" w:author="Shahar Steiff" w:date="2022-12-28T11:30:00Z"/>
        </w:rPr>
      </w:pPr>
      <w:ins w:id="8019" w:author="Shahar Steiff" w:date="2022-12-28T11:30:00Z">
        <w:r w:rsidRPr="00C929B5">
          <w:t>Authorization is the process that results in permitting or denying access to a target by a subject. Policies may be used to prescribe the criteria for the authorization decision. The Authorization Platform Service depends on the Namespace Platform Service and the Identity Platform Service.</w:t>
        </w:r>
      </w:ins>
    </w:p>
    <w:p w14:paraId="2D44A63D" w14:textId="6EAED31D" w:rsidR="007459EC" w:rsidRPr="00C929B5" w:rsidRDefault="007459EC">
      <w:pPr>
        <w:ind w:firstLine="283"/>
        <w:jc w:val="both"/>
        <w:rPr>
          <w:ins w:id="8020" w:author="Shahar Steiff" w:date="2022-12-28T11:30:00Z"/>
        </w:rPr>
        <w:pPrChange w:id="8021" w:author="Shahar Steiff" w:date="2023-01-05T12:25:00Z">
          <w:pPr>
            <w:pStyle w:val="EX"/>
            <w:jc w:val="both"/>
          </w:pPr>
        </w:pPrChange>
      </w:pPr>
      <w:ins w:id="8022" w:author="Shahar Steiff" w:date="2022-12-28T11:30:00Z">
        <w:r w:rsidRPr="00C929B5">
          <w:rPr>
            <w:b/>
            <w:bCs/>
          </w:rPr>
          <w:t>[R29]</w:t>
        </w:r>
        <w:r w:rsidRPr="00C929B5">
          <w:tab/>
        </w:r>
      </w:ins>
      <w:ins w:id="8023" w:author="Shahar Steiff" w:date="2022-12-29T17:01:00Z">
        <w:r w:rsidR="00AB4AF8">
          <w:tab/>
        </w:r>
      </w:ins>
      <w:ins w:id="8024" w:author="Shahar Steiff" w:date="2022-12-28T11:30:00Z">
        <w:r w:rsidRPr="00C929B5">
          <w:t xml:space="preserve">An Authorization Platform Service </w:t>
        </w:r>
      </w:ins>
      <w:ins w:id="8025" w:author="Shahar Steiff" w:date="2023-01-02T11:32:00Z">
        <w:r w:rsidR="000432D7">
          <w:rPr>
            <w:b/>
            <w:bCs/>
          </w:rPr>
          <w:t>SHALL</w:t>
        </w:r>
      </w:ins>
      <w:ins w:id="8026" w:author="Shahar Steiff" w:date="2022-12-28T11:30:00Z">
        <w:r w:rsidRPr="00C929B5">
          <w:t xml:space="preserve"> be implemented in all platforms.</w:t>
        </w:r>
      </w:ins>
    </w:p>
    <w:p w14:paraId="3DAA47CE" w14:textId="00586A64" w:rsidR="007459EC" w:rsidRPr="00C929B5" w:rsidRDefault="007459EC">
      <w:pPr>
        <w:ind w:firstLine="283"/>
        <w:jc w:val="both"/>
        <w:rPr>
          <w:ins w:id="8027" w:author="Shahar Steiff" w:date="2022-12-28T11:30:00Z"/>
        </w:rPr>
        <w:pPrChange w:id="8028" w:author="Shahar Steiff" w:date="2023-01-05T12:26:00Z">
          <w:pPr>
            <w:pStyle w:val="EX"/>
            <w:jc w:val="both"/>
          </w:pPr>
        </w:pPrChange>
      </w:pPr>
      <w:ins w:id="8029" w:author="Shahar Steiff" w:date="2022-12-28T11:30:00Z">
        <w:r w:rsidRPr="00C929B5">
          <w:rPr>
            <w:b/>
            <w:bCs/>
          </w:rPr>
          <w:t>[O</w:t>
        </w:r>
        <w:r w:rsidRPr="00C929B5">
          <w:fldChar w:fldCharType="begin"/>
        </w:r>
        <w:r w:rsidRPr="00C929B5">
          <w:rPr>
            <w:b/>
            <w:bCs/>
          </w:rPr>
          <w:instrText xml:space="preserve"> SEQ O </w:instrText>
        </w:r>
        <w:r w:rsidRPr="00C929B5">
          <w:fldChar w:fldCharType="separate"/>
        </w:r>
      </w:ins>
      <w:ins w:id="8030" w:author="Shahar Steiff" w:date="2023-01-05T12:32:00Z">
        <w:r w:rsidR="00BF135F">
          <w:rPr>
            <w:b/>
            <w:bCs/>
            <w:noProof/>
          </w:rPr>
          <w:t>15</w:t>
        </w:r>
      </w:ins>
      <w:ins w:id="8031" w:author="Shahar Steiff" w:date="2022-12-28T11:30:00Z">
        <w:r w:rsidRPr="00C929B5">
          <w:fldChar w:fldCharType="end"/>
        </w:r>
        <w:r w:rsidRPr="00C929B5">
          <w:rPr>
            <w:b/>
            <w:bCs/>
          </w:rPr>
          <w:t>]</w:t>
        </w:r>
        <w:r w:rsidRPr="00C929B5">
          <w:tab/>
        </w:r>
      </w:ins>
      <w:ins w:id="8032" w:author="Shahar Steiff" w:date="2022-12-29T17:01:00Z">
        <w:r w:rsidR="00AB4AF8">
          <w:tab/>
        </w:r>
      </w:ins>
      <w:ins w:id="8033" w:author="Shahar Steiff" w:date="2022-12-28T11:30:00Z">
        <w:r w:rsidRPr="00C929B5">
          <w:t xml:space="preserve">Policies </w:t>
        </w:r>
        <w:r w:rsidRPr="00C929B5">
          <w:rPr>
            <w:b/>
            <w:bCs/>
          </w:rPr>
          <w:t>MAY</w:t>
        </w:r>
        <w:r w:rsidRPr="00C929B5">
          <w:t xml:space="preserve"> be used to prescribe the criteria for the authorization decision.</w:t>
        </w:r>
      </w:ins>
    </w:p>
    <w:p w14:paraId="489174EA" w14:textId="2B1C9776" w:rsidR="007459EC" w:rsidRPr="00C929B5" w:rsidRDefault="00A71922">
      <w:pPr>
        <w:pStyle w:val="Heading5"/>
        <w:rPr>
          <w:ins w:id="8034" w:author="Shahar Steiff" w:date="2022-12-28T11:30:00Z"/>
        </w:rPr>
        <w:pPrChange w:id="8035" w:author="Shahar Steiff" w:date="2022-12-28T12:08:00Z">
          <w:pPr>
            <w:pStyle w:val="Heading5"/>
            <w:numPr>
              <w:numId w:val="56"/>
            </w:numPr>
            <w:tabs>
              <w:tab w:val="num" w:pos="431"/>
            </w:tabs>
            <w:ind w:left="431" w:hanging="431"/>
          </w:pPr>
        </w:pPrChange>
      </w:pPr>
      <w:bookmarkStart w:id="8036" w:name="_Toc101795948"/>
      <w:bookmarkStart w:id="8037" w:name="_Toc102471830"/>
      <w:bookmarkStart w:id="8038" w:name="_Toc123820162"/>
      <w:ins w:id="8039" w:author="Shahar Steiff" w:date="2022-12-28T12:08:00Z">
        <w:r>
          <w:t>2.6.3.4.4</w:t>
        </w:r>
        <w:r>
          <w:tab/>
        </w:r>
      </w:ins>
      <w:ins w:id="8040" w:author="Shahar Steiff" w:date="2022-12-28T11:30:00Z">
        <w:r w:rsidR="007459EC" w:rsidRPr="00C929B5">
          <w:t>Cryptography Platform Service</w:t>
        </w:r>
        <w:bookmarkEnd w:id="8036"/>
        <w:bookmarkEnd w:id="8037"/>
        <w:bookmarkEnd w:id="8038"/>
      </w:ins>
    </w:p>
    <w:p w14:paraId="012F2C40" w14:textId="19AFBF38" w:rsidR="007459EC" w:rsidRPr="00C929B5" w:rsidRDefault="007459EC" w:rsidP="00AB4AF8">
      <w:pPr>
        <w:jc w:val="both"/>
        <w:rPr>
          <w:ins w:id="8041" w:author="Shahar Steiff" w:date="2022-12-28T11:30:00Z"/>
        </w:rPr>
      </w:pPr>
      <w:ins w:id="8042" w:author="Shahar Steiff" w:date="2022-12-28T11:30:00Z">
        <w:r w:rsidRPr="00C929B5">
          <w:t>Cryptography is the process of constructing and verifying protocols that prevent third parties from reading private communications. The Cryptography Platform Service depends on the Namespace Platform Service and the Identity Platform Service.</w:t>
        </w:r>
      </w:ins>
    </w:p>
    <w:p w14:paraId="09C13E0A" w14:textId="68DBAF7A" w:rsidR="007459EC" w:rsidRPr="00C929B5" w:rsidRDefault="007459EC">
      <w:pPr>
        <w:ind w:firstLine="283"/>
        <w:jc w:val="both"/>
        <w:rPr>
          <w:ins w:id="8043" w:author="Shahar Steiff" w:date="2022-12-28T11:30:00Z"/>
        </w:rPr>
        <w:pPrChange w:id="8044" w:author="Shahar Steiff" w:date="2023-01-05T12:26:00Z">
          <w:pPr>
            <w:pStyle w:val="EX"/>
            <w:jc w:val="both"/>
          </w:pPr>
        </w:pPrChange>
      </w:pPr>
      <w:ins w:id="8045" w:author="Shahar Steiff" w:date="2022-12-28T11:30:00Z">
        <w:r w:rsidRPr="00C929B5">
          <w:rPr>
            <w:b/>
            <w:bCs/>
          </w:rPr>
          <w:t>[R30]</w:t>
        </w:r>
        <w:r w:rsidRPr="00C929B5">
          <w:tab/>
        </w:r>
      </w:ins>
      <w:ins w:id="8046" w:author="Shahar Steiff" w:date="2022-12-29T17:01:00Z">
        <w:r w:rsidR="00AB4AF8">
          <w:tab/>
        </w:r>
      </w:ins>
      <w:ins w:id="8047" w:author="Shahar Steiff" w:date="2022-12-28T11:30:00Z">
        <w:r w:rsidRPr="00C929B5">
          <w:t xml:space="preserve">A Cryptography Platform Service </w:t>
        </w:r>
      </w:ins>
      <w:ins w:id="8048" w:author="Shahar Steiff" w:date="2023-01-02T11:32:00Z">
        <w:r w:rsidR="000432D7">
          <w:rPr>
            <w:b/>
            <w:bCs/>
          </w:rPr>
          <w:t>SHALL</w:t>
        </w:r>
      </w:ins>
      <w:ins w:id="8049" w:author="Shahar Steiff" w:date="2022-12-28T11:30:00Z">
        <w:r w:rsidRPr="00C929B5">
          <w:t xml:space="preserve"> be implemented in all platforms.</w:t>
        </w:r>
      </w:ins>
    </w:p>
    <w:p w14:paraId="5575AE3E" w14:textId="14C52554" w:rsidR="007459EC" w:rsidRPr="00C929B5" w:rsidRDefault="00A71922">
      <w:pPr>
        <w:pStyle w:val="Heading5"/>
        <w:rPr>
          <w:ins w:id="8050" w:author="Shahar Steiff" w:date="2022-12-28T11:30:00Z"/>
        </w:rPr>
        <w:pPrChange w:id="8051" w:author="Shahar Steiff" w:date="2022-12-28T12:08:00Z">
          <w:pPr>
            <w:pStyle w:val="Heading5"/>
            <w:numPr>
              <w:numId w:val="56"/>
            </w:numPr>
            <w:tabs>
              <w:tab w:val="num" w:pos="431"/>
            </w:tabs>
            <w:ind w:left="431" w:hanging="431"/>
          </w:pPr>
        </w:pPrChange>
      </w:pPr>
      <w:bookmarkStart w:id="8052" w:name="_Toc101795949"/>
      <w:bookmarkStart w:id="8053" w:name="_Toc102471831"/>
      <w:bookmarkStart w:id="8054" w:name="_Toc123820163"/>
      <w:ins w:id="8055" w:author="Shahar Steiff" w:date="2022-12-28T12:08:00Z">
        <w:r>
          <w:t>2.6.3.4.5</w:t>
        </w:r>
        <w:r>
          <w:tab/>
        </w:r>
      </w:ins>
      <w:ins w:id="8056" w:author="Shahar Steiff" w:date="2022-12-28T11:30:00Z">
        <w:r w:rsidR="007459EC" w:rsidRPr="00A71922">
          <w:rPr>
            <w:rPrChange w:id="8057" w:author="Shahar Steiff" w:date="2022-12-28T12:08:00Z">
              <w:rPr>
                <w:szCs w:val="22"/>
              </w:rPr>
            </w:rPrChange>
          </w:rPr>
          <w:t>Encryption</w:t>
        </w:r>
        <w:r w:rsidR="007459EC" w:rsidRPr="00C929B5">
          <w:t xml:space="preserve"> Platform Service</w:t>
        </w:r>
        <w:bookmarkEnd w:id="8052"/>
        <w:bookmarkEnd w:id="8053"/>
        <w:bookmarkEnd w:id="8054"/>
      </w:ins>
    </w:p>
    <w:p w14:paraId="0CA7D1E7" w14:textId="2E762585" w:rsidR="007459EC" w:rsidRPr="00C929B5" w:rsidRDefault="007459EC" w:rsidP="00AB4AF8">
      <w:pPr>
        <w:jc w:val="both"/>
        <w:rPr>
          <w:ins w:id="8058" w:author="Shahar Steiff" w:date="2022-12-28T11:30:00Z"/>
        </w:rPr>
      </w:pPr>
      <w:ins w:id="8059" w:author="Shahar Steiff" w:date="2022-12-28T11:30:00Z">
        <w:r w:rsidRPr="00C929B5">
          <w:t xml:space="preserve">Encryption is the process of encoding information using a key into an unintelligible form to protect sensitive information. The unintelligible form of the information </w:t>
        </w:r>
      </w:ins>
      <w:ins w:id="8060" w:author="Shahar Steiff" w:date="2023-01-02T11:32:00Z">
        <w:r w:rsidR="000432D7">
          <w:t>SHALL</w:t>
        </w:r>
      </w:ins>
      <w:ins w:id="8061" w:author="Shahar Steiff" w:date="2022-12-28T11:30:00Z">
        <w:r w:rsidRPr="00C929B5">
          <w:t xml:space="preserve"> be decrypted using the key to recover the original information. The Authentication Platform Service depends on the Namespace Platform Service and the Identity Platform Service.</w:t>
        </w:r>
      </w:ins>
    </w:p>
    <w:p w14:paraId="1D2C39E7" w14:textId="1F640BE0" w:rsidR="007459EC" w:rsidRPr="00AB4AF8" w:rsidRDefault="007459EC">
      <w:pPr>
        <w:ind w:firstLine="283"/>
        <w:rPr>
          <w:ins w:id="8062" w:author="Shahar Steiff" w:date="2022-12-28T11:30:00Z"/>
        </w:rPr>
        <w:pPrChange w:id="8063" w:author="Shahar Steiff" w:date="2023-01-05T12:26:00Z">
          <w:pPr>
            <w:pStyle w:val="EX"/>
            <w:jc w:val="both"/>
          </w:pPr>
        </w:pPrChange>
      </w:pPr>
      <w:ins w:id="8064" w:author="Shahar Steiff" w:date="2022-12-28T11:30:00Z">
        <w:r w:rsidRPr="00AB4AF8">
          <w:rPr>
            <w:b/>
            <w:bCs/>
            <w:rPrChange w:id="8065" w:author="Shahar Steiff" w:date="2022-12-29T17:02:00Z">
              <w:rPr/>
            </w:rPrChange>
          </w:rPr>
          <w:t>[R31]</w:t>
        </w:r>
        <w:r w:rsidRPr="00C929B5">
          <w:tab/>
        </w:r>
      </w:ins>
      <w:ins w:id="8066" w:author="Shahar Steiff" w:date="2022-12-29T17:02:00Z">
        <w:r w:rsidR="00AB4AF8">
          <w:tab/>
        </w:r>
      </w:ins>
      <w:ins w:id="8067" w:author="Shahar Steiff" w:date="2022-12-28T11:30:00Z">
        <w:r w:rsidRPr="00AB4AF8">
          <w:rPr>
            <w:rPrChange w:id="8068" w:author="Shahar Steiff" w:date="2022-12-29T17:02:00Z">
              <w:rPr>
                <w:rStyle w:val="Strong"/>
                <w:rFonts w:ascii="Arial" w:hAnsi="Arial" w:cs="Arial"/>
                <w:sz w:val="22"/>
                <w:szCs w:val="22"/>
              </w:rPr>
            </w:rPrChange>
          </w:rPr>
          <w:t xml:space="preserve">An Encryption Platform Service </w:t>
        </w:r>
      </w:ins>
      <w:ins w:id="8069" w:author="Shahar Steiff" w:date="2023-01-02T11:32:00Z">
        <w:r w:rsidR="000432D7">
          <w:rPr>
            <w:b/>
            <w:bCs/>
          </w:rPr>
          <w:t>SHALL</w:t>
        </w:r>
      </w:ins>
      <w:ins w:id="8070" w:author="Shahar Steiff" w:date="2022-12-28T11:30:00Z">
        <w:r w:rsidRPr="00AB4AF8">
          <w:rPr>
            <w:rPrChange w:id="8071" w:author="Shahar Steiff" w:date="2022-12-29T17:02:00Z">
              <w:rPr>
                <w:rStyle w:val="Strong"/>
                <w:rFonts w:ascii="Arial" w:hAnsi="Arial" w:cs="Arial"/>
                <w:sz w:val="22"/>
                <w:szCs w:val="22"/>
              </w:rPr>
            </w:rPrChange>
          </w:rPr>
          <w:t xml:space="preserve"> be implemented in </w:t>
        </w:r>
        <w:r w:rsidRPr="00AB4AF8">
          <w:t>all platforms.</w:t>
        </w:r>
      </w:ins>
    </w:p>
    <w:p w14:paraId="44B6021F" w14:textId="0D789083" w:rsidR="007459EC" w:rsidRPr="00C929B5" w:rsidRDefault="00A71922">
      <w:pPr>
        <w:pStyle w:val="Heading5"/>
        <w:rPr>
          <w:ins w:id="8072" w:author="Shahar Steiff" w:date="2022-12-28T11:30:00Z"/>
        </w:rPr>
        <w:pPrChange w:id="8073" w:author="Shahar Steiff" w:date="2022-12-28T12:09:00Z">
          <w:pPr>
            <w:pStyle w:val="Heading5"/>
            <w:numPr>
              <w:numId w:val="56"/>
            </w:numPr>
            <w:tabs>
              <w:tab w:val="num" w:pos="431"/>
            </w:tabs>
            <w:ind w:left="431" w:hanging="431"/>
          </w:pPr>
        </w:pPrChange>
      </w:pPr>
      <w:bookmarkStart w:id="8074" w:name="_Toc101795950"/>
      <w:bookmarkStart w:id="8075" w:name="_Toc102471832"/>
      <w:bookmarkStart w:id="8076" w:name="_Toc123820164"/>
      <w:ins w:id="8077" w:author="Shahar Steiff" w:date="2022-12-28T12:09:00Z">
        <w:r>
          <w:t>2.6.3.4.6</w:t>
        </w:r>
        <w:r>
          <w:tab/>
        </w:r>
      </w:ins>
      <w:ins w:id="8078" w:author="Shahar Steiff" w:date="2022-12-28T11:30:00Z">
        <w:r w:rsidR="007459EC" w:rsidRPr="00C929B5">
          <w:t>Identity Management Platform Service</w:t>
        </w:r>
        <w:bookmarkEnd w:id="8074"/>
        <w:bookmarkEnd w:id="8075"/>
        <w:bookmarkEnd w:id="8076"/>
      </w:ins>
    </w:p>
    <w:p w14:paraId="5C258F68" w14:textId="069333F7" w:rsidR="007459EC" w:rsidRPr="00AB4AF8" w:rsidRDefault="007459EC" w:rsidP="00BF41FA">
      <w:pPr>
        <w:jc w:val="both"/>
        <w:rPr>
          <w:ins w:id="8079" w:author="Shahar Steiff" w:date="2022-12-28T11:30:00Z"/>
          <w:rFonts w:asciiTheme="majorBidi" w:hAnsiTheme="majorBidi" w:cstheme="majorBidi"/>
          <w:rPrChange w:id="8080" w:author="Shahar Steiff" w:date="2022-12-29T17:02:00Z">
            <w:rPr>
              <w:ins w:id="8081" w:author="Shahar Steiff" w:date="2022-12-28T11:30:00Z"/>
              <w:rFonts w:ascii="Arial" w:hAnsi="Arial" w:cs="Arial"/>
              <w:sz w:val="22"/>
              <w:szCs w:val="22"/>
            </w:rPr>
          </w:rPrChange>
        </w:rPr>
      </w:pPr>
      <w:ins w:id="8082" w:author="Shahar Steiff" w:date="2022-12-28T11:30:00Z">
        <w:r w:rsidRPr="00AB4AF8">
          <w:rPr>
            <w:rFonts w:asciiTheme="majorBidi" w:hAnsiTheme="majorBidi" w:cstheme="majorBidi"/>
            <w:rPrChange w:id="8083" w:author="Shahar Steiff" w:date="2022-12-29T17:02:00Z">
              <w:rPr>
                <w:rFonts w:ascii="Arial" w:hAnsi="Arial" w:cs="Arial"/>
                <w:sz w:val="22"/>
                <w:szCs w:val="22"/>
              </w:rPr>
            </w:rPrChange>
          </w:rPr>
          <w:t xml:space="preserve">Identity Management defines access control based on the </w:t>
        </w:r>
        <w:bookmarkStart w:id="8084" w:name="_Hlk111459876"/>
        <w:r w:rsidRPr="00AB4AF8">
          <w:rPr>
            <w:rFonts w:asciiTheme="majorBidi" w:hAnsiTheme="majorBidi" w:cstheme="majorBidi"/>
            <w:rPrChange w:id="8085" w:author="Shahar Steiff" w:date="2022-12-29T17:02:00Z">
              <w:rPr>
                <w:rFonts w:ascii="Arial" w:hAnsi="Arial" w:cs="Arial"/>
                <w:sz w:val="22"/>
                <w:szCs w:val="22"/>
              </w:rPr>
            </w:rPrChange>
          </w:rPr>
          <w:t>identity of an entity</w:t>
        </w:r>
        <w:r w:rsidRPr="00AB4AF8">
          <w:rPr>
            <w:rFonts w:asciiTheme="majorBidi" w:hAnsiTheme="majorBidi" w:cstheme="majorBidi"/>
            <w:lang w:val="en-US"/>
            <w:rPrChange w:id="8086" w:author="Shahar Steiff" w:date="2022-12-29T17:02:00Z">
              <w:rPr>
                <w:rFonts w:ascii="Arial" w:hAnsi="Arial" w:cs="Arial"/>
                <w:sz w:val="22"/>
                <w:szCs w:val="22"/>
                <w:lang w:val="en-US"/>
              </w:rPr>
            </w:rPrChange>
          </w:rPr>
          <w:t xml:space="preserve"> or an object</w:t>
        </w:r>
        <w:r w:rsidRPr="00AB4AF8">
          <w:rPr>
            <w:rFonts w:asciiTheme="majorBidi" w:hAnsiTheme="majorBidi" w:cstheme="majorBidi"/>
            <w:rPrChange w:id="8087" w:author="Shahar Steiff" w:date="2022-12-29T17:02:00Z">
              <w:rPr>
                <w:rFonts w:ascii="Arial" w:hAnsi="Arial" w:cs="Arial"/>
                <w:sz w:val="22"/>
                <w:szCs w:val="22"/>
              </w:rPr>
            </w:rPrChange>
          </w:rPr>
          <w:t xml:space="preserve"> </w:t>
        </w:r>
        <w:bookmarkEnd w:id="8084"/>
        <w:r w:rsidRPr="00AB4AF8">
          <w:rPr>
            <w:rFonts w:asciiTheme="majorBidi" w:hAnsiTheme="majorBidi" w:cstheme="majorBidi"/>
            <w:rPrChange w:id="8088" w:author="Shahar Steiff" w:date="2022-12-29T17:02:00Z">
              <w:rPr>
                <w:rFonts w:ascii="Arial" w:hAnsi="Arial" w:cs="Arial"/>
                <w:sz w:val="22"/>
                <w:szCs w:val="22"/>
              </w:rPr>
            </w:rPrChange>
          </w:rPr>
          <w:t>that initiates a particular set of operations on a target according to a set of criteria. The Identity Management Platform Service depends on the Namespace Platform Service and the Identity Platform Service.</w:t>
        </w:r>
      </w:ins>
    </w:p>
    <w:p w14:paraId="27FB6804" w14:textId="7E508505" w:rsidR="007459EC" w:rsidRPr="00AB4AF8" w:rsidRDefault="007459EC">
      <w:pPr>
        <w:pStyle w:val="EX"/>
        <w:ind w:left="0" w:firstLine="283"/>
        <w:jc w:val="both"/>
        <w:rPr>
          <w:ins w:id="8089" w:author="Shahar Steiff" w:date="2022-12-28T11:30:00Z"/>
          <w:rFonts w:asciiTheme="majorBidi" w:hAnsiTheme="majorBidi" w:cstheme="majorBidi"/>
          <w:rPrChange w:id="8090" w:author="Shahar Steiff" w:date="2022-12-29T17:02:00Z">
            <w:rPr>
              <w:ins w:id="8091" w:author="Shahar Steiff" w:date="2022-12-28T11:30:00Z"/>
              <w:rFonts w:ascii="Arial" w:hAnsi="Arial" w:cs="Arial"/>
              <w:sz w:val="22"/>
              <w:szCs w:val="22"/>
            </w:rPr>
          </w:rPrChange>
        </w:rPr>
        <w:pPrChange w:id="8092" w:author="Shahar Steiff" w:date="2023-01-05T12:27:00Z">
          <w:pPr>
            <w:pStyle w:val="EX"/>
            <w:jc w:val="both"/>
          </w:pPr>
        </w:pPrChange>
      </w:pPr>
      <w:ins w:id="8093" w:author="Shahar Steiff" w:date="2022-12-28T11:30:00Z">
        <w:r w:rsidRPr="00AB4AF8">
          <w:rPr>
            <w:rFonts w:asciiTheme="majorBidi" w:hAnsiTheme="majorBidi" w:cstheme="majorBidi"/>
            <w:b/>
            <w:bCs/>
            <w:rPrChange w:id="8094" w:author="Shahar Steiff" w:date="2022-12-29T17:02:00Z">
              <w:rPr>
                <w:rFonts w:ascii="Arial" w:hAnsi="Arial" w:cs="Arial"/>
                <w:b/>
                <w:bCs/>
                <w:sz w:val="22"/>
                <w:szCs w:val="22"/>
              </w:rPr>
            </w:rPrChange>
          </w:rPr>
          <w:t>[R32]</w:t>
        </w:r>
      </w:ins>
      <w:ins w:id="8095" w:author="Shahar Steiff" w:date="2022-12-29T17:03:00Z">
        <w:r w:rsidR="00AB4AF8">
          <w:rPr>
            <w:rFonts w:asciiTheme="majorBidi" w:hAnsiTheme="majorBidi" w:cstheme="majorBidi"/>
          </w:rPr>
          <w:tab/>
        </w:r>
        <w:r w:rsidR="00AB4AF8">
          <w:rPr>
            <w:rFonts w:asciiTheme="majorBidi" w:hAnsiTheme="majorBidi" w:cstheme="majorBidi"/>
          </w:rPr>
          <w:tab/>
        </w:r>
      </w:ins>
      <w:ins w:id="8096" w:author="Shahar Steiff" w:date="2022-12-28T11:30:00Z">
        <w:r w:rsidRPr="00AB4AF8">
          <w:rPr>
            <w:rStyle w:val="Strong"/>
            <w:rFonts w:asciiTheme="majorBidi" w:hAnsiTheme="majorBidi" w:cstheme="majorBidi"/>
            <w:b w:val="0"/>
            <w:bCs w:val="0"/>
            <w:rPrChange w:id="8097" w:author="Shahar Steiff" w:date="2022-12-29T17:03:00Z">
              <w:rPr>
                <w:rStyle w:val="Strong"/>
                <w:rFonts w:ascii="Arial" w:hAnsi="Arial" w:cs="Arial"/>
                <w:sz w:val="22"/>
                <w:szCs w:val="22"/>
              </w:rPr>
            </w:rPrChange>
          </w:rPr>
          <w:t xml:space="preserve">An Identity-Management Platform Service </w:t>
        </w:r>
      </w:ins>
      <w:ins w:id="8098" w:author="Shahar Steiff" w:date="2023-01-02T11:32:00Z">
        <w:r w:rsidR="000432D7">
          <w:rPr>
            <w:rStyle w:val="Strong"/>
            <w:rFonts w:asciiTheme="majorBidi" w:hAnsiTheme="majorBidi" w:cstheme="majorBidi"/>
          </w:rPr>
          <w:t>SHALL</w:t>
        </w:r>
      </w:ins>
      <w:ins w:id="8099" w:author="Shahar Steiff" w:date="2022-12-28T11:30:00Z">
        <w:r w:rsidRPr="00AB4AF8">
          <w:rPr>
            <w:rStyle w:val="Strong"/>
            <w:rFonts w:asciiTheme="majorBidi" w:hAnsiTheme="majorBidi" w:cstheme="majorBidi"/>
            <w:b w:val="0"/>
            <w:bCs w:val="0"/>
            <w:rPrChange w:id="8100" w:author="Shahar Steiff" w:date="2022-12-29T17:03:00Z">
              <w:rPr>
                <w:rStyle w:val="Strong"/>
                <w:rFonts w:ascii="Arial" w:hAnsi="Arial" w:cs="Arial"/>
                <w:sz w:val="22"/>
                <w:szCs w:val="22"/>
              </w:rPr>
            </w:rPrChange>
          </w:rPr>
          <w:t xml:space="preserve"> be implemented in </w:t>
        </w:r>
        <w:r w:rsidRPr="00AB4AF8">
          <w:rPr>
            <w:rFonts w:asciiTheme="majorBidi" w:hAnsiTheme="majorBidi" w:cstheme="majorBidi"/>
            <w:rPrChange w:id="8101" w:author="Shahar Steiff" w:date="2022-12-29T17:03:00Z">
              <w:rPr>
                <w:rFonts w:ascii="Arial" w:hAnsi="Arial" w:cs="Arial"/>
                <w:sz w:val="22"/>
                <w:szCs w:val="22"/>
              </w:rPr>
            </w:rPrChange>
          </w:rPr>
          <w:t>all platforms</w:t>
        </w:r>
        <w:r w:rsidRPr="00AB4AF8">
          <w:rPr>
            <w:rFonts w:asciiTheme="majorBidi" w:hAnsiTheme="majorBidi" w:cstheme="majorBidi"/>
            <w:rPrChange w:id="8102" w:author="Shahar Steiff" w:date="2022-12-29T17:02:00Z">
              <w:rPr>
                <w:rFonts w:ascii="Arial" w:hAnsi="Arial" w:cs="Arial"/>
                <w:sz w:val="22"/>
                <w:szCs w:val="22"/>
              </w:rPr>
            </w:rPrChange>
          </w:rPr>
          <w:t>.</w:t>
        </w:r>
      </w:ins>
    </w:p>
    <w:p w14:paraId="72D2361F" w14:textId="77777777" w:rsidR="007459EC" w:rsidRPr="00AB4AF8" w:rsidRDefault="007459EC">
      <w:pPr>
        <w:pStyle w:val="NO"/>
        <w:ind w:left="1132" w:hanging="849"/>
        <w:jc w:val="both"/>
        <w:rPr>
          <w:ins w:id="8103" w:author="Shahar Steiff" w:date="2022-12-28T11:30:00Z"/>
          <w:rFonts w:asciiTheme="majorBidi" w:hAnsiTheme="majorBidi" w:cstheme="majorBidi"/>
          <w:rPrChange w:id="8104" w:author="Shahar Steiff" w:date="2022-12-29T17:02:00Z">
            <w:rPr>
              <w:ins w:id="8105" w:author="Shahar Steiff" w:date="2022-12-28T11:30:00Z"/>
              <w:rFonts w:ascii="Arial" w:hAnsi="Arial" w:cs="Arial"/>
              <w:sz w:val="22"/>
              <w:szCs w:val="22"/>
            </w:rPr>
          </w:rPrChange>
        </w:rPr>
        <w:pPrChange w:id="8106" w:author="Shahar Steiff" w:date="2023-01-05T12:27:00Z">
          <w:pPr>
            <w:pStyle w:val="NO"/>
            <w:ind w:left="851"/>
            <w:jc w:val="both"/>
          </w:pPr>
        </w:pPrChange>
      </w:pPr>
      <w:ins w:id="8107" w:author="Shahar Steiff" w:date="2022-12-28T11:30:00Z">
        <w:r w:rsidRPr="00AB4AF8">
          <w:rPr>
            <w:rFonts w:asciiTheme="majorBidi" w:hAnsiTheme="majorBidi" w:cstheme="majorBidi"/>
            <w:b/>
            <w:bCs/>
            <w:rPrChange w:id="8108" w:author="Shahar Steiff" w:date="2022-12-29T17:02:00Z">
              <w:rPr>
                <w:rFonts w:ascii="Arial" w:hAnsi="Arial" w:cs="Arial"/>
                <w:b/>
                <w:bCs/>
                <w:sz w:val="22"/>
                <w:szCs w:val="22"/>
              </w:rPr>
            </w:rPrChange>
          </w:rPr>
          <w:t>NOTE:</w:t>
        </w:r>
        <w:r w:rsidRPr="00AB4AF8">
          <w:rPr>
            <w:rFonts w:asciiTheme="majorBidi" w:hAnsiTheme="majorBidi" w:cstheme="majorBidi"/>
            <w:rPrChange w:id="8109" w:author="Shahar Steiff" w:date="2022-12-29T17:02:00Z">
              <w:rPr>
                <w:rFonts w:ascii="Arial" w:hAnsi="Arial" w:cs="Arial"/>
                <w:sz w:val="22"/>
                <w:szCs w:val="22"/>
              </w:rPr>
            </w:rPrChange>
          </w:rPr>
          <w:tab/>
          <w:t xml:space="preserve">The </w:t>
        </w:r>
        <w:r w:rsidRPr="00AB4AF8">
          <w:rPr>
            <w:rFonts w:asciiTheme="majorBidi" w:hAnsiTheme="majorBidi" w:cstheme="majorBidi"/>
            <w:i/>
            <w:iCs/>
            <w:rPrChange w:id="8110" w:author="Shahar Steiff" w:date="2022-12-29T17:02:00Z">
              <w:rPr>
                <w:rFonts w:ascii="Arial" w:hAnsi="Arial" w:cs="Arial"/>
                <w:i/>
                <w:iCs/>
                <w:sz w:val="22"/>
                <w:szCs w:val="22"/>
              </w:rPr>
            </w:rPrChange>
          </w:rPr>
          <w:t>Identity Management Platform Service</w:t>
        </w:r>
        <w:r w:rsidRPr="00AB4AF8">
          <w:rPr>
            <w:rFonts w:asciiTheme="majorBidi" w:hAnsiTheme="majorBidi" w:cstheme="majorBidi"/>
            <w:rPrChange w:id="8111" w:author="Shahar Steiff" w:date="2022-12-29T17:02:00Z">
              <w:rPr>
                <w:rFonts w:ascii="Arial" w:hAnsi="Arial" w:cs="Arial"/>
                <w:sz w:val="22"/>
                <w:szCs w:val="22"/>
              </w:rPr>
            </w:rPrChange>
          </w:rPr>
          <w:t xml:space="preserve"> and the </w:t>
        </w:r>
        <w:r w:rsidRPr="00AB4AF8">
          <w:rPr>
            <w:rFonts w:asciiTheme="majorBidi" w:hAnsiTheme="majorBidi" w:cstheme="majorBidi"/>
            <w:i/>
            <w:iCs/>
            <w:rPrChange w:id="8112" w:author="Shahar Steiff" w:date="2022-12-29T17:02:00Z">
              <w:rPr>
                <w:rFonts w:ascii="Arial" w:hAnsi="Arial" w:cs="Arial"/>
                <w:i/>
                <w:iCs/>
                <w:sz w:val="22"/>
                <w:szCs w:val="22"/>
              </w:rPr>
            </w:rPrChange>
          </w:rPr>
          <w:t>Identity Platform Service</w:t>
        </w:r>
        <w:r w:rsidRPr="00AB4AF8">
          <w:rPr>
            <w:rFonts w:asciiTheme="majorBidi" w:hAnsiTheme="majorBidi" w:cstheme="majorBidi"/>
            <w:rPrChange w:id="8113" w:author="Shahar Steiff" w:date="2022-12-29T17:02:00Z">
              <w:rPr>
                <w:rFonts w:ascii="Arial" w:hAnsi="Arial" w:cs="Arial"/>
                <w:sz w:val="22"/>
                <w:szCs w:val="22"/>
              </w:rPr>
            </w:rPrChange>
          </w:rPr>
          <w:t xml:space="preserve"> are two distinct and different services. The Identity Platform service defines how identities are assigned, while the Identity Management Platform Service defines how access is managed based on an assigned identity.</w:t>
        </w:r>
      </w:ins>
    </w:p>
    <w:p w14:paraId="057326D8" w14:textId="470A24C4" w:rsidR="007459EC" w:rsidRPr="00C929B5" w:rsidRDefault="00A71922">
      <w:pPr>
        <w:pStyle w:val="Heading5"/>
        <w:rPr>
          <w:ins w:id="8114" w:author="Shahar Steiff" w:date="2022-12-28T11:30:00Z"/>
        </w:rPr>
        <w:pPrChange w:id="8115" w:author="Shahar Steiff" w:date="2022-12-28T12:09:00Z">
          <w:pPr>
            <w:pStyle w:val="Heading5"/>
            <w:numPr>
              <w:numId w:val="56"/>
            </w:numPr>
            <w:tabs>
              <w:tab w:val="num" w:pos="431"/>
            </w:tabs>
            <w:ind w:left="431" w:hanging="431"/>
          </w:pPr>
        </w:pPrChange>
      </w:pPr>
      <w:bookmarkStart w:id="8116" w:name="_Toc101795951"/>
      <w:bookmarkStart w:id="8117" w:name="_Toc102471833"/>
      <w:bookmarkStart w:id="8118" w:name="_Toc123820165"/>
      <w:ins w:id="8119" w:author="Shahar Steiff" w:date="2022-12-28T12:09:00Z">
        <w:r>
          <w:t>2.6.3.4.7</w:t>
        </w:r>
        <w:r>
          <w:tab/>
        </w:r>
      </w:ins>
      <w:ins w:id="8120" w:author="Shahar Steiff" w:date="2022-12-28T11:30:00Z">
        <w:r w:rsidR="007459EC" w:rsidRPr="00C929B5">
          <w:t>Key Management Platform Service</w:t>
        </w:r>
        <w:bookmarkEnd w:id="8116"/>
        <w:bookmarkEnd w:id="8117"/>
        <w:bookmarkEnd w:id="8118"/>
      </w:ins>
    </w:p>
    <w:p w14:paraId="51DD3DF2" w14:textId="177AF9F1" w:rsidR="007459EC" w:rsidRPr="00C929B5" w:rsidRDefault="007459EC" w:rsidP="00AB4AF8">
      <w:pPr>
        <w:jc w:val="both"/>
        <w:rPr>
          <w:ins w:id="8121" w:author="Shahar Steiff" w:date="2022-12-28T11:30:00Z"/>
        </w:rPr>
      </w:pPr>
      <w:ins w:id="8122" w:author="Shahar Steiff" w:date="2022-12-28T11:30:00Z">
        <w:r w:rsidRPr="00C929B5">
          <w:t>Key management refers to management of cryptographic keys in a cryptosystem. This includes dealing with the generation, exchange, storage, use, destruction, and replacement of keys. It also includes cryptographic algorithm and protocol design. The Authentication Platform Service depends on the Namespace Platform Service and the Identity Platform Service.</w:t>
        </w:r>
      </w:ins>
    </w:p>
    <w:p w14:paraId="2F9E415C" w14:textId="6A8DF6D2" w:rsidR="007459EC" w:rsidRPr="00C929B5" w:rsidRDefault="007459EC">
      <w:pPr>
        <w:ind w:firstLine="283"/>
        <w:jc w:val="both"/>
        <w:rPr>
          <w:ins w:id="8123" w:author="Shahar Steiff" w:date="2022-12-28T11:30:00Z"/>
        </w:rPr>
        <w:pPrChange w:id="8124" w:author="Shahar Steiff" w:date="2023-01-05T12:27:00Z">
          <w:pPr>
            <w:pStyle w:val="EX"/>
            <w:jc w:val="both"/>
          </w:pPr>
        </w:pPrChange>
      </w:pPr>
      <w:ins w:id="8125" w:author="Shahar Steiff" w:date="2022-12-28T11:30:00Z">
        <w:r w:rsidRPr="00C929B5">
          <w:rPr>
            <w:b/>
            <w:bCs/>
          </w:rPr>
          <w:t>[R33]</w:t>
        </w:r>
        <w:r w:rsidRPr="00C929B5">
          <w:tab/>
        </w:r>
      </w:ins>
      <w:ins w:id="8126" w:author="Shahar Steiff" w:date="2022-12-29T17:03:00Z">
        <w:r w:rsidR="00AB4AF8">
          <w:tab/>
        </w:r>
      </w:ins>
      <w:ins w:id="8127" w:author="Shahar Steiff" w:date="2022-12-28T11:30:00Z">
        <w:r w:rsidRPr="00C929B5">
          <w:t xml:space="preserve">A Key Management Platform Service </w:t>
        </w:r>
      </w:ins>
      <w:ins w:id="8128" w:author="Shahar Steiff" w:date="2023-01-02T11:32:00Z">
        <w:r w:rsidR="000432D7">
          <w:rPr>
            <w:b/>
            <w:bCs/>
          </w:rPr>
          <w:t>SHALL</w:t>
        </w:r>
      </w:ins>
      <w:ins w:id="8129" w:author="Shahar Steiff" w:date="2022-12-28T11:30:00Z">
        <w:r w:rsidRPr="00C929B5">
          <w:t xml:space="preserve"> be implemented in all </w:t>
        </w:r>
      </w:ins>
      <w:ins w:id="8130" w:author="Shahar Steiff" w:date="2023-01-02T11:33:00Z">
        <w:r w:rsidR="000432D7">
          <w:t>PDL</w:t>
        </w:r>
      </w:ins>
      <w:ins w:id="8131" w:author="Shahar Steiff" w:date="2022-12-28T11:30:00Z">
        <w:r w:rsidRPr="00C929B5">
          <w:t xml:space="preserve"> platform.</w:t>
        </w:r>
      </w:ins>
    </w:p>
    <w:p w14:paraId="653E3518" w14:textId="1C5D1A49" w:rsidR="007459EC" w:rsidRPr="00C929B5" w:rsidRDefault="00A71922">
      <w:pPr>
        <w:pStyle w:val="Heading4"/>
        <w:rPr>
          <w:ins w:id="8132" w:author="Shahar Steiff" w:date="2022-12-28T11:30:00Z"/>
        </w:rPr>
        <w:pPrChange w:id="8133" w:author="Shahar Steiff" w:date="2022-12-28T12:10:00Z">
          <w:pPr>
            <w:pStyle w:val="Heading4"/>
            <w:numPr>
              <w:numId w:val="56"/>
            </w:numPr>
            <w:tabs>
              <w:tab w:val="num" w:pos="431"/>
            </w:tabs>
            <w:ind w:left="431" w:hanging="431"/>
          </w:pPr>
        </w:pPrChange>
      </w:pPr>
      <w:bookmarkStart w:id="8134" w:name="_Toc101795952"/>
      <w:bookmarkStart w:id="8135" w:name="_Toc102471834"/>
      <w:bookmarkStart w:id="8136" w:name="_Toc123820166"/>
      <w:ins w:id="8137" w:author="Shahar Steiff" w:date="2022-12-28T12:10:00Z">
        <w:r>
          <w:t>2.6.3.5</w:t>
        </w:r>
        <w:r>
          <w:tab/>
        </w:r>
      </w:ins>
      <w:ins w:id="8138" w:author="Shahar Steiff" w:date="2022-12-28T11:30:00Z">
        <w:r w:rsidR="007459EC" w:rsidRPr="00C929B5">
          <w:t>Logging Platform Service</w:t>
        </w:r>
        <w:bookmarkEnd w:id="8134"/>
        <w:bookmarkEnd w:id="8135"/>
        <w:bookmarkEnd w:id="8136"/>
      </w:ins>
    </w:p>
    <w:p w14:paraId="5B27D6C5" w14:textId="3B866825" w:rsidR="007459EC" w:rsidRPr="00C929B5" w:rsidRDefault="007459EC" w:rsidP="00AB4AF8">
      <w:pPr>
        <w:jc w:val="both"/>
        <w:rPr>
          <w:ins w:id="8139" w:author="Shahar Steiff" w:date="2022-12-28T11:30:00Z"/>
        </w:rPr>
      </w:pPr>
      <w:ins w:id="8140" w:author="Shahar Steiff" w:date="2022-12-28T11:30:00Z">
        <w:r w:rsidRPr="00C929B5">
          <w:t>A Logging Service is a collection of technologies that enable different types of logs to be ingested and collected dynamically. The Logging Service may provide an optional normalization service, which enables related logs generated by different sources using different technologies to be normalized into a single data model.</w:t>
        </w:r>
      </w:ins>
    </w:p>
    <w:p w14:paraId="226726B3" w14:textId="3AE35ACB" w:rsidR="007459EC" w:rsidRPr="00C929B5" w:rsidRDefault="007459EC">
      <w:pPr>
        <w:ind w:firstLine="283"/>
        <w:jc w:val="both"/>
        <w:rPr>
          <w:ins w:id="8141" w:author="Shahar Steiff" w:date="2022-12-28T11:30:00Z"/>
        </w:rPr>
        <w:pPrChange w:id="8142" w:author="Shahar Steiff" w:date="2023-01-05T12:27:00Z">
          <w:pPr>
            <w:pStyle w:val="EX"/>
            <w:jc w:val="both"/>
          </w:pPr>
        </w:pPrChange>
      </w:pPr>
      <w:ins w:id="8143" w:author="Shahar Steiff" w:date="2022-12-28T11:30:00Z">
        <w:r w:rsidRPr="00C929B5">
          <w:rPr>
            <w:b/>
            <w:bCs/>
          </w:rPr>
          <w:t>[R34]</w:t>
        </w:r>
        <w:r w:rsidRPr="00C929B5">
          <w:tab/>
        </w:r>
      </w:ins>
      <w:ins w:id="8144" w:author="Shahar Steiff" w:date="2022-12-29T17:04:00Z">
        <w:r w:rsidR="00AB4AF8">
          <w:tab/>
        </w:r>
      </w:ins>
      <w:ins w:id="8145" w:author="Shahar Steiff" w:date="2022-12-28T11:30:00Z">
        <w:r w:rsidRPr="00C929B5">
          <w:t xml:space="preserve">A Logging Platform Service </w:t>
        </w:r>
      </w:ins>
      <w:ins w:id="8146" w:author="Shahar Steiff" w:date="2023-01-02T11:32:00Z">
        <w:r w:rsidR="000432D7">
          <w:rPr>
            <w:b/>
            <w:bCs/>
          </w:rPr>
          <w:t>SHALL</w:t>
        </w:r>
      </w:ins>
      <w:ins w:id="8147" w:author="Shahar Steiff" w:date="2022-12-28T11:30:00Z">
        <w:r w:rsidRPr="00C929B5">
          <w:t xml:space="preserve"> be implemented in all platforms.</w:t>
        </w:r>
      </w:ins>
    </w:p>
    <w:p w14:paraId="6A44606A" w14:textId="3431A2DF" w:rsidR="007459EC" w:rsidRPr="00C929B5" w:rsidRDefault="007459EC">
      <w:pPr>
        <w:ind w:firstLine="283"/>
        <w:jc w:val="both"/>
        <w:rPr>
          <w:ins w:id="8148" w:author="Shahar Steiff" w:date="2022-12-28T11:30:00Z"/>
        </w:rPr>
        <w:pPrChange w:id="8149" w:author="Shahar Steiff" w:date="2023-01-05T12:27:00Z">
          <w:pPr>
            <w:pStyle w:val="EX"/>
            <w:jc w:val="both"/>
          </w:pPr>
        </w:pPrChange>
      </w:pPr>
      <w:ins w:id="8150" w:author="Shahar Steiff" w:date="2022-12-28T11:30:00Z">
        <w:r w:rsidRPr="00C929B5">
          <w:rPr>
            <w:b/>
            <w:bCs/>
          </w:rPr>
          <w:t>[O</w:t>
        </w:r>
        <w:r w:rsidRPr="00C929B5">
          <w:fldChar w:fldCharType="begin"/>
        </w:r>
        <w:r w:rsidRPr="00C929B5">
          <w:rPr>
            <w:b/>
            <w:bCs/>
          </w:rPr>
          <w:instrText xml:space="preserve"> SEQ O </w:instrText>
        </w:r>
        <w:r w:rsidRPr="00C929B5">
          <w:fldChar w:fldCharType="separate"/>
        </w:r>
      </w:ins>
      <w:ins w:id="8151" w:author="Shahar Steiff" w:date="2023-01-05T12:32:00Z">
        <w:r w:rsidR="00BF135F">
          <w:rPr>
            <w:b/>
            <w:bCs/>
            <w:noProof/>
          </w:rPr>
          <w:t>16</w:t>
        </w:r>
      </w:ins>
      <w:ins w:id="8152" w:author="Shahar Steiff" w:date="2022-12-28T11:30:00Z">
        <w:r w:rsidRPr="00C929B5">
          <w:fldChar w:fldCharType="end"/>
        </w:r>
        <w:r w:rsidRPr="00C929B5">
          <w:rPr>
            <w:b/>
            <w:bCs/>
          </w:rPr>
          <w:t>]</w:t>
        </w:r>
        <w:r w:rsidRPr="00C929B5">
          <w:tab/>
        </w:r>
      </w:ins>
      <w:ins w:id="8153" w:author="Shahar Steiff" w:date="2022-12-29T17:04:00Z">
        <w:r w:rsidR="00AB4AF8">
          <w:tab/>
        </w:r>
      </w:ins>
      <w:ins w:id="8154" w:author="Shahar Steiff" w:date="2022-12-28T11:30:00Z">
        <w:r w:rsidRPr="00C929B5">
          <w:t xml:space="preserve">When a Logging Platform Service is implemented it </w:t>
        </w:r>
        <w:r w:rsidRPr="00C929B5">
          <w:rPr>
            <w:b/>
            <w:bCs/>
          </w:rPr>
          <w:t>MAY</w:t>
        </w:r>
        <w:r w:rsidRPr="00C929B5">
          <w:t xml:space="preserve"> also provide a normalization service.</w:t>
        </w:r>
      </w:ins>
    </w:p>
    <w:p w14:paraId="5C33B5F9" w14:textId="497EC668" w:rsidR="007459EC" w:rsidRPr="00C929B5" w:rsidRDefault="00A71922">
      <w:pPr>
        <w:pStyle w:val="Heading4"/>
        <w:rPr>
          <w:ins w:id="8155" w:author="Shahar Steiff" w:date="2022-12-28T11:30:00Z"/>
        </w:rPr>
        <w:pPrChange w:id="8156" w:author="Shahar Steiff" w:date="2022-12-28T12:10:00Z">
          <w:pPr>
            <w:pStyle w:val="Heading4"/>
            <w:numPr>
              <w:numId w:val="56"/>
            </w:numPr>
            <w:tabs>
              <w:tab w:val="num" w:pos="431"/>
            </w:tabs>
            <w:ind w:left="431" w:hanging="431"/>
          </w:pPr>
        </w:pPrChange>
      </w:pPr>
      <w:bookmarkStart w:id="8157" w:name="_Toc101795953"/>
      <w:bookmarkStart w:id="8158" w:name="_Toc102471835"/>
      <w:bookmarkStart w:id="8159" w:name="_Toc123820167"/>
      <w:ins w:id="8160" w:author="Shahar Steiff" w:date="2022-12-28T12:10:00Z">
        <w:r>
          <w:t>2.6.3.6</w:t>
        </w:r>
        <w:r>
          <w:tab/>
        </w:r>
      </w:ins>
      <w:ins w:id="8161" w:author="Shahar Steiff" w:date="2022-12-28T11:30:00Z">
        <w:r w:rsidR="007459EC" w:rsidRPr="00C929B5">
          <w:t>Governance Platform Services</w:t>
        </w:r>
        <w:bookmarkEnd w:id="8157"/>
        <w:bookmarkEnd w:id="8158"/>
        <w:bookmarkEnd w:id="8159"/>
      </w:ins>
    </w:p>
    <w:p w14:paraId="46D8E7C6" w14:textId="61C6F0DA" w:rsidR="007459EC" w:rsidRPr="00C929B5" w:rsidRDefault="00A71922">
      <w:pPr>
        <w:pStyle w:val="Heading5"/>
        <w:rPr>
          <w:ins w:id="8162" w:author="Shahar Steiff" w:date="2022-12-28T11:30:00Z"/>
        </w:rPr>
        <w:pPrChange w:id="8163" w:author="Shahar Steiff" w:date="2022-12-28T12:10:00Z">
          <w:pPr>
            <w:pStyle w:val="Heading5"/>
            <w:numPr>
              <w:numId w:val="56"/>
            </w:numPr>
            <w:tabs>
              <w:tab w:val="num" w:pos="431"/>
            </w:tabs>
            <w:ind w:left="431" w:hanging="431"/>
          </w:pPr>
        </w:pPrChange>
      </w:pPr>
      <w:bookmarkStart w:id="8164" w:name="_Toc101795954"/>
      <w:bookmarkStart w:id="8165" w:name="_Toc102471836"/>
      <w:bookmarkStart w:id="8166" w:name="_Toc123820168"/>
      <w:ins w:id="8167" w:author="Shahar Steiff" w:date="2022-12-28T12:10:00Z">
        <w:r>
          <w:t>2.6.3.6.1</w:t>
        </w:r>
        <w:r>
          <w:tab/>
        </w:r>
      </w:ins>
      <w:ins w:id="8168" w:author="Shahar Steiff" w:date="2022-12-28T11:30:00Z">
        <w:r w:rsidR="007459EC" w:rsidRPr="00C929B5">
          <w:t>Introduction to Governance Platform Services</w:t>
        </w:r>
        <w:bookmarkEnd w:id="8164"/>
        <w:bookmarkEnd w:id="8165"/>
        <w:bookmarkEnd w:id="8166"/>
      </w:ins>
    </w:p>
    <w:p w14:paraId="0A407A5D" w14:textId="738C6444" w:rsidR="007459EC" w:rsidRPr="00C929B5" w:rsidRDefault="007459EC">
      <w:pPr>
        <w:jc w:val="both"/>
        <w:rPr>
          <w:ins w:id="8169" w:author="Shahar Steiff" w:date="2022-12-28T11:30:00Z"/>
        </w:rPr>
        <w:pPrChange w:id="8170" w:author="Shahar Steiff" w:date="2022-12-29T17:04:00Z">
          <w:pPr/>
        </w:pPrChange>
      </w:pPr>
      <w:ins w:id="8171" w:author="Shahar Steiff" w:date="2022-12-28T11:30:00Z">
        <w:r w:rsidRPr="00C929B5">
          <w:t xml:space="preserve">Governance Platform Services are a collection of rules and tools that control the behaviour and function of a </w:t>
        </w:r>
      </w:ins>
      <w:ins w:id="8172" w:author="Shahar Steiff" w:date="2023-01-02T11:33:00Z">
        <w:r w:rsidR="000432D7">
          <w:t>PDL</w:t>
        </w:r>
      </w:ins>
      <w:ins w:id="8173" w:author="Shahar Steiff" w:date="2022-12-28T11:30:00Z">
        <w:r w:rsidRPr="00C929B5">
          <w:t xml:space="preserve"> Platform. The implementation and enforcement of the rules is carried out using other Platform Services. The Governance Platform Services are depicted in </w:t>
        </w:r>
      </w:ins>
      <w:ins w:id="8174" w:author="Shahar Steiff" w:date="2023-01-05T12:29:00Z">
        <w:r w:rsidR="00BF41FA">
          <w:fldChar w:fldCharType="begin"/>
        </w:r>
        <w:r w:rsidR="00BF41FA">
          <w:instrText xml:space="preserve"> REF _Ref123814172 \h </w:instrText>
        </w:r>
      </w:ins>
      <w:r w:rsidR="00BF41FA">
        <w:fldChar w:fldCharType="separate"/>
      </w:r>
      <w:ins w:id="8175" w:author="Shahar Steiff" w:date="2023-01-05T12:32:00Z">
        <w:r w:rsidR="00BF135F" w:rsidRPr="00BF41FA">
          <w:rPr>
            <w:b/>
            <w:bCs/>
            <w:rPrChange w:id="8176" w:author="Shahar Steiff" w:date="2023-01-05T12:28:00Z">
              <w:rPr/>
            </w:rPrChange>
          </w:rPr>
          <w:t xml:space="preserve">Figure </w:t>
        </w:r>
        <w:r w:rsidR="00BF135F">
          <w:rPr>
            <w:b/>
            <w:bCs/>
            <w:noProof/>
          </w:rPr>
          <w:t>10</w:t>
        </w:r>
      </w:ins>
      <w:ins w:id="8177" w:author="Shahar Steiff" w:date="2023-01-05T12:29:00Z">
        <w:r w:rsidR="00BF41FA">
          <w:fldChar w:fldCharType="end"/>
        </w:r>
      </w:ins>
      <w:ins w:id="8178" w:author="Shahar Steiff" w:date="2022-12-28T11:30:00Z">
        <w:r w:rsidRPr="00C929B5">
          <w:t xml:space="preserve"> herewith.</w:t>
        </w:r>
      </w:ins>
    </w:p>
    <w:p w14:paraId="66A2F6AF" w14:textId="65A2352B" w:rsidR="007459EC" w:rsidRDefault="007459EC" w:rsidP="007459EC">
      <w:pPr>
        <w:pStyle w:val="FL"/>
        <w:rPr>
          <w:ins w:id="8179" w:author="Shahar Steiff" w:date="2023-01-05T12:28:00Z"/>
          <w:rFonts w:cs="Arial"/>
          <w:sz w:val="22"/>
          <w:szCs w:val="22"/>
        </w:rPr>
      </w:pPr>
      <w:ins w:id="8180" w:author="Shahar Steiff" w:date="2022-12-28T11:30:00Z">
        <w:r w:rsidRPr="00C929B5">
          <w:rPr>
            <w:rFonts w:cs="Arial"/>
            <w:noProof/>
            <w:sz w:val="22"/>
            <w:szCs w:val="22"/>
            <w:lang w:val="ar-SA"/>
          </w:rPr>
          <w:drawing>
            <wp:inline distT="0" distB="0" distL="0" distR="0" wp14:anchorId="6DE789DB" wp14:editId="66A080E1">
              <wp:extent cx="2381250" cy="2660650"/>
              <wp:effectExtent l="0" t="0" r="0" b="6350"/>
              <wp:docPr id="27" name="Picture 27"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raphical user interface&#10;&#10;Description automatically generated with medium confidenc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81250" cy="2660650"/>
                      </a:xfrm>
                      <a:prstGeom prst="rect">
                        <a:avLst/>
                      </a:prstGeom>
                      <a:noFill/>
                      <a:ln>
                        <a:noFill/>
                      </a:ln>
                    </pic:spPr>
                  </pic:pic>
                </a:graphicData>
              </a:graphic>
            </wp:inline>
          </w:drawing>
        </w:r>
      </w:ins>
    </w:p>
    <w:p w14:paraId="1ADE9C33" w14:textId="3B965150" w:rsidR="00BF41FA" w:rsidRPr="00BF41FA" w:rsidRDefault="00BF41FA">
      <w:pPr>
        <w:pStyle w:val="TOC4"/>
        <w:jc w:val="center"/>
        <w:rPr>
          <w:ins w:id="8181" w:author="Shahar Steiff" w:date="2022-12-28T11:30:00Z"/>
          <w:rFonts w:cs="Arial"/>
          <w:bCs/>
          <w:sz w:val="22"/>
          <w:szCs w:val="22"/>
          <w:rPrChange w:id="8182" w:author="Shahar Steiff" w:date="2023-01-05T12:28:00Z">
            <w:rPr>
              <w:ins w:id="8183" w:author="Shahar Steiff" w:date="2022-12-28T11:30:00Z"/>
              <w:rFonts w:cs="Arial"/>
              <w:sz w:val="22"/>
              <w:szCs w:val="22"/>
            </w:rPr>
          </w:rPrChange>
        </w:rPr>
        <w:pPrChange w:id="8184" w:author="Shahar Steiff" w:date="2023-01-05T12:28:00Z">
          <w:pPr>
            <w:pStyle w:val="FL"/>
          </w:pPr>
        </w:pPrChange>
      </w:pPr>
      <w:bookmarkStart w:id="8185" w:name="_Ref123814172"/>
      <w:bookmarkStart w:id="8186" w:name="_Toc123820283"/>
      <w:ins w:id="8187" w:author="Shahar Steiff" w:date="2023-01-05T12:28:00Z">
        <w:r w:rsidRPr="00BF41FA">
          <w:rPr>
            <w:b/>
            <w:bCs/>
            <w:rPrChange w:id="8188" w:author="Shahar Steiff" w:date="2023-01-05T12:28:00Z">
              <w:rPr>
                <w:b w:val="0"/>
              </w:rPr>
            </w:rPrChange>
          </w:rPr>
          <w:t xml:space="preserve">Figure </w:t>
        </w:r>
        <w:r w:rsidRPr="00BF41FA">
          <w:rPr>
            <w:b/>
            <w:bCs/>
            <w:rPrChange w:id="8189" w:author="Shahar Steiff" w:date="2023-01-05T12:28:00Z">
              <w:rPr>
                <w:b w:val="0"/>
              </w:rPr>
            </w:rPrChange>
          </w:rPr>
          <w:fldChar w:fldCharType="begin"/>
        </w:r>
        <w:r w:rsidRPr="00BF41FA">
          <w:rPr>
            <w:b/>
            <w:bCs/>
            <w:rPrChange w:id="8190" w:author="Shahar Steiff" w:date="2023-01-05T12:28:00Z">
              <w:rPr>
                <w:b w:val="0"/>
              </w:rPr>
            </w:rPrChange>
          </w:rPr>
          <w:instrText xml:space="preserve"> SEQ Figure \* ARABIC </w:instrText>
        </w:r>
      </w:ins>
      <w:r w:rsidRPr="00BF41FA">
        <w:rPr>
          <w:b/>
          <w:bCs/>
          <w:rPrChange w:id="8191" w:author="Shahar Steiff" w:date="2023-01-05T12:28:00Z">
            <w:rPr>
              <w:b w:val="0"/>
            </w:rPr>
          </w:rPrChange>
        </w:rPr>
        <w:fldChar w:fldCharType="separate"/>
      </w:r>
      <w:ins w:id="8192" w:author="Shahar Steiff" w:date="2023-01-05T13:42:00Z">
        <w:r w:rsidR="005A394A">
          <w:rPr>
            <w:b/>
            <w:bCs/>
          </w:rPr>
          <w:t>10</w:t>
        </w:r>
      </w:ins>
      <w:ins w:id="8193" w:author="Shahar Steiff" w:date="2023-01-05T12:28:00Z">
        <w:r w:rsidRPr="00BF41FA">
          <w:rPr>
            <w:b/>
            <w:bCs/>
            <w:rPrChange w:id="8194" w:author="Shahar Steiff" w:date="2023-01-05T12:28:00Z">
              <w:rPr>
                <w:b w:val="0"/>
              </w:rPr>
            </w:rPrChange>
          </w:rPr>
          <w:fldChar w:fldCharType="end"/>
        </w:r>
        <w:bookmarkEnd w:id="8185"/>
        <w:r w:rsidRPr="00BF41FA">
          <w:rPr>
            <w:b/>
            <w:bCs/>
            <w:rPrChange w:id="8195" w:author="Shahar Steiff" w:date="2023-01-05T12:28:00Z">
              <w:rPr>
                <w:b w:val="0"/>
              </w:rPr>
            </w:rPrChange>
          </w:rPr>
          <w:t xml:space="preserve"> – Governance Platform Services</w:t>
        </w:r>
      </w:ins>
      <w:bookmarkEnd w:id="8186"/>
    </w:p>
    <w:p w14:paraId="73D7E9CE" w14:textId="77777777" w:rsidR="00BF41FA" w:rsidRDefault="00BF41FA" w:rsidP="006807A9">
      <w:pPr>
        <w:rPr>
          <w:ins w:id="8196" w:author="Shahar Steiff" w:date="2023-01-05T12:28:00Z"/>
        </w:rPr>
      </w:pPr>
    </w:p>
    <w:p w14:paraId="36107167" w14:textId="4BCC3346" w:rsidR="007459EC" w:rsidRPr="00C929B5" w:rsidRDefault="007459EC" w:rsidP="006807A9">
      <w:pPr>
        <w:rPr>
          <w:ins w:id="8197" w:author="Shahar Steiff" w:date="2022-12-28T11:30:00Z"/>
        </w:rPr>
      </w:pPr>
      <w:ins w:id="8198" w:author="Shahar Steiff" w:date="2022-12-28T11:30:00Z">
        <w:r w:rsidRPr="00C929B5">
          <w:t>Governance is divided to two functions:</w:t>
        </w:r>
      </w:ins>
    </w:p>
    <w:p w14:paraId="0BDC7B69" w14:textId="5E984C98" w:rsidR="007459EC" w:rsidRPr="00BF41FA" w:rsidRDefault="007459EC">
      <w:pPr>
        <w:pStyle w:val="ListParagraph"/>
        <w:numPr>
          <w:ilvl w:val="0"/>
          <w:numId w:val="99"/>
        </w:numPr>
        <w:overflowPunct/>
        <w:autoSpaceDE/>
        <w:autoSpaceDN/>
        <w:adjustRightInd/>
        <w:spacing w:before="0" w:after="200" w:line="276" w:lineRule="auto"/>
        <w:jc w:val="both"/>
        <w:textAlignment w:val="auto"/>
        <w:rPr>
          <w:ins w:id="8199" w:author="Shahar Steiff" w:date="2022-12-28T11:30:00Z"/>
          <w:rFonts w:cs="Arial"/>
          <w:szCs w:val="22"/>
          <w:rPrChange w:id="8200" w:author="Shahar Steiff" w:date="2023-01-05T12:29:00Z">
            <w:rPr>
              <w:ins w:id="8201" w:author="Shahar Steiff" w:date="2022-12-28T11:30:00Z"/>
            </w:rPr>
          </w:rPrChange>
        </w:rPr>
        <w:pPrChange w:id="8202" w:author="Shahar Steiff" w:date="2023-01-05T12:29:00Z">
          <w:pPr/>
        </w:pPrChange>
      </w:pPr>
      <w:ins w:id="8203" w:author="Shahar Steiff" w:date="2022-12-28T11:30:00Z">
        <w:r w:rsidRPr="00C929B5">
          <w:rPr>
            <w:rFonts w:cs="Arial"/>
            <w:b/>
            <w:bCs/>
            <w:szCs w:val="22"/>
          </w:rPr>
          <w:t>Implementation agreements (“IAs"):</w:t>
        </w:r>
        <w:r w:rsidRPr="00C929B5">
          <w:rPr>
            <w:rFonts w:cs="Arial"/>
            <w:szCs w:val="22"/>
          </w:rPr>
          <w:t xml:space="preserve"> A collection of rules and agreements that describe how Services are implemented and control the behaviour of the </w:t>
        </w:r>
      </w:ins>
      <w:ins w:id="8204" w:author="Shahar Steiff" w:date="2023-01-02T11:33:00Z">
        <w:r w:rsidR="000432D7">
          <w:rPr>
            <w:rFonts w:cs="Arial"/>
            <w:szCs w:val="22"/>
          </w:rPr>
          <w:t>PDL</w:t>
        </w:r>
      </w:ins>
      <w:ins w:id="8205" w:author="Shahar Steiff" w:date="2022-12-28T11:30:00Z">
        <w:r w:rsidRPr="00C929B5">
          <w:rPr>
            <w:rFonts w:cs="Arial"/>
            <w:szCs w:val="22"/>
          </w:rPr>
          <w:t xml:space="preserve"> platform. In a Category Charlie/Delta platform such agreements and rules are typically developed in a collaborative manner by the participants of the </w:t>
        </w:r>
      </w:ins>
      <w:ins w:id="8206" w:author="Shahar Steiff" w:date="2023-01-02T11:33:00Z">
        <w:r w:rsidR="000432D7">
          <w:rPr>
            <w:rFonts w:cs="Arial"/>
            <w:szCs w:val="22"/>
          </w:rPr>
          <w:t>PDL</w:t>
        </w:r>
      </w:ins>
      <w:ins w:id="8207" w:author="Shahar Steiff" w:date="2022-12-28T11:30:00Z">
        <w:r w:rsidRPr="00C929B5">
          <w:rPr>
            <w:rFonts w:cs="Arial"/>
            <w:szCs w:val="22"/>
          </w:rPr>
          <w:t xml:space="preserve"> platform and are implemented by the platform/service/application developers. They would typically be prescribed by the governing entity and implemented by the developer in a Category Alpha and Category Bravo type platforms.</w:t>
        </w:r>
      </w:ins>
    </w:p>
    <w:p w14:paraId="24772F42" w14:textId="77777777" w:rsidR="007459EC" w:rsidRPr="00C929B5" w:rsidRDefault="007459EC">
      <w:pPr>
        <w:pStyle w:val="ListParagraph"/>
        <w:numPr>
          <w:ilvl w:val="0"/>
          <w:numId w:val="99"/>
        </w:numPr>
        <w:overflowPunct/>
        <w:autoSpaceDE/>
        <w:autoSpaceDN/>
        <w:adjustRightInd/>
        <w:spacing w:before="0" w:after="200" w:line="276" w:lineRule="auto"/>
        <w:jc w:val="both"/>
        <w:textAlignment w:val="auto"/>
        <w:rPr>
          <w:ins w:id="8208" w:author="Shahar Steiff" w:date="2022-12-28T11:30:00Z"/>
          <w:rFonts w:cs="Arial"/>
          <w:szCs w:val="22"/>
          <w:rtl/>
        </w:rPr>
        <w:pPrChange w:id="8209" w:author="Shahar Steiff" w:date="2023-01-05T12:29:00Z">
          <w:pPr>
            <w:pStyle w:val="ListParagraph"/>
            <w:numPr>
              <w:numId w:val="70"/>
            </w:numPr>
            <w:overflowPunct/>
            <w:autoSpaceDE/>
            <w:autoSpaceDN/>
            <w:adjustRightInd/>
            <w:spacing w:before="0" w:after="200" w:line="276" w:lineRule="auto"/>
            <w:ind w:left="720" w:hanging="360"/>
            <w:jc w:val="both"/>
            <w:textAlignment w:val="auto"/>
          </w:pPr>
        </w:pPrChange>
      </w:pPr>
      <w:ins w:id="8210" w:author="Shahar Steiff" w:date="2022-12-28T11:30:00Z">
        <w:r w:rsidRPr="00C929B5">
          <w:rPr>
            <w:rFonts w:cs="Arial"/>
            <w:b/>
            <w:bCs/>
            <w:szCs w:val="22"/>
          </w:rPr>
          <w:t>Governing Entity:</w:t>
        </w:r>
        <w:r w:rsidRPr="00C929B5">
          <w:rPr>
            <w:rFonts w:cs="Arial"/>
            <w:szCs w:val="22"/>
          </w:rPr>
          <w:t xml:space="preserve"> An entity that performs governance tasks by defining the rules and IAs, as well as ensuring compliance and resolving conflicts where needed. Governance also defines the methods by which the Governing Entity is established, its composition and the methods by which it defines/accepts rules/IAs and enforces compliance.</w:t>
        </w:r>
      </w:ins>
    </w:p>
    <w:p w14:paraId="0B5CAEBA" w14:textId="4A5C4746" w:rsidR="007459EC" w:rsidRPr="00C929B5" w:rsidRDefault="00A71922">
      <w:pPr>
        <w:pStyle w:val="Heading5"/>
        <w:rPr>
          <w:ins w:id="8211" w:author="Shahar Steiff" w:date="2022-12-28T11:30:00Z"/>
        </w:rPr>
        <w:pPrChange w:id="8212" w:author="Shahar Steiff" w:date="2022-12-28T12:11:00Z">
          <w:pPr>
            <w:pStyle w:val="Heading5"/>
            <w:numPr>
              <w:numId w:val="56"/>
            </w:numPr>
            <w:tabs>
              <w:tab w:val="num" w:pos="431"/>
            </w:tabs>
            <w:ind w:left="431" w:hanging="431"/>
          </w:pPr>
        </w:pPrChange>
      </w:pPr>
      <w:bookmarkStart w:id="8213" w:name="_Toc101795955"/>
      <w:bookmarkStart w:id="8214" w:name="_Toc102471837"/>
      <w:bookmarkStart w:id="8215" w:name="_Toc123820169"/>
      <w:ins w:id="8216" w:author="Shahar Steiff" w:date="2022-12-28T12:11:00Z">
        <w:r>
          <w:t>2.6.3.6.2</w:t>
        </w:r>
        <w:r>
          <w:tab/>
        </w:r>
      </w:ins>
      <w:ins w:id="8217" w:author="Shahar Steiff" w:date="2023-01-02T11:31:00Z">
        <w:r w:rsidR="000432D7">
          <w:t>ETSI-ISG-PDL</w:t>
        </w:r>
      </w:ins>
      <w:ins w:id="8218" w:author="Shahar Steiff" w:date="2022-12-28T11:30:00Z">
        <w:r w:rsidR="007459EC" w:rsidRPr="00C929B5">
          <w:t xml:space="preserve"> Implementation Agreements</w:t>
        </w:r>
        <w:bookmarkEnd w:id="8213"/>
        <w:bookmarkEnd w:id="8214"/>
        <w:bookmarkEnd w:id="8215"/>
      </w:ins>
    </w:p>
    <w:p w14:paraId="7DA7CE70" w14:textId="51D91210" w:rsidR="007459EC" w:rsidRPr="00C929B5" w:rsidRDefault="00A71922">
      <w:pPr>
        <w:pStyle w:val="Heading6"/>
        <w:rPr>
          <w:ins w:id="8219" w:author="Shahar Steiff" w:date="2022-12-28T11:30:00Z"/>
        </w:rPr>
        <w:pPrChange w:id="8220" w:author="Shahar Steiff" w:date="2022-12-28T12:11:00Z">
          <w:pPr>
            <w:pStyle w:val="Heading6"/>
            <w:numPr>
              <w:numId w:val="56"/>
            </w:numPr>
            <w:tabs>
              <w:tab w:val="num" w:pos="431"/>
            </w:tabs>
            <w:ind w:left="431" w:hanging="431"/>
          </w:pPr>
        </w:pPrChange>
      </w:pPr>
      <w:bookmarkStart w:id="8221" w:name="_Toc123820170"/>
      <w:ins w:id="8222" w:author="Shahar Steiff" w:date="2022-12-28T12:11:00Z">
        <w:r>
          <w:t>2.6.3.6.2.1</w:t>
        </w:r>
        <w:r>
          <w:tab/>
        </w:r>
      </w:ins>
      <w:ins w:id="8223" w:author="Shahar Steiff" w:date="2022-12-28T11:30:00Z">
        <w:r w:rsidR="007459EC" w:rsidRPr="00C929B5">
          <w:t>Definition of Implementation Agreements</w:t>
        </w:r>
        <w:bookmarkEnd w:id="8221"/>
      </w:ins>
    </w:p>
    <w:p w14:paraId="29A799B9" w14:textId="109403E8" w:rsidR="007459EC" w:rsidRPr="00C929B5" w:rsidRDefault="007459EC" w:rsidP="006807A9">
      <w:pPr>
        <w:jc w:val="both"/>
        <w:rPr>
          <w:ins w:id="8224" w:author="Shahar Steiff" w:date="2022-12-28T11:30:00Z"/>
        </w:rPr>
      </w:pPr>
      <w:ins w:id="8225" w:author="Shahar Steiff" w:date="2022-12-28T11:30:00Z">
        <w:r w:rsidRPr="00C929B5">
          <w:t xml:space="preserve">Rules and agreements that describe how the Services defined in the present document are implemented. Such rules and agreements define the specific details and methods used to implement the services. For example, the choice of a specific </w:t>
        </w:r>
      </w:ins>
      <w:ins w:id="8226" w:author="Shahar Steiff" w:date="2023-01-02T11:33:00Z">
        <w:r w:rsidR="000432D7">
          <w:t>PDL</w:t>
        </w:r>
      </w:ins>
      <w:ins w:id="8227" w:author="Shahar Steiff" w:date="2022-12-28T11:30:00Z">
        <w:r w:rsidRPr="00C929B5">
          <w:t xml:space="preserve"> chain type or the acceptance criteria of entities to the </w:t>
        </w:r>
      </w:ins>
      <w:ins w:id="8228" w:author="Shahar Steiff" w:date="2023-01-02T11:33:00Z">
        <w:r w:rsidR="000432D7">
          <w:t>PDL</w:t>
        </w:r>
      </w:ins>
      <w:ins w:id="8229" w:author="Shahar Steiff" w:date="2022-12-28T11:30:00Z">
        <w:r w:rsidRPr="00C929B5">
          <w:t xml:space="preserve"> platform.</w:t>
        </w:r>
      </w:ins>
    </w:p>
    <w:p w14:paraId="1DC10B93" w14:textId="77777777" w:rsidR="007459EC" w:rsidRPr="00C929B5" w:rsidRDefault="007459EC">
      <w:pPr>
        <w:jc w:val="both"/>
        <w:rPr>
          <w:ins w:id="8230" w:author="Shahar Steiff" w:date="2022-12-28T11:30:00Z"/>
        </w:rPr>
        <w:pPrChange w:id="8231" w:author="Shahar Steiff" w:date="2022-12-29T17:05:00Z">
          <w:pPr/>
        </w:pPrChange>
      </w:pPr>
      <w:ins w:id="8232" w:author="Shahar Steiff" w:date="2022-12-28T11:30:00Z">
        <w:r w:rsidRPr="00C929B5">
          <w:t>Implementation Agreements are divided to three groups.</w:t>
        </w:r>
      </w:ins>
    </w:p>
    <w:p w14:paraId="11E5D72E" w14:textId="108A8A4D" w:rsidR="007459EC" w:rsidRPr="00C929B5" w:rsidRDefault="008E359E">
      <w:pPr>
        <w:pStyle w:val="Heading6"/>
        <w:rPr>
          <w:ins w:id="8233" w:author="Shahar Steiff" w:date="2022-12-28T11:30:00Z"/>
        </w:rPr>
        <w:pPrChange w:id="8234" w:author="Shahar Steiff" w:date="2022-12-28T12:12:00Z">
          <w:pPr>
            <w:pStyle w:val="Heading6"/>
            <w:numPr>
              <w:numId w:val="56"/>
            </w:numPr>
            <w:tabs>
              <w:tab w:val="num" w:pos="431"/>
            </w:tabs>
            <w:ind w:left="431" w:hanging="431"/>
          </w:pPr>
        </w:pPrChange>
      </w:pPr>
      <w:bookmarkStart w:id="8235" w:name="_Toc123820171"/>
      <w:ins w:id="8236" w:author="Shahar Steiff" w:date="2022-12-28T12:12:00Z">
        <w:r>
          <w:t>2.6.3.6.2.2</w:t>
        </w:r>
        <w:r>
          <w:tab/>
        </w:r>
      </w:ins>
      <w:ins w:id="8237" w:author="Shahar Steiff" w:date="2022-12-28T11:30:00Z">
        <w:r w:rsidR="007459EC" w:rsidRPr="008E359E">
          <w:t>Common</w:t>
        </w:r>
        <w:r w:rsidR="007459EC" w:rsidRPr="00C929B5">
          <w:t xml:space="preserve"> Implementation Agreements - Common Rules</w:t>
        </w:r>
        <w:bookmarkEnd w:id="8235"/>
      </w:ins>
    </w:p>
    <w:p w14:paraId="7ED956C8" w14:textId="2693039F" w:rsidR="007459EC" w:rsidRPr="00C929B5" w:rsidRDefault="007459EC">
      <w:pPr>
        <w:jc w:val="both"/>
        <w:rPr>
          <w:ins w:id="8238" w:author="Shahar Steiff" w:date="2022-12-28T11:30:00Z"/>
        </w:rPr>
        <w:pPrChange w:id="8239" w:author="Shahar Steiff" w:date="2023-01-05T12:30:00Z">
          <w:pPr>
            <w:keepNext/>
            <w:keepLines/>
            <w:jc w:val="both"/>
          </w:pPr>
        </w:pPrChange>
      </w:pPr>
      <w:ins w:id="8240" w:author="Shahar Steiff" w:date="2022-12-28T11:30:00Z">
        <w:r w:rsidRPr="00C929B5">
          <w:t xml:space="preserve">Common IAs are those that are used by all applications, users and entities involved with a </w:t>
        </w:r>
      </w:ins>
      <w:ins w:id="8241" w:author="Shahar Steiff" w:date="2023-01-02T11:33:00Z">
        <w:r w:rsidR="000432D7">
          <w:t>PDL</w:t>
        </w:r>
      </w:ins>
      <w:ins w:id="8242" w:author="Shahar Steiff" w:date="2022-12-28T11:30:00Z">
        <w:r w:rsidRPr="00C929B5">
          <w:t xml:space="preserve"> platform and the same rules are applicable to all. For example, a </w:t>
        </w:r>
      </w:ins>
      <w:ins w:id="8243" w:author="Shahar Steiff" w:date="2023-01-02T11:33:00Z">
        <w:r w:rsidR="000432D7">
          <w:t>PDL</w:t>
        </w:r>
      </w:ins>
      <w:ins w:id="8244" w:author="Shahar Steiff" w:date="2022-12-28T11:30:00Z">
        <w:r w:rsidRPr="00C929B5">
          <w:t xml:space="preserve"> platform may require that all entities and applications use a specific Identity Service and specific security methods.</w:t>
        </w:r>
      </w:ins>
    </w:p>
    <w:p w14:paraId="72E32446" w14:textId="68D0A8D2" w:rsidR="007459EC" w:rsidRPr="00C929B5" w:rsidRDefault="007459EC">
      <w:pPr>
        <w:ind w:left="1132" w:hanging="849"/>
        <w:jc w:val="both"/>
        <w:rPr>
          <w:ins w:id="8245" w:author="Shahar Steiff" w:date="2022-12-28T11:30:00Z"/>
        </w:rPr>
        <w:pPrChange w:id="8246" w:author="Shahar Steiff" w:date="2023-01-05T12:30:00Z">
          <w:pPr>
            <w:pStyle w:val="EX"/>
            <w:keepNext/>
            <w:jc w:val="both"/>
          </w:pPr>
        </w:pPrChange>
      </w:pPr>
      <w:ins w:id="8247" w:author="Shahar Steiff" w:date="2022-12-28T11:30:00Z">
        <w:r w:rsidRPr="00C929B5">
          <w:rPr>
            <w:b/>
            <w:bCs/>
          </w:rPr>
          <w:t>[R35]</w:t>
        </w:r>
        <w:r w:rsidRPr="00C929B5">
          <w:tab/>
          <w:t xml:space="preserve">All applications, users and entities using a </w:t>
        </w:r>
      </w:ins>
      <w:ins w:id="8248" w:author="Shahar Steiff" w:date="2023-01-02T11:33:00Z">
        <w:r w:rsidR="000432D7">
          <w:t>PDL</w:t>
        </w:r>
      </w:ins>
      <w:ins w:id="8249" w:author="Shahar Steiff" w:date="2022-12-28T11:30:00Z">
        <w:r w:rsidRPr="00C929B5">
          <w:t xml:space="preserve"> platform </w:t>
        </w:r>
      </w:ins>
      <w:ins w:id="8250" w:author="Shahar Steiff" w:date="2023-01-02T11:32:00Z">
        <w:r w:rsidR="000432D7">
          <w:rPr>
            <w:b/>
            <w:bCs/>
          </w:rPr>
          <w:t>SHALL</w:t>
        </w:r>
      </w:ins>
      <w:ins w:id="8251" w:author="Shahar Steiff" w:date="2022-12-28T11:30:00Z">
        <w:r w:rsidRPr="00C929B5">
          <w:t xml:space="preserve"> comply with all Common Implementation Agreements - Common Rules.</w:t>
        </w:r>
      </w:ins>
    </w:p>
    <w:p w14:paraId="0EF387BF" w14:textId="6D605DED" w:rsidR="007459EC" w:rsidRPr="00C929B5" w:rsidRDefault="008E359E">
      <w:pPr>
        <w:pStyle w:val="Heading6"/>
        <w:rPr>
          <w:ins w:id="8252" w:author="Shahar Steiff" w:date="2022-12-28T11:30:00Z"/>
        </w:rPr>
        <w:pPrChange w:id="8253" w:author="Shahar Steiff" w:date="2022-12-28T12:12:00Z">
          <w:pPr>
            <w:pStyle w:val="Heading6"/>
            <w:numPr>
              <w:numId w:val="56"/>
            </w:numPr>
            <w:tabs>
              <w:tab w:val="num" w:pos="431"/>
            </w:tabs>
            <w:ind w:left="431" w:hanging="431"/>
          </w:pPr>
        </w:pPrChange>
      </w:pPr>
      <w:bookmarkStart w:id="8254" w:name="_Toc123820172"/>
      <w:ins w:id="8255" w:author="Shahar Steiff" w:date="2022-12-28T12:12:00Z">
        <w:r>
          <w:t>2.6.3.6.2.3</w:t>
        </w:r>
        <w:r>
          <w:tab/>
        </w:r>
      </w:ins>
      <w:ins w:id="8256" w:author="Shahar Steiff" w:date="2022-12-28T11:30:00Z">
        <w:r w:rsidR="007459EC" w:rsidRPr="00C929B5">
          <w:t>Common Implementation Agreements - Specific Rules</w:t>
        </w:r>
        <w:bookmarkEnd w:id="8254"/>
      </w:ins>
    </w:p>
    <w:p w14:paraId="5B28C55F" w14:textId="3402562C" w:rsidR="007459EC" w:rsidRPr="00C929B5" w:rsidRDefault="007459EC" w:rsidP="006807A9">
      <w:pPr>
        <w:jc w:val="both"/>
        <w:rPr>
          <w:ins w:id="8257" w:author="Shahar Steiff" w:date="2022-12-28T11:30:00Z"/>
        </w:rPr>
      </w:pPr>
      <w:ins w:id="8258" w:author="Shahar Steiff" w:date="2022-12-28T11:30:00Z">
        <w:r w:rsidRPr="00C929B5">
          <w:t xml:space="preserve">These types of IAs are common to all applications, users and entities involved with a </w:t>
        </w:r>
      </w:ins>
      <w:ins w:id="8259" w:author="Shahar Steiff" w:date="2023-01-02T11:33:00Z">
        <w:r w:rsidR="000432D7">
          <w:t>PDL</w:t>
        </w:r>
      </w:ins>
      <w:ins w:id="8260" w:author="Shahar Steiff" w:date="2022-12-28T11:30:00Z">
        <w:r w:rsidRPr="00C929B5">
          <w:t xml:space="preserve"> platform, but the specific rules are application- or jurisdiction-dependent. For example, a </w:t>
        </w:r>
      </w:ins>
      <w:ins w:id="8261" w:author="Shahar Steiff" w:date="2023-01-02T11:33:00Z">
        <w:r w:rsidR="000432D7">
          <w:t>PDL</w:t>
        </w:r>
      </w:ins>
      <w:ins w:id="8262" w:author="Shahar Steiff" w:date="2022-12-28T11:30:00Z">
        <w:r w:rsidRPr="00C929B5">
          <w:t xml:space="preserve"> platform may require that all entities and applications use a specific Location Service, but different geographies may use different methods to define a location and different applications may require different granularity/accuracy location information.</w:t>
        </w:r>
      </w:ins>
    </w:p>
    <w:p w14:paraId="4628B2E4" w14:textId="11E59784" w:rsidR="007459EC" w:rsidRPr="00C929B5" w:rsidRDefault="007459EC">
      <w:pPr>
        <w:ind w:left="1132" w:hanging="849"/>
        <w:jc w:val="both"/>
        <w:rPr>
          <w:ins w:id="8263" w:author="Shahar Steiff" w:date="2022-12-28T11:30:00Z"/>
        </w:rPr>
        <w:pPrChange w:id="8264" w:author="Shahar Steiff" w:date="2023-01-05T13:13:00Z">
          <w:pPr>
            <w:pStyle w:val="EX"/>
            <w:jc w:val="both"/>
          </w:pPr>
        </w:pPrChange>
      </w:pPr>
      <w:ins w:id="8265" w:author="Shahar Steiff" w:date="2022-12-28T11:30:00Z">
        <w:r w:rsidRPr="00C929B5">
          <w:rPr>
            <w:b/>
            <w:bCs/>
          </w:rPr>
          <w:t>[R36]</w:t>
        </w:r>
        <w:r w:rsidRPr="00C929B5">
          <w:tab/>
          <w:t xml:space="preserve">All applications, users and entities using a </w:t>
        </w:r>
      </w:ins>
      <w:ins w:id="8266" w:author="Shahar Steiff" w:date="2023-01-02T11:33:00Z">
        <w:r w:rsidR="000432D7">
          <w:t>PDL</w:t>
        </w:r>
      </w:ins>
      <w:ins w:id="8267" w:author="Shahar Steiff" w:date="2022-12-28T11:30:00Z">
        <w:r w:rsidRPr="00C929B5">
          <w:t xml:space="preserve"> platform </w:t>
        </w:r>
      </w:ins>
      <w:ins w:id="8268" w:author="Shahar Steiff" w:date="2023-01-02T11:32:00Z">
        <w:r w:rsidR="000432D7">
          <w:rPr>
            <w:b/>
            <w:bCs/>
          </w:rPr>
          <w:t>SHALL</w:t>
        </w:r>
      </w:ins>
      <w:ins w:id="8269" w:author="Shahar Steiff" w:date="2022-12-28T11:30:00Z">
        <w:r w:rsidRPr="00C929B5">
          <w:t xml:space="preserve"> comply with all Common Implementation Agreements - Specific Rules.</w:t>
        </w:r>
      </w:ins>
    </w:p>
    <w:p w14:paraId="2263A574" w14:textId="5AFC15CB" w:rsidR="007459EC" w:rsidRPr="00C929B5" w:rsidRDefault="007459EC">
      <w:pPr>
        <w:ind w:firstLine="283"/>
        <w:jc w:val="both"/>
        <w:rPr>
          <w:ins w:id="8270" w:author="Shahar Steiff" w:date="2022-12-28T11:30:00Z"/>
        </w:rPr>
        <w:pPrChange w:id="8271" w:author="Shahar Steiff" w:date="2023-01-05T13:14:00Z">
          <w:pPr>
            <w:pStyle w:val="EX"/>
            <w:jc w:val="both"/>
          </w:pPr>
        </w:pPrChange>
      </w:pPr>
      <w:ins w:id="8272" w:author="Shahar Steiff" w:date="2022-12-28T11:30:00Z">
        <w:r w:rsidRPr="00C929B5">
          <w:rPr>
            <w:b/>
            <w:bCs/>
          </w:rPr>
          <w:t>[O</w:t>
        </w:r>
        <w:r w:rsidRPr="00C929B5">
          <w:fldChar w:fldCharType="begin"/>
        </w:r>
        <w:r w:rsidRPr="00C929B5">
          <w:rPr>
            <w:b/>
            <w:bCs/>
          </w:rPr>
          <w:instrText xml:space="preserve"> SEQ O </w:instrText>
        </w:r>
        <w:r w:rsidRPr="00C929B5">
          <w:fldChar w:fldCharType="separate"/>
        </w:r>
      </w:ins>
      <w:ins w:id="8273" w:author="Shahar Steiff" w:date="2023-01-05T12:32:00Z">
        <w:r w:rsidR="00BF135F">
          <w:rPr>
            <w:b/>
            <w:bCs/>
            <w:noProof/>
          </w:rPr>
          <w:t>17</w:t>
        </w:r>
      </w:ins>
      <w:ins w:id="8274" w:author="Shahar Steiff" w:date="2022-12-28T11:30:00Z">
        <w:r w:rsidRPr="00C929B5">
          <w:fldChar w:fldCharType="end"/>
        </w:r>
        <w:r w:rsidRPr="00C929B5">
          <w:rPr>
            <w:b/>
            <w:bCs/>
          </w:rPr>
          <w:t>]</w:t>
        </w:r>
        <w:r w:rsidRPr="00C929B5">
          <w:tab/>
        </w:r>
      </w:ins>
      <w:ins w:id="8275" w:author="Shahar Steiff" w:date="2022-12-29T17:06:00Z">
        <w:r w:rsidR="006807A9">
          <w:tab/>
        </w:r>
      </w:ins>
      <w:ins w:id="8276" w:author="Shahar Steiff" w:date="2022-12-28T11:30:00Z">
        <w:r w:rsidRPr="00C929B5">
          <w:t xml:space="preserve">The specific rules </w:t>
        </w:r>
        <w:r w:rsidRPr="00C929B5">
          <w:rPr>
            <w:b/>
            <w:bCs/>
          </w:rPr>
          <w:t>MAY</w:t>
        </w:r>
        <w:r w:rsidRPr="00C929B5">
          <w:t xml:space="preserve"> vary depending on the specific user, application, and/or jurisdiction.</w:t>
        </w:r>
      </w:ins>
    </w:p>
    <w:p w14:paraId="63CF17B3" w14:textId="77025713" w:rsidR="007459EC" w:rsidRPr="00C929B5" w:rsidRDefault="008E359E">
      <w:pPr>
        <w:pStyle w:val="Heading6"/>
        <w:rPr>
          <w:ins w:id="8277" w:author="Shahar Steiff" w:date="2022-12-28T11:30:00Z"/>
        </w:rPr>
        <w:pPrChange w:id="8278" w:author="Shahar Steiff" w:date="2022-12-28T12:12:00Z">
          <w:pPr>
            <w:pStyle w:val="Heading6"/>
            <w:numPr>
              <w:numId w:val="56"/>
            </w:numPr>
            <w:tabs>
              <w:tab w:val="num" w:pos="431"/>
            </w:tabs>
            <w:ind w:left="431" w:hanging="431"/>
          </w:pPr>
        </w:pPrChange>
      </w:pPr>
      <w:bookmarkStart w:id="8279" w:name="_Toc123820173"/>
      <w:ins w:id="8280" w:author="Shahar Steiff" w:date="2022-12-28T12:12:00Z">
        <w:r>
          <w:t>2.6.3.6.2.4</w:t>
        </w:r>
        <w:r>
          <w:tab/>
        </w:r>
      </w:ins>
      <w:ins w:id="8281" w:author="Shahar Steiff" w:date="2022-12-28T11:30:00Z">
        <w:r w:rsidR="007459EC" w:rsidRPr="00C929B5">
          <w:t>Specific Implementation Agreements</w:t>
        </w:r>
        <w:bookmarkEnd w:id="8279"/>
      </w:ins>
    </w:p>
    <w:p w14:paraId="47DBB400" w14:textId="470522E5" w:rsidR="007459EC" w:rsidRPr="00C929B5" w:rsidRDefault="007459EC" w:rsidP="006807A9">
      <w:pPr>
        <w:jc w:val="both"/>
        <w:rPr>
          <w:ins w:id="8282" w:author="Shahar Steiff" w:date="2022-12-28T11:30:00Z"/>
        </w:rPr>
      </w:pPr>
      <w:ins w:id="8283" w:author="Shahar Steiff" w:date="2022-12-28T11:30:00Z">
        <w:r w:rsidRPr="00C929B5">
          <w:t>Those are IAs that are specific to one or more application or jurisdiction and only apply to entities subject to such jurisdiction and/or using such applications. For example, all European entities are subject to GDPR; thus, any application operated by an entity subject to European jurisdiction will have to use an Implementation Agreement that complies with GDPR. Another example is a requirement that all applications involved with monetary transactions use a specific encryption method prescribed by the governance.</w:t>
        </w:r>
      </w:ins>
    </w:p>
    <w:p w14:paraId="52953AEA" w14:textId="35716FC8" w:rsidR="007459EC" w:rsidRPr="00C929B5" w:rsidRDefault="007459EC">
      <w:pPr>
        <w:ind w:left="1132" w:hanging="849"/>
        <w:jc w:val="both"/>
        <w:rPr>
          <w:ins w:id="8284" w:author="Shahar Steiff" w:date="2022-12-28T11:30:00Z"/>
        </w:rPr>
        <w:pPrChange w:id="8285" w:author="Shahar Steiff" w:date="2023-01-05T13:14:00Z">
          <w:pPr>
            <w:pStyle w:val="EX"/>
            <w:jc w:val="both"/>
          </w:pPr>
        </w:pPrChange>
      </w:pPr>
      <w:ins w:id="8286" w:author="Shahar Steiff" w:date="2022-12-28T11:30:00Z">
        <w:r w:rsidRPr="00C929B5">
          <w:rPr>
            <w:b/>
            <w:bCs/>
          </w:rPr>
          <w:t>[D</w:t>
        </w:r>
        <w:r w:rsidRPr="00C929B5">
          <w:fldChar w:fldCharType="begin"/>
        </w:r>
        <w:r w:rsidRPr="00C929B5">
          <w:rPr>
            <w:b/>
            <w:bCs/>
          </w:rPr>
          <w:instrText xml:space="preserve"> SEQ D </w:instrText>
        </w:r>
        <w:r w:rsidRPr="00C929B5">
          <w:fldChar w:fldCharType="separate"/>
        </w:r>
      </w:ins>
      <w:ins w:id="8287" w:author="Shahar Steiff" w:date="2023-01-05T12:32:00Z">
        <w:r w:rsidR="00BF135F">
          <w:rPr>
            <w:b/>
            <w:bCs/>
            <w:noProof/>
          </w:rPr>
          <w:t>7</w:t>
        </w:r>
      </w:ins>
      <w:ins w:id="8288" w:author="Shahar Steiff" w:date="2022-12-28T11:30:00Z">
        <w:r w:rsidRPr="00C929B5">
          <w:fldChar w:fldCharType="end"/>
        </w:r>
        <w:r w:rsidRPr="00C929B5">
          <w:rPr>
            <w:b/>
            <w:bCs/>
          </w:rPr>
          <w:t>]</w:t>
        </w:r>
        <w:r w:rsidRPr="00C929B5">
          <w:tab/>
          <w:t xml:space="preserve">All applications, users and entities involved with a </w:t>
        </w:r>
      </w:ins>
      <w:ins w:id="8289" w:author="Shahar Steiff" w:date="2023-01-02T11:33:00Z">
        <w:r w:rsidR="000432D7">
          <w:t>PDL</w:t>
        </w:r>
      </w:ins>
      <w:ins w:id="8290" w:author="Shahar Steiff" w:date="2022-12-28T11:30:00Z">
        <w:r w:rsidRPr="00C929B5">
          <w:t xml:space="preserve"> platform </w:t>
        </w:r>
        <w:r w:rsidRPr="00C929B5">
          <w:rPr>
            <w:b/>
            <w:bCs/>
          </w:rPr>
          <w:t>SHOULD</w:t>
        </w:r>
        <w:r w:rsidRPr="00C929B5">
          <w:t xml:space="preserve"> comply with all Specific Implementation Agreements.</w:t>
        </w:r>
      </w:ins>
    </w:p>
    <w:p w14:paraId="420217D2" w14:textId="3763ACAB" w:rsidR="007459EC" w:rsidRPr="00C929B5" w:rsidRDefault="007459EC">
      <w:pPr>
        <w:ind w:left="1132" w:hanging="849"/>
        <w:jc w:val="both"/>
        <w:rPr>
          <w:ins w:id="8291" w:author="Shahar Steiff" w:date="2022-12-28T11:30:00Z"/>
        </w:rPr>
        <w:pPrChange w:id="8292" w:author="Shahar Steiff" w:date="2023-01-05T13:14:00Z">
          <w:pPr>
            <w:pStyle w:val="EX"/>
            <w:jc w:val="both"/>
          </w:pPr>
        </w:pPrChange>
      </w:pPr>
      <w:ins w:id="8293" w:author="Shahar Steiff" w:date="2022-12-28T11:30:00Z">
        <w:r w:rsidRPr="00C929B5">
          <w:rPr>
            <w:b/>
            <w:bCs/>
          </w:rPr>
          <w:t>[O</w:t>
        </w:r>
        <w:r w:rsidRPr="00C929B5">
          <w:fldChar w:fldCharType="begin"/>
        </w:r>
        <w:r w:rsidRPr="00C929B5">
          <w:rPr>
            <w:b/>
            <w:bCs/>
          </w:rPr>
          <w:instrText xml:space="preserve"> SEQ O </w:instrText>
        </w:r>
        <w:r w:rsidRPr="00C929B5">
          <w:fldChar w:fldCharType="separate"/>
        </w:r>
      </w:ins>
      <w:ins w:id="8294" w:author="Shahar Steiff" w:date="2023-01-05T12:32:00Z">
        <w:r w:rsidR="00BF135F">
          <w:rPr>
            <w:b/>
            <w:bCs/>
            <w:noProof/>
          </w:rPr>
          <w:t>18</w:t>
        </w:r>
      </w:ins>
      <w:ins w:id="8295" w:author="Shahar Steiff" w:date="2022-12-28T11:30:00Z">
        <w:r w:rsidRPr="00C929B5">
          <w:fldChar w:fldCharType="end"/>
        </w:r>
        <w:r w:rsidRPr="00C929B5">
          <w:rPr>
            <w:b/>
            <w:bCs/>
          </w:rPr>
          <w:t>]</w:t>
        </w:r>
        <w:r w:rsidRPr="00C929B5">
          <w:tab/>
          <w:t xml:space="preserve">Specific Applications and Entities </w:t>
        </w:r>
        <w:r w:rsidRPr="00C929B5">
          <w:rPr>
            <w:b/>
            <w:bCs/>
          </w:rPr>
          <w:t>MAY</w:t>
        </w:r>
        <w:r w:rsidRPr="00C929B5">
          <w:t xml:space="preserve"> be exempt from compliance with Specific Implementation Agreements.</w:t>
        </w:r>
      </w:ins>
    </w:p>
    <w:p w14:paraId="6558B3F2" w14:textId="068676CB" w:rsidR="007459EC" w:rsidRPr="00C929B5" w:rsidRDefault="008E359E">
      <w:pPr>
        <w:pStyle w:val="Heading5"/>
        <w:rPr>
          <w:ins w:id="8296" w:author="Shahar Steiff" w:date="2022-12-28T11:30:00Z"/>
        </w:rPr>
        <w:pPrChange w:id="8297" w:author="Shahar Steiff" w:date="2022-12-28T12:13:00Z">
          <w:pPr>
            <w:pStyle w:val="Heading5"/>
            <w:numPr>
              <w:numId w:val="56"/>
            </w:numPr>
            <w:tabs>
              <w:tab w:val="num" w:pos="431"/>
            </w:tabs>
            <w:ind w:left="431" w:hanging="431"/>
          </w:pPr>
        </w:pPrChange>
      </w:pPr>
      <w:bookmarkStart w:id="8298" w:name="_Toc101795956"/>
      <w:bookmarkStart w:id="8299" w:name="_Toc102471838"/>
      <w:bookmarkStart w:id="8300" w:name="_Toc123820174"/>
      <w:ins w:id="8301" w:author="Shahar Steiff" w:date="2022-12-28T12:13:00Z">
        <w:r>
          <w:t>2.6.3.6.3</w:t>
        </w:r>
        <w:r>
          <w:tab/>
        </w:r>
      </w:ins>
      <w:ins w:id="8302" w:author="Shahar Steiff" w:date="2022-12-28T11:30:00Z">
        <w:r w:rsidR="007459EC" w:rsidRPr="008E359E">
          <w:rPr>
            <w:rPrChange w:id="8303" w:author="Shahar Steiff" w:date="2022-12-28T12:13:00Z">
              <w:rPr>
                <w:szCs w:val="22"/>
              </w:rPr>
            </w:rPrChange>
          </w:rPr>
          <w:t>Governing</w:t>
        </w:r>
        <w:r w:rsidR="007459EC" w:rsidRPr="00C929B5">
          <w:t xml:space="preserve"> Entity</w:t>
        </w:r>
        <w:bookmarkEnd w:id="8298"/>
        <w:bookmarkEnd w:id="8299"/>
        <w:bookmarkEnd w:id="8300"/>
      </w:ins>
    </w:p>
    <w:p w14:paraId="16FC30E5" w14:textId="4558011C" w:rsidR="007459EC" w:rsidRPr="00C929B5" w:rsidRDefault="00713C0E">
      <w:pPr>
        <w:pStyle w:val="Heading6"/>
        <w:rPr>
          <w:ins w:id="8304" w:author="Shahar Steiff" w:date="2022-12-28T11:30:00Z"/>
        </w:rPr>
        <w:pPrChange w:id="8305" w:author="Shahar Steiff" w:date="2022-12-28T14:36:00Z">
          <w:pPr>
            <w:pStyle w:val="Heading6"/>
            <w:numPr>
              <w:numId w:val="56"/>
            </w:numPr>
            <w:tabs>
              <w:tab w:val="num" w:pos="431"/>
            </w:tabs>
            <w:ind w:left="431" w:hanging="431"/>
          </w:pPr>
        </w:pPrChange>
      </w:pPr>
      <w:bookmarkStart w:id="8306" w:name="_Toc123820175"/>
      <w:ins w:id="8307" w:author="Shahar Steiff" w:date="2022-12-28T14:36:00Z">
        <w:r>
          <w:t>2.6.3.6.3.1</w:t>
        </w:r>
        <w:r>
          <w:tab/>
        </w:r>
      </w:ins>
      <w:ins w:id="8308" w:author="Shahar Steiff" w:date="2022-12-28T11:30:00Z">
        <w:r w:rsidR="007459EC" w:rsidRPr="00713C0E">
          <w:t>Governing</w:t>
        </w:r>
        <w:r w:rsidR="007459EC" w:rsidRPr="00C929B5">
          <w:t xml:space="preserve"> Entity types</w:t>
        </w:r>
        <w:bookmarkEnd w:id="8306"/>
      </w:ins>
    </w:p>
    <w:p w14:paraId="027DE7B3" w14:textId="7C2F3BC1" w:rsidR="007459EC" w:rsidRPr="00C929B5" w:rsidRDefault="007459EC" w:rsidP="00ED6407">
      <w:pPr>
        <w:jc w:val="both"/>
        <w:rPr>
          <w:ins w:id="8309" w:author="Shahar Steiff" w:date="2022-12-28T11:30:00Z"/>
        </w:rPr>
      </w:pPr>
      <w:ins w:id="8310" w:author="Shahar Steiff" w:date="2022-12-28T11:30:00Z">
        <w:r w:rsidRPr="00C929B5">
          <w:t>The Governing Entity performs governance tasks by defining the rules and AIs, as well as ensuring compliance and resolving conflicts where needed. Governance also defines the methods by which the Governing Entity is established, its composition, the methods by which it defines/accepts rules/IAs and enforces compliance and the legally binding agreements that need to be signed by entities and individuals.</w:t>
        </w:r>
      </w:ins>
    </w:p>
    <w:p w14:paraId="332E7C38" w14:textId="77777777" w:rsidR="007459EC" w:rsidRPr="00C929B5" w:rsidRDefault="007459EC">
      <w:pPr>
        <w:rPr>
          <w:ins w:id="8311" w:author="Shahar Steiff" w:date="2022-12-28T11:30:00Z"/>
        </w:rPr>
        <w:pPrChange w:id="8312" w:author="Shahar Steiff" w:date="2022-12-29T17:07:00Z">
          <w:pPr>
            <w:jc w:val="both"/>
          </w:pPr>
        </w:pPrChange>
      </w:pPr>
      <w:ins w:id="8313" w:author="Shahar Steiff" w:date="2022-12-28T11:30:00Z">
        <w:r w:rsidRPr="00C929B5">
          <w:t>There are several types of Governing Entities.</w:t>
        </w:r>
      </w:ins>
    </w:p>
    <w:p w14:paraId="1960410C" w14:textId="5AED6F02" w:rsidR="007459EC" w:rsidRPr="00C929B5" w:rsidRDefault="00713C0E">
      <w:pPr>
        <w:pStyle w:val="Heading6"/>
        <w:rPr>
          <w:ins w:id="8314" w:author="Shahar Steiff" w:date="2022-12-28T11:30:00Z"/>
        </w:rPr>
        <w:pPrChange w:id="8315" w:author="Shahar Steiff" w:date="2022-12-28T14:36:00Z">
          <w:pPr>
            <w:pStyle w:val="Heading6"/>
            <w:numPr>
              <w:numId w:val="56"/>
            </w:numPr>
            <w:tabs>
              <w:tab w:val="num" w:pos="431"/>
            </w:tabs>
            <w:ind w:left="431" w:hanging="431"/>
          </w:pPr>
        </w:pPrChange>
      </w:pPr>
      <w:bookmarkStart w:id="8316" w:name="_Toc123820176"/>
      <w:ins w:id="8317" w:author="Shahar Steiff" w:date="2022-12-28T14:36:00Z">
        <w:r>
          <w:t>2.6.3.6.3.2</w:t>
        </w:r>
        <w:r>
          <w:tab/>
        </w:r>
      </w:ins>
      <w:ins w:id="8318" w:author="Shahar Steiff" w:date="2022-12-28T11:30:00Z">
        <w:r w:rsidR="007459EC" w:rsidRPr="00C929B5">
          <w:t>Centralized governance</w:t>
        </w:r>
        <w:bookmarkEnd w:id="8316"/>
      </w:ins>
    </w:p>
    <w:p w14:paraId="1CAC2587" w14:textId="7AED328B" w:rsidR="007459EC" w:rsidRPr="00C929B5" w:rsidRDefault="007459EC" w:rsidP="00ED6407">
      <w:pPr>
        <w:jc w:val="both"/>
        <w:rPr>
          <w:ins w:id="8319" w:author="Shahar Steiff" w:date="2022-12-28T11:30:00Z"/>
        </w:rPr>
      </w:pPr>
      <w:ins w:id="8320" w:author="Shahar Steiff" w:date="2022-12-28T11:30:00Z">
        <w:r w:rsidRPr="00C929B5">
          <w:t xml:space="preserve">Centralized Governance is a scenario where the Governing Entity is chosen or agreed upon by the </w:t>
        </w:r>
      </w:ins>
      <w:ins w:id="8321" w:author="Shahar Steiff" w:date="2023-01-02T11:33:00Z">
        <w:r w:rsidR="000432D7">
          <w:t>PDL</w:t>
        </w:r>
      </w:ins>
      <w:ins w:id="8322" w:author="Shahar Steiff" w:date="2022-12-28T11:30:00Z">
        <w:r w:rsidRPr="00C929B5">
          <w:t xml:space="preserve"> participants. </w:t>
        </w:r>
      </w:ins>
    </w:p>
    <w:p w14:paraId="1328806A" w14:textId="1D3DF26A" w:rsidR="007459EC" w:rsidRPr="00C929B5" w:rsidRDefault="007459EC">
      <w:pPr>
        <w:ind w:firstLine="283"/>
        <w:jc w:val="both"/>
        <w:rPr>
          <w:ins w:id="8323" w:author="Shahar Steiff" w:date="2022-12-28T11:30:00Z"/>
        </w:rPr>
        <w:pPrChange w:id="8324" w:author="Shahar Steiff" w:date="2023-01-05T13:16:00Z">
          <w:pPr>
            <w:pStyle w:val="EX"/>
            <w:jc w:val="both"/>
          </w:pPr>
        </w:pPrChange>
      </w:pPr>
      <w:ins w:id="8325" w:author="Shahar Steiff" w:date="2022-12-28T11:30:00Z">
        <w:r w:rsidRPr="00C929B5">
          <w:rPr>
            <w:b/>
            <w:bCs/>
          </w:rPr>
          <w:t>[R</w:t>
        </w:r>
        <w:r w:rsidRPr="00C929B5">
          <w:fldChar w:fldCharType="begin"/>
        </w:r>
        <w:r w:rsidRPr="00C929B5">
          <w:rPr>
            <w:b/>
            <w:bCs/>
          </w:rPr>
          <w:instrText xml:space="preserve"> SEQ R </w:instrText>
        </w:r>
        <w:r w:rsidRPr="00C929B5">
          <w:fldChar w:fldCharType="separate"/>
        </w:r>
      </w:ins>
      <w:ins w:id="8326" w:author="Shahar Steiff" w:date="2023-01-05T12:32:00Z">
        <w:r w:rsidR="00BF135F">
          <w:rPr>
            <w:b/>
            <w:bCs/>
            <w:noProof/>
          </w:rPr>
          <w:t>21</w:t>
        </w:r>
      </w:ins>
      <w:ins w:id="8327" w:author="Shahar Steiff" w:date="2022-12-28T11:30:00Z">
        <w:r w:rsidRPr="00C929B5">
          <w:fldChar w:fldCharType="end"/>
        </w:r>
        <w:r w:rsidRPr="00C929B5">
          <w:rPr>
            <w:b/>
            <w:bCs/>
          </w:rPr>
          <w:t>]</w:t>
        </w:r>
        <w:r w:rsidRPr="00C929B5">
          <w:tab/>
        </w:r>
      </w:ins>
      <w:ins w:id="8328" w:author="Shahar Steiff" w:date="2022-12-29T17:07:00Z">
        <w:r w:rsidR="006807A9">
          <w:tab/>
        </w:r>
      </w:ins>
      <w:ins w:id="8329" w:author="Shahar Steiff" w:date="2022-12-28T11:30:00Z">
        <w:r w:rsidRPr="00C929B5">
          <w:t xml:space="preserve">The Governing Entity in a Centralized Governance scenario </w:t>
        </w:r>
      </w:ins>
      <w:ins w:id="8330" w:author="Shahar Steiff" w:date="2023-01-02T11:32:00Z">
        <w:r w:rsidR="000432D7">
          <w:rPr>
            <w:b/>
            <w:bCs/>
          </w:rPr>
          <w:t>SHALL</w:t>
        </w:r>
      </w:ins>
      <w:ins w:id="8331" w:author="Shahar Steiff" w:date="2022-12-28T11:30:00Z">
        <w:r w:rsidRPr="00C929B5">
          <w:t xml:space="preserve"> be elected through consensus.</w:t>
        </w:r>
      </w:ins>
    </w:p>
    <w:p w14:paraId="13D32A38" w14:textId="20AD9741" w:rsidR="007459EC" w:rsidRPr="00C929B5" w:rsidRDefault="007459EC">
      <w:pPr>
        <w:ind w:left="1132" w:hanging="849"/>
        <w:jc w:val="both"/>
        <w:rPr>
          <w:ins w:id="8332" w:author="Shahar Steiff" w:date="2022-12-28T11:30:00Z"/>
        </w:rPr>
        <w:pPrChange w:id="8333" w:author="Shahar Steiff" w:date="2023-01-05T13:17:00Z">
          <w:pPr>
            <w:pStyle w:val="EX"/>
            <w:jc w:val="both"/>
          </w:pPr>
        </w:pPrChange>
      </w:pPr>
      <w:ins w:id="8334" w:author="Shahar Steiff" w:date="2022-12-28T11:30:00Z">
        <w:r w:rsidRPr="00C929B5">
          <w:rPr>
            <w:b/>
            <w:bCs/>
          </w:rPr>
          <w:t>[D</w:t>
        </w:r>
        <w:r w:rsidRPr="00C929B5">
          <w:fldChar w:fldCharType="begin"/>
        </w:r>
        <w:r w:rsidRPr="00C929B5">
          <w:rPr>
            <w:b/>
            <w:bCs/>
          </w:rPr>
          <w:instrText xml:space="preserve"> SEQ D </w:instrText>
        </w:r>
        <w:r w:rsidRPr="00C929B5">
          <w:fldChar w:fldCharType="separate"/>
        </w:r>
      </w:ins>
      <w:ins w:id="8335" w:author="Shahar Steiff" w:date="2023-01-05T12:32:00Z">
        <w:r w:rsidR="00BF135F">
          <w:rPr>
            <w:b/>
            <w:bCs/>
            <w:noProof/>
          </w:rPr>
          <w:t>8</w:t>
        </w:r>
      </w:ins>
      <w:ins w:id="8336" w:author="Shahar Steiff" w:date="2022-12-28T11:30:00Z">
        <w:r w:rsidRPr="00C929B5">
          <w:fldChar w:fldCharType="end"/>
        </w:r>
        <w:r w:rsidRPr="00C929B5">
          <w:rPr>
            <w:b/>
            <w:bCs/>
          </w:rPr>
          <w:t>]</w:t>
        </w:r>
        <w:r w:rsidRPr="00C929B5">
          <w:tab/>
          <w:t xml:space="preserve">The Governing Entity in a Centralized Governance scenario </w:t>
        </w:r>
        <w:r w:rsidRPr="00C929B5">
          <w:rPr>
            <w:b/>
            <w:bCs/>
          </w:rPr>
          <w:t>SHOULD</w:t>
        </w:r>
        <w:r w:rsidRPr="00C929B5">
          <w:t xml:space="preserve"> be an entity participating in the </w:t>
        </w:r>
      </w:ins>
      <w:ins w:id="8337" w:author="Shahar Steiff" w:date="2023-01-02T11:33:00Z">
        <w:r w:rsidR="000432D7">
          <w:t>PDL</w:t>
        </w:r>
      </w:ins>
      <w:ins w:id="8338" w:author="Shahar Steiff" w:date="2022-12-28T11:30:00Z">
        <w:r w:rsidRPr="00C929B5">
          <w:t xml:space="preserve"> Platform.</w:t>
        </w:r>
      </w:ins>
    </w:p>
    <w:p w14:paraId="2707534D" w14:textId="60E8A6A7" w:rsidR="007459EC" w:rsidRPr="00C929B5" w:rsidRDefault="007459EC">
      <w:pPr>
        <w:ind w:left="1132" w:hanging="849"/>
        <w:jc w:val="both"/>
        <w:rPr>
          <w:ins w:id="8339" w:author="Shahar Steiff" w:date="2022-12-28T11:30:00Z"/>
        </w:rPr>
        <w:pPrChange w:id="8340" w:author="Shahar Steiff" w:date="2023-01-05T13:17:00Z">
          <w:pPr>
            <w:pStyle w:val="EX"/>
            <w:jc w:val="both"/>
          </w:pPr>
        </w:pPrChange>
      </w:pPr>
      <w:ins w:id="8341" w:author="Shahar Steiff" w:date="2022-12-28T11:30:00Z">
        <w:r w:rsidRPr="00C929B5">
          <w:rPr>
            <w:b/>
            <w:bCs/>
          </w:rPr>
          <w:t>[O</w:t>
        </w:r>
        <w:r w:rsidRPr="00C929B5">
          <w:fldChar w:fldCharType="begin"/>
        </w:r>
        <w:r w:rsidRPr="00C929B5">
          <w:rPr>
            <w:b/>
            <w:bCs/>
          </w:rPr>
          <w:instrText xml:space="preserve"> SEQ O </w:instrText>
        </w:r>
        <w:r w:rsidRPr="00C929B5">
          <w:fldChar w:fldCharType="separate"/>
        </w:r>
      </w:ins>
      <w:ins w:id="8342" w:author="Shahar Steiff" w:date="2023-01-05T12:32:00Z">
        <w:r w:rsidR="00BF135F">
          <w:rPr>
            <w:b/>
            <w:bCs/>
            <w:noProof/>
          </w:rPr>
          <w:t>19</w:t>
        </w:r>
      </w:ins>
      <w:ins w:id="8343" w:author="Shahar Steiff" w:date="2022-12-28T11:30:00Z">
        <w:r w:rsidRPr="00C929B5">
          <w:fldChar w:fldCharType="end"/>
        </w:r>
        <w:r w:rsidRPr="00C929B5">
          <w:rPr>
            <w:b/>
            <w:bCs/>
          </w:rPr>
          <w:t>]</w:t>
        </w:r>
        <w:r w:rsidRPr="00C929B5">
          <w:tab/>
          <w:t xml:space="preserve">The Governing Entity in a Centralized Governance scenario </w:t>
        </w:r>
        <w:r w:rsidRPr="00C929B5">
          <w:rPr>
            <w:b/>
            <w:bCs/>
          </w:rPr>
          <w:t>MAY</w:t>
        </w:r>
        <w:r w:rsidRPr="00C929B5">
          <w:t xml:space="preserve"> be an external entity not participating in the </w:t>
        </w:r>
      </w:ins>
      <w:ins w:id="8344" w:author="Shahar Steiff" w:date="2023-01-02T11:33:00Z">
        <w:r w:rsidR="000432D7">
          <w:t>PDL</w:t>
        </w:r>
      </w:ins>
      <w:ins w:id="8345" w:author="Shahar Steiff" w:date="2022-12-28T11:30:00Z">
        <w:r w:rsidRPr="00C929B5">
          <w:t xml:space="preserve"> Platform.</w:t>
        </w:r>
      </w:ins>
    </w:p>
    <w:p w14:paraId="5F138A36" w14:textId="6FB744DB" w:rsidR="007459EC" w:rsidRPr="00C929B5" w:rsidRDefault="007459EC">
      <w:pPr>
        <w:ind w:firstLine="283"/>
        <w:jc w:val="both"/>
        <w:rPr>
          <w:ins w:id="8346" w:author="Shahar Steiff" w:date="2022-12-28T11:30:00Z"/>
        </w:rPr>
        <w:pPrChange w:id="8347" w:author="Shahar Steiff" w:date="2023-01-05T13:17:00Z">
          <w:pPr>
            <w:pStyle w:val="EX"/>
            <w:jc w:val="both"/>
          </w:pPr>
        </w:pPrChange>
      </w:pPr>
      <w:ins w:id="8348" w:author="Shahar Steiff" w:date="2022-12-28T11:30:00Z">
        <w:r w:rsidRPr="00C929B5">
          <w:rPr>
            <w:b/>
            <w:bCs/>
          </w:rPr>
          <w:t>[O</w:t>
        </w:r>
        <w:r w:rsidRPr="00C929B5">
          <w:fldChar w:fldCharType="begin"/>
        </w:r>
        <w:r w:rsidRPr="00C929B5">
          <w:rPr>
            <w:b/>
            <w:bCs/>
          </w:rPr>
          <w:instrText xml:space="preserve"> SEQ O </w:instrText>
        </w:r>
        <w:r w:rsidRPr="00C929B5">
          <w:fldChar w:fldCharType="separate"/>
        </w:r>
      </w:ins>
      <w:ins w:id="8349" w:author="Shahar Steiff" w:date="2023-01-05T12:32:00Z">
        <w:r w:rsidR="00BF135F">
          <w:rPr>
            <w:b/>
            <w:bCs/>
            <w:noProof/>
          </w:rPr>
          <w:t>20</w:t>
        </w:r>
      </w:ins>
      <w:ins w:id="8350" w:author="Shahar Steiff" w:date="2022-12-28T11:30:00Z">
        <w:r w:rsidRPr="00C929B5">
          <w:fldChar w:fldCharType="end"/>
        </w:r>
        <w:r w:rsidRPr="00C929B5">
          <w:rPr>
            <w:b/>
            <w:bCs/>
          </w:rPr>
          <w:t>]</w:t>
        </w:r>
        <w:r w:rsidRPr="00C929B5">
          <w:tab/>
        </w:r>
      </w:ins>
      <w:ins w:id="8351" w:author="Shahar Steiff" w:date="2022-12-29T17:07:00Z">
        <w:r w:rsidR="006807A9">
          <w:tab/>
        </w:r>
      </w:ins>
      <w:ins w:id="8352" w:author="Shahar Steiff" w:date="2022-12-28T11:30:00Z">
        <w:r w:rsidRPr="00C929B5">
          <w:t xml:space="preserve">The Governing Entity in a Centralized Governance scenario </w:t>
        </w:r>
        <w:r w:rsidRPr="00C929B5">
          <w:rPr>
            <w:b/>
            <w:bCs/>
          </w:rPr>
          <w:t>MAY</w:t>
        </w:r>
        <w:r w:rsidRPr="00C929B5">
          <w:t xml:space="preserve"> consist of more than a single entity.</w:t>
        </w:r>
      </w:ins>
    </w:p>
    <w:p w14:paraId="0BAA2046" w14:textId="6DF33831" w:rsidR="007459EC" w:rsidRPr="00C929B5" w:rsidRDefault="007459EC">
      <w:pPr>
        <w:ind w:left="1132" w:hanging="849"/>
        <w:jc w:val="both"/>
        <w:rPr>
          <w:ins w:id="8353" w:author="Shahar Steiff" w:date="2022-12-28T11:30:00Z"/>
        </w:rPr>
        <w:pPrChange w:id="8354" w:author="Shahar Steiff" w:date="2023-01-05T13:17:00Z">
          <w:pPr>
            <w:pStyle w:val="EX"/>
            <w:jc w:val="both"/>
          </w:pPr>
        </w:pPrChange>
      </w:pPr>
      <w:ins w:id="8355" w:author="Shahar Steiff" w:date="2022-12-28T11:30:00Z">
        <w:r w:rsidRPr="00C929B5">
          <w:rPr>
            <w:b/>
            <w:bCs/>
          </w:rPr>
          <w:t>[R</w:t>
        </w:r>
        <w:r w:rsidRPr="00C929B5">
          <w:fldChar w:fldCharType="begin"/>
        </w:r>
        <w:r w:rsidRPr="00C929B5">
          <w:rPr>
            <w:b/>
            <w:bCs/>
          </w:rPr>
          <w:instrText xml:space="preserve"> SEQ R </w:instrText>
        </w:r>
        <w:r w:rsidRPr="00C929B5">
          <w:fldChar w:fldCharType="separate"/>
        </w:r>
      </w:ins>
      <w:ins w:id="8356" w:author="Shahar Steiff" w:date="2023-01-05T12:32:00Z">
        <w:r w:rsidR="00BF135F">
          <w:rPr>
            <w:b/>
            <w:bCs/>
            <w:noProof/>
          </w:rPr>
          <w:t>22</w:t>
        </w:r>
      </w:ins>
      <w:ins w:id="8357" w:author="Shahar Steiff" w:date="2022-12-28T11:30:00Z">
        <w:r w:rsidRPr="00C929B5">
          <w:fldChar w:fldCharType="end"/>
        </w:r>
        <w:r w:rsidRPr="00C929B5">
          <w:rPr>
            <w:b/>
            <w:bCs/>
          </w:rPr>
          <w:t>]</w:t>
        </w:r>
        <w:r w:rsidRPr="00C929B5">
          <w:tab/>
          <w:t xml:space="preserve">When the Governing Entity in a Centralized Governance scenario consists of more than a single entity all its decisions </w:t>
        </w:r>
      </w:ins>
      <w:ins w:id="8358" w:author="Shahar Steiff" w:date="2023-01-02T11:32:00Z">
        <w:r w:rsidR="000432D7">
          <w:rPr>
            <w:b/>
            <w:bCs/>
          </w:rPr>
          <w:t>SHALL</w:t>
        </w:r>
      </w:ins>
      <w:ins w:id="8359" w:author="Shahar Steiff" w:date="2022-12-28T11:30:00Z">
        <w:r w:rsidRPr="00C929B5">
          <w:t xml:space="preserve"> be reached through consensus between the entities the Governing Entity consists of.</w:t>
        </w:r>
      </w:ins>
    </w:p>
    <w:p w14:paraId="18A4CB10" w14:textId="6BC6F06C" w:rsidR="007459EC" w:rsidRPr="00C929B5" w:rsidRDefault="006D503E">
      <w:pPr>
        <w:pStyle w:val="Heading6"/>
        <w:rPr>
          <w:ins w:id="8360" w:author="Shahar Steiff" w:date="2022-12-28T11:30:00Z"/>
        </w:rPr>
        <w:pPrChange w:id="8361" w:author="Shahar Steiff" w:date="2022-12-28T14:59:00Z">
          <w:pPr>
            <w:pStyle w:val="Heading6"/>
            <w:numPr>
              <w:numId w:val="56"/>
            </w:numPr>
            <w:tabs>
              <w:tab w:val="num" w:pos="431"/>
            </w:tabs>
            <w:ind w:left="431" w:hanging="431"/>
          </w:pPr>
        </w:pPrChange>
      </w:pPr>
      <w:bookmarkStart w:id="8362" w:name="_Toc123820177"/>
      <w:ins w:id="8363" w:author="Shahar Steiff" w:date="2022-12-28T14:59:00Z">
        <w:r>
          <w:t>2.6.3.6.3.3</w:t>
        </w:r>
        <w:r>
          <w:tab/>
        </w:r>
      </w:ins>
      <w:ins w:id="8364" w:author="Shahar Steiff" w:date="2022-12-28T11:30:00Z">
        <w:r w:rsidR="007459EC" w:rsidRPr="00C929B5">
          <w:t xml:space="preserve">Decentralised </w:t>
        </w:r>
        <w:r w:rsidR="007459EC" w:rsidRPr="006D503E">
          <w:t>governance</w:t>
        </w:r>
        <w:bookmarkEnd w:id="8362"/>
        <w:r w:rsidR="007459EC" w:rsidRPr="00C929B5">
          <w:t> </w:t>
        </w:r>
      </w:ins>
    </w:p>
    <w:p w14:paraId="050EF00B" w14:textId="32CAE360" w:rsidR="007459EC" w:rsidRPr="00C929B5" w:rsidRDefault="007459EC" w:rsidP="006807A9">
      <w:pPr>
        <w:jc w:val="both"/>
        <w:rPr>
          <w:ins w:id="8365" w:author="Shahar Steiff" w:date="2022-12-28T11:30:00Z"/>
        </w:rPr>
      </w:pPr>
      <w:ins w:id="8366" w:author="Shahar Steiff" w:date="2022-12-28T11:30:00Z">
        <w:r w:rsidRPr="00C929B5">
          <w:t xml:space="preserve">Decentralized Governance is a scenario where the Governing Entity consists of all </w:t>
        </w:r>
      </w:ins>
      <w:ins w:id="8367" w:author="Shahar Steiff" w:date="2023-01-02T11:33:00Z">
        <w:r w:rsidR="000432D7">
          <w:t>PDL</w:t>
        </w:r>
      </w:ins>
      <w:ins w:id="8368" w:author="Shahar Steiff" w:date="2022-12-28T11:30:00Z">
        <w:r w:rsidRPr="00C929B5">
          <w:t xml:space="preserve"> participants or a group of representatives thereof. Governance tasks are performed using </w:t>
        </w:r>
      </w:ins>
      <w:ins w:id="8369" w:author="Shahar Steiff" w:date="2023-01-02T11:33:00Z">
        <w:r w:rsidR="000432D7">
          <w:t>PDL</w:t>
        </w:r>
      </w:ins>
      <w:ins w:id="8370" w:author="Shahar Steiff" w:date="2022-12-28T11:30:00Z">
        <w:r w:rsidRPr="00C929B5">
          <w:t xml:space="preserve"> consensus and policies.</w:t>
        </w:r>
      </w:ins>
    </w:p>
    <w:p w14:paraId="291B978F" w14:textId="44881C64" w:rsidR="007459EC" w:rsidRPr="00C929B5" w:rsidRDefault="007459EC">
      <w:pPr>
        <w:ind w:left="1143" w:hanging="860"/>
        <w:jc w:val="both"/>
        <w:rPr>
          <w:ins w:id="8371" w:author="Shahar Steiff" w:date="2022-12-28T11:30:00Z"/>
        </w:rPr>
        <w:pPrChange w:id="8372" w:author="Shahar Steiff" w:date="2023-01-05T13:18:00Z">
          <w:pPr>
            <w:pStyle w:val="EX"/>
            <w:jc w:val="both"/>
          </w:pPr>
        </w:pPrChange>
      </w:pPr>
      <w:ins w:id="8373" w:author="Shahar Steiff" w:date="2022-12-28T11:30:00Z">
        <w:r w:rsidRPr="00C929B5">
          <w:rPr>
            <w:b/>
            <w:bCs/>
          </w:rPr>
          <w:t>[R</w:t>
        </w:r>
        <w:r w:rsidRPr="00C929B5">
          <w:fldChar w:fldCharType="begin"/>
        </w:r>
        <w:r w:rsidRPr="00C929B5">
          <w:rPr>
            <w:b/>
            <w:bCs/>
          </w:rPr>
          <w:instrText xml:space="preserve"> SEQ R </w:instrText>
        </w:r>
        <w:r w:rsidRPr="00C929B5">
          <w:fldChar w:fldCharType="separate"/>
        </w:r>
      </w:ins>
      <w:ins w:id="8374" w:author="Shahar Steiff" w:date="2023-01-05T12:32:00Z">
        <w:r w:rsidR="00BF135F">
          <w:rPr>
            <w:b/>
            <w:bCs/>
            <w:noProof/>
          </w:rPr>
          <w:t>23</w:t>
        </w:r>
      </w:ins>
      <w:ins w:id="8375" w:author="Shahar Steiff" w:date="2022-12-28T11:30:00Z">
        <w:r w:rsidRPr="00C929B5">
          <w:fldChar w:fldCharType="end"/>
        </w:r>
        <w:r w:rsidRPr="00C929B5">
          <w:rPr>
            <w:b/>
            <w:bCs/>
          </w:rPr>
          <w:t>]</w:t>
        </w:r>
        <w:r w:rsidRPr="00C929B5">
          <w:tab/>
          <w:t xml:space="preserve">The representatives participating in a Governing Entity in a Decentralized Governance scenario </w:t>
        </w:r>
      </w:ins>
      <w:ins w:id="8376" w:author="Shahar Steiff" w:date="2023-01-02T11:32:00Z">
        <w:r w:rsidR="000432D7">
          <w:rPr>
            <w:b/>
            <w:bCs/>
          </w:rPr>
          <w:t>SHALL</w:t>
        </w:r>
      </w:ins>
      <w:ins w:id="8377" w:author="Shahar Steiff" w:date="2022-12-28T11:30:00Z">
        <w:r w:rsidRPr="00C929B5">
          <w:t xml:space="preserve"> be elected through consensus.</w:t>
        </w:r>
      </w:ins>
    </w:p>
    <w:p w14:paraId="22922051" w14:textId="1879CE5E" w:rsidR="007459EC" w:rsidRPr="00C929B5" w:rsidRDefault="007459EC">
      <w:pPr>
        <w:ind w:left="1132" w:hanging="849"/>
        <w:jc w:val="both"/>
        <w:rPr>
          <w:ins w:id="8378" w:author="Shahar Steiff" w:date="2022-12-28T11:30:00Z"/>
        </w:rPr>
        <w:pPrChange w:id="8379" w:author="Shahar Steiff" w:date="2023-01-05T13:18:00Z">
          <w:pPr>
            <w:pStyle w:val="EX"/>
            <w:jc w:val="both"/>
          </w:pPr>
        </w:pPrChange>
      </w:pPr>
      <w:ins w:id="8380" w:author="Shahar Steiff" w:date="2022-12-28T11:30:00Z">
        <w:r w:rsidRPr="00C929B5">
          <w:rPr>
            <w:b/>
            <w:bCs/>
          </w:rPr>
          <w:t>[R40]</w:t>
        </w:r>
        <w:r w:rsidRPr="00C929B5">
          <w:tab/>
          <w:t xml:space="preserve">The Governing Entity in a Decentralized Governance scenario </w:t>
        </w:r>
      </w:ins>
      <w:ins w:id="8381" w:author="Shahar Steiff" w:date="2023-01-02T11:32:00Z">
        <w:r w:rsidR="000432D7">
          <w:rPr>
            <w:b/>
            <w:bCs/>
          </w:rPr>
          <w:t>SHALL</w:t>
        </w:r>
      </w:ins>
      <w:ins w:id="8382" w:author="Shahar Steiff" w:date="2022-12-28T11:30:00Z">
        <w:r w:rsidRPr="00C929B5">
          <w:t xml:space="preserve"> use </w:t>
        </w:r>
      </w:ins>
      <w:ins w:id="8383" w:author="Shahar Steiff" w:date="2023-01-02T11:33:00Z">
        <w:r w:rsidR="000432D7">
          <w:t>PDL</w:t>
        </w:r>
      </w:ins>
      <w:ins w:id="8384" w:author="Shahar Steiff" w:date="2022-12-28T11:30:00Z">
        <w:r w:rsidRPr="00C929B5">
          <w:t xml:space="preserve"> consensus and Implementation Agreements to perform governance tasks.</w:t>
        </w:r>
      </w:ins>
    </w:p>
    <w:p w14:paraId="5AEE9552" w14:textId="330D890A" w:rsidR="007459EC" w:rsidRPr="00C929B5" w:rsidRDefault="007459EC">
      <w:pPr>
        <w:ind w:left="1132" w:hanging="849"/>
        <w:jc w:val="both"/>
        <w:rPr>
          <w:ins w:id="8385" w:author="Shahar Steiff" w:date="2022-12-28T11:30:00Z"/>
        </w:rPr>
        <w:pPrChange w:id="8386" w:author="Shahar Steiff" w:date="2023-01-05T13:18:00Z">
          <w:pPr>
            <w:pStyle w:val="Heading6"/>
            <w:ind w:left="1531" w:hanging="1247"/>
            <w:jc w:val="both"/>
          </w:pPr>
        </w:pPrChange>
      </w:pPr>
      <w:ins w:id="8387" w:author="Shahar Steiff" w:date="2022-12-28T11:30:00Z">
        <w:r w:rsidRPr="006807A9">
          <w:rPr>
            <w:b/>
            <w:rPrChange w:id="8388" w:author="Shahar Steiff" w:date="2022-12-29T17:08:00Z">
              <w:rPr>
                <w:bCs/>
              </w:rPr>
            </w:rPrChange>
          </w:rPr>
          <w:t>[D</w:t>
        </w:r>
        <w:r w:rsidRPr="006807A9">
          <w:rPr>
            <w:b/>
            <w:rPrChange w:id="8389" w:author="Shahar Steiff" w:date="2022-12-29T17:08:00Z">
              <w:rPr/>
            </w:rPrChange>
          </w:rPr>
          <w:fldChar w:fldCharType="begin"/>
        </w:r>
        <w:r w:rsidRPr="006807A9">
          <w:rPr>
            <w:b/>
            <w:rPrChange w:id="8390" w:author="Shahar Steiff" w:date="2022-12-29T17:08:00Z">
              <w:rPr>
                <w:bCs/>
              </w:rPr>
            </w:rPrChange>
          </w:rPr>
          <w:instrText xml:space="preserve"> SEQ D </w:instrText>
        </w:r>
        <w:r w:rsidRPr="006807A9">
          <w:rPr>
            <w:b/>
            <w:rPrChange w:id="8391" w:author="Shahar Steiff" w:date="2022-12-29T17:08:00Z">
              <w:rPr/>
            </w:rPrChange>
          </w:rPr>
          <w:fldChar w:fldCharType="separate"/>
        </w:r>
      </w:ins>
      <w:ins w:id="8392" w:author="Shahar Steiff" w:date="2023-01-05T12:32:00Z">
        <w:r w:rsidR="00BF135F">
          <w:rPr>
            <w:b/>
            <w:noProof/>
          </w:rPr>
          <w:t>9</w:t>
        </w:r>
      </w:ins>
      <w:ins w:id="8393" w:author="Shahar Steiff" w:date="2022-12-28T11:30:00Z">
        <w:r w:rsidRPr="006807A9">
          <w:rPr>
            <w:b/>
            <w:rPrChange w:id="8394" w:author="Shahar Steiff" w:date="2022-12-29T17:08:00Z">
              <w:rPr/>
            </w:rPrChange>
          </w:rPr>
          <w:fldChar w:fldCharType="end"/>
        </w:r>
        <w:r w:rsidRPr="006807A9">
          <w:rPr>
            <w:b/>
            <w:rPrChange w:id="8395" w:author="Shahar Steiff" w:date="2022-12-29T17:08:00Z">
              <w:rPr>
                <w:bCs/>
              </w:rPr>
            </w:rPrChange>
          </w:rPr>
          <w:t>]</w:t>
        </w:r>
        <w:r w:rsidRPr="006807A9">
          <w:rPr>
            <w:b/>
            <w:rPrChange w:id="8396" w:author="Shahar Steiff" w:date="2022-12-29T17:08:00Z">
              <w:rPr/>
            </w:rPrChange>
          </w:rPr>
          <w:tab/>
        </w:r>
        <w:r w:rsidRPr="00C929B5">
          <w:t xml:space="preserve">The Governing Entities in a Decentralised Governance scenario </w:t>
        </w:r>
        <w:r w:rsidRPr="00C929B5">
          <w:rPr>
            <w:bCs/>
          </w:rPr>
          <w:t>SHOULD</w:t>
        </w:r>
        <w:r w:rsidRPr="00C929B5">
          <w:t xml:space="preserve"> each be entities that are participating in the </w:t>
        </w:r>
      </w:ins>
      <w:ins w:id="8397" w:author="Shahar Steiff" w:date="2023-01-02T11:33:00Z">
        <w:r w:rsidR="000432D7">
          <w:t>PDL</w:t>
        </w:r>
      </w:ins>
      <w:ins w:id="8398" w:author="Shahar Steiff" w:date="2022-12-28T11:30:00Z">
        <w:r w:rsidRPr="00C929B5">
          <w:t xml:space="preserve"> Platform.</w:t>
        </w:r>
      </w:ins>
    </w:p>
    <w:p w14:paraId="0DE35916" w14:textId="5528D555" w:rsidR="007459EC" w:rsidRPr="00C929B5" w:rsidRDefault="006D503E">
      <w:pPr>
        <w:pStyle w:val="Heading6"/>
        <w:rPr>
          <w:ins w:id="8399" w:author="Shahar Steiff" w:date="2022-12-28T11:30:00Z"/>
        </w:rPr>
        <w:pPrChange w:id="8400" w:author="Shahar Steiff" w:date="2022-12-28T15:00:00Z">
          <w:pPr>
            <w:pStyle w:val="Heading6"/>
            <w:numPr>
              <w:numId w:val="56"/>
            </w:numPr>
            <w:tabs>
              <w:tab w:val="num" w:pos="431"/>
            </w:tabs>
            <w:ind w:left="431" w:hanging="431"/>
          </w:pPr>
        </w:pPrChange>
      </w:pPr>
      <w:bookmarkStart w:id="8401" w:name="_Toc123820178"/>
      <w:ins w:id="8402" w:author="Shahar Steiff" w:date="2022-12-28T15:00:00Z">
        <w:r>
          <w:t>2.6.3.6.3.4</w:t>
        </w:r>
        <w:r>
          <w:tab/>
        </w:r>
      </w:ins>
      <w:ins w:id="8403" w:author="Shahar Steiff" w:date="2022-12-28T11:30:00Z">
        <w:r w:rsidR="007459EC" w:rsidRPr="006D503E">
          <w:t>Automated</w:t>
        </w:r>
        <w:r w:rsidR="007459EC" w:rsidRPr="00C929B5">
          <w:t xml:space="preserve"> governance</w:t>
        </w:r>
        <w:bookmarkEnd w:id="8401"/>
        <w:r w:rsidR="007459EC" w:rsidRPr="00C929B5">
          <w:t> </w:t>
        </w:r>
      </w:ins>
    </w:p>
    <w:p w14:paraId="65DD62DA" w14:textId="3FAE6E35" w:rsidR="007459EC" w:rsidRPr="00C929B5" w:rsidRDefault="007459EC" w:rsidP="00ED6407">
      <w:pPr>
        <w:jc w:val="both"/>
        <w:rPr>
          <w:ins w:id="8404" w:author="Shahar Steiff" w:date="2022-12-28T11:30:00Z"/>
        </w:rPr>
      </w:pPr>
      <w:ins w:id="8405" w:author="Shahar Steiff" w:date="2022-12-28T11:30:00Z">
        <w:r w:rsidRPr="00C929B5">
          <w:t xml:space="preserve">Automated governance is a scenario where decisions, consensus and policy enforcement are taken by software (pre-programmed or Artificial Intelligence) on behalf of the </w:t>
        </w:r>
      </w:ins>
      <w:ins w:id="8406" w:author="Shahar Steiff" w:date="2023-01-02T11:33:00Z">
        <w:r w:rsidR="000432D7">
          <w:t>PDL</w:t>
        </w:r>
      </w:ins>
      <w:ins w:id="8407" w:author="Shahar Steiff" w:date="2022-12-28T11:30:00Z">
        <w:r w:rsidRPr="00C929B5">
          <w:t xml:space="preserve"> participants.</w:t>
        </w:r>
      </w:ins>
    </w:p>
    <w:p w14:paraId="7926386F" w14:textId="192B4C3A" w:rsidR="007459EC" w:rsidRPr="00C929B5" w:rsidRDefault="007459EC">
      <w:pPr>
        <w:ind w:left="1132" w:hanging="849"/>
        <w:jc w:val="both"/>
        <w:rPr>
          <w:ins w:id="8408" w:author="Shahar Steiff" w:date="2022-12-28T11:30:00Z"/>
        </w:rPr>
        <w:pPrChange w:id="8409" w:author="Shahar Steiff" w:date="2023-01-05T13:19:00Z">
          <w:pPr>
            <w:pStyle w:val="EX"/>
            <w:jc w:val="both"/>
          </w:pPr>
        </w:pPrChange>
      </w:pPr>
      <w:ins w:id="8410" w:author="Shahar Steiff" w:date="2022-12-28T11:30:00Z">
        <w:r w:rsidRPr="00C929B5">
          <w:rPr>
            <w:b/>
            <w:bCs/>
          </w:rPr>
          <w:t>[R41]</w:t>
        </w:r>
        <w:r w:rsidRPr="00C929B5">
          <w:tab/>
          <w:t xml:space="preserve">Changes to the governing software in an Automated governance scenario </w:t>
        </w:r>
      </w:ins>
      <w:ins w:id="8411" w:author="Shahar Steiff" w:date="2023-01-02T11:32:00Z">
        <w:r w:rsidR="000432D7">
          <w:rPr>
            <w:b/>
            <w:bCs/>
          </w:rPr>
          <w:t>SHALL</w:t>
        </w:r>
      </w:ins>
      <w:ins w:id="8412" w:author="Shahar Steiff" w:date="2022-12-28T11:30:00Z">
        <w:r w:rsidRPr="00C929B5">
          <w:t xml:space="preserve"> be accepted through consensus of the </w:t>
        </w:r>
      </w:ins>
      <w:ins w:id="8413" w:author="Shahar Steiff" w:date="2023-01-02T11:33:00Z">
        <w:r w:rsidR="000432D7">
          <w:t>PDL</w:t>
        </w:r>
      </w:ins>
      <w:ins w:id="8414" w:author="Shahar Steiff" w:date="2022-12-28T11:30:00Z">
        <w:r w:rsidRPr="00C929B5">
          <w:t xml:space="preserve"> participants.</w:t>
        </w:r>
      </w:ins>
    </w:p>
    <w:p w14:paraId="4A4FE219" w14:textId="664BD993" w:rsidR="007459EC" w:rsidRPr="00C929B5" w:rsidRDefault="006D503E">
      <w:pPr>
        <w:pStyle w:val="Heading6"/>
        <w:jc w:val="both"/>
        <w:rPr>
          <w:ins w:id="8415" w:author="Shahar Steiff" w:date="2022-12-28T11:30:00Z"/>
        </w:rPr>
        <w:pPrChange w:id="8416" w:author="Shahar Steiff" w:date="2023-01-02T10:36:00Z">
          <w:pPr>
            <w:pStyle w:val="Heading6"/>
            <w:numPr>
              <w:numId w:val="56"/>
            </w:numPr>
            <w:tabs>
              <w:tab w:val="num" w:pos="431"/>
            </w:tabs>
            <w:ind w:left="431" w:hanging="431"/>
          </w:pPr>
        </w:pPrChange>
      </w:pPr>
      <w:bookmarkStart w:id="8417" w:name="_Toc123820179"/>
      <w:ins w:id="8418" w:author="Shahar Steiff" w:date="2022-12-28T15:00:00Z">
        <w:r>
          <w:t>2.6.3.6.3.5</w:t>
        </w:r>
        <w:r>
          <w:tab/>
        </w:r>
      </w:ins>
      <w:ins w:id="8419" w:author="Shahar Steiff" w:date="2022-12-28T11:30:00Z">
        <w:r w:rsidR="007459EC" w:rsidRPr="006D503E">
          <w:rPr>
            <w:rPrChange w:id="8420" w:author="Shahar Steiff" w:date="2022-12-28T15:00:00Z">
              <w:rPr>
                <w:rStyle w:val="Heading6Char"/>
                <w:b/>
              </w:rPr>
            </w:rPrChange>
          </w:rPr>
          <w:t>Other types of governance</w:t>
        </w:r>
        <w:bookmarkEnd w:id="8417"/>
        <w:r w:rsidR="007459EC" w:rsidRPr="00C929B5">
          <w:t> </w:t>
        </w:r>
      </w:ins>
    </w:p>
    <w:p w14:paraId="75A1C8F2" w14:textId="77777777" w:rsidR="007459EC" w:rsidRPr="00C929B5" w:rsidRDefault="007459EC" w:rsidP="003A0DC8">
      <w:pPr>
        <w:jc w:val="both"/>
        <w:rPr>
          <w:ins w:id="8421" w:author="Shahar Steiff" w:date="2022-12-28T11:30:00Z"/>
        </w:rPr>
      </w:pPr>
      <w:ins w:id="8422" w:author="Shahar Steiff" w:date="2022-12-28T11:30:00Z">
        <w:r w:rsidRPr="00C929B5">
          <w:t>Additional governance structures may be formed in the future and documented in a future version of the present document.</w:t>
        </w:r>
      </w:ins>
    </w:p>
    <w:p w14:paraId="5AA6F362" w14:textId="4C1CD22F" w:rsidR="007459EC" w:rsidRPr="00C929B5" w:rsidRDefault="006D503E">
      <w:pPr>
        <w:pStyle w:val="Heading5"/>
        <w:rPr>
          <w:ins w:id="8423" w:author="Shahar Steiff" w:date="2022-12-28T11:30:00Z"/>
        </w:rPr>
        <w:pPrChange w:id="8424" w:author="Shahar Steiff" w:date="2022-12-28T15:01:00Z">
          <w:pPr>
            <w:pStyle w:val="Heading5"/>
            <w:numPr>
              <w:numId w:val="56"/>
            </w:numPr>
            <w:tabs>
              <w:tab w:val="num" w:pos="431"/>
            </w:tabs>
            <w:ind w:left="431" w:hanging="431"/>
          </w:pPr>
        </w:pPrChange>
      </w:pPr>
      <w:bookmarkStart w:id="8425" w:name="_Toc101795957"/>
      <w:bookmarkStart w:id="8426" w:name="_Toc102471839"/>
      <w:bookmarkStart w:id="8427" w:name="_Toc123820180"/>
      <w:ins w:id="8428" w:author="Shahar Steiff" w:date="2022-12-28T15:01:00Z">
        <w:r>
          <w:t>2.6.2.6.4</w:t>
        </w:r>
        <w:r>
          <w:tab/>
        </w:r>
      </w:ins>
      <w:ins w:id="8429" w:author="Shahar Steiff" w:date="2022-12-28T11:30:00Z">
        <w:r w:rsidR="007459EC" w:rsidRPr="006D503E">
          <w:rPr>
            <w:rPrChange w:id="8430" w:author="Shahar Steiff" w:date="2022-12-28T15:01:00Z">
              <w:rPr>
                <w:szCs w:val="22"/>
              </w:rPr>
            </w:rPrChange>
          </w:rPr>
          <w:t>Creating</w:t>
        </w:r>
        <w:r w:rsidR="007459EC" w:rsidRPr="00C929B5">
          <w:t>, Changing and Enforcing Governance IAs and rules</w:t>
        </w:r>
        <w:bookmarkEnd w:id="8425"/>
        <w:bookmarkEnd w:id="8426"/>
        <w:bookmarkEnd w:id="8427"/>
      </w:ins>
    </w:p>
    <w:p w14:paraId="484635D3" w14:textId="44E76EF1" w:rsidR="007459EC" w:rsidRPr="00C929B5" w:rsidRDefault="007459EC" w:rsidP="00ED6407">
      <w:pPr>
        <w:jc w:val="both"/>
        <w:rPr>
          <w:ins w:id="8431" w:author="Shahar Steiff" w:date="2022-12-28T11:30:00Z"/>
        </w:rPr>
      </w:pPr>
      <w:ins w:id="8432" w:author="Shahar Steiff" w:date="2022-12-28T11:30:00Z">
        <w:r w:rsidRPr="00C929B5">
          <w:t>Governance IAs and rules are created, maintained, changed, and enforced by the Governing Entity using consensus. It is recommended that as many of the governance tasks as possible be handled automatically, but some tasks may require manual/human intervention.</w:t>
        </w:r>
      </w:ins>
    </w:p>
    <w:p w14:paraId="488BABDB" w14:textId="58501804" w:rsidR="007459EC" w:rsidRPr="00C929B5" w:rsidRDefault="007459EC">
      <w:pPr>
        <w:ind w:firstLine="283"/>
        <w:rPr>
          <w:ins w:id="8433" w:author="Shahar Steiff" w:date="2022-12-28T11:30:00Z"/>
        </w:rPr>
        <w:pPrChange w:id="8434" w:author="Shahar Steiff" w:date="2023-01-05T13:19:00Z">
          <w:pPr>
            <w:pStyle w:val="EX"/>
            <w:jc w:val="both"/>
          </w:pPr>
        </w:pPrChange>
      </w:pPr>
      <w:ins w:id="8435" w:author="Shahar Steiff" w:date="2022-12-28T11:30:00Z">
        <w:r w:rsidRPr="00C929B5">
          <w:rPr>
            <w:b/>
            <w:bCs/>
          </w:rPr>
          <w:t>[D</w:t>
        </w:r>
        <w:r w:rsidRPr="00C929B5">
          <w:fldChar w:fldCharType="begin"/>
        </w:r>
        <w:r w:rsidRPr="00C929B5">
          <w:rPr>
            <w:b/>
            <w:bCs/>
          </w:rPr>
          <w:instrText xml:space="preserve"> SEQ D </w:instrText>
        </w:r>
        <w:r w:rsidRPr="00C929B5">
          <w:fldChar w:fldCharType="separate"/>
        </w:r>
      </w:ins>
      <w:ins w:id="8436" w:author="Shahar Steiff" w:date="2023-01-05T12:32:00Z">
        <w:r w:rsidR="00BF135F">
          <w:rPr>
            <w:b/>
            <w:bCs/>
            <w:noProof/>
          </w:rPr>
          <w:t>10</w:t>
        </w:r>
      </w:ins>
      <w:ins w:id="8437" w:author="Shahar Steiff" w:date="2022-12-28T11:30:00Z">
        <w:r w:rsidRPr="00C929B5">
          <w:fldChar w:fldCharType="end"/>
        </w:r>
        <w:r w:rsidRPr="00C929B5">
          <w:rPr>
            <w:b/>
            <w:bCs/>
          </w:rPr>
          <w:t>]</w:t>
        </w:r>
        <w:r w:rsidRPr="00C929B5">
          <w:tab/>
        </w:r>
      </w:ins>
      <w:ins w:id="8438" w:author="Shahar Steiff" w:date="2023-01-02T10:36:00Z">
        <w:r w:rsidR="003A0DC8">
          <w:tab/>
        </w:r>
      </w:ins>
      <w:ins w:id="8439" w:author="Shahar Steiff" w:date="2022-12-28T11:30:00Z">
        <w:r w:rsidRPr="00C929B5">
          <w:t xml:space="preserve">Governance tasks </w:t>
        </w:r>
        <w:r w:rsidRPr="00C929B5">
          <w:rPr>
            <w:b/>
            <w:bCs/>
          </w:rPr>
          <w:t>SHOULD</w:t>
        </w:r>
        <w:r w:rsidRPr="00C929B5">
          <w:t xml:space="preserve"> be performed automatically.</w:t>
        </w:r>
      </w:ins>
    </w:p>
    <w:p w14:paraId="314CBFFC" w14:textId="4E3792F6" w:rsidR="007459EC" w:rsidRPr="00C929B5" w:rsidRDefault="007459EC">
      <w:pPr>
        <w:ind w:firstLine="283"/>
        <w:rPr>
          <w:ins w:id="8440" w:author="Shahar Steiff" w:date="2022-12-28T11:30:00Z"/>
        </w:rPr>
        <w:pPrChange w:id="8441" w:author="Shahar Steiff" w:date="2023-01-05T13:20:00Z">
          <w:pPr>
            <w:pStyle w:val="EX"/>
            <w:jc w:val="both"/>
          </w:pPr>
        </w:pPrChange>
      </w:pPr>
      <w:ins w:id="8442" w:author="Shahar Steiff" w:date="2022-12-28T11:30:00Z">
        <w:r w:rsidRPr="00C929B5">
          <w:rPr>
            <w:b/>
            <w:bCs/>
          </w:rPr>
          <w:t>[O</w:t>
        </w:r>
        <w:r w:rsidRPr="00C929B5">
          <w:fldChar w:fldCharType="begin"/>
        </w:r>
        <w:r w:rsidRPr="00C929B5">
          <w:rPr>
            <w:b/>
            <w:bCs/>
          </w:rPr>
          <w:instrText xml:space="preserve"> SEQ O </w:instrText>
        </w:r>
        <w:r w:rsidRPr="00C929B5">
          <w:fldChar w:fldCharType="separate"/>
        </w:r>
      </w:ins>
      <w:ins w:id="8443" w:author="Shahar Steiff" w:date="2023-01-05T12:32:00Z">
        <w:r w:rsidR="00BF135F">
          <w:rPr>
            <w:b/>
            <w:bCs/>
            <w:noProof/>
          </w:rPr>
          <w:t>21</w:t>
        </w:r>
      </w:ins>
      <w:ins w:id="8444" w:author="Shahar Steiff" w:date="2022-12-28T11:30:00Z">
        <w:r w:rsidRPr="00C929B5">
          <w:fldChar w:fldCharType="end"/>
        </w:r>
        <w:r w:rsidRPr="00C929B5">
          <w:rPr>
            <w:b/>
            <w:bCs/>
          </w:rPr>
          <w:t>]</w:t>
        </w:r>
        <w:r w:rsidRPr="00C929B5">
          <w:tab/>
        </w:r>
      </w:ins>
      <w:ins w:id="8445" w:author="Shahar Steiff" w:date="2023-01-02T10:36:00Z">
        <w:r w:rsidR="003A0DC8">
          <w:tab/>
        </w:r>
      </w:ins>
      <w:ins w:id="8446" w:author="Shahar Steiff" w:date="2022-12-28T11:30:00Z">
        <w:r w:rsidRPr="00C929B5">
          <w:t xml:space="preserve">Governance tasks </w:t>
        </w:r>
        <w:r w:rsidRPr="00C929B5">
          <w:rPr>
            <w:b/>
            <w:bCs/>
          </w:rPr>
          <w:t>MAY</w:t>
        </w:r>
        <w:r w:rsidRPr="00C929B5">
          <w:t xml:space="preserve"> be performed manually.</w:t>
        </w:r>
      </w:ins>
    </w:p>
    <w:p w14:paraId="686DEEB3" w14:textId="3BE2D731" w:rsidR="007459EC" w:rsidRPr="00C929B5" w:rsidRDefault="007459EC">
      <w:pPr>
        <w:ind w:left="1132" w:hanging="849"/>
        <w:rPr>
          <w:ins w:id="8447" w:author="Shahar Steiff" w:date="2022-12-28T11:30:00Z"/>
        </w:rPr>
        <w:pPrChange w:id="8448" w:author="Shahar Steiff" w:date="2023-01-05T13:20:00Z">
          <w:pPr>
            <w:pStyle w:val="EX"/>
            <w:jc w:val="both"/>
          </w:pPr>
        </w:pPrChange>
      </w:pPr>
      <w:ins w:id="8449" w:author="Shahar Steiff" w:date="2022-12-28T11:30:00Z">
        <w:r w:rsidRPr="00C929B5">
          <w:rPr>
            <w:b/>
            <w:bCs/>
          </w:rPr>
          <w:t>[R42]</w:t>
        </w:r>
        <w:r w:rsidRPr="00C929B5">
          <w:tab/>
          <w:t xml:space="preserve">Any formal or official communication between </w:t>
        </w:r>
      </w:ins>
      <w:ins w:id="8450" w:author="Shahar Steiff" w:date="2023-01-02T11:33:00Z">
        <w:r w:rsidR="000432D7">
          <w:t>PDL</w:t>
        </w:r>
      </w:ins>
      <w:ins w:id="8451" w:author="Shahar Steiff" w:date="2022-12-28T11:30:00Z">
        <w:r w:rsidRPr="00C929B5">
          <w:t xml:space="preserve"> participants </w:t>
        </w:r>
      </w:ins>
      <w:ins w:id="8452" w:author="Shahar Steiff" w:date="2023-01-02T11:32:00Z">
        <w:r w:rsidR="000432D7">
          <w:rPr>
            <w:b/>
            <w:bCs/>
          </w:rPr>
          <w:t>SHALL</w:t>
        </w:r>
      </w:ins>
      <w:ins w:id="8453" w:author="Shahar Steiff" w:date="2022-12-28T11:30:00Z">
        <w:r w:rsidRPr="00C929B5">
          <w:t xml:space="preserve"> be routed through, monitored, and recorded by the governance.</w:t>
        </w:r>
      </w:ins>
    </w:p>
    <w:p w14:paraId="5C6B4628" w14:textId="77777777" w:rsidR="007459EC" w:rsidRPr="00C929B5" w:rsidRDefault="007459EC" w:rsidP="00ED6407">
      <w:pPr>
        <w:jc w:val="both"/>
        <w:rPr>
          <w:ins w:id="8454" w:author="Shahar Steiff" w:date="2022-12-28T11:30:00Z"/>
        </w:rPr>
      </w:pPr>
      <w:ins w:id="8455" w:author="Shahar Steiff" w:date="2022-12-28T11:30:00Z">
        <w:r w:rsidRPr="00C929B5">
          <w:t>The above requirement can be fulfilled by storing all such communications on-chain in a manner readable by the governance.</w:t>
        </w:r>
      </w:ins>
    </w:p>
    <w:p w14:paraId="1A6F5369" w14:textId="758C56FA" w:rsidR="007459EC" w:rsidRPr="00C929B5" w:rsidRDefault="006D503E">
      <w:pPr>
        <w:pStyle w:val="Heading4"/>
        <w:jc w:val="both"/>
        <w:rPr>
          <w:ins w:id="8456" w:author="Shahar Steiff" w:date="2022-12-28T11:30:00Z"/>
        </w:rPr>
        <w:pPrChange w:id="8457" w:author="Shahar Steiff" w:date="2023-01-02T10:38:00Z">
          <w:pPr>
            <w:pStyle w:val="Heading4"/>
            <w:numPr>
              <w:numId w:val="56"/>
            </w:numPr>
            <w:tabs>
              <w:tab w:val="num" w:pos="431"/>
            </w:tabs>
            <w:ind w:left="431" w:hanging="431"/>
          </w:pPr>
        </w:pPrChange>
      </w:pPr>
      <w:bookmarkStart w:id="8458" w:name="_Toc101795958"/>
      <w:bookmarkStart w:id="8459" w:name="_Toc102471840"/>
      <w:bookmarkStart w:id="8460" w:name="_Toc123820181"/>
      <w:ins w:id="8461" w:author="Shahar Steiff" w:date="2022-12-28T15:01:00Z">
        <w:r>
          <w:t>2.6.3.7</w:t>
        </w:r>
        <w:r>
          <w:tab/>
        </w:r>
      </w:ins>
      <w:ins w:id="8462" w:author="Shahar Steiff" w:date="2022-12-28T11:30:00Z">
        <w:r w:rsidR="007459EC" w:rsidRPr="006D503E">
          <w:rPr>
            <w:rPrChange w:id="8463" w:author="Shahar Steiff" w:date="2022-12-28T15:01:00Z">
              <w:rPr>
                <w:szCs w:val="22"/>
              </w:rPr>
            </w:rPrChange>
          </w:rPr>
          <w:t>Composition</w:t>
        </w:r>
        <w:r w:rsidR="007459EC" w:rsidRPr="00C929B5">
          <w:t xml:space="preserve"> Platform Service</w:t>
        </w:r>
        <w:bookmarkEnd w:id="8458"/>
        <w:bookmarkEnd w:id="8459"/>
        <w:bookmarkEnd w:id="8460"/>
      </w:ins>
    </w:p>
    <w:p w14:paraId="3BDFA5AE" w14:textId="77777777" w:rsidR="007459EC" w:rsidRPr="00C929B5" w:rsidRDefault="007459EC" w:rsidP="003A0DC8">
      <w:pPr>
        <w:jc w:val="both"/>
        <w:rPr>
          <w:ins w:id="8464" w:author="Shahar Steiff" w:date="2022-12-28T11:30:00Z"/>
        </w:rPr>
      </w:pPr>
      <w:bookmarkStart w:id="8465" w:name="_Hlk111465771"/>
      <w:ins w:id="8466" w:author="Shahar Steiff" w:date="2022-12-28T11:30:00Z">
        <w:r w:rsidRPr="00C929B5">
          <w:t xml:space="preserve">Composition Platform Service defines which </w:t>
        </w:r>
        <w:r w:rsidRPr="00C929B5">
          <w:rPr>
            <w:i/>
            <w:iCs/>
          </w:rPr>
          <w:t>subject</w:t>
        </w:r>
        <w:r w:rsidRPr="00C929B5">
          <w:t xml:space="preserve"> entities can compose new objects and how such new objects are composed from other objects</w:t>
        </w:r>
        <w:bookmarkEnd w:id="8465"/>
        <w:r w:rsidRPr="00C929B5">
          <w:t>.</w:t>
        </w:r>
      </w:ins>
    </w:p>
    <w:p w14:paraId="0DE3E971" w14:textId="77777777" w:rsidR="007459EC" w:rsidRPr="00C929B5" w:rsidRDefault="007459EC" w:rsidP="003A0DC8">
      <w:pPr>
        <w:jc w:val="both"/>
        <w:rPr>
          <w:ins w:id="8467" w:author="Shahar Steiff" w:date="2022-12-28T11:30:00Z"/>
        </w:rPr>
      </w:pPr>
      <w:ins w:id="8468" w:author="Shahar Steiff" w:date="2022-12-28T11:30:00Z">
        <w:r w:rsidRPr="00C929B5">
          <w:t>The requirements related to composition of different object types are listed in the below clauses:</w:t>
        </w:r>
      </w:ins>
    </w:p>
    <w:p w14:paraId="52E3D6DD" w14:textId="77777777" w:rsidR="00ED6407" w:rsidRDefault="007459EC">
      <w:pPr>
        <w:numPr>
          <w:ilvl w:val="0"/>
          <w:numId w:val="100"/>
        </w:numPr>
        <w:rPr>
          <w:ins w:id="8469" w:author="Shahar Steiff" w:date="2023-01-05T13:23:00Z"/>
        </w:rPr>
        <w:pPrChange w:id="8470" w:author="Shahar Steiff" w:date="2023-01-05T13:24:00Z">
          <w:pPr>
            <w:numPr>
              <w:numId w:val="85"/>
            </w:numPr>
            <w:ind w:left="720" w:hanging="360"/>
          </w:pPr>
        </w:pPrChange>
      </w:pPr>
      <w:ins w:id="8471" w:author="Shahar Steiff" w:date="2022-12-28T11:30:00Z">
        <w:r w:rsidRPr="00C929B5">
          <w:fldChar w:fldCharType="begin"/>
        </w:r>
        <w:r w:rsidRPr="00C929B5">
          <w:instrText xml:space="preserve"> REF _Ref89251878 \h  \* MERGEFORMAT </w:instrText>
        </w:r>
      </w:ins>
      <w:ins w:id="8472" w:author="Shahar Steiff" w:date="2022-12-28T11:30:00Z">
        <w:r w:rsidRPr="00C929B5">
          <w:fldChar w:fldCharType="end"/>
        </w:r>
        <w:r w:rsidRPr="00C929B5">
          <w:t xml:space="preserve"> </w:t>
        </w:r>
      </w:ins>
      <w:bookmarkStart w:id="8473" w:name="_Hlk117762338"/>
      <w:ins w:id="8474" w:author="Shahar Steiff" w:date="2023-01-05T13:22:00Z">
        <w:r w:rsidR="00ED6407">
          <w:fldChar w:fldCharType="begin"/>
        </w:r>
        <w:r w:rsidR="00ED6407">
          <w:instrText xml:space="preserve"> REF _Ref123817393 \h </w:instrText>
        </w:r>
      </w:ins>
      <w:r w:rsidR="00ED6407">
        <w:fldChar w:fldCharType="separate"/>
      </w:r>
      <w:ins w:id="8475" w:author="Shahar Steiff" w:date="2023-01-05T13:22:00Z">
        <w:r w:rsidR="00ED6407">
          <w:t>2.6.3.19.7</w:t>
        </w:r>
        <w:r w:rsidR="00ED6407">
          <w:tab/>
        </w:r>
        <w:r w:rsidR="00ED6407" w:rsidRPr="00C929B5">
          <w:t>Resource Composition</w:t>
        </w:r>
        <w:r w:rsidR="00ED6407">
          <w:fldChar w:fldCharType="end"/>
        </w:r>
      </w:ins>
    </w:p>
    <w:bookmarkEnd w:id="8473"/>
    <w:p w14:paraId="0134C416" w14:textId="77777777" w:rsidR="00ED6407" w:rsidRDefault="00ED6407">
      <w:pPr>
        <w:numPr>
          <w:ilvl w:val="0"/>
          <w:numId w:val="100"/>
        </w:numPr>
        <w:rPr>
          <w:ins w:id="8476" w:author="Shahar Steiff" w:date="2023-01-05T13:23:00Z"/>
        </w:rPr>
        <w:pPrChange w:id="8477" w:author="Shahar Steiff" w:date="2023-01-05T13:24:00Z">
          <w:pPr>
            <w:numPr>
              <w:numId w:val="85"/>
            </w:numPr>
            <w:ind w:left="720" w:hanging="360"/>
          </w:pPr>
        </w:pPrChange>
      </w:pPr>
      <w:ins w:id="8478" w:author="Shahar Steiff" w:date="2023-01-05T13:23:00Z">
        <w:r>
          <w:fldChar w:fldCharType="begin"/>
        </w:r>
        <w:r>
          <w:instrText xml:space="preserve"> REF _Ref123817440 \h </w:instrText>
        </w:r>
      </w:ins>
      <w:r>
        <w:fldChar w:fldCharType="separate"/>
      </w:r>
      <w:ins w:id="8479" w:author="Shahar Steiff" w:date="2023-01-05T13:23:00Z">
        <w:r>
          <w:t>2.6.3.20.7</w:t>
        </w:r>
        <w:r>
          <w:tab/>
        </w:r>
        <w:r w:rsidRPr="00C929B5">
          <w:t>Platform Service Composition</w:t>
        </w:r>
        <w:r>
          <w:fldChar w:fldCharType="end"/>
        </w:r>
      </w:ins>
    </w:p>
    <w:p w14:paraId="372158C0" w14:textId="51304B61" w:rsidR="007459EC" w:rsidRPr="00C929B5" w:rsidRDefault="007459EC">
      <w:pPr>
        <w:numPr>
          <w:ilvl w:val="0"/>
          <w:numId w:val="100"/>
        </w:numPr>
        <w:rPr>
          <w:ins w:id="8480" w:author="Shahar Steiff" w:date="2022-12-28T11:30:00Z"/>
        </w:rPr>
        <w:pPrChange w:id="8481" w:author="Shahar Steiff" w:date="2023-01-05T13:24:00Z">
          <w:pPr>
            <w:pStyle w:val="B1"/>
            <w:jc w:val="both"/>
            <w:textAlignment w:val="auto"/>
          </w:pPr>
        </w:pPrChange>
      </w:pPr>
      <w:ins w:id="8482" w:author="Shahar Steiff" w:date="2022-12-28T11:30:00Z">
        <w:r w:rsidRPr="00C929B5">
          <w:fldChar w:fldCharType="begin"/>
        </w:r>
        <w:r w:rsidRPr="00C929B5">
          <w:instrText xml:space="preserve"> REF _Ref89251945 \h  \* MERGEFORMAT </w:instrText>
        </w:r>
      </w:ins>
      <w:ins w:id="8483" w:author="Shahar Steiff" w:date="2022-12-28T11:30:00Z">
        <w:r w:rsidRPr="00C929B5">
          <w:fldChar w:fldCharType="end"/>
        </w:r>
        <w:r w:rsidRPr="00C929B5">
          <w:t xml:space="preserve"> </w:t>
        </w:r>
      </w:ins>
      <w:ins w:id="8484" w:author="Shahar Steiff" w:date="2023-01-05T13:24:00Z">
        <w:r w:rsidR="00ED6407">
          <w:fldChar w:fldCharType="begin"/>
        </w:r>
        <w:r w:rsidR="00ED6407">
          <w:instrText xml:space="preserve"> REF _Ref123817474 \h </w:instrText>
        </w:r>
      </w:ins>
      <w:r w:rsidR="00ED6407">
        <w:fldChar w:fldCharType="separate"/>
      </w:r>
      <w:ins w:id="8485" w:author="Shahar Steiff" w:date="2023-01-05T13:24:00Z">
        <w:r w:rsidR="00ED6407">
          <w:t>2.6.3.21.2</w:t>
        </w:r>
        <w:r w:rsidR="00ED6407">
          <w:tab/>
        </w:r>
        <w:r w:rsidR="00ED6407" w:rsidRPr="00C929B5">
          <w:t>Application Composition</w:t>
        </w:r>
        <w:r w:rsidR="00ED6407">
          <w:fldChar w:fldCharType="end"/>
        </w:r>
      </w:ins>
    </w:p>
    <w:p w14:paraId="15569246" w14:textId="57B227FA" w:rsidR="007459EC" w:rsidRPr="00C929B5" w:rsidRDefault="006D503E">
      <w:pPr>
        <w:pStyle w:val="Heading4"/>
        <w:rPr>
          <w:ins w:id="8486" w:author="Shahar Steiff" w:date="2022-12-28T11:30:00Z"/>
        </w:rPr>
        <w:pPrChange w:id="8487" w:author="Shahar Steiff" w:date="2022-12-28T15:02:00Z">
          <w:pPr>
            <w:pStyle w:val="Heading4"/>
            <w:numPr>
              <w:numId w:val="56"/>
            </w:numPr>
            <w:tabs>
              <w:tab w:val="num" w:pos="431"/>
            </w:tabs>
            <w:ind w:left="431" w:hanging="431"/>
          </w:pPr>
        </w:pPrChange>
      </w:pPr>
      <w:bookmarkStart w:id="8488" w:name="_Toc101795959"/>
      <w:bookmarkStart w:id="8489" w:name="_Toc102471841"/>
      <w:bookmarkStart w:id="8490" w:name="_Toc123820182"/>
      <w:ins w:id="8491" w:author="Shahar Steiff" w:date="2022-12-28T15:02:00Z">
        <w:r>
          <w:t>2.6.3.8</w:t>
        </w:r>
        <w:r>
          <w:tab/>
        </w:r>
      </w:ins>
      <w:ins w:id="8492" w:author="Shahar Steiff" w:date="2022-12-28T11:30:00Z">
        <w:r w:rsidR="007459EC" w:rsidRPr="006D503E">
          <w:rPr>
            <w:rPrChange w:id="8493" w:author="Shahar Steiff" w:date="2022-12-28T15:02:00Z">
              <w:rPr>
                <w:szCs w:val="22"/>
              </w:rPr>
            </w:rPrChange>
          </w:rPr>
          <w:t>Access</w:t>
        </w:r>
        <w:r w:rsidR="007459EC" w:rsidRPr="00C929B5">
          <w:t xml:space="preserve"> Control Platform Service</w:t>
        </w:r>
        <w:bookmarkEnd w:id="8488"/>
        <w:bookmarkEnd w:id="8489"/>
        <w:bookmarkEnd w:id="8490"/>
      </w:ins>
    </w:p>
    <w:p w14:paraId="353636B6" w14:textId="77777777" w:rsidR="007459EC" w:rsidRPr="003A0DC8" w:rsidRDefault="007459EC" w:rsidP="007459EC">
      <w:pPr>
        <w:jc w:val="both"/>
        <w:rPr>
          <w:ins w:id="8494" w:author="Shahar Steiff" w:date="2022-12-28T11:30:00Z"/>
          <w:rFonts w:asciiTheme="majorBidi" w:hAnsiTheme="majorBidi" w:cstheme="majorBidi"/>
          <w:rPrChange w:id="8495" w:author="Shahar Steiff" w:date="2023-01-02T10:38:00Z">
            <w:rPr>
              <w:ins w:id="8496" w:author="Shahar Steiff" w:date="2022-12-28T11:30:00Z"/>
              <w:rFonts w:ascii="Arial" w:hAnsi="Arial" w:cs="Arial"/>
              <w:sz w:val="22"/>
              <w:szCs w:val="22"/>
            </w:rPr>
          </w:rPrChange>
        </w:rPr>
      </w:pPr>
      <w:ins w:id="8497" w:author="Shahar Steiff" w:date="2022-12-28T11:30:00Z">
        <w:r w:rsidRPr="003A0DC8">
          <w:rPr>
            <w:rFonts w:asciiTheme="majorBidi" w:hAnsiTheme="majorBidi" w:cstheme="majorBidi"/>
            <w:rPrChange w:id="8498" w:author="Shahar Steiff" w:date="2023-01-02T10:38:00Z">
              <w:rPr>
                <w:rFonts w:ascii="Arial" w:hAnsi="Arial" w:cs="Arial"/>
                <w:sz w:val="22"/>
                <w:szCs w:val="22"/>
              </w:rPr>
            </w:rPrChange>
          </w:rPr>
          <w:t xml:space="preserve">Access Control Service defines which </w:t>
        </w:r>
        <w:r w:rsidRPr="003A0DC8">
          <w:rPr>
            <w:rFonts w:asciiTheme="majorBidi" w:hAnsiTheme="majorBidi" w:cstheme="majorBidi"/>
            <w:i/>
            <w:iCs/>
            <w:rPrChange w:id="8499" w:author="Shahar Steiff" w:date="2023-01-02T10:38:00Z">
              <w:rPr>
                <w:rFonts w:ascii="Arial" w:hAnsi="Arial" w:cs="Arial"/>
                <w:i/>
                <w:iCs/>
                <w:sz w:val="22"/>
                <w:szCs w:val="22"/>
              </w:rPr>
            </w:rPrChange>
          </w:rPr>
          <w:t>subject</w:t>
        </w:r>
        <w:r w:rsidRPr="003A0DC8">
          <w:rPr>
            <w:rFonts w:asciiTheme="majorBidi" w:hAnsiTheme="majorBidi" w:cstheme="majorBidi"/>
            <w:rPrChange w:id="8500" w:author="Shahar Steiff" w:date="2023-01-02T10:38:00Z">
              <w:rPr>
                <w:rFonts w:ascii="Arial" w:hAnsi="Arial" w:cs="Arial"/>
                <w:sz w:val="22"/>
                <w:szCs w:val="22"/>
              </w:rPr>
            </w:rPrChange>
          </w:rPr>
          <w:t xml:space="preserve"> entities can perform which operations on which set of </w:t>
        </w:r>
        <w:r w:rsidRPr="003A0DC8">
          <w:rPr>
            <w:rFonts w:asciiTheme="majorBidi" w:hAnsiTheme="majorBidi" w:cstheme="majorBidi"/>
            <w:i/>
            <w:iCs/>
            <w:rPrChange w:id="8501" w:author="Shahar Steiff" w:date="2023-01-02T10:38:00Z">
              <w:rPr>
                <w:rFonts w:ascii="Arial" w:hAnsi="Arial" w:cs="Arial"/>
                <w:i/>
                <w:iCs/>
                <w:sz w:val="22"/>
                <w:szCs w:val="22"/>
              </w:rPr>
            </w:rPrChange>
          </w:rPr>
          <w:t>target</w:t>
        </w:r>
        <w:r w:rsidRPr="003A0DC8">
          <w:rPr>
            <w:rFonts w:asciiTheme="majorBidi" w:hAnsiTheme="majorBidi" w:cstheme="majorBidi"/>
            <w:rPrChange w:id="8502" w:author="Shahar Steiff" w:date="2023-01-02T10:38:00Z">
              <w:rPr>
                <w:rFonts w:ascii="Arial" w:hAnsi="Arial" w:cs="Arial"/>
                <w:sz w:val="22"/>
                <w:szCs w:val="22"/>
              </w:rPr>
            </w:rPrChange>
          </w:rPr>
          <w:t xml:space="preserve"> entities according to a set of criteria.</w:t>
        </w:r>
      </w:ins>
    </w:p>
    <w:p w14:paraId="7BDDAF31" w14:textId="77777777" w:rsidR="007459EC" w:rsidRPr="003A0DC8" w:rsidRDefault="007459EC" w:rsidP="007459EC">
      <w:pPr>
        <w:jc w:val="both"/>
        <w:rPr>
          <w:ins w:id="8503" w:author="Shahar Steiff" w:date="2022-12-28T11:30:00Z"/>
          <w:rFonts w:asciiTheme="majorBidi" w:hAnsiTheme="majorBidi" w:cstheme="majorBidi"/>
          <w:lang w:val="en-US"/>
          <w:rPrChange w:id="8504" w:author="Shahar Steiff" w:date="2023-01-02T10:38:00Z">
            <w:rPr>
              <w:ins w:id="8505" w:author="Shahar Steiff" w:date="2022-12-28T11:30:00Z"/>
              <w:rFonts w:ascii="Arial" w:hAnsi="Arial" w:cs="Arial"/>
              <w:sz w:val="22"/>
              <w:szCs w:val="22"/>
              <w:lang w:val="en-US"/>
            </w:rPr>
          </w:rPrChange>
        </w:rPr>
      </w:pPr>
      <w:ins w:id="8506" w:author="Shahar Steiff" w:date="2022-12-28T11:30:00Z">
        <w:r w:rsidRPr="003A0DC8">
          <w:rPr>
            <w:rFonts w:asciiTheme="majorBidi" w:hAnsiTheme="majorBidi" w:cstheme="majorBidi"/>
            <w:rPrChange w:id="8507" w:author="Shahar Steiff" w:date="2023-01-02T10:38:00Z">
              <w:rPr>
                <w:rFonts w:ascii="Arial" w:hAnsi="Arial" w:cs="Arial"/>
                <w:sz w:val="22"/>
                <w:szCs w:val="22"/>
              </w:rPr>
            </w:rPrChange>
          </w:rPr>
          <w:t xml:space="preserve">There are four established Access Control Policies in use today </w:t>
        </w:r>
        <w:r w:rsidRPr="003A0DC8">
          <w:rPr>
            <w:rFonts w:asciiTheme="majorBidi" w:hAnsiTheme="majorBidi" w:cstheme="majorBidi"/>
            <w:lang w:val="en-US"/>
            <w:rPrChange w:id="8508" w:author="Shahar Steiff" w:date="2023-01-02T10:38:00Z">
              <w:rPr>
                <w:rFonts w:ascii="Arial" w:hAnsi="Arial" w:cs="Arial"/>
                <w:sz w:val="22"/>
                <w:szCs w:val="22"/>
                <w:lang w:val="en-US"/>
              </w:rPr>
            </w:rPrChange>
          </w:rPr>
          <w:t>[2]:</w:t>
        </w:r>
      </w:ins>
    </w:p>
    <w:p w14:paraId="0296EB28" w14:textId="77777777" w:rsidR="007459EC" w:rsidRPr="003A0DC8" w:rsidRDefault="007459EC">
      <w:pPr>
        <w:pStyle w:val="B1"/>
        <w:numPr>
          <w:ilvl w:val="0"/>
          <w:numId w:val="101"/>
        </w:numPr>
        <w:jc w:val="both"/>
        <w:textAlignment w:val="auto"/>
        <w:rPr>
          <w:ins w:id="8509" w:author="Shahar Steiff" w:date="2022-12-28T11:30:00Z"/>
          <w:rFonts w:asciiTheme="majorBidi" w:hAnsiTheme="majorBidi" w:cstheme="majorBidi"/>
          <w:rPrChange w:id="8510" w:author="Shahar Steiff" w:date="2023-01-02T10:38:00Z">
            <w:rPr>
              <w:ins w:id="8511" w:author="Shahar Steiff" w:date="2022-12-28T11:30:00Z"/>
              <w:rFonts w:ascii="Arial" w:hAnsi="Arial" w:cs="Arial"/>
              <w:sz w:val="22"/>
              <w:szCs w:val="22"/>
            </w:rPr>
          </w:rPrChange>
        </w:rPr>
        <w:pPrChange w:id="8512" w:author="Shahar Steiff" w:date="2023-01-05T13:25:00Z">
          <w:pPr>
            <w:pStyle w:val="B1"/>
            <w:jc w:val="both"/>
            <w:textAlignment w:val="auto"/>
          </w:pPr>
        </w:pPrChange>
      </w:pPr>
      <w:ins w:id="8513" w:author="Shahar Steiff" w:date="2022-12-28T11:30:00Z">
        <w:r w:rsidRPr="003A0DC8">
          <w:rPr>
            <w:rFonts w:asciiTheme="majorBidi" w:hAnsiTheme="majorBidi" w:cstheme="majorBidi"/>
            <w:rPrChange w:id="8514" w:author="Shahar Steiff" w:date="2023-01-02T10:38:00Z">
              <w:rPr>
                <w:rFonts w:ascii="Arial" w:hAnsi="Arial" w:cs="Arial"/>
                <w:sz w:val="22"/>
                <w:szCs w:val="22"/>
              </w:rPr>
            </w:rPrChange>
          </w:rPr>
          <w:t>MAC (Mandatory Access Control)</w:t>
        </w:r>
      </w:ins>
    </w:p>
    <w:p w14:paraId="72C816D9" w14:textId="77777777" w:rsidR="007459EC" w:rsidRPr="003A0DC8" w:rsidRDefault="007459EC">
      <w:pPr>
        <w:pStyle w:val="B1"/>
        <w:numPr>
          <w:ilvl w:val="0"/>
          <w:numId w:val="101"/>
        </w:numPr>
        <w:jc w:val="both"/>
        <w:textAlignment w:val="auto"/>
        <w:rPr>
          <w:ins w:id="8515" w:author="Shahar Steiff" w:date="2022-12-28T11:30:00Z"/>
          <w:rFonts w:asciiTheme="majorBidi" w:hAnsiTheme="majorBidi" w:cstheme="majorBidi"/>
          <w:rPrChange w:id="8516" w:author="Shahar Steiff" w:date="2023-01-02T10:38:00Z">
            <w:rPr>
              <w:ins w:id="8517" w:author="Shahar Steiff" w:date="2022-12-28T11:30:00Z"/>
              <w:rFonts w:ascii="Arial" w:hAnsi="Arial" w:cs="Arial"/>
              <w:sz w:val="22"/>
              <w:szCs w:val="22"/>
            </w:rPr>
          </w:rPrChange>
        </w:rPr>
        <w:pPrChange w:id="8518" w:author="Shahar Steiff" w:date="2023-01-05T13:25:00Z">
          <w:pPr>
            <w:pStyle w:val="B1"/>
            <w:jc w:val="both"/>
            <w:textAlignment w:val="auto"/>
          </w:pPr>
        </w:pPrChange>
      </w:pPr>
      <w:ins w:id="8519" w:author="Shahar Steiff" w:date="2022-12-28T11:30:00Z">
        <w:r w:rsidRPr="003A0DC8">
          <w:rPr>
            <w:rFonts w:asciiTheme="majorBidi" w:hAnsiTheme="majorBidi" w:cstheme="majorBidi"/>
            <w:rPrChange w:id="8520" w:author="Shahar Steiff" w:date="2023-01-02T10:38:00Z">
              <w:rPr>
                <w:rFonts w:ascii="Arial" w:hAnsi="Arial" w:cs="Arial"/>
                <w:sz w:val="22"/>
                <w:szCs w:val="22"/>
              </w:rPr>
            </w:rPrChange>
          </w:rPr>
          <w:t>DAC (Discretionary Access Control)</w:t>
        </w:r>
      </w:ins>
    </w:p>
    <w:p w14:paraId="01218151" w14:textId="77777777" w:rsidR="007459EC" w:rsidRPr="003A0DC8" w:rsidRDefault="007459EC">
      <w:pPr>
        <w:pStyle w:val="B1"/>
        <w:numPr>
          <w:ilvl w:val="0"/>
          <w:numId w:val="101"/>
        </w:numPr>
        <w:jc w:val="both"/>
        <w:textAlignment w:val="auto"/>
        <w:rPr>
          <w:ins w:id="8521" w:author="Shahar Steiff" w:date="2022-12-28T11:30:00Z"/>
          <w:rFonts w:asciiTheme="majorBidi" w:hAnsiTheme="majorBidi" w:cstheme="majorBidi"/>
          <w:rPrChange w:id="8522" w:author="Shahar Steiff" w:date="2023-01-02T10:38:00Z">
            <w:rPr>
              <w:ins w:id="8523" w:author="Shahar Steiff" w:date="2022-12-28T11:30:00Z"/>
              <w:rFonts w:ascii="Arial" w:hAnsi="Arial" w:cs="Arial"/>
              <w:sz w:val="22"/>
              <w:szCs w:val="22"/>
            </w:rPr>
          </w:rPrChange>
        </w:rPr>
        <w:pPrChange w:id="8524" w:author="Shahar Steiff" w:date="2023-01-05T13:25:00Z">
          <w:pPr>
            <w:pStyle w:val="B1"/>
            <w:jc w:val="both"/>
            <w:textAlignment w:val="auto"/>
          </w:pPr>
        </w:pPrChange>
      </w:pPr>
      <w:ins w:id="8525" w:author="Shahar Steiff" w:date="2022-12-28T11:30:00Z">
        <w:r w:rsidRPr="003A0DC8">
          <w:rPr>
            <w:rFonts w:asciiTheme="majorBidi" w:hAnsiTheme="majorBidi" w:cstheme="majorBidi"/>
            <w:rPrChange w:id="8526" w:author="Shahar Steiff" w:date="2023-01-02T10:38:00Z">
              <w:rPr>
                <w:rFonts w:ascii="Arial" w:hAnsi="Arial" w:cs="Arial"/>
                <w:sz w:val="22"/>
                <w:szCs w:val="22"/>
              </w:rPr>
            </w:rPrChange>
          </w:rPr>
          <w:t>RBAC (Role Based Access Control)</w:t>
        </w:r>
      </w:ins>
    </w:p>
    <w:p w14:paraId="7D6ABBFE" w14:textId="77777777" w:rsidR="007459EC" w:rsidRPr="003A0DC8" w:rsidRDefault="007459EC">
      <w:pPr>
        <w:pStyle w:val="B1"/>
        <w:numPr>
          <w:ilvl w:val="0"/>
          <w:numId w:val="101"/>
        </w:numPr>
        <w:jc w:val="both"/>
        <w:textAlignment w:val="auto"/>
        <w:rPr>
          <w:ins w:id="8527" w:author="Shahar Steiff" w:date="2022-12-28T11:30:00Z"/>
          <w:rFonts w:asciiTheme="majorBidi" w:hAnsiTheme="majorBidi" w:cstheme="majorBidi"/>
          <w:rPrChange w:id="8528" w:author="Shahar Steiff" w:date="2023-01-02T10:38:00Z">
            <w:rPr>
              <w:ins w:id="8529" w:author="Shahar Steiff" w:date="2022-12-28T11:30:00Z"/>
              <w:rFonts w:ascii="Arial" w:hAnsi="Arial" w:cs="Arial"/>
              <w:sz w:val="22"/>
              <w:szCs w:val="22"/>
            </w:rPr>
          </w:rPrChange>
        </w:rPr>
        <w:pPrChange w:id="8530" w:author="Shahar Steiff" w:date="2023-01-05T13:25:00Z">
          <w:pPr>
            <w:pStyle w:val="B1"/>
            <w:jc w:val="both"/>
            <w:textAlignment w:val="auto"/>
          </w:pPr>
        </w:pPrChange>
      </w:pPr>
      <w:ins w:id="8531" w:author="Shahar Steiff" w:date="2022-12-28T11:30:00Z">
        <w:r w:rsidRPr="003A0DC8">
          <w:rPr>
            <w:rFonts w:asciiTheme="majorBidi" w:hAnsiTheme="majorBidi" w:cstheme="majorBidi"/>
            <w:rPrChange w:id="8532" w:author="Shahar Steiff" w:date="2023-01-02T10:38:00Z">
              <w:rPr>
                <w:rFonts w:ascii="Arial" w:hAnsi="Arial" w:cs="Arial"/>
                <w:sz w:val="22"/>
                <w:szCs w:val="22"/>
              </w:rPr>
            </w:rPrChange>
          </w:rPr>
          <w:t>ABAC (Attribute Based Access Control)</w:t>
        </w:r>
      </w:ins>
    </w:p>
    <w:p w14:paraId="577B0FF9" w14:textId="5D8EFC63" w:rsidR="007459EC" w:rsidRPr="003A0DC8" w:rsidRDefault="007459EC" w:rsidP="003A0DC8">
      <w:pPr>
        <w:jc w:val="both"/>
        <w:rPr>
          <w:ins w:id="8533" w:author="Shahar Steiff" w:date="2022-12-28T11:30:00Z"/>
          <w:rFonts w:asciiTheme="majorBidi" w:hAnsiTheme="majorBidi" w:cstheme="majorBidi"/>
          <w:rPrChange w:id="8534" w:author="Shahar Steiff" w:date="2023-01-02T10:38:00Z">
            <w:rPr>
              <w:ins w:id="8535" w:author="Shahar Steiff" w:date="2022-12-28T11:30:00Z"/>
              <w:rFonts w:ascii="Arial" w:hAnsi="Arial" w:cs="Arial"/>
              <w:sz w:val="22"/>
              <w:szCs w:val="22"/>
            </w:rPr>
          </w:rPrChange>
        </w:rPr>
      </w:pPr>
      <w:ins w:id="8536" w:author="Shahar Steiff" w:date="2022-12-28T11:30:00Z">
        <w:r w:rsidRPr="003A0DC8">
          <w:rPr>
            <w:rFonts w:asciiTheme="majorBidi" w:hAnsiTheme="majorBidi" w:cstheme="majorBidi"/>
            <w:rPrChange w:id="8537" w:author="Shahar Steiff" w:date="2023-01-02T10:38:00Z">
              <w:rPr>
                <w:rFonts w:ascii="Arial" w:hAnsi="Arial" w:cs="Arial"/>
                <w:sz w:val="22"/>
                <w:szCs w:val="22"/>
              </w:rPr>
            </w:rPrChange>
          </w:rPr>
          <w:t>It is beyond the scope of the present document to go into discussion of the differences between those policies.</w:t>
        </w:r>
      </w:ins>
    </w:p>
    <w:p w14:paraId="2D69C54E" w14:textId="67D2C8D2" w:rsidR="007459EC" w:rsidRPr="00C929B5" w:rsidRDefault="007459EC" w:rsidP="00D80141">
      <w:pPr>
        <w:jc w:val="both"/>
        <w:rPr>
          <w:ins w:id="8538" w:author="Shahar Steiff" w:date="2022-12-28T11:30:00Z"/>
        </w:rPr>
      </w:pPr>
      <w:ins w:id="8539" w:author="Shahar Steiff" w:date="2022-12-28T11:30:00Z">
        <w:r w:rsidRPr="00C929B5">
          <w:t xml:space="preserve">A Policy is a set of rules that is used to manage and control the changing and/or maintaining of the state of one or more managed objects. An Access Control Policy defines the privileges and permissions of a subject entity to perform a set of requested operations on a set of target entities. Policy Based Access Control (PBAC) defines the type of Policies required to implement the appropriate type of access control methodology according to the needs of the </w:t>
        </w:r>
      </w:ins>
      <w:ins w:id="8540" w:author="Shahar Steiff" w:date="2023-01-02T11:33:00Z">
        <w:r w:rsidR="000432D7">
          <w:t>PDL</w:t>
        </w:r>
      </w:ins>
      <w:ins w:id="8541" w:author="Shahar Steiff" w:date="2022-12-28T11:30:00Z">
        <w:r w:rsidRPr="00C929B5">
          <w:t xml:space="preserve"> Platform.</w:t>
        </w:r>
      </w:ins>
    </w:p>
    <w:p w14:paraId="4DC31747" w14:textId="1DA98F31" w:rsidR="007459EC" w:rsidRPr="00C929B5" w:rsidRDefault="007459EC">
      <w:pPr>
        <w:ind w:left="1132" w:hanging="849"/>
        <w:jc w:val="both"/>
        <w:rPr>
          <w:ins w:id="8542" w:author="Shahar Steiff" w:date="2022-12-28T11:30:00Z"/>
        </w:rPr>
        <w:pPrChange w:id="8543" w:author="Shahar Steiff" w:date="2023-01-05T13:25:00Z">
          <w:pPr>
            <w:pStyle w:val="EX"/>
            <w:jc w:val="both"/>
          </w:pPr>
        </w:pPrChange>
      </w:pPr>
      <w:ins w:id="8544" w:author="Shahar Steiff" w:date="2022-12-28T11:30:00Z">
        <w:r w:rsidRPr="00C929B5">
          <w:rPr>
            <w:b/>
            <w:bCs/>
          </w:rPr>
          <w:t>[R43]</w:t>
        </w:r>
        <w:r w:rsidRPr="00C929B5">
          <w:tab/>
          <w:t xml:space="preserve">Access Control Services </w:t>
        </w:r>
      </w:ins>
      <w:ins w:id="8545" w:author="Shahar Steiff" w:date="2023-01-02T11:32:00Z">
        <w:r w:rsidR="000432D7">
          <w:rPr>
            <w:b/>
            <w:bCs/>
          </w:rPr>
          <w:t>SHALL</w:t>
        </w:r>
      </w:ins>
      <w:ins w:id="8546" w:author="Shahar Steiff" w:date="2022-12-28T11:30:00Z">
        <w:r w:rsidRPr="00C929B5">
          <w:t xml:space="preserve"> use Access Control Policies to manage access control for the entities that it protects.</w:t>
        </w:r>
      </w:ins>
    </w:p>
    <w:p w14:paraId="5060E5BE" w14:textId="4B618F2F" w:rsidR="007459EC" w:rsidRPr="00C929B5" w:rsidRDefault="007459EC">
      <w:pPr>
        <w:ind w:left="1132" w:hanging="849"/>
        <w:jc w:val="both"/>
        <w:rPr>
          <w:ins w:id="8547" w:author="Shahar Steiff" w:date="2022-12-28T11:30:00Z"/>
        </w:rPr>
        <w:pPrChange w:id="8548" w:author="Shahar Steiff" w:date="2023-01-05T13:25:00Z">
          <w:pPr>
            <w:pStyle w:val="EX"/>
            <w:jc w:val="both"/>
          </w:pPr>
        </w:pPrChange>
      </w:pPr>
      <w:ins w:id="8549" w:author="Shahar Steiff" w:date="2022-12-28T11:30:00Z">
        <w:r w:rsidRPr="00C929B5">
          <w:rPr>
            <w:b/>
            <w:bCs/>
          </w:rPr>
          <w:t>[O</w:t>
        </w:r>
        <w:r w:rsidRPr="00C929B5">
          <w:fldChar w:fldCharType="begin"/>
        </w:r>
        <w:r w:rsidRPr="00C929B5">
          <w:rPr>
            <w:b/>
            <w:bCs/>
          </w:rPr>
          <w:instrText xml:space="preserve"> SEQ O </w:instrText>
        </w:r>
        <w:r w:rsidRPr="00C929B5">
          <w:fldChar w:fldCharType="separate"/>
        </w:r>
      </w:ins>
      <w:ins w:id="8550" w:author="Shahar Steiff" w:date="2023-01-05T12:32:00Z">
        <w:r w:rsidR="00BF135F">
          <w:rPr>
            <w:b/>
            <w:bCs/>
            <w:noProof/>
          </w:rPr>
          <w:t>22</w:t>
        </w:r>
      </w:ins>
      <w:ins w:id="8551" w:author="Shahar Steiff" w:date="2022-12-28T11:30:00Z">
        <w:r w:rsidRPr="00C929B5">
          <w:fldChar w:fldCharType="end"/>
        </w:r>
        <w:r w:rsidRPr="00C929B5">
          <w:rPr>
            <w:b/>
            <w:bCs/>
          </w:rPr>
          <w:t>]</w:t>
        </w:r>
        <w:r w:rsidRPr="00C929B5">
          <w:tab/>
          <w:t xml:space="preserve">Access Control Services </w:t>
        </w:r>
        <w:r w:rsidRPr="00C929B5">
          <w:rPr>
            <w:b/>
            <w:bCs/>
          </w:rPr>
          <w:t>MAY</w:t>
        </w:r>
        <w:r w:rsidRPr="00C929B5">
          <w:t xml:space="preserve"> use Policies to extend the functionality of standardized Access Control approaches.</w:t>
        </w:r>
      </w:ins>
    </w:p>
    <w:p w14:paraId="305A99E5" w14:textId="615361B6" w:rsidR="007459EC" w:rsidRPr="00C929B5" w:rsidRDefault="006D503E">
      <w:pPr>
        <w:pStyle w:val="Heading4"/>
        <w:rPr>
          <w:ins w:id="8552" w:author="Shahar Steiff" w:date="2022-12-28T11:30:00Z"/>
        </w:rPr>
        <w:pPrChange w:id="8553" w:author="Shahar Steiff" w:date="2022-12-28T15:02:00Z">
          <w:pPr>
            <w:pStyle w:val="Heading4"/>
            <w:numPr>
              <w:numId w:val="56"/>
            </w:numPr>
            <w:tabs>
              <w:tab w:val="num" w:pos="431"/>
            </w:tabs>
            <w:ind w:left="431" w:hanging="431"/>
          </w:pPr>
        </w:pPrChange>
      </w:pPr>
      <w:bookmarkStart w:id="8554" w:name="_Toc101795960"/>
      <w:bookmarkStart w:id="8555" w:name="_Toc102471842"/>
      <w:bookmarkStart w:id="8556" w:name="_Toc123820183"/>
      <w:ins w:id="8557" w:author="Shahar Steiff" w:date="2022-12-28T15:02:00Z">
        <w:r>
          <w:t>2.6.3.9</w:t>
        </w:r>
        <w:r>
          <w:tab/>
        </w:r>
      </w:ins>
      <w:ins w:id="8558" w:author="Shahar Steiff" w:date="2022-12-28T11:30:00Z">
        <w:r w:rsidR="007459EC" w:rsidRPr="00C929B5">
          <w:t>Fault Tolerance Platform Service</w:t>
        </w:r>
        <w:bookmarkEnd w:id="8554"/>
        <w:bookmarkEnd w:id="8555"/>
        <w:bookmarkEnd w:id="8556"/>
      </w:ins>
    </w:p>
    <w:p w14:paraId="1ECEA0F0" w14:textId="182CB14C" w:rsidR="007459EC" w:rsidRPr="003A0DC8" w:rsidRDefault="007459EC" w:rsidP="007459EC">
      <w:pPr>
        <w:jc w:val="both"/>
        <w:rPr>
          <w:ins w:id="8559" w:author="Shahar Steiff" w:date="2022-12-28T11:30:00Z"/>
          <w:rFonts w:asciiTheme="majorBidi" w:hAnsiTheme="majorBidi" w:cstheme="majorBidi"/>
          <w:rPrChange w:id="8560" w:author="Shahar Steiff" w:date="2023-01-02T10:40:00Z">
            <w:rPr>
              <w:ins w:id="8561" w:author="Shahar Steiff" w:date="2022-12-28T11:30:00Z"/>
              <w:rFonts w:ascii="Arial" w:hAnsi="Arial" w:cs="Arial"/>
              <w:sz w:val="22"/>
              <w:szCs w:val="22"/>
            </w:rPr>
          </w:rPrChange>
        </w:rPr>
      </w:pPr>
      <w:ins w:id="8562" w:author="Shahar Steiff" w:date="2022-12-28T11:30:00Z">
        <w:r w:rsidRPr="003A0DC8">
          <w:rPr>
            <w:rFonts w:asciiTheme="majorBidi" w:hAnsiTheme="majorBidi" w:cstheme="majorBidi"/>
            <w:rPrChange w:id="8563" w:author="Shahar Steiff" w:date="2023-01-02T10:40:00Z">
              <w:rPr>
                <w:rFonts w:ascii="Arial" w:hAnsi="Arial" w:cs="Arial"/>
                <w:sz w:val="22"/>
                <w:szCs w:val="22"/>
              </w:rPr>
            </w:rPrChange>
          </w:rPr>
          <w:t xml:space="preserve">Fault Tolerance Service defines how a </w:t>
        </w:r>
      </w:ins>
      <w:ins w:id="8564" w:author="Shahar Steiff" w:date="2023-01-02T11:33:00Z">
        <w:r w:rsidR="000432D7">
          <w:rPr>
            <w:rFonts w:asciiTheme="majorBidi" w:hAnsiTheme="majorBidi" w:cstheme="majorBidi"/>
          </w:rPr>
          <w:t>PDL</w:t>
        </w:r>
      </w:ins>
      <w:ins w:id="8565" w:author="Shahar Steiff" w:date="2022-12-28T11:30:00Z">
        <w:r w:rsidRPr="003A0DC8">
          <w:rPr>
            <w:rFonts w:asciiTheme="majorBidi" w:hAnsiTheme="majorBidi" w:cstheme="majorBidi"/>
            <w:rPrChange w:id="8566" w:author="Shahar Steiff" w:date="2023-01-02T10:40:00Z">
              <w:rPr>
                <w:rFonts w:ascii="Arial" w:hAnsi="Arial" w:cs="Arial"/>
                <w:sz w:val="22"/>
                <w:szCs w:val="22"/>
              </w:rPr>
            </w:rPrChange>
          </w:rPr>
          <w:t xml:space="preserve"> Platform behaves in two scenarios:</w:t>
        </w:r>
      </w:ins>
    </w:p>
    <w:p w14:paraId="7800DA3F" w14:textId="77777777" w:rsidR="007459EC" w:rsidRPr="003A0DC8" w:rsidRDefault="007459EC">
      <w:pPr>
        <w:pStyle w:val="B1"/>
        <w:numPr>
          <w:ilvl w:val="0"/>
          <w:numId w:val="102"/>
        </w:numPr>
        <w:jc w:val="both"/>
        <w:textAlignment w:val="auto"/>
        <w:rPr>
          <w:ins w:id="8567" w:author="Shahar Steiff" w:date="2022-12-28T11:30:00Z"/>
          <w:rFonts w:asciiTheme="majorBidi" w:hAnsiTheme="majorBidi" w:cstheme="majorBidi"/>
          <w:rPrChange w:id="8568" w:author="Shahar Steiff" w:date="2023-01-02T10:40:00Z">
            <w:rPr>
              <w:ins w:id="8569" w:author="Shahar Steiff" w:date="2022-12-28T11:30:00Z"/>
              <w:rFonts w:ascii="Arial" w:hAnsi="Arial" w:cs="Arial"/>
              <w:sz w:val="22"/>
              <w:szCs w:val="22"/>
            </w:rPr>
          </w:rPrChange>
        </w:rPr>
        <w:pPrChange w:id="8570" w:author="Shahar Steiff" w:date="2023-01-05T13:25:00Z">
          <w:pPr>
            <w:pStyle w:val="B1"/>
            <w:jc w:val="both"/>
            <w:textAlignment w:val="auto"/>
          </w:pPr>
        </w:pPrChange>
      </w:pPr>
      <w:ins w:id="8571" w:author="Shahar Steiff" w:date="2022-12-28T11:30:00Z">
        <w:r w:rsidRPr="003A0DC8">
          <w:rPr>
            <w:rFonts w:asciiTheme="majorBidi" w:hAnsiTheme="majorBidi" w:cstheme="majorBidi"/>
            <w:b/>
            <w:bCs/>
            <w:i/>
            <w:iCs/>
            <w:rPrChange w:id="8572" w:author="Shahar Steiff" w:date="2023-01-02T10:40:00Z">
              <w:rPr>
                <w:rFonts w:ascii="Arial" w:hAnsi="Arial" w:cs="Arial"/>
                <w:b/>
                <w:bCs/>
                <w:i/>
                <w:iCs/>
                <w:sz w:val="22"/>
                <w:szCs w:val="22"/>
              </w:rPr>
            </w:rPrChange>
          </w:rPr>
          <w:t>Faulty Instructions</w:t>
        </w:r>
        <w:r w:rsidRPr="003A0DC8">
          <w:rPr>
            <w:rFonts w:asciiTheme="majorBidi" w:hAnsiTheme="majorBidi" w:cstheme="majorBidi"/>
            <w:rPrChange w:id="8573" w:author="Shahar Steiff" w:date="2023-01-02T10:40:00Z">
              <w:rPr>
                <w:rFonts w:ascii="Arial" w:hAnsi="Arial" w:cs="Arial"/>
                <w:sz w:val="22"/>
                <w:szCs w:val="22"/>
              </w:rPr>
            </w:rPrChange>
          </w:rPr>
          <w:t xml:space="preserve">: How </w:t>
        </w:r>
        <w:r w:rsidRPr="003A0DC8">
          <w:rPr>
            <w:rFonts w:asciiTheme="majorBidi" w:hAnsiTheme="majorBidi" w:cstheme="majorBidi"/>
            <w:i/>
            <w:iCs/>
            <w:rPrChange w:id="8574" w:author="Shahar Steiff" w:date="2023-01-02T10:40:00Z">
              <w:rPr>
                <w:rFonts w:ascii="Arial" w:hAnsi="Arial" w:cs="Arial"/>
                <w:i/>
                <w:iCs/>
                <w:sz w:val="22"/>
                <w:szCs w:val="22"/>
              </w:rPr>
            </w:rPrChange>
          </w:rPr>
          <w:t>target</w:t>
        </w:r>
        <w:r w:rsidRPr="003A0DC8">
          <w:rPr>
            <w:rFonts w:asciiTheme="majorBidi" w:hAnsiTheme="majorBidi" w:cstheme="majorBidi"/>
            <w:rPrChange w:id="8575" w:author="Shahar Steiff" w:date="2023-01-02T10:40:00Z">
              <w:rPr>
                <w:rFonts w:ascii="Arial" w:hAnsi="Arial" w:cs="Arial"/>
                <w:sz w:val="22"/>
                <w:szCs w:val="22"/>
              </w:rPr>
            </w:rPrChange>
          </w:rPr>
          <w:t xml:space="preserve"> entities handle situations where faulty instructions are being given by </w:t>
        </w:r>
        <w:r w:rsidRPr="003A0DC8">
          <w:rPr>
            <w:rFonts w:asciiTheme="majorBidi" w:hAnsiTheme="majorBidi" w:cstheme="majorBidi"/>
            <w:i/>
            <w:iCs/>
            <w:rPrChange w:id="8576" w:author="Shahar Steiff" w:date="2023-01-02T10:40:00Z">
              <w:rPr>
                <w:rFonts w:ascii="Arial" w:hAnsi="Arial" w:cs="Arial"/>
                <w:i/>
                <w:iCs/>
                <w:sz w:val="22"/>
                <w:szCs w:val="22"/>
              </w:rPr>
            </w:rPrChange>
          </w:rPr>
          <w:t>subject</w:t>
        </w:r>
        <w:r w:rsidRPr="003A0DC8">
          <w:rPr>
            <w:rFonts w:asciiTheme="majorBidi" w:hAnsiTheme="majorBidi" w:cstheme="majorBidi"/>
            <w:rPrChange w:id="8577" w:author="Shahar Steiff" w:date="2023-01-02T10:40:00Z">
              <w:rPr>
                <w:rFonts w:ascii="Arial" w:hAnsi="Arial" w:cs="Arial"/>
                <w:sz w:val="22"/>
                <w:szCs w:val="22"/>
              </w:rPr>
            </w:rPrChange>
          </w:rPr>
          <w:t xml:space="preserve"> entities according to a set of criteria. Faulty instructions may include, but are not limited to, violation of consensus, violation of security protocol, violation of policy. Faulty instructions may also result from incorrect or inaccurate data ingestion (for example a thermometer giving inaccurate readings, or a communications error due to congestion). It is highly recommended, though not mandated, that a platform establishes processes, automated or manual, to overcome such faults while retaining the platform's integrity.</w:t>
        </w:r>
      </w:ins>
    </w:p>
    <w:p w14:paraId="53C19287" w14:textId="0EC21462" w:rsidR="007459EC" w:rsidRPr="003A0DC8" w:rsidRDefault="007459EC">
      <w:pPr>
        <w:pStyle w:val="B1"/>
        <w:numPr>
          <w:ilvl w:val="0"/>
          <w:numId w:val="102"/>
        </w:numPr>
        <w:jc w:val="both"/>
        <w:textAlignment w:val="auto"/>
        <w:rPr>
          <w:ins w:id="8578" w:author="Shahar Steiff" w:date="2022-12-28T11:30:00Z"/>
          <w:rFonts w:asciiTheme="majorBidi" w:hAnsiTheme="majorBidi" w:cstheme="majorBidi"/>
          <w:rPrChange w:id="8579" w:author="Shahar Steiff" w:date="2023-01-02T10:40:00Z">
            <w:rPr>
              <w:ins w:id="8580" w:author="Shahar Steiff" w:date="2022-12-28T11:30:00Z"/>
              <w:rFonts w:ascii="Arial" w:hAnsi="Arial" w:cs="Arial"/>
              <w:sz w:val="22"/>
              <w:szCs w:val="22"/>
            </w:rPr>
          </w:rPrChange>
        </w:rPr>
        <w:pPrChange w:id="8581" w:author="Shahar Steiff" w:date="2023-01-05T13:25:00Z">
          <w:pPr>
            <w:pStyle w:val="B1"/>
            <w:jc w:val="both"/>
            <w:textAlignment w:val="auto"/>
          </w:pPr>
        </w:pPrChange>
      </w:pPr>
      <w:ins w:id="8582" w:author="Shahar Steiff" w:date="2022-12-28T11:30:00Z">
        <w:r w:rsidRPr="003A0DC8">
          <w:rPr>
            <w:rFonts w:asciiTheme="majorBidi" w:hAnsiTheme="majorBidi" w:cstheme="majorBidi"/>
            <w:b/>
            <w:bCs/>
            <w:i/>
            <w:iCs/>
            <w:rPrChange w:id="8583" w:author="Shahar Steiff" w:date="2023-01-02T10:40:00Z">
              <w:rPr>
                <w:rFonts w:ascii="Arial" w:hAnsi="Arial" w:cs="Arial"/>
                <w:b/>
                <w:bCs/>
                <w:i/>
                <w:iCs/>
                <w:sz w:val="22"/>
                <w:szCs w:val="22"/>
              </w:rPr>
            </w:rPrChange>
          </w:rPr>
          <w:t>Faulty Components</w:t>
        </w:r>
        <w:r w:rsidRPr="003A0DC8">
          <w:rPr>
            <w:rFonts w:asciiTheme="majorBidi" w:hAnsiTheme="majorBidi" w:cstheme="majorBidi"/>
            <w:rPrChange w:id="8584" w:author="Shahar Steiff" w:date="2023-01-02T10:40:00Z">
              <w:rPr>
                <w:rFonts w:ascii="Arial" w:hAnsi="Arial" w:cs="Arial"/>
                <w:sz w:val="22"/>
                <w:szCs w:val="22"/>
              </w:rPr>
            </w:rPrChange>
          </w:rPr>
          <w:t xml:space="preserve">: The ability of a </w:t>
        </w:r>
      </w:ins>
      <w:ins w:id="8585" w:author="Shahar Steiff" w:date="2023-01-02T11:33:00Z">
        <w:r w:rsidR="000432D7">
          <w:rPr>
            <w:rFonts w:asciiTheme="majorBidi" w:hAnsiTheme="majorBidi" w:cstheme="majorBidi"/>
          </w:rPr>
          <w:t>PDL</w:t>
        </w:r>
      </w:ins>
      <w:ins w:id="8586" w:author="Shahar Steiff" w:date="2022-12-28T11:30:00Z">
        <w:r w:rsidRPr="003A0DC8">
          <w:rPr>
            <w:rFonts w:asciiTheme="majorBidi" w:hAnsiTheme="majorBidi" w:cstheme="majorBidi"/>
            <w:rPrChange w:id="8587" w:author="Shahar Steiff" w:date="2023-01-02T10:40:00Z">
              <w:rPr>
                <w:rFonts w:ascii="Arial" w:hAnsi="Arial" w:cs="Arial"/>
                <w:sz w:val="22"/>
                <w:szCs w:val="22"/>
              </w:rPr>
            </w:rPrChange>
          </w:rPr>
          <w:t xml:space="preserve"> Platform to continue operating correctly when one or more of its components fails.</w:t>
        </w:r>
      </w:ins>
    </w:p>
    <w:p w14:paraId="441F37C2" w14:textId="486BA874" w:rsidR="007459EC" w:rsidRPr="003A0DC8" w:rsidRDefault="007459EC">
      <w:pPr>
        <w:ind w:left="1132" w:hanging="849"/>
        <w:jc w:val="both"/>
        <w:rPr>
          <w:ins w:id="8588" w:author="Shahar Steiff" w:date="2022-12-28T11:30:00Z"/>
          <w:rPrChange w:id="8589" w:author="Shahar Steiff" w:date="2023-01-02T10:40:00Z">
            <w:rPr>
              <w:ins w:id="8590" w:author="Shahar Steiff" w:date="2022-12-28T11:30:00Z"/>
              <w:rFonts w:ascii="Arial" w:hAnsi="Arial" w:cs="Arial"/>
              <w:sz w:val="22"/>
              <w:szCs w:val="22"/>
            </w:rPr>
          </w:rPrChange>
        </w:rPr>
        <w:pPrChange w:id="8591" w:author="Shahar Steiff" w:date="2023-01-05T13:26:00Z">
          <w:pPr>
            <w:pStyle w:val="EX"/>
            <w:jc w:val="both"/>
          </w:pPr>
        </w:pPrChange>
      </w:pPr>
      <w:ins w:id="8592" w:author="Shahar Steiff" w:date="2022-12-28T11:30:00Z">
        <w:r w:rsidRPr="003A0DC8">
          <w:rPr>
            <w:rFonts w:asciiTheme="majorBidi" w:hAnsiTheme="majorBidi" w:cstheme="majorBidi"/>
            <w:b/>
            <w:bCs/>
            <w:rPrChange w:id="8593" w:author="Shahar Steiff" w:date="2023-01-02T10:40:00Z">
              <w:rPr>
                <w:rFonts w:ascii="Arial" w:hAnsi="Arial" w:cs="Arial"/>
                <w:b/>
                <w:bCs/>
                <w:sz w:val="22"/>
                <w:szCs w:val="22"/>
              </w:rPr>
            </w:rPrChange>
          </w:rPr>
          <w:t>[D</w:t>
        </w:r>
        <w:r w:rsidRPr="003A0DC8">
          <w:rPr>
            <w:rFonts w:asciiTheme="majorBidi" w:hAnsiTheme="majorBidi" w:cstheme="majorBidi"/>
            <w:rPrChange w:id="8594" w:author="Shahar Steiff" w:date="2023-01-02T10:40:00Z">
              <w:rPr>
                <w:rFonts w:ascii="Arial" w:hAnsi="Arial" w:cs="Arial"/>
                <w:sz w:val="22"/>
                <w:szCs w:val="22"/>
              </w:rPr>
            </w:rPrChange>
          </w:rPr>
          <w:fldChar w:fldCharType="begin"/>
        </w:r>
        <w:r w:rsidRPr="003A0DC8">
          <w:rPr>
            <w:rFonts w:asciiTheme="majorBidi" w:hAnsiTheme="majorBidi" w:cstheme="majorBidi"/>
            <w:b/>
            <w:bCs/>
            <w:rPrChange w:id="8595" w:author="Shahar Steiff" w:date="2023-01-02T10:40:00Z">
              <w:rPr>
                <w:rFonts w:ascii="Arial" w:hAnsi="Arial" w:cs="Arial"/>
                <w:b/>
                <w:bCs/>
                <w:sz w:val="22"/>
                <w:szCs w:val="22"/>
              </w:rPr>
            </w:rPrChange>
          </w:rPr>
          <w:instrText xml:space="preserve"> SEQ D </w:instrText>
        </w:r>
        <w:r w:rsidRPr="003A0DC8">
          <w:rPr>
            <w:rFonts w:asciiTheme="majorBidi" w:hAnsiTheme="majorBidi" w:cstheme="majorBidi"/>
            <w:rPrChange w:id="8596" w:author="Shahar Steiff" w:date="2023-01-02T10:40:00Z">
              <w:rPr>
                <w:rFonts w:ascii="Arial" w:hAnsi="Arial" w:cs="Arial"/>
                <w:sz w:val="22"/>
                <w:szCs w:val="22"/>
              </w:rPr>
            </w:rPrChange>
          </w:rPr>
          <w:fldChar w:fldCharType="separate"/>
        </w:r>
      </w:ins>
      <w:ins w:id="8597" w:author="Shahar Steiff" w:date="2023-01-05T12:32:00Z">
        <w:r w:rsidR="00BF135F">
          <w:rPr>
            <w:rFonts w:asciiTheme="majorBidi" w:hAnsiTheme="majorBidi" w:cstheme="majorBidi"/>
            <w:b/>
            <w:bCs/>
            <w:noProof/>
          </w:rPr>
          <w:t>11</w:t>
        </w:r>
      </w:ins>
      <w:ins w:id="8598" w:author="Shahar Steiff" w:date="2022-12-28T11:30:00Z">
        <w:r w:rsidRPr="003A0DC8">
          <w:rPr>
            <w:rFonts w:asciiTheme="majorBidi" w:hAnsiTheme="majorBidi" w:cstheme="majorBidi"/>
            <w:rPrChange w:id="8599" w:author="Shahar Steiff" w:date="2023-01-02T10:40:00Z">
              <w:rPr>
                <w:rFonts w:ascii="Arial" w:hAnsi="Arial" w:cs="Arial"/>
                <w:sz w:val="22"/>
                <w:szCs w:val="22"/>
              </w:rPr>
            </w:rPrChange>
          </w:rPr>
          <w:fldChar w:fldCharType="end"/>
        </w:r>
        <w:r w:rsidRPr="003A0DC8">
          <w:rPr>
            <w:rFonts w:asciiTheme="majorBidi" w:hAnsiTheme="majorBidi" w:cstheme="majorBidi"/>
            <w:b/>
            <w:bCs/>
            <w:rPrChange w:id="8600" w:author="Shahar Steiff" w:date="2023-01-02T10:40:00Z">
              <w:rPr>
                <w:rFonts w:ascii="Arial" w:hAnsi="Arial" w:cs="Arial"/>
                <w:b/>
                <w:bCs/>
                <w:sz w:val="22"/>
                <w:szCs w:val="22"/>
              </w:rPr>
            </w:rPrChange>
          </w:rPr>
          <w:t>]</w:t>
        </w:r>
      </w:ins>
      <w:ins w:id="8601" w:author="Shahar Steiff" w:date="2023-01-02T10:40:00Z">
        <w:r w:rsidR="003A0DC8" w:rsidRPr="003A0DC8">
          <w:rPr>
            <w:rPrChange w:id="8602" w:author="Shahar Steiff" w:date="2023-01-02T10:40:00Z">
              <w:rPr>
                <w:rFonts w:asciiTheme="majorBidi" w:hAnsiTheme="majorBidi" w:cstheme="majorBidi"/>
              </w:rPr>
            </w:rPrChange>
          </w:rPr>
          <w:tab/>
        </w:r>
      </w:ins>
      <w:ins w:id="8603" w:author="Shahar Steiff" w:date="2022-12-28T11:30:00Z">
        <w:r w:rsidRPr="003A0DC8">
          <w:rPr>
            <w:rPrChange w:id="8604" w:author="Shahar Steiff" w:date="2023-01-02T10:40:00Z">
              <w:rPr>
                <w:rFonts w:ascii="Arial" w:hAnsi="Arial" w:cs="Arial"/>
                <w:sz w:val="22"/>
                <w:szCs w:val="22"/>
              </w:rPr>
            </w:rPrChange>
          </w:rPr>
          <w:t xml:space="preserve">Reasonable measures </w:t>
        </w:r>
        <w:r w:rsidRPr="003A0DC8">
          <w:rPr>
            <w:b/>
            <w:bCs/>
            <w:rPrChange w:id="8605" w:author="Shahar Steiff" w:date="2023-01-02T10:40:00Z">
              <w:rPr>
                <w:rFonts w:ascii="Arial" w:hAnsi="Arial" w:cs="Arial"/>
                <w:b/>
                <w:bCs/>
                <w:sz w:val="22"/>
                <w:szCs w:val="22"/>
              </w:rPr>
            </w:rPrChange>
          </w:rPr>
          <w:t>SHOULD</w:t>
        </w:r>
        <w:r w:rsidRPr="003A0DC8">
          <w:rPr>
            <w:rPrChange w:id="8606" w:author="Shahar Steiff" w:date="2023-01-02T10:40:00Z">
              <w:rPr>
                <w:rFonts w:ascii="Arial" w:hAnsi="Arial" w:cs="Arial"/>
                <w:sz w:val="22"/>
                <w:szCs w:val="22"/>
              </w:rPr>
            </w:rPrChange>
          </w:rPr>
          <w:t xml:space="preserve"> be taken to allow a platform to continue operations in presence of a level of faults that is below a pre-defined threshold.</w:t>
        </w:r>
      </w:ins>
    </w:p>
    <w:p w14:paraId="7CAAEAD5" w14:textId="2E9E4C9D" w:rsidR="007459EC" w:rsidRPr="003A0DC8" w:rsidRDefault="007459EC">
      <w:pPr>
        <w:ind w:left="840" w:hanging="557"/>
        <w:jc w:val="both"/>
        <w:rPr>
          <w:ins w:id="8607" w:author="Shahar Steiff" w:date="2022-12-28T11:30:00Z"/>
          <w:rFonts w:asciiTheme="majorBidi" w:hAnsiTheme="majorBidi" w:cstheme="majorBidi"/>
          <w:rPrChange w:id="8608" w:author="Shahar Steiff" w:date="2023-01-02T10:40:00Z">
            <w:rPr>
              <w:ins w:id="8609" w:author="Shahar Steiff" w:date="2022-12-28T11:30:00Z"/>
              <w:rFonts w:ascii="Arial" w:hAnsi="Arial" w:cs="Arial"/>
              <w:sz w:val="22"/>
              <w:szCs w:val="22"/>
            </w:rPr>
          </w:rPrChange>
        </w:rPr>
        <w:pPrChange w:id="8610" w:author="Shahar Steiff" w:date="2023-01-05T13:26:00Z">
          <w:pPr>
            <w:pStyle w:val="EX"/>
            <w:jc w:val="both"/>
          </w:pPr>
        </w:pPrChange>
      </w:pPr>
      <w:ins w:id="8611" w:author="Shahar Steiff" w:date="2022-12-28T11:30:00Z">
        <w:r w:rsidRPr="003A0DC8">
          <w:rPr>
            <w:b/>
            <w:bCs/>
            <w:rPrChange w:id="8612" w:author="Shahar Steiff" w:date="2023-01-02T10:40:00Z">
              <w:rPr>
                <w:rFonts w:ascii="Arial" w:hAnsi="Arial" w:cs="Arial"/>
                <w:b/>
                <w:bCs/>
                <w:sz w:val="22"/>
                <w:szCs w:val="22"/>
              </w:rPr>
            </w:rPrChange>
          </w:rPr>
          <w:t>[R44]</w:t>
        </w:r>
        <w:r w:rsidRPr="003A0DC8">
          <w:rPr>
            <w:rPrChange w:id="8613" w:author="Shahar Steiff" w:date="2023-01-02T10:40:00Z">
              <w:rPr>
                <w:rFonts w:ascii="Arial" w:hAnsi="Arial" w:cs="Arial"/>
                <w:sz w:val="22"/>
                <w:szCs w:val="22"/>
              </w:rPr>
            </w:rPrChange>
          </w:rPr>
          <w:tab/>
        </w:r>
      </w:ins>
      <w:ins w:id="8614" w:author="Shahar Steiff" w:date="2023-01-05T13:26:00Z">
        <w:r w:rsidR="00D80141">
          <w:tab/>
        </w:r>
        <w:r w:rsidR="00D80141">
          <w:tab/>
        </w:r>
      </w:ins>
      <w:ins w:id="8615" w:author="Shahar Steiff" w:date="2022-12-28T11:30:00Z">
        <w:r w:rsidRPr="003A0DC8">
          <w:rPr>
            <w:rPrChange w:id="8616" w:author="Shahar Steiff" w:date="2023-01-02T10:40:00Z">
              <w:rPr>
                <w:rFonts w:ascii="Arial" w:hAnsi="Arial" w:cs="Arial"/>
                <w:sz w:val="22"/>
                <w:szCs w:val="22"/>
              </w:rPr>
            </w:rPrChange>
          </w:rPr>
          <w:t xml:space="preserve">Measures </w:t>
        </w:r>
      </w:ins>
      <w:ins w:id="8617" w:author="Shahar Steiff" w:date="2023-01-02T11:32:00Z">
        <w:r w:rsidR="000432D7">
          <w:rPr>
            <w:b/>
            <w:bCs/>
          </w:rPr>
          <w:t>SHALL</w:t>
        </w:r>
      </w:ins>
      <w:ins w:id="8618" w:author="Shahar Steiff" w:date="2022-12-28T11:30:00Z">
        <w:r w:rsidRPr="003A0DC8">
          <w:rPr>
            <w:rPrChange w:id="8619" w:author="Shahar Steiff" w:date="2023-01-02T10:40:00Z">
              <w:rPr>
                <w:rFonts w:ascii="Arial" w:hAnsi="Arial" w:cs="Arial"/>
                <w:sz w:val="22"/>
                <w:szCs w:val="22"/>
              </w:rPr>
            </w:rPrChange>
          </w:rPr>
          <w:t xml:space="preserve"> be taken to notify entities using a platform when faults exceed a pre-defined threshold</w:t>
        </w:r>
        <w:r w:rsidRPr="003A0DC8">
          <w:rPr>
            <w:rFonts w:asciiTheme="majorBidi" w:hAnsiTheme="majorBidi" w:cstheme="majorBidi"/>
            <w:rPrChange w:id="8620" w:author="Shahar Steiff" w:date="2023-01-02T10:40:00Z">
              <w:rPr>
                <w:rFonts w:ascii="Arial" w:hAnsi="Arial" w:cs="Arial"/>
                <w:sz w:val="22"/>
                <w:szCs w:val="22"/>
              </w:rPr>
            </w:rPrChange>
          </w:rPr>
          <w:t>.</w:t>
        </w:r>
      </w:ins>
    </w:p>
    <w:p w14:paraId="43FFFA05" w14:textId="57988064" w:rsidR="007459EC" w:rsidRPr="00C929B5" w:rsidRDefault="006D503E">
      <w:pPr>
        <w:pStyle w:val="Heading4"/>
        <w:rPr>
          <w:ins w:id="8621" w:author="Shahar Steiff" w:date="2022-12-28T11:30:00Z"/>
        </w:rPr>
        <w:pPrChange w:id="8622" w:author="Shahar Steiff" w:date="2022-12-28T15:03:00Z">
          <w:pPr>
            <w:pStyle w:val="Heading4"/>
            <w:numPr>
              <w:numId w:val="56"/>
            </w:numPr>
            <w:tabs>
              <w:tab w:val="num" w:pos="431"/>
            </w:tabs>
            <w:ind w:left="431" w:hanging="431"/>
          </w:pPr>
        </w:pPrChange>
      </w:pPr>
      <w:bookmarkStart w:id="8623" w:name="_Toc101795961"/>
      <w:bookmarkStart w:id="8624" w:name="_Toc102471843"/>
      <w:bookmarkStart w:id="8625" w:name="_Toc123820184"/>
      <w:ins w:id="8626" w:author="Shahar Steiff" w:date="2022-12-28T15:03:00Z">
        <w:r>
          <w:t>2.6.3.10</w:t>
        </w:r>
        <w:r>
          <w:tab/>
        </w:r>
      </w:ins>
      <w:ins w:id="8627" w:author="Shahar Steiff" w:date="2022-12-28T11:30:00Z">
        <w:r w:rsidR="007459EC" w:rsidRPr="006D503E">
          <w:rPr>
            <w:rPrChange w:id="8628" w:author="Shahar Steiff" w:date="2022-12-28T15:03:00Z">
              <w:rPr>
                <w:szCs w:val="22"/>
              </w:rPr>
            </w:rPrChange>
          </w:rPr>
          <w:t>Distribution</w:t>
        </w:r>
        <w:r w:rsidR="007459EC" w:rsidRPr="00C929B5">
          <w:t xml:space="preserve"> Transparency Platform Service</w:t>
        </w:r>
        <w:bookmarkEnd w:id="8623"/>
        <w:bookmarkEnd w:id="8624"/>
        <w:bookmarkEnd w:id="8625"/>
      </w:ins>
    </w:p>
    <w:p w14:paraId="5903A195" w14:textId="2DD4B38D" w:rsidR="007459EC" w:rsidRPr="00C929B5" w:rsidRDefault="007459EC" w:rsidP="003A0DC8">
      <w:pPr>
        <w:jc w:val="both"/>
        <w:rPr>
          <w:ins w:id="8629" w:author="Shahar Steiff" w:date="2022-12-28T11:30:00Z"/>
        </w:rPr>
      </w:pPr>
      <w:ins w:id="8630" w:author="Shahar Steiff" w:date="2022-12-28T11:30:00Z">
        <w:r w:rsidRPr="00C929B5">
          <w:t xml:space="preserve">Distribution Transparency Service defines how </w:t>
        </w:r>
        <w:r w:rsidRPr="00C929B5">
          <w:rPr>
            <w:i/>
            <w:iCs/>
          </w:rPr>
          <w:t>subject</w:t>
        </w:r>
        <w:r w:rsidRPr="00C929B5">
          <w:t xml:space="preserve"> entities maintain transparency when distributing information to </w:t>
        </w:r>
        <w:r w:rsidRPr="00C929B5">
          <w:rPr>
            <w:i/>
            <w:iCs/>
          </w:rPr>
          <w:t>target</w:t>
        </w:r>
        <w:r w:rsidRPr="00C929B5">
          <w:t xml:space="preserve"> entities. Transparency is defined by Policy and may vary depending on location, regulation, and application. For example, a commercial agreement between two entities may include confidential commercial information that should not be visible to other parties; yet those other parties may need to be aware that a commercial agreement exists between said entities. Under such scenario the Distribution Transparency service will have to ensure the details of the involved parties are visible to other parties, while the confidential parts of the agreement are encrypted and cannot be read.</w:t>
        </w:r>
      </w:ins>
    </w:p>
    <w:p w14:paraId="7B5AB30F" w14:textId="384CCD14" w:rsidR="007459EC" w:rsidRPr="00C929B5" w:rsidRDefault="007459EC">
      <w:pPr>
        <w:ind w:firstLine="283"/>
        <w:rPr>
          <w:ins w:id="8631" w:author="Shahar Steiff" w:date="2022-12-28T11:30:00Z"/>
        </w:rPr>
        <w:pPrChange w:id="8632" w:author="Shahar Steiff" w:date="2023-01-05T13:27:00Z">
          <w:pPr>
            <w:pStyle w:val="EX"/>
            <w:jc w:val="both"/>
          </w:pPr>
        </w:pPrChange>
      </w:pPr>
      <w:ins w:id="8633" w:author="Shahar Steiff" w:date="2022-12-28T11:30:00Z">
        <w:r w:rsidRPr="00C929B5">
          <w:rPr>
            <w:b/>
            <w:bCs/>
          </w:rPr>
          <w:t>[R45]</w:t>
        </w:r>
        <w:r w:rsidRPr="00C929B5">
          <w:tab/>
        </w:r>
      </w:ins>
      <w:ins w:id="8634" w:author="Shahar Steiff" w:date="2023-01-02T10:41:00Z">
        <w:r w:rsidR="003A0DC8">
          <w:tab/>
        </w:r>
      </w:ins>
      <w:ins w:id="8635" w:author="Shahar Steiff" w:date="2022-12-28T11:30:00Z">
        <w:r w:rsidRPr="00C929B5">
          <w:t xml:space="preserve">A platform </w:t>
        </w:r>
      </w:ins>
      <w:ins w:id="8636" w:author="Shahar Steiff" w:date="2023-01-02T11:32:00Z">
        <w:r w:rsidR="000432D7">
          <w:rPr>
            <w:b/>
            <w:bCs/>
          </w:rPr>
          <w:t>SHALL</w:t>
        </w:r>
      </w:ins>
      <w:ins w:id="8637" w:author="Shahar Steiff" w:date="2022-12-28T11:30:00Z">
        <w:r w:rsidRPr="00C929B5">
          <w:t xml:space="preserve"> maintain Distribution Transparency in accordance with all applicable Policies.</w:t>
        </w:r>
      </w:ins>
    </w:p>
    <w:p w14:paraId="61942FCC" w14:textId="5C770BDB" w:rsidR="007459EC" w:rsidRPr="00C929B5" w:rsidRDefault="006D503E">
      <w:pPr>
        <w:pStyle w:val="Heading4"/>
        <w:rPr>
          <w:ins w:id="8638" w:author="Shahar Steiff" w:date="2022-12-28T11:30:00Z"/>
        </w:rPr>
        <w:pPrChange w:id="8639" w:author="Shahar Steiff" w:date="2022-12-28T15:03:00Z">
          <w:pPr>
            <w:pStyle w:val="Heading4"/>
            <w:numPr>
              <w:numId w:val="56"/>
            </w:numPr>
            <w:tabs>
              <w:tab w:val="num" w:pos="431"/>
            </w:tabs>
            <w:ind w:left="431" w:hanging="431"/>
          </w:pPr>
        </w:pPrChange>
      </w:pPr>
      <w:bookmarkStart w:id="8640" w:name="_Toc101795962"/>
      <w:bookmarkStart w:id="8641" w:name="_Toc102471844"/>
      <w:bookmarkStart w:id="8642" w:name="_Toc123820185"/>
      <w:ins w:id="8643" w:author="Shahar Steiff" w:date="2022-12-28T15:03:00Z">
        <w:r>
          <w:t>2.6.3.11</w:t>
        </w:r>
        <w:r>
          <w:tab/>
        </w:r>
      </w:ins>
      <w:ins w:id="8644" w:author="Shahar Steiff" w:date="2022-12-28T11:30:00Z">
        <w:r w:rsidR="007459EC" w:rsidRPr="006D503E">
          <w:rPr>
            <w:rPrChange w:id="8645" w:author="Shahar Steiff" w:date="2022-12-28T15:03:00Z">
              <w:rPr>
                <w:szCs w:val="22"/>
              </w:rPr>
            </w:rPrChange>
          </w:rPr>
          <w:t>Publish</w:t>
        </w:r>
        <w:r w:rsidR="007459EC" w:rsidRPr="00C929B5">
          <w:t xml:space="preserve"> and Subscribe Platform Service</w:t>
        </w:r>
        <w:bookmarkEnd w:id="8640"/>
        <w:bookmarkEnd w:id="8641"/>
        <w:bookmarkEnd w:id="8642"/>
      </w:ins>
    </w:p>
    <w:p w14:paraId="0CFA8DF0" w14:textId="77777777" w:rsidR="007459EC" w:rsidRPr="00C929B5" w:rsidRDefault="007459EC" w:rsidP="003A0DC8">
      <w:pPr>
        <w:jc w:val="both"/>
        <w:rPr>
          <w:ins w:id="8646" w:author="Shahar Steiff" w:date="2022-12-28T11:30:00Z"/>
        </w:rPr>
      </w:pPr>
      <w:ins w:id="8647" w:author="Shahar Steiff" w:date="2022-12-28T11:30:00Z">
        <w:r w:rsidRPr="00C929B5">
          <w:t>Publish and Subscribe Service defines how entities publish and subscribe to Platform Services. The Discovery service can be used to identify published services. This service is optional, but it becomes a mandatory service in scenarios where entities need to publish services and/or subscribe to Platform services.</w:t>
        </w:r>
      </w:ins>
    </w:p>
    <w:p w14:paraId="0323E817" w14:textId="77777777" w:rsidR="007459EC" w:rsidRPr="00C929B5" w:rsidRDefault="007459EC" w:rsidP="003A0DC8">
      <w:pPr>
        <w:jc w:val="both"/>
        <w:rPr>
          <w:ins w:id="8648" w:author="Shahar Steiff" w:date="2022-12-28T11:30:00Z"/>
        </w:rPr>
      </w:pPr>
    </w:p>
    <w:p w14:paraId="138B5ACD" w14:textId="030C4E69" w:rsidR="007459EC" w:rsidRPr="00C929B5" w:rsidRDefault="007459EC">
      <w:pPr>
        <w:ind w:left="1132" w:hanging="849"/>
        <w:jc w:val="both"/>
        <w:rPr>
          <w:ins w:id="8649" w:author="Shahar Steiff" w:date="2022-12-28T11:30:00Z"/>
        </w:rPr>
        <w:pPrChange w:id="8650" w:author="Shahar Steiff" w:date="2023-01-05T13:28:00Z">
          <w:pPr>
            <w:pStyle w:val="EX"/>
            <w:jc w:val="both"/>
          </w:pPr>
        </w:pPrChange>
      </w:pPr>
      <w:ins w:id="8651" w:author="Shahar Steiff" w:date="2022-12-28T11:30:00Z">
        <w:r w:rsidRPr="00C929B5">
          <w:rPr>
            <w:b/>
            <w:bCs/>
          </w:rPr>
          <w:t>[D</w:t>
        </w:r>
        <w:r w:rsidRPr="00C929B5">
          <w:fldChar w:fldCharType="begin"/>
        </w:r>
        <w:r w:rsidRPr="00C929B5">
          <w:rPr>
            <w:b/>
            <w:bCs/>
          </w:rPr>
          <w:instrText xml:space="preserve"> SEQ D </w:instrText>
        </w:r>
        <w:r w:rsidRPr="00C929B5">
          <w:fldChar w:fldCharType="separate"/>
        </w:r>
      </w:ins>
      <w:ins w:id="8652" w:author="Shahar Steiff" w:date="2023-01-05T12:32:00Z">
        <w:r w:rsidR="00BF135F">
          <w:rPr>
            <w:b/>
            <w:bCs/>
            <w:noProof/>
          </w:rPr>
          <w:t>12</w:t>
        </w:r>
      </w:ins>
      <w:ins w:id="8653" w:author="Shahar Steiff" w:date="2022-12-28T11:30:00Z">
        <w:r w:rsidRPr="00C929B5">
          <w:fldChar w:fldCharType="end"/>
        </w:r>
        <w:r w:rsidRPr="00C929B5">
          <w:rPr>
            <w:b/>
            <w:bCs/>
          </w:rPr>
          <w:t>]</w:t>
        </w:r>
      </w:ins>
      <w:ins w:id="8654" w:author="Shahar Steiff" w:date="2023-01-05T13:27:00Z">
        <w:r w:rsidR="00D80141">
          <w:tab/>
        </w:r>
      </w:ins>
      <w:ins w:id="8655" w:author="Shahar Steiff" w:date="2022-12-28T11:30:00Z">
        <w:r w:rsidRPr="00C929B5">
          <w:t xml:space="preserve">Entities publishing services and subscribing to Platform Services </w:t>
        </w:r>
        <w:r w:rsidRPr="00C929B5">
          <w:rPr>
            <w:b/>
            <w:bCs/>
          </w:rPr>
          <w:t>SHOULD</w:t>
        </w:r>
        <w:r w:rsidRPr="00C929B5">
          <w:t xml:space="preserve"> use the Publish and Subscribe Platform Service.</w:t>
        </w:r>
      </w:ins>
    </w:p>
    <w:p w14:paraId="642736E6" w14:textId="5CAA7141" w:rsidR="007459EC" w:rsidRPr="00C929B5" w:rsidRDefault="007459EC">
      <w:pPr>
        <w:ind w:left="1132" w:hanging="849"/>
        <w:jc w:val="both"/>
        <w:rPr>
          <w:ins w:id="8656" w:author="Shahar Steiff" w:date="2022-12-28T11:30:00Z"/>
        </w:rPr>
        <w:pPrChange w:id="8657" w:author="Shahar Steiff" w:date="2023-01-05T13:28:00Z">
          <w:pPr>
            <w:pStyle w:val="EX"/>
            <w:jc w:val="both"/>
          </w:pPr>
        </w:pPrChange>
      </w:pPr>
      <w:ins w:id="8658" w:author="Shahar Steiff" w:date="2022-12-28T11:30:00Z">
        <w:r w:rsidRPr="00C929B5">
          <w:rPr>
            <w:b/>
            <w:bCs/>
          </w:rPr>
          <w:t>[R46]</w:t>
        </w:r>
        <w:r w:rsidRPr="00C929B5">
          <w:tab/>
          <w:t xml:space="preserve">When entities need to publish services and/or subscribe to Platform Services a compliant platform </w:t>
        </w:r>
      </w:ins>
      <w:ins w:id="8659" w:author="Shahar Steiff" w:date="2023-01-02T11:32:00Z">
        <w:r w:rsidR="000432D7">
          <w:rPr>
            <w:b/>
            <w:bCs/>
          </w:rPr>
          <w:t>SHALL</w:t>
        </w:r>
      </w:ins>
      <w:ins w:id="8660" w:author="Shahar Steiff" w:date="2022-12-28T11:30:00Z">
        <w:r w:rsidRPr="00C929B5">
          <w:t xml:space="preserve"> make such service available.</w:t>
        </w:r>
      </w:ins>
    </w:p>
    <w:p w14:paraId="4F7210E3" w14:textId="2BAAAF25" w:rsidR="007459EC" w:rsidRPr="00C929B5" w:rsidRDefault="006D503E">
      <w:pPr>
        <w:pStyle w:val="Heading4"/>
        <w:rPr>
          <w:ins w:id="8661" w:author="Shahar Steiff" w:date="2022-12-28T11:30:00Z"/>
        </w:rPr>
        <w:pPrChange w:id="8662" w:author="Shahar Steiff" w:date="2022-12-28T15:03:00Z">
          <w:pPr>
            <w:pStyle w:val="Heading4"/>
            <w:numPr>
              <w:numId w:val="56"/>
            </w:numPr>
            <w:tabs>
              <w:tab w:val="num" w:pos="431"/>
            </w:tabs>
            <w:ind w:left="431" w:hanging="431"/>
          </w:pPr>
        </w:pPrChange>
      </w:pPr>
      <w:bookmarkStart w:id="8663" w:name="_Toc101795963"/>
      <w:bookmarkStart w:id="8664" w:name="_Toc102471845"/>
      <w:bookmarkStart w:id="8665" w:name="_Toc123820186"/>
      <w:ins w:id="8666" w:author="Shahar Steiff" w:date="2022-12-28T15:03:00Z">
        <w:r>
          <w:t>2.6</w:t>
        </w:r>
      </w:ins>
      <w:ins w:id="8667" w:author="Shahar Steiff" w:date="2022-12-28T15:04:00Z">
        <w:r>
          <w:t>.3.12</w:t>
        </w:r>
        <w:r>
          <w:tab/>
        </w:r>
      </w:ins>
      <w:ins w:id="8668" w:author="Shahar Steiff" w:date="2022-12-28T11:30:00Z">
        <w:r w:rsidR="007459EC" w:rsidRPr="00C929B5">
          <w:t>Concurrency Platform Service</w:t>
        </w:r>
        <w:bookmarkEnd w:id="8663"/>
        <w:bookmarkEnd w:id="8664"/>
        <w:bookmarkEnd w:id="8665"/>
      </w:ins>
    </w:p>
    <w:p w14:paraId="7654F94C" w14:textId="5141CBC5" w:rsidR="007459EC" w:rsidRPr="00C929B5" w:rsidRDefault="007459EC" w:rsidP="003A0DC8">
      <w:pPr>
        <w:jc w:val="both"/>
        <w:rPr>
          <w:ins w:id="8669" w:author="Shahar Steiff" w:date="2022-12-28T11:30:00Z"/>
        </w:rPr>
      </w:pPr>
      <w:ins w:id="8670" w:author="Shahar Steiff" w:date="2022-12-28T11:30:00Z">
        <w:r w:rsidRPr="00C929B5">
          <w:t xml:space="preserve">Concurrency Service defines how entities handle concurrency. Concurrency is the occurrence of different instances of events at the same time. Such events may or may not be dependent on each other. Concurrency may be allowed, banned or subject to certain restrictions depending on Policy and use case. An example for a banned concurrency would be for two entities adding a block to a </w:t>
        </w:r>
      </w:ins>
      <w:ins w:id="8671" w:author="Shahar Steiff" w:date="2023-01-02T11:33:00Z">
        <w:r w:rsidR="000432D7">
          <w:t>PDL</w:t>
        </w:r>
      </w:ins>
      <w:ins w:id="8672" w:author="Shahar Steiff" w:date="2022-12-28T11:30:00Z">
        <w:r w:rsidRPr="00C929B5">
          <w:t xml:space="preserve"> at the same time (which will create a fork). An example of an allowed concurrency may be collection of information from multiple sensors at the same time and writing such information to a table in a certain order (for example alphabetical, ascending) as prescribed by Policy.</w:t>
        </w:r>
      </w:ins>
    </w:p>
    <w:p w14:paraId="34ECDB36" w14:textId="2990DACD" w:rsidR="007459EC" w:rsidRPr="00C929B5" w:rsidRDefault="007459EC">
      <w:pPr>
        <w:ind w:firstLine="283"/>
        <w:jc w:val="both"/>
        <w:rPr>
          <w:ins w:id="8673" w:author="Shahar Steiff" w:date="2022-12-28T11:30:00Z"/>
        </w:rPr>
        <w:pPrChange w:id="8674" w:author="Shahar Steiff" w:date="2023-01-05T13:28:00Z">
          <w:pPr>
            <w:pStyle w:val="EX"/>
            <w:jc w:val="both"/>
          </w:pPr>
        </w:pPrChange>
      </w:pPr>
      <w:ins w:id="8675" w:author="Shahar Steiff" w:date="2022-12-28T11:30:00Z">
        <w:r w:rsidRPr="00C929B5">
          <w:rPr>
            <w:b/>
            <w:bCs/>
          </w:rPr>
          <w:t>[R</w:t>
        </w:r>
        <w:r w:rsidRPr="00C929B5">
          <w:fldChar w:fldCharType="begin"/>
        </w:r>
        <w:r w:rsidRPr="00C929B5">
          <w:rPr>
            <w:b/>
            <w:bCs/>
          </w:rPr>
          <w:instrText xml:space="preserve"> SEQ R </w:instrText>
        </w:r>
        <w:r w:rsidRPr="00C929B5">
          <w:fldChar w:fldCharType="separate"/>
        </w:r>
      </w:ins>
      <w:ins w:id="8676" w:author="Shahar Steiff" w:date="2023-01-05T12:32:00Z">
        <w:r w:rsidR="00BF135F">
          <w:rPr>
            <w:b/>
            <w:bCs/>
            <w:noProof/>
          </w:rPr>
          <w:t>24</w:t>
        </w:r>
      </w:ins>
      <w:ins w:id="8677" w:author="Shahar Steiff" w:date="2022-12-28T11:30:00Z">
        <w:r w:rsidRPr="00C929B5">
          <w:fldChar w:fldCharType="end"/>
        </w:r>
        <w:r w:rsidRPr="00C929B5">
          <w:rPr>
            <w:b/>
            <w:bCs/>
          </w:rPr>
          <w:t>]</w:t>
        </w:r>
        <w:r w:rsidRPr="00C929B5">
          <w:tab/>
        </w:r>
      </w:ins>
      <w:ins w:id="8678" w:author="Shahar Steiff" w:date="2023-01-02T10:41:00Z">
        <w:r w:rsidR="003A0DC8">
          <w:tab/>
        </w:r>
      </w:ins>
      <w:ins w:id="8679" w:author="Shahar Steiff" w:date="2022-12-28T11:30:00Z">
        <w:r w:rsidRPr="00C929B5">
          <w:t xml:space="preserve">A platform </w:t>
        </w:r>
      </w:ins>
      <w:ins w:id="8680" w:author="Shahar Steiff" w:date="2023-01-02T11:32:00Z">
        <w:r w:rsidR="000432D7">
          <w:rPr>
            <w:b/>
            <w:bCs/>
          </w:rPr>
          <w:t>SHALL</w:t>
        </w:r>
      </w:ins>
      <w:ins w:id="8681" w:author="Shahar Steiff" w:date="2022-12-28T11:30:00Z">
        <w:r w:rsidRPr="00C929B5">
          <w:t xml:space="preserve"> implement a Concurrency Service based on Policy.</w:t>
        </w:r>
      </w:ins>
    </w:p>
    <w:p w14:paraId="7DA2712B" w14:textId="28EC1616" w:rsidR="007459EC" w:rsidRPr="00C929B5" w:rsidRDefault="006D503E">
      <w:pPr>
        <w:pStyle w:val="Heading4"/>
        <w:rPr>
          <w:ins w:id="8682" w:author="Shahar Steiff" w:date="2022-12-28T11:30:00Z"/>
        </w:rPr>
        <w:pPrChange w:id="8683" w:author="Shahar Steiff" w:date="2022-12-28T15:04:00Z">
          <w:pPr>
            <w:pStyle w:val="Heading4"/>
            <w:numPr>
              <w:numId w:val="56"/>
            </w:numPr>
            <w:tabs>
              <w:tab w:val="num" w:pos="431"/>
            </w:tabs>
            <w:ind w:left="431" w:hanging="431"/>
          </w:pPr>
        </w:pPrChange>
      </w:pPr>
      <w:bookmarkStart w:id="8684" w:name="_Toc101795964"/>
      <w:bookmarkStart w:id="8685" w:name="_Toc102471846"/>
      <w:bookmarkStart w:id="8686" w:name="_Toc123820187"/>
      <w:ins w:id="8687" w:author="Shahar Steiff" w:date="2022-12-28T15:04:00Z">
        <w:r>
          <w:t>2.6.3.13</w:t>
        </w:r>
        <w:r>
          <w:tab/>
        </w:r>
      </w:ins>
      <w:ins w:id="8688" w:author="Shahar Steiff" w:date="2022-12-28T11:30:00Z">
        <w:r w:rsidR="007459EC" w:rsidRPr="006D503E">
          <w:rPr>
            <w:rPrChange w:id="8689" w:author="Shahar Steiff" w:date="2022-12-28T15:04:00Z">
              <w:rPr>
                <w:szCs w:val="22"/>
              </w:rPr>
            </w:rPrChange>
          </w:rPr>
          <w:t>Storage</w:t>
        </w:r>
        <w:r w:rsidR="007459EC" w:rsidRPr="00C929B5">
          <w:t xml:space="preserve"> related services</w:t>
        </w:r>
        <w:bookmarkEnd w:id="8684"/>
        <w:bookmarkEnd w:id="8685"/>
        <w:bookmarkEnd w:id="8686"/>
      </w:ins>
    </w:p>
    <w:p w14:paraId="5BDC748F" w14:textId="3B60672C" w:rsidR="007459EC" w:rsidRPr="00C929B5" w:rsidRDefault="006D503E">
      <w:pPr>
        <w:pStyle w:val="Heading5"/>
        <w:rPr>
          <w:ins w:id="8690" w:author="Shahar Steiff" w:date="2022-12-28T11:30:00Z"/>
        </w:rPr>
        <w:pPrChange w:id="8691" w:author="Shahar Steiff" w:date="2022-12-28T15:04:00Z">
          <w:pPr>
            <w:pStyle w:val="Heading5"/>
            <w:numPr>
              <w:numId w:val="56"/>
            </w:numPr>
            <w:tabs>
              <w:tab w:val="num" w:pos="431"/>
            </w:tabs>
            <w:ind w:left="431" w:hanging="431"/>
          </w:pPr>
        </w:pPrChange>
      </w:pPr>
      <w:bookmarkStart w:id="8692" w:name="_Toc101795965"/>
      <w:bookmarkStart w:id="8693" w:name="_Toc102471847"/>
      <w:bookmarkStart w:id="8694" w:name="_Toc123820188"/>
      <w:ins w:id="8695" w:author="Shahar Steiff" w:date="2022-12-28T15:04:00Z">
        <w:r>
          <w:t>2.6.3.13.1</w:t>
        </w:r>
        <w:r>
          <w:tab/>
        </w:r>
      </w:ins>
      <w:ins w:id="8696" w:author="Shahar Steiff" w:date="2022-12-28T11:30:00Z">
        <w:r w:rsidR="007459EC" w:rsidRPr="00C929B5">
          <w:t>Types of Storage Platform Services</w:t>
        </w:r>
        <w:bookmarkEnd w:id="8692"/>
        <w:bookmarkEnd w:id="8693"/>
        <w:bookmarkEnd w:id="8694"/>
      </w:ins>
    </w:p>
    <w:p w14:paraId="7A59FC42" w14:textId="1B5B4857" w:rsidR="007459EC" w:rsidRPr="003A0DC8" w:rsidRDefault="007459EC" w:rsidP="003A0DC8">
      <w:pPr>
        <w:jc w:val="both"/>
        <w:rPr>
          <w:ins w:id="8697" w:author="Shahar Steiff" w:date="2022-12-28T11:30:00Z"/>
          <w:rFonts w:asciiTheme="majorBidi" w:hAnsiTheme="majorBidi" w:cstheme="majorBidi"/>
          <w:lang w:val="en-US"/>
          <w:rPrChange w:id="8698" w:author="Shahar Steiff" w:date="2023-01-02T10:42:00Z">
            <w:rPr>
              <w:ins w:id="8699" w:author="Shahar Steiff" w:date="2022-12-28T11:30:00Z"/>
              <w:rFonts w:ascii="Arial" w:hAnsi="Arial" w:cs="Arial"/>
              <w:sz w:val="22"/>
              <w:szCs w:val="22"/>
            </w:rPr>
          </w:rPrChange>
        </w:rPr>
      </w:pPr>
      <w:ins w:id="8700" w:author="Shahar Steiff" w:date="2022-12-28T11:30:00Z">
        <w:r w:rsidRPr="003A0DC8">
          <w:rPr>
            <w:rFonts w:asciiTheme="majorBidi" w:hAnsiTheme="majorBidi" w:cstheme="majorBidi"/>
            <w:lang w:val="en-US"/>
            <w:rPrChange w:id="8701" w:author="Shahar Steiff" w:date="2023-01-02T10:42:00Z">
              <w:rPr>
                <w:rFonts w:ascii="Arial" w:hAnsi="Arial" w:cs="Arial"/>
                <w:sz w:val="22"/>
                <w:szCs w:val="22"/>
                <w:lang w:val="en-US"/>
              </w:rPr>
            </w:rPrChange>
          </w:rPr>
          <w:t xml:space="preserve">Storage can be implemented and used by a </w:t>
        </w:r>
      </w:ins>
      <w:ins w:id="8702" w:author="Shahar Steiff" w:date="2023-01-02T11:33:00Z">
        <w:r w:rsidR="000432D7">
          <w:rPr>
            <w:rFonts w:asciiTheme="majorBidi" w:hAnsiTheme="majorBidi" w:cstheme="majorBidi"/>
            <w:lang w:val="en-US"/>
          </w:rPr>
          <w:t>PDL</w:t>
        </w:r>
      </w:ins>
      <w:ins w:id="8703" w:author="Shahar Steiff" w:date="2022-12-28T11:30:00Z">
        <w:r w:rsidRPr="003A0DC8">
          <w:rPr>
            <w:rFonts w:asciiTheme="majorBidi" w:hAnsiTheme="majorBidi" w:cstheme="majorBidi"/>
            <w:lang w:val="en-US"/>
            <w:rPrChange w:id="8704" w:author="Shahar Steiff" w:date="2023-01-02T10:42:00Z">
              <w:rPr>
                <w:rFonts w:ascii="Arial" w:hAnsi="Arial" w:cs="Arial"/>
                <w:sz w:val="22"/>
                <w:szCs w:val="22"/>
                <w:lang w:val="en-US"/>
              </w:rPr>
            </w:rPrChange>
          </w:rPr>
          <w:t xml:space="preserve"> Platform in numerous ways</w:t>
        </w:r>
        <w:r w:rsidRPr="003A0DC8">
          <w:rPr>
            <w:rFonts w:asciiTheme="majorBidi" w:hAnsiTheme="majorBidi" w:cstheme="majorBidi"/>
            <w:rPrChange w:id="8705" w:author="Shahar Steiff" w:date="2023-01-02T10:42:00Z">
              <w:rPr>
                <w:rFonts w:ascii="Arial" w:hAnsi="Arial" w:cs="Arial"/>
                <w:sz w:val="22"/>
                <w:szCs w:val="22"/>
              </w:rPr>
            </w:rPrChange>
          </w:rPr>
          <w:t>.</w:t>
        </w:r>
        <w:r w:rsidRPr="003A0DC8">
          <w:rPr>
            <w:rFonts w:asciiTheme="majorBidi" w:hAnsiTheme="majorBidi" w:cstheme="majorBidi"/>
            <w:lang w:val="en-US"/>
            <w:rPrChange w:id="8706" w:author="Shahar Steiff" w:date="2023-01-02T10:42:00Z">
              <w:rPr>
                <w:rFonts w:ascii="Arial" w:hAnsi="Arial" w:cs="Arial"/>
                <w:sz w:val="22"/>
                <w:szCs w:val="22"/>
                <w:lang w:val="en-US"/>
              </w:rPr>
            </w:rPrChange>
          </w:rPr>
          <w:t xml:space="preserve"> The following clauses define such storage services.</w:t>
        </w:r>
      </w:ins>
    </w:p>
    <w:p w14:paraId="692F75B9" w14:textId="77777777" w:rsidR="007459EC" w:rsidRPr="003A0DC8" w:rsidRDefault="007459EC" w:rsidP="007459EC">
      <w:pPr>
        <w:pStyle w:val="NO"/>
        <w:ind w:left="851"/>
        <w:jc w:val="both"/>
        <w:rPr>
          <w:ins w:id="8707" w:author="Shahar Steiff" w:date="2022-12-28T11:30:00Z"/>
          <w:rFonts w:asciiTheme="majorBidi" w:hAnsiTheme="majorBidi" w:cstheme="majorBidi"/>
          <w:rPrChange w:id="8708" w:author="Shahar Steiff" w:date="2023-01-02T10:42:00Z">
            <w:rPr>
              <w:ins w:id="8709" w:author="Shahar Steiff" w:date="2022-12-28T11:30:00Z"/>
              <w:rFonts w:ascii="Arial" w:hAnsi="Arial" w:cs="Arial"/>
              <w:sz w:val="22"/>
              <w:szCs w:val="22"/>
            </w:rPr>
          </w:rPrChange>
        </w:rPr>
      </w:pPr>
      <w:ins w:id="8710" w:author="Shahar Steiff" w:date="2022-12-28T11:30:00Z">
        <w:r w:rsidRPr="003A0DC8">
          <w:rPr>
            <w:rFonts w:asciiTheme="majorBidi" w:hAnsiTheme="majorBidi" w:cstheme="majorBidi"/>
            <w:b/>
            <w:bCs/>
            <w:rPrChange w:id="8711" w:author="Shahar Steiff" w:date="2023-01-02T10:42:00Z">
              <w:rPr>
                <w:rFonts w:ascii="Arial" w:hAnsi="Arial" w:cs="Arial"/>
                <w:b/>
                <w:bCs/>
                <w:sz w:val="22"/>
                <w:szCs w:val="22"/>
              </w:rPr>
            </w:rPrChange>
          </w:rPr>
          <w:t>NOTE:</w:t>
        </w:r>
        <w:r w:rsidRPr="003A0DC8">
          <w:rPr>
            <w:rFonts w:asciiTheme="majorBidi" w:hAnsiTheme="majorBidi" w:cstheme="majorBidi"/>
            <w:rPrChange w:id="8712" w:author="Shahar Steiff" w:date="2023-01-02T10:42:00Z">
              <w:rPr>
                <w:rFonts w:ascii="Arial" w:hAnsi="Arial" w:cs="Arial"/>
                <w:sz w:val="22"/>
                <w:szCs w:val="22"/>
              </w:rPr>
            </w:rPrChange>
          </w:rPr>
          <w:tab/>
          <w:t>The definition of "Directly Connected Storage" in the context of this clause is that the storage is local to the node or is external storage that is managed by the owner of that node. It includes internal RAM, internal file system, external drive, NAS and Cloud storage services. It is not limited to storage that is physically connected to a node.</w:t>
        </w:r>
      </w:ins>
    </w:p>
    <w:p w14:paraId="5CC41CE3" w14:textId="63AF8E6D" w:rsidR="007459EC" w:rsidRPr="00C929B5" w:rsidRDefault="006D503E">
      <w:pPr>
        <w:pStyle w:val="Heading5"/>
        <w:rPr>
          <w:ins w:id="8713" w:author="Shahar Steiff" w:date="2022-12-28T11:30:00Z"/>
        </w:rPr>
        <w:pPrChange w:id="8714" w:author="Shahar Steiff" w:date="2022-12-28T15:04:00Z">
          <w:pPr>
            <w:pStyle w:val="Heading5"/>
            <w:numPr>
              <w:numId w:val="56"/>
            </w:numPr>
            <w:tabs>
              <w:tab w:val="num" w:pos="431"/>
            </w:tabs>
            <w:ind w:left="431" w:hanging="431"/>
          </w:pPr>
        </w:pPrChange>
      </w:pPr>
      <w:bookmarkStart w:id="8715" w:name="_Toc101795966"/>
      <w:bookmarkStart w:id="8716" w:name="_Toc102471848"/>
      <w:bookmarkStart w:id="8717" w:name="_Toc123820189"/>
      <w:ins w:id="8718" w:author="Shahar Steiff" w:date="2022-12-28T15:04:00Z">
        <w:r>
          <w:t>2</w:t>
        </w:r>
      </w:ins>
      <w:ins w:id="8719" w:author="Shahar Steiff" w:date="2022-12-28T15:05:00Z">
        <w:r>
          <w:t>.6.3.13.2</w:t>
        </w:r>
        <w:r>
          <w:tab/>
        </w:r>
      </w:ins>
      <w:ins w:id="8720" w:author="Shahar Steiff" w:date="2022-12-28T11:30:00Z">
        <w:r w:rsidR="007459EC" w:rsidRPr="00C929B5">
          <w:t>In Memory Storage Platform Service</w:t>
        </w:r>
        <w:bookmarkEnd w:id="8715"/>
        <w:bookmarkEnd w:id="8716"/>
        <w:bookmarkEnd w:id="8717"/>
      </w:ins>
    </w:p>
    <w:p w14:paraId="6A9512C5" w14:textId="77777777" w:rsidR="007459EC" w:rsidRPr="00C929B5" w:rsidRDefault="007459EC" w:rsidP="003A0DC8">
      <w:pPr>
        <w:jc w:val="both"/>
        <w:rPr>
          <w:ins w:id="8721" w:author="Shahar Steiff" w:date="2022-12-28T11:30:00Z"/>
        </w:rPr>
      </w:pPr>
      <w:ins w:id="8722" w:author="Shahar Steiff" w:date="2022-12-28T11:30:00Z">
        <w:r w:rsidRPr="00C929B5">
          <w:t>In Memory Storage is any data that is stored in the RAM (or RAM swap space on a local disc) of the computer running an application.</w:t>
        </w:r>
      </w:ins>
    </w:p>
    <w:p w14:paraId="70BBF7C2" w14:textId="0ABD8F96" w:rsidR="007459EC" w:rsidRPr="00C929B5" w:rsidRDefault="007459EC">
      <w:pPr>
        <w:jc w:val="both"/>
        <w:rPr>
          <w:ins w:id="8723" w:author="Shahar Steiff" w:date="2022-12-28T11:30:00Z"/>
        </w:rPr>
        <w:pPrChange w:id="8724" w:author="Shahar Steiff" w:date="2023-01-02T10:42:00Z">
          <w:pPr>
            <w:keepNext/>
            <w:jc w:val="both"/>
          </w:pPr>
        </w:pPrChange>
      </w:pPr>
      <w:ins w:id="8725" w:author="Shahar Steiff" w:date="2022-12-28T11:30:00Z">
        <w:r w:rsidRPr="00C929B5">
          <w:t>There are two types of In-Memory Storage options:</w:t>
        </w:r>
      </w:ins>
    </w:p>
    <w:p w14:paraId="761CC62F" w14:textId="2132CAD8" w:rsidR="007459EC" w:rsidRPr="00C929B5" w:rsidRDefault="00BE2E8F">
      <w:pPr>
        <w:pStyle w:val="Heading6"/>
        <w:rPr>
          <w:ins w:id="8726" w:author="Shahar Steiff" w:date="2022-12-28T11:30:00Z"/>
        </w:rPr>
        <w:pPrChange w:id="8727" w:author="Shahar Steiff" w:date="2022-12-28T15:06:00Z">
          <w:pPr>
            <w:pStyle w:val="Heading6"/>
            <w:numPr>
              <w:numId w:val="56"/>
            </w:numPr>
            <w:tabs>
              <w:tab w:val="num" w:pos="431"/>
            </w:tabs>
            <w:ind w:left="431" w:hanging="431"/>
          </w:pPr>
        </w:pPrChange>
      </w:pPr>
      <w:bookmarkStart w:id="8728" w:name="_Toc123820190"/>
      <w:ins w:id="8729" w:author="Shahar Steiff" w:date="2022-12-28T15:06:00Z">
        <w:r>
          <w:t>2.6.3.13.2.1</w:t>
        </w:r>
        <w:r>
          <w:tab/>
        </w:r>
      </w:ins>
      <w:ins w:id="8730" w:author="Shahar Steiff" w:date="2022-12-28T11:30:00Z">
        <w:r w:rsidR="007459EC" w:rsidRPr="00C929B5">
          <w:t>Volatile storage</w:t>
        </w:r>
        <w:bookmarkEnd w:id="8728"/>
      </w:ins>
    </w:p>
    <w:p w14:paraId="48EBEAE4" w14:textId="77777777" w:rsidR="007459EC" w:rsidRPr="00C929B5" w:rsidRDefault="007459EC">
      <w:pPr>
        <w:jc w:val="both"/>
        <w:rPr>
          <w:ins w:id="8731" w:author="Shahar Steiff" w:date="2022-12-28T11:30:00Z"/>
        </w:rPr>
        <w:pPrChange w:id="8732" w:author="Shahar Steiff" w:date="2023-01-02T10:42:00Z">
          <w:pPr>
            <w:keepNext/>
            <w:jc w:val="both"/>
          </w:pPr>
        </w:pPrChange>
      </w:pPr>
      <w:ins w:id="8733" w:author="Shahar Steiff" w:date="2022-12-28T11:30:00Z">
        <w:r w:rsidRPr="00C929B5">
          <w:rPr>
            <w:lang w:val="en-US"/>
          </w:rPr>
          <w:t>T</w:t>
        </w:r>
        <w:r w:rsidRPr="00C929B5">
          <w:t xml:space="preserve">he contents of </w:t>
        </w:r>
        <w:r w:rsidRPr="00C929B5">
          <w:rPr>
            <w:lang w:val="en-US"/>
          </w:rPr>
          <w:t>volatile</w:t>
        </w:r>
        <w:r w:rsidRPr="00C929B5">
          <w:t xml:space="preserve"> storage are not to be recorded anywhere and will not survive a restart of the computer or application.</w:t>
        </w:r>
      </w:ins>
    </w:p>
    <w:p w14:paraId="1D9F035F" w14:textId="77777777" w:rsidR="007459EC" w:rsidRPr="00C929B5" w:rsidRDefault="007459EC">
      <w:pPr>
        <w:jc w:val="both"/>
        <w:rPr>
          <w:ins w:id="8734" w:author="Shahar Steiff" w:date="2022-12-28T11:30:00Z"/>
        </w:rPr>
        <w:pPrChange w:id="8735" w:author="Shahar Steiff" w:date="2023-01-02T10:42:00Z">
          <w:pPr>
            <w:keepNext/>
            <w:jc w:val="both"/>
          </w:pPr>
        </w:pPrChange>
      </w:pPr>
    </w:p>
    <w:p w14:paraId="7851257B" w14:textId="4BE41BC9" w:rsidR="007459EC" w:rsidRPr="00C929B5" w:rsidRDefault="007459EC">
      <w:pPr>
        <w:ind w:left="1132" w:hanging="849"/>
        <w:jc w:val="both"/>
        <w:rPr>
          <w:ins w:id="8736" w:author="Shahar Steiff" w:date="2022-12-28T11:30:00Z"/>
        </w:rPr>
        <w:pPrChange w:id="8737" w:author="Shahar Steiff" w:date="2023-01-05T13:29:00Z">
          <w:pPr>
            <w:pStyle w:val="EX"/>
            <w:jc w:val="both"/>
          </w:pPr>
        </w:pPrChange>
      </w:pPr>
      <w:ins w:id="8738" w:author="Shahar Steiff" w:date="2022-12-28T11:30:00Z">
        <w:r w:rsidRPr="00C929B5">
          <w:rPr>
            <w:b/>
            <w:bCs/>
          </w:rPr>
          <w:t>[R</w:t>
        </w:r>
        <w:r w:rsidRPr="00C929B5">
          <w:fldChar w:fldCharType="begin"/>
        </w:r>
        <w:r w:rsidRPr="00C929B5">
          <w:rPr>
            <w:b/>
            <w:bCs/>
          </w:rPr>
          <w:instrText xml:space="preserve"> SEQ R </w:instrText>
        </w:r>
        <w:r w:rsidRPr="00C929B5">
          <w:fldChar w:fldCharType="separate"/>
        </w:r>
      </w:ins>
      <w:ins w:id="8739" w:author="Shahar Steiff" w:date="2023-01-05T12:32:00Z">
        <w:r w:rsidR="00BF135F">
          <w:rPr>
            <w:b/>
            <w:bCs/>
            <w:noProof/>
          </w:rPr>
          <w:t>25</w:t>
        </w:r>
      </w:ins>
      <w:ins w:id="8740" w:author="Shahar Steiff" w:date="2022-12-28T11:30:00Z">
        <w:r w:rsidRPr="00C929B5">
          <w:fldChar w:fldCharType="end"/>
        </w:r>
        <w:r w:rsidRPr="00C929B5">
          <w:rPr>
            <w:b/>
            <w:bCs/>
          </w:rPr>
          <w:t>]</w:t>
        </w:r>
        <w:r w:rsidRPr="00C929B5">
          <w:tab/>
          <w:t xml:space="preserve">Volatile in Memory Storage </w:t>
        </w:r>
      </w:ins>
      <w:ins w:id="8741" w:author="Shahar Steiff" w:date="2023-01-02T11:32:00Z">
        <w:r w:rsidR="000432D7">
          <w:rPr>
            <w:b/>
            <w:bCs/>
          </w:rPr>
          <w:t>SHALL</w:t>
        </w:r>
      </w:ins>
      <w:ins w:id="8742" w:author="Shahar Steiff" w:date="2022-12-28T11:30:00Z">
        <w:r w:rsidRPr="00C929B5">
          <w:t xml:space="preserve"> </w:t>
        </w:r>
        <w:r w:rsidRPr="00C929B5">
          <w:rPr>
            <w:b/>
            <w:bCs/>
          </w:rPr>
          <w:t>NOT</w:t>
        </w:r>
        <w:r w:rsidRPr="00C929B5">
          <w:t xml:space="preserve"> keep a copy of the RAM contents on a disc or any other sort of non-volatile memory.</w:t>
        </w:r>
      </w:ins>
    </w:p>
    <w:p w14:paraId="5C17D4F2" w14:textId="3FC24ADD" w:rsidR="007459EC" w:rsidRPr="00C929B5" w:rsidRDefault="007459EC">
      <w:pPr>
        <w:ind w:left="1132" w:hanging="849"/>
        <w:jc w:val="both"/>
        <w:rPr>
          <w:ins w:id="8743" w:author="Shahar Steiff" w:date="2022-12-28T11:30:00Z"/>
        </w:rPr>
        <w:pPrChange w:id="8744" w:author="Shahar Steiff" w:date="2023-01-05T13:29:00Z">
          <w:pPr>
            <w:pStyle w:val="EX"/>
            <w:jc w:val="both"/>
          </w:pPr>
        </w:pPrChange>
      </w:pPr>
      <w:ins w:id="8745" w:author="Shahar Steiff" w:date="2022-12-28T11:30:00Z">
        <w:r w:rsidRPr="00C929B5">
          <w:rPr>
            <w:b/>
            <w:bCs/>
          </w:rPr>
          <w:t>[R</w:t>
        </w:r>
        <w:r w:rsidRPr="00C929B5">
          <w:fldChar w:fldCharType="begin"/>
        </w:r>
        <w:r w:rsidRPr="00C929B5">
          <w:rPr>
            <w:b/>
            <w:bCs/>
          </w:rPr>
          <w:instrText xml:space="preserve"> SEQ R </w:instrText>
        </w:r>
        <w:r w:rsidRPr="00C929B5">
          <w:fldChar w:fldCharType="separate"/>
        </w:r>
      </w:ins>
      <w:ins w:id="8746" w:author="Shahar Steiff" w:date="2023-01-05T12:32:00Z">
        <w:r w:rsidR="00BF135F">
          <w:rPr>
            <w:b/>
            <w:bCs/>
            <w:noProof/>
          </w:rPr>
          <w:t>26</w:t>
        </w:r>
      </w:ins>
      <w:ins w:id="8747" w:author="Shahar Steiff" w:date="2022-12-28T11:30:00Z">
        <w:r w:rsidRPr="00C929B5">
          <w:fldChar w:fldCharType="end"/>
        </w:r>
        <w:r w:rsidRPr="00C929B5">
          <w:rPr>
            <w:b/>
            <w:bCs/>
          </w:rPr>
          <w:t>]</w:t>
        </w:r>
        <w:r w:rsidRPr="00C929B5">
          <w:tab/>
          <w:t xml:space="preserve">If a node uses RAM Swap Space for Volatile Storage the contents of such storage </w:t>
        </w:r>
      </w:ins>
      <w:ins w:id="8748" w:author="Shahar Steiff" w:date="2023-01-02T11:32:00Z">
        <w:r w:rsidR="000432D7">
          <w:rPr>
            <w:b/>
            <w:bCs/>
          </w:rPr>
          <w:t>SHALL</w:t>
        </w:r>
      </w:ins>
      <w:ins w:id="8749" w:author="Shahar Steiff" w:date="2022-12-28T11:30:00Z">
        <w:r w:rsidRPr="00C929B5">
          <w:t xml:space="preserve"> be erased when the node or application restarts.</w:t>
        </w:r>
      </w:ins>
    </w:p>
    <w:p w14:paraId="19512C19" w14:textId="5124FB6C" w:rsidR="007459EC" w:rsidRPr="00C929B5" w:rsidRDefault="00BE2E8F">
      <w:pPr>
        <w:pStyle w:val="Heading6"/>
        <w:rPr>
          <w:ins w:id="8750" w:author="Shahar Steiff" w:date="2022-12-28T11:30:00Z"/>
        </w:rPr>
        <w:pPrChange w:id="8751" w:author="Shahar Steiff" w:date="2022-12-28T15:07:00Z">
          <w:pPr>
            <w:pStyle w:val="Heading6"/>
            <w:numPr>
              <w:numId w:val="56"/>
            </w:numPr>
            <w:tabs>
              <w:tab w:val="num" w:pos="431"/>
            </w:tabs>
            <w:ind w:left="431" w:hanging="431"/>
            <w:jc w:val="both"/>
          </w:pPr>
        </w:pPrChange>
      </w:pPr>
      <w:bookmarkStart w:id="8752" w:name="_Toc123820191"/>
      <w:ins w:id="8753" w:author="Shahar Steiff" w:date="2022-12-28T15:07:00Z">
        <w:r>
          <w:t>2.6.3.13.2.2</w:t>
        </w:r>
        <w:r>
          <w:tab/>
        </w:r>
      </w:ins>
      <w:ins w:id="8754" w:author="Shahar Steiff" w:date="2022-12-28T11:30:00Z">
        <w:r w:rsidR="007459EC" w:rsidRPr="00C929B5">
          <w:t>Non-Volatile storage</w:t>
        </w:r>
        <w:bookmarkEnd w:id="8752"/>
      </w:ins>
    </w:p>
    <w:p w14:paraId="02679F53" w14:textId="7C61DE0A" w:rsidR="007459EC" w:rsidRPr="00C929B5" w:rsidRDefault="007459EC">
      <w:pPr>
        <w:jc w:val="both"/>
        <w:rPr>
          <w:ins w:id="8755" w:author="Shahar Steiff" w:date="2022-12-28T11:30:00Z"/>
        </w:rPr>
        <w:pPrChange w:id="8756" w:author="Shahar Steiff" w:date="2023-01-02T10:43:00Z">
          <w:pPr>
            <w:keepNext/>
            <w:jc w:val="both"/>
          </w:pPr>
        </w:pPrChange>
      </w:pPr>
      <w:ins w:id="8757" w:author="Shahar Steiff" w:date="2022-12-28T11:30:00Z">
        <w:r w:rsidRPr="00C929B5">
          <w:rPr>
            <w:lang w:val="en-US"/>
          </w:rPr>
          <w:t>T</w:t>
        </w:r>
        <w:r w:rsidRPr="00C929B5">
          <w:t xml:space="preserve">he contents of </w:t>
        </w:r>
        <w:r w:rsidRPr="00C929B5">
          <w:rPr>
            <w:lang w:val="en-US"/>
          </w:rPr>
          <w:t>non-volatile</w:t>
        </w:r>
        <w:r w:rsidRPr="00C929B5">
          <w:t xml:space="preserve"> storage may be recorded on a local disc or non-volatile memory and may survive a restart of the application or computer.</w:t>
        </w:r>
      </w:ins>
    </w:p>
    <w:p w14:paraId="5C57E85A" w14:textId="014F508F" w:rsidR="007459EC" w:rsidRPr="00C929B5" w:rsidRDefault="007459EC">
      <w:pPr>
        <w:ind w:firstLine="283"/>
        <w:jc w:val="both"/>
        <w:rPr>
          <w:ins w:id="8758" w:author="Shahar Steiff" w:date="2022-12-28T11:30:00Z"/>
        </w:rPr>
        <w:pPrChange w:id="8759" w:author="Shahar Steiff" w:date="2023-01-05T13:30:00Z">
          <w:pPr>
            <w:pStyle w:val="EX"/>
            <w:jc w:val="both"/>
          </w:pPr>
        </w:pPrChange>
      </w:pPr>
      <w:ins w:id="8760" w:author="Shahar Steiff" w:date="2022-12-28T11:30:00Z">
        <w:r w:rsidRPr="00C929B5">
          <w:rPr>
            <w:b/>
            <w:bCs/>
          </w:rPr>
          <w:t>[O</w:t>
        </w:r>
        <w:r w:rsidRPr="00C929B5">
          <w:fldChar w:fldCharType="begin"/>
        </w:r>
        <w:r w:rsidRPr="00C929B5">
          <w:rPr>
            <w:b/>
            <w:bCs/>
          </w:rPr>
          <w:instrText xml:space="preserve"> SEQ O </w:instrText>
        </w:r>
        <w:r w:rsidRPr="00C929B5">
          <w:fldChar w:fldCharType="separate"/>
        </w:r>
      </w:ins>
      <w:ins w:id="8761" w:author="Shahar Steiff" w:date="2023-01-05T12:32:00Z">
        <w:r w:rsidR="00BF135F">
          <w:rPr>
            <w:b/>
            <w:bCs/>
            <w:noProof/>
          </w:rPr>
          <w:t>23</w:t>
        </w:r>
      </w:ins>
      <w:ins w:id="8762" w:author="Shahar Steiff" w:date="2022-12-28T11:30:00Z">
        <w:r w:rsidRPr="00C929B5">
          <w:fldChar w:fldCharType="end"/>
        </w:r>
        <w:r w:rsidRPr="00C929B5">
          <w:rPr>
            <w:b/>
            <w:bCs/>
          </w:rPr>
          <w:t>]</w:t>
        </w:r>
        <w:r w:rsidRPr="00C929B5">
          <w:rPr>
            <w:b/>
            <w:bCs/>
          </w:rPr>
          <w:tab/>
        </w:r>
      </w:ins>
      <w:ins w:id="8763" w:author="Shahar Steiff" w:date="2023-01-02T10:43:00Z">
        <w:r w:rsidR="003A0DC8">
          <w:rPr>
            <w:b/>
            <w:bCs/>
          </w:rPr>
          <w:tab/>
        </w:r>
      </w:ins>
      <w:ins w:id="8764" w:author="Shahar Steiff" w:date="2022-12-28T11:30:00Z">
        <w:r w:rsidRPr="00C929B5">
          <w:t xml:space="preserve">Non-Volatile Storage </w:t>
        </w:r>
        <w:r w:rsidRPr="00C929B5">
          <w:rPr>
            <w:b/>
            <w:bCs/>
          </w:rPr>
          <w:t>MAY</w:t>
        </w:r>
        <w:r w:rsidRPr="00C929B5">
          <w:t xml:space="preserve"> survive a node/application restart.</w:t>
        </w:r>
      </w:ins>
    </w:p>
    <w:p w14:paraId="33799D30" w14:textId="7545B035" w:rsidR="007459EC" w:rsidRPr="00C929B5" w:rsidRDefault="00BE2E8F">
      <w:pPr>
        <w:pStyle w:val="Heading5"/>
        <w:rPr>
          <w:ins w:id="8765" w:author="Shahar Steiff" w:date="2022-12-28T11:30:00Z"/>
        </w:rPr>
        <w:pPrChange w:id="8766" w:author="Shahar Steiff" w:date="2022-12-28T15:07:00Z">
          <w:pPr>
            <w:pStyle w:val="Heading5"/>
            <w:numPr>
              <w:numId w:val="56"/>
            </w:numPr>
            <w:tabs>
              <w:tab w:val="num" w:pos="431"/>
            </w:tabs>
            <w:ind w:left="431" w:hanging="431"/>
          </w:pPr>
        </w:pPrChange>
      </w:pPr>
      <w:bookmarkStart w:id="8767" w:name="_Toc101795967"/>
      <w:bookmarkStart w:id="8768" w:name="_Toc102471849"/>
      <w:bookmarkStart w:id="8769" w:name="_Toc123820192"/>
      <w:ins w:id="8770" w:author="Shahar Steiff" w:date="2022-12-28T15:07:00Z">
        <w:r>
          <w:t>2.6.3.13.</w:t>
        </w:r>
      </w:ins>
      <w:ins w:id="8771" w:author="Shahar Steiff" w:date="2022-12-28T15:08:00Z">
        <w:r>
          <w:t>3</w:t>
        </w:r>
        <w:r>
          <w:tab/>
        </w:r>
      </w:ins>
      <w:ins w:id="8772" w:author="Shahar Steiff" w:date="2022-12-28T11:30:00Z">
        <w:r w:rsidR="007459EC" w:rsidRPr="00C929B5">
          <w:t>File System Storage Platform Service</w:t>
        </w:r>
        <w:bookmarkEnd w:id="8767"/>
        <w:bookmarkEnd w:id="8768"/>
        <w:bookmarkEnd w:id="8769"/>
      </w:ins>
    </w:p>
    <w:p w14:paraId="5B9018C5" w14:textId="77777777" w:rsidR="007459EC" w:rsidRPr="00C929B5" w:rsidRDefault="007459EC" w:rsidP="003A0DC8">
      <w:pPr>
        <w:jc w:val="both"/>
        <w:rPr>
          <w:ins w:id="8773" w:author="Shahar Steiff" w:date="2022-12-28T11:30:00Z"/>
        </w:rPr>
      </w:pPr>
      <w:ins w:id="8774" w:author="Shahar Steiff" w:date="2022-12-28T11:30:00Z">
        <w:r w:rsidRPr="00C929B5">
          <w:t>Any storage on a directly connected storage such as a local disc, an external drive, a NAS or cloud storage.</w:t>
        </w:r>
      </w:ins>
    </w:p>
    <w:p w14:paraId="421331B5" w14:textId="2CE6BA4F" w:rsidR="007459EC" w:rsidRPr="00C929B5" w:rsidRDefault="007459EC">
      <w:pPr>
        <w:ind w:firstLine="283"/>
        <w:jc w:val="both"/>
        <w:rPr>
          <w:ins w:id="8775" w:author="Shahar Steiff" w:date="2022-12-28T11:30:00Z"/>
        </w:rPr>
        <w:pPrChange w:id="8776" w:author="Shahar Steiff" w:date="2023-01-05T13:30:00Z">
          <w:pPr>
            <w:pStyle w:val="EX"/>
            <w:jc w:val="both"/>
          </w:pPr>
        </w:pPrChange>
      </w:pPr>
      <w:bookmarkStart w:id="8777" w:name="_Hlk104477906"/>
      <w:ins w:id="8778" w:author="Shahar Steiff" w:date="2022-12-28T11:30:00Z">
        <w:r w:rsidRPr="00C929B5">
          <w:rPr>
            <w:b/>
            <w:bCs/>
          </w:rPr>
          <w:t>[R50]</w:t>
        </w:r>
        <w:r w:rsidRPr="00C929B5">
          <w:tab/>
        </w:r>
      </w:ins>
      <w:bookmarkEnd w:id="8777"/>
      <w:ins w:id="8779" w:author="Shahar Steiff" w:date="2023-01-02T10:43:00Z">
        <w:r w:rsidR="003A0DC8">
          <w:tab/>
        </w:r>
      </w:ins>
      <w:ins w:id="8780" w:author="Shahar Steiff" w:date="2022-12-28T11:30:00Z">
        <w:r w:rsidRPr="00C929B5">
          <w:t xml:space="preserve">Nodes </w:t>
        </w:r>
      </w:ins>
      <w:ins w:id="8781" w:author="Shahar Steiff" w:date="2023-01-02T11:32:00Z">
        <w:r w:rsidR="000432D7">
          <w:rPr>
            <w:b/>
            <w:bCs/>
          </w:rPr>
          <w:t>SHALL</w:t>
        </w:r>
      </w:ins>
      <w:ins w:id="8782" w:author="Shahar Steiff" w:date="2022-12-28T11:30:00Z">
        <w:r w:rsidRPr="00C929B5">
          <w:t xml:space="preserve"> support directly connected storage.</w:t>
        </w:r>
      </w:ins>
    </w:p>
    <w:p w14:paraId="7566B50F" w14:textId="4ECFDC79" w:rsidR="007459EC" w:rsidRPr="00C929B5" w:rsidRDefault="007459EC">
      <w:pPr>
        <w:ind w:firstLine="283"/>
        <w:jc w:val="both"/>
        <w:rPr>
          <w:ins w:id="8783" w:author="Shahar Steiff" w:date="2022-12-28T11:30:00Z"/>
        </w:rPr>
        <w:pPrChange w:id="8784" w:author="Shahar Steiff" w:date="2023-01-05T13:30:00Z">
          <w:pPr>
            <w:pStyle w:val="EX"/>
            <w:jc w:val="both"/>
          </w:pPr>
        </w:pPrChange>
      </w:pPr>
      <w:ins w:id="8785" w:author="Shahar Steiff" w:date="2022-12-28T11:30:00Z">
        <w:r w:rsidRPr="00C929B5">
          <w:rPr>
            <w:b/>
            <w:bCs/>
          </w:rPr>
          <w:t>[O</w:t>
        </w:r>
        <w:r w:rsidRPr="00C929B5">
          <w:fldChar w:fldCharType="begin"/>
        </w:r>
        <w:r w:rsidRPr="00C929B5">
          <w:rPr>
            <w:b/>
            <w:bCs/>
          </w:rPr>
          <w:instrText xml:space="preserve"> SEQ O </w:instrText>
        </w:r>
        <w:r w:rsidRPr="00C929B5">
          <w:fldChar w:fldCharType="separate"/>
        </w:r>
      </w:ins>
      <w:ins w:id="8786" w:author="Shahar Steiff" w:date="2023-01-05T12:32:00Z">
        <w:r w:rsidR="00BF135F">
          <w:rPr>
            <w:b/>
            <w:bCs/>
            <w:noProof/>
          </w:rPr>
          <w:t>24</w:t>
        </w:r>
      </w:ins>
      <w:ins w:id="8787" w:author="Shahar Steiff" w:date="2022-12-28T11:30:00Z">
        <w:r w:rsidRPr="00C929B5">
          <w:fldChar w:fldCharType="end"/>
        </w:r>
        <w:r w:rsidRPr="00C929B5">
          <w:rPr>
            <w:b/>
            <w:bCs/>
          </w:rPr>
          <w:t>]</w:t>
        </w:r>
        <w:r w:rsidRPr="00C929B5">
          <w:rPr>
            <w:b/>
            <w:bCs/>
          </w:rPr>
          <w:tab/>
        </w:r>
      </w:ins>
      <w:ins w:id="8788" w:author="Shahar Steiff" w:date="2023-01-02T10:43:00Z">
        <w:r w:rsidR="003A0DC8">
          <w:rPr>
            <w:b/>
            <w:bCs/>
          </w:rPr>
          <w:tab/>
        </w:r>
      </w:ins>
      <w:ins w:id="8789" w:author="Shahar Steiff" w:date="2022-12-28T11:30:00Z">
        <w:r w:rsidRPr="00C929B5">
          <w:t xml:space="preserve">Devices used to access or run an application </w:t>
        </w:r>
        <w:r w:rsidRPr="00C929B5">
          <w:rPr>
            <w:b/>
            <w:bCs/>
          </w:rPr>
          <w:t>MAY</w:t>
        </w:r>
        <w:r w:rsidRPr="00C929B5">
          <w:t xml:space="preserve"> support directly connected storage.</w:t>
        </w:r>
      </w:ins>
    </w:p>
    <w:p w14:paraId="003CE528" w14:textId="7278A674" w:rsidR="007459EC" w:rsidRPr="00C929B5" w:rsidRDefault="007459EC">
      <w:pPr>
        <w:ind w:left="1132" w:hanging="849"/>
        <w:jc w:val="both"/>
        <w:rPr>
          <w:ins w:id="8790" w:author="Shahar Steiff" w:date="2022-12-28T11:30:00Z"/>
        </w:rPr>
        <w:pPrChange w:id="8791" w:author="Shahar Steiff" w:date="2023-01-05T13:30:00Z">
          <w:pPr>
            <w:pStyle w:val="EX"/>
            <w:jc w:val="both"/>
          </w:pPr>
        </w:pPrChange>
      </w:pPr>
      <w:ins w:id="8792" w:author="Shahar Steiff" w:date="2022-12-28T11:30:00Z">
        <w:r w:rsidRPr="00C929B5">
          <w:rPr>
            <w:b/>
            <w:bCs/>
          </w:rPr>
          <w:t>[R51]</w:t>
        </w:r>
        <w:r w:rsidRPr="00C929B5">
          <w:tab/>
          <w:t xml:space="preserve">Access to NAS and Cloud storage </w:t>
        </w:r>
      </w:ins>
      <w:ins w:id="8793" w:author="Shahar Steiff" w:date="2023-01-02T11:32:00Z">
        <w:r w:rsidR="000432D7">
          <w:rPr>
            <w:b/>
            <w:bCs/>
          </w:rPr>
          <w:t>SHALL</w:t>
        </w:r>
      </w:ins>
      <w:ins w:id="8794" w:author="Shahar Steiff" w:date="2022-12-28T11:30:00Z">
        <w:r w:rsidRPr="00C929B5">
          <w:rPr>
            <w:b/>
            <w:bCs/>
          </w:rPr>
          <w:t xml:space="preserve"> </w:t>
        </w:r>
        <w:r w:rsidRPr="00C929B5">
          <w:t>follow all security and access policies prescribed by the governance.</w:t>
        </w:r>
      </w:ins>
    </w:p>
    <w:p w14:paraId="3B2FE7CE" w14:textId="3D9B1598" w:rsidR="007459EC" w:rsidRPr="00C929B5" w:rsidRDefault="00BE2E8F">
      <w:pPr>
        <w:pStyle w:val="Heading5"/>
        <w:rPr>
          <w:ins w:id="8795" w:author="Shahar Steiff" w:date="2022-12-28T11:30:00Z"/>
        </w:rPr>
        <w:pPrChange w:id="8796" w:author="Shahar Steiff" w:date="2022-12-28T15:08:00Z">
          <w:pPr>
            <w:pStyle w:val="Heading5"/>
            <w:numPr>
              <w:numId w:val="56"/>
            </w:numPr>
            <w:tabs>
              <w:tab w:val="num" w:pos="431"/>
            </w:tabs>
            <w:ind w:left="431" w:hanging="431"/>
          </w:pPr>
        </w:pPrChange>
      </w:pPr>
      <w:bookmarkStart w:id="8797" w:name="_Toc101795968"/>
      <w:bookmarkStart w:id="8798" w:name="_Toc102471850"/>
      <w:bookmarkStart w:id="8799" w:name="_Toc123820193"/>
      <w:ins w:id="8800" w:author="Shahar Steiff" w:date="2022-12-28T15:08:00Z">
        <w:r>
          <w:t>2.6.3.13.4</w:t>
        </w:r>
        <w:r>
          <w:tab/>
        </w:r>
      </w:ins>
      <w:ins w:id="8801" w:author="Shahar Steiff" w:date="2022-12-28T11:30:00Z">
        <w:r w:rsidR="007459EC" w:rsidRPr="00C929B5">
          <w:t>On-Chain Storage Platform Service</w:t>
        </w:r>
        <w:bookmarkEnd w:id="8797"/>
        <w:bookmarkEnd w:id="8798"/>
        <w:bookmarkEnd w:id="8799"/>
      </w:ins>
    </w:p>
    <w:p w14:paraId="37DC8D20" w14:textId="77777777" w:rsidR="007459EC" w:rsidRPr="00C929B5" w:rsidRDefault="007459EC" w:rsidP="003A0DC8">
      <w:pPr>
        <w:jc w:val="both"/>
        <w:rPr>
          <w:ins w:id="8802" w:author="Shahar Steiff" w:date="2022-12-28T11:30:00Z"/>
        </w:rPr>
      </w:pPr>
      <w:ins w:id="8803" w:author="Shahar Steiff" w:date="2022-12-28T11:30:00Z">
        <w:r w:rsidRPr="00C929B5">
          <w:t>On-Chain storage is any application data that is stored in blocks on all nodes using the chain. Each block in a chain is numbered and is identical to the respective blocks on all nodes using the chain. Data is stored locally on the node or on an external storage managed by the owner of the node.</w:t>
        </w:r>
      </w:ins>
    </w:p>
    <w:p w14:paraId="231ECAD6" w14:textId="0F150D00" w:rsidR="007459EC" w:rsidRPr="00C929B5" w:rsidRDefault="007459EC">
      <w:pPr>
        <w:ind w:firstLine="283"/>
        <w:jc w:val="both"/>
        <w:rPr>
          <w:ins w:id="8804" w:author="Shahar Steiff" w:date="2022-12-28T11:30:00Z"/>
        </w:rPr>
        <w:pPrChange w:id="8805" w:author="Shahar Steiff" w:date="2023-01-05T13:30:00Z">
          <w:pPr>
            <w:pStyle w:val="EX"/>
            <w:jc w:val="both"/>
          </w:pPr>
        </w:pPrChange>
      </w:pPr>
      <w:ins w:id="8806" w:author="Shahar Steiff" w:date="2022-12-28T11:30:00Z">
        <w:r w:rsidRPr="00C929B5">
          <w:rPr>
            <w:b/>
            <w:bCs/>
          </w:rPr>
          <w:t>[R52]</w:t>
        </w:r>
        <w:r w:rsidRPr="00C929B5">
          <w:tab/>
        </w:r>
      </w:ins>
      <w:ins w:id="8807" w:author="Shahar Steiff" w:date="2023-01-02T10:44:00Z">
        <w:r w:rsidR="003A0DC8">
          <w:tab/>
        </w:r>
      </w:ins>
      <w:ins w:id="8808" w:author="Shahar Steiff" w:date="2022-12-28T11:30:00Z">
        <w:r w:rsidRPr="00C929B5">
          <w:t xml:space="preserve">Each On-Chain block </w:t>
        </w:r>
      </w:ins>
      <w:ins w:id="8809" w:author="Shahar Steiff" w:date="2023-01-02T11:32:00Z">
        <w:r w:rsidR="000432D7">
          <w:rPr>
            <w:b/>
            <w:bCs/>
          </w:rPr>
          <w:t>SHALL</w:t>
        </w:r>
      </w:ins>
      <w:ins w:id="8810" w:author="Shahar Steiff" w:date="2022-12-28T11:30:00Z">
        <w:r w:rsidRPr="00C929B5">
          <w:t xml:space="preserve"> have a unique number.</w:t>
        </w:r>
      </w:ins>
    </w:p>
    <w:p w14:paraId="6F582EC8" w14:textId="6F852B4B" w:rsidR="007459EC" w:rsidRPr="00C929B5" w:rsidRDefault="007459EC">
      <w:pPr>
        <w:ind w:left="1132" w:hanging="849"/>
        <w:jc w:val="both"/>
        <w:rPr>
          <w:ins w:id="8811" w:author="Shahar Steiff" w:date="2022-12-28T11:30:00Z"/>
        </w:rPr>
        <w:pPrChange w:id="8812" w:author="Shahar Steiff" w:date="2023-01-05T13:30:00Z">
          <w:pPr>
            <w:pStyle w:val="EX"/>
            <w:jc w:val="both"/>
          </w:pPr>
        </w:pPrChange>
      </w:pPr>
      <w:ins w:id="8813" w:author="Shahar Steiff" w:date="2022-12-28T11:30:00Z">
        <w:r w:rsidRPr="00C929B5">
          <w:rPr>
            <w:b/>
            <w:bCs/>
          </w:rPr>
          <w:t>[R53]</w:t>
        </w:r>
        <w:r w:rsidRPr="00C929B5">
          <w:tab/>
          <w:t xml:space="preserve">Each On-Chain block </w:t>
        </w:r>
      </w:ins>
      <w:ins w:id="8814" w:author="Shahar Steiff" w:date="2023-01-02T11:32:00Z">
        <w:r w:rsidR="000432D7">
          <w:rPr>
            <w:b/>
            <w:bCs/>
          </w:rPr>
          <w:t>SHALL</w:t>
        </w:r>
      </w:ins>
      <w:ins w:id="8815" w:author="Shahar Steiff" w:date="2022-12-28T11:30:00Z">
        <w:r w:rsidRPr="00C929B5">
          <w:t xml:space="preserve"> be identical to all other blocks carrying that unique number on other nodes participating in the chain. </w:t>
        </w:r>
      </w:ins>
    </w:p>
    <w:p w14:paraId="2507B3F5" w14:textId="0E9BE17B" w:rsidR="007459EC" w:rsidRPr="00C929B5" w:rsidRDefault="007459EC">
      <w:pPr>
        <w:ind w:left="1132" w:hanging="849"/>
        <w:jc w:val="both"/>
        <w:rPr>
          <w:ins w:id="8816" w:author="Shahar Steiff" w:date="2022-12-28T11:30:00Z"/>
        </w:rPr>
        <w:pPrChange w:id="8817" w:author="Shahar Steiff" w:date="2023-01-05T13:31:00Z">
          <w:pPr>
            <w:pStyle w:val="EX"/>
            <w:jc w:val="both"/>
          </w:pPr>
        </w:pPrChange>
      </w:pPr>
      <w:ins w:id="8818" w:author="Shahar Steiff" w:date="2022-12-28T11:30:00Z">
        <w:r w:rsidRPr="00C929B5">
          <w:rPr>
            <w:b/>
            <w:bCs/>
          </w:rPr>
          <w:t>[D</w:t>
        </w:r>
        <w:r w:rsidRPr="00C929B5">
          <w:fldChar w:fldCharType="begin"/>
        </w:r>
        <w:r w:rsidRPr="00C929B5">
          <w:rPr>
            <w:b/>
            <w:bCs/>
          </w:rPr>
          <w:instrText xml:space="preserve"> SEQ D </w:instrText>
        </w:r>
        <w:r w:rsidRPr="00C929B5">
          <w:fldChar w:fldCharType="separate"/>
        </w:r>
      </w:ins>
      <w:ins w:id="8819" w:author="Shahar Steiff" w:date="2023-01-05T12:32:00Z">
        <w:r w:rsidR="00BF135F">
          <w:rPr>
            <w:b/>
            <w:bCs/>
            <w:noProof/>
          </w:rPr>
          <w:t>13</w:t>
        </w:r>
      </w:ins>
      <w:ins w:id="8820" w:author="Shahar Steiff" w:date="2022-12-28T11:30:00Z">
        <w:r w:rsidRPr="00C929B5">
          <w:fldChar w:fldCharType="end"/>
        </w:r>
        <w:r w:rsidRPr="00C929B5">
          <w:rPr>
            <w:b/>
            <w:bCs/>
          </w:rPr>
          <w:t>]</w:t>
        </w:r>
        <w:r w:rsidRPr="00C929B5">
          <w:tab/>
          <w:t xml:space="preserve">A node </w:t>
        </w:r>
        <w:r w:rsidRPr="00C929B5">
          <w:rPr>
            <w:b/>
            <w:bCs/>
          </w:rPr>
          <w:t>SHOULD</w:t>
        </w:r>
        <w:r w:rsidRPr="00C929B5">
          <w:t xml:space="preserve"> store the On-Chain blocks on directly connected storage that is physically connected to the node.</w:t>
        </w:r>
      </w:ins>
    </w:p>
    <w:p w14:paraId="338F76E0" w14:textId="7F14B48A" w:rsidR="007459EC" w:rsidRPr="00C929B5" w:rsidRDefault="007459EC">
      <w:pPr>
        <w:ind w:left="1132" w:hanging="849"/>
        <w:jc w:val="both"/>
        <w:rPr>
          <w:ins w:id="8821" w:author="Shahar Steiff" w:date="2022-12-28T11:30:00Z"/>
        </w:rPr>
        <w:pPrChange w:id="8822" w:author="Shahar Steiff" w:date="2023-01-05T13:31:00Z">
          <w:pPr>
            <w:pStyle w:val="EX"/>
            <w:jc w:val="both"/>
          </w:pPr>
        </w:pPrChange>
      </w:pPr>
      <w:ins w:id="8823" w:author="Shahar Steiff" w:date="2022-12-28T11:30:00Z">
        <w:r w:rsidRPr="00C929B5">
          <w:rPr>
            <w:b/>
            <w:bCs/>
          </w:rPr>
          <w:t>[O</w:t>
        </w:r>
        <w:r w:rsidRPr="00C929B5">
          <w:fldChar w:fldCharType="begin"/>
        </w:r>
        <w:r w:rsidRPr="00C929B5">
          <w:rPr>
            <w:b/>
            <w:bCs/>
          </w:rPr>
          <w:instrText xml:space="preserve"> SEQ O </w:instrText>
        </w:r>
        <w:r w:rsidRPr="00C929B5">
          <w:fldChar w:fldCharType="separate"/>
        </w:r>
      </w:ins>
      <w:ins w:id="8824" w:author="Shahar Steiff" w:date="2023-01-05T12:32:00Z">
        <w:r w:rsidR="00BF135F">
          <w:rPr>
            <w:b/>
            <w:bCs/>
            <w:noProof/>
          </w:rPr>
          <w:t>25</w:t>
        </w:r>
      </w:ins>
      <w:ins w:id="8825" w:author="Shahar Steiff" w:date="2022-12-28T11:30:00Z">
        <w:r w:rsidRPr="00C929B5">
          <w:fldChar w:fldCharType="end"/>
        </w:r>
        <w:r w:rsidRPr="00C929B5">
          <w:rPr>
            <w:b/>
            <w:bCs/>
          </w:rPr>
          <w:t>]</w:t>
        </w:r>
        <w:r w:rsidRPr="00C929B5">
          <w:rPr>
            <w:b/>
            <w:bCs/>
          </w:rPr>
          <w:tab/>
        </w:r>
        <w:r w:rsidRPr="00C929B5">
          <w:t xml:space="preserve">A node </w:t>
        </w:r>
        <w:r w:rsidRPr="00C929B5">
          <w:rPr>
            <w:b/>
            <w:bCs/>
          </w:rPr>
          <w:t>MAY</w:t>
        </w:r>
        <w:r w:rsidRPr="00C929B5">
          <w:t xml:space="preserve"> store On-Chain blocks on directly connected storage that is not physically connected to the node </w:t>
        </w:r>
      </w:ins>
      <w:ins w:id="8826" w:author="Shahar Steiff" w:date="2023-01-02T10:44:00Z">
        <w:r w:rsidR="003A0DC8">
          <w:t>i</w:t>
        </w:r>
      </w:ins>
      <w:ins w:id="8827" w:author="Shahar Steiff" w:date="2022-12-28T11:30:00Z">
        <w:r w:rsidRPr="00C929B5">
          <w:t>f it is managed by the owner of the node and follows all security and access policies prescribed by the governance.</w:t>
        </w:r>
      </w:ins>
    </w:p>
    <w:p w14:paraId="21D0440C" w14:textId="75204324" w:rsidR="007459EC" w:rsidRPr="00C929B5" w:rsidRDefault="007459EC">
      <w:pPr>
        <w:ind w:firstLine="283"/>
        <w:jc w:val="both"/>
        <w:rPr>
          <w:ins w:id="8828" w:author="Shahar Steiff" w:date="2022-12-28T11:30:00Z"/>
        </w:rPr>
        <w:pPrChange w:id="8829" w:author="Shahar Steiff" w:date="2023-01-05T13:31:00Z">
          <w:pPr>
            <w:pStyle w:val="EX"/>
            <w:jc w:val="both"/>
          </w:pPr>
        </w:pPrChange>
      </w:pPr>
      <w:ins w:id="8830" w:author="Shahar Steiff" w:date="2022-12-28T11:30:00Z">
        <w:r w:rsidRPr="00C929B5">
          <w:rPr>
            <w:b/>
            <w:bCs/>
          </w:rPr>
          <w:t>[R54]</w:t>
        </w:r>
        <w:r w:rsidRPr="00C929B5">
          <w:tab/>
        </w:r>
      </w:ins>
      <w:ins w:id="8831" w:author="Shahar Steiff" w:date="2023-01-02T10:44:00Z">
        <w:r w:rsidR="003A0DC8">
          <w:tab/>
        </w:r>
      </w:ins>
      <w:ins w:id="8832" w:author="Shahar Steiff" w:date="2022-12-28T11:30:00Z">
        <w:r w:rsidRPr="00C929B5">
          <w:t xml:space="preserve">On-Chain storage </w:t>
        </w:r>
      </w:ins>
      <w:ins w:id="8833" w:author="Shahar Steiff" w:date="2023-01-02T11:32:00Z">
        <w:r w:rsidR="000432D7">
          <w:rPr>
            <w:b/>
            <w:bCs/>
          </w:rPr>
          <w:t>SHALL</w:t>
        </w:r>
      </w:ins>
      <w:ins w:id="8834" w:author="Shahar Steiff" w:date="2022-12-28T11:30:00Z">
        <w:r w:rsidRPr="00C929B5">
          <w:t xml:space="preserve"> be secured according to the security policy defined by the governance.</w:t>
        </w:r>
      </w:ins>
    </w:p>
    <w:p w14:paraId="4DCF3D93" w14:textId="3B60C94D" w:rsidR="007459EC" w:rsidRDefault="00BE2E8F" w:rsidP="00BE2E8F">
      <w:pPr>
        <w:pStyle w:val="Heading5"/>
        <w:rPr>
          <w:ins w:id="8835" w:author="Shahar Steiff" w:date="2022-12-28T15:10:00Z"/>
        </w:rPr>
      </w:pPr>
      <w:bookmarkStart w:id="8836" w:name="_Toc101795969"/>
      <w:bookmarkStart w:id="8837" w:name="_Toc102471851"/>
      <w:bookmarkStart w:id="8838" w:name="_Toc123820194"/>
      <w:ins w:id="8839" w:author="Shahar Steiff" w:date="2022-12-28T15:10:00Z">
        <w:r>
          <w:t>2.6.3.13.5</w:t>
        </w:r>
        <w:r>
          <w:tab/>
        </w:r>
      </w:ins>
      <w:ins w:id="8840" w:author="Shahar Steiff" w:date="2022-12-28T11:30:00Z">
        <w:r w:rsidR="007459EC" w:rsidRPr="00C929B5">
          <w:t>Off-Chain Storage Service</w:t>
        </w:r>
      </w:ins>
      <w:bookmarkEnd w:id="8836"/>
      <w:bookmarkEnd w:id="8837"/>
      <w:bookmarkEnd w:id="8838"/>
    </w:p>
    <w:p w14:paraId="0B1772C8" w14:textId="75667324" w:rsidR="00BE2E8F" w:rsidRPr="00BE2E8F" w:rsidRDefault="00BE2E8F">
      <w:pPr>
        <w:pStyle w:val="Heading6"/>
        <w:rPr>
          <w:ins w:id="8841" w:author="Shahar Steiff" w:date="2022-12-28T11:30:00Z"/>
        </w:rPr>
        <w:pPrChange w:id="8842" w:author="Shahar Steiff" w:date="2022-12-28T15:11:00Z">
          <w:pPr>
            <w:pStyle w:val="Heading5"/>
            <w:numPr>
              <w:numId w:val="56"/>
            </w:numPr>
            <w:tabs>
              <w:tab w:val="num" w:pos="431"/>
            </w:tabs>
            <w:ind w:left="431" w:hanging="431"/>
          </w:pPr>
        </w:pPrChange>
      </w:pPr>
      <w:bookmarkStart w:id="8843" w:name="_Toc123820195"/>
      <w:ins w:id="8844" w:author="Shahar Steiff" w:date="2022-12-28T15:11:00Z">
        <w:r>
          <w:t>2.6.3.13.5.1</w:t>
        </w:r>
        <w:r>
          <w:tab/>
          <w:t>Definition</w:t>
        </w:r>
      </w:ins>
      <w:bookmarkEnd w:id="8843"/>
    </w:p>
    <w:p w14:paraId="227A199B" w14:textId="77777777" w:rsidR="007459EC" w:rsidRPr="00C929B5" w:rsidRDefault="007459EC" w:rsidP="003A0DC8">
      <w:pPr>
        <w:jc w:val="both"/>
        <w:rPr>
          <w:ins w:id="8845" w:author="Shahar Steiff" w:date="2022-12-28T11:30:00Z"/>
        </w:rPr>
      </w:pPr>
      <w:ins w:id="8846" w:author="Shahar Steiff" w:date="2022-12-28T11:30:00Z">
        <w:r w:rsidRPr="00C929B5">
          <w:t>Off-chain data storage is the storing of information in a digital, machine-readable medium that is not stored on the main chain. The main differentiator between On-Chain and Off-Chain storage is that Off-Chain storage is not loaded as a block to the main chain used by all nodes.</w:t>
        </w:r>
      </w:ins>
    </w:p>
    <w:p w14:paraId="413503AF" w14:textId="77777777" w:rsidR="007459EC" w:rsidRPr="00C929B5" w:rsidRDefault="007459EC" w:rsidP="003A0DC8">
      <w:pPr>
        <w:jc w:val="both"/>
        <w:rPr>
          <w:ins w:id="8847" w:author="Shahar Steiff" w:date="2022-12-28T11:30:00Z"/>
        </w:rPr>
      </w:pPr>
      <w:ins w:id="8848" w:author="Shahar Steiff" w:date="2022-12-28T11:30:00Z">
        <w:r w:rsidRPr="00C929B5">
          <w:t>Off-chain storage is a key enabler to scale blockchain-based applications that are data-intensive and/or data sensitive. It is often used to store non-transactional data that is too large to be stored in the blockchain efficiently or requires the ability to be changed or deleted. Off-Chain data is typically only accessible by a subset of the nodes participating in a chain.</w:t>
        </w:r>
      </w:ins>
    </w:p>
    <w:p w14:paraId="29DB2924" w14:textId="77777777" w:rsidR="007459EC" w:rsidRPr="00C929B5" w:rsidRDefault="007459EC">
      <w:pPr>
        <w:jc w:val="both"/>
        <w:rPr>
          <w:ins w:id="8849" w:author="Shahar Steiff" w:date="2022-12-28T11:30:00Z"/>
        </w:rPr>
        <w:pPrChange w:id="8850" w:author="Shahar Steiff" w:date="2023-01-02T10:45:00Z">
          <w:pPr>
            <w:keepNext/>
            <w:jc w:val="both"/>
          </w:pPr>
        </w:pPrChange>
      </w:pPr>
      <w:ins w:id="8851" w:author="Shahar Steiff" w:date="2022-12-28T11:30:00Z">
        <w:r w:rsidRPr="00C929B5">
          <w:rPr>
            <w:color w:val="000000"/>
          </w:rPr>
          <w:t>There are two types of off-chain storage:</w:t>
        </w:r>
      </w:ins>
    </w:p>
    <w:p w14:paraId="4AE2B0E8" w14:textId="610829B9" w:rsidR="00BE2E8F" w:rsidRPr="00BE2E8F" w:rsidRDefault="00BE2E8F">
      <w:pPr>
        <w:pStyle w:val="Heading6"/>
        <w:rPr>
          <w:ins w:id="8852" w:author="Shahar Steiff" w:date="2022-12-28T15:11:00Z"/>
          <w:rPrChange w:id="8853" w:author="Shahar Steiff" w:date="2022-12-28T15:11:00Z">
            <w:rPr>
              <w:ins w:id="8854" w:author="Shahar Steiff" w:date="2022-12-28T15:11:00Z"/>
              <w:rFonts w:ascii="Arial" w:hAnsi="Arial" w:cs="Arial"/>
              <w:b/>
              <w:bCs/>
              <w:sz w:val="22"/>
              <w:szCs w:val="22"/>
            </w:rPr>
          </w:rPrChange>
        </w:rPr>
        <w:pPrChange w:id="8855" w:author="Shahar Steiff" w:date="2022-12-28T15:11:00Z">
          <w:pPr>
            <w:pStyle w:val="BN"/>
            <w:keepLines/>
            <w:numPr>
              <w:numId w:val="15"/>
            </w:numPr>
            <w:jc w:val="both"/>
            <w:textAlignment w:val="auto"/>
          </w:pPr>
        </w:pPrChange>
      </w:pPr>
      <w:bookmarkStart w:id="8856" w:name="_Toc123820196"/>
      <w:ins w:id="8857" w:author="Shahar Steiff" w:date="2022-12-28T15:11:00Z">
        <w:r>
          <w:t>2.6.3.13.5.2</w:t>
        </w:r>
      </w:ins>
      <w:ins w:id="8858" w:author="Shahar Steiff" w:date="2023-01-05T13:31:00Z">
        <w:r w:rsidR="00D80141">
          <w:tab/>
        </w:r>
      </w:ins>
      <w:ins w:id="8859" w:author="Shahar Steiff" w:date="2022-12-28T11:30:00Z">
        <w:r w:rsidR="007459EC" w:rsidRPr="00C929B5">
          <w:t>Distributed Addressable Storage</w:t>
        </w:r>
      </w:ins>
      <w:bookmarkEnd w:id="8856"/>
    </w:p>
    <w:p w14:paraId="57C61861" w14:textId="2DF325BE" w:rsidR="007459EC" w:rsidRPr="00BE2E8F" w:rsidRDefault="00BE2E8F">
      <w:pPr>
        <w:jc w:val="both"/>
        <w:rPr>
          <w:ins w:id="8860" w:author="Shahar Steiff" w:date="2022-12-28T11:30:00Z"/>
        </w:rPr>
        <w:pPrChange w:id="8861" w:author="Shahar Steiff" w:date="2023-01-02T10:45:00Z">
          <w:pPr>
            <w:pStyle w:val="BN"/>
            <w:keepLines/>
            <w:numPr>
              <w:numId w:val="15"/>
            </w:numPr>
            <w:jc w:val="both"/>
            <w:textAlignment w:val="auto"/>
          </w:pPr>
        </w:pPrChange>
      </w:pPr>
      <w:ins w:id="8862" w:author="Shahar Steiff" w:date="2022-12-28T15:12:00Z">
        <w:r w:rsidRPr="00BE2E8F">
          <w:t xml:space="preserve">Distributed Addressable Storage </w:t>
        </w:r>
      </w:ins>
      <w:ins w:id="8863" w:author="Shahar Steiff" w:date="2022-12-28T11:30:00Z">
        <w:r w:rsidR="007459EC" w:rsidRPr="00BE2E8F">
          <w:t>(for example IPFS) is content that can be accessed through a link (URL). Such URL may be loaded into the main chain thus such off-chain storage is accessible by all nodes even though it is not loaded to the main chain.</w:t>
        </w:r>
        <w:r w:rsidR="007459EC" w:rsidRPr="00BE2E8F">
          <w:rPr>
            <w:color w:val="000000"/>
          </w:rPr>
          <w:t xml:space="preserve"> Addressable storage may be distributed (for example stored on a distributed ledger, with or without blockchain) which is then called "Distributed Addressable Storage".</w:t>
        </w:r>
      </w:ins>
    </w:p>
    <w:p w14:paraId="6E928CD5" w14:textId="66273D59" w:rsidR="00BE2E8F" w:rsidRPr="00BE2E8F" w:rsidRDefault="00BE2E8F">
      <w:pPr>
        <w:pStyle w:val="Heading6"/>
        <w:rPr>
          <w:ins w:id="8864" w:author="Shahar Steiff" w:date="2022-12-28T15:12:00Z"/>
          <w:rPrChange w:id="8865" w:author="Shahar Steiff" w:date="2022-12-28T15:12:00Z">
            <w:rPr>
              <w:ins w:id="8866" w:author="Shahar Steiff" w:date="2022-12-28T15:12:00Z"/>
              <w:rFonts w:ascii="Arial" w:hAnsi="Arial" w:cs="Arial"/>
              <w:b/>
              <w:bCs/>
              <w:sz w:val="22"/>
              <w:szCs w:val="22"/>
            </w:rPr>
          </w:rPrChange>
        </w:rPr>
        <w:pPrChange w:id="8867" w:author="Shahar Steiff" w:date="2022-12-28T15:12:00Z">
          <w:pPr>
            <w:pStyle w:val="BN"/>
            <w:numPr>
              <w:numId w:val="68"/>
            </w:numPr>
            <w:jc w:val="both"/>
            <w:textAlignment w:val="auto"/>
          </w:pPr>
        </w:pPrChange>
      </w:pPr>
      <w:bookmarkStart w:id="8868" w:name="_Toc123820197"/>
      <w:ins w:id="8869" w:author="Shahar Steiff" w:date="2022-12-28T15:12:00Z">
        <w:r>
          <w:t>2.6.3.1</w:t>
        </w:r>
      </w:ins>
      <w:ins w:id="8870" w:author="Shahar Steiff" w:date="2022-12-28T15:14:00Z">
        <w:r>
          <w:t>3</w:t>
        </w:r>
      </w:ins>
      <w:ins w:id="8871" w:author="Shahar Steiff" w:date="2022-12-28T15:12:00Z">
        <w:r>
          <w:t>.5</w:t>
        </w:r>
      </w:ins>
      <w:ins w:id="8872" w:author="Shahar Steiff" w:date="2022-12-28T15:13:00Z">
        <w:r>
          <w:t>.3</w:t>
        </w:r>
        <w:r>
          <w:tab/>
        </w:r>
      </w:ins>
      <w:ins w:id="8873" w:author="Shahar Steiff" w:date="2022-12-28T15:12:00Z">
        <w:r>
          <w:t>Non-Addressable Storage</w:t>
        </w:r>
        <w:bookmarkEnd w:id="8868"/>
      </w:ins>
    </w:p>
    <w:p w14:paraId="65A213F5" w14:textId="5992A301" w:rsidR="007459EC" w:rsidRPr="003A0DC8" w:rsidRDefault="007459EC">
      <w:pPr>
        <w:jc w:val="both"/>
        <w:rPr>
          <w:ins w:id="8874" w:author="Shahar Steiff" w:date="2022-12-28T11:30:00Z"/>
          <w:rFonts w:asciiTheme="majorBidi" w:hAnsiTheme="majorBidi" w:cstheme="majorBidi"/>
          <w:rPrChange w:id="8875" w:author="Shahar Steiff" w:date="2023-01-02T10:45:00Z">
            <w:rPr>
              <w:ins w:id="8876" w:author="Shahar Steiff" w:date="2022-12-28T11:30:00Z"/>
            </w:rPr>
          </w:rPrChange>
        </w:rPr>
        <w:pPrChange w:id="8877" w:author="Shahar Steiff" w:date="2023-01-02T10:45:00Z">
          <w:pPr>
            <w:pStyle w:val="BN"/>
            <w:numPr>
              <w:numId w:val="68"/>
            </w:numPr>
            <w:jc w:val="both"/>
            <w:textAlignment w:val="auto"/>
          </w:pPr>
        </w:pPrChange>
      </w:pPr>
      <w:ins w:id="8878" w:author="Shahar Steiff" w:date="2022-12-28T11:30:00Z">
        <w:r w:rsidRPr="00BE2E8F">
          <w:rPr>
            <w:rPrChange w:id="8879" w:author="Shahar Steiff" w:date="2022-12-28T15:13:00Z">
              <w:rPr>
                <w:b/>
                <w:bCs/>
              </w:rPr>
            </w:rPrChange>
          </w:rPr>
          <w:t>Non-Addressable Storage</w:t>
        </w:r>
      </w:ins>
      <w:ins w:id="8880" w:author="Shahar Steiff" w:date="2022-12-28T15:13:00Z">
        <w:r w:rsidR="00BE2E8F" w:rsidRPr="00BE2E8F">
          <w:t xml:space="preserve"> </w:t>
        </w:r>
      </w:ins>
      <w:ins w:id="8881" w:author="Shahar Steiff" w:date="2022-12-28T11:30:00Z">
        <w:r w:rsidRPr="00BE2E8F">
          <w:t xml:space="preserve">is content that cannot be addressed and accessed by any other entity except for the entity that </w:t>
        </w:r>
        <w:r w:rsidRPr="003A0DC8">
          <w:rPr>
            <w:rFonts w:asciiTheme="majorBidi" w:hAnsiTheme="majorBidi" w:cstheme="majorBidi"/>
            <w:rPrChange w:id="8882" w:author="Shahar Steiff" w:date="2023-01-02T10:45:00Z">
              <w:rPr/>
            </w:rPrChange>
          </w:rPr>
          <w:t>directly manages this data.</w:t>
        </w:r>
      </w:ins>
    </w:p>
    <w:p w14:paraId="15E48C3A" w14:textId="708D081B" w:rsidR="007459EC" w:rsidRPr="003A0DC8" w:rsidRDefault="007459EC">
      <w:pPr>
        <w:ind w:firstLine="283"/>
        <w:jc w:val="both"/>
        <w:rPr>
          <w:ins w:id="8883" w:author="Shahar Steiff" w:date="2022-12-28T11:30:00Z"/>
          <w:rFonts w:asciiTheme="majorBidi" w:hAnsiTheme="majorBidi" w:cstheme="majorBidi"/>
          <w:rPrChange w:id="8884" w:author="Shahar Steiff" w:date="2023-01-02T10:45:00Z">
            <w:rPr>
              <w:ins w:id="8885" w:author="Shahar Steiff" w:date="2022-12-28T11:30:00Z"/>
              <w:rFonts w:ascii="Arial" w:hAnsi="Arial" w:cs="Arial"/>
              <w:sz w:val="22"/>
              <w:szCs w:val="22"/>
            </w:rPr>
          </w:rPrChange>
        </w:rPr>
        <w:pPrChange w:id="8886" w:author="Shahar Steiff" w:date="2023-01-05T13:32:00Z">
          <w:pPr>
            <w:pStyle w:val="EX"/>
            <w:jc w:val="both"/>
          </w:pPr>
        </w:pPrChange>
      </w:pPr>
      <w:ins w:id="8887" w:author="Shahar Steiff" w:date="2022-12-28T11:30:00Z">
        <w:r w:rsidRPr="003A0DC8">
          <w:rPr>
            <w:rFonts w:asciiTheme="majorBidi" w:hAnsiTheme="majorBidi" w:cstheme="majorBidi"/>
            <w:b/>
            <w:bCs/>
            <w:rPrChange w:id="8888" w:author="Shahar Steiff" w:date="2023-01-02T10:45:00Z">
              <w:rPr>
                <w:rFonts w:ascii="Arial" w:hAnsi="Arial" w:cs="Arial"/>
                <w:b/>
                <w:bCs/>
                <w:sz w:val="22"/>
                <w:szCs w:val="22"/>
              </w:rPr>
            </w:rPrChange>
          </w:rPr>
          <w:t>[R55]</w:t>
        </w:r>
        <w:r w:rsidRPr="003A0DC8">
          <w:rPr>
            <w:rFonts w:asciiTheme="majorBidi" w:hAnsiTheme="majorBidi" w:cstheme="majorBidi"/>
            <w:rPrChange w:id="8889" w:author="Shahar Steiff" w:date="2023-01-02T10:45:00Z">
              <w:rPr>
                <w:rFonts w:ascii="Arial" w:hAnsi="Arial" w:cs="Arial"/>
                <w:sz w:val="22"/>
                <w:szCs w:val="22"/>
              </w:rPr>
            </w:rPrChange>
          </w:rPr>
          <w:tab/>
        </w:r>
      </w:ins>
      <w:ins w:id="8890" w:author="Shahar Steiff" w:date="2023-01-02T10:45:00Z">
        <w:r w:rsidR="003A0DC8">
          <w:rPr>
            <w:rFonts w:asciiTheme="majorBidi" w:hAnsiTheme="majorBidi" w:cstheme="majorBidi"/>
          </w:rPr>
          <w:tab/>
        </w:r>
      </w:ins>
      <w:ins w:id="8891" w:author="Shahar Steiff" w:date="2022-12-28T11:30:00Z">
        <w:r w:rsidRPr="003A0DC8">
          <w:rPr>
            <w:rFonts w:asciiTheme="majorBidi" w:hAnsiTheme="majorBidi" w:cstheme="majorBidi"/>
            <w:rPrChange w:id="8892" w:author="Shahar Steiff" w:date="2023-01-02T10:45:00Z">
              <w:rPr>
                <w:rFonts w:ascii="Arial" w:hAnsi="Arial" w:cs="Arial"/>
                <w:sz w:val="22"/>
                <w:szCs w:val="22"/>
              </w:rPr>
            </w:rPrChange>
          </w:rPr>
          <w:t xml:space="preserve">Off-Chain data </w:t>
        </w:r>
      </w:ins>
      <w:ins w:id="8893" w:author="Shahar Steiff" w:date="2023-01-02T11:32:00Z">
        <w:r w:rsidR="000432D7">
          <w:rPr>
            <w:rFonts w:asciiTheme="majorBidi" w:hAnsiTheme="majorBidi" w:cstheme="majorBidi"/>
            <w:b/>
            <w:bCs/>
          </w:rPr>
          <w:t>SHALL</w:t>
        </w:r>
      </w:ins>
      <w:ins w:id="8894" w:author="Shahar Steiff" w:date="2022-12-28T11:30:00Z">
        <w:r w:rsidRPr="003A0DC8">
          <w:rPr>
            <w:rFonts w:asciiTheme="majorBidi" w:hAnsiTheme="majorBidi" w:cstheme="majorBidi"/>
            <w:rPrChange w:id="8895" w:author="Shahar Steiff" w:date="2023-01-02T10:45:00Z">
              <w:rPr>
                <w:rFonts w:ascii="Arial" w:hAnsi="Arial" w:cs="Arial"/>
                <w:sz w:val="22"/>
                <w:szCs w:val="22"/>
              </w:rPr>
            </w:rPrChange>
          </w:rPr>
          <w:t xml:space="preserve"> be accessible to the node to which it is directly connected.</w:t>
        </w:r>
      </w:ins>
    </w:p>
    <w:p w14:paraId="7BE447F6" w14:textId="073E3FF9" w:rsidR="007459EC" w:rsidRPr="003A0DC8" w:rsidRDefault="007459EC">
      <w:pPr>
        <w:ind w:left="1132" w:hanging="849"/>
        <w:jc w:val="both"/>
        <w:rPr>
          <w:ins w:id="8896" w:author="Shahar Steiff" w:date="2022-12-28T11:30:00Z"/>
          <w:rFonts w:asciiTheme="majorBidi" w:hAnsiTheme="majorBidi" w:cstheme="majorBidi"/>
          <w:rPrChange w:id="8897" w:author="Shahar Steiff" w:date="2023-01-02T10:45:00Z">
            <w:rPr>
              <w:ins w:id="8898" w:author="Shahar Steiff" w:date="2022-12-28T11:30:00Z"/>
              <w:rFonts w:ascii="Arial" w:hAnsi="Arial" w:cs="Arial"/>
              <w:sz w:val="22"/>
              <w:szCs w:val="22"/>
            </w:rPr>
          </w:rPrChange>
        </w:rPr>
        <w:pPrChange w:id="8899" w:author="Shahar Steiff" w:date="2023-01-05T13:32:00Z">
          <w:pPr>
            <w:pStyle w:val="EX"/>
            <w:jc w:val="both"/>
          </w:pPr>
        </w:pPrChange>
      </w:pPr>
      <w:ins w:id="8900" w:author="Shahar Steiff" w:date="2022-12-28T11:30:00Z">
        <w:r w:rsidRPr="003A0DC8">
          <w:rPr>
            <w:rFonts w:asciiTheme="majorBidi" w:hAnsiTheme="majorBidi" w:cstheme="majorBidi"/>
            <w:b/>
            <w:bCs/>
            <w:rPrChange w:id="8901" w:author="Shahar Steiff" w:date="2023-01-02T10:45:00Z">
              <w:rPr>
                <w:rFonts w:ascii="Arial" w:hAnsi="Arial" w:cs="Arial"/>
                <w:b/>
                <w:bCs/>
                <w:sz w:val="22"/>
                <w:szCs w:val="22"/>
              </w:rPr>
            </w:rPrChange>
          </w:rPr>
          <w:t>[R56]</w:t>
        </w:r>
        <w:r w:rsidRPr="003A0DC8">
          <w:rPr>
            <w:rFonts w:asciiTheme="majorBidi" w:hAnsiTheme="majorBidi" w:cstheme="majorBidi"/>
            <w:rPrChange w:id="8902" w:author="Shahar Steiff" w:date="2023-01-02T10:45:00Z">
              <w:rPr>
                <w:rFonts w:ascii="Arial" w:hAnsi="Arial" w:cs="Arial"/>
                <w:sz w:val="22"/>
                <w:szCs w:val="22"/>
              </w:rPr>
            </w:rPrChange>
          </w:rPr>
          <w:tab/>
          <w:t xml:space="preserve">Addressable Storage Off-Chain data </w:t>
        </w:r>
      </w:ins>
      <w:ins w:id="8903" w:author="Shahar Steiff" w:date="2023-01-02T11:32:00Z">
        <w:r w:rsidR="000432D7">
          <w:rPr>
            <w:rFonts w:asciiTheme="majorBidi" w:hAnsiTheme="majorBidi" w:cstheme="majorBidi"/>
            <w:b/>
            <w:bCs/>
          </w:rPr>
          <w:t>SHALL</w:t>
        </w:r>
      </w:ins>
      <w:ins w:id="8904" w:author="Shahar Steiff" w:date="2022-12-28T11:30:00Z">
        <w:r w:rsidRPr="003A0DC8">
          <w:rPr>
            <w:rFonts w:asciiTheme="majorBidi" w:hAnsiTheme="majorBidi" w:cstheme="majorBidi"/>
            <w:rPrChange w:id="8905" w:author="Shahar Steiff" w:date="2023-01-02T10:45:00Z">
              <w:rPr>
                <w:rFonts w:ascii="Arial" w:hAnsi="Arial" w:cs="Arial"/>
                <w:sz w:val="22"/>
                <w:szCs w:val="22"/>
              </w:rPr>
            </w:rPrChange>
          </w:rPr>
          <w:t xml:space="preserve"> be accessible by any other node meeting the access control policies defined by the owner of the node to which it is directly connected.</w:t>
        </w:r>
      </w:ins>
    </w:p>
    <w:p w14:paraId="7FA99FB9" w14:textId="5929C4B6" w:rsidR="007459EC" w:rsidRPr="003A0DC8" w:rsidRDefault="007459EC">
      <w:pPr>
        <w:ind w:left="1132" w:hanging="849"/>
        <w:jc w:val="both"/>
        <w:rPr>
          <w:ins w:id="8906" w:author="Shahar Steiff" w:date="2022-12-28T11:30:00Z"/>
          <w:rFonts w:asciiTheme="majorBidi" w:hAnsiTheme="majorBidi" w:cstheme="majorBidi"/>
          <w:shd w:val="clear" w:color="auto" w:fill="F0F2F5"/>
          <w:rPrChange w:id="8907" w:author="Shahar Steiff" w:date="2023-01-02T10:45:00Z">
            <w:rPr>
              <w:ins w:id="8908" w:author="Shahar Steiff" w:date="2022-12-28T11:30:00Z"/>
              <w:rFonts w:ascii="Arial" w:hAnsi="Arial" w:cs="Arial"/>
              <w:sz w:val="22"/>
              <w:szCs w:val="22"/>
              <w:shd w:val="clear" w:color="auto" w:fill="F0F2F5"/>
            </w:rPr>
          </w:rPrChange>
        </w:rPr>
        <w:pPrChange w:id="8909" w:author="Shahar Steiff" w:date="2023-01-05T13:32:00Z">
          <w:pPr>
            <w:pStyle w:val="EX"/>
            <w:jc w:val="both"/>
          </w:pPr>
        </w:pPrChange>
      </w:pPr>
      <w:ins w:id="8910" w:author="Shahar Steiff" w:date="2022-12-28T11:30:00Z">
        <w:r w:rsidRPr="003A0DC8">
          <w:rPr>
            <w:rFonts w:asciiTheme="majorBidi" w:hAnsiTheme="majorBidi" w:cstheme="majorBidi"/>
            <w:b/>
            <w:bCs/>
            <w:rPrChange w:id="8911" w:author="Shahar Steiff" w:date="2023-01-02T10:45:00Z">
              <w:rPr>
                <w:rFonts w:ascii="Arial" w:hAnsi="Arial" w:cs="Arial"/>
                <w:b/>
                <w:bCs/>
                <w:sz w:val="22"/>
                <w:szCs w:val="22"/>
              </w:rPr>
            </w:rPrChange>
          </w:rPr>
          <w:t>[O</w:t>
        </w:r>
        <w:r w:rsidRPr="003A0DC8">
          <w:rPr>
            <w:rFonts w:asciiTheme="majorBidi" w:hAnsiTheme="majorBidi" w:cstheme="majorBidi"/>
            <w:rPrChange w:id="8912" w:author="Shahar Steiff" w:date="2023-01-02T10:45:00Z">
              <w:rPr>
                <w:rFonts w:ascii="Arial" w:hAnsi="Arial" w:cs="Arial"/>
                <w:sz w:val="22"/>
                <w:szCs w:val="22"/>
              </w:rPr>
            </w:rPrChange>
          </w:rPr>
          <w:fldChar w:fldCharType="begin"/>
        </w:r>
        <w:r w:rsidRPr="003A0DC8">
          <w:rPr>
            <w:rFonts w:asciiTheme="majorBidi" w:hAnsiTheme="majorBidi" w:cstheme="majorBidi"/>
            <w:b/>
            <w:bCs/>
            <w:rPrChange w:id="8913" w:author="Shahar Steiff" w:date="2023-01-02T10:45:00Z">
              <w:rPr>
                <w:rFonts w:ascii="Arial" w:hAnsi="Arial" w:cs="Arial"/>
                <w:b/>
                <w:bCs/>
                <w:sz w:val="22"/>
                <w:szCs w:val="22"/>
              </w:rPr>
            </w:rPrChange>
          </w:rPr>
          <w:instrText xml:space="preserve"> SEQ O </w:instrText>
        </w:r>
        <w:r w:rsidRPr="003A0DC8">
          <w:rPr>
            <w:rFonts w:asciiTheme="majorBidi" w:hAnsiTheme="majorBidi" w:cstheme="majorBidi"/>
            <w:rPrChange w:id="8914" w:author="Shahar Steiff" w:date="2023-01-02T10:45:00Z">
              <w:rPr>
                <w:rFonts w:ascii="Arial" w:hAnsi="Arial" w:cs="Arial"/>
                <w:sz w:val="22"/>
                <w:szCs w:val="22"/>
              </w:rPr>
            </w:rPrChange>
          </w:rPr>
          <w:fldChar w:fldCharType="separate"/>
        </w:r>
      </w:ins>
      <w:ins w:id="8915" w:author="Shahar Steiff" w:date="2023-01-05T12:32:00Z">
        <w:r w:rsidR="00BF135F">
          <w:rPr>
            <w:rFonts w:asciiTheme="majorBidi" w:hAnsiTheme="majorBidi" w:cstheme="majorBidi"/>
            <w:b/>
            <w:bCs/>
            <w:noProof/>
          </w:rPr>
          <w:t>26</w:t>
        </w:r>
      </w:ins>
      <w:ins w:id="8916" w:author="Shahar Steiff" w:date="2022-12-28T11:30:00Z">
        <w:r w:rsidRPr="003A0DC8">
          <w:rPr>
            <w:rFonts w:asciiTheme="majorBidi" w:hAnsiTheme="majorBidi" w:cstheme="majorBidi"/>
            <w:rPrChange w:id="8917" w:author="Shahar Steiff" w:date="2023-01-02T10:45:00Z">
              <w:rPr>
                <w:rFonts w:ascii="Arial" w:hAnsi="Arial" w:cs="Arial"/>
                <w:sz w:val="22"/>
                <w:szCs w:val="22"/>
              </w:rPr>
            </w:rPrChange>
          </w:rPr>
          <w:fldChar w:fldCharType="end"/>
        </w:r>
        <w:r w:rsidRPr="003A0DC8">
          <w:rPr>
            <w:rFonts w:asciiTheme="majorBidi" w:hAnsiTheme="majorBidi" w:cstheme="majorBidi"/>
            <w:b/>
            <w:bCs/>
            <w:rPrChange w:id="8918" w:author="Shahar Steiff" w:date="2023-01-02T10:45:00Z">
              <w:rPr>
                <w:rFonts w:ascii="Arial" w:hAnsi="Arial" w:cs="Arial"/>
                <w:b/>
                <w:bCs/>
                <w:sz w:val="22"/>
                <w:szCs w:val="22"/>
              </w:rPr>
            </w:rPrChange>
          </w:rPr>
          <w:t>]</w:t>
        </w:r>
        <w:r w:rsidRPr="003A0DC8">
          <w:rPr>
            <w:rFonts w:asciiTheme="majorBidi" w:hAnsiTheme="majorBidi" w:cstheme="majorBidi"/>
            <w:b/>
            <w:bCs/>
            <w:rPrChange w:id="8919" w:author="Shahar Steiff" w:date="2023-01-02T10:45:00Z">
              <w:rPr>
                <w:rFonts w:ascii="Arial" w:hAnsi="Arial" w:cs="Arial"/>
                <w:b/>
                <w:bCs/>
                <w:sz w:val="22"/>
                <w:szCs w:val="22"/>
              </w:rPr>
            </w:rPrChange>
          </w:rPr>
          <w:tab/>
        </w:r>
        <w:r w:rsidRPr="003A0DC8">
          <w:rPr>
            <w:rFonts w:asciiTheme="majorBidi" w:hAnsiTheme="majorBidi" w:cstheme="majorBidi"/>
            <w:rPrChange w:id="8920" w:author="Shahar Steiff" w:date="2023-01-02T10:45:00Z">
              <w:rPr>
                <w:rFonts w:ascii="Arial" w:hAnsi="Arial" w:cs="Arial"/>
                <w:sz w:val="22"/>
                <w:szCs w:val="22"/>
              </w:rPr>
            </w:rPrChange>
          </w:rPr>
          <w:t>Addressable Storage</w:t>
        </w:r>
        <w:r w:rsidRPr="003A0DC8">
          <w:rPr>
            <w:rFonts w:asciiTheme="majorBidi" w:hAnsiTheme="majorBidi" w:cstheme="majorBidi"/>
            <w:b/>
            <w:bCs/>
            <w:rPrChange w:id="8921" w:author="Shahar Steiff" w:date="2023-01-02T10:45:00Z">
              <w:rPr>
                <w:rFonts w:ascii="Arial" w:hAnsi="Arial" w:cs="Arial"/>
                <w:b/>
                <w:bCs/>
                <w:sz w:val="22"/>
                <w:szCs w:val="22"/>
              </w:rPr>
            </w:rPrChange>
          </w:rPr>
          <w:t xml:space="preserve"> </w:t>
        </w:r>
        <w:r w:rsidRPr="003A0DC8">
          <w:rPr>
            <w:rFonts w:asciiTheme="majorBidi" w:hAnsiTheme="majorBidi" w:cstheme="majorBidi"/>
            <w:rPrChange w:id="8922" w:author="Shahar Steiff" w:date="2023-01-02T10:45:00Z">
              <w:rPr>
                <w:rFonts w:ascii="Arial" w:hAnsi="Arial" w:cs="Arial"/>
                <w:sz w:val="22"/>
                <w:szCs w:val="22"/>
              </w:rPr>
            </w:rPrChange>
          </w:rPr>
          <w:t xml:space="preserve">Off-Chain data </w:t>
        </w:r>
        <w:r w:rsidRPr="003A0DC8">
          <w:rPr>
            <w:rFonts w:asciiTheme="majorBidi" w:hAnsiTheme="majorBidi" w:cstheme="majorBidi"/>
            <w:b/>
            <w:bCs/>
            <w:rPrChange w:id="8923" w:author="Shahar Steiff" w:date="2023-01-02T10:45:00Z">
              <w:rPr>
                <w:rFonts w:ascii="Arial" w:hAnsi="Arial" w:cs="Arial"/>
                <w:b/>
                <w:bCs/>
                <w:sz w:val="22"/>
                <w:szCs w:val="22"/>
              </w:rPr>
            </w:rPrChange>
          </w:rPr>
          <w:t>MAY</w:t>
        </w:r>
        <w:r w:rsidRPr="003A0DC8">
          <w:rPr>
            <w:rFonts w:asciiTheme="majorBidi" w:hAnsiTheme="majorBidi" w:cstheme="majorBidi"/>
            <w:rPrChange w:id="8924" w:author="Shahar Steiff" w:date="2023-01-02T10:45:00Z">
              <w:rPr>
                <w:rFonts w:ascii="Arial" w:hAnsi="Arial" w:cs="Arial"/>
                <w:sz w:val="22"/>
                <w:szCs w:val="22"/>
              </w:rPr>
            </w:rPrChange>
          </w:rPr>
          <w:t xml:space="preserve"> be accessible by any other node meeting the access control policies defined by the governance</w:t>
        </w:r>
        <w:r w:rsidRPr="003A0DC8">
          <w:rPr>
            <w:rFonts w:asciiTheme="majorBidi" w:hAnsiTheme="majorBidi" w:cstheme="majorBidi"/>
            <w:shd w:val="clear" w:color="auto" w:fill="F0F2F5"/>
            <w:rPrChange w:id="8925" w:author="Shahar Steiff" w:date="2023-01-02T10:45:00Z">
              <w:rPr>
                <w:rFonts w:ascii="Arial" w:hAnsi="Arial" w:cs="Arial"/>
                <w:sz w:val="22"/>
                <w:szCs w:val="22"/>
                <w:shd w:val="clear" w:color="auto" w:fill="F0F2F5"/>
              </w:rPr>
            </w:rPrChange>
          </w:rPr>
          <w:t>.</w:t>
        </w:r>
      </w:ins>
    </w:p>
    <w:p w14:paraId="29618A0C" w14:textId="6CE17F9B" w:rsidR="007459EC" w:rsidRPr="003A0DC8" w:rsidRDefault="007459EC">
      <w:pPr>
        <w:ind w:firstLine="283"/>
        <w:jc w:val="both"/>
        <w:rPr>
          <w:ins w:id="8926" w:author="Shahar Steiff" w:date="2022-12-28T11:30:00Z"/>
          <w:rFonts w:asciiTheme="majorBidi" w:hAnsiTheme="majorBidi" w:cstheme="majorBidi"/>
          <w:rPrChange w:id="8927" w:author="Shahar Steiff" w:date="2023-01-02T10:45:00Z">
            <w:rPr>
              <w:ins w:id="8928" w:author="Shahar Steiff" w:date="2022-12-28T11:30:00Z"/>
              <w:rFonts w:ascii="Arial" w:hAnsi="Arial" w:cs="Arial"/>
              <w:sz w:val="22"/>
              <w:szCs w:val="22"/>
            </w:rPr>
          </w:rPrChange>
        </w:rPr>
        <w:pPrChange w:id="8929" w:author="Shahar Steiff" w:date="2023-01-05T13:32:00Z">
          <w:pPr>
            <w:pStyle w:val="EX"/>
            <w:jc w:val="both"/>
          </w:pPr>
        </w:pPrChange>
      </w:pPr>
      <w:ins w:id="8930" w:author="Shahar Steiff" w:date="2022-12-28T11:30:00Z">
        <w:r w:rsidRPr="003A0DC8">
          <w:rPr>
            <w:rFonts w:asciiTheme="majorBidi" w:hAnsiTheme="majorBidi" w:cstheme="majorBidi"/>
            <w:b/>
            <w:bCs/>
            <w:rPrChange w:id="8931" w:author="Shahar Steiff" w:date="2023-01-02T10:45:00Z">
              <w:rPr>
                <w:rFonts w:ascii="Arial" w:hAnsi="Arial" w:cs="Arial"/>
                <w:b/>
                <w:bCs/>
                <w:sz w:val="22"/>
                <w:szCs w:val="22"/>
              </w:rPr>
            </w:rPrChange>
          </w:rPr>
          <w:t>[O</w:t>
        </w:r>
        <w:r w:rsidRPr="003A0DC8">
          <w:rPr>
            <w:rFonts w:asciiTheme="majorBidi" w:hAnsiTheme="majorBidi" w:cstheme="majorBidi"/>
            <w:rPrChange w:id="8932" w:author="Shahar Steiff" w:date="2023-01-02T10:45:00Z">
              <w:rPr>
                <w:rFonts w:ascii="Arial" w:hAnsi="Arial" w:cs="Arial"/>
                <w:sz w:val="22"/>
                <w:szCs w:val="22"/>
              </w:rPr>
            </w:rPrChange>
          </w:rPr>
          <w:fldChar w:fldCharType="begin"/>
        </w:r>
        <w:r w:rsidRPr="003A0DC8">
          <w:rPr>
            <w:rFonts w:asciiTheme="majorBidi" w:hAnsiTheme="majorBidi" w:cstheme="majorBidi"/>
            <w:b/>
            <w:bCs/>
            <w:rPrChange w:id="8933" w:author="Shahar Steiff" w:date="2023-01-02T10:45:00Z">
              <w:rPr>
                <w:rFonts w:ascii="Arial" w:hAnsi="Arial" w:cs="Arial"/>
                <w:b/>
                <w:bCs/>
                <w:sz w:val="22"/>
                <w:szCs w:val="22"/>
              </w:rPr>
            </w:rPrChange>
          </w:rPr>
          <w:instrText xml:space="preserve"> SEQ O </w:instrText>
        </w:r>
        <w:r w:rsidRPr="003A0DC8">
          <w:rPr>
            <w:rFonts w:asciiTheme="majorBidi" w:hAnsiTheme="majorBidi" w:cstheme="majorBidi"/>
            <w:rPrChange w:id="8934" w:author="Shahar Steiff" w:date="2023-01-02T10:45:00Z">
              <w:rPr>
                <w:rFonts w:ascii="Arial" w:hAnsi="Arial" w:cs="Arial"/>
                <w:sz w:val="22"/>
                <w:szCs w:val="22"/>
              </w:rPr>
            </w:rPrChange>
          </w:rPr>
          <w:fldChar w:fldCharType="separate"/>
        </w:r>
      </w:ins>
      <w:ins w:id="8935" w:author="Shahar Steiff" w:date="2023-01-05T12:32:00Z">
        <w:r w:rsidR="00BF135F">
          <w:rPr>
            <w:rFonts w:asciiTheme="majorBidi" w:hAnsiTheme="majorBidi" w:cstheme="majorBidi"/>
            <w:b/>
            <w:bCs/>
            <w:noProof/>
          </w:rPr>
          <w:t>27</w:t>
        </w:r>
      </w:ins>
      <w:ins w:id="8936" w:author="Shahar Steiff" w:date="2022-12-28T11:30:00Z">
        <w:r w:rsidRPr="003A0DC8">
          <w:rPr>
            <w:rFonts w:asciiTheme="majorBidi" w:hAnsiTheme="majorBidi" w:cstheme="majorBidi"/>
            <w:rPrChange w:id="8937" w:author="Shahar Steiff" w:date="2023-01-02T10:45:00Z">
              <w:rPr>
                <w:rFonts w:ascii="Arial" w:hAnsi="Arial" w:cs="Arial"/>
                <w:sz w:val="22"/>
                <w:szCs w:val="22"/>
              </w:rPr>
            </w:rPrChange>
          </w:rPr>
          <w:fldChar w:fldCharType="end"/>
        </w:r>
        <w:r w:rsidRPr="003A0DC8">
          <w:rPr>
            <w:rFonts w:asciiTheme="majorBidi" w:hAnsiTheme="majorBidi" w:cstheme="majorBidi"/>
            <w:b/>
            <w:bCs/>
            <w:rPrChange w:id="8938" w:author="Shahar Steiff" w:date="2023-01-02T10:45:00Z">
              <w:rPr>
                <w:rFonts w:ascii="Arial" w:hAnsi="Arial" w:cs="Arial"/>
                <w:b/>
                <w:bCs/>
                <w:sz w:val="22"/>
                <w:szCs w:val="22"/>
              </w:rPr>
            </w:rPrChange>
          </w:rPr>
          <w:t>]</w:t>
        </w:r>
        <w:r w:rsidRPr="003A0DC8">
          <w:rPr>
            <w:rFonts w:asciiTheme="majorBidi" w:hAnsiTheme="majorBidi" w:cstheme="majorBidi"/>
            <w:b/>
            <w:bCs/>
            <w:rPrChange w:id="8939" w:author="Shahar Steiff" w:date="2023-01-02T10:45:00Z">
              <w:rPr>
                <w:rFonts w:ascii="Arial" w:hAnsi="Arial" w:cs="Arial"/>
                <w:b/>
                <w:bCs/>
                <w:sz w:val="22"/>
                <w:szCs w:val="22"/>
              </w:rPr>
            </w:rPrChange>
          </w:rPr>
          <w:tab/>
        </w:r>
      </w:ins>
      <w:ins w:id="8940" w:author="Shahar Steiff" w:date="2023-01-02T10:45:00Z">
        <w:r w:rsidR="003A0DC8">
          <w:rPr>
            <w:rFonts w:asciiTheme="majorBidi" w:hAnsiTheme="majorBidi" w:cstheme="majorBidi"/>
            <w:b/>
            <w:bCs/>
          </w:rPr>
          <w:tab/>
        </w:r>
      </w:ins>
      <w:ins w:id="8941" w:author="Shahar Steiff" w:date="2022-12-28T11:30:00Z">
        <w:r w:rsidRPr="003A0DC8">
          <w:rPr>
            <w:rFonts w:asciiTheme="majorBidi" w:hAnsiTheme="majorBidi" w:cstheme="majorBidi"/>
            <w:rPrChange w:id="8942" w:author="Shahar Steiff" w:date="2023-01-02T10:45:00Z">
              <w:rPr>
                <w:rFonts w:ascii="Arial" w:hAnsi="Arial" w:cs="Arial"/>
                <w:sz w:val="22"/>
                <w:szCs w:val="22"/>
              </w:rPr>
            </w:rPrChange>
          </w:rPr>
          <w:t xml:space="preserve">Off-Chain data </w:t>
        </w:r>
        <w:r w:rsidRPr="003A0DC8">
          <w:rPr>
            <w:rFonts w:asciiTheme="majorBidi" w:hAnsiTheme="majorBidi" w:cstheme="majorBidi"/>
            <w:b/>
            <w:bCs/>
            <w:rPrChange w:id="8943" w:author="Shahar Steiff" w:date="2023-01-02T10:45:00Z">
              <w:rPr>
                <w:rFonts w:ascii="Arial" w:hAnsi="Arial" w:cs="Arial"/>
                <w:b/>
                <w:bCs/>
                <w:sz w:val="22"/>
                <w:szCs w:val="22"/>
              </w:rPr>
            </w:rPrChange>
          </w:rPr>
          <w:t>MAY</w:t>
        </w:r>
        <w:r w:rsidRPr="003A0DC8">
          <w:rPr>
            <w:rFonts w:asciiTheme="majorBidi" w:hAnsiTheme="majorBidi" w:cstheme="majorBidi"/>
            <w:rPrChange w:id="8944" w:author="Shahar Steiff" w:date="2023-01-02T10:45:00Z">
              <w:rPr>
                <w:rFonts w:ascii="Arial" w:hAnsi="Arial" w:cs="Arial"/>
                <w:sz w:val="22"/>
                <w:szCs w:val="22"/>
              </w:rPr>
            </w:rPrChange>
          </w:rPr>
          <w:t xml:space="preserve"> be stored on a sidechain.</w:t>
        </w:r>
      </w:ins>
    </w:p>
    <w:p w14:paraId="1DF9C25B" w14:textId="7A99B5A8" w:rsidR="007459EC" w:rsidRPr="00C929B5" w:rsidRDefault="00BE2E8F">
      <w:pPr>
        <w:pStyle w:val="Heading5"/>
        <w:rPr>
          <w:ins w:id="8945" w:author="Shahar Steiff" w:date="2022-12-28T11:30:00Z"/>
        </w:rPr>
        <w:pPrChange w:id="8946" w:author="Shahar Steiff" w:date="2022-12-28T15:14:00Z">
          <w:pPr>
            <w:pStyle w:val="Heading5"/>
            <w:numPr>
              <w:numId w:val="56"/>
            </w:numPr>
            <w:tabs>
              <w:tab w:val="num" w:pos="431"/>
            </w:tabs>
            <w:ind w:left="431" w:hanging="431"/>
          </w:pPr>
        </w:pPrChange>
      </w:pPr>
      <w:bookmarkStart w:id="8947" w:name="_Toc101795970"/>
      <w:bookmarkStart w:id="8948" w:name="_Toc102471852"/>
      <w:bookmarkStart w:id="8949" w:name="_Toc123820198"/>
      <w:ins w:id="8950" w:author="Shahar Steiff" w:date="2022-12-28T15:14:00Z">
        <w:r>
          <w:t>2.6</w:t>
        </w:r>
      </w:ins>
      <w:ins w:id="8951" w:author="Shahar Steiff" w:date="2022-12-28T15:15:00Z">
        <w:r>
          <w:t>.3.13.6</w:t>
        </w:r>
        <w:r>
          <w:tab/>
        </w:r>
      </w:ins>
      <w:ins w:id="8952" w:author="Shahar Steiff" w:date="2022-12-28T11:30:00Z">
        <w:r w:rsidR="007459EC" w:rsidRPr="00BE2E8F">
          <w:rPr>
            <w:rPrChange w:id="8953" w:author="Shahar Steiff" w:date="2022-12-28T15:14:00Z">
              <w:rPr>
                <w:szCs w:val="22"/>
              </w:rPr>
            </w:rPrChange>
          </w:rPr>
          <w:t>Distributed</w:t>
        </w:r>
        <w:r w:rsidR="007459EC" w:rsidRPr="00C929B5">
          <w:t xml:space="preserve"> Blockchain Storage Platform Service</w:t>
        </w:r>
        <w:bookmarkEnd w:id="8947"/>
        <w:bookmarkEnd w:id="8948"/>
        <w:bookmarkEnd w:id="8949"/>
      </w:ins>
    </w:p>
    <w:p w14:paraId="11A1E84A" w14:textId="77777777" w:rsidR="007459EC" w:rsidRPr="00C929B5" w:rsidRDefault="007459EC" w:rsidP="003A0DC8">
      <w:pPr>
        <w:jc w:val="both"/>
        <w:rPr>
          <w:ins w:id="8954" w:author="Shahar Steiff" w:date="2022-12-28T11:30:00Z"/>
        </w:rPr>
      </w:pPr>
      <w:ins w:id="8955" w:author="Shahar Steiff" w:date="2022-12-28T11:30:00Z">
        <w:r w:rsidRPr="00C929B5">
          <w:t xml:space="preserve">The concepts of Distribution, blocks and a chain are not necessarily interdependent. Data may be stored on a single location or may be distributed, regardless of the type of data (blockchain or other). On the other hand, blocks can be chained (using hashes or other methods) and stored locally on a non-distributed ledger. </w:t>
        </w:r>
      </w:ins>
    </w:p>
    <w:p w14:paraId="0B592073" w14:textId="77777777" w:rsidR="007459EC" w:rsidRPr="00C929B5" w:rsidRDefault="007459EC" w:rsidP="003A0DC8">
      <w:pPr>
        <w:jc w:val="both"/>
        <w:rPr>
          <w:ins w:id="8956" w:author="Shahar Steiff" w:date="2022-12-28T11:30:00Z"/>
        </w:rPr>
      </w:pPr>
      <w:ins w:id="8957" w:author="Shahar Steiff" w:date="2022-12-28T11:30:00Z">
        <w:r w:rsidRPr="00C929B5">
          <w:t>The definitions in this clause apply to the specific case of a distributed blockchain ledger, that is, scenarios where the blockchain is stored in a distributed ledger. Such scenarios also include provisions to ensure integrity of the data across the distributed nodes.</w:t>
        </w:r>
      </w:ins>
    </w:p>
    <w:p w14:paraId="7BABA68D" w14:textId="6D0429E6" w:rsidR="007459EC" w:rsidRPr="00C929B5" w:rsidRDefault="007459EC" w:rsidP="003A0DC8">
      <w:pPr>
        <w:jc w:val="both"/>
        <w:rPr>
          <w:ins w:id="8958" w:author="Shahar Steiff" w:date="2022-12-28T11:30:00Z"/>
        </w:rPr>
      </w:pPr>
      <w:ins w:id="8959" w:author="Shahar Steiff" w:date="2022-12-28T11:30:00Z">
        <w:r w:rsidRPr="00C929B5">
          <w:t xml:space="preserve">The Distributed Blockchain Storage Platform Service is inherent to the </w:t>
        </w:r>
      </w:ins>
      <w:ins w:id="8960" w:author="Shahar Steiff" w:date="2023-01-02T11:33:00Z">
        <w:r w:rsidR="000432D7">
          <w:t>PDL</w:t>
        </w:r>
      </w:ins>
      <w:ins w:id="8961" w:author="Shahar Steiff" w:date="2022-12-28T11:30:00Z">
        <w:r w:rsidRPr="00C929B5">
          <w:t xml:space="preserve">. Each </w:t>
        </w:r>
      </w:ins>
      <w:ins w:id="8962" w:author="Shahar Steiff" w:date="2023-01-02T11:33:00Z">
        <w:r w:rsidR="000432D7">
          <w:t>PDL</w:t>
        </w:r>
      </w:ins>
      <w:ins w:id="8963" w:author="Shahar Steiff" w:date="2022-12-28T11:30:00Z">
        <w:r w:rsidRPr="00C929B5">
          <w:t xml:space="preserve"> node stores the exact same copy of the chain as all other nodes in a </w:t>
        </w:r>
      </w:ins>
      <w:ins w:id="8964" w:author="Shahar Steiff" w:date="2023-01-02T11:33:00Z">
        <w:r w:rsidR="000432D7">
          <w:t>PDL</w:t>
        </w:r>
      </w:ins>
      <w:ins w:id="8965" w:author="Shahar Steiff" w:date="2022-12-28T11:30:00Z">
        <w:r w:rsidRPr="00C929B5">
          <w:t xml:space="preserve">. However, situations may arise where certain nodes add invalid blocks thus invalidating the entire chain. Those are considered temporary events and the governance and consensus mechanisms offer ways to identify such invalid blocks/chains and to take actions to eliminate the problem. The methods by which such events are treated, and such situations are resolved vary by </w:t>
        </w:r>
      </w:ins>
      <w:ins w:id="8966" w:author="Shahar Steiff" w:date="2023-01-02T11:33:00Z">
        <w:r w:rsidR="000432D7">
          <w:t>PDL</w:t>
        </w:r>
      </w:ins>
      <w:ins w:id="8967" w:author="Shahar Steiff" w:date="2022-12-28T11:30:00Z">
        <w:r w:rsidRPr="00C929B5">
          <w:t xml:space="preserve"> type, consensus mechanism and governance and are beyond the scope of the present document.</w:t>
        </w:r>
      </w:ins>
    </w:p>
    <w:p w14:paraId="03215D99" w14:textId="0FD7E65F" w:rsidR="007459EC" w:rsidRPr="00C929B5" w:rsidRDefault="007459EC">
      <w:pPr>
        <w:ind w:firstLine="283"/>
        <w:jc w:val="both"/>
        <w:rPr>
          <w:ins w:id="8968" w:author="Shahar Steiff" w:date="2022-12-28T11:30:00Z"/>
        </w:rPr>
        <w:pPrChange w:id="8969" w:author="Shahar Steiff" w:date="2023-01-05T13:32:00Z">
          <w:pPr>
            <w:pStyle w:val="EX"/>
            <w:jc w:val="both"/>
          </w:pPr>
        </w:pPrChange>
      </w:pPr>
      <w:ins w:id="8970" w:author="Shahar Steiff" w:date="2022-12-28T11:30:00Z">
        <w:r w:rsidRPr="00C929B5">
          <w:rPr>
            <w:b/>
            <w:bCs/>
          </w:rPr>
          <w:t>[R</w:t>
        </w:r>
        <w:r w:rsidRPr="00C929B5">
          <w:fldChar w:fldCharType="begin"/>
        </w:r>
        <w:r w:rsidRPr="00C929B5">
          <w:rPr>
            <w:b/>
            <w:bCs/>
          </w:rPr>
          <w:instrText xml:space="preserve"> SEQ R </w:instrText>
        </w:r>
        <w:r w:rsidRPr="00C929B5">
          <w:fldChar w:fldCharType="separate"/>
        </w:r>
      </w:ins>
      <w:ins w:id="8971" w:author="Shahar Steiff" w:date="2023-01-05T12:32:00Z">
        <w:r w:rsidR="00BF135F">
          <w:rPr>
            <w:b/>
            <w:bCs/>
            <w:noProof/>
          </w:rPr>
          <w:t>27</w:t>
        </w:r>
      </w:ins>
      <w:ins w:id="8972" w:author="Shahar Steiff" w:date="2022-12-28T11:30:00Z">
        <w:r w:rsidRPr="00C929B5">
          <w:fldChar w:fldCharType="end"/>
        </w:r>
        <w:r w:rsidRPr="00C929B5">
          <w:rPr>
            <w:b/>
            <w:bCs/>
          </w:rPr>
          <w:t>]</w:t>
        </w:r>
        <w:r w:rsidRPr="00C929B5">
          <w:tab/>
        </w:r>
      </w:ins>
      <w:ins w:id="8973" w:author="Shahar Steiff" w:date="2023-01-02T10:46:00Z">
        <w:r w:rsidR="003A0DC8">
          <w:tab/>
        </w:r>
      </w:ins>
      <w:ins w:id="8974" w:author="Shahar Steiff" w:date="2022-12-28T11:30:00Z">
        <w:r w:rsidRPr="00C929B5">
          <w:t xml:space="preserve">Each node </w:t>
        </w:r>
      </w:ins>
      <w:ins w:id="8975" w:author="Shahar Steiff" w:date="2023-01-02T11:32:00Z">
        <w:r w:rsidR="000432D7">
          <w:rPr>
            <w:b/>
            <w:bCs/>
          </w:rPr>
          <w:t>SHALL</w:t>
        </w:r>
      </w:ins>
      <w:ins w:id="8976" w:author="Shahar Steiff" w:date="2022-12-28T11:30:00Z">
        <w:r w:rsidRPr="00C929B5">
          <w:t xml:space="preserve"> store the exact same chain as all other nodes on a </w:t>
        </w:r>
      </w:ins>
      <w:ins w:id="8977" w:author="Shahar Steiff" w:date="2023-01-02T11:33:00Z">
        <w:r w:rsidR="000432D7">
          <w:t>PDL</w:t>
        </w:r>
      </w:ins>
      <w:ins w:id="8978" w:author="Shahar Steiff" w:date="2022-12-28T11:30:00Z">
        <w:r w:rsidRPr="00C929B5">
          <w:t>.</w:t>
        </w:r>
      </w:ins>
    </w:p>
    <w:p w14:paraId="32105920" w14:textId="2CA7B228" w:rsidR="007459EC" w:rsidRPr="00C929B5" w:rsidRDefault="007459EC">
      <w:pPr>
        <w:ind w:left="1132" w:hanging="849"/>
        <w:jc w:val="both"/>
        <w:rPr>
          <w:ins w:id="8979" w:author="Shahar Steiff" w:date="2022-12-28T11:30:00Z"/>
        </w:rPr>
        <w:pPrChange w:id="8980" w:author="Shahar Steiff" w:date="2023-01-05T13:33:00Z">
          <w:pPr>
            <w:pStyle w:val="EX"/>
            <w:jc w:val="both"/>
          </w:pPr>
        </w:pPrChange>
      </w:pPr>
      <w:ins w:id="8981" w:author="Shahar Steiff" w:date="2022-12-28T11:30:00Z">
        <w:r w:rsidRPr="00C929B5">
          <w:rPr>
            <w:b/>
            <w:bCs/>
          </w:rPr>
          <w:t>[R</w:t>
        </w:r>
        <w:r w:rsidRPr="00C929B5">
          <w:fldChar w:fldCharType="begin"/>
        </w:r>
        <w:r w:rsidRPr="00C929B5">
          <w:rPr>
            <w:b/>
            <w:bCs/>
          </w:rPr>
          <w:instrText xml:space="preserve"> SEQ R </w:instrText>
        </w:r>
        <w:r w:rsidRPr="00C929B5">
          <w:fldChar w:fldCharType="separate"/>
        </w:r>
      </w:ins>
      <w:ins w:id="8982" w:author="Shahar Steiff" w:date="2023-01-05T12:32:00Z">
        <w:r w:rsidR="00BF135F">
          <w:rPr>
            <w:b/>
            <w:bCs/>
            <w:noProof/>
          </w:rPr>
          <w:t>28</w:t>
        </w:r>
      </w:ins>
      <w:ins w:id="8983" w:author="Shahar Steiff" w:date="2022-12-28T11:30:00Z">
        <w:r w:rsidRPr="00C929B5">
          <w:fldChar w:fldCharType="end"/>
        </w:r>
        <w:r w:rsidRPr="00C929B5">
          <w:rPr>
            <w:b/>
            <w:bCs/>
          </w:rPr>
          <w:t>]</w:t>
        </w:r>
        <w:r w:rsidRPr="00C929B5">
          <w:tab/>
          <w:t xml:space="preserve">When a node detects an anomaly or a discrepancy between the chain stored on it and the consensus-driven chain stored on other nodes it </w:t>
        </w:r>
      </w:ins>
      <w:ins w:id="8984" w:author="Shahar Steiff" w:date="2023-01-02T11:32:00Z">
        <w:r w:rsidR="000432D7">
          <w:rPr>
            <w:b/>
            <w:bCs/>
          </w:rPr>
          <w:t>SHALL</w:t>
        </w:r>
      </w:ins>
      <w:ins w:id="8985" w:author="Shahar Steiff" w:date="2022-12-28T11:30:00Z">
        <w:r w:rsidRPr="00C929B5">
          <w:t xml:space="preserve"> flag its chain as "invalid" and replicate the entire chain, or the invalid parts of the chain, from a valid node holding a valid chain.</w:t>
        </w:r>
      </w:ins>
    </w:p>
    <w:p w14:paraId="3837F05A" w14:textId="1D0F7E13" w:rsidR="007459EC" w:rsidRPr="00C929B5" w:rsidRDefault="007459EC">
      <w:pPr>
        <w:ind w:left="1132" w:hanging="849"/>
        <w:jc w:val="both"/>
        <w:rPr>
          <w:ins w:id="8986" w:author="Shahar Steiff" w:date="2022-12-28T11:30:00Z"/>
        </w:rPr>
        <w:pPrChange w:id="8987" w:author="Shahar Steiff" w:date="2023-01-05T13:33:00Z">
          <w:pPr>
            <w:pStyle w:val="EX"/>
            <w:jc w:val="both"/>
          </w:pPr>
        </w:pPrChange>
      </w:pPr>
      <w:ins w:id="8988" w:author="Shahar Steiff" w:date="2022-12-28T11:30:00Z">
        <w:r w:rsidRPr="00C929B5">
          <w:rPr>
            <w:b/>
            <w:bCs/>
          </w:rPr>
          <w:t>[R</w:t>
        </w:r>
        <w:r w:rsidRPr="00C929B5">
          <w:fldChar w:fldCharType="begin"/>
        </w:r>
        <w:r w:rsidRPr="00C929B5">
          <w:rPr>
            <w:b/>
            <w:bCs/>
          </w:rPr>
          <w:instrText xml:space="preserve"> SEQ R </w:instrText>
        </w:r>
        <w:r w:rsidRPr="00C929B5">
          <w:fldChar w:fldCharType="separate"/>
        </w:r>
      </w:ins>
      <w:ins w:id="8989" w:author="Shahar Steiff" w:date="2023-01-05T12:32:00Z">
        <w:r w:rsidR="00BF135F">
          <w:rPr>
            <w:b/>
            <w:bCs/>
            <w:noProof/>
          </w:rPr>
          <w:t>29</w:t>
        </w:r>
      </w:ins>
      <w:ins w:id="8990" w:author="Shahar Steiff" w:date="2022-12-28T11:30:00Z">
        <w:r w:rsidRPr="00C929B5">
          <w:fldChar w:fldCharType="end"/>
        </w:r>
        <w:r w:rsidRPr="00C929B5">
          <w:rPr>
            <w:b/>
            <w:bCs/>
          </w:rPr>
          <w:t>]</w:t>
        </w:r>
        <w:r w:rsidRPr="00C929B5">
          <w:tab/>
          <w:t xml:space="preserve">Upon replication of a valid chain from a valid node the node </w:t>
        </w:r>
      </w:ins>
      <w:ins w:id="8991" w:author="Shahar Steiff" w:date="2023-01-02T11:32:00Z">
        <w:r w:rsidR="000432D7">
          <w:rPr>
            <w:b/>
            <w:bCs/>
          </w:rPr>
          <w:t>SHALL</w:t>
        </w:r>
      </w:ins>
      <w:ins w:id="8992" w:author="Shahar Steiff" w:date="2022-12-28T11:30:00Z">
        <w:r w:rsidRPr="00C929B5">
          <w:t xml:space="preserve"> recalculate the hashes to ensure validity of the new blocks and upon successful recalculation it may remove the "invalid" flag.</w:t>
        </w:r>
      </w:ins>
    </w:p>
    <w:p w14:paraId="550C815D" w14:textId="77777777" w:rsidR="007459EC" w:rsidRPr="00C929B5" w:rsidRDefault="007459EC" w:rsidP="003A0DC8">
      <w:pPr>
        <w:jc w:val="both"/>
        <w:rPr>
          <w:ins w:id="8993" w:author="Shahar Steiff" w:date="2022-12-28T11:30:00Z"/>
        </w:rPr>
      </w:pPr>
      <w:ins w:id="8994" w:author="Shahar Steiff" w:date="2022-12-28T11:30:00Z">
        <w:r w:rsidRPr="00C929B5">
          <w:t>Due to the structure of the chain as linked blocks, the validation of an invalid chain can be achieved by only replacing the blocks that include and follow the invalid block and any subsequent block or blocks added to the chain afterwards. Thus, it is not required that the entire chain is replaced.</w:t>
        </w:r>
      </w:ins>
    </w:p>
    <w:p w14:paraId="5BCBB05D" w14:textId="5F9F8BA1" w:rsidR="007459EC" w:rsidRPr="00C929B5" w:rsidRDefault="00BE2E8F">
      <w:pPr>
        <w:pStyle w:val="Heading4"/>
        <w:rPr>
          <w:ins w:id="8995" w:author="Shahar Steiff" w:date="2022-12-28T11:30:00Z"/>
        </w:rPr>
        <w:pPrChange w:id="8996" w:author="Shahar Steiff" w:date="2022-12-28T15:15:00Z">
          <w:pPr>
            <w:pStyle w:val="Heading4"/>
            <w:numPr>
              <w:numId w:val="56"/>
            </w:numPr>
            <w:tabs>
              <w:tab w:val="num" w:pos="431"/>
            </w:tabs>
            <w:ind w:left="431" w:hanging="431"/>
          </w:pPr>
        </w:pPrChange>
      </w:pPr>
      <w:bookmarkStart w:id="8997" w:name="_Toc101795971"/>
      <w:bookmarkStart w:id="8998" w:name="_Toc102471853"/>
      <w:bookmarkStart w:id="8999" w:name="_Toc123820199"/>
      <w:ins w:id="9000" w:author="Shahar Steiff" w:date="2022-12-28T15:15:00Z">
        <w:r>
          <w:t>2.6.3.14</w:t>
        </w:r>
        <w:r>
          <w:tab/>
        </w:r>
      </w:ins>
      <w:ins w:id="9001" w:author="Shahar Steiff" w:date="2022-12-28T11:30:00Z">
        <w:r w:rsidR="007459EC" w:rsidRPr="00C929B5">
          <w:t>Modelling Related Platform Services</w:t>
        </w:r>
        <w:bookmarkEnd w:id="8997"/>
        <w:bookmarkEnd w:id="8998"/>
        <w:bookmarkEnd w:id="8999"/>
      </w:ins>
    </w:p>
    <w:p w14:paraId="3039C8FC" w14:textId="6CA59634" w:rsidR="007459EC" w:rsidRPr="00C929B5" w:rsidRDefault="00BE2E8F">
      <w:pPr>
        <w:pStyle w:val="Heading5"/>
        <w:rPr>
          <w:ins w:id="9002" w:author="Shahar Steiff" w:date="2022-12-28T11:30:00Z"/>
        </w:rPr>
        <w:pPrChange w:id="9003" w:author="Shahar Steiff" w:date="2022-12-28T15:15:00Z">
          <w:pPr>
            <w:pStyle w:val="Heading5"/>
            <w:numPr>
              <w:numId w:val="56"/>
            </w:numPr>
            <w:tabs>
              <w:tab w:val="num" w:pos="431"/>
            </w:tabs>
            <w:ind w:left="0" w:firstLine="0"/>
          </w:pPr>
        </w:pPrChange>
      </w:pPr>
      <w:bookmarkStart w:id="9004" w:name="_Toc101795972"/>
      <w:bookmarkStart w:id="9005" w:name="_Toc102471854"/>
      <w:bookmarkStart w:id="9006" w:name="_Toc123820200"/>
      <w:ins w:id="9007" w:author="Shahar Steiff" w:date="2022-12-28T15:15:00Z">
        <w:r>
          <w:t>2.6.3.14.1</w:t>
        </w:r>
        <w:r>
          <w:tab/>
        </w:r>
      </w:ins>
      <w:ins w:id="9008" w:author="Shahar Steiff" w:date="2022-12-28T11:30:00Z">
        <w:r w:rsidR="007459EC" w:rsidRPr="00C929B5">
          <w:t>Introduction to Modelling</w:t>
        </w:r>
        <w:bookmarkEnd w:id="9004"/>
        <w:bookmarkEnd w:id="9005"/>
        <w:bookmarkEnd w:id="9006"/>
        <w:r w:rsidR="007459EC" w:rsidRPr="00C929B5">
          <w:t xml:space="preserve"> </w:t>
        </w:r>
      </w:ins>
    </w:p>
    <w:p w14:paraId="3DF53716" w14:textId="0CD24193" w:rsidR="007459EC" w:rsidRPr="003A0DC8" w:rsidRDefault="007459EC" w:rsidP="003A0DC8">
      <w:pPr>
        <w:jc w:val="both"/>
        <w:rPr>
          <w:ins w:id="9009" w:author="Shahar Steiff" w:date="2022-12-28T11:30:00Z"/>
          <w:rFonts w:asciiTheme="majorBidi" w:hAnsiTheme="majorBidi" w:cstheme="majorBidi"/>
          <w:color w:val="000000"/>
          <w:rPrChange w:id="9010" w:author="Shahar Steiff" w:date="2023-01-02T10:46:00Z">
            <w:rPr>
              <w:ins w:id="9011" w:author="Shahar Steiff" w:date="2022-12-28T11:30:00Z"/>
              <w:rFonts w:ascii="Arial" w:hAnsi="Arial" w:cs="Arial"/>
              <w:color w:val="000000"/>
              <w:sz w:val="22"/>
              <w:szCs w:val="22"/>
            </w:rPr>
          </w:rPrChange>
        </w:rPr>
      </w:pPr>
      <w:ins w:id="9012" w:author="Shahar Steiff" w:date="2022-12-28T11:30:00Z">
        <w:r w:rsidRPr="003A0DC8">
          <w:rPr>
            <w:rFonts w:asciiTheme="majorBidi" w:hAnsiTheme="majorBidi" w:cstheme="majorBidi"/>
            <w:rPrChange w:id="9013" w:author="Shahar Steiff" w:date="2023-01-02T10:46:00Z">
              <w:rPr>
                <w:rFonts w:ascii="Arial" w:hAnsi="Arial" w:cs="Arial"/>
                <w:sz w:val="22"/>
                <w:szCs w:val="22"/>
              </w:rPr>
            </w:rPrChange>
          </w:rPr>
          <w:t xml:space="preserve">The Modelling Platform Services define part of the common vocabulary and concepts for the platform. </w:t>
        </w:r>
        <w:r w:rsidRPr="003A0DC8">
          <w:rPr>
            <w:rFonts w:asciiTheme="majorBidi" w:hAnsiTheme="majorBidi" w:cstheme="majorBidi"/>
            <w:color w:val="000000"/>
            <w:rPrChange w:id="9014" w:author="Shahar Steiff" w:date="2023-01-02T10:46:00Z">
              <w:rPr>
                <w:rFonts w:ascii="Arial" w:hAnsi="Arial" w:cs="Arial"/>
                <w:color w:val="000000"/>
                <w:sz w:val="22"/>
                <w:szCs w:val="22"/>
              </w:rPr>
            </w:rPrChange>
          </w:rPr>
          <w:t>Those are:</w:t>
        </w:r>
      </w:ins>
    </w:p>
    <w:p w14:paraId="034F154C" w14:textId="77777777" w:rsidR="007459EC" w:rsidRPr="003A0DC8" w:rsidRDefault="007459EC">
      <w:pPr>
        <w:pStyle w:val="B1"/>
        <w:numPr>
          <w:ilvl w:val="0"/>
          <w:numId w:val="103"/>
        </w:numPr>
        <w:jc w:val="both"/>
        <w:textAlignment w:val="auto"/>
        <w:rPr>
          <w:ins w:id="9015" w:author="Shahar Steiff" w:date="2022-12-28T11:30:00Z"/>
          <w:rFonts w:asciiTheme="majorBidi" w:hAnsiTheme="majorBidi" w:cstheme="majorBidi"/>
          <w:rPrChange w:id="9016" w:author="Shahar Steiff" w:date="2023-01-02T10:46:00Z">
            <w:rPr>
              <w:ins w:id="9017" w:author="Shahar Steiff" w:date="2022-12-28T11:30:00Z"/>
              <w:rFonts w:ascii="Arial" w:hAnsi="Arial" w:cs="Arial"/>
              <w:sz w:val="22"/>
              <w:szCs w:val="22"/>
            </w:rPr>
          </w:rPrChange>
        </w:rPr>
        <w:pPrChange w:id="9018" w:author="Shahar Steiff" w:date="2023-01-05T13:34:00Z">
          <w:pPr>
            <w:pStyle w:val="B1"/>
            <w:jc w:val="both"/>
            <w:textAlignment w:val="auto"/>
          </w:pPr>
        </w:pPrChange>
      </w:pPr>
      <w:ins w:id="9019" w:author="Shahar Steiff" w:date="2022-12-28T11:30:00Z">
        <w:r w:rsidRPr="003A0DC8">
          <w:rPr>
            <w:rFonts w:asciiTheme="majorBidi" w:hAnsiTheme="majorBidi" w:cstheme="majorBidi"/>
            <w:rPrChange w:id="9020" w:author="Shahar Steiff" w:date="2023-01-02T10:46:00Z">
              <w:rPr>
                <w:rFonts w:ascii="Arial" w:hAnsi="Arial" w:cs="Arial"/>
                <w:sz w:val="22"/>
                <w:szCs w:val="22"/>
              </w:rPr>
            </w:rPrChange>
          </w:rPr>
          <w:t>Information Model.</w:t>
        </w:r>
      </w:ins>
    </w:p>
    <w:p w14:paraId="4EB6CEF0" w14:textId="77777777" w:rsidR="005A394A" w:rsidRDefault="007459EC" w:rsidP="005A394A">
      <w:pPr>
        <w:pStyle w:val="B1"/>
        <w:numPr>
          <w:ilvl w:val="0"/>
          <w:numId w:val="103"/>
        </w:numPr>
        <w:jc w:val="both"/>
        <w:textAlignment w:val="auto"/>
        <w:rPr>
          <w:ins w:id="9021" w:author="Shahar Steiff" w:date="2023-01-05T13:35:00Z"/>
          <w:rFonts w:asciiTheme="majorBidi" w:hAnsiTheme="majorBidi" w:cstheme="majorBidi"/>
        </w:rPr>
      </w:pPr>
      <w:ins w:id="9022" w:author="Shahar Steiff" w:date="2022-12-28T11:30:00Z">
        <w:r w:rsidRPr="003A0DC8">
          <w:rPr>
            <w:rFonts w:asciiTheme="majorBidi" w:hAnsiTheme="majorBidi" w:cstheme="majorBidi"/>
            <w:rPrChange w:id="9023" w:author="Shahar Steiff" w:date="2023-01-02T10:46:00Z">
              <w:rPr>
                <w:rFonts w:ascii="Arial" w:hAnsi="Arial" w:cs="Arial"/>
                <w:sz w:val="22"/>
                <w:szCs w:val="22"/>
              </w:rPr>
            </w:rPrChange>
          </w:rPr>
          <w:t>Data Models.</w:t>
        </w:r>
      </w:ins>
    </w:p>
    <w:p w14:paraId="7ED79429" w14:textId="77777777" w:rsidR="005A394A" w:rsidRDefault="007459EC">
      <w:pPr>
        <w:pStyle w:val="B1"/>
        <w:numPr>
          <w:ilvl w:val="0"/>
          <w:numId w:val="0"/>
        </w:numPr>
        <w:jc w:val="both"/>
        <w:textAlignment w:val="auto"/>
        <w:rPr>
          <w:ins w:id="9024" w:author="Shahar Steiff" w:date="2023-01-05T13:35:00Z"/>
          <w:rFonts w:asciiTheme="majorBidi" w:hAnsiTheme="majorBidi" w:cstheme="majorBidi"/>
        </w:rPr>
        <w:pPrChange w:id="9025" w:author="Shahar Steiff" w:date="2023-01-05T13:35:00Z">
          <w:pPr>
            <w:pStyle w:val="B1"/>
            <w:numPr>
              <w:numId w:val="103"/>
            </w:numPr>
            <w:tabs>
              <w:tab w:val="clear" w:pos="737"/>
            </w:tabs>
            <w:ind w:left="360" w:hanging="360"/>
            <w:jc w:val="both"/>
            <w:textAlignment w:val="auto"/>
          </w:pPr>
        </w:pPrChange>
      </w:pPr>
      <w:ins w:id="9026" w:author="Shahar Steiff" w:date="2022-12-28T11:30:00Z">
        <w:r w:rsidRPr="005A394A">
          <w:rPr>
            <w:rFonts w:asciiTheme="majorBidi" w:hAnsiTheme="majorBidi" w:cstheme="majorBidi"/>
            <w:rPrChange w:id="9027" w:author="Shahar Steiff" w:date="2023-01-05T13:35:00Z">
              <w:rPr>
                <w:rFonts w:ascii="Arial" w:hAnsi="Arial" w:cs="Arial"/>
                <w:sz w:val="22"/>
                <w:szCs w:val="22"/>
              </w:rPr>
            </w:rPrChange>
          </w:rPr>
          <w:t>Modelling Platform Services also define services that are required for using a model as a common vocabulary:</w:t>
        </w:r>
      </w:ins>
    </w:p>
    <w:p w14:paraId="062E443D" w14:textId="77777777" w:rsidR="005A394A" w:rsidRDefault="007459EC" w:rsidP="005A394A">
      <w:pPr>
        <w:pStyle w:val="B1"/>
        <w:numPr>
          <w:ilvl w:val="0"/>
          <w:numId w:val="103"/>
        </w:numPr>
        <w:jc w:val="both"/>
        <w:textAlignment w:val="auto"/>
        <w:rPr>
          <w:ins w:id="9028" w:author="Shahar Steiff" w:date="2023-01-05T13:35:00Z"/>
          <w:rFonts w:asciiTheme="majorBidi" w:hAnsiTheme="majorBidi" w:cstheme="majorBidi"/>
        </w:rPr>
      </w:pPr>
      <w:ins w:id="9029" w:author="Shahar Steiff" w:date="2022-12-28T11:30:00Z">
        <w:r w:rsidRPr="005A394A">
          <w:rPr>
            <w:rFonts w:asciiTheme="majorBidi" w:hAnsiTheme="majorBidi" w:cstheme="majorBidi"/>
            <w:rPrChange w:id="9030" w:author="Shahar Steiff" w:date="2023-01-05T13:35:00Z">
              <w:rPr>
                <w:rFonts w:ascii="Arial" w:hAnsi="Arial" w:cs="Arial"/>
                <w:sz w:val="22"/>
                <w:szCs w:val="22"/>
              </w:rPr>
            </w:rPrChange>
          </w:rPr>
          <w:t>Model Search.</w:t>
        </w:r>
      </w:ins>
    </w:p>
    <w:p w14:paraId="2DF45D17" w14:textId="6E9C8885" w:rsidR="007459EC" w:rsidRPr="005A394A" w:rsidRDefault="007459EC">
      <w:pPr>
        <w:pStyle w:val="B1"/>
        <w:numPr>
          <w:ilvl w:val="0"/>
          <w:numId w:val="103"/>
        </w:numPr>
        <w:jc w:val="both"/>
        <w:textAlignment w:val="auto"/>
        <w:rPr>
          <w:ins w:id="9031" w:author="Shahar Steiff" w:date="2022-12-28T11:30:00Z"/>
          <w:rFonts w:asciiTheme="majorBidi" w:hAnsiTheme="majorBidi" w:cstheme="majorBidi"/>
          <w:rPrChange w:id="9032" w:author="Shahar Steiff" w:date="2023-01-05T13:35:00Z">
            <w:rPr>
              <w:ins w:id="9033" w:author="Shahar Steiff" w:date="2022-12-28T11:30:00Z"/>
              <w:rFonts w:ascii="Arial" w:hAnsi="Arial" w:cs="Arial"/>
              <w:sz w:val="22"/>
              <w:szCs w:val="22"/>
            </w:rPr>
          </w:rPrChange>
        </w:rPr>
        <w:pPrChange w:id="9034" w:author="Shahar Steiff" w:date="2023-01-05T13:35:00Z">
          <w:pPr>
            <w:pStyle w:val="B1"/>
            <w:jc w:val="both"/>
            <w:textAlignment w:val="auto"/>
          </w:pPr>
        </w:pPrChange>
      </w:pPr>
      <w:ins w:id="9035" w:author="Shahar Steiff" w:date="2022-12-28T11:30:00Z">
        <w:r w:rsidRPr="005A394A">
          <w:rPr>
            <w:rFonts w:asciiTheme="majorBidi" w:hAnsiTheme="majorBidi" w:cstheme="majorBidi"/>
            <w:rPrChange w:id="9036" w:author="Shahar Steiff" w:date="2023-01-05T13:35:00Z">
              <w:rPr>
                <w:rFonts w:ascii="Arial" w:hAnsi="Arial" w:cs="Arial"/>
                <w:sz w:val="22"/>
                <w:szCs w:val="22"/>
              </w:rPr>
            </w:rPrChange>
          </w:rPr>
          <w:t>Model Stitching.</w:t>
        </w:r>
      </w:ins>
    </w:p>
    <w:p w14:paraId="12A411D3" w14:textId="6534D633" w:rsidR="007459EC" w:rsidRPr="003A0DC8" w:rsidRDefault="007459EC" w:rsidP="007459EC">
      <w:pPr>
        <w:jc w:val="both"/>
        <w:rPr>
          <w:ins w:id="9037" w:author="Shahar Steiff" w:date="2022-12-28T11:30:00Z"/>
          <w:rFonts w:asciiTheme="majorBidi" w:hAnsiTheme="majorBidi" w:cstheme="majorBidi"/>
          <w:rPrChange w:id="9038" w:author="Shahar Steiff" w:date="2023-01-02T10:46:00Z">
            <w:rPr>
              <w:ins w:id="9039" w:author="Shahar Steiff" w:date="2022-12-28T11:30:00Z"/>
              <w:rFonts w:ascii="Arial" w:hAnsi="Arial" w:cs="Arial"/>
              <w:sz w:val="22"/>
              <w:szCs w:val="22"/>
            </w:rPr>
          </w:rPrChange>
        </w:rPr>
      </w:pPr>
      <w:ins w:id="9040" w:author="Shahar Steiff" w:date="2022-12-28T11:30:00Z">
        <w:r w:rsidRPr="003A0DC8">
          <w:rPr>
            <w:rFonts w:asciiTheme="majorBidi" w:hAnsiTheme="majorBidi" w:cstheme="majorBidi"/>
            <w:rPrChange w:id="9041" w:author="Shahar Steiff" w:date="2023-01-02T10:46:00Z">
              <w:rPr>
                <w:rFonts w:ascii="Arial" w:hAnsi="Arial" w:cs="Arial"/>
                <w:sz w:val="22"/>
                <w:szCs w:val="22"/>
              </w:rPr>
            </w:rPrChange>
          </w:rPr>
          <w:t xml:space="preserve">The Modelling Tier Platform Services consist of services that are fundamental for building more powerful </w:t>
        </w:r>
      </w:ins>
      <w:ins w:id="9042" w:author="Shahar Steiff" w:date="2023-01-02T11:33:00Z">
        <w:r w:rsidR="000432D7">
          <w:rPr>
            <w:rFonts w:asciiTheme="majorBidi" w:hAnsiTheme="majorBidi" w:cstheme="majorBidi"/>
          </w:rPr>
          <w:t>PDL</w:t>
        </w:r>
      </w:ins>
      <w:ins w:id="9043" w:author="Shahar Steiff" w:date="2022-12-28T11:30:00Z">
        <w:r w:rsidRPr="003A0DC8">
          <w:rPr>
            <w:rFonts w:asciiTheme="majorBidi" w:hAnsiTheme="majorBidi" w:cstheme="majorBidi"/>
            <w:rPrChange w:id="9044" w:author="Shahar Steiff" w:date="2023-01-02T10:46:00Z">
              <w:rPr>
                <w:rFonts w:ascii="Arial" w:hAnsi="Arial" w:cs="Arial"/>
                <w:sz w:val="22"/>
                <w:szCs w:val="22"/>
              </w:rPr>
            </w:rPrChange>
          </w:rPr>
          <w:t xml:space="preserve"> Services as well as distributing a platform. For any </w:t>
        </w:r>
      </w:ins>
      <w:ins w:id="9045" w:author="Shahar Steiff" w:date="2023-01-02T11:33:00Z">
        <w:r w:rsidR="000432D7">
          <w:rPr>
            <w:rFonts w:asciiTheme="majorBidi" w:hAnsiTheme="majorBidi" w:cstheme="majorBidi"/>
          </w:rPr>
          <w:t>PDL</w:t>
        </w:r>
      </w:ins>
      <w:ins w:id="9046" w:author="Shahar Steiff" w:date="2022-12-28T11:30:00Z">
        <w:r w:rsidRPr="003A0DC8">
          <w:rPr>
            <w:rFonts w:asciiTheme="majorBidi" w:hAnsiTheme="majorBidi" w:cstheme="majorBidi"/>
            <w:rPrChange w:id="9047" w:author="Shahar Steiff" w:date="2023-01-02T10:46:00Z">
              <w:rPr>
                <w:rFonts w:ascii="Arial" w:hAnsi="Arial" w:cs="Arial"/>
                <w:sz w:val="22"/>
                <w:szCs w:val="22"/>
              </w:rPr>
            </w:rPrChange>
          </w:rPr>
          <w:t xml:space="preserve"> platform the Information Model and the Data Model Platform Services are mandatory.</w:t>
        </w:r>
      </w:ins>
    </w:p>
    <w:p w14:paraId="3B4C96A8" w14:textId="77777777" w:rsidR="007459EC" w:rsidRPr="003A0DC8" w:rsidRDefault="007459EC" w:rsidP="007459EC">
      <w:pPr>
        <w:jc w:val="both"/>
        <w:rPr>
          <w:ins w:id="9048" w:author="Shahar Steiff" w:date="2022-12-28T11:30:00Z"/>
          <w:rFonts w:asciiTheme="majorBidi" w:hAnsiTheme="majorBidi" w:cstheme="majorBidi"/>
          <w:rPrChange w:id="9049" w:author="Shahar Steiff" w:date="2023-01-02T10:46:00Z">
            <w:rPr>
              <w:ins w:id="9050" w:author="Shahar Steiff" w:date="2022-12-28T11:30:00Z"/>
              <w:rFonts w:ascii="Arial" w:hAnsi="Arial" w:cs="Arial"/>
              <w:sz w:val="22"/>
              <w:szCs w:val="22"/>
            </w:rPr>
          </w:rPrChange>
        </w:rPr>
      </w:pPr>
    </w:p>
    <w:p w14:paraId="043C7E0E" w14:textId="1FF9C578" w:rsidR="007459EC" w:rsidRPr="003A0DC8" w:rsidRDefault="007459EC">
      <w:pPr>
        <w:ind w:firstLine="283"/>
        <w:rPr>
          <w:ins w:id="9051" w:author="Shahar Steiff" w:date="2022-12-28T11:30:00Z"/>
          <w:rPrChange w:id="9052" w:author="Shahar Steiff" w:date="2023-01-02T10:46:00Z">
            <w:rPr>
              <w:ins w:id="9053" w:author="Shahar Steiff" w:date="2022-12-28T11:30:00Z"/>
              <w:rFonts w:ascii="Arial" w:hAnsi="Arial" w:cs="Arial"/>
              <w:sz w:val="22"/>
              <w:szCs w:val="22"/>
            </w:rPr>
          </w:rPrChange>
        </w:rPr>
        <w:pPrChange w:id="9054" w:author="Shahar Steiff" w:date="2023-01-05T13:35:00Z">
          <w:pPr>
            <w:pStyle w:val="EX"/>
            <w:jc w:val="both"/>
          </w:pPr>
        </w:pPrChange>
      </w:pPr>
      <w:ins w:id="9055" w:author="Shahar Steiff" w:date="2022-12-28T11:30:00Z">
        <w:r w:rsidRPr="003A0DC8">
          <w:rPr>
            <w:b/>
            <w:bCs/>
            <w:rPrChange w:id="9056" w:author="Shahar Steiff" w:date="2023-01-02T10:46:00Z">
              <w:rPr>
                <w:rFonts w:ascii="Arial" w:hAnsi="Arial" w:cs="Arial"/>
                <w:b/>
                <w:bCs/>
                <w:sz w:val="22"/>
                <w:szCs w:val="22"/>
              </w:rPr>
            </w:rPrChange>
          </w:rPr>
          <w:t>[R60]</w:t>
        </w:r>
        <w:r w:rsidRPr="003A0DC8">
          <w:rPr>
            <w:rPrChange w:id="9057" w:author="Shahar Steiff" w:date="2023-01-02T10:46:00Z">
              <w:rPr>
                <w:rFonts w:ascii="Arial" w:hAnsi="Arial" w:cs="Arial"/>
                <w:sz w:val="22"/>
                <w:szCs w:val="22"/>
              </w:rPr>
            </w:rPrChange>
          </w:rPr>
          <w:tab/>
        </w:r>
      </w:ins>
      <w:ins w:id="9058" w:author="Shahar Steiff" w:date="2023-01-02T10:47:00Z">
        <w:r w:rsidR="003A0DC8">
          <w:tab/>
        </w:r>
      </w:ins>
      <w:ins w:id="9059" w:author="Shahar Steiff" w:date="2022-12-28T11:30:00Z">
        <w:r w:rsidRPr="003A0DC8">
          <w:rPr>
            <w:rPrChange w:id="9060" w:author="Shahar Steiff" w:date="2023-01-02T10:46:00Z">
              <w:rPr>
                <w:rFonts w:ascii="Arial" w:hAnsi="Arial" w:cs="Arial"/>
                <w:sz w:val="22"/>
                <w:szCs w:val="22"/>
              </w:rPr>
            </w:rPrChange>
          </w:rPr>
          <w:t xml:space="preserve">The Information Model Platform Service </w:t>
        </w:r>
      </w:ins>
      <w:ins w:id="9061" w:author="Shahar Steiff" w:date="2023-01-02T11:32:00Z">
        <w:r w:rsidR="000432D7">
          <w:rPr>
            <w:b/>
          </w:rPr>
          <w:t>SHALL</w:t>
        </w:r>
      </w:ins>
      <w:ins w:id="9062" w:author="Shahar Steiff" w:date="2022-12-28T11:30:00Z">
        <w:r w:rsidRPr="003A0DC8">
          <w:rPr>
            <w:rPrChange w:id="9063" w:author="Shahar Steiff" w:date="2023-01-02T10:46:00Z">
              <w:rPr>
                <w:rFonts w:ascii="Arial" w:hAnsi="Arial" w:cs="Arial"/>
                <w:sz w:val="22"/>
                <w:szCs w:val="22"/>
              </w:rPr>
            </w:rPrChange>
          </w:rPr>
          <w:t xml:space="preserve"> be implemented on all </w:t>
        </w:r>
      </w:ins>
      <w:ins w:id="9064" w:author="Shahar Steiff" w:date="2023-01-02T11:33:00Z">
        <w:r w:rsidR="000432D7">
          <w:t>PDL</w:t>
        </w:r>
      </w:ins>
      <w:ins w:id="9065" w:author="Shahar Steiff" w:date="2022-12-28T11:30:00Z">
        <w:r w:rsidRPr="003A0DC8">
          <w:rPr>
            <w:rPrChange w:id="9066" w:author="Shahar Steiff" w:date="2023-01-02T10:46:00Z">
              <w:rPr>
                <w:rFonts w:ascii="Arial" w:hAnsi="Arial" w:cs="Arial"/>
                <w:sz w:val="22"/>
                <w:szCs w:val="22"/>
              </w:rPr>
            </w:rPrChange>
          </w:rPr>
          <w:t xml:space="preserve">s. </w:t>
        </w:r>
      </w:ins>
    </w:p>
    <w:p w14:paraId="1FBC9C74" w14:textId="001A9FF3" w:rsidR="007459EC" w:rsidRPr="003A0DC8" w:rsidRDefault="007459EC">
      <w:pPr>
        <w:ind w:firstLine="283"/>
        <w:rPr>
          <w:ins w:id="9067" w:author="Shahar Steiff" w:date="2022-12-28T11:30:00Z"/>
          <w:rPrChange w:id="9068" w:author="Shahar Steiff" w:date="2023-01-02T10:46:00Z">
            <w:rPr>
              <w:ins w:id="9069" w:author="Shahar Steiff" w:date="2022-12-28T11:30:00Z"/>
              <w:rFonts w:ascii="Arial" w:hAnsi="Arial" w:cs="Arial"/>
              <w:sz w:val="22"/>
              <w:szCs w:val="22"/>
            </w:rPr>
          </w:rPrChange>
        </w:rPr>
        <w:pPrChange w:id="9070" w:author="Shahar Steiff" w:date="2023-01-05T13:35:00Z">
          <w:pPr>
            <w:pStyle w:val="EX"/>
            <w:jc w:val="both"/>
          </w:pPr>
        </w:pPrChange>
      </w:pPr>
      <w:ins w:id="9071" w:author="Shahar Steiff" w:date="2022-12-28T11:30:00Z">
        <w:r w:rsidRPr="003A0DC8">
          <w:rPr>
            <w:b/>
            <w:bCs/>
            <w:rPrChange w:id="9072" w:author="Shahar Steiff" w:date="2023-01-02T10:46:00Z">
              <w:rPr>
                <w:rFonts w:ascii="Arial" w:hAnsi="Arial" w:cs="Arial"/>
                <w:b/>
                <w:bCs/>
                <w:sz w:val="22"/>
                <w:szCs w:val="22"/>
              </w:rPr>
            </w:rPrChange>
          </w:rPr>
          <w:t>[R61]</w:t>
        </w:r>
        <w:r w:rsidRPr="003A0DC8">
          <w:rPr>
            <w:rPrChange w:id="9073" w:author="Shahar Steiff" w:date="2023-01-02T10:46:00Z">
              <w:rPr>
                <w:rFonts w:ascii="Arial" w:hAnsi="Arial" w:cs="Arial"/>
                <w:sz w:val="22"/>
                <w:szCs w:val="22"/>
              </w:rPr>
            </w:rPrChange>
          </w:rPr>
          <w:tab/>
        </w:r>
      </w:ins>
      <w:ins w:id="9074" w:author="Shahar Steiff" w:date="2023-01-02T10:47:00Z">
        <w:r w:rsidR="003A0DC8">
          <w:tab/>
        </w:r>
      </w:ins>
      <w:ins w:id="9075" w:author="Shahar Steiff" w:date="2022-12-28T11:30:00Z">
        <w:r w:rsidRPr="003A0DC8">
          <w:rPr>
            <w:rPrChange w:id="9076" w:author="Shahar Steiff" w:date="2023-01-02T10:46:00Z">
              <w:rPr>
                <w:rFonts w:ascii="Arial" w:hAnsi="Arial" w:cs="Arial"/>
                <w:sz w:val="22"/>
                <w:szCs w:val="22"/>
              </w:rPr>
            </w:rPrChange>
          </w:rPr>
          <w:t xml:space="preserve">The Data Model Platform Service </w:t>
        </w:r>
      </w:ins>
      <w:ins w:id="9077" w:author="Shahar Steiff" w:date="2023-01-02T11:32:00Z">
        <w:r w:rsidR="000432D7">
          <w:rPr>
            <w:b/>
          </w:rPr>
          <w:t>SHALL</w:t>
        </w:r>
      </w:ins>
      <w:ins w:id="9078" w:author="Shahar Steiff" w:date="2022-12-28T11:30:00Z">
        <w:r w:rsidRPr="003A0DC8">
          <w:rPr>
            <w:rPrChange w:id="9079" w:author="Shahar Steiff" w:date="2023-01-02T10:46:00Z">
              <w:rPr>
                <w:rFonts w:ascii="Arial" w:hAnsi="Arial" w:cs="Arial"/>
                <w:sz w:val="22"/>
                <w:szCs w:val="22"/>
              </w:rPr>
            </w:rPrChange>
          </w:rPr>
          <w:t xml:space="preserve"> be implemented on all </w:t>
        </w:r>
      </w:ins>
      <w:ins w:id="9080" w:author="Shahar Steiff" w:date="2023-01-02T11:33:00Z">
        <w:r w:rsidR="000432D7">
          <w:t>PDL</w:t>
        </w:r>
      </w:ins>
      <w:ins w:id="9081" w:author="Shahar Steiff" w:date="2022-12-28T11:30:00Z">
        <w:r w:rsidRPr="003A0DC8">
          <w:rPr>
            <w:rPrChange w:id="9082" w:author="Shahar Steiff" w:date="2023-01-02T10:46:00Z">
              <w:rPr>
                <w:rFonts w:ascii="Arial" w:hAnsi="Arial" w:cs="Arial"/>
                <w:sz w:val="22"/>
                <w:szCs w:val="22"/>
              </w:rPr>
            </w:rPrChange>
          </w:rPr>
          <w:t xml:space="preserve">s. </w:t>
        </w:r>
      </w:ins>
    </w:p>
    <w:p w14:paraId="21CADEEA" w14:textId="6E661879" w:rsidR="007459EC" w:rsidRPr="00C929B5" w:rsidRDefault="00BE2E8F">
      <w:pPr>
        <w:pStyle w:val="Heading5"/>
        <w:rPr>
          <w:ins w:id="9083" w:author="Shahar Steiff" w:date="2022-12-28T11:30:00Z"/>
        </w:rPr>
        <w:pPrChange w:id="9084" w:author="Shahar Steiff" w:date="2022-12-28T15:16:00Z">
          <w:pPr>
            <w:pStyle w:val="Heading5"/>
            <w:numPr>
              <w:numId w:val="56"/>
            </w:numPr>
            <w:tabs>
              <w:tab w:val="num" w:pos="431"/>
            </w:tabs>
            <w:ind w:left="431" w:hanging="431"/>
          </w:pPr>
        </w:pPrChange>
      </w:pPr>
      <w:bookmarkStart w:id="9085" w:name="_Toc101795973"/>
      <w:bookmarkStart w:id="9086" w:name="_Toc102471855"/>
      <w:bookmarkStart w:id="9087" w:name="_Toc123820201"/>
      <w:ins w:id="9088" w:author="Shahar Steiff" w:date="2022-12-28T15:16:00Z">
        <w:r>
          <w:t>2.6.3.14.2</w:t>
        </w:r>
        <w:r>
          <w:tab/>
        </w:r>
      </w:ins>
      <w:ins w:id="9089" w:author="Shahar Steiff" w:date="2022-12-28T11:30:00Z">
        <w:r w:rsidR="007459EC" w:rsidRPr="00C929B5">
          <w:t>Information Model</w:t>
        </w:r>
        <w:bookmarkEnd w:id="9085"/>
        <w:bookmarkEnd w:id="9086"/>
        <w:bookmarkEnd w:id="9087"/>
      </w:ins>
    </w:p>
    <w:p w14:paraId="7ED68980" w14:textId="77777777" w:rsidR="007459EC" w:rsidRPr="00C929B5" w:rsidRDefault="007459EC" w:rsidP="003A0DC8">
      <w:pPr>
        <w:jc w:val="both"/>
        <w:rPr>
          <w:ins w:id="9090" w:author="Shahar Steiff" w:date="2022-12-28T11:30:00Z"/>
        </w:rPr>
      </w:pPr>
      <w:ins w:id="9091" w:author="Shahar Steiff" w:date="2022-12-28T11:30:00Z">
        <w:r w:rsidRPr="00C929B5">
          <w:t xml:space="preserve">An information model represents concepts of interest to the management environment in a </w:t>
        </w:r>
        <w:r w:rsidRPr="00C929B5">
          <w:rPr>
            <w:i/>
          </w:rPr>
          <w:t>technology-neutral</w:t>
        </w:r>
        <w:r w:rsidRPr="00C929B5">
          <w:t xml:space="preserve"> form. An information model is a template and is not meant to be instantiated. Rather, data models derived from it are instantiated.</w:t>
        </w:r>
      </w:ins>
    </w:p>
    <w:p w14:paraId="0765F32E" w14:textId="558DB344" w:rsidR="007459EC" w:rsidRPr="00C929B5" w:rsidRDefault="007459EC">
      <w:pPr>
        <w:ind w:firstLine="283"/>
        <w:jc w:val="both"/>
        <w:rPr>
          <w:ins w:id="9092" w:author="Shahar Steiff" w:date="2022-12-28T11:30:00Z"/>
        </w:rPr>
        <w:pPrChange w:id="9093" w:author="Shahar Steiff" w:date="2023-01-05T13:36:00Z">
          <w:pPr>
            <w:pStyle w:val="EX"/>
            <w:jc w:val="both"/>
          </w:pPr>
        </w:pPrChange>
      </w:pPr>
      <w:ins w:id="9094" w:author="Shahar Steiff" w:date="2022-12-28T11:30:00Z">
        <w:r w:rsidRPr="00C929B5">
          <w:rPr>
            <w:b/>
            <w:bCs/>
          </w:rPr>
          <w:t>[R62]</w:t>
        </w:r>
        <w:r w:rsidRPr="00C929B5">
          <w:tab/>
        </w:r>
      </w:ins>
      <w:ins w:id="9095" w:author="Shahar Steiff" w:date="2023-01-02T10:47:00Z">
        <w:r w:rsidR="003A0DC8">
          <w:tab/>
        </w:r>
      </w:ins>
      <w:ins w:id="9096" w:author="Shahar Steiff" w:date="2022-12-28T11:30:00Z">
        <w:r w:rsidRPr="00C929B5">
          <w:t xml:space="preserve">Implementations </w:t>
        </w:r>
      </w:ins>
      <w:ins w:id="9097" w:author="Shahar Steiff" w:date="2023-01-02T11:32:00Z">
        <w:r w:rsidR="000432D7">
          <w:rPr>
            <w:b/>
            <w:bCs/>
          </w:rPr>
          <w:t>SHALL</w:t>
        </w:r>
      </w:ins>
      <w:ins w:id="9098" w:author="Shahar Steiff" w:date="2022-12-28T11:30:00Z">
        <w:r w:rsidRPr="00C929B5">
          <w:t xml:space="preserve"> use a single information model to represent managed objects.</w:t>
        </w:r>
      </w:ins>
    </w:p>
    <w:p w14:paraId="6D2EF2F7" w14:textId="77777777" w:rsidR="007459EC" w:rsidRPr="00C929B5" w:rsidRDefault="007459EC" w:rsidP="003A0DC8">
      <w:pPr>
        <w:jc w:val="both"/>
        <w:rPr>
          <w:ins w:id="9099" w:author="Shahar Steiff" w:date="2022-12-28T11:30:00Z"/>
        </w:rPr>
      </w:pPr>
      <w:ins w:id="9100" w:author="Shahar Steiff" w:date="2022-12-28T11:30:00Z">
        <w:r w:rsidRPr="00C929B5">
          <w:t>To accommodate future changes and applications a platform should be designed in an extensible manner so additional modules could be added to it to facilitate such applications.</w:t>
        </w:r>
      </w:ins>
    </w:p>
    <w:p w14:paraId="3D2BE3F8" w14:textId="44E5A341" w:rsidR="007459EC" w:rsidRPr="00C929B5" w:rsidRDefault="007459EC">
      <w:pPr>
        <w:ind w:firstLine="283"/>
        <w:jc w:val="both"/>
        <w:rPr>
          <w:ins w:id="9101" w:author="Shahar Steiff" w:date="2022-12-28T11:30:00Z"/>
        </w:rPr>
        <w:pPrChange w:id="9102" w:author="Shahar Steiff" w:date="2023-01-05T13:36:00Z">
          <w:pPr>
            <w:pStyle w:val="EX"/>
            <w:jc w:val="both"/>
          </w:pPr>
        </w:pPrChange>
      </w:pPr>
      <w:ins w:id="9103" w:author="Shahar Steiff" w:date="2022-12-28T11:30:00Z">
        <w:r w:rsidRPr="00C929B5">
          <w:rPr>
            <w:b/>
            <w:bCs/>
          </w:rPr>
          <w:t>[D</w:t>
        </w:r>
        <w:r w:rsidRPr="00C929B5">
          <w:fldChar w:fldCharType="begin"/>
        </w:r>
        <w:r w:rsidRPr="00C929B5">
          <w:rPr>
            <w:b/>
            <w:bCs/>
          </w:rPr>
          <w:instrText xml:space="preserve"> SEQ D </w:instrText>
        </w:r>
        <w:r w:rsidRPr="00C929B5">
          <w:fldChar w:fldCharType="separate"/>
        </w:r>
      </w:ins>
      <w:ins w:id="9104" w:author="Shahar Steiff" w:date="2023-01-05T12:32:00Z">
        <w:r w:rsidR="00BF135F">
          <w:rPr>
            <w:b/>
            <w:bCs/>
            <w:noProof/>
          </w:rPr>
          <w:t>14</w:t>
        </w:r>
      </w:ins>
      <w:ins w:id="9105" w:author="Shahar Steiff" w:date="2022-12-28T11:30:00Z">
        <w:r w:rsidRPr="00C929B5">
          <w:fldChar w:fldCharType="end"/>
        </w:r>
        <w:r w:rsidRPr="00C929B5">
          <w:rPr>
            <w:b/>
            <w:bCs/>
          </w:rPr>
          <w:t>]</w:t>
        </w:r>
        <w:r w:rsidRPr="00C929B5">
          <w:tab/>
        </w:r>
      </w:ins>
      <w:ins w:id="9106" w:author="Shahar Steiff" w:date="2023-01-02T10:47:00Z">
        <w:r w:rsidR="003A0DC8">
          <w:tab/>
        </w:r>
      </w:ins>
      <w:ins w:id="9107" w:author="Shahar Steiff" w:date="2022-12-28T11:30:00Z">
        <w:r w:rsidRPr="00C929B5">
          <w:t xml:space="preserve">Implementations </w:t>
        </w:r>
        <w:r w:rsidRPr="00C929B5">
          <w:rPr>
            <w:b/>
            <w:bCs/>
          </w:rPr>
          <w:t>SHOULD</w:t>
        </w:r>
        <w:r w:rsidRPr="00C929B5">
          <w:t xml:space="preserve"> use a modular and extensible information model.</w:t>
        </w:r>
      </w:ins>
    </w:p>
    <w:p w14:paraId="57D56CD8" w14:textId="77777777" w:rsidR="007459EC" w:rsidRPr="00C929B5" w:rsidRDefault="007459EC" w:rsidP="003A0DC8">
      <w:pPr>
        <w:jc w:val="both"/>
        <w:rPr>
          <w:ins w:id="9108" w:author="Shahar Steiff" w:date="2022-12-28T11:30:00Z"/>
        </w:rPr>
      </w:pPr>
      <w:ins w:id="9109" w:author="Shahar Steiff" w:date="2022-12-28T11:30:00Z">
        <w:r w:rsidRPr="00C929B5">
          <w:t>For example, an information model would define generic objects such as location, entities, ownership, device types, functionalities, and other high-level concepts. This information model could then be used for an abstract description of applications from different disciplines: Agriculture, Health, Telecoms, Weather, Financial services, etc.</w:t>
        </w:r>
      </w:ins>
    </w:p>
    <w:p w14:paraId="31BD8CCF" w14:textId="096160D6" w:rsidR="007459EC" w:rsidRPr="00C929B5" w:rsidRDefault="007459EC">
      <w:pPr>
        <w:ind w:firstLine="283"/>
        <w:jc w:val="both"/>
        <w:rPr>
          <w:ins w:id="9110" w:author="Shahar Steiff" w:date="2022-12-28T11:30:00Z"/>
        </w:rPr>
        <w:pPrChange w:id="9111" w:author="Shahar Steiff" w:date="2023-01-05T13:36:00Z">
          <w:pPr>
            <w:pStyle w:val="EX"/>
            <w:jc w:val="both"/>
          </w:pPr>
        </w:pPrChange>
      </w:pPr>
      <w:ins w:id="9112" w:author="Shahar Steiff" w:date="2022-12-28T11:30:00Z">
        <w:r w:rsidRPr="00C929B5">
          <w:rPr>
            <w:b/>
            <w:bCs/>
          </w:rPr>
          <w:t>[D</w:t>
        </w:r>
        <w:r w:rsidRPr="00C929B5">
          <w:fldChar w:fldCharType="begin"/>
        </w:r>
        <w:r w:rsidRPr="00C929B5">
          <w:rPr>
            <w:b/>
            <w:bCs/>
          </w:rPr>
          <w:instrText xml:space="preserve"> SEQ D </w:instrText>
        </w:r>
        <w:r w:rsidRPr="00C929B5">
          <w:fldChar w:fldCharType="separate"/>
        </w:r>
      </w:ins>
      <w:ins w:id="9113" w:author="Shahar Steiff" w:date="2023-01-05T12:32:00Z">
        <w:r w:rsidR="00BF135F">
          <w:rPr>
            <w:b/>
            <w:bCs/>
            <w:noProof/>
          </w:rPr>
          <w:t>15</w:t>
        </w:r>
      </w:ins>
      <w:ins w:id="9114" w:author="Shahar Steiff" w:date="2022-12-28T11:30:00Z">
        <w:r w:rsidRPr="00C929B5">
          <w:fldChar w:fldCharType="end"/>
        </w:r>
        <w:r w:rsidRPr="00C929B5">
          <w:rPr>
            <w:b/>
            <w:bCs/>
          </w:rPr>
          <w:t>]</w:t>
        </w:r>
        <w:r w:rsidRPr="00C929B5">
          <w:tab/>
        </w:r>
      </w:ins>
      <w:ins w:id="9115" w:author="Shahar Steiff" w:date="2023-01-02T10:48:00Z">
        <w:r w:rsidR="003A0DC8">
          <w:tab/>
        </w:r>
      </w:ins>
      <w:ins w:id="9116" w:author="Shahar Steiff" w:date="2022-12-28T11:30:00Z">
        <w:r w:rsidRPr="00C929B5">
          <w:t xml:space="preserve">Information models </w:t>
        </w:r>
        <w:r w:rsidRPr="00C929B5">
          <w:rPr>
            <w:b/>
            <w:bCs/>
          </w:rPr>
          <w:t xml:space="preserve">SHOULD </w:t>
        </w:r>
        <w:r w:rsidRPr="00C929B5">
          <w:t>be specified as a standard in a formal document issued by an SDO.</w:t>
        </w:r>
      </w:ins>
    </w:p>
    <w:p w14:paraId="4FCFC215" w14:textId="5A8F5475" w:rsidR="007459EC" w:rsidRPr="00C929B5" w:rsidRDefault="003D27CF">
      <w:pPr>
        <w:pStyle w:val="Heading5"/>
        <w:rPr>
          <w:ins w:id="9117" w:author="Shahar Steiff" w:date="2022-12-28T11:30:00Z"/>
        </w:rPr>
        <w:pPrChange w:id="9118" w:author="Shahar Steiff" w:date="2022-12-28T15:16:00Z">
          <w:pPr>
            <w:pStyle w:val="Heading5"/>
            <w:numPr>
              <w:numId w:val="56"/>
            </w:numPr>
            <w:tabs>
              <w:tab w:val="num" w:pos="431"/>
            </w:tabs>
            <w:ind w:left="431" w:hanging="431"/>
          </w:pPr>
        </w:pPrChange>
      </w:pPr>
      <w:bookmarkStart w:id="9119" w:name="_Toc101795974"/>
      <w:bookmarkStart w:id="9120" w:name="_Toc102471856"/>
      <w:bookmarkStart w:id="9121" w:name="_Toc123820202"/>
      <w:ins w:id="9122" w:author="Shahar Steiff" w:date="2022-12-28T15:16:00Z">
        <w:r>
          <w:t>2.6.3.14.3</w:t>
        </w:r>
        <w:r>
          <w:tab/>
        </w:r>
      </w:ins>
      <w:ins w:id="9123" w:author="Shahar Steiff" w:date="2022-12-28T11:30:00Z">
        <w:r w:rsidR="007459EC" w:rsidRPr="00C929B5">
          <w:t>Data Model</w:t>
        </w:r>
        <w:bookmarkEnd w:id="9119"/>
        <w:bookmarkEnd w:id="9120"/>
        <w:bookmarkEnd w:id="9121"/>
      </w:ins>
    </w:p>
    <w:p w14:paraId="5F34DEB6" w14:textId="526A34BF" w:rsidR="00646BDD" w:rsidRPr="00187A92" w:rsidRDefault="007459EC" w:rsidP="00646BDD">
      <w:pPr>
        <w:jc w:val="both"/>
        <w:rPr>
          <w:ins w:id="9124" w:author="Shahar Steiff" w:date="2023-01-02T10:50:00Z"/>
          <w:rFonts w:asciiTheme="majorBidi" w:hAnsiTheme="majorBidi" w:cstheme="majorBidi"/>
        </w:rPr>
      </w:pPr>
      <w:ins w:id="9125" w:author="Shahar Steiff" w:date="2022-12-28T11:30:00Z">
        <w:r w:rsidRPr="003A0DC8">
          <w:rPr>
            <w:rFonts w:asciiTheme="majorBidi" w:hAnsiTheme="majorBidi" w:cstheme="majorBidi"/>
            <w:rPrChange w:id="9126" w:author="Shahar Steiff" w:date="2023-01-02T10:49:00Z">
              <w:rPr>
                <w:rFonts w:ascii="Arial" w:hAnsi="Arial" w:cs="Arial"/>
                <w:sz w:val="22"/>
                <w:szCs w:val="22"/>
              </w:rPr>
            </w:rPrChange>
          </w:rPr>
          <w:t xml:space="preserve">A data model represents applicable concepts in an implementation in a </w:t>
        </w:r>
        <w:r w:rsidRPr="003A0DC8">
          <w:rPr>
            <w:rFonts w:asciiTheme="majorBidi" w:hAnsiTheme="majorBidi" w:cstheme="majorBidi"/>
            <w:i/>
            <w:rPrChange w:id="9127" w:author="Shahar Steiff" w:date="2023-01-02T10:49:00Z">
              <w:rPr>
                <w:rFonts w:ascii="Arial" w:hAnsi="Arial" w:cs="Arial"/>
                <w:i/>
                <w:sz w:val="22"/>
                <w:szCs w:val="22"/>
              </w:rPr>
            </w:rPrChange>
          </w:rPr>
          <w:t>technology-specific concrete</w:t>
        </w:r>
        <w:r w:rsidRPr="003A0DC8">
          <w:rPr>
            <w:rFonts w:asciiTheme="majorBidi" w:hAnsiTheme="majorBidi" w:cstheme="majorBidi"/>
            <w:rPrChange w:id="9128" w:author="Shahar Steiff" w:date="2023-01-02T10:49:00Z">
              <w:rPr>
                <w:rFonts w:ascii="Arial" w:hAnsi="Arial" w:cs="Arial"/>
                <w:sz w:val="22"/>
                <w:szCs w:val="22"/>
              </w:rPr>
            </w:rPrChange>
          </w:rPr>
          <w:t xml:space="preserve"> form.</w:t>
        </w:r>
      </w:ins>
      <w:ins w:id="9129" w:author="Shahar Steiff" w:date="2023-01-02T10:50:00Z">
        <w:r w:rsidR="00646BDD">
          <w:rPr>
            <w:rFonts w:asciiTheme="majorBidi" w:hAnsiTheme="majorBidi" w:cstheme="majorBidi"/>
          </w:rPr>
          <w:t xml:space="preserve"> Sample technologies could be </w:t>
        </w:r>
        <w:r w:rsidR="00646BDD" w:rsidRPr="00187A92">
          <w:rPr>
            <w:rFonts w:asciiTheme="majorBidi" w:hAnsiTheme="majorBidi" w:cstheme="majorBidi"/>
          </w:rPr>
          <w:t>Agriculture, Health, Telecoms, Weather</w:t>
        </w:r>
        <w:r w:rsidR="00646BDD">
          <w:rPr>
            <w:rFonts w:asciiTheme="majorBidi" w:hAnsiTheme="majorBidi" w:cstheme="majorBidi"/>
          </w:rPr>
          <w:t xml:space="preserve"> forecasting,</w:t>
        </w:r>
        <w:r w:rsidR="00646BDD" w:rsidRPr="00187A92">
          <w:rPr>
            <w:rFonts w:asciiTheme="majorBidi" w:hAnsiTheme="majorBidi" w:cstheme="majorBidi"/>
          </w:rPr>
          <w:t xml:space="preserve"> Financial services, etc.</w:t>
        </w:r>
      </w:ins>
    </w:p>
    <w:p w14:paraId="70557425" w14:textId="2065E2A6" w:rsidR="007459EC" w:rsidRPr="003A0DC8" w:rsidRDefault="007459EC" w:rsidP="007459EC">
      <w:pPr>
        <w:jc w:val="both"/>
        <w:rPr>
          <w:ins w:id="9130" w:author="Shahar Steiff" w:date="2022-12-28T11:30:00Z"/>
          <w:rFonts w:asciiTheme="majorBidi" w:hAnsiTheme="majorBidi" w:cstheme="majorBidi"/>
          <w:rPrChange w:id="9131" w:author="Shahar Steiff" w:date="2023-01-02T10:49:00Z">
            <w:rPr>
              <w:ins w:id="9132" w:author="Shahar Steiff" w:date="2022-12-28T11:30:00Z"/>
              <w:rFonts w:ascii="Arial" w:hAnsi="Arial" w:cs="Arial"/>
              <w:sz w:val="22"/>
              <w:szCs w:val="22"/>
            </w:rPr>
          </w:rPrChange>
        </w:rPr>
      </w:pPr>
      <w:ins w:id="9133" w:author="Shahar Steiff" w:date="2022-12-28T11:30:00Z">
        <w:r w:rsidRPr="003A0DC8">
          <w:rPr>
            <w:rFonts w:asciiTheme="majorBidi" w:hAnsiTheme="majorBidi" w:cstheme="majorBidi"/>
            <w:rPrChange w:id="9134" w:author="Shahar Steiff" w:date="2023-01-02T10:49:00Z">
              <w:rPr>
                <w:rFonts w:ascii="Arial" w:hAnsi="Arial" w:cs="Arial"/>
                <w:sz w:val="22"/>
                <w:szCs w:val="22"/>
              </w:rPr>
            </w:rPrChange>
          </w:rPr>
          <w:t xml:space="preserve">An implementation may require multiple data models that represent objects using different repositories, protocols, and data formats. Data Models represent application specific, lifecycle-step specific and product specific implementations and are derived from the respective parts of the Information Model. Since all Managed Objects require at least one </w:t>
        </w:r>
      </w:ins>
      <w:ins w:id="9135" w:author="Shahar Steiff" w:date="2023-01-02T11:33:00Z">
        <w:r w:rsidR="000432D7">
          <w:rPr>
            <w:rFonts w:asciiTheme="majorBidi" w:hAnsiTheme="majorBidi" w:cstheme="majorBidi"/>
          </w:rPr>
          <w:t>PDL</w:t>
        </w:r>
      </w:ins>
      <w:ins w:id="9136" w:author="Shahar Steiff" w:date="2022-12-28T11:30:00Z">
        <w:r w:rsidRPr="003A0DC8">
          <w:rPr>
            <w:rFonts w:asciiTheme="majorBidi" w:hAnsiTheme="majorBidi" w:cstheme="majorBidi"/>
            <w:rPrChange w:id="9137" w:author="Shahar Steiff" w:date="2023-01-02T10:49:00Z">
              <w:rPr>
                <w:rFonts w:ascii="Arial" w:hAnsi="Arial" w:cs="Arial"/>
                <w:sz w:val="22"/>
                <w:szCs w:val="22"/>
              </w:rPr>
            </w:rPrChange>
          </w:rPr>
          <w:t xml:space="preserve"> Software Interface through which they can be managed, and all Software Interface communications require a Data Model that defines the representation of data exchanged through such interface, each Managed Object needs to have at least one Software Interface and at least one Data Model implemented through that interface.</w:t>
        </w:r>
      </w:ins>
    </w:p>
    <w:p w14:paraId="069F25EF" w14:textId="018C1FC7" w:rsidR="007459EC" w:rsidRPr="003A0DC8" w:rsidRDefault="007459EC">
      <w:pPr>
        <w:ind w:firstLine="283"/>
        <w:rPr>
          <w:ins w:id="9138" w:author="Shahar Steiff" w:date="2022-12-28T11:30:00Z"/>
          <w:rPrChange w:id="9139" w:author="Shahar Steiff" w:date="2023-01-02T10:49:00Z">
            <w:rPr>
              <w:ins w:id="9140" w:author="Shahar Steiff" w:date="2022-12-28T11:30:00Z"/>
              <w:rFonts w:ascii="Arial" w:hAnsi="Arial" w:cs="Arial"/>
              <w:sz w:val="22"/>
              <w:szCs w:val="22"/>
            </w:rPr>
          </w:rPrChange>
        </w:rPr>
        <w:pPrChange w:id="9141" w:author="Shahar Steiff" w:date="2023-01-05T13:36:00Z">
          <w:pPr>
            <w:pStyle w:val="EX"/>
            <w:jc w:val="both"/>
          </w:pPr>
        </w:pPrChange>
      </w:pPr>
      <w:ins w:id="9142" w:author="Shahar Steiff" w:date="2022-12-28T11:30:00Z">
        <w:r w:rsidRPr="003A0DC8">
          <w:rPr>
            <w:b/>
            <w:bCs/>
            <w:rPrChange w:id="9143" w:author="Shahar Steiff" w:date="2023-01-02T10:49:00Z">
              <w:rPr>
                <w:rFonts w:ascii="Arial" w:hAnsi="Arial" w:cs="Arial"/>
                <w:b/>
                <w:bCs/>
                <w:sz w:val="22"/>
                <w:szCs w:val="22"/>
              </w:rPr>
            </w:rPrChange>
          </w:rPr>
          <w:t>[D</w:t>
        </w:r>
        <w:r w:rsidRPr="003A0DC8">
          <w:rPr>
            <w:rPrChange w:id="9144" w:author="Shahar Steiff" w:date="2023-01-02T10:49:00Z">
              <w:rPr>
                <w:rFonts w:ascii="Arial" w:hAnsi="Arial" w:cs="Arial"/>
                <w:sz w:val="22"/>
                <w:szCs w:val="22"/>
              </w:rPr>
            </w:rPrChange>
          </w:rPr>
          <w:fldChar w:fldCharType="begin"/>
        </w:r>
        <w:r w:rsidRPr="003A0DC8">
          <w:rPr>
            <w:b/>
            <w:bCs/>
            <w:rPrChange w:id="9145" w:author="Shahar Steiff" w:date="2023-01-02T10:49:00Z">
              <w:rPr>
                <w:rFonts w:ascii="Arial" w:hAnsi="Arial" w:cs="Arial"/>
                <w:b/>
                <w:bCs/>
                <w:sz w:val="22"/>
                <w:szCs w:val="22"/>
              </w:rPr>
            </w:rPrChange>
          </w:rPr>
          <w:instrText xml:space="preserve"> SEQ D </w:instrText>
        </w:r>
        <w:r w:rsidRPr="003A0DC8">
          <w:rPr>
            <w:rPrChange w:id="9146" w:author="Shahar Steiff" w:date="2023-01-02T10:49:00Z">
              <w:rPr>
                <w:rFonts w:ascii="Arial" w:hAnsi="Arial" w:cs="Arial"/>
                <w:sz w:val="22"/>
                <w:szCs w:val="22"/>
              </w:rPr>
            </w:rPrChange>
          </w:rPr>
          <w:fldChar w:fldCharType="separate"/>
        </w:r>
      </w:ins>
      <w:ins w:id="9147" w:author="Shahar Steiff" w:date="2023-01-05T12:32:00Z">
        <w:r w:rsidR="00BF135F">
          <w:rPr>
            <w:b/>
            <w:bCs/>
            <w:noProof/>
          </w:rPr>
          <w:t>16</w:t>
        </w:r>
      </w:ins>
      <w:ins w:id="9148" w:author="Shahar Steiff" w:date="2022-12-28T11:30:00Z">
        <w:r w:rsidRPr="003A0DC8">
          <w:rPr>
            <w:rPrChange w:id="9149" w:author="Shahar Steiff" w:date="2023-01-02T10:49:00Z">
              <w:rPr>
                <w:rFonts w:ascii="Arial" w:hAnsi="Arial" w:cs="Arial"/>
                <w:sz w:val="22"/>
                <w:szCs w:val="22"/>
              </w:rPr>
            </w:rPrChange>
          </w:rPr>
          <w:fldChar w:fldCharType="end"/>
        </w:r>
        <w:r w:rsidRPr="003A0DC8">
          <w:rPr>
            <w:b/>
            <w:bCs/>
            <w:rPrChange w:id="9150" w:author="Shahar Steiff" w:date="2023-01-02T10:49:00Z">
              <w:rPr>
                <w:rFonts w:ascii="Arial" w:hAnsi="Arial" w:cs="Arial"/>
                <w:b/>
                <w:bCs/>
                <w:sz w:val="22"/>
                <w:szCs w:val="22"/>
              </w:rPr>
            </w:rPrChange>
          </w:rPr>
          <w:t>]</w:t>
        </w:r>
        <w:r w:rsidRPr="003A0DC8">
          <w:rPr>
            <w:rPrChange w:id="9151" w:author="Shahar Steiff" w:date="2023-01-02T10:49:00Z">
              <w:rPr>
                <w:rFonts w:ascii="Arial" w:hAnsi="Arial" w:cs="Arial"/>
                <w:sz w:val="22"/>
                <w:szCs w:val="22"/>
              </w:rPr>
            </w:rPrChange>
          </w:rPr>
          <w:tab/>
        </w:r>
      </w:ins>
      <w:ins w:id="9152" w:author="Shahar Steiff" w:date="2023-01-02T10:50:00Z">
        <w:r w:rsidR="00646BDD">
          <w:tab/>
        </w:r>
      </w:ins>
      <w:ins w:id="9153" w:author="Shahar Steiff" w:date="2022-12-28T11:30:00Z">
        <w:r w:rsidRPr="003A0DC8">
          <w:rPr>
            <w:rPrChange w:id="9154" w:author="Shahar Steiff" w:date="2023-01-02T10:49:00Z">
              <w:rPr>
                <w:rFonts w:ascii="Arial" w:hAnsi="Arial" w:cs="Arial"/>
                <w:sz w:val="22"/>
                <w:szCs w:val="22"/>
              </w:rPr>
            </w:rPrChange>
          </w:rPr>
          <w:t xml:space="preserve">Every Managed Object </w:t>
        </w:r>
        <w:r w:rsidRPr="003A0DC8">
          <w:rPr>
            <w:b/>
            <w:bCs/>
            <w:rPrChange w:id="9155" w:author="Shahar Steiff" w:date="2023-01-02T10:49:00Z">
              <w:rPr>
                <w:rFonts w:ascii="Arial" w:hAnsi="Arial" w:cs="Arial"/>
                <w:b/>
                <w:bCs/>
                <w:sz w:val="22"/>
                <w:szCs w:val="22"/>
              </w:rPr>
            </w:rPrChange>
          </w:rPr>
          <w:t>SHOULD</w:t>
        </w:r>
        <w:r w:rsidRPr="003A0DC8">
          <w:rPr>
            <w:rPrChange w:id="9156" w:author="Shahar Steiff" w:date="2023-01-02T10:49:00Z">
              <w:rPr>
                <w:rFonts w:ascii="Arial" w:hAnsi="Arial" w:cs="Arial"/>
                <w:sz w:val="22"/>
                <w:szCs w:val="22"/>
              </w:rPr>
            </w:rPrChange>
          </w:rPr>
          <w:t xml:space="preserve"> be represented in at least one Data Model.</w:t>
        </w:r>
      </w:ins>
    </w:p>
    <w:p w14:paraId="227EFC6C" w14:textId="141F80CB" w:rsidR="007459EC" w:rsidRPr="003A0DC8" w:rsidRDefault="007459EC">
      <w:pPr>
        <w:ind w:firstLine="283"/>
        <w:rPr>
          <w:ins w:id="9157" w:author="Shahar Steiff" w:date="2022-12-28T11:30:00Z"/>
          <w:rPrChange w:id="9158" w:author="Shahar Steiff" w:date="2023-01-02T10:49:00Z">
            <w:rPr>
              <w:ins w:id="9159" w:author="Shahar Steiff" w:date="2022-12-28T11:30:00Z"/>
              <w:rFonts w:ascii="Arial" w:hAnsi="Arial" w:cs="Arial"/>
              <w:sz w:val="22"/>
              <w:szCs w:val="22"/>
            </w:rPr>
          </w:rPrChange>
        </w:rPr>
        <w:pPrChange w:id="9160" w:author="Shahar Steiff" w:date="2023-01-05T13:36:00Z">
          <w:pPr>
            <w:pStyle w:val="EX"/>
            <w:jc w:val="both"/>
          </w:pPr>
        </w:pPrChange>
      </w:pPr>
      <w:ins w:id="9161" w:author="Shahar Steiff" w:date="2022-12-28T11:30:00Z">
        <w:r w:rsidRPr="003A0DC8">
          <w:rPr>
            <w:b/>
            <w:bCs/>
            <w:rPrChange w:id="9162" w:author="Shahar Steiff" w:date="2023-01-02T10:49:00Z">
              <w:rPr>
                <w:rFonts w:ascii="Arial" w:hAnsi="Arial" w:cs="Arial"/>
                <w:b/>
                <w:bCs/>
                <w:sz w:val="22"/>
                <w:szCs w:val="22"/>
              </w:rPr>
            </w:rPrChange>
          </w:rPr>
          <w:t>[O</w:t>
        </w:r>
        <w:r w:rsidRPr="003A0DC8">
          <w:rPr>
            <w:rPrChange w:id="9163" w:author="Shahar Steiff" w:date="2023-01-02T10:49:00Z">
              <w:rPr>
                <w:rFonts w:ascii="Arial" w:hAnsi="Arial" w:cs="Arial"/>
                <w:sz w:val="22"/>
                <w:szCs w:val="22"/>
              </w:rPr>
            </w:rPrChange>
          </w:rPr>
          <w:fldChar w:fldCharType="begin"/>
        </w:r>
        <w:r w:rsidRPr="003A0DC8">
          <w:rPr>
            <w:b/>
            <w:bCs/>
            <w:rPrChange w:id="9164" w:author="Shahar Steiff" w:date="2023-01-02T10:49:00Z">
              <w:rPr>
                <w:rFonts w:ascii="Arial" w:hAnsi="Arial" w:cs="Arial"/>
                <w:b/>
                <w:bCs/>
                <w:sz w:val="22"/>
                <w:szCs w:val="22"/>
              </w:rPr>
            </w:rPrChange>
          </w:rPr>
          <w:instrText xml:space="preserve"> SEQ O </w:instrText>
        </w:r>
        <w:r w:rsidRPr="003A0DC8">
          <w:rPr>
            <w:rPrChange w:id="9165" w:author="Shahar Steiff" w:date="2023-01-02T10:49:00Z">
              <w:rPr>
                <w:rFonts w:ascii="Arial" w:hAnsi="Arial" w:cs="Arial"/>
                <w:sz w:val="22"/>
                <w:szCs w:val="22"/>
              </w:rPr>
            </w:rPrChange>
          </w:rPr>
          <w:fldChar w:fldCharType="separate"/>
        </w:r>
      </w:ins>
      <w:ins w:id="9166" w:author="Shahar Steiff" w:date="2023-01-05T12:32:00Z">
        <w:r w:rsidR="00BF135F">
          <w:rPr>
            <w:b/>
            <w:bCs/>
            <w:noProof/>
          </w:rPr>
          <w:t>28</w:t>
        </w:r>
      </w:ins>
      <w:ins w:id="9167" w:author="Shahar Steiff" w:date="2022-12-28T11:30:00Z">
        <w:r w:rsidRPr="003A0DC8">
          <w:rPr>
            <w:rPrChange w:id="9168" w:author="Shahar Steiff" w:date="2023-01-02T10:49:00Z">
              <w:rPr>
                <w:rFonts w:ascii="Arial" w:hAnsi="Arial" w:cs="Arial"/>
                <w:sz w:val="22"/>
                <w:szCs w:val="22"/>
              </w:rPr>
            </w:rPrChange>
          </w:rPr>
          <w:fldChar w:fldCharType="end"/>
        </w:r>
        <w:r w:rsidRPr="003A0DC8">
          <w:rPr>
            <w:b/>
            <w:bCs/>
            <w:rPrChange w:id="9169" w:author="Shahar Steiff" w:date="2023-01-02T10:49:00Z">
              <w:rPr>
                <w:rFonts w:ascii="Arial" w:hAnsi="Arial" w:cs="Arial"/>
                <w:b/>
                <w:bCs/>
                <w:sz w:val="22"/>
                <w:szCs w:val="22"/>
              </w:rPr>
            </w:rPrChange>
          </w:rPr>
          <w:t>]</w:t>
        </w:r>
        <w:r w:rsidRPr="003A0DC8">
          <w:rPr>
            <w:b/>
            <w:bCs/>
            <w:rPrChange w:id="9170" w:author="Shahar Steiff" w:date="2023-01-02T10:49:00Z">
              <w:rPr>
                <w:rFonts w:ascii="Arial" w:hAnsi="Arial" w:cs="Arial"/>
                <w:b/>
                <w:bCs/>
                <w:sz w:val="22"/>
                <w:szCs w:val="22"/>
              </w:rPr>
            </w:rPrChange>
          </w:rPr>
          <w:tab/>
        </w:r>
      </w:ins>
      <w:ins w:id="9171" w:author="Shahar Steiff" w:date="2023-01-02T10:50:00Z">
        <w:r w:rsidR="00646BDD">
          <w:rPr>
            <w:b/>
            <w:bCs/>
          </w:rPr>
          <w:tab/>
        </w:r>
      </w:ins>
      <w:ins w:id="9172" w:author="Shahar Steiff" w:date="2022-12-28T11:30:00Z">
        <w:r w:rsidRPr="003A0DC8">
          <w:rPr>
            <w:rPrChange w:id="9173" w:author="Shahar Steiff" w:date="2023-01-02T10:49:00Z">
              <w:rPr>
                <w:rFonts w:ascii="Arial" w:hAnsi="Arial" w:cs="Arial"/>
                <w:sz w:val="22"/>
                <w:szCs w:val="22"/>
              </w:rPr>
            </w:rPrChange>
          </w:rPr>
          <w:t>Every Managed Object</w:t>
        </w:r>
        <w:r w:rsidRPr="003A0DC8">
          <w:rPr>
            <w:b/>
            <w:bCs/>
            <w:rPrChange w:id="9174" w:author="Shahar Steiff" w:date="2023-01-02T10:49:00Z">
              <w:rPr>
                <w:rFonts w:ascii="Arial" w:hAnsi="Arial" w:cs="Arial"/>
                <w:b/>
                <w:bCs/>
                <w:sz w:val="22"/>
                <w:szCs w:val="22"/>
              </w:rPr>
            </w:rPrChange>
          </w:rPr>
          <w:t xml:space="preserve"> MAY </w:t>
        </w:r>
        <w:r w:rsidRPr="003A0DC8">
          <w:rPr>
            <w:rPrChange w:id="9175" w:author="Shahar Steiff" w:date="2023-01-02T10:49:00Z">
              <w:rPr>
                <w:rFonts w:ascii="Arial" w:hAnsi="Arial" w:cs="Arial"/>
                <w:sz w:val="22"/>
                <w:szCs w:val="22"/>
              </w:rPr>
            </w:rPrChange>
          </w:rPr>
          <w:t>be represented in two or more Data Models.</w:t>
        </w:r>
      </w:ins>
    </w:p>
    <w:p w14:paraId="7CA6705B" w14:textId="3063AC7F" w:rsidR="007459EC" w:rsidRPr="003A0DC8" w:rsidRDefault="007459EC">
      <w:pPr>
        <w:ind w:left="1132" w:hanging="849"/>
        <w:rPr>
          <w:ins w:id="9176" w:author="Shahar Steiff" w:date="2022-12-28T11:30:00Z"/>
          <w:rPrChange w:id="9177" w:author="Shahar Steiff" w:date="2023-01-02T10:49:00Z">
            <w:rPr>
              <w:ins w:id="9178" w:author="Shahar Steiff" w:date="2022-12-28T11:30:00Z"/>
              <w:rFonts w:ascii="Arial" w:hAnsi="Arial" w:cs="Arial"/>
              <w:sz w:val="22"/>
              <w:szCs w:val="22"/>
            </w:rPr>
          </w:rPrChange>
        </w:rPr>
        <w:pPrChange w:id="9179" w:author="Shahar Steiff" w:date="2023-01-05T13:36:00Z">
          <w:pPr>
            <w:pStyle w:val="EX"/>
            <w:jc w:val="both"/>
          </w:pPr>
        </w:pPrChange>
      </w:pPr>
      <w:ins w:id="9180" w:author="Shahar Steiff" w:date="2022-12-28T11:30:00Z">
        <w:r w:rsidRPr="003A0DC8">
          <w:rPr>
            <w:b/>
            <w:bCs/>
            <w:rPrChange w:id="9181" w:author="Shahar Steiff" w:date="2023-01-02T10:49:00Z">
              <w:rPr>
                <w:rFonts w:ascii="Arial" w:hAnsi="Arial" w:cs="Arial"/>
                <w:b/>
                <w:bCs/>
                <w:sz w:val="22"/>
                <w:szCs w:val="22"/>
              </w:rPr>
            </w:rPrChange>
          </w:rPr>
          <w:t>[D</w:t>
        </w:r>
        <w:r w:rsidRPr="003A0DC8">
          <w:rPr>
            <w:rPrChange w:id="9182" w:author="Shahar Steiff" w:date="2023-01-02T10:49:00Z">
              <w:rPr>
                <w:rFonts w:ascii="Arial" w:hAnsi="Arial" w:cs="Arial"/>
                <w:sz w:val="22"/>
                <w:szCs w:val="22"/>
              </w:rPr>
            </w:rPrChange>
          </w:rPr>
          <w:fldChar w:fldCharType="begin"/>
        </w:r>
        <w:r w:rsidRPr="003A0DC8">
          <w:rPr>
            <w:b/>
            <w:bCs/>
            <w:rPrChange w:id="9183" w:author="Shahar Steiff" w:date="2023-01-02T10:49:00Z">
              <w:rPr>
                <w:rFonts w:ascii="Arial" w:hAnsi="Arial" w:cs="Arial"/>
                <w:b/>
                <w:bCs/>
                <w:sz w:val="22"/>
                <w:szCs w:val="22"/>
              </w:rPr>
            </w:rPrChange>
          </w:rPr>
          <w:instrText xml:space="preserve"> SEQ D </w:instrText>
        </w:r>
        <w:r w:rsidRPr="003A0DC8">
          <w:rPr>
            <w:rPrChange w:id="9184" w:author="Shahar Steiff" w:date="2023-01-02T10:49:00Z">
              <w:rPr>
                <w:rFonts w:ascii="Arial" w:hAnsi="Arial" w:cs="Arial"/>
                <w:sz w:val="22"/>
                <w:szCs w:val="22"/>
              </w:rPr>
            </w:rPrChange>
          </w:rPr>
          <w:fldChar w:fldCharType="separate"/>
        </w:r>
      </w:ins>
      <w:ins w:id="9185" w:author="Shahar Steiff" w:date="2023-01-05T12:32:00Z">
        <w:r w:rsidR="00BF135F">
          <w:rPr>
            <w:b/>
            <w:bCs/>
            <w:noProof/>
          </w:rPr>
          <w:t>17</w:t>
        </w:r>
      </w:ins>
      <w:ins w:id="9186" w:author="Shahar Steiff" w:date="2022-12-28T11:30:00Z">
        <w:r w:rsidRPr="003A0DC8">
          <w:rPr>
            <w:rPrChange w:id="9187" w:author="Shahar Steiff" w:date="2023-01-02T10:49:00Z">
              <w:rPr>
                <w:rFonts w:ascii="Arial" w:hAnsi="Arial" w:cs="Arial"/>
                <w:sz w:val="22"/>
                <w:szCs w:val="22"/>
              </w:rPr>
            </w:rPrChange>
          </w:rPr>
          <w:fldChar w:fldCharType="end"/>
        </w:r>
        <w:r w:rsidRPr="003A0DC8">
          <w:rPr>
            <w:b/>
            <w:bCs/>
            <w:rPrChange w:id="9188" w:author="Shahar Steiff" w:date="2023-01-02T10:49:00Z">
              <w:rPr>
                <w:rFonts w:ascii="Arial" w:hAnsi="Arial" w:cs="Arial"/>
                <w:b/>
                <w:bCs/>
                <w:sz w:val="22"/>
                <w:szCs w:val="22"/>
              </w:rPr>
            </w:rPrChange>
          </w:rPr>
          <w:t>]</w:t>
        </w:r>
        <w:r w:rsidRPr="003A0DC8">
          <w:rPr>
            <w:rPrChange w:id="9189" w:author="Shahar Steiff" w:date="2023-01-02T10:49:00Z">
              <w:rPr>
                <w:rFonts w:ascii="Arial" w:hAnsi="Arial" w:cs="Arial"/>
                <w:sz w:val="22"/>
                <w:szCs w:val="22"/>
              </w:rPr>
            </w:rPrChange>
          </w:rPr>
          <w:tab/>
          <w:t xml:space="preserve">Implementations </w:t>
        </w:r>
        <w:r w:rsidRPr="003A0DC8">
          <w:rPr>
            <w:b/>
            <w:bCs/>
            <w:rPrChange w:id="9190" w:author="Shahar Steiff" w:date="2023-01-02T10:49:00Z">
              <w:rPr>
                <w:rFonts w:ascii="Arial" w:hAnsi="Arial" w:cs="Arial"/>
                <w:b/>
                <w:bCs/>
                <w:sz w:val="22"/>
                <w:szCs w:val="22"/>
              </w:rPr>
            </w:rPrChange>
          </w:rPr>
          <w:t>SHOULD</w:t>
        </w:r>
        <w:r w:rsidRPr="003A0DC8">
          <w:rPr>
            <w:rPrChange w:id="9191" w:author="Shahar Steiff" w:date="2023-01-02T10:49:00Z">
              <w:rPr>
                <w:rFonts w:ascii="Arial" w:hAnsi="Arial" w:cs="Arial"/>
                <w:sz w:val="22"/>
                <w:szCs w:val="22"/>
              </w:rPr>
            </w:rPrChange>
          </w:rPr>
          <w:t xml:space="preserve"> associate the software interfaces provided by a particular IRP with a set of class methods of a Data Model.</w:t>
        </w:r>
      </w:ins>
    </w:p>
    <w:p w14:paraId="18314AF2" w14:textId="77777777" w:rsidR="007459EC" w:rsidRPr="003A0DC8" w:rsidRDefault="007459EC">
      <w:pPr>
        <w:ind w:left="1132" w:hanging="849"/>
        <w:rPr>
          <w:ins w:id="9192" w:author="Shahar Steiff" w:date="2022-12-28T11:30:00Z"/>
          <w:rPrChange w:id="9193" w:author="Shahar Steiff" w:date="2023-01-02T10:49:00Z">
            <w:rPr>
              <w:ins w:id="9194" w:author="Shahar Steiff" w:date="2022-12-28T11:30:00Z"/>
              <w:rFonts w:ascii="Arial" w:hAnsi="Arial" w:cs="Arial"/>
              <w:sz w:val="22"/>
              <w:szCs w:val="22"/>
            </w:rPr>
          </w:rPrChange>
        </w:rPr>
        <w:pPrChange w:id="9195" w:author="Shahar Steiff" w:date="2023-01-05T13:36:00Z">
          <w:pPr>
            <w:pStyle w:val="EX"/>
            <w:jc w:val="both"/>
          </w:pPr>
        </w:pPrChange>
      </w:pPr>
      <w:ins w:id="9196" w:author="Shahar Steiff" w:date="2022-12-28T11:30:00Z">
        <w:r w:rsidRPr="003A0DC8">
          <w:rPr>
            <w:b/>
            <w:bCs/>
            <w:rPrChange w:id="9197" w:author="Shahar Steiff" w:date="2023-01-02T10:49:00Z">
              <w:rPr>
                <w:rFonts w:ascii="Arial" w:hAnsi="Arial" w:cs="Arial"/>
                <w:b/>
                <w:bCs/>
                <w:sz w:val="22"/>
                <w:szCs w:val="22"/>
              </w:rPr>
            </w:rPrChange>
          </w:rPr>
          <w:t>NOTE:</w:t>
        </w:r>
        <w:r w:rsidRPr="003A0DC8">
          <w:rPr>
            <w:rPrChange w:id="9198" w:author="Shahar Steiff" w:date="2023-01-02T10:49:00Z">
              <w:rPr>
                <w:rFonts w:ascii="Arial" w:hAnsi="Arial" w:cs="Arial"/>
                <w:sz w:val="22"/>
                <w:szCs w:val="22"/>
              </w:rPr>
            </w:rPrChange>
          </w:rPr>
          <w:tab/>
          <w:t>Class methods may be invoked directly (for example using code) or indirectly (for example using APIs or DSLs).</w:t>
        </w:r>
      </w:ins>
    </w:p>
    <w:p w14:paraId="3614F15E" w14:textId="60D89BCE" w:rsidR="007459EC" w:rsidRPr="003A0DC8" w:rsidRDefault="007459EC">
      <w:pPr>
        <w:ind w:firstLine="283"/>
        <w:rPr>
          <w:ins w:id="9199" w:author="Shahar Steiff" w:date="2022-12-28T11:30:00Z"/>
          <w:rPrChange w:id="9200" w:author="Shahar Steiff" w:date="2023-01-02T10:49:00Z">
            <w:rPr>
              <w:ins w:id="9201" w:author="Shahar Steiff" w:date="2022-12-28T11:30:00Z"/>
              <w:rFonts w:ascii="Arial" w:hAnsi="Arial" w:cs="Arial"/>
              <w:sz w:val="22"/>
              <w:szCs w:val="22"/>
            </w:rPr>
          </w:rPrChange>
        </w:rPr>
        <w:pPrChange w:id="9202" w:author="Shahar Steiff" w:date="2023-01-05T13:37:00Z">
          <w:pPr>
            <w:pStyle w:val="EX"/>
            <w:jc w:val="both"/>
          </w:pPr>
        </w:pPrChange>
      </w:pPr>
      <w:ins w:id="9203" w:author="Shahar Steiff" w:date="2022-12-28T11:30:00Z">
        <w:r w:rsidRPr="003A0DC8">
          <w:rPr>
            <w:b/>
            <w:bCs/>
            <w:rPrChange w:id="9204" w:author="Shahar Steiff" w:date="2023-01-02T10:49:00Z">
              <w:rPr>
                <w:rFonts w:ascii="Arial" w:hAnsi="Arial" w:cs="Arial"/>
                <w:b/>
                <w:bCs/>
                <w:sz w:val="22"/>
                <w:szCs w:val="22"/>
              </w:rPr>
            </w:rPrChange>
          </w:rPr>
          <w:t>[O</w:t>
        </w:r>
        <w:r w:rsidRPr="003A0DC8">
          <w:rPr>
            <w:rPrChange w:id="9205" w:author="Shahar Steiff" w:date="2023-01-02T10:49:00Z">
              <w:rPr>
                <w:rFonts w:ascii="Arial" w:hAnsi="Arial" w:cs="Arial"/>
                <w:sz w:val="22"/>
                <w:szCs w:val="22"/>
              </w:rPr>
            </w:rPrChange>
          </w:rPr>
          <w:fldChar w:fldCharType="begin"/>
        </w:r>
        <w:r w:rsidRPr="003A0DC8">
          <w:rPr>
            <w:b/>
            <w:bCs/>
            <w:rPrChange w:id="9206" w:author="Shahar Steiff" w:date="2023-01-02T10:49:00Z">
              <w:rPr>
                <w:rFonts w:ascii="Arial" w:hAnsi="Arial" w:cs="Arial"/>
                <w:b/>
                <w:bCs/>
                <w:sz w:val="22"/>
                <w:szCs w:val="22"/>
              </w:rPr>
            </w:rPrChange>
          </w:rPr>
          <w:instrText xml:space="preserve"> SEQ O </w:instrText>
        </w:r>
        <w:r w:rsidRPr="003A0DC8">
          <w:rPr>
            <w:rPrChange w:id="9207" w:author="Shahar Steiff" w:date="2023-01-02T10:49:00Z">
              <w:rPr>
                <w:rFonts w:ascii="Arial" w:hAnsi="Arial" w:cs="Arial"/>
                <w:sz w:val="22"/>
                <w:szCs w:val="22"/>
              </w:rPr>
            </w:rPrChange>
          </w:rPr>
          <w:fldChar w:fldCharType="separate"/>
        </w:r>
      </w:ins>
      <w:ins w:id="9208" w:author="Shahar Steiff" w:date="2023-01-05T12:32:00Z">
        <w:r w:rsidR="00BF135F">
          <w:rPr>
            <w:b/>
            <w:bCs/>
            <w:noProof/>
          </w:rPr>
          <w:t>29</w:t>
        </w:r>
      </w:ins>
      <w:ins w:id="9209" w:author="Shahar Steiff" w:date="2022-12-28T11:30:00Z">
        <w:r w:rsidRPr="003A0DC8">
          <w:rPr>
            <w:rPrChange w:id="9210" w:author="Shahar Steiff" w:date="2023-01-02T10:49:00Z">
              <w:rPr>
                <w:rFonts w:ascii="Arial" w:hAnsi="Arial" w:cs="Arial"/>
                <w:sz w:val="22"/>
                <w:szCs w:val="22"/>
              </w:rPr>
            </w:rPrChange>
          </w:rPr>
          <w:fldChar w:fldCharType="end"/>
        </w:r>
        <w:r w:rsidRPr="003A0DC8">
          <w:rPr>
            <w:b/>
            <w:bCs/>
            <w:rPrChange w:id="9211" w:author="Shahar Steiff" w:date="2023-01-02T10:49:00Z">
              <w:rPr>
                <w:rFonts w:ascii="Arial" w:hAnsi="Arial" w:cs="Arial"/>
                <w:b/>
                <w:bCs/>
                <w:sz w:val="22"/>
                <w:szCs w:val="22"/>
              </w:rPr>
            </w:rPrChange>
          </w:rPr>
          <w:t>]</w:t>
        </w:r>
        <w:r w:rsidRPr="003A0DC8">
          <w:rPr>
            <w:rPrChange w:id="9212" w:author="Shahar Steiff" w:date="2023-01-02T10:49:00Z">
              <w:rPr>
                <w:rFonts w:ascii="Arial" w:hAnsi="Arial" w:cs="Arial"/>
                <w:sz w:val="22"/>
                <w:szCs w:val="22"/>
              </w:rPr>
            </w:rPrChange>
          </w:rPr>
          <w:tab/>
        </w:r>
      </w:ins>
      <w:ins w:id="9213" w:author="Shahar Steiff" w:date="2023-01-02T10:51:00Z">
        <w:r w:rsidR="00646BDD">
          <w:tab/>
        </w:r>
      </w:ins>
      <w:ins w:id="9214" w:author="Shahar Steiff" w:date="2022-12-28T11:30:00Z">
        <w:r w:rsidRPr="003A0DC8">
          <w:rPr>
            <w:rPrChange w:id="9215" w:author="Shahar Steiff" w:date="2023-01-02T10:49:00Z">
              <w:rPr>
                <w:rFonts w:ascii="Arial" w:hAnsi="Arial" w:cs="Arial"/>
                <w:sz w:val="22"/>
                <w:szCs w:val="22"/>
              </w:rPr>
            </w:rPrChange>
          </w:rPr>
          <w:t xml:space="preserve">Data Models </w:t>
        </w:r>
        <w:r w:rsidRPr="003A0DC8">
          <w:rPr>
            <w:b/>
            <w:bCs/>
            <w:rPrChange w:id="9216" w:author="Shahar Steiff" w:date="2023-01-02T10:49:00Z">
              <w:rPr>
                <w:rFonts w:ascii="Arial" w:hAnsi="Arial" w:cs="Arial"/>
                <w:b/>
                <w:bCs/>
                <w:sz w:val="22"/>
                <w:szCs w:val="22"/>
              </w:rPr>
            </w:rPrChange>
          </w:rPr>
          <w:t>MAY</w:t>
        </w:r>
        <w:r w:rsidRPr="003A0DC8">
          <w:rPr>
            <w:rPrChange w:id="9217" w:author="Shahar Steiff" w:date="2023-01-02T10:49:00Z">
              <w:rPr>
                <w:rFonts w:ascii="Arial" w:hAnsi="Arial" w:cs="Arial"/>
                <w:sz w:val="22"/>
                <w:szCs w:val="22"/>
              </w:rPr>
            </w:rPrChange>
          </w:rPr>
          <w:t xml:space="preserve"> be Application Specific.</w:t>
        </w:r>
      </w:ins>
    </w:p>
    <w:p w14:paraId="2E526D67" w14:textId="7971A2FD" w:rsidR="007459EC" w:rsidRPr="003A0DC8" w:rsidRDefault="007459EC" w:rsidP="00646BDD">
      <w:pPr>
        <w:keepNext/>
        <w:keepLines/>
        <w:jc w:val="both"/>
        <w:rPr>
          <w:ins w:id="9218" w:author="Shahar Steiff" w:date="2022-12-28T11:30:00Z"/>
          <w:rFonts w:asciiTheme="majorBidi" w:hAnsiTheme="majorBidi" w:cstheme="majorBidi"/>
          <w:rPrChange w:id="9219" w:author="Shahar Steiff" w:date="2023-01-02T10:49:00Z">
            <w:rPr>
              <w:ins w:id="9220" w:author="Shahar Steiff" w:date="2022-12-28T11:30:00Z"/>
              <w:rFonts w:ascii="Arial" w:hAnsi="Arial" w:cs="Arial"/>
              <w:sz w:val="22"/>
              <w:szCs w:val="22"/>
            </w:rPr>
          </w:rPrChange>
        </w:rPr>
      </w:pPr>
      <w:ins w:id="9221" w:author="Shahar Steiff" w:date="2022-12-28T11:30:00Z">
        <w:r w:rsidRPr="003A0DC8">
          <w:rPr>
            <w:rFonts w:asciiTheme="majorBidi" w:hAnsiTheme="majorBidi" w:cstheme="majorBidi"/>
            <w:rPrChange w:id="9222" w:author="Shahar Steiff" w:date="2023-01-02T10:49:00Z">
              <w:rPr>
                <w:rFonts w:ascii="Arial" w:hAnsi="Arial" w:cs="Arial"/>
                <w:sz w:val="22"/>
                <w:szCs w:val="22"/>
              </w:rPr>
            </w:rPrChange>
          </w:rPr>
          <w:t>Each Data Model is derived from a single Information Model, which facilitates reconciling these different representations of the same concept into a single object. There are currently three common practices to structuring an Information Model:</w:t>
        </w:r>
      </w:ins>
    </w:p>
    <w:p w14:paraId="2B3BDB71" w14:textId="77777777" w:rsidR="007459EC" w:rsidRPr="003A0DC8" w:rsidRDefault="007459EC">
      <w:pPr>
        <w:pStyle w:val="B1"/>
        <w:numPr>
          <w:ilvl w:val="0"/>
          <w:numId w:val="105"/>
        </w:numPr>
        <w:jc w:val="both"/>
        <w:textAlignment w:val="auto"/>
        <w:rPr>
          <w:ins w:id="9223" w:author="Shahar Steiff" w:date="2022-12-28T11:30:00Z"/>
          <w:rFonts w:asciiTheme="majorBidi" w:hAnsiTheme="majorBidi" w:cstheme="majorBidi"/>
          <w:rPrChange w:id="9224" w:author="Shahar Steiff" w:date="2023-01-02T10:49:00Z">
            <w:rPr>
              <w:ins w:id="9225" w:author="Shahar Steiff" w:date="2022-12-28T11:30:00Z"/>
              <w:rFonts w:ascii="Arial" w:hAnsi="Arial" w:cs="Arial"/>
              <w:sz w:val="22"/>
              <w:szCs w:val="22"/>
            </w:rPr>
          </w:rPrChange>
        </w:rPr>
        <w:pPrChange w:id="9226" w:author="Shahar Steiff" w:date="2023-01-05T13:37:00Z">
          <w:pPr>
            <w:pStyle w:val="B1"/>
            <w:jc w:val="both"/>
            <w:textAlignment w:val="auto"/>
          </w:pPr>
        </w:pPrChange>
      </w:pPr>
      <w:ins w:id="9227" w:author="Shahar Steiff" w:date="2022-12-28T11:30:00Z">
        <w:r w:rsidRPr="003A0DC8">
          <w:rPr>
            <w:rFonts w:asciiTheme="majorBidi" w:hAnsiTheme="majorBidi" w:cstheme="majorBidi"/>
            <w:b/>
            <w:rPrChange w:id="9228" w:author="Shahar Steiff" w:date="2023-01-02T10:49:00Z">
              <w:rPr>
                <w:rFonts w:ascii="Arial" w:hAnsi="Arial" w:cs="Arial"/>
                <w:b/>
                <w:sz w:val="22"/>
                <w:szCs w:val="22"/>
              </w:rPr>
            </w:rPrChange>
          </w:rPr>
          <w:t>Bottom-Up:</w:t>
        </w:r>
        <w:r w:rsidRPr="003A0DC8">
          <w:rPr>
            <w:rFonts w:asciiTheme="majorBidi" w:hAnsiTheme="majorBidi" w:cstheme="majorBidi"/>
            <w:rPrChange w:id="9229" w:author="Shahar Steiff" w:date="2023-01-02T10:49:00Z">
              <w:rPr>
                <w:rFonts w:ascii="Arial" w:hAnsi="Arial" w:cs="Arial"/>
                <w:sz w:val="22"/>
                <w:szCs w:val="22"/>
              </w:rPr>
            </w:rPrChange>
          </w:rPr>
          <w:t xml:space="preserve"> Construction of an Information Model from multiple Data Models through iterative, consensus based, manual processes.</w:t>
        </w:r>
      </w:ins>
    </w:p>
    <w:p w14:paraId="325E3B6B" w14:textId="77777777" w:rsidR="007459EC" w:rsidRPr="003A0DC8" w:rsidRDefault="007459EC">
      <w:pPr>
        <w:pStyle w:val="B1"/>
        <w:numPr>
          <w:ilvl w:val="0"/>
          <w:numId w:val="105"/>
        </w:numPr>
        <w:jc w:val="both"/>
        <w:textAlignment w:val="auto"/>
        <w:rPr>
          <w:ins w:id="9230" w:author="Shahar Steiff" w:date="2022-12-28T11:30:00Z"/>
          <w:rFonts w:asciiTheme="majorBidi" w:hAnsiTheme="majorBidi" w:cstheme="majorBidi"/>
          <w:rPrChange w:id="9231" w:author="Shahar Steiff" w:date="2023-01-02T10:49:00Z">
            <w:rPr>
              <w:ins w:id="9232" w:author="Shahar Steiff" w:date="2022-12-28T11:30:00Z"/>
              <w:rFonts w:ascii="Arial" w:hAnsi="Arial" w:cs="Arial"/>
              <w:sz w:val="22"/>
              <w:szCs w:val="22"/>
            </w:rPr>
          </w:rPrChange>
        </w:rPr>
        <w:pPrChange w:id="9233" w:author="Shahar Steiff" w:date="2023-01-05T13:37:00Z">
          <w:pPr>
            <w:pStyle w:val="B1"/>
            <w:jc w:val="both"/>
            <w:textAlignment w:val="auto"/>
          </w:pPr>
        </w:pPrChange>
      </w:pPr>
      <w:ins w:id="9234" w:author="Shahar Steiff" w:date="2022-12-28T11:30:00Z">
        <w:r w:rsidRPr="003A0DC8">
          <w:rPr>
            <w:rFonts w:asciiTheme="majorBidi" w:hAnsiTheme="majorBidi" w:cstheme="majorBidi"/>
            <w:b/>
            <w:rPrChange w:id="9235" w:author="Shahar Steiff" w:date="2023-01-02T10:49:00Z">
              <w:rPr>
                <w:rFonts w:ascii="Arial" w:hAnsi="Arial" w:cs="Arial"/>
                <w:b/>
                <w:sz w:val="22"/>
                <w:szCs w:val="22"/>
              </w:rPr>
            </w:rPrChange>
          </w:rPr>
          <w:t>Top-Down:</w:t>
        </w:r>
        <w:r w:rsidRPr="003A0DC8">
          <w:rPr>
            <w:rFonts w:asciiTheme="majorBidi" w:hAnsiTheme="majorBidi" w:cstheme="majorBidi"/>
            <w:rPrChange w:id="9236" w:author="Shahar Steiff" w:date="2023-01-02T10:49:00Z">
              <w:rPr>
                <w:rFonts w:ascii="Arial" w:hAnsi="Arial" w:cs="Arial"/>
                <w:sz w:val="22"/>
                <w:szCs w:val="22"/>
              </w:rPr>
            </w:rPrChange>
          </w:rPr>
          <w:t xml:space="preserve"> Design of a high-level, abstract, and modular, Information Model in a manner that allows adding up content and capabilities as required.</w:t>
        </w:r>
      </w:ins>
    </w:p>
    <w:p w14:paraId="641A48A4" w14:textId="77777777" w:rsidR="007459EC" w:rsidRPr="003A0DC8" w:rsidRDefault="007459EC">
      <w:pPr>
        <w:pStyle w:val="B1"/>
        <w:numPr>
          <w:ilvl w:val="0"/>
          <w:numId w:val="105"/>
        </w:numPr>
        <w:jc w:val="both"/>
        <w:textAlignment w:val="auto"/>
        <w:rPr>
          <w:ins w:id="9237" w:author="Shahar Steiff" w:date="2022-12-28T11:30:00Z"/>
          <w:rFonts w:asciiTheme="majorBidi" w:hAnsiTheme="majorBidi" w:cstheme="majorBidi"/>
          <w:rPrChange w:id="9238" w:author="Shahar Steiff" w:date="2023-01-02T10:49:00Z">
            <w:rPr>
              <w:ins w:id="9239" w:author="Shahar Steiff" w:date="2022-12-28T11:30:00Z"/>
              <w:rFonts w:ascii="Arial" w:hAnsi="Arial" w:cs="Arial"/>
              <w:sz w:val="22"/>
              <w:szCs w:val="22"/>
            </w:rPr>
          </w:rPrChange>
        </w:rPr>
        <w:pPrChange w:id="9240" w:author="Shahar Steiff" w:date="2023-01-05T13:37:00Z">
          <w:pPr>
            <w:pStyle w:val="B1"/>
            <w:jc w:val="both"/>
            <w:textAlignment w:val="auto"/>
          </w:pPr>
        </w:pPrChange>
      </w:pPr>
      <w:ins w:id="9241" w:author="Shahar Steiff" w:date="2022-12-28T11:30:00Z">
        <w:r w:rsidRPr="003A0DC8">
          <w:rPr>
            <w:rFonts w:asciiTheme="majorBidi" w:hAnsiTheme="majorBidi" w:cstheme="majorBidi"/>
            <w:b/>
            <w:rPrChange w:id="9242" w:author="Shahar Steiff" w:date="2023-01-02T10:49:00Z">
              <w:rPr>
                <w:rFonts w:ascii="Arial" w:hAnsi="Arial" w:cs="Arial"/>
                <w:b/>
                <w:sz w:val="22"/>
                <w:szCs w:val="22"/>
              </w:rPr>
            </w:rPrChange>
          </w:rPr>
          <w:t>Iterative Development:</w:t>
        </w:r>
        <w:r w:rsidRPr="003A0DC8">
          <w:rPr>
            <w:rFonts w:asciiTheme="majorBidi" w:hAnsiTheme="majorBidi" w:cstheme="majorBidi"/>
            <w:b/>
            <w:bCs/>
            <w:rPrChange w:id="9243" w:author="Shahar Steiff" w:date="2023-01-02T10:49:00Z">
              <w:rPr>
                <w:rFonts w:ascii="Arial" w:hAnsi="Arial" w:cs="Arial"/>
                <w:b/>
                <w:bCs/>
                <w:sz w:val="22"/>
                <w:szCs w:val="22"/>
              </w:rPr>
            </w:rPrChange>
          </w:rPr>
          <w:t xml:space="preserve"> </w:t>
        </w:r>
        <w:r w:rsidRPr="003A0DC8">
          <w:rPr>
            <w:rFonts w:asciiTheme="majorBidi" w:hAnsiTheme="majorBidi" w:cstheme="majorBidi"/>
            <w:rPrChange w:id="9244" w:author="Shahar Steiff" w:date="2023-01-02T10:49:00Z">
              <w:rPr>
                <w:rFonts w:ascii="Arial" w:hAnsi="Arial" w:cs="Arial"/>
                <w:sz w:val="22"/>
                <w:szCs w:val="22"/>
              </w:rPr>
            </w:rPrChange>
          </w:rPr>
          <w:t>use of bottom-up and top-down methods iteratively to produce the information model</w:t>
        </w:r>
      </w:ins>
    </w:p>
    <w:p w14:paraId="5F61B470" w14:textId="515B4CCD" w:rsidR="007459EC" w:rsidRPr="003A0DC8" w:rsidRDefault="007459EC" w:rsidP="007459EC">
      <w:pPr>
        <w:jc w:val="both"/>
        <w:rPr>
          <w:ins w:id="9245" w:author="Shahar Steiff" w:date="2022-12-28T11:30:00Z"/>
          <w:rFonts w:asciiTheme="majorBidi" w:hAnsiTheme="majorBidi" w:cstheme="majorBidi"/>
          <w:rPrChange w:id="9246" w:author="Shahar Steiff" w:date="2023-01-02T10:49:00Z">
            <w:rPr>
              <w:ins w:id="9247" w:author="Shahar Steiff" w:date="2022-12-28T11:30:00Z"/>
              <w:rFonts w:ascii="Arial" w:hAnsi="Arial" w:cs="Arial"/>
              <w:sz w:val="22"/>
              <w:szCs w:val="22"/>
            </w:rPr>
          </w:rPrChange>
        </w:rPr>
      </w:pPr>
      <w:ins w:id="9248" w:author="Shahar Steiff" w:date="2022-12-28T11:30:00Z">
        <w:r w:rsidRPr="003A0DC8">
          <w:rPr>
            <w:rFonts w:asciiTheme="majorBidi" w:hAnsiTheme="majorBidi" w:cstheme="majorBidi"/>
            <w:rPrChange w:id="9249" w:author="Shahar Steiff" w:date="2023-01-02T10:49:00Z">
              <w:rPr>
                <w:rFonts w:ascii="Arial" w:hAnsi="Arial" w:cs="Arial"/>
                <w:sz w:val="22"/>
                <w:szCs w:val="22"/>
              </w:rPr>
            </w:rPrChange>
          </w:rPr>
          <w:t xml:space="preserve">These processes are typically performed through industry standard body meetings to construct an accepted Information Model. This process may be automated in the future through Model-Driven Engineering where an application (possibly embedded into the </w:t>
        </w:r>
      </w:ins>
      <w:ins w:id="9250" w:author="Shahar Steiff" w:date="2023-01-02T11:33:00Z">
        <w:r w:rsidR="000432D7">
          <w:rPr>
            <w:rFonts w:asciiTheme="majorBidi" w:hAnsiTheme="majorBidi" w:cstheme="majorBidi"/>
          </w:rPr>
          <w:t>PDL</w:t>
        </w:r>
      </w:ins>
      <w:ins w:id="9251" w:author="Shahar Steiff" w:date="2022-12-28T11:30:00Z">
        <w:r w:rsidRPr="003A0DC8">
          <w:rPr>
            <w:rFonts w:asciiTheme="majorBidi" w:hAnsiTheme="majorBidi" w:cstheme="majorBidi"/>
            <w:rPrChange w:id="9252" w:author="Shahar Steiff" w:date="2023-01-02T10:49:00Z">
              <w:rPr>
                <w:rFonts w:ascii="Arial" w:hAnsi="Arial" w:cs="Arial"/>
                <w:sz w:val="22"/>
                <w:szCs w:val="22"/>
              </w:rPr>
            </w:rPrChange>
          </w:rPr>
          <w:t>) derives data models from the information model by crossing it with the specific object and functionality.</w:t>
        </w:r>
      </w:ins>
    </w:p>
    <w:p w14:paraId="42540601" w14:textId="77777777" w:rsidR="007459EC" w:rsidRPr="003A0DC8" w:rsidRDefault="007459EC" w:rsidP="007459EC">
      <w:pPr>
        <w:jc w:val="both"/>
        <w:rPr>
          <w:ins w:id="9253" w:author="Shahar Steiff" w:date="2022-12-28T11:30:00Z"/>
          <w:rFonts w:asciiTheme="majorBidi" w:hAnsiTheme="majorBidi" w:cstheme="majorBidi"/>
          <w:rPrChange w:id="9254" w:author="Shahar Steiff" w:date="2023-01-02T10:49:00Z">
            <w:rPr>
              <w:ins w:id="9255" w:author="Shahar Steiff" w:date="2022-12-28T11:30:00Z"/>
              <w:rFonts w:ascii="Arial" w:hAnsi="Arial" w:cs="Arial"/>
              <w:sz w:val="22"/>
              <w:szCs w:val="22"/>
            </w:rPr>
          </w:rPrChange>
        </w:rPr>
      </w:pPr>
    </w:p>
    <w:p w14:paraId="2C771B9F" w14:textId="334F19FE" w:rsidR="007459EC" w:rsidRPr="003A0DC8" w:rsidRDefault="007459EC">
      <w:pPr>
        <w:ind w:left="1132" w:hanging="849"/>
        <w:rPr>
          <w:ins w:id="9256" w:author="Shahar Steiff" w:date="2022-12-28T11:30:00Z"/>
          <w:rPrChange w:id="9257" w:author="Shahar Steiff" w:date="2023-01-02T10:49:00Z">
            <w:rPr>
              <w:ins w:id="9258" w:author="Shahar Steiff" w:date="2022-12-28T11:30:00Z"/>
              <w:rFonts w:ascii="Arial" w:hAnsi="Arial" w:cs="Arial"/>
              <w:sz w:val="22"/>
              <w:szCs w:val="22"/>
            </w:rPr>
          </w:rPrChange>
        </w:rPr>
        <w:pPrChange w:id="9259" w:author="Shahar Steiff" w:date="2023-01-05T13:37:00Z">
          <w:pPr>
            <w:pStyle w:val="EX"/>
            <w:jc w:val="both"/>
          </w:pPr>
        </w:pPrChange>
      </w:pPr>
      <w:ins w:id="9260" w:author="Shahar Steiff" w:date="2022-12-28T11:30:00Z">
        <w:r w:rsidRPr="003A0DC8">
          <w:rPr>
            <w:b/>
            <w:bCs/>
            <w:rPrChange w:id="9261" w:author="Shahar Steiff" w:date="2023-01-02T10:49:00Z">
              <w:rPr>
                <w:rFonts w:ascii="Arial" w:hAnsi="Arial" w:cs="Arial"/>
                <w:b/>
                <w:bCs/>
                <w:sz w:val="22"/>
                <w:szCs w:val="22"/>
              </w:rPr>
            </w:rPrChange>
          </w:rPr>
          <w:t>[R63]</w:t>
        </w:r>
        <w:r w:rsidRPr="003A0DC8">
          <w:rPr>
            <w:rPrChange w:id="9262" w:author="Shahar Steiff" w:date="2023-01-02T10:49:00Z">
              <w:rPr>
                <w:rFonts w:ascii="Arial" w:hAnsi="Arial" w:cs="Arial"/>
                <w:sz w:val="22"/>
                <w:szCs w:val="22"/>
              </w:rPr>
            </w:rPrChange>
          </w:rPr>
          <w:tab/>
          <w:t xml:space="preserve">Data Models used in implementations </w:t>
        </w:r>
      </w:ins>
      <w:ins w:id="9263" w:author="Shahar Steiff" w:date="2023-01-02T11:32:00Z">
        <w:r w:rsidR="000432D7">
          <w:rPr>
            <w:b/>
            <w:bCs/>
          </w:rPr>
          <w:t>SHALL</w:t>
        </w:r>
      </w:ins>
      <w:ins w:id="9264" w:author="Shahar Steiff" w:date="2022-12-28T11:30:00Z">
        <w:r w:rsidRPr="003A0DC8">
          <w:rPr>
            <w:rPrChange w:id="9265" w:author="Shahar Steiff" w:date="2023-01-02T10:49:00Z">
              <w:rPr>
                <w:rFonts w:ascii="Arial" w:hAnsi="Arial" w:cs="Arial"/>
                <w:sz w:val="22"/>
                <w:szCs w:val="22"/>
              </w:rPr>
            </w:rPrChange>
          </w:rPr>
          <w:t xml:space="preserve"> be derived from the </w:t>
        </w:r>
      </w:ins>
      <w:ins w:id="9266" w:author="Shahar Steiff" w:date="2023-01-02T11:31:00Z">
        <w:r w:rsidR="000432D7">
          <w:t>ETSI-ISG-PDL</w:t>
        </w:r>
      </w:ins>
      <w:ins w:id="9267" w:author="Shahar Steiff" w:date="2022-12-28T11:30:00Z">
        <w:r w:rsidRPr="003A0DC8">
          <w:rPr>
            <w:rPrChange w:id="9268" w:author="Shahar Steiff" w:date="2023-01-02T10:49:00Z">
              <w:rPr>
                <w:rFonts w:ascii="Arial" w:hAnsi="Arial" w:cs="Arial"/>
                <w:sz w:val="22"/>
                <w:szCs w:val="22"/>
              </w:rPr>
            </w:rPrChange>
          </w:rPr>
          <w:t xml:space="preserve"> agreed information model.</w:t>
        </w:r>
      </w:ins>
    </w:p>
    <w:p w14:paraId="706B72A2" w14:textId="148DDED8" w:rsidR="007459EC" w:rsidRPr="003A0DC8" w:rsidRDefault="007459EC">
      <w:pPr>
        <w:ind w:firstLine="283"/>
        <w:rPr>
          <w:ins w:id="9269" w:author="Shahar Steiff" w:date="2022-12-28T11:30:00Z"/>
          <w:rPrChange w:id="9270" w:author="Shahar Steiff" w:date="2023-01-02T10:49:00Z">
            <w:rPr>
              <w:ins w:id="9271" w:author="Shahar Steiff" w:date="2022-12-28T11:30:00Z"/>
              <w:rFonts w:ascii="Arial" w:hAnsi="Arial" w:cs="Arial"/>
              <w:sz w:val="22"/>
              <w:szCs w:val="22"/>
            </w:rPr>
          </w:rPrChange>
        </w:rPr>
        <w:pPrChange w:id="9272" w:author="Shahar Steiff" w:date="2023-01-05T13:37:00Z">
          <w:pPr>
            <w:pStyle w:val="EX"/>
            <w:jc w:val="both"/>
          </w:pPr>
        </w:pPrChange>
      </w:pPr>
      <w:ins w:id="9273" w:author="Shahar Steiff" w:date="2022-12-28T11:30:00Z">
        <w:r w:rsidRPr="003A0DC8">
          <w:rPr>
            <w:b/>
            <w:bCs/>
            <w:rPrChange w:id="9274" w:author="Shahar Steiff" w:date="2023-01-02T10:49:00Z">
              <w:rPr>
                <w:rFonts w:ascii="Arial" w:hAnsi="Arial" w:cs="Arial"/>
                <w:b/>
                <w:bCs/>
                <w:sz w:val="22"/>
                <w:szCs w:val="22"/>
              </w:rPr>
            </w:rPrChange>
          </w:rPr>
          <w:t>[O</w:t>
        </w:r>
        <w:r w:rsidRPr="003A0DC8">
          <w:rPr>
            <w:rPrChange w:id="9275" w:author="Shahar Steiff" w:date="2023-01-02T10:49:00Z">
              <w:rPr>
                <w:rFonts w:ascii="Arial" w:hAnsi="Arial" w:cs="Arial"/>
                <w:sz w:val="22"/>
                <w:szCs w:val="22"/>
              </w:rPr>
            </w:rPrChange>
          </w:rPr>
          <w:fldChar w:fldCharType="begin"/>
        </w:r>
        <w:r w:rsidRPr="003A0DC8">
          <w:rPr>
            <w:b/>
            <w:bCs/>
            <w:rPrChange w:id="9276" w:author="Shahar Steiff" w:date="2023-01-02T10:49:00Z">
              <w:rPr>
                <w:rFonts w:ascii="Arial" w:hAnsi="Arial" w:cs="Arial"/>
                <w:b/>
                <w:bCs/>
                <w:sz w:val="22"/>
                <w:szCs w:val="22"/>
              </w:rPr>
            </w:rPrChange>
          </w:rPr>
          <w:instrText xml:space="preserve"> SEQ O </w:instrText>
        </w:r>
        <w:r w:rsidRPr="003A0DC8">
          <w:rPr>
            <w:rPrChange w:id="9277" w:author="Shahar Steiff" w:date="2023-01-02T10:49:00Z">
              <w:rPr>
                <w:rFonts w:ascii="Arial" w:hAnsi="Arial" w:cs="Arial"/>
                <w:sz w:val="22"/>
                <w:szCs w:val="22"/>
              </w:rPr>
            </w:rPrChange>
          </w:rPr>
          <w:fldChar w:fldCharType="separate"/>
        </w:r>
      </w:ins>
      <w:ins w:id="9278" w:author="Shahar Steiff" w:date="2023-01-05T12:32:00Z">
        <w:r w:rsidR="00BF135F">
          <w:rPr>
            <w:b/>
            <w:bCs/>
            <w:noProof/>
          </w:rPr>
          <w:t>30</w:t>
        </w:r>
      </w:ins>
      <w:ins w:id="9279" w:author="Shahar Steiff" w:date="2022-12-28T11:30:00Z">
        <w:r w:rsidRPr="003A0DC8">
          <w:rPr>
            <w:rPrChange w:id="9280" w:author="Shahar Steiff" w:date="2023-01-02T10:49:00Z">
              <w:rPr>
                <w:rFonts w:ascii="Arial" w:hAnsi="Arial" w:cs="Arial"/>
                <w:sz w:val="22"/>
                <w:szCs w:val="22"/>
              </w:rPr>
            </w:rPrChange>
          </w:rPr>
          <w:fldChar w:fldCharType="end"/>
        </w:r>
        <w:r w:rsidRPr="003A0DC8">
          <w:rPr>
            <w:b/>
            <w:bCs/>
            <w:rPrChange w:id="9281" w:author="Shahar Steiff" w:date="2023-01-02T10:49:00Z">
              <w:rPr>
                <w:rFonts w:ascii="Arial" w:hAnsi="Arial" w:cs="Arial"/>
                <w:b/>
                <w:bCs/>
                <w:sz w:val="22"/>
                <w:szCs w:val="22"/>
              </w:rPr>
            </w:rPrChange>
          </w:rPr>
          <w:t>]</w:t>
        </w:r>
        <w:r w:rsidRPr="003A0DC8">
          <w:rPr>
            <w:rPrChange w:id="9282" w:author="Shahar Steiff" w:date="2023-01-02T10:49:00Z">
              <w:rPr>
                <w:rFonts w:ascii="Arial" w:hAnsi="Arial" w:cs="Arial"/>
                <w:sz w:val="22"/>
                <w:szCs w:val="22"/>
              </w:rPr>
            </w:rPrChange>
          </w:rPr>
          <w:tab/>
        </w:r>
      </w:ins>
      <w:ins w:id="9283" w:author="Shahar Steiff" w:date="2023-01-02T10:51:00Z">
        <w:r w:rsidR="00646BDD">
          <w:tab/>
        </w:r>
      </w:ins>
      <w:ins w:id="9284" w:author="Shahar Steiff" w:date="2022-12-28T11:30:00Z">
        <w:r w:rsidRPr="003A0DC8">
          <w:rPr>
            <w:rPrChange w:id="9285" w:author="Shahar Steiff" w:date="2023-01-02T10:49:00Z">
              <w:rPr>
                <w:rFonts w:ascii="Arial" w:hAnsi="Arial" w:cs="Arial"/>
                <w:sz w:val="22"/>
                <w:szCs w:val="22"/>
              </w:rPr>
            </w:rPrChange>
          </w:rPr>
          <w:t xml:space="preserve">Data models used in implementations </w:t>
        </w:r>
        <w:r w:rsidRPr="003A0DC8">
          <w:rPr>
            <w:b/>
            <w:bCs/>
            <w:rPrChange w:id="9286" w:author="Shahar Steiff" w:date="2023-01-02T10:49:00Z">
              <w:rPr>
                <w:rFonts w:ascii="Arial" w:hAnsi="Arial" w:cs="Arial"/>
                <w:b/>
                <w:bCs/>
                <w:sz w:val="22"/>
                <w:szCs w:val="22"/>
              </w:rPr>
            </w:rPrChange>
          </w:rPr>
          <w:t>MAY</w:t>
        </w:r>
        <w:r w:rsidRPr="003A0DC8">
          <w:rPr>
            <w:rPrChange w:id="9287" w:author="Shahar Steiff" w:date="2023-01-02T10:49:00Z">
              <w:rPr>
                <w:rFonts w:ascii="Arial" w:hAnsi="Arial" w:cs="Arial"/>
                <w:sz w:val="22"/>
                <w:szCs w:val="22"/>
              </w:rPr>
            </w:rPrChange>
          </w:rPr>
          <w:t xml:space="preserve"> be derived automatically by the </w:t>
        </w:r>
      </w:ins>
      <w:ins w:id="9288" w:author="Shahar Steiff" w:date="2023-01-02T11:33:00Z">
        <w:r w:rsidR="000432D7">
          <w:t>PDL</w:t>
        </w:r>
      </w:ins>
      <w:ins w:id="9289" w:author="Shahar Steiff" w:date="2022-12-28T11:30:00Z">
        <w:r w:rsidRPr="003A0DC8">
          <w:rPr>
            <w:rPrChange w:id="9290" w:author="Shahar Steiff" w:date="2023-01-02T10:49:00Z">
              <w:rPr>
                <w:rFonts w:ascii="Arial" w:hAnsi="Arial" w:cs="Arial"/>
                <w:sz w:val="22"/>
                <w:szCs w:val="22"/>
              </w:rPr>
            </w:rPrChange>
          </w:rPr>
          <w:t xml:space="preserve"> platform.</w:t>
        </w:r>
      </w:ins>
    </w:p>
    <w:p w14:paraId="6519A2D1" w14:textId="3078ECE5" w:rsidR="007459EC" w:rsidRPr="003A0DC8" w:rsidRDefault="007459EC">
      <w:pPr>
        <w:ind w:firstLine="283"/>
        <w:rPr>
          <w:ins w:id="9291" w:author="Shahar Steiff" w:date="2022-12-28T11:30:00Z"/>
          <w:rPrChange w:id="9292" w:author="Shahar Steiff" w:date="2023-01-02T10:49:00Z">
            <w:rPr>
              <w:ins w:id="9293" w:author="Shahar Steiff" w:date="2022-12-28T11:30:00Z"/>
              <w:rFonts w:ascii="Arial" w:hAnsi="Arial" w:cs="Arial"/>
              <w:sz w:val="22"/>
              <w:szCs w:val="22"/>
            </w:rPr>
          </w:rPrChange>
        </w:rPr>
        <w:pPrChange w:id="9294" w:author="Shahar Steiff" w:date="2023-01-05T13:37:00Z">
          <w:pPr>
            <w:pStyle w:val="EX"/>
            <w:jc w:val="both"/>
          </w:pPr>
        </w:pPrChange>
      </w:pPr>
      <w:ins w:id="9295" w:author="Shahar Steiff" w:date="2022-12-28T11:30:00Z">
        <w:r w:rsidRPr="003A0DC8">
          <w:rPr>
            <w:b/>
            <w:bCs/>
            <w:rPrChange w:id="9296" w:author="Shahar Steiff" w:date="2023-01-02T10:49:00Z">
              <w:rPr>
                <w:rFonts w:ascii="Arial" w:hAnsi="Arial" w:cs="Arial"/>
                <w:b/>
                <w:bCs/>
                <w:sz w:val="22"/>
                <w:szCs w:val="22"/>
              </w:rPr>
            </w:rPrChange>
          </w:rPr>
          <w:t>[D</w:t>
        </w:r>
        <w:r w:rsidRPr="003A0DC8">
          <w:rPr>
            <w:rPrChange w:id="9297" w:author="Shahar Steiff" w:date="2023-01-02T10:49:00Z">
              <w:rPr>
                <w:rFonts w:ascii="Arial" w:hAnsi="Arial" w:cs="Arial"/>
                <w:sz w:val="22"/>
                <w:szCs w:val="22"/>
              </w:rPr>
            </w:rPrChange>
          </w:rPr>
          <w:fldChar w:fldCharType="begin"/>
        </w:r>
        <w:r w:rsidRPr="003A0DC8">
          <w:rPr>
            <w:b/>
            <w:bCs/>
            <w:rPrChange w:id="9298" w:author="Shahar Steiff" w:date="2023-01-02T10:49:00Z">
              <w:rPr>
                <w:rFonts w:ascii="Arial" w:hAnsi="Arial" w:cs="Arial"/>
                <w:b/>
                <w:bCs/>
                <w:sz w:val="22"/>
                <w:szCs w:val="22"/>
              </w:rPr>
            </w:rPrChange>
          </w:rPr>
          <w:instrText xml:space="preserve"> SEQ D </w:instrText>
        </w:r>
        <w:r w:rsidRPr="003A0DC8">
          <w:rPr>
            <w:rPrChange w:id="9299" w:author="Shahar Steiff" w:date="2023-01-02T10:49:00Z">
              <w:rPr>
                <w:rFonts w:ascii="Arial" w:hAnsi="Arial" w:cs="Arial"/>
                <w:sz w:val="22"/>
                <w:szCs w:val="22"/>
              </w:rPr>
            </w:rPrChange>
          </w:rPr>
          <w:fldChar w:fldCharType="separate"/>
        </w:r>
      </w:ins>
      <w:ins w:id="9300" w:author="Shahar Steiff" w:date="2023-01-05T12:32:00Z">
        <w:r w:rsidR="00BF135F">
          <w:rPr>
            <w:b/>
            <w:bCs/>
            <w:noProof/>
          </w:rPr>
          <w:t>18</w:t>
        </w:r>
      </w:ins>
      <w:ins w:id="9301" w:author="Shahar Steiff" w:date="2022-12-28T11:30:00Z">
        <w:r w:rsidRPr="003A0DC8">
          <w:rPr>
            <w:rPrChange w:id="9302" w:author="Shahar Steiff" w:date="2023-01-02T10:49:00Z">
              <w:rPr>
                <w:rFonts w:ascii="Arial" w:hAnsi="Arial" w:cs="Arial"/>
                <w:sz w:val="22"/>
                <w:szCs w:val="22"/>
              </w:rPr>
            </w:rPrChange>
          </w:rPr>
          <w:fldChar w:fldCharType="end"/>
        </w:r>
        <w:r w:rsidRPr="003A0DC8">
          <w:rPr>
            <w:b/>
            <w:bCs/>
            <w:rPrChange w:id="9303" w:author="Shahar Steiff" w:date="2023-01-02T10:49:00Z">
              <w:rPr>
                <w:rFonts w:ascii="Arial" w:hAnsi="Arial" w:cs="Arial"/>
                <w:b/>
                <w:bCs/>
                <w:sz w:val="22"/>
                <w:szCs w:val="22"/>
              </w:rPr>
            </w:rPrChange>
          </w:rPr>
          <w:t>]</w:t>
        </w:r>
        <w:r w:rsidRPr="003A0DC8">
          <w:rPr>
            <w:rPrChange w:id="9304" w:author="Shahar Steiff" w:date="2023-01-02T10:49:00Z">
              <w:rPr>
                <w:rFonts w:ascii="Arial" w:hAnsi="Arial" w:cs="Arial"/>
                <w:sz w:val="22"/>
                <w:szCs w:val="22"/>
              </w:rPr>
            </w:rPrChange>
          </w:rPr>
          <w:tab/>
        </w:r>
      </w:ins>
      <w:ins w:id="9305" w:author="Shahar Steiff" w:date="2023-01-02T10:51:00Z">
        <w:r w:rsidR="00646BDD">
          <w:tab/>
        </w:r>
      </w:ins>
      <w:ins w:id="9306" w:author="Shahar Steiff" w:date="2022-12-28T11:30:00Z">
        <w:r w:rsidRPr="003A0DC8">
          <w:rPr>
            <w:rPrChange w:id="9307" w:author="Shahar Steiff" w:date="2023-01-02T10:49:00Z">
              <w:rPr>
                <w:rFonts w:ascii="Arial" w:hAnsi="Arial" w:cs="Arial"/>
                <w:sz w:val="22"/>
                <w:szCs w:val="22"/>
              </w:rPr>
            </w:rPrChange>
          </w:rPr>
          <w:t xml:space="preserve">Data models </w:t>
        </w:r>
        <w:r w:rsidRPr="003A0DC8">
          <w:rPr>
            <w:b/>
            <w:bCs/>
            <w:rPrChange w:id="9308" w:author="Shahar Steiff" w:date="2023-01-02T10:49:00Z">
              <w:rPr>
                <w:rFonts w:ascii="Arial" w:hAnsi="Arial" w:cs="Arial"/>
                <w:b/>
                <w:bCs/>
                <w:sz w:val="22"/>
                <w:szCs w:val="22"/>
              </w:rPr>
            </w:rPrChange>
          </w:rPr>
          <w:t>SHOULD</w:t>
        </w:r>
        <w:r w:rsidRPr="003A0DC8">
          <w:rPr>
            <w:rPrChange w:id="9309" w:author="Shahar Steiff" w:date="2023-01-02T10:49:00Z">
              <w:rPr>
                <w:rFonts w:ascii="Arial" w:hAnsi="Arial" w:cs="Arial"/>
                <w:sz w:val="22"/>
                <w:szCs w:val="22"/>
              </w:rPr>
            </w:rPrChange>
          </w:rPr>
          <w:t xml:space="preserve"> be specified as a standard in a formal document issued by an SDO.</w:t>
        </w:r>
      </w:ins>
    </w:p>
    <w:p w14:paraId="23881068" w14:textId="60F45B4A" w:rsidR="007459EC" w:rsidRPr="003A0DC8" w:rsidRDefault="007459EC">
      <w:pPr>
        <w:ind w:firstLine="283"/>
        <w:rPr>
          <w:ins w:id="9310" w:author="Shahar Steiff" w:date="2022-12-28T11:30:00Z"/>
          <w:rPrChange w:id="9311" w:author="Shahar Steiff" w:date="2023-01-02T10:49:00Z">
            <w:rPr>
              <w:ins w:id="9312" w:author="Shahar Steiff" w:date="2022-12-28T11:30:00Z"/>
              <w:rFonts w:ascii="Arial" w:hAnsi="Arial" w:cs="Arial"/>
              <w:sz w:val="22"/>
              <w:szCs w:val="22"/>
            </w:rPr>
          </w:rPrChange>
        </w:rPr>
        <w:pPrChange w:id="9313" w:author="Shahar Steiff" w:date="2023-01-05T13:37:00Z">
          <w:pPr>
            <w:pStyle w:val="EX"/>
            <w:jc w:val="both"/>
          </w:pPr>
        </w:pPrChange>
      </w:pPr>
      <w:ins w:id="9314" w:author="Shahar Steiff" w:date="2022-12-28T11:30:00Z">
        <w:r w:rsidRPr="003A0DC8">
          <w:rPr>
            <w:b/>
            <w:bCs/>
            <w:rPrChange w:id="9315" w:author="Shahar Steiff" w:date="2023-01-02T10:49:00Z">
              <w:rPr>
                <w:rFonts w:ascii="Arial" w:hAnsi="Arial" w:cs="Arial"/>
                <w:b/>
                <w:bCs/>
                <w:sz w:val="22"/>
                <w:szCs w:val="22"/>
              </w:rPr>
            </w:rPrChange>
          </w:rPr>
          <w:t>[O</w:t>
        </w:r>
        <w:r w:rsidRPr="003A0DC8">
          <w:rPr>
            <w:rPrChange w:id="9316" w:author="Shahar Steiff" w:date="2023-01-02T10:49:00Z">
              <w:rPr>
                <w:rFonts w:ascii="Arial" w:hAnsi="Arial" w:cs="Arial"/>
                <w:sz w:val="22"/>
                <w:szCs w:val="22"/>
              </w:rPr>
            </w:rPrChange>
          </w:rPr>
          <w:fldChar w:fldCharType="begin"/>
        </w:r>
        <w:r w:rsidRPr="003A0DC8">
          <w:rPr>
            <w:b/>
            <w:bCs/>
            <w:rPrChange w:id="9317" w:author="Shahar Steiff" w:date="2023-01-02T10:49:00Z">
              <w:rPr>
                <w:rFonts w:ascii="Arial" w:hAnsi="Arial" w:cs="Arial"/>
                <w:b/>
                <w:bCs/>
                <w:sz w:val="22"/>
                <w:szCs w:val="22"/>
              </w:rPr>
            </w:rPrChange>
          </w:rPr>
          <w:instrText xml:space="preserve"> SEQ O </w:instrText>
        </w:r>
        <w:r w:rsidRPr="003A0DC8">
          <w:rPr>
            <w:rPrChange w:id="9318" w:author="Shahar Steiff" w:date="2023-01-02T10:49:00Z">
              <w:rPr>
                <w:rFonts w:ascii="Arial" w:hAnsi="Arial" w:cs="Arial"/>
                <w:sz w:val="22"/>
                <w:szCs w:val="22"/>
              </w:rPr>
            </w:rPrChange>
          </w:rPr>
          <w:fldChar w:fldCharType="separate"/>
        </w:r>
      </w:ins>
      <w:ins w:id="9319" w:author="Shahar Steiff" w:date="2023-01-05T12:32:00Z">
        <w:r w:rsidR="00BF135F">
          <w:rPr>
            <w:b/>
            <w:bCs/>
            <w:noProof/>
          </w:rPr>
          <w:t>31</w:t>
        </w:r>
      </w:ins>
      <w:ins w:id="9320" w:author="Shahar Steiff" w:date="2022-12-28T11:30:00Z">
        <w:r w:rsidRPr="003A0DC8">
          <w:rPr>
            <w:rPrChange w:id="9321" w:author="Shahar Steiff" w:date="2023-01-02T10:49:00Z">
              <w:rPr>
                <w:rFonts w:ascii="Arial" w:hAnsi="Arial" w:cs="Arial"/>
                <w:sz w:val="22"/>
                <w:szCs w:val="22"/>
              </w:rPr>
            </w:rPrChange>
          </w:rPr>
          <w:fldChar w:fldCharType="end"/>
        </w:r>
        <w:r w:rsidRPr="003A0DC8">
          <w:rPr>
            <w:b/>
            <w:bCs/>
            <w:rPrChange w:id="9322" w:author="Shahar Steiff" w:date="2023-01-02T10:49:00Z">
              <w:rPr>
                <w:rFonts w:ascii="Arial" w:hAnsi="Arial" w:cs="Arial"/>
                <w:b/>
                <w:bCs/>
                <w:sz w:val="22"/>
                <w:szCs w:val="22"/>
              </w:rPr>
            </w:rPrChange>
          </w:rPr>
          <w:t>]</w:t>
        </w:r>
        <w:r w:rsidRPr="003A0DC8">
          <w:rPr>
            <w:rPrChange w:id="9323" w:author="Shahar Steiff" w:date="2023-01-02T10:49:00Z">
              <w:rPr>
                <w:rFonts w:ascii="Arial" w:hAnsi="Arial" w:cs="Arial"/>
                <w:sz w:val="22"/>
                <w:szCs w:val="22"/>
              </w:rPr>
            </w:rPrChange>
          </w:rPr>
          <w:tab/>
        </w:r>
      </w:ins>
      <w:ins w:id="9324" w:author="Shahar Steiff" w:date="2023-01-02T10:51:00Z">
        <w:r w:rsidR="00646BDD">
          <w:tab/>
        </w:r>
      </w:ins>
      <w:ins w:id="9325" w:author="Shahar Steiff" w:date="2022-12-28T11:30:00Z">
        <w:r w:rsidRPr="003A0DC8">
          <w:rPr>
            <w:rPrChange w:id="9326" w:author="Shahar Steiff" w:date="2023-01-02T10:49:00Z">
              <w:rPr>
                <w:rFonts w:ascii="Arial" w:hAnsi="Arial" w:cs="Arial"/>
                <w:sz w:val="22"/>
                <w:szCs w:val="22"/>
              </w:rPr>
            </w:rPrChange>
          </w:rPr>
          <w:t xml:space="preserve">Platforms </w:t>
        </w:r>
        <w:r w:rsidRPr="003A0DC8">
          <w:rPr>
            <w:b/>
            <w:bCs/>
            <w:rPrChange w:id="9327" w:author="Shahar Steiff" w:date="2023-01-02T10:49:00Z">
              <w:rPr>
                <w:rFonts w:ascii="Arial" w:hAnsi="Arial" w:cs="Arial"/>
                <w:b/>
                <w:bCs/>
                <w:sz w:val="22"/>
                <w:szCs w:val="22"/>
              </w:rPr>
            </w:rPrChange>
          </w:rPr>
          <w:t>MAY</w:t>
        </w:r>
        <w:r w:rsidRPr="003A0DC8">
          <w:rPr>
            <w:rPrChange w:id="9328" w:author="Shahar Steiff" w:date="2023-01-02T10:49:00Z">
              <w:rPr>
                <w:rFonts w:ascii="Arial" w:hAnsi="Arial" w:cs="Arial"/>
                <w:sz w:val="22"/>
                <w:szCs w:val="22"/>
              </w:rPr>
            </w:rPrChange>
          </w:rPr>
          <w:t xml:space="preserve"> adopt Data Models developed by other fora or SDOs.</w:t>
        </w:r>
      </w:ins>
    </w:p>
    <w:p w14:paraId="35EA2F83" w14:textId="5E1D3B29" w:rsidR="007459EC" w:rsidRPr="003A0DC8" w:rsidRDefault="007459EC">
      <w:pPr>
        <w:ind w:left="1132" w:hanging="849"/>
        <w:rPr>
          <w:ins w:id="9329" w:author="Shahar Steiff" w:date="2022-12-28T11:30:00Z"/>
          <w:rPrChange w:id="9330" w:author="Shahar Steiff" w:date="2023-01-02T10:49:00Z">
            <w:rPr>
              <w:ins w:id="9331" w:author="Shahar Steiff" w:date="2022-12-28T11:30:00Z"/>
              <w:rFonts w:ascii="Arial" w:hAnsi="Arial" w:cs="Arial"/>
              <w:sz w:val="22"/>
              <w:szCs w:val="22"/>
            </w:rPr>
          </w:rPrChange>
        </w:rPr>
        <w:pPrChange w:id="9332" w:author="Shahar Steiff" w:date="2023-01-05T13:38:00Z">
          <w:pPr>
            <w:pStyle w:val="EX"/>
            <w:jc w:val="both"/>
          </w:pPr>
        </w:pPrChange>
      </w:pPr>
      <w:ins w:id="9333" w:author="Shahar Steiff" w:date="2022-12-28T11:30:00Z">
        <w:r w:rsidRPr="003A0DC8">
          <w:rPr>
            <w:b/>
            <w:bCs/>
            <w:rPrChange w:id="9334" w:author="Shahar Steiff" w:date="2023-01-02T10:49:00Z">
              <w:rPr>
                <w:rFonts w:ascii="Arial" w:hAnsi="Arial" w:cs="Arial"/>
                <w:b/>
                <w:bCs/>
                <w:sz w:val="22"/>
                <w:szCs w:val="22"/>
              </w:rPr>
            </w:rPrChange>
          </w:rPr>
          <w:t>[R64]</w:t>
        </w:r>
        <w:r w:rsidRPr="003A0DC8">
          <w:rPr>
            <w:rPrChange w:id="9335" w:author="Shahar Steiff" w:date="2023-01-02T10:49:00Z">
              <w:rPr>
                <w:rFonts w:ascii="Arial" w:hAnsi="Arial" w:cs="Arial"/>
                <w:sz w:val="22"/>
                <w:szCs w:val="22"/>
              </w:rPr>
            </w:rPrChange>
          </w:rPr>
          <w:tab/>
          <w:t xml:space="preserve">Data Models Adopted from other fora or SDOs </w:t>
        </w:r>
      </w:ins>
      <w:ins w:id="9336" w:author="Shahar Steiff" w:date="2023-01-02T11:32:00Z">
        <w:r w:rsidR="000432D7">
          <w:rPr>
            <w:b/>
            <w:bCs/>
          </w:rPr>
          <w:t>SHALL</w:t>
        </w:r>
      </w:ins>
      <w:ins w:id="9337" w:author="Shahar Steiff" w:date="2022-12-28T11:30:00Z">
        <w:r w:rsidRPr="003A0DC8">
          <w:rPr>
            <w:rPrChange w:id="9338" w:author="Shahar Steiff" w:date="2023-01-02T10:49:00Z">
              <w:rPr>
                <w:rFonts w:ascii="Arial" w:hAnsi="Arial" w:cs="Arial"/>
                <w:sz w:val="22"/>
                <w:szCs w:val="22"/>
              </w:rPr>
            </w:rPrChange>
          </w:rPr>
          <w:t xml:space="preserve"> be compliant with </w:t>
        </w:r>
      </w:ins>
      <w:ins w:id="9339" w:author="Shahar Steiff" w:date="2023-01-02T11:30:00Z">
        <w:r w:rsidR="000432D7">
          <w:t>an ETSI-ISG-PDL</w:t>
        </w:r>
      </w:ins>
      <w:ins w:id="9340" w:author="Shahar Steiff" w:date="2022-12-28T11:30:00Z">
        <w:r w:rsidRPr="003A0DC8">
          <w:rPr>
            <w:rPrChange w:id="9341" w:author="Shahar Steiff" w:date="2023-01-02T10:49:00Z">
              <w:rPr>
                <w:rFonts w:ascii="Arial" w:hAnsi="Arial" w:cs="Arial"/>
                <w:sz w:val="22"/>
                <w:szCs w:val="22"/>
              </w:rPr>
            </w:rPrChange>
          </w:rPr>
          <w:t xml:space="preserve"> defined Information Model.</w:t>
        </w:r>
      </w:ins>
    </w:p>
    <w:p w14:paraId="742D843C" w14:textId="2E0E003C" w:rsidR="007459EC" w:rsidRPr="003A0DC8" w:rsidRDefault="007459EC">
      <w:pPr>
        <w:ind w:firstLine="283"/>
        <w:rPr>
          <w:ins w:id="9342" w:author="Shahar Steiff" w:date="2022-12-28T11:30:00Z"/>
          <w:rPrChange w:id="9343" w:author="Shahar Steiff" w:date="2023-01-02T10:49:00Z">
            <w:rPr>
              <w:ins w:id="9344" w:author="Shahar Steiff" w:date="2022-12-28T11:30:00Z"/>
              <w:rFonts w:ascii="Arial" w:hAnsi="Arial" w:cs="Arial"/>
              <w:sz w:val="22"/>
              <w:szCs w:val="22"/>
            </w:rPr>
          </w:rPrChange>
        </w:rPr>
        <w:pPrChange w:id="9345" w:author="Shahar Steiff" w:date="2023-01-05T13:38:00Z">
          <w:pPr>
            <w:pStyle w:val="EX"/>
            <w:jc w:val="both"/>
          </w:pPr>
        </w:pPrChange>
      </w:pPr>
      <w:ins w:id="9346" w:author="Shahar Steiff" w:date="2022-12-28T11:30:00Z">
        <w:r w:rsidRPr="003A0DC8">
          <w:rPr>
            <w:b/>
            <w:bCs/>
            <w:rPrChange w:id="9347" w:author="Shahar Steiff" w:date="2023-01-02T10:49:00Z">
              <w:rPr>
                <w:rFonts w:ascii="Arial" w:hAnsi="Arial" w:cs="Arial"/>
                <w:b/>
                <w:bCs/>
                <w:sz w:val="22"/>
                <w:szCs w:val="22"/>
              </w:rPr>
            </w:rPrChange>
          </w:rPr>
          <w:t>[R65]</w:t>
        </w:r>
        <w:r w:rsidRPr="003A0DC8">
          <w:rPr>
            <w:rPrChange w:id="9348" w:author="Shahar Steiff" w:date="2023-01-02T10:49:00Z">
              <w:rPr>
                <w:rFonts w:ascii="Arial" w:hAnsi="Arial" w:cs="Arial"/>
                <w:sz w:val="22"/>
                <w:szCs w:val="22"/>
              </w:rPr>
            </w:rPrChange>
          </w:rPr>
          <w:tab/>
        </w:r>
      </w:ins>
      <w:ins w:id="9349" w:author="Shahar Steiff" w:date="2023-01-02T10:51:00Z">
        <w:r w:rsidR="00646BDD">
          <w:tab/>
        </w:r>
      </w:ins>
      <w:ins w:id="9350" w:author="Shahar Steiff" w:date="2022-12-28T11:30:00Z">
        <w:r w:rsidRPr="003A0DC8">
          <w:rPr>
            <w:rPrChange w:id="9351" w:author="Shahar Steiff" w:date="2023-01-02T10:49:00Z">
              <w:rPr>
                <w:rFonts w:ascii="Arial" w:hAnsi="Arial" w:cs="Arial"/>
                <w:sz w:val="22"/>
                <w:szCs w:val="22"/>
              </w:rPr>
            </w:rPrChange>
          </w:rPr>
          <w:t xml:space="preserve">Data Models Adopted from other fora or SDOs </w:t>
        </w:r>
      </w:ins>
      <w:ins w:id="9352" w:author="Shahar Steiff" w:date="2023-01-02T11:32:00Z">
        <w:r w:rsidR="000432D7">
          <w:rPr>
            <w:b/>
            <w:bCs/>
          </w:rPr>
          <w:t>SHALL</w:t>
        </w:r>
      </w:ins>
      <w:ins w:id="9353" w:author="Shahar Steiff" w:date="2022-12-28T11:30:00Z">
        <w:r w:rsidRPr="003A0DC8">
          <w:rPr>
            <w:rPrChange w:id="9354" w:author="Shahar Steiff" w:date="2023-01-02T10:49:00Z">
              <w:rPr>
                <w:rFonts w:ascii="Arial" w:hAnsi="Arial" w:cs="Arial"/>
                <w:sz w:val="22"/>
                <w:szCs w:val="22"/>
              </w:rPr>
            </w:rPrChange>
          </w:rPr>
          <w:t xml:space="preserve"> be formally approved by </w:t>
        </w:r>
      </w:ins>
      <w:ins w:id="9355" w:author="Shahar Steiff" w:date="2023-01-02T11:31:00Z">
        <w:r w:rsidR="000432D7">
          <w:t>ETSI-ISG-PDL</w:t>
        </w:r>
      </w:ins>
      <w:ins w:id="9356" w:author="Shahar Steiff" w:date="2022-12-28T11:30:00Z">
        <w:r w:rsidRPr="003A0DC8">
          <w:rPr>
            <w:rPrChange w:id="9357" w:author="Shahar Steiff" w:date="2023-01-02T10:49:00Z">
              <w:rPr>
                <w:rFonts w:ascii="Arial" w:hAnsi="Arial" w:cs="Arial"/>
                <w:sz w:val="22"/>
                <w:szCs w:val="22"/>
              </w:rPr>
            </w:rPrChange>
          </w:rPr>
          <w:t>.</w:t>
        </w:r>
      </w:ins>
    </w:p>
    <w:p w14:paraId="1136F539" w14:textId="3C1DCA57" w:rsidR="007459EC" w:rsidRPr="003A0DC8" w:rsidRDefault="007459EC" w:rsidP="007459EC">
      <w:pPr>
        <w:jc w:val="both"/>
        <w:rPr>
          <w:ins w:id="9358" w:author="Shahar Steiff" w:date="2022-12-28T11:30:00Z"/>
          <w:rFonts w:asciiTheme="majorBidi" w:hAnsiTheme="majorBidi" w:cstheme="majorBidi"/>
          <w:rPrChange w:id="9359" w:author="Shahar Steiff" w:date="2023-01-02T10:49:00Z">
            <w:rPr>
              <w:ins w:id="9360" w:author="Shahar Steiff" w:date="2022-12-28T11:30:00Z"/>
              <w:rFonts w:ascii="Arial" w:hAnsi="Arial" w:cs="Arial"/>
              <w:sz w:val="22"/>
              <w:szCs w:val="22"/>
            </w:rPr>
          </w:rPrChange>
        </w:rPr>
      </w:pPr>
      <w:ins w:id="9361" w:author="Shahar Steiff" w:date="2022-12-28T11:30:00Z">
        <w:r w:rsidRPr="003A0DC8">
          <w:rPr>
            <w:rFonts w:asciiTheme="majorBidi" w:hAnsiTheme="majorBidi" w:cstheme="majorBidi"/>
            <w:rPrChange w:id="9362" w:author="Shahar Steiff" w:date="2023-01-02T10:49:00Z">
              <w:rPr>
                <w:rFonts w:ascii="Arial" w:hAnsi="Arial" w:cs="Arial"/>
                <w:sz w:val="22"/>
                <w:szCs w:val="22"/>
              </w:rPr>
            </w:rPrChange>
          </w:rPr>
          <w:t xml:space="preserve">An example of a data model, the concept of a "Tractor", refined from a higher-level concept of an "Agricultural Machine", would contain specifics about the engine, wheels, power ratings, transmission, manufacturer, and other factors. </w:t>
        </w:r>
      </w:ins>
      <w:ins w:id="9363" w:author="Shahar Steiff" w:date="2023-01-02T10:52:00Z">
        <w:r w:rsidR="00646BDD">
          <w:rPr>
            <w:rFonts w:asciiTheme="majorBidi" w:hAnsiTheme="majorBidi" w:cstheme="majorBidi"/>
          </w:rPr>
          <w:t>However</w:t>
        </w:r>
      </w:ins>
      <w:ins w:id="9364" w:author="Shahar Steiff" w:date="2022-12-28T11:30:00Z">
        <w:r w:rsidRPr="003A0DC8">
          <w:rPr>
            <w:rFonts w:asciiTheme="majorBidi" w:hAnsiTheme="majorBidi" w:cstheme="majorBidi"/>
            <w:rPrChange w:id="9365" w:author="Shahar Steiff" w:date="2023-01-02T10:49:00Z">
              <w:rPr>
                <w:rFonts w:ascii="Arial" w:hAnsi="Arial" w:cs="Arial"/>
                <w:sz w:val="22"/>
                <w:szCs w:val="22"/>
              </w:rPr>
            </w:rPrChange>
          </w:rPr>
          <w:t xml:space="preserve"> certain attributes of a Tractor are shared with other machine</w:t>
        </w:r>
      </w:ins>
      <w:ins w:id="9366" w:author="Shahar Steiff" w:date="2023-01-02T10:52:00Z">
        <w:r w:rsidR="00646BDD">
          <w:rPr>
            <w:rFonts w:asciiTheme="majorBidi" w:hAnsiTheme="majorBidi" w:cstheme="majorBidi"/>
          </w:rPr>
          <w:t>s</w:t>
        </w:r>
      </w:ins>
      <w:ins w:id="9367" w:author="Shahar Steiff" w:date="2022-12-28T11:30:00Z">
        <w:r w:rsidRPr="003A0DC8">
          <w:rPr>
            <w:rFonts w:asciiTheme="majorBidi" w:hAnsiTheme="majorBidi" w:cstheme="majorBidi"/>
            <w:rPrChange w:id="9368" w:author="Shahar Steiff" w:date="2023-01-02T10:49:00Z">
              <w:rPr>
                <w:rFonts w:ascii="Arial" w:hAnsi="Arial" w:cs="Arial"/>
                <w:sz w:val="22"/>
                <w:szCs w:val="22"/>
              </w:rPr>
            </w:rPrChange>
          </w:rPr>
          <w:t xml:space="preserve"> (for example cars and tractors both have an engine and transmission) and some attributes may be specific to a tractor (for example the power-take-off mechanism that activates attached devices). These and other attributes are represented using inheritance and various software patterns.</w:t>
        </w:r>
      </w:ins>
    </w:p>
    <w:p w14:paraId="046A5644" w14:textId="318D4232" w:rsidR="007459EC" w:rsidRPr="00C929B5" w:rsidRDefault="003D27CF">
      <w:pPr>
        <w:pStyle w:val="Heading5"/>
        <w:rPr>
          <w:ins w:id="9369" w:author="Shahar Steiff" w:date="2022-12-28T11:30:00Z"/>
        </w:rPr>
        <w:pPrChange w:id="9370" w:author="Shahar Steiff" w:date="2022-12-28T15:17:00Z">
          <w:pPr>
            <w:pStyle w:val="Heading5"/>
            <w:numPr>
              <w:numId w:val="56"/>
            </w:numPr>
            <w:tabs>
              <w:tab w:val="num" w:pos="431"/>
            </w:tabs>
            <w:ind w:left="431" w:hanging="431"/>
          </w:pPr>
        </w:pPrChange>
      </w:pPr>
      <w:bookmarkStart w:id="9371" w:name="_Toc101795975"/>
      <w:bookmarkStart w:id="9372" w:name="_Toc102471857"/>
      <w:bookmarkStart w:id="9373" w:name="_Toc123820203"/>
      <w:ins w:id="9374" w:author="Shahar Steiff" w:date="2022-12-28T15:17:00Z">
        <w:r>
          <w:t>2.6.3.14.4</w:t>
        </w:r>
        <w:r>
          <w:tab/>
        </w:r>
      </w:ins>
      <w:ins w:id="9375" w:author="Shahar Steiff" w:date="2022-12-28T11:30:00Z">
        <w:r w:rsidR="007459EC" w:rsidRPr="00C929B5">
          <w:t>Model Search</w:t>
        </w:r>
        <w:bookmarkEnd w:id="9371"/>
        <w:bookmarkEnd w:id="9372"/>
        <w:bookmarkEnd w:id="9373"/>
      </w:ins>
    </w:p>
    <w:p w14:paraId="79AE4219" w14:textId="214375F1" w:rsidR="007459EC" w:rsidRPr="00C929B5" w:rsidRDefault="007459EC" w:rsidP="005A394A">
      <w:pPr>
        <w:jc w:val="both"/>
        <w:rPr>
          <w:ins w:id="9376" w:author="Shahar Steiff" w:date="2022-12-28T11:30:00Z"/>
        </w:rPr>
      </w:pPr>
      <w:ins w:id="9377" w:author="Shahar Steiff" w:date="2022-12-28T11:30:00Z">
        <w:r w:rsidRPr="00C929B5">
          <w:t>Model search is the functionality that allows a developer or an application to search for specific or generic models within existing information and data models. Such search functionality may assist a developer or an application in deciding what needs to be added to a model to support certain applications or application functionalities.</w:t>
        </w:r>
      </w:ins>
    </w:p>
    <w:p w14:paraId="2D2AAE0C" w14:textId="3CECDD4A" w:rsidR="007459EC" w:rsidRPr="00C929B5" w:rsidRDefault="007459EC">
      <w:pPr>
        <w:ind w:left="1132" w:hanging="849"/>
        <w:jc w:val="both"/>
        <w:rPr>
          <w:ins w:id="9378" w:author="Shahar Steiff" w:date="2022-12-28T11:30:00Z"/>
        </w:rPr>
        <w:pPrChange w:id="9379" w:author="Shahar Steiff" w:date="2023-01-05T13:38:00Z">
          <w:pPr>
            <w:pStyle w:val="EX"/>
            <w:jc w:val="both"/>
          </w:pPr>
        </w:pPrChange>
      </w:pPr>
      <w:ins w:id="9380" w:author="Shahar Steiff" w:date="2022-12-28T11:30:00Z">
        <w:r w:rsidRPr="00C929B5">
          <w:rPr>
            <w:b/>
            <w:bCs/>
          </w:rPr>
          <w:t>[R66]</w:t>
        </w:r>
        <w:r w:rsidRPr="00C929B5">
          <w:tab/>
          <w:t xml:space="preserve">The model search functionality </w:t>
        </w:r>
      </w:ins>
      <w:ins w:id="9381" w:author="Shahar Steiff" w:date="2023-01-02T11:32:00Z">
        <w:r w:rsidR="000432D7">
          <w:rPr>
            <w:b/>
            <w:bCs/>
          </w:rPr>
          <w:t>SHALL</w:t>
        </w:r>
      </w:ins>
      <w:ins w:id="9382" w:author="Shahar Steiff" w:date="2022-12-28T11:30:00Z">
        <w:r w:rsidRPr="00C929B5">
          <w:t xml:space="preserve"> have full visibility to the Information Model and all Data Models in use by a platform.</w:t>
        </w:r>
      </w:ins>
    </w:p>
    <w:p w14:paraId="5963CAAA" w14:textId="19C44400" w:rsidR="007459EC" w:rsidRPr="00C929B5" w:rsidRDefault="007459EC">
      <w:pPr>
        <w:ind w:left="1132" w:hanging="849"/>
        <w:jc w:val="both"/>
        <w:rPr>
          <w:ins w:id="9383" w:author="Shahar Steiff" w:date="2022-12-28T11:30:00Z"/>
          <w:color w:val="000000"/>
        </w:rPr>
        <w:pPrChange w:id="9384" w:author="Shahar Steiff" w:date="2023-01-05T13:38:00Z">
          <w:pPr>
            <w:pStyle w:val="EX"/>
            <w:jc w:val="both"/>
          </w:pPr>
        </w:pPrChange>
      </w:pPr>
      <w:ins w:id="9385" w:author="Shahar Steiff" w:date="2022-12-28T11:30:00Z">
        <w:r w:rsidRPr="00C929B5">
          <w:rPr>
            <w:b/>
            <w:bCs/>
          </w:rPr>
          <w:t>[D</w:t>
        </w:r>
        <w:r w:rsidRPr="00C929B5">
          <w:fldChar w:fldCharType="begin"/>
        </w:r>
        <w:r w:rsidRPr="00C929B5">
          <w:rPr>
            <w:b/>
            <w:bCs/>
          </w:rPr>
          <w:instrText xml:space="preserve"> SEQ D </w:instrText>
        </w:r>
        <w:r w:rsidRPr="00C929B5">
          <w:fldChar w:fldCharType="separate"/>
        </w:r>
      </w:ins>
      <w:ins w:id="9386" w:author="Shahar Steiff" w:date="2023-01-05T12:32:00Z">
        <w:r w:rsidR="00BF135F">
          <w:rPr>
            <w:b/>
            <w:bCs/>
            <w:noProof/>
          </w:rPr>
          <w:t>19</w:t>
        </w:r>
      </w:ins>
      <w:ins w:id="9387" w:author="Shahar Steiff" w:date="2022-12-28T11:30:00Z">
        <w:r w:rsidRPr="00C929B5">
          <w:fldChar w:fldCharType="end"/>
        </w:r>
        <w:r w:rsidRPr="00C929B5">
          <w:rPr>
            <w:b/>
            <w:bCs/>
          </w:rPr>
          <w:t>]</w:t>
        </w:r>
        <w:r w:rsidRPr="00C929B5">
          <w:tab/>
          <w:t xml:space="preserve">The model search functionality </w:t>
        </w:r>
        <w:r w:rsidRPr="00C929B5">
          <w:rPr>
            <w:b/>
            <w:bCs/>
          </w:rPr>
          <w:t>SHOULD</w:t>
        </w:r>
        <w:r w:rsidRPr="00C929B5">
          <w:t xml:space="preserve"> provide a human-readable response to queries based on keywords and text snippets (for example "tractor" or "machine" in the above example).</w:t>
        </w:r>
      </w:ins>
    </w:p>
    <w:p w14:paraId="6462C076" w14:textId="739B611B" w:rsidR="007459EC" w:rsidRPr="00C929B5" w:rsidRDefault="007459EC">
      <w:pPr>
        <w:ind w:firstLine="283"/>
        <w:jc w:val="both"/>
        <w:rPr>
          <w:ins w:id="9388" w:author="Shahar Steiff" w:date="2022-12-28T11:30:00Z"/>
          <w:color w:val="000000"/>
        </w:rPr>
        <w:pPrChange w:id="9389" w:author="Shahar Steiff" w:date="2023-01-05T13:38:00Z">
          <w:pPr>
            <w:pStyle w:val="EX"/>
            <w:jc w:val="both"/>
          </w:pPr>
        </w:pPrChange>
      </w:pPr>
      <w:ins w:id="9390" w:author="Shahar Steiff" w:date="2022-12-28T11:30:00Z">
        <w:r w:rsidRPr="00C929B5">
          <w:rPr>
            <w:b/>
            <w:bCs/>
          </w:rPr>
          <w:t>[O</w:t>
        </w:r>
        <w:r w:rsidRPr="00C929B5">
          <w:fldChar w:fldCharType="begin"/>
        </w:r>
        <w:r w:rsidRPr="00C929B5">
          <w:rPr>
            <w:b/>
            <w:bCs/>
          </w:rPr>
          <w:instrText xml:space="preserve"> SEQ O </w:instrText>
        </w:r>
        <w:r w:rsidRPr="00C929B5">
          <w:fldChar w:fldCharType="separate"/>
        </w:r>
      </w:ins>
      <w:ins w:id="9391" w:author="Shahar Steiff" w:date="2023-01-05T12:32:00Z">
        <w:r w:rsidR="00BF135F">
          <w:rPr>
            <w:b/>
            <w:bCs/>
            <w:noProof/>
          </w:rPr>
          <w:t>32</w:t>
        </w:r>
      </w:ins>
      <w:ins w:id="9392" w:author="Shahar Steiff" w:date="2022-12-28T11:30:00Z">
        <w:r w:rsidRPr="00C929B5">
          <w:fldChar w:fldCharType="end"/>
        </w:r>
        <w:r w:rsidRPr="00C929B5">
          <w:rPr>
            <w:b/>
            <w:bCs/>
          </w:rPr>
          <w:t>]</w:t>
        </w:r>
        <w:r w:rsidRPr="00C929B5">
          <w:tab/>
        </w:r>
      </w:ins>
      <w:ins w:id="9393" w:author="Shahar Steiff" w:date="2023-01-02T10:53:00Z">
        <w:r w:rsidR="00646BDD">
          <w:tab/>
        </w:r>
      </w:ins>
      <w:ins w:id="9394" w:author="Shahar Steiff" w:date="2022-12-28T11:30:00Z">
        <w:r w:rsidRPr="00C929B5">
          <w:t xml:space="preserve">The model search functionality </w:t>
        </w:r>
        <w:r w:rsidRPr="00C929B5">
          <w:rPr>
            <w:b/>
            <w:bCs/>
          </w:rPr>
          <w:t>MAY</w:t>
        </w:r>
        <w:r w:rsidRPr="00C929B5">
          <w:t xml:space="preserve"> offer a GUI based search in a model tree representation.</w:t>
        </w:r>
      </w:ins>
    </w:p>
    <w:p w14:paraId="3B7E4D81" w14:textId="2F76A97D" w:rsidR="007459EC" w:rsidRPr="00C929B5" w:rsidRDefault="007459EC">
      <w:pPr>
        <w:ind w:left="1132" w:hanging="849"/>
        <w:jc w:val="both"/>
        <w:rPr>
          <w:ins w:id="9395" w:author="Shahar Steiff" w:date="2022-12-28T11:30:00Z"/>
        </w:rPr>
        <w:pPrChange w:id="9396" w:author="Shahar Steiff" w:date="2023-01-05T13:39:00Z">
          <w:pPr>
            <w:pStyle w:val="EX"/>
            <w:jc w:val="both"/>
          </w:pPr>
        </w:pPrChange>
      </w:pPr>
      <w:ins w:id="9397" w:author="Shahar Steiff" w:date="2022-12-28T11:30:00Z">
        <w:r w:rsidRPr="00C929B5">
          <w:rPr>
            <w:b/>
            <w:bCs/>
          </w:rPr>
          <w:t>[D</w:t>
        </w:r>
        <w:r w:rsidRPr="00C929B5">
          <w:fldChar w:fldCharType="begin"/>
        </w:r>
        <w:r w:rsidRPr="00C929B5">
          <w:rPr>
            <w:b/>
            <w:bCs/>
          </w:rPr>
          <w:instrText xml:space="preserve"> SEQ D </w:instrText>
        </w:r>
        <w:r w:rsidRPr="00C929B5">
          <w:fldChar w:fldCharType="separate"/>
        </w:r>
      </w:ins>
      <w:ins w:id="9398" w:author="Shahar Steiff" w:date="2023-01-05T12:32:00Z">
        <w:r w:rsidR="00BF135F">
          <w:rPr>
            <w:b/>
            <w:bCs/>
            <w:noProof/>
          </w:rPr>
          <w:t>20</w:t>
        </w:r>
      </w:ins>
      <w:ins w:id="9399" w:author="Shahar Steiff" w:date="2022-12-28T11:30:00Z">
        <w:r w:rsidRPr="00C929B5">
          <w:fldChar w:fldCharType="end"/>
        </w:r>
        <w:r w:rsidRPr="00C929B5">
          <w:rPr>
            <w:b/>
            <w:bCs/>
          </w:rPr>
          <w:t>]</w:t>
        </w:r>
        <w:r w:rsidRPr="00C929B5">
          <w:tab/>
        </w:r>
        <w:r w:rsidRPr="00C929B5">
          <w:rPr>
            <w:color w:val="000000"/>
          </w:rPr>
          <w:t xml:space="preserve">The </w:t>
        </w:r>
        <w:r w:rsidRPr="00C929B5">
          <w:t xml:space="preserve">model search functionality </w:t>
        </w:r>
        <w:r w:rsidRPr="00C929B5">
          <w:rPr>
            <w:b/>
            <w:bCs/>
          </w:rPr>
          <w:t>SHOULD</w:t>
        </w:r>
        <w:r w:rsidRPr="00C929B5">
          <w:t xml:space="preserve"> provide API access to queries made through external search engines.</w:t>
        </w:r>
      </w:ins>
    </w:p>
    <w:p w14:paraId="77701125" w14:textId="5514C243" w:rsidR="007459EC" w:rsidRPr="00C929B5" w:rsidRDefault="007459EC">
      <w:pPr>
        <w:ind w:firstLine="283"/>
        <w:jc w:val="both"/>
        <w:rPr>
          <w:ins w:id="9400" w:author="Shahar Steiff" w:date="2022-12-28T11:30:00Z"/>
          <w:color w:val="000000"/>
        </w:rPr>
        <w:pPrChange w:id="9401" w:author="Shahar Steiff" w:date="2023-01-05T13:39:00Z">
          <w:pPr>
            <w:pStyle w:val="EX"/>
            <w:jc w:val="both"/>
          </w:pPr>
        </w:pPrChange>
      </w:pPr>
      <w:ins w:id="9402" w:author="Shahar Steiff" w:date="2022-12-28T11:30:00Z">
        <w:r w:rsidRPr="00C929B5">
          <w:rPr>
            <w:b/>
            <w:bCs/>
          </w:rPr>
          <w:t>[R</w:t>
        </w:r>
        <w:r w:rsidRPr="00C929B5">
          <w:fldChar w:fldCharType="begin"/>
        </w:r>
        <w:r w:rsidRPr="00C929B5">
          <w:rPr>
            <w:b/>
            <w:bCs/>
          </w:rPr>
          <w:instrText xml:space="preserve"> SEQ R </w:instrText>
        </w:r>
        <w:r w:rsidRPr="00C929B5">
          <w:fldChar w:fldCharType="separate"/>
        </w:r>
      </w:ins>
      <w:ins w:id="9403" w:author="Shahar Steiff" w:date="2023-01-05T12:32:00Z">
        <w:r w:rsidR="00BF135F">
          <w:rPr>
            <w:b/>
            <w:bCs/>
            <w:noProof/>
          </w:rPr>
          <w:t>30</w:t>
        </w:r>
      </w:ins>
      <w:ins w:id="9404" w:author="Shahar Steiff" w:date="2022-12-28T11:30:00Z">
        <w:r w:rsidRPr="00C929B5">
          <w:fldChar w:fldCharType="end"/>
        </w:r>
        <w:r w:rsidRPr="00C929B5">
          <w:rPr>
            <w:b/>
            <w:bCs/>
          </w:rPr>
          <w:t>]</w:t>
        </w:r>
        <w:r w:rsidRPr="00C929B5">
          <w:tab/>
        </w:r>
      </w:ins>
      <w:ins w:id="9405" w:author="Shahar Steiff" w:date="2023-01-02T10:53:00Z">
        <w:r w:rsidR="00646BDD">
          <w:tab/>
        </w:r>
      </w:ins>
      <w:ins w:id="9406" w:author="Shahar Steiff" w:date="2022-12-28T11:30:00Z">
        <w:r w:rsidRPr="00C929B5">
          <w:t xml:space="preserve">API access by external search engines </w:t>
        </w:r>
      </w:ins>
      <w:ins w:id="9407" w:author="Shahar Steiff" w:date="2023-01-02T11:32:00Z">
        <w:r w:rsidR="000432D7">
          <w:rPr>
            <w:b/>
            <w:bCs/>
          </w:rPr>
          <w:t>SHALL</w:t>
        </w:r>
      </w:ins>
      <w:ins w:id="9408" w:author="Shahar Steiff" w:date="2022-12-28T11:30:00Z">
        <w:r w:rsidRPr="00C929B5">
          <w:t xml:space="preserve"> be controlled by the governance.</w:t>
        </w:r>
      </w:ins>
    </w:p>
    <w:p w14:paraId="214EBCFE" w14:textId="3D0C8BC0" w:rsidR="007459EC" w:rsidRPr="00C929B5" w:rsidRDefault="003D27CF">
      <w:pPr>
        <w:pStyle w:val="Heading5"/>
        <w:rPr>
          <w:ins w:id="9409" w:author="Shahar Steiff" w:date="2022-12-28T11:30:00Z"/>
        </w:rPr>
        <w:pPrChange w:id="9410" w:author="Shahar Steiff" w:date="2022-12-28T15:17:00Z">
          <w:pPr>
            <w:pStyle w:val="Heading5"/>
            <w:numPr>
              <w:numId w:val="56"/>
            </w:numPr>
            <w:tabs>
              <w:tab w:val="num" w:pos="431"/>
            </w:tabs>
            <w:ind w:left="431" w:hanging="431"/>
          </w:pPr>
        </w:pPrChange>
      </w:pPr>
      <w:bookmarkStart w:id="9411" w:name="_Toc101795976"/>
      <w:bookmarkStart w:id="9412" w:name="_Toc102471858"/>
      <w:bookmarkStart w:id="9413" w:name="_Toc123820204"/>
      <w:ins w:id="9414" w:author="Shahar Steiff" w:date="2022-12-28T15:17:00Z">
        <w:r>
          <w:t>2.6.3.14.5</w:t>
        </w:r>
        <w:r>
          <w:tab/>
        </w:r>
      </w:ins>
      <w:ins w:id="9415" w:author="Shahar Steiff" w:date="2022-12-28T11:30:00Z">
        <w:r w:rsidR="007459EC" w:rsidRPr="00C929B5">
          <w:t>Model Stitching</w:t>
        </w:r>
        <w:bookmarkEnd w:id="9411"/>
        <w:bookmarkEnd w:id="9412"/>
        <w:bookmarkEnd w:id="9413"/>
      </w:ins>
    </w:p>
    <w:p w14:paraId="130734F5" w14:textId="2BD3C908" w:rsidR="007459EC" w:rsidRPr="00C929B5" w:rsidRDefault="007459EC" w:rsidP="00646BDD">
      <w:pPr>
        <w:jc w:val="both"/>
        <w:rPr>
          <w:ins w:id="9416" w:author="Shahar Steiff" w:date="2022-12-28T11:30:00Z"/>
        </w:rPr>
      </w:pPr>
      <w:ins w:id="9417" w:author="Shahar Steiff" w:date="2022-12-28T11:30:00Z">
        <w:r w:rsidRPr="00C929B5">
          <w:t>Model stitching is the functionality that enables integrating multiple models or parts of models into a single model. The resulting model shall be duplicate-free so if two models or parts of models each include the same objects or relations between objects - such duplicates are removed. If the models or parts thereof include objects of the same name that offer different purposes or relations, the resulting model shall separate those to unique objects with unique names and relations.</w:t>
        </w:r>
      </w:ins>
    </w:p>
    <w:p w14:paraId="1687547A" w14:textId="37A0326D" w:rsidR="007459EC" w:rsidRPr="00C929B5" w:rsidRDefault="007459EC">
      <w:pPr>
        <w:ind w:firstLine="283"/>
        <w:jc w:val="both"/>
        <w:rPr>
          <w:ins w:id="9418" w:author="Shahar Steiff" w:date="2022-12-28T11:30:00Z"/>
        </w:rPr>
        <w:pPrChange w:id="9419" w:author="Shahar Steiff" w:date="2023-01-05T13:39:00Z">
          <w:pPr>
            <w:pStyle w:val="EX"/>
            <w:jc w:val="both"/>
          </w:pPr>
        </w:pPrChange>
      </w:pPr>
      <w:ins w:id="9420" w:author="Shahar Steiff" w:date="2022-12-28T11:30:00Z">
        <w:r w:rsidRPr="00C929B5">
          <w:rPr>
            <w:b/>
            <w:bCs/>
          </w:rPr>
          <w:t>[R</w:t>
        </w:r>
        <w:r w:rsidRPr="00C929B5">
          <w:fldChar w:fldCharType="begin"/>
        </w:r>
        <w:r w:rsidRPr="00C929B5">
          <w:rPr>
            <w:b/>
            <w:bCs/>
          </w:rPr>
          <w:instrText xml:space="preserve"> SEQ R </w:instrText>
        </w:r>
        <w:r w:rsidRPr="00C929B5">
          <w:fldChar w:fldCharType="separate"/>
        </w:r>
      </w:ins>
      <w:ins w:id="9421" w:author="Shahar Steiff" w:date="2023-01-05T12:32:00Z">
        <w:r w:rsidR="00BF135F">
          <w:rPr>
            <w:b/>
            <w:bCs/>
            <w:noProof/>
          </w:rPr>
          <w:t>31</w:t>
        </w:r>
      </w:ins>
      <w:ins w:id="9422" w:author="Shahar Steiff" w:date="2022-12-28T11:30:00Z">
        <w:r w:rsidRPr="00C929B5">
          <w:fldChar w:fldCharType="end"/>
        </w:r>
        <w:r w:rsidRPr="00C929B5">
          <w:rPr>
            <w:b/>
            <w:bCs/>
          </w:rPr>
          <w:t>]</w:t>
        </w:r>
        <w:r w:rsidRPr="00C929B5">
          <w:tab/>
        </w:r>
      </w:ins>
      <w:ins w:id="9423" w:author="Shahar Steiff" w:date="2023-01-02T10:54:00Z">
        <w:r w:rsidR="00646BDD">
          <w:tab/>
        </w:r>
      </w:ins>
      <w:ins w:id="9424" w:author="Shahar Steiff" w:date="2022-12-28T11:30:00Z">
        <w:r w:rsidRPr="00C929B5">
          <w:t xml:space="preserve">Stitched models </w:t>
        </w:r>
      </w:ins>
      <w:ins w:id="9425" w:author="Shahar Steiff" w:date="2023-01-02T11:32:00Z">
        <w:r w:rsidR="000432D7">
          <w:rPr>
            <w:b/>
            <w:bCs/>
          </w:rPr>
          <w:t>SHALL</w:t>
        </w:r>
      </w:ins>
      <w:ins w:id="9426" w:author="Shahar Steiff" w:date="2022-12-28T11:30:00Z">
        <w:r w:rsidRPr="00C929B5">
          <w:rPr>
            <w:b/>
            <w:bCs/>
          </w:rPr>
          <w:t xml:space="preserve"> NOT</w:t>
        </w:r>
        <w:r w:rsidRPr="00C929B5">
          <w:t xml:space="preserve"> include duplicate attributes.</w:t>
        </w:r>
      </w:ins>
    </w:p>
    <w:p w14:paraId="60C08C02" w14:textId="07C2221E" w:rsidR="007459EC" w:rsidRPr="00C929B5" w:rsidRDefault="007459EC">
      <w:pPr>
        <w:ind w:firstLine="283"/>
        <w:jc w:val="both"/>
        <w:rPr>
          <w:ins w:id="9427" w:author="Shahar Steiff" w:date="2022-12-28T11:30:00Z"/>
        </w:rPr>
        <w:pPrChange w:id="9428" w:author="Shahar Steiff" w:date="2023-01-05T13:39:00Z">
          <w:pPr>
            <w:pStyle w:val="EX"/>
            <w:jc w:val="both"/>
          </w:pPr>
        </w:pPrChange>
      </w:pPr>
      <w:ins w:id="9429" w:author="Shahar Steiff" w:date="2022-12-28T11:30:00Z">
        <w:r w:rsidRPr="00C929B5">
          <w:rPr>
            <w:b/>
            <w:bCs/>
          </w:rPr>
          <w:t>[R</w:t>
        </w:r>
        <w:r w:rsidRPr="00C929B5">
          <w:fldChar w:fldCharType="begin"/>
        </w:r>
        <w:r w:rsidRPr="00C929B5">
          <w:rPr>
            <w:b/>
            <w:bCs/>
          </w:rPr>
          <w:instrText xml:space="preserve"> SEQ R </w:instrText>
        </w:r>
        <w:r w:rsidRPr="00C929B5">
          <w:fldChar w:fldCharType="separate"/>
        </w:r>
      </w:ins>
      <w:ins w:id="9430" w:author="Shahar Steiff" w:date="2023-01-05T12:32:00Z">
        <w:r w:rsidR="00BF135F">
          <w:rPr>
            <w:b/>
            <w:bCs/>
            <w:noProof/>
          </w:rPr>
          <w:t>32</w:t>
        </w:r>
      </w:ins>
      <w:ins w:id="9431" w:author="Shahar Steiff" w:date="2022-12-28T11:30:00Z">
        <w:r w:rsidRPr="00C929B5">
          <w:fldChar w:fldCharType="end"/>
        </w:r>
        <w:r w:rsidRPr="00C929B5">
          <w:rPr>
            <w:b/>
            <w:bCs/>
          </w:rPr>
          <w:t>]</w:t>
        </w:r>
        <w:r w:rsidRPr="00C929B5">
          <w:tab/>
        </w:r>
      </w:ins>
      <w:ins w:id="9432" w:author="Shahar Steiff" w:date="2023-01-02T10:54:00Z">
        <w:r w:rsidR="00646BDD">
          <w:tab/>
        </w:r>
      </w:ins>
      <w:ins w:id="9433" w:author="Shahar Steiff" w:date="2022-12-28T11:30:00Z">
        <w:r w:rsidRPr="00C929B5">
          <w:t xml:space="preserve">Each attribute </w:t>
        </w:r>
      </w:ins>
      <w:ins w:id="9434" w:author="Shahar Steiff" w:date="2023-01-02T11:32:00Z">
        <w:r w:rsidR="000432D7">
          <w:rPr>
            <w:b/>
            <w:bCs/>
          </w:rPr>
          <w:t>SHALL</w:t>
        </w:r>
      </w:ins>
      <w:ins w:id="9435" w:author="Shahar Steiff" w:date="2022-12-28T11:30:00Z">
        <w:r w:rsidRPr="00C929B5">
          <w:t xml:space="preserve"> be unique in a Stitched model.</w:t>
        </w:r>
      </w:ins>
    </w:p>
    <w:p w14:paraId="55C811B3" w14:textId="357B5797" w:rsidR="007459EC" w:rsidRPr="00C929B5" w:rsidRDefault="003D27CF">
      <w:pPr>
        <w:pStyle w:val="Heading4"/>
        <w:rPr>
          <w:ins w:id="9436" w:author="Shahar Steiff" w:date="2022-12-28T11:30:00Z"/>
        </w:rPr>
        <w:pPrChange w:id="9437" w:author="Shahar Steiff" w:date="2022-12-28T15:18:00Z">
          <w:pPr>
            <w:pStyle w:val="Heading4"/>
            <w:numPr>
              <w:numId w:val="56"/>
            </w:numPr>
            <w:tabs>
              <w:tab w:val="num" w:pos="431"/>
            </w:tabs>
            <w:ind w:left="431" w:hanging="431"/>
          </w:pPr>
        </w:pPrChange>
      </w:pPr>
      <w:bookmarkStart w:id="9438" w:name="_Toc101795977"/>
      <w:bookmarkStart w:id="9439" w:name="_Toc102471859"/>
      <w:bookmarkStart w:id="9440" w:name="_Toc123820205"/>
      <w:ins w:id="9441" w:author="Shahar Steiff" w:date="2022-12-28T15:18:00Z">
        <w:r>
          <w:t>2.6.3.15</w:t>
        </w:r>
        <w:r>
          <w:tab/>
        </w:r>
      </w:ins>
      <w:ins w:id="9442" w:author="Shahar Steiff" w:date="2022-12-28T11:30:00Z">
        <w:r w:rsidR="007459EC" w:rsidRPr="00C929B5">
          <w:t>Topology Platform Service</w:t>
        </w:r>
        <w:bookmarkEnd w:id="9438"/>
        <w:bookmarkEnd w:id="9439"/>
        <w:bookmarkEnd w:id="9440"/>
      </w:ins>
    </w:p>
    <w:p w14:paraId="1C822BA3" w14:textId="61FE675B" w:rsidR="007459EC" w:rsidRPr="00C929B5" w:rsidRDefault="007459EC">
      <w:pPr>
        <w:jc w:val="both"/>
        <w:rPr>
          <w:ins w:id="9443" w:author="Shahar Steiff" w:date="2022-12-28T11:30:00Z"/>
        </w:rPr>
        <w:pPrChange w:id="9444" w:author="Shahar Steiff" w:date="2023-01-02T10:54:00Z">
          <w:pPr>
            <w:keepNext/>
            <w:keepLines/>
            <w:jc w:val="both"/>
          </w:pPr>
        </w:pPrChange>
      </w:pPr>
      <w:ins w:id="9445" w:author="Shahar Steiff" w:date="2022-12-28T11:30:00Z">
        <w:r w:rsidRPr="00C929B5">
          <w:t xml:space="preserve">The Topology Platform Service allows a node to identify other nodes on the </w:t>
        </w:r>
      </w:ins>
      <w:ins w:id="9446" w:author="Shahar Steiff" w:date="2023-01-02T11:33:00Z">
        <w:r w:rsidR="000432D7">
          <w:t>PDL</w:t>
        </w:r>
      </w:ins>
      <w:ins w:id="9447" w:author="Shahar Steiff" w:date="2022-12-28T11:30:00Z">
        <w:r w:rsidRPr="00C929B5">
          <w:t xml:space="preserve"> </w:t>
        </w:r>
        <w:r w:rsidRPr="00C929B5">
          <w:rPr>
            <w:lang w:val="en-US"/>
          </w:rPr>
          <w:t xml:space="preserve">Platform </w:t>
        </w:r>
        <w:r w:rsidRPr="00C929B5">
          <w:t xml:space="preserve">and, depending on consensus mechanism, identify which nodes to communicate with when performing </w:t>
        </w:r>
      </w:ins>
      <w:ins w:id="9448" w:author="Shahar Steiff" w:date="2023-01-02T11:33:00Z">
        <w:r w:rsidR="000432D7">
          <w:t>PDL</w:t>
        </w:r>
      </w:ins>
      <w:ins w:id="9449" w:author="Shahar Steiff" w:date="2022-12-28T11:30:00Z">
        <w:r w:rsidRPr="00C929B5">
          <w:t xml:space="preserve"> related tasks such as consensus and block replication. The number of nodes with which a node should communicate depends on the consensus mechanism, total number of nodes, number of valid nodes and governance.</w:t>
        </w:r>
      </w:ins>
    </w:p>
    <w:p w14:paraId="48D0D977" w14:textId="0194A108" w:rsidR="007459EC" w:rsidRPr="00C929B5" w:rsidRDefault="007459EC">
      <w:pPr>
        <w:ind w:firstLine="283"/>
        <w:jc w:val="both"/>
        <w:rPr>
          <w:ins w:id="9450" w:author="Shahar Steiff" w:date="2022-12-28T11:30:00Z"/>
        </w:rPr>
        <w:pPrChange w:id="9451" w:author="Shahar Steiff" w:date="2023-01-05T13:39:00Z">
          <w:pPr>
            <w:pStyle w:val="EX"/>
            <w:jc w:val="both"/>
          </w:pPr>
        </w:pPrChange>
      </w:pPr>
      <w:ins w:id="9452" w:author="Shahar Steiff" w:date="2022-12-28T11:30:00Z">
        <w:r w:rsidRPr="00C929B5">
          <w:rPr>
            <w:b/>
            <w:bCs/>
          </w:rPr>
          <w:t>[R70]</w:t>
        </w:r>
        <w:r w:rsidRPr="00C929B5">
          <w:tab/>
        </w:r>
      </w:ins>
      <w:ins w:id="9453" w:author="Shahar Steiff" w:date="2023-01-02T10:54:00Z">
        <w:r w:rsidR="00646BDD">
          <w:tab/>
        </w:r>
      </w:ins>
      <w:ins w:id="9454" w:author="Shahar Steiff" w:date="2022-12-28T11:30:00Z">
        <w:r w:rsidRPr="00C929B5">
          <w:t xml:space="preserve">The Topology Service </w:t>
        </w:r>
      </w:ins>
      <w:ins w:id="9455" w:author="Shahar Steiff" w:date="2023-01-02T11:32:00Z">
        <w:r w:rsidR="000432D7">
          <w:rPr>
            <w:b/>
            <w:bCs/>
          </w:rPr>
          <w:t>SHALL</w:t>
        </w:r>
      </w:ins>
      <w:ins w:id="9456" w:author="Shahar Steiff" w:date="2022-12-28T11:30:00Z">
        <w:r w:rsidRPr="00C929B5">
          <w:t xml:space="preserve"> publish the status of the node and the chain to all other nodes in a </w:t>
        </w:r>
      </w:ins>
      <w:ins w:id="9457" w:author="Shahar Steiff" w:date="2023-01-02T11:33:00Z">
        <w:r w:rsidR="000432D7">
          <w:t>PDL</w:t>
        </w:r>
      </w:ins>
      <w:ins w:id="9458" w:author="Shahar Steiff" w:date="2022-12-28T11:30:00Z">
        <w:r w:rsidRPr="00C929B5">
          <w:t>.</w:t>
        </w:r>
      </w:ins>
    </w:p>
    <w:p w14:paraId="0F338E7D" w14:textId="19EB36BB" w:rsidR="007459EC" w:rsidRPr="00C929B5" w:rsidRDefault="007459EC">
      <w:pPr>
        <w:ind w:left="1132" w:hanging="849"/>
        <w:jc w:val="both"/>
        <w:rPr>
          <w:ins w:id="9459" w:author="Shahar Steiff" w:date="2022-12-28T11:30:00Z"/>
        </w:rPr>
        <w:pPrChange w:id="9460" w:author="Shahar Steiff" w:date="2023-01-05T13:40:00Z">
          <w:pPr>
            <w:pStyle w:val="EX"/>
            <w:jc w:val="both"/>
          </w:pPr>
        </w:pPrChange>
      </w:pPr>
      <w:ins w:id="9461" w:author="Shahar Steiff" w:date="2022-12-28T11:30:00Z">
        <w:r w:rsidRPr="00C929B5">
          <w:rPr>
            <w:b/>
            <w:bCs/>
          </w:rPr>
          <w:t>[D</w:t>
        </w:r>
        <w:r w:rsidRPr="00C929B5">
          <w:fldChar w:fldCharType="begin"/>
        </w:r>
        <w:r w:rsidRPr="00C929B5">
          <w:rPr>
            <w:b/>
            <w:bCs/>
          </w:rPr>
          <w:instrText xml:space="preserve"> SEQ D </w:instrText>
        </w:r>
        <w:r w:rsidRPr="00C929B5">
          <w:fldChar w:fldCharType="separate"/>
        </w:r>
      </w:ins>
      <w:ins w:id="9462" w:author="Shahar Steiff" w:date="2023-01-05T12:32:00Z">
        <w:r w:rsidR="00BF135F">
          <w:rPr>
            <w:b/>
            <w:bCs/>
            <w:noProof/>
          </w:rPr>
          <w:t>21</w:t>
        </w:r>
      </w:ins>
      <w:ins w:id="9463" w:author="Shahar Steiff" w:date="2022-12-28T11:30:00Z">
        <w:r w:rsidRPr="00C929B5">
          <w:fldChar w:fldCharType="end"/>
        </w:r>
        <w:r w:rsidRPr="00C929B5">
          <w:rPr>
            <w:b/>
            <w:bCs/>
          </w:rPr>
          <w:t>]</w:t>
        </w:r>
        <w:r w:rsidRPr="00C929B5">
          <w:tab/>
          <w:t xml:space="preserve">The Topology Service </w:t>
        </w:r>
        <w:r w:rsidRPr="00C929B5">
          <w:rPr>
            <w:b/>
            <w:bCs/>
          </w:rPr>
          <w:t>SHOULD</w:t>
        </w:r>
        <w:r w:rsidRPr="00C929B5">
          <w:t xml:space="preserve"> maintain the status of a sufficient number of nodes as required by the governance.</w:t>
        </w:r>
      </w:ins>
    </w:p>
    <w:p w14:paraId="47EE063C" w14:textId="0FFF4371" w:rsidR="007459EC" w:rsidRPr="00C929B5" w:rsidRDefault="007459EC">
      <w:pPr>
        <w:ind w:left="1132" w:hanging="849"/>
        <w:jc w:val="both"/>
        <w:rPr>
          <w:ins w:id="9464" w:author="Shahar Steiff" w:date="2022-12-28T11:30:00Z"/>
        </w:rPr>
        <w:pPrChange w:id="9465" w:author="Shahar Steiff" w:date="2023-01-05T13:40:00Z">
          <w:pPr>
            <w:pStyle w:val="EX"/>
            <w:jc w:val="both"/>
          </w:pPr>
        </w:pPrChange>
      </w:pPr>
      <w:ins w:id="9466" w:author="Shahar Steiff" w:date="2022-12-28T11:30:00Z">
        <w:r w:rsidRPr="00C929B5">
          <w:rPr>
            <w:b/>
            <w:bCs/>
          </w:rPr>
          <w:t>[O</w:t>
        </w:r>
        <w:r w:rsidRPr="00C929B5">
          <w:fldChar w:fldCharType="begin"/>
        </w:r>
        <w:r w:rsidRPr="00C929B5">
          <w:rPr>
            <w:b/>
            <w:bCs/>
          </w:rPr>
          <w:instrText xml:space="preserve"> SEQ O </w:instrText>
        </w:r>
        <w:r w:rsidRPr="00C929B5">
          <w:fldChar w:fldCharType="separate"/>
        </w:r>
      </w:ins>
      <w:ins w:id="9467" w:author="Shahar Steiff" w:date="2023-01-05T12:32:00Z">
        <w:r w:rsidR="00BF135F">
          <w:rPr>
            <w:b/>
            <w:bCs/>
            <w:noProof/>
          </w:rPr>
          <w:t>33</w:t>
        </w:r>
      </w:ins>
      <w:ins w:id="9468" w:author="Shahar Steiff" w:date="2022-12-28T11:30:00Z">
        <w:r w:rsidRPr="00C929B5">
          <w:fldChar w:fldCharType="end"/>
        </w:r>
        <w:r w:rsidRPr="00C929B5">
          <w:rPr>
            <w:b/>
            <w:bCs/>
          </w:rPr>
          <w:t>]</w:t>
        </w:r>
        <w:r w:rsidRPr="00C929B5">
          <w:tab/>
          <w:t xml:space="preserve">The number of nodes required to perform distributed </w:t>
        </w:r>
      </w:ins>
      <w:ins w:id="9469" w:author="Shahar Steiff" w:date="2023-01-02T11:33:00Z">
        <w:r w:rsidR="000432D7">
          <w:t>PDL</w:t>
        </w:r>
      </w:ins>
      <w:ins w:id="9470" w:author="Shahar Steiff" w:date="2022-12-28T11:30:00Z">
        <w:r w:rsidRPr="00C929B5">
          <w:t xml:space="preserve"> tasks </w:t>
        </w:r>
        <w:r w:rsidRPr="00C929B5">
          <w:rPr>
            <w:b/>
            <w:bCs/>
          </w:rPr>
          <w:t>MAY</w:t>
        </w:r>
        <w:r w:rsidRPr="00C929B5">
          <w:t xml:space="preserve"> vary with time depending on number of valid nodes at any given moment.</w:t>
        </w:r>
      </w:ins>
    </w:p>
    <w:p w14:paraId="117207D0" w14:textId="09EEE9FC" w:rsidR="007459EC" w:rsidRPr="00C929B5" w:rsidRDefault="007459EC">
      <w:pPr>
        <w:rPr>
          <w:ins w:id="9471" w:author="Shahar Steiff" w:date="2022-12-28T11:30:00Z"/>
        </w:rPr>
        <w:pPrChange w:id="9472" w:author="Shahar Steiff" w:date="2023-01-02T10:54:00Z">
          <w:pPr>
            <w:jc w:val="both"/>
          </w:pPr>
        </w:pPrChange>
      </w:pPr>
      <w:ins w:id="9473" w:author="Shahar Steiff" w:date="2022-12-28T11:30:00Z">
        <w:r w:rsidRPr="00C929B5">
          <w:t xml:space="preserve">The discovery process through which the Topology Service identifies other nodes depends on the specific governance and </w:t>
        </w:r>
      </w:ins>
      <w:ins w:id="9474" w:author="Shahar Steiff" w:date="2023-01-02T11:33:00Z">
        <w:r w:rsidR="000432D7">
          <w:t>PDL</w:t>
        </w:r>
      </w:ins>
      <w:ins w:id="9475" w:author="Shahar Steiff" w:date="2022-12-28T11:30:00Z">
        <w:r w:rsidRPr="00C929B5">
          <w:t xml:space="preserve"> type and is out of the scope of this clause.</w:t>
        </w:r>
      </w:ins>
    </w:p>
    <w:p w14:paraId="5EA26C22" w14:textId="60EA88DB" w:rsidR="007459EC" w:rsidRPr="00C929B5" w:rsidRDefault="003D27CF">
      <w:pPr>
        <w:pStyle w:val="Heading4"/>
        <w:rPr>
          <w:ins w:id="9476" w:author="Shahar Steiff" w:date="2022-12-28T11:30:00Z"/>
        </w:rPr>
        <w:pPrChange w:id="9477" w:author="Shahar Steiff" w:date="2022-12-28T15:21:00Z">
          <w:pPr>
            <w:pStyle w:val="Heading4"/>
            <w:numPr>
              <w:numId w:val="56"/>
            </w:numPr>
            <w:tabs>
              <w:tab w:val="num" w:pos="431"/>
            </w:tabs>
            <w:ind w:left="431" w:hanging="431"/>
          </w:pPr>
        </w:pPrChange>
      </w:pPr>
      <w:bookmarkStart w:id="9478" w:name="_Toc101795978"/>
      <w:bookmarkStart w:id="9479" w:name="_Toc102471860"/>
      <w:bookmarkStart w:id="9480" w:name="_Toc123820206"/>
      <w:ins w:id="9481" w:author="Shahar Steiff" w:date="2022-12-28T15:18:00Z">
        <w:r>
          <w:t>2.6.3.16</w:t>
        </w:r>
        <w:r>
          <w:tab/>
        </w:r>
      </w:ins>
      <w:ins w:id="9482" w:author="Shahar Steiff" w:date="2022-12-28T11:30:00Z">
        <w:r w:rsidR="007459EC" w:rsidRPr="00C929B5">
          <w:t>Event Processing Platform Service</w:t>
        </w:r>
        <w:bookmarkEnd w:id="9478"/>
        <w:bookmarkEnd w:id="9479"/>
        <w:bookmarkEnd w:id="9480"/>
      </w:ins>
    </w:p>
    <w:p w14:paraId="181B4FB0" w14:textId="77777777" w:rsidR="007459EC" w:rsidRPr="00C929B5" w:rsidRDefault="007459EC" w:rsidP="00646BDD">
      <w:pPr>
        <w:jc w:val="both"/>
        <w:rPr>
          <w:ins w:id="9483" w:author="Shahar Steiff" w:date="2022-12-28T11:30:00Z"/>
          <w:rFonts w:eastAsiaTheme="majorEastAsia"/>
        </w:rPr>
      </w:pPr>
      <w:ins w:id="9484" w:author="Shahar Steiff" w:date="2022-12-28T11:30:00Z">
        <w:r w:rsidRPr="00C929B5">
          <w:rPr>
            <w:rFonts w:eastAsiaTheme="majorEastAsia"/>
          </w:rPr>
          <w:t>The Event Processing Platform Service processes events as they occur.</w:t>
        </w:r>
      </w:ins>
    </w:p>
    <w:p w14:paraId="4CC7E379" w14:textId="0078BA6A" w:rsidR="007459EC" w:rsidRPr="00C929B5" w:rsidRDefault="007459EC" w:rsidP="00646BDD">
      <w:pPr>
        <w:jc w:val="both"/>
        <w:rPr>
          <w:ins w:id="9485" w:author="Shahar Steiff" w:date="2022-12-28T11:30:00Z"/>
          <w:rFonts w:eastAsiaTheme="majorEastAsia"/>
        </w:rPr>
      </w:pPr>
      <w:ins w:id="9486" w:author="Shahar Steiff" w:date="2022-12-28T11:30:00Z">
        <w:r w:rsidRPr="00C929B5">
          <w:rPr>
            <w:rFonts w:eastAsiaTheme="majorEastAsia"/>
          </w:rPr>
          <w:t xml:space="preserve">Such events are broken to different categories, and are presented here from the perspective of a specific node in a </w:t>
        </w:r>
      </w:ins>
      <w:ins w:id="9487" w:author="Shahar Steiff" w:date="2023-01-02T11:33:00Z">
        <w:r w:rsidR="000432D7">
          <w:rPr>
            <w:rFonts w:eastAsiaTheme="majorEastAsia"/>
          </w:rPr>
          <w:t>PDL</w:t>
        </w:r>
      </w:ins>
      <w:ins w:id="9488" w:author="Shahar Steiff" w:date="2022-12-28T11:30:00Z">
        <w:r w:rsidRPr="00C929B5">
          <w:rPr>
            <w:rFonts w:eastAsiaTheme="majorEastAsia"/>
          </w:rPr>
          <w:t>:</w:t>
        </w:r>
      </w:ins>
    </w:p>
    <w:p w14:paraId="2B6E7532" w14:textId="79A65684" w:rsidR="007459EC" w:rsidRPr="00646BDD" w:rsidRDefault="007459EC">
      <w:pPr>
        <w:numPr>
          <w:ilvl w:val="0"/>
          <w:numId w:val="86"/>
        </w:numPr>
        <w:jc w:val="both"/>
        <w:rPr>
          <w:ins w:id="9489" w:author="Shahar Steiff" w:date="2022-12-28T11:30:00Z"/>
          <w:rFonts w:eastAsiaTheme="majorEastAsia"/>
        </w:rPr>
        <w:pPrChange w:id="9490" w:author="Shahar Steiff" w:date="2023-01-02T10:55:00Z">
          <w:pPr>
            <w:pStyle w:val="BN"/>
            <w:numPr>
              <w:numId w:val="15"/>
            </w:numPr>
            <w:jc w:val="both"/>
            <w:textAlignment w:val="auto"/>
          </w:pPr>
        </w:pPrChange>
      </w:pPr>
      <w:ins w:id="9491" w:author="Shahar Steiff" w:date="2022-12-28T11:30:00Z">
        <w:r w:rsidRPr="00646BDD">
          <w:rPr>
            <w:rFonts w:eastAsiaTheme="majorEastAsia"/>
          </w:rPr>
          <w:t xml:space="preserve">Events that occurred locally on a specific node and do not affect other nodes nor do they affect the chain or consensus mechanism. For example, a user had logged in to the node or a backup of data was initiated. Such events are defined as </w:t>
        </w:r>
        <w:r w:rsidRPr="00646BDD">
          <w:rPr>
            <w:rFonts w:eastAsiaTheme="majorEastAsia"/>
            <w:i/>
            <w:iCs/>
            <w:rPrChange w:id="9492" w:author="Shahar Steiff" w:date="2023-01-02T10:56:00Z">
              <w:rPr>
                <w:rFonts w:eastAsiaTheme="majorEastAsia"/>
              </w:rPr>
            </w:rPrChange>
          </w:rPr>
          <w:t>insignificant</w:t>
        </w:r>
        <w:r w:rsidRPr="00646BDD">
          <w:rPr>
            <w:rFonts w:eastAsiaTheme="majorEastAsia"/>
          </w:rPr>
          <w:t xml:space="preserve"> for the proper function of the </w:t>
        </w:r>
      </w:ins>
      <w:ins w:id="9493" w:author="Shahar Steiff" w:date="2023-01-02T11:33:00Z">
        <w:r w:rsidR="000432D7">
          <w:rPr>
            <w:rFonts w:eastAsiaTheme="majorEastAsia"/>
          </w:rPr>
          <w:t>PDL</w:t>
        </w:r>
      </w:ins>
      <w:ins w:id="9494" w:author="Shahar Steiff" w:date="2022-12-28T11:30:00Z">
        <w:r w:rsidRPr="00646BDD">
          <w:rPr>
            <w:rFonts w:eastAsiaTheme="majorEastAsia"/>
          </w:rPr>
          <w:t>.</w:t>
        </w:r>
      </w:ins>
    </w:p>
    <w:p w14:paraId="4792C9A5" w14:textId="50179EEA" w:rsidR="007459EC" w:rsidRPr="00646BDD" w:rsidRDefault="007459EC">
      <w:pPr>
        <w:numPr>
          <w:ilvl w:val="0"/>
          <w:numId w:val="86"/>
        </w:numPr>
        <w:jc w:val="both"/>
        <w:rPr>
          <w:ins w:id="9495" w:author="Shahar Steiff" w:date="2022-12-28T11:30:00Z"/>
          <w:rFonts w:eastAsiaTheme="majorEastAsia"/>
        </w:rPr>
        <w:pPrChange w:id="9496" w:author="Shahar Steiff" w:date="2023-01-02T10:55:00Z">
          <w:pPr>
            <w:pStyle w:val="BN"/>
            <w:numPr>
              <w:numId w:val="68"/>
            </w:numPr>
            <w:jc w:val="both"/>
            <w:textAlignment w:val="auto"/>
          </w:pPr>
        </w:pPrChange>
      </w:pPr>
      <w:ins w:id="9497" w:author="Shahar Steiff" w:date="2022-12-28T11:30:00Z">
        <w:r w:rsidRPr="00646BDD">
          <w:rPr>
            <w:rFonts w:eastAsiaTheme="majorEastAsia"/>
          </w:rPr>
          <w:t xml:space="preserve">Events that occurred locally on a specific node and may affect other nodes or the behaviour of the chain, including the consensus mechanism. For example, the storage device is reporting errors, CPU usage had reached a threshold, CPU is overheating, a block is validated, a block is invalid thus the node is flagged "invalid". Such events are defined as </w:t>
        </w:r>
        <w:r w:rsidRPr="00646BDD">
          <w:rPr>
            <w:rFonts w:eastAsiaTheme="majorEastAsia"/>
            <w:i/>
            <w:iCs/>
            <w:rPrChange w:id="9498" w:author="Shahar Steiff" w:date="2023-01-02T10:56:00Z">
              <w:rPr>
                <w:rFonts w:eastAsiaTheme="majorEastAsia"/>
              </w:rPr>
            </w:rPrChange>
          </w:rPr>
          <w:t>significant</w:t>
        </w:r>
        <w:r w:rsidRPr="00646BDD">
          <w:rPr>
            <w:rFonts w:eastAsiaTheme="majorEastAsia"/>
          </w:rPr>
          <w:t xml:space="preserve"> for the proper function of the </w:t>
        </w:r>
      </w:ins>
      <w:ins w:id="9499" w:author="Shahar Steiff" w:date="2023-01-02T11:33:00Z">
        <w:r w:rsidR="000432D7">
          <w:rPr>
            <w:rFonts w:eastAsiaTheme="majorEastAsia"/>
          </w:rPr>
          <w:t>PDL</w:t>
        </w:r>
      </w:ins>
      <w:ins w:id="9500" w:author="Shahar Steiff" w:date="2022-12-28T11:30:00Z">
        <w:r w:rsidRPr="00646BDD">
          <w:rPr>
            <w:rFonts w:eastAsiaTheme="majorEastAsia"/>
          </w:rPr>
          <w:t>.</w:t>
        </w:r>
      </w:ins>
    </w:p>
    <w:p w14:paraId="654E878C" w14:textId="4E87CF3A" w:rsidR="007459EC" w:rsidRPr="00646BDD" w:rsidRDefault="007459EC">
      <w:pPr>
        <w:numPr>
          <w:ilvl w:val="0"/>
          <w:numId w:val="86"/>
        </w:numPr>
        <w:jc w:val="both"/>
        <w:rPr>
          <w:ins w:id="9501" w:author="Shahar Steiff" w:date="2022-12-28T11:30:00Z"/>
          <w:rFonts w:eastAsiaTheme="majorEastAsia"/>
        </w:rPr>
        <w:pPrChange w:id="9502" w:author="Shahar Steiff" w:date="2023-01-02T10:55:00Z">
          <w:pPr>
            <w:pStyle w:val="BN"/>
            <w:numPr>
              <w:numId w:val="68"/>
            </w:numPr>
            <w:jc w:val="both"/>
            <w:textAlignment w:val="auto"/>
          </w:pPr>
        </w:pPrChange>
      </w:pPr>
      <w:ins w:id="9503" w:author="Shahar Steiff" w:date="2022-12-28T11:30:00Z">
        <w:r w:rsidRPr="00646BDD">
          <w:rPr>
            <w:rFonts w:eastAsiaTheme="majorEastAsia"/>
          </w:rPr>
          <w:t xml:space="preserve">Events that occurred on other nodes and may affect the chain or the consensus mechanism. For example, a block is validated, a block is invalid, a specific node is flagged as "invalid", a specific node is in jeopardy (storage errors, CPU overheat, etc.). Such events are also defined as </w:t>
        </w:r>
        <w:r w:rsidRPr="00646BDD">
          <w:rPr>
            <w:rFonts w:eastAsiaTheme="majorEastAsia"/>
            <w:i/>
            <w:iCs/>
          </w:rPr>
          <w:t>significant</w:t>
        </w:r>
        <w:r w:rsidRPr="00646BDD">
          <w:rPr>
            <w:rFonts w:eastAsiaTheme="majorEastAsia"/>
          </w:rPr>
          <w:t xml:space="preserve"> for the proper function of the </w:t>
        </w:r>
      </w:ins>
      <w:ins w:id="9504" w:author="Shahar Steiff" w:date="2023-01-02T11:33:00Z">
        <w:r w:rsidR="000432D7">
          <w:rPr>
            <w:rFonts w:eastAsiaTheme="majorEastAsia"/>
          </w:rPr>
          <w:t>PDL</w:t>
        </w:r>
      </w:ins>
      <w:ins w:id="9505" w:author="Shahar Steiff" w:date="2022-12-28T11:30:00Z">
        <w:r w:rsidRPr="00646BDD">
          <w:rPr>
            <w:rFonts w:eastAsiaTheme="majorEastAsia"/>
          </w:rPr>
          <w:t>.</w:t>
        </w:r>
      </w:ins>
    </w:p>
    <w:p w14:paraId="10B2E014" w14:textId="410721BE" w:rsidR="007459EC" w:rsidRPr="00C929B5" w:rsidRDefault="007459EC">
      <w:pPr>
        <w:ind w:firstLine="283"/>
        <w:jc w:val="both"/>
        <w:rPr>
          <w:ins w:id="9506" w:author="Shahar Steiff" w:date="2022-12-28T11:30:00Z"/>
        </w:rPr>
        <w:pPrChange w:id="9507" w:author="Shahar Steiff" w:date="2023-01-05T13:40:00Z">
          <w:pPr>
            <w:pStyle w:val="EX"/>
            <w:jc w:val="both"/>
          </w:pPr>
        </w:pPrChange>
      </w:pPr>
      <w:ins w:id="9508" w:author="Shahar Steiff" w:date="2022-12-28T11:30:00Z">
        <w:r w:rsidRPr="00C929B5">
          <w:rPr>
            <w:b/>
            <w:bCs/>
          </w:rPr>
          <w:t>[D</w:t>
        </w:r>
        <w:r w:rsidRPr="00C929B5">
          <w:fldChar w:fldCharType="begin"/>
        </w:r>
        <w:r w:rsidRPr="00C929B5">
          <w:rPr>
            <w:b/>
            <w:bCs/>
          </w:rPr>
          <w:instrText xml:space="preserve"> SEQ D </w:instrText>
        </w:r>
        <w:r w:rsidRPr="00C929B5">
          <w:fldChar w:fldCharType="separate"/>
        </w:r>
      </w:ins>
      <w:ins w:id="9509" w:author="Shahar Steiff" w:date="2023-01-05T12:32:00Z">
        <w:r w:rsidR="00BF135F">
          <w:rPr>
            <w:b/>
            <w:bCs/>
            <w:noProof/>
          </w:rPr>
          <w:t>22</w:t>
        </w:r>
      </w:ins>
      <w:ins w:id="9510" w:author="Shahar Steiff" w:date="2022-12-28T11:30:00Z">
        <w:r w:rsidRPr="00C929B5">
          <w:fldChar w:fldCharType="end"/>
        </w:r>
        <w:r w:rsidRPr="00C929B5">
          <w:rPr>
            <w:b/>
            <w:bCs/>
          </w:rPr>
          <w:t>]</w:t>
        </w:r>
        <w:r w:rsidRPr="00C929B5">
          <w:rPr>
            <w:b/>
            <w:bCs/>
          </w:rPr>
          <w:tab/>
        </w:r>
      </w:ins>
      <w:ins w:id="9511" w:author="Shahar Steiff" w:date="2023-01-02T10:57:00Z">
        <w:r w:rsidR="00646BDD">
          <w:rPr>
            <w:b/>
            <w:bCs/>
          </w:rPr>
          <w:tab/>
        </w:r>
      </w:ins>
      <w:ins w:id="9512" w:author="Shahar Steiff" w:date="2022-12-28T11:30:00Z">
        <w:r w:rsidRPr="00C929B5">
          <w:t xml:space="preserve">The Event Processing Platform Service </w:t>
        </w:r>
        <w:r w:rsidRPr="00C929B5">
          <w:rPr>
            <w:b/>
            <w:bCs/>
          </w:rPr>
          <w:t>SHOULD</w:t>
        </w:r>
        <w:r w:rsidRPr="00C929B5">
          <w:t xml:space="preserve"> collect platform wide events.</w:t>
        </w:r>
      </w:ins>
    </w:p>
    <w:p w14:paraId="394B070E" w14:textId="1967850C" w:rsidR="007459EC" w:rsidRPr="00C929B5" w:rsidRDefault="007459EC">
      <w:pPr>
        <w:ind w:firstLine="283"/>
        <w:jc w:val="both"/>
        <w:rPr>
          <w:ins w:id="9513" w:author="Shahar Steiff" w:date="2022-12-28T11:30:00Z"/>
        </w:rPr>
        <w:pPrChange w:id="9514" w:author="Shahar Steiff" w:date="2023-01-05T13:40:00Z">
          <w:pPr>
            <w:pStyle w:val="EX"/>
            <w:jc w:val="both"/>
          </w:pPr>
        </w:pPrChange>
      </w:pPr>
      <w:ins w:id="9515" w:author="Shahar Steiff" w:date="2022-12-28T11:30:00Z">
        <w:r w:rsidRPr="00C929B5">
          <w:rPr>
            <w:b/>
            <w:bCs/>
          </w:rPr>
          <w:t>[R71]</w:t>
        </w:r>
        <w:r w:rsidRPr="00C929B5">
          <w:rPr>
            <w:b/>
            <w:bCs/>
          </w:rPr>
          <w:tab/>
        </w:r>
      </w:ins>
      <w:ins w:id="9516" w:author="Shahar Steiff" w:date="2023-01-02T10:57:00Z">
        <w:r w:rsidR="00646BDD">
          <w:rPr>
            <w:b/>
            <w:bCs/>
          </w:rPr>
          <w:tab/>
        </w:r>
      </w:ins>
      <w:ins w:id="9517" w:author="Shahar Steiff" w:date="2022-12-28T11:30:00Z">
        <w:r w:rsidRPr="00C929B5">
          <w:t xml:space="preserve">The Event Processing Platform Service </w:t>
        </w:r>
      </w:ins>
      <w:ins w:id="9518" w:author="Shahar Steiff" w:date="2023-01-02T11:32:00Z">
        <w:r w:rsidR="000432D7">
          <w:rPr>
            <w:b/>
            <w:bCs/>
          </w:rPr>
          <w:t>SHALL</w:t>
        </w:r>
      </w:ins>
      <w:ins w:id="9519" w:author="Shahar Steiff" w:date="2022-12-28T11:30:00Z">
        <w:r w:rsidRPr="00C929B5">
          <w:t xml:space="preserve"> store the events On-Chain.</w:t>
        </w:r>
      </w:ins>
    </w:p>
    <w:p w14:paraId="0E5A68E0" w14:textId="3507C245" w:rsidR="007459EC" w:rsidRPr="00C929B5" w:rsidRDefault="007459EC">
      <w:pPr>
        <w:ind w:firstLine="283"/>
        <w:jc w:val="both"/>
        <w:rPr>
          <w:ins w:id="9520" w:author="Shahar Steiff" w:date="2022-12-28T11:30:00Z"/>
          <w:rFonts w:eastAsiaTheme="majorEastAsia"/>
        </w:rPr>
        <w:pPrChange w:id="9521" w:author="Shahar Steiff" w:date="2023-01-05T13:40:00Z">
          <w:pPr>
            <w:pStyle w:val="EX"/>
            <w:jc w:val="both"/>
          </w:pPr>
        </w:pPrChange>
      </w:pPr>
      <w:ins w:id="9522" w:author="Shahar Steiff" w:date="2022-12-28T11:30:00Z">
        <w:r w:rsidRPr="00C929B5">
          <w:rPr>
            <w:b/>
            <w:bCs/>
          </w:rPr>
          <w:t>[R72]</w:t>
        </w:r>
        <w:r w:rsidRPr="00C929B5">
          <w:rPr>
            <w:b/>
            <w:bCs/>
          </w:rPr>
          <w:tab/>
        </w:r>
      </w:ins>
      <w:ins w:id="9523" w:author="Shahar Steiff" w:date="2023-01-02T10:57:00Z">
        <w:r w:rsidR="00646BDD">
          <w:rPr>
            <w:b/>
            <w:bCs/>
          </w:rPr>
          <w:tab/>
        </w:r>
      </w:ins>
      <w:ins w:id="9524" w:author="Shahar Steiff" w:date="2022-12-28T11:30:00Z">
        <w:r w:rsidRPr="00C929B5">
          <w:rPr>
            <w:rFonts w:eastAsiaTheme="majorEastAsia"/>
          </w:rPr>
          <w:t xml:space="preserve">The Event Processing Platform Service </w:t>
        </w:r>
      </w:ins>
      <w:ins w:id="9525" w:author="Shahar Steiff" w:date="2023-01-02T11:32:00Z">
        <w:r w:rsidR="000432D7">
          <w:rPr>
            <w:rFonts w:eastAsiaTheme="majorEastAsia"/>
            <w:b/>
            <w:bCs/>
          </w:rPr>
          <w:t>SHALL</w:t>
        </w:r>
      </w:ins>
      <w:ins w:id="9526" w:author="Shahar Steiff" w:date="2022-12-28T11:30:00Z">
        <w:r w:rsidRPr="00C929B5">
          <w:rPr>
            <w:rFonts w:eastAsiaTheme="majorEastAsia"/>
          </w:rPr>
          <w:t xml:space="preserve"> process all Significant Events.</w:t>
        </w:r>
      </w:ins>
    </w:p>
    <w:p w14:paraId="3D76031C" w14:textId="0E04AF6F" w:rsidR="007459EC" w:rsidRPr="00C929B5" w:rsidRDefault="007459EC">
      <w:pPr>
        <w:ind w:firstLine="283"/>
        <w:jc w:val="both"/>
        <w:rPr>
          <w:ins w:id="9527" w:author="Shahar Steiff" w:date="2022-12-28T11:30:00Z"/>
          <w:rFonts w:eastAsiaTheme="majorEastAsia"/>
        </w:rPr>
        <w:pPrChange w:id="9528" w:author="Shahar Steiff" w:date="2023-01-05T13:40:00Z">
          <w:pPr>
            <w:pStyle w:val="EX"/>
            <w:jc w:val="both"/>
          </w:pPr>
        </w:pPrChange>
      </w:pPr>
      <w:ins w:id="9529" w:author="Shahar Steiff" w:date="2022-12-28T11:30:00Z">
        <w:r w:rsidRPr="00C929B5">
          <w:rPr>
            <w:rFonts w:eastAsiaTheme="majorEastAsia"/>
            <w:b/>
            <w:bCs/>
          </w:rPr>
          <w:t>[O</w:t>
        </w:r>
        <w:r w:rsidRPr="00C929B5">
          <w:fldChar w:fldCharType="begin"/>
        </w:r>
        <w:r w:rsidRPr="00C929B5">
          <w:rPr>
            <w:rFonts w:eastAsiaTheme="majorEastAsia"/>
            <w:b/>
            <w:bCs/>
          </w:rPr>
          <w:instrText xml:space="preserve"> SEQ O </w:instrText>
        </w:r>
        <w:r w:rsidRPr="00C929B5">
          <w:fldChar w:fldCharType="separate"/>
        </w:r>
      </w:ins>
      <w:ins w:id="9530" w:author="Shahar Steiff" w:date="2023-01-05T12:32:00Z">
        <w:r w:rsidR="00BF135F">
          <w:rPr>
            <w:rFonts w:eastAsiaTheme="majorEastAsia"/>
            <w:b/>
            <w:bCs/>
            <w:noProof/>
          </w:rPr>
          <w:t>34</w:t>
        </w:r>
      </w:ins>
      <w:ins w:id="9531" w:author="Shahar Steiff" w:date="2022-12-28T11:30:00Z">
        <w:r w:rsidRPr="00C929B5">
          <w:fldChar w:fldCharType="end"/>
        </w:r>
        <w:r w:rsidRPr="00C929B5">
          <w:rPr>
            <w:rFonts w:eastAsiaTheme="majorEastAsia"/>
            <w:b/>
            <w:bCs/>
          </w:rPr>
          <w:t>]</w:t>
        </w:r>
        <w:r w:rsidRPr="00C929B5">
          <w:rPr>
            <w:rFonts w:eastAsiaTheme="majorEastAsia"/>
            <w:b/>
            <w:bCs/>
          </w:rPr>
          <w:tab/>
        </w:r>
      </w:ins>
      <w:ins w:id="9532" w:author="Shahar Steiff" w:date="2023-01-02T10:57:00Z">
        <w:r w:rsidR="00646BDD">
          <w:rPr>
            <w:rFonts w:eastAsiaTheme="majorEastAsia"/>
            <w:b/>
            <w:bCs/>
          </w:rPr>
          <w:tab/>
        </w:r>
      </w:ins>
      <w:ins w:id="9533" w:author="Shahar Steiff" w:date="2022-12-28T11:30:00Z">
        <w:r w:rsidRPr="00C929B5">
          <w:rPr>
            <w:rFonts w:eastAsiaTheme="majorEastAsia"/>
          </w:rPr>
          <w:t xml:space="preserve">The Event Processing Platform Service </w:t>
        </w:r>
        <w:r w:rsidRPr="00C929B5">
          <w:rPr>
            <w:rFonts w:eastAsiaTheme="majorEastAsia"/>
            <w:b/>
            <w:bCs/>
          </w:rPr>
          <w:t>MAY</w:t>
        </w:r>
        <w:r w:rsidRPr="00C929B5">
          <w:rPr>
            <w:rFonts w:eastAsiaTheme="majorEastAsia"/>
          </w:rPr>
          <w:t xml:space="preserve"> process Insignificant Events.</w:t>
        </w:r>
      </w:ins>
    </w:p>
    <w:p w14:paraId="736229AD" w14:textId="5F98E5F3" w:rsidR="007459EC" w:rsidRPr="00C929B5" w:rsidRDefault="007459EC">
      <w:pPr>
        <w:ind w:left="1132" w:hanging="849"/>
        <w:jc w:val="both"/>
        <w:rPr>
          <w:ins w:id="9534" w:author="Shahar Steiff" w:date="2022-12-28T11:30:00Z"/>
          <w:rFonts w:eastAsiaTheme="majorEastAsia"/>
        </w:rPr>
        <w:pPrChange w:id="9535" w:author="Shahar Steiff" w:date="2023-01-05T13:40:00Z">
          <w:pPr>
            <w:pStyle w:val="EX"/>
            <w:jc w:val="both"/>
          </w:pPr>
        </w:pPrChange>
      </w:pPr>
      <w:ins w:id="9536" w:author="Shahar Steiff" w:date="2022-12-28T11:30:00Z">
        <w:r w:rsidRPr="00C929B5">
          <w:rPr>
            <w:b/>
            <w:bCs/>
          </w:rPr>
          <w:t>[R73]</w:t>
        </w:r>
        <w:r w:rsidRPr="00C929B5">
          <w:rPr>
            <w:b/>
            <w:bCs/>
          </w:rPr>
          <w:tab/>
        </w:r>
        <w:r w:rsidRPr="00C929B5">
          <w:rPr>
            <w:rFonts w:eastAsiaTheme="majorEastAsia"/>
          </w:rPr>
          <w:t xml:space="preserve">The Event Processing Platform Service </w:t>
        </w:r>
      </w:ins>
      <w:ins w:id="9537" w:author="Shahar Steiff" w:date="2023-01-02T11:32:00Z">
        <w:r w:rsidR="000432D7">
          <w:rPr>
            <w:rFonts w:eastAsiaTheme="majorEastAsia"/>
            <w:b/>
            <w:bCs/>
          </w:rPr>
          <w:t>SHALL</w:t>
        </w:r>
      </w:ins>
      <w:ins w:id="9538" w:author="Shahar Steiff" w:date="2022-12-28T11:30:00Z">
        <w:r w:rsidRPr="00C929B5">
          <w:rPr>
            <w:rFonts w:eastAsiaTheme="majorEastAsia"/>
          </w:rPr>
          <w:t xml:space="preserve"> notify the governance when Significant Events have caused a change to consensus operations.</w:t>
        </w:r>
      </w:ins>
    </w:p>
    <w:p w14:paraId="17E5D041" w14:textId="7FF3BC55" w:rsidR="007459EC" w:rsidRPr="00C929B5" w:rsidRDefault="007459EC">
      <w:pPr>
        <w:ind w:firstLine="283"/>
        <w:jc w:val="both"/>
        <w:rPr>
          <w:ins w:id="9539" w:author="Shahar Steiff" w:date="2022-12-28T11:30:00Z"/>
          <w:rFonts w:eastAsiaTheme="majorEastAsia"/>
        </w:rPr>
        <w:pPrChange w:id="9540" w:author="Shahar Steiff" w:date="2023-01-05T13:40:00Z">
          <w:pPr>
            <w:pStyle w:val="EX"/>
            <w:jc w:val="both"/>
          </w:pPr>
        </w:pPrChange>
      </w:pPr>
      <w:ins w:id="9541" w:author="Shahar Steiff" w:date="2022-12-28T11:30:00Z">
        <w:r w:rsidRPr="00C929B5">
          <w:rPr>
            <w:b/>
            <w:bCs/>
          </w:rPr>
          <w:t>[R74]</w:t>
        </w:r>
        <w:r w:rsidRPr="00C929B5">
          <w:rPr>
            <w:b/>
            <w:bCs/>
          </w:rPr>
          <w:tab/>
        </w:r>
      </w:ins>
      <w:ins w:id="9542" w:author="Shahar Steiff" w:date="2023-01-02T10:57:00Z">
        <w:r w:rsidR="00646BDD">
          <w:rPr>
            <w:b/>
            <w:bCs/>
          </w:rPr>
          <w:tab/>
        </w:r>
      </w:ins>
      <w:ins w:id="9543" w:author="Shahar Steiff" w:date="2023-01-02T11:33:00Z">
        <w:r w:rsidR="000432D7">
          <w:rPr>
            <w:rFonts w:eastAsiaTheme="majorEastAsia"/>
          </w:rPr>
          <w:t>PDL</w:t>
        </w:r>
      </w:ins>
      <w:ins w:id="9544" w:author="Shahar Steiff" w:date="2022-12-28T11:30:00Z">
        <w:r w:rsidRPr="00C929B5">
          <w:rPr>
            <w:rFonts w:eastAsiaTheme="majorEastAsia"/>
          </w:rPr>
          <w:t xml:space="preserve"> nodes </w:t>
        </w:r>
      </w:ins>
      <w:ins w:id="9545" w:author="Shahar Steiff" w:date="2023-01-02T11:32:00Z">
        <w:r w:rsidR="000432D7">
          <w:rPr>
            <w:rFonts w:eastAsiaTheme="majorEastAsia"/>
            <w:b/>
            <w:bCs/>
          </w:rPr>
          <w:t>SHALL</w:t>
        </w:r>
      </w:ins>
      <w:ins w:id="9546" w:author="Shahar Steiff" w:date="2022-12-28T11:30:00Z">
        <w:r w:rsidRPr="00C929B5">
          <w:rPr>
            <w:rFonts w:eastAsiaTheme="majorEastAsia"/>
          </w:rPr>
          <w:t xml:space="preserve"> follow governance on behaviour upon occurrence of Significant Events.</w:t>
        </w:r>
      </w:ins>
    </w:p>
    <w:p w14:paraId="66731192" w14:textId="3DC35925" w:rsidR="007459EC" w:rsidRPr="00C929B5" w:rsidRDefault="007459EC">
      <w:pPr>
        <w:ind w:left="1132" w:hanging="849"/>
        <w:jc w:val="both"/>
        <w:rPr>
          <w:ins w:id="9547" w:author="Shahar Steiff" w:date="2022-12-28T11:30:00Z"/>
          <w:rFonts w:eastAsiaTheme="majorEastAsia"/>
        </w:rPr>
        <w:pPrChange w:id="9548" w:author="Shahar Steiff" w:date="2023-01-05T13:41:00Z">
          <w:pPr>
            <w:pStyle w:val="EX"/>
            <w:jc w:val="both"/>
          </w:pPr>
        </w:pPrChange>
      </w:pPr>
      <w:ins w:id="9549" w:author="Shahar Steiff" w:date="2022-12-28T11:30:00Z">
        <w:r w:rsidRPr="00C929B5">
          <w:rPr>
            <w:rFonts w:eastAsiaTheme="majorEastAsia"/>
            <w:b/>
            <w:bCs/>
          </w:rPr>
          <w:t>[O</w:t>
        </w:r>
        <w:r w:rsidRPr="00C929B5">
          <w:fldChar w:fldCharType="begin"/>
        </w:r>
        <w:r w:rsidRPr="00C929B5">
          <w:rPr>
            <w:rFonts w:eastAsiaTheme="majorEastAsia"/>
            <w:b/>
            <w:bCs/>
          </w:rPr>
          <w:instrText xml:space="preserve"> SEQ O </w:instrText>
        </w:r>
        <w:r w:rsidRPr="00C929B5">
          <w:fldChar w:fldCharType="separate"/>
        </w:r>
      </w:ins>
      <w:ins w:id="9550" w:author="Shahar Steiff" w:date="2023-01-05T12:32:00Z">
        <w:r w:rsidR="00BF135F">
          <w:rPr>
            <w:rFonts w:eastAsiaTheme="majorEastAsia"/>
            <w:b/>
            <w:bCs/>
            <w:noProof/>
          </w:rPr>
          <w:t>35</w:t>
        </w:r>
      </w:ins>
      <w:ins w:id="9551" w:author="Shahar Steiff" w:date="2022-12-28T11:30:00Z">
        <w:r w:rsidRPr="00C929B5">
          <w:fldChar w:fldCharType="end"/>
        </w:r>
        <w:r w:rsidRPr="00C929B5">
          <w:rPr>
            <w:rFonts w:eastAsiaTheme="majorEastAsia"/>
            <w:b/>
            <w:bCs/>
          </w:rPr>
          <w:t>]</w:t>
        </w:r>
        <w:r w:rsidRPr="00C929B5">
          <w:rPr>
            <w:rFonts w:eastAsiaTheme="majorEastAsia"/>
            <w:b/>
            <w:bCs/>
          </w:rPr>
          <w:tab/>
        </w:r>
        <w:r w:rsidRPr="00C929B5">
          <w:rPr>
            <w:rFonts w:eastAsiaTheme="majorEastAsia"/>
          </w:rPr>
          <w:t xml:space="preserve">The Event Processing Platform </w:t>
        </w:r>
        <w:r w:rsidRPr="00C929B5">
          <w:rPr>
            <w:rFonts w:eastAsiaTheme="majorEastAsia"/>
            <w:b/>
            <w:bCs/>
          </w:rPr>
          <w:t>MAY</w:t>
        </w:r>
        <w:r w:rsidRPr="00C929B5">
          <w:rPr>
            <w:rFonts w:eastAsiaTheme="majorEastAsia"/>
          </w:rPr>
          <w:t xml:space="preserve"> trigger actions independent of the governance, upon occurrence of certain Significant Events, based on smart contracts or prescribed lists of actions.</w:t>
        </w:r>
      </w:ins>
    </w:p>
    <w:p w14:paraId="67760493" w14:textId="21896D9F" w:rsidR="007459EC" w:rsidRPr="00C929B5" w:rsidRDefault="007459EC">
      <w:pPr>
        <w:ind w:left="1132" w:hanging="849"/>
        <w:jc w:val="both"/>
        <w:rPr>
          <w:ins w:id="9552" w:author="Shahar Steiff" w:date="2022-12-28T11:30:00Z"/>
        </w:rPr>
        <w:pPrChange w:id="9553" w:author="Shahar Steiff" w:date="2023-01-05T13:41:00Z">
          <w:pPr>
            <w:pStyle w:val="EX"/>
            <w:jc w:val="both"/>
          </w:pPr>
        </w:pPrChange>
      </w:pPr>
      <w:ins w:id="9554" w:author="Shahar Steiff" w:date="2022-12-28T11:30:00Z">
        <w:r w:rsidRPr="00C929B5">
          <w:rPr>
            <w:b/>
            <w:bCs/>
          </w:rPr>
          <w:t>[R75]</w:t>
        </w:r>
        <w:r w:rsidRPr="00C929B5">
          <w:rPr>
            <w:b/>
            <w:bCs/>
          </w:rPr>
          <w:tab/>
        </w:r>
        <w:r w:rsidRPr="00C929B5">
          <w:t xml:space="preserve">The Event Processing Platform Service </w:t>
        </w:r>
      </w:ins>
      <w:ins w:id="9555" w:author="Shahar Steiff" w:date="2023-01-02T11:32:00Z">
        <w:r w:rsidR="000432D7">
          <w:rPr>
            <w:b/>
            <w:bCs/>
          </w:rPr>
          <w:t>SHALL</w:t>
        </w:r>
      </w:ins>
      <w:ins w:id="9556" w:author="Shahar Steiff" w:date="2022-12-28T11:30:00Z">
        <w:r w:rsidRPr="00C929B5">
          <w:t xml:space="preserve"> trigger actions when specific events occur based on a prescribed list of actions.</w:t>
        </w:r>
      </w:ins>
    </w:p>
    <w:p w14:paraId="359A62E1" w14:textId="529CCF14" w:rsidR="007459EC" w:rsidRPr="00C929B5" w:rsidRDefault="007459EC">
      <w:pPr>
        <w:ind w:left="1132" w:hanging="849"/>
        <w:jc w:val="both"/>
        <w:rPr>
          <w:ins w:id="9557" w:author="Shahar Steiff" w:date="2022-12-28T11:30:00Z"/>
          <w:rFonts w:eastAsia="Roboto"/>
        </w:rPr>
        <w:pPrChange w:id="9558" w:author="Shahar Steiff" w:date="2023-01-05T13:41:00Z">
          <w:pPr>
            <w:pStyle w:val="EX"/>
            <w:jc w:val="both"/>
          </w:pPr>
        </w:pPrChange>
      </w:pPr>
      <w:ins w:id="9559" w:author="Shahar Steiff" w:date="2022-12-28T11:30:00Z">
        <w:r w:rsidRPr="00C929B5">
          <w:rPr>
            <w:rFonts w:eastAsiaTheme="majorEastAsia"/>
            <w:b/>
            <w:bCs/>
          </w:rPr>
          <w:t>[O</w:t>
        </w:r>
        <w:r w:rsidRPr="00C929B5">
          <w:fldChar w:fldCharType="begin"/>
        </w:r>
        <w:r w:rsidRPr="00C929B5">
          <w:rPr>
            <w:rFonts w:eastAsiaTheme="majorEastAsia"/>
            <w:b/>
            <w:bCs/>
          </w:rPr>
          <w:instrText xml:space="preserve"> SEQ O </w:instrText>
        </w:r>
        <w:r w:rsidRPr="00C929B5">
          <w:fldChar w:fldCharType="separate"/>
        </w:r>
      </w:ins>
      <w:ins w:id="9560" w:author="Shahar Steiff" w:date="2023-01-05T12:32:00Z">
        <w:r w:rsidR="00BF135F">
          <w:rPr>
            <w:rFonts w:eastAsiaTheme="majorEastAsia"/>
            <w:b/>
            <w:bCs/>
            <w:noProof/>
          </w:rPr>
          <w:t>36</w:t>
        </w:r>
      </w:ins>
      <w:ins w:id="9561" w:author="Shahar Steiff" w:date="2022-12-28T11:30:00Z">
        <w:r w:rsidRPr="00C929B5">
          <w:fldChar w:fldCharType="end"/>
        </w:r>
        <w:r w:rsidRPr="00C929B5">
          <w:rPr>
            <w:rFonts w:eastAsiaTheme="majorEastAsia"/>
            <w:b/>
            <w:bCs/>
          </w:rPr>
          <w:t>]</w:t>
        </w:r>
        <w:r w:rsidRPr="00C929B5">
          <w:rPr>
            <w:rFonts w:eastAsiaTheme="majorEastAsia"/>
            <w:b/>
            <w:bCs/>
          </w:rPr>
          <w:tab/>
        </w:r>
        <w:r w:rsidRPr="00C929B5">
          <w:t xml:space="preserve">The Event Processing Platform Service </w:t>
        </w:r>
        <w:r w:rsidRPr="00C929B5">
          <w:rPr>
            <w:b/>
            <w:bCs/>
          </w:rPr>
          <w:t>MAY</w:t>
        </w:r>
        <w:r w:rsidRPr="00C929B5">
          <w:t xml:space="preserve"> use Artificial Intelligence when triggering actions based on events.</w:t>
        </w:r>
      </w:ins>
    </w:p>
    <w:p w14:paraId="7ED025A8" w14:textId="288C5169" w:rsidR="007459EC" w:rsidRPr="00C929B5" w:rsidRDefault="003D27CF">
      <w:pPr>
        <w:pStyle w:val="Heading4"/>
        <w:rPr>
          <w:ins w:id="9562" w:author="Shahar Steiff" w:date="2022-12-28T11:30:00Z"/>
          <w:rFonts w:eastAsiaTheme="majorEastAsia"/>
        </w:rPr>
        <w:pPrChange w:id="9563" w:author="Shahar Steiff" w:date="2022-12-28T15:22:00Z">
          <w:pPr>
            <w:pStyle w:val="Heading4"/>
            <w:numPr>
              <w:numId w:val="56"/>
            </w:numPr>
            <w:tabs>
              <w:tab w:val="num" w:pos="431"/>
            </w:tabs>
            <w:ind w:left="431" w:hanging="431"/>
          </w:pPr>
        </w:pPrChange>
      </w:pPr>
      <w:bookmarkStart w:id="9564" w:name="_Toc101795979"/>
      <w:bookmarkStart w:id="9565" w:name="_Toc102471861"/>
      <w:bookmarkStart w:id="9566" w:name="_Toc123820207"/>
      <w:ins w:id="9567" w:author="Shahar Steiff" w:date="2022-12-28T15:22:00Z">
        <w:r>
          <w:rPr>
            <w:rFonts w:eastAsiaTheme="majorEastAsia"/>
          </w:rPr>
          <w:t>2.6.3.17</w:t>
        </w:r>
        <w:r>
          <w:rPr>
            <w:rFonts w:eastAsiaTheme="majorEastAsia"/>
          </w:rPr>
          <w:tab/>
        </w:r>
      </w:ins>
      <w:ins w:id="9568" w:author="Shahar Steiff" w:date="2022-12-28T11:30:00Z">
        <w:r w:rsidR="007459EC" w:rsidRPr="00C929B5">
          <w:rPr>
            <w:rFonts w:eastAsiaTheme="majorEastAsia"/>
          </w:rPr>
          <w:t>Distributed Data Collection Platform Service</w:t>
        </w:r>
        <w:bookmarkEnd w:id="9564"/>
        <w:bookmarkEnd w:id="9565"/>
        <w:bookmarkEnd w:id="9566"/>
      </w:ins>
    </w:p>
    <w:p w14:paraId="124188A8" w14:textId="77777777" w:rsidR="007459EC" w:rsidRPr="00C929B5" w:rsidRDefault="007459EC">
      <w:pPr>
        <w:jc w:val="both"/>
        <w:rPr>
          <w:ins w:id="9569" w:author="Shahar Steiff" w:date="2022-12-28T11:30:00Z"/>
          <w:rFonts w:eastAsiaTheme="majorEastAsia"/>
        </w:rPr>
        <w:pPrChange w:id="9570" w:author="Shahar Steiff" w:date="2023-01-02T10:58:00Z">
          <w:pPr>
            <w:keepNext/>
            <w:keepLines/>
            <w:jc w:val="both"/>
          </w:pPr>
        </w:pPrChange>
      </w:pPr>
      <w:ins w:id="9571" w:author="Shahar Steiff" w:date="2022-12-28T11:30:00Z">
        <w:r w:rsidRPr="00C929B5">
          <w:t xml:space="preserve">The </w:t>
        </w:r>
        <w:r w:rsidRPr="00C929B5">
          <w:rPr>
            <w:rFonts w:eastAsiaTheme="majorEastAsia"/>
          </w:rPr>
          <w:t>Distributed Data Collection Platform Service performs tasks related to collection of data. Data collection is defined in the following matrix:</w:t>
        </w:r>
      </w:ins>
    </w:p>
    <w:p w14:paraId="77245AC9" w14:textId="0925BAF2" w:rsidR="007459EC" w:rsidRDefault="004C1FDA" w:rsidP="005A394A">
      <w:pPr>
        <w:jc w:val="center"/>
        <w:rPr>
          <w:ins w:id="9572" w:author="Shahar Steiff" w:date="2023-01-05T13:41:00Z"/>
          <w:rFonts w:eastAsiaTheme="majorEastAsia"/>
        </w:rPr>
      </w:pPr>
      <w:ins w:id="9573" w:author="Shahar Steiff" w:date="2022-12-28T15:47:00Z">
        <w:r>
          <w:rPr>
            <w:rFonts w:eastAsiaTheme="majorEastAsia"/>
            <w:noProof/>
          </w:rPr>
          <w:drawing>
            <wp:inline distT="0" distB="0" distL="0" distR="0" wp14:anchorId="3700AEF2" wp14:editId="240427F9">
              <wp:extent cx="2147751" cy="1954695"/>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162773" cy="1968367"/>
                      </a:xfrm>
                      <a:prstGeom prst="rect">
                        <a:avLst/>
                      </a:prstGeom>
                    </pic:spPr>
                  </pic:pic>
                </a:graphicData>
              </a:graphic>
            </wp:inline>
          </w:drawing>
        </w:r>
      </w:ins>
    </w:p>
    <w:p w14:paraId="07818A38" w14:textId="1929F4B3" w:rsidR="005A394A" w:rsidRPr="00C929B5" w:rsidRDefault="005A394A">
      <w:pPr>
        <w:pStyle w:val="Caption"/>
        <w:jc w:val="center"/>
        <w:rPr>
          <w:ins w:id="9574" w:author="Shahar Steiff" w:date="2022-12-28T11:30:00Z"/>
          <w:rFonts w:eastAsiaTheme="majorEastAsia"/>
        </w:rPr>
        <w:pPrChange w:id="9575" w:author="Shahar Steiff" w:date="2023-01-05T13:42:00Z">
          <w:pPr>
            <w:keepNext/>
            <w:keepLines/>
            <w:jc w:val="both"/>
          </w:pPr>
        </w:pPrChange>
      </w:pPr>
      <w:bookmarkStart w:id="9576" w:name="_Toc123820284"/>
      <w:ins w:id="9577" w:author="Shahar Steiff" w:date="2023-01-05T13:42:00Z">
        <w:r>
          <w:t xml:space="preserve">Figure </w:t>
        </w:r>
        <w:r>
          <w:fldChar w:fldCharType="begin"/>
        </w:r>
        <w:r>
          <w:instrText xml:space="preserve"> SEQ Figure \* ARABIC </w:instrText>
        </w:r>
      </w:ins>
      <w:r>
        <w:fldChar w:fldCharType="separate"/>
      </w:r>
      <w:ins w:id="9578" w:author="Shahar Steiff" w:date="2023-01-05T13:42:00Z">
        <w:r>
          <w:rPr>
            <w:noProof/>
          </w:rPr>
          <w:t>11</w:t>
        </w:r>
        <w:r>
          <w:fldChar w:fldCharType="end"/>
        </w:r>
        <w:r>
          <w:t xml:space="preserve"> – Data Collection matrix</w:t>
        </w:r>
      </w:ins>
      <w:bookmarkEnd w:id="9576"/>
    </w:p>
    <w:p w14:paraId="2D39E8A6" w14:textId="25426006" w:rsidR="007459EC" w:rsidRPr="00646BDD" w:rsidRDefault="007459EC" w:rsidP="00646BDD">
      <w:pPr>
        <w:jc w:val="both"/>
        <w:rPr>
          <w:ins w:id="9579" w:author="Shahar Steiff" w:date="2022-12-28T11:30:00Z"/>
          <w:rPrChange w:id="9580" w:author="Shahar Steiff" w:date="2023-01-02T10:58:00Z">
            <w:rPr>
              <w:ins w:id="9581" w:author="Shahar Steiff" w:date="2022-12-28T11:30:00Z"/>
              <w:b/>
              <w:bCs/>
            </w:rPr>
          </w:rPrChange>
        </w:rPr>
      </w:pPr>
      <w:ins w:id="9582" w:author="Shahar Steiff" w:date="2022-12-28T11:30:00Z">
        <w:r w:rsidRPr="00C929B5">
          <w:rPr>
            <w:b/>
            <w:bCs/>
          </w:rPr>
          <w:t>Internal data</w:t>
        </w:r>
        <w:r w:rsidRPr="00C929B5">
          <w:t xml:space="preserve"> is data that is generated by a node either through calculation or through a directly connected sensor (for example a thermometer) that feeds data to a specific node.</w:t>
        </w:r>
      </w:ins>
    </w:p>
    <w:p w14:paraId="69DAA85E" w14:textId="70EE3BBF" w:rsidR="007459EC" w:rsidRPr="00646BDD" w:rsidRDefault="007459EC" w:rsidP="00646BDD">
      <w:pPr>
        <w:jc w:val="both"/>
        <w:rPr>
          <w:ins w:id="9583" w:author="Shahar Steiff" w:date="2022-12-28T11:30:00Z"/>
          <w:rPrChange w:id="9584" w:author="Shahar Steiff" w:date="2023-01-02T10:58:00Z">
            <w:rPr>
              <w:ins w:id="9585" w:author="Shahar Steiff" w:date="2022-12-28T11:30:00Z"/>
              <w:b/>
              <w:bCs/>
            </w:rPr>
          </w:rPrChange>
        </w:rPr>
      </w:pPr>
      <w:ins w:id="9586" w:author="Shahar Steiff" w:date="2022-12-28T11:30:00Z">
        <w:r w:rsidRPr="00C929B5">
          <w:rPr>
            <w:b/>
            <w:bCs/>
          </w:rPr>
          <w:t>External data</w:t>
        </w:r>
        <w:r w:rsidRPr="00C929B5">
          <w:t xml:space="preserve"> is data obtained from external resources or systems. For example, stock value or </w:t>
        </w:r>
        <w:r w:rsidRPr="00C929B5">
          <w:rPr>
            <w:lang w:val="en-US"/>
          </w:rPr>
          <w:t>foreign exchange</w:t>
        </w:r>
        <w:r w:rsidRPr="00C929B5">
          <w:t xml:space="preserve"> rates obtained from the stock exchange or bank.</w:t>
        </w:r>
      </w:ins>
    </w:p>
    <w:p w14:paraId="59619198" w14:textId="72433521" w:rsidR="007459EC" w:rsidRPr="00646BDD" w:rsidRDefault="007459EC" w:rsidP="00646BDD">
      <w:pPr>
        <w:jc w:val="both"/>
        <w:rPr>
          <w:ins w:id="9587" w:author="Shahar Steiff" w:date="2022-12-28T11:30:00Z"/>
          <w:rPrChange w:id="9588" w:author="Shahar Steiff" w:date="2023-01-02T10:58:00Z">
            <w:rPr>
              <w:ins w:id="9589" w:author="Shahar Steiff" w:date="2022-12-28T11:30:00Z"/>
              <w:b/>
              <w:bCs/>
            </w:rPr>
          </w:rPrChange>
        </w:rPr>
      </w:pPr>
      <w:ins w:id="9590" w:author="Shahar Steiff" w:date="2022-12-28T11:30:00Z">
        <w:r w:rsidRPr="00C929B5">
          <w:rPr>
            <w:b/>
            <w:bCs/>
          </w:rPr>
          <w:t>Synchronized data</w:t>
        </w:r>
        <w:r w:rsidRPr="00C929B5">
          <w:t xml:space="preserve"> is data that needs to be stored in synchronization with other data and thus requires sequencing and has dependency on timing or content of other data being collected. The methods used to ratify the integrity of synchronized data may vary depending on </w:t>
        </w:r>
      </w:ins>
      <w:ins w:id="9591" w:author="Shahar Steiff" w:date="2023-01-02T11:33:00Z">
        <w:r w:rsidR="000432D7">
          <w:t>PDL</w:t>
        </w:r>
      </w:ins>
      <w:ins w:id="9592" w:author="Shahar Steiff" w:date="2022-12-28T11:30:00Z">
        <w:r w:rsidRPr="00C929B5">
          <w:t xml:space="preserve"> and governance.</w:t>
        </w:r>
      </w:ins>
    </w:p>
    <w:p w14:paraId="27155589" w14:textId="6E41380B" w:rsidR="007459EC" w:rsidRPr="00C929B5" w:rsidRDefault="007459EC" w:rsidP="00646BDD">
      <w:pPr>
        <w:jc w:val="both"/>
        <w:rPr>
          <w:ins w:id="9593" w:author="Shahar Steiff" w:date="2022-12-28T11:30:00Z"/>
        </w:rPr>
      </w:pPr>
      <w:ins w:id="9594" w:author="Shahar Steiff" w:date="2022-12-28T11:30:00Z">
        <w:r w:rsidRPr="00C929B5">
          <w:rPr>
            <w:b/>
            <w:bCs/>
          </w:rPr>
          <w:t>Asynchronized data</w:t>
        </w:r>
        <w:r w:rsidRPr="00C929B5">
          <w:t xml:space="preserve"> is data that does not require synchronization and does not have dependency on other data and other data does not depend on it.</w:t>
        </w:r>
      </w:ins>
    </w:p>
    <w:p w14:paraId="787F2AC7" w14:textId="6560E388" w:rsidR="007459EC" w:rsidRPr="00C929B5" w:rsidRDefault="007459EC">
      <w:pPr>
        <w:ind w:firstLine="283"/>
        <w:jc w:val="both"/>
        <w:rPr>
          <w:ins w:id="9595" w:author="Shahar Steiff" w:date="2022-12-28T11:30:00Z"/>
        </w:rPr>
        <w:pPrChange w:id="9596" w:author="Shahar Steiff" w:date="2023-01-05T13:43:00Z">
          <w:pPr>
            <w:pStyle w:val="EX"/>
            <w:jc w:val="both"/>
          </w:pPr>
        </w:pPrChange>
      </w:pPr>
      <w:ins w:id="9597" w:author="Shahar Steiff" w:date="2022-12-28T11:30:00Z">
        <w:r w:rsidRPr="00C929B5">
          <w:rPr>
            <w:b/>
            <w:bCs/>
          </w:rPr>
          <w:t>[R7</w:t>
        </w:r>
        <w:r w:rsidRPr="00C929B5">
          <w:fldChar w:fldCharType="begin"/>
        </w:r>
        <w:r w:rsidRPr="00C929B5">
          <w:rPr>
            <w:b/>
            <w:bCs/>
          </w:rPr>
          <w:instrText xml:space="preserve"> SEQ R </w:instrText>
        </w:r>
        <w:r w:rsidRPr="00C929B5">
          <w:fldChar w:fldCharType="separate"/>
        </w:r>
      </w:ins>
      <w:ins w:id="9598" w:author="Shahar Steiff" w:date="2023-01-05T12:32:00Z">
        <w:r w:rsidR="00BF135F">
          <w:rPr>
            <w:b/>
            <w:bCs/>
            <w:noProof/>
          </w:rPr>
          <w:t>33</w:t>
        </w:r>
      </w:ins>
      <w:ins w:id="9599" w:author="Shahar Steiff" w:date="2022-12-28T11:30:00Z">
        <w:r w:rsidRPr="00C929B5">
          <w:fldChar w:fldCharType="end"/>
        </w:r>
        <w:r w:rsidRPr="00C929B5">
          <w:rPr>
            <w:b/>
            <w:bCs/>
          </w:rPr>
          <w:t>]</w:t>
        </w:r>
        <w:r w:rsidRPr="00C929B5">
          <w:rPr>
            <w:b/>
            <w:bCs/>
          </w:rPr>
          <w:tab/>
        </w:r>
        <w:r w:rsidRPr="00C929B5">
          <w:t xml:space="preserve">The governance </w:t>
        </w:r>
      </w:ins>
      <w:ins w:id="9600" w:author="Shahar Steiff" w:date="2023-01-02T11:32:00Z">
        <w:r w:rsidR="000432D7">
          <w:rPr>
            <w:b/>
            <w:bCs/>
          </w:rPr>
          <w:t>SHALL</w:t>
        </w:r>
      </w:ins>
      <w:ins w:id="9601" w:author="Shahar Steiff" w:date="2022-12-28T11:30:00Z">
        <w:r w:rsidRPr="00C929B5">
          <w:t xml:space="preserve"> define the level of synchronization required for data.</w:t>
        </w:r>
      </w:ins>
    </w:p>
    <w:p w14:paraId="41991578" w14:textId="13A32760" w:rsidR="007459EC" w:rsidRPr="00C929B5" w:rsidRDefault="007459EC">
      <w:pPr>
        <w:ind w:firstLine="283"/>
        <w:jc w:val="both"/>
        <w:rPr>
          <w:ins w:id="9602" w:author="Shahar Steiff" w:date="2022-12-28T11:30:00Z"/>
        </w:rPr>
        <w:pPrChange w:id="9603" w:author="Shahar Steiff" w:date="2023-01-05T13:43:00Z">
          <w:pPr>
            <w:pStyle w:val="EX"/>
            <w:jc w:val="both"/>
          </w:pPr>
        </w:pPrChange>
      </w:pPr>
      <w:ins w:id="9604" w:author="Shahar Steiff" w:date="2022-12-28T11:30:00Z">
        <w:r w:rsidRPr="00C929B5">
          <w:rPr>
            <w:rFonts w:eastAsiaTheme="majorEastAsia"/>
            <w:b/>
            <w:bCs/>
          </w:rPr>
          <w:t>[O</w:t>
        </w:r>
        <w:r w:rsidRPr="00C929B5">
          <w:fldChar w:fldCharType="begin"/>
        </w:r>
        <w:r w:rsidRPr="00C929B5">
          <w:rPr>
            <w:rFonts w:eastAsiaTheme="majorEastAsia"/>
            <w:b/>
            <w:bCs/>
          </w:rPr>
          <w:instrText xml:space="preserve"> SEQ O </w:instrText>
        </w:r>
        <w:r w:rsidRPr="00C929B5">
          <w:fldChar w:fldCharType="separate"/>
        </w:r>
      </w:ins>
      <w:ins w:id="9605" w:author="Shahar Steiff" w:date="2023-01-05T12:32:00Z">
        <w:r w:rsidR="00BF135F">
          <w:rPr>
            <w:rFonts w:eastAsiaTheme="majorEastAsia"/>
            <w:b/>
            <w:bCs/>
            <w:noProof/>
          </w:rPr>
          <w:t>37</w:t>
        </w:r>
      </w:ins>
      <w:ins w:id="9606" w:author="Shahar Steiff" w:date="2022-12-28T11:30:00Z">
        <w:r w:rsidRPr="00C929B5">
          <w:fldChar w:fldCharType="end"/>
        </w:r>
        <w:r w:rsidRPr="00C929B5">
          <w:rPr>
            <w:rFonts w:eastAsiaTheme="majorEastAsia"/>
            <w:b/>
            <w:bCs/>
          </w:rPr>
          <w:t>]</w:t>
        </w:r>
        <w:r w:rsidRPr="00C929B5">
          <w:rPr>
            <w:rFonts w:eastAsiaTheme="majorEastAsia"/>
            <w:b/>
            <w:bCs/>
          </w:rPr>
          <w:tab/>
        </w:r>
      </w:ins>
      <w:ins w:id="9607" w:author="Shahar Steiff" w:date="2023-01-02T10:58:00Z">
        <w:r w:rsidR="00646BDD">
          <w:rPr>
            <w:rFonts w:eastAsiaTheme="majorEastAsia"/>
            <w:b/>
            <w:bCs/>
          </w:rPr>
          <w:tab/>
        </w:r>
      </w:ins>
      <w:ins w:id="9608" w:author="Shahar Steiff" w:date="2022-12-28T11:30:00Z">
        <w:r w:rsidRPr="00C929B5">
          <w:t xml:space="preserve">The level of synchronization </w:t>
        </w:r>
        <w:r w:rsidRPr="00C929B5">
          <w:rPr>
            <w:b/>
            <w:bCs/>
          </w:rPr>
          <w:t>MAY</w:t>
        </w:r>
        <w:r w:rsidRPr="00C929B5">
          <w:t xml:space="preserve"> vary depending on application and type of data.</w:t>
        </w:r>
      </w:ins>
    </w:p>
    <w:p w14:paraId="28D97C21" w14:textId="2237BC30" w:rsidR="007459EC" w:rsidRPr="00C929B5" w:rsidRDefault="007459EC">
      <w:pPr>
        <w:ind w:left="1132" w:hanging="849"/>
        <w:jc w:val="both"/>
        <w:rPr>
          <w:ins w:id="9609" w:author="Shahar Steiff" w:date="2022-12-28T11:30:00Z"/>
        </w:rPr>
        <w:pPrChange w:id="9610" w:author="Shahar Steiff" w:date="2023-01-05T13:43:00Z">
          <w:pPr>
            <w:pStyle w:val="EX"/>
            <w:jc w:val="both"/>
          </w:pPr>
        </w:pPrChange>
      </w:pPr>
      <w:ins w:id="9611" w:author="Shahar Steiff" w:date="2022-12-28T11:30:00Z">
        <w:r w:rsidRPr="00C929B5">
          <w:rPr>
            <w:b/>
            <w:bCs/>
          </w:rPr>
          <w:t>[R</w:t>
        </w:r>
        <w:r w:rsidRPr="00C929B5">
          <w:fldChar w:fldCharType="begin"/>
        </w:r>
        <w:r w:rsidRPr="00C929B5">
          <w:rPr>
            <w:b/>
            <w:bCs/>
          </w:rPr>
          <w:instrText xml:space="preserve"> SEQ R </w:instrText>
        </w:r>
        <w:r w:rsidRPr="00C929B5">
          <w:fldChar w:fldCharType="separate"/>
        </w:r>
      </w:ins>
      <w:ins w:id="9612" w:author="Shahar Steiff" w:date="2023-01-05T12:32:00Z">
        <w:r w:rsidR="00BF135F">
          <w:rPr>
            <w:b/>
            <w:bCs/>
            <w:noProof/>
          </w:rPr>
          <w:t>34</w:t>
        </w:r>
      </w:ins>
      <w:ins w:id="9613" w:author="Shahar Steiff" w:date="2022-12-28T11:30:00Z">
        <w:r w:rsidRPr="00C929B5">
          <w:fldChar w:fldCharType="end"/>
        </w:r>
        <w:r w:rsidRPr="00C929B5">
          <w:rPr>
            <w:b/>
            <w:bCs/>
          </w:rPr>
          <w:t>]</w:t>
        </w:r>
        <w:r w:rsidRPr="00C929B5">
          <w:rPr>
            <w:b/>
            <w:bCs/>
          </w:rPr>
          <w:tab/>
        </w:r>
        <w:r w:rsidRPr="00C929B5">
          <w:t xml:space="preserve">The governance </w:t>
        </w:r>
      </w:ins>
      <w:ins w:id="9614" w:author="Shahar Steiff" w:date="2023-01-02T11:32:00Z">
        <w:r w:rsidR="000432D7">
          <w:rPr>
            <w:b/>
            <w:bCs/>
          </w:rPr>
          <w:t>SHALL</w:t>
        </w:r>
      </w:ins>
      <w:ins w:id="9615" w:author="Shahar Steiff" w:date="2022-12-28T11:30:00Z">
        <w:r w:rsidRPr="00C929B5">
          <w:t xml:space="preserve"> define the method by which data is synchronized and the method of assuring synchronization meets such criteria.</w:t>
        </w:r>
      </w:ins>
    </w:p>
    <w:p w14:paraId="3A7BC82B" w14:textId="4B9D2A84" w:rsidR="007459EC" w:rsidRPr="00C929B5" w:rsidRDefault="007459EC">
      <w:pPr>
        <w:ind w:left="1132" w:hanging="849"/>
        <w:jc w:val="both"/>
        <w:rPr>
          <w:ins w:id="9616" w:author="Shahar Steiff" w:date="2022-12-28T11:30:00Z"/>
        </w:rPr>
        <w:pPrChange w:id="9617" w:author="Shahar Steiff" w:date="2023-01-05T13:44:00Z">
          <w:pPr>
            <w:pStyle w:val="EX"/>
            <w:jc w:val="both"/>
          </w:pPr>
        </w:pPrChange>
      </w:pPr>
      <w:ins w:id="9618" w:author="Shahar Steiff" w:date="2022-12-28T11:30:00Z">
        <w:r w:rsidRPr="00C929B5">
          <w:rPr>
            <w:b/>
            <w:bCs/>
          </w:rPr>
          <w:t>[D</w:t>
        </w:r>
        <w:r w:rsidRPr="00C929B5">
          <w:fldChar w:fldCharType="begin"/>
        </w:r>
        <w:r w:rsidRPr="00C929B5">
          <w:rPr>
            <w:b/>
            <w:bCs/>
          </w:rPr>
          <w:instrText xml:space="preserve"> SEQ D </w:instrText>
        </w:r>
        <w:r w:rsidRPr="00C929B5">
          <w:fldChar w:fldCharType="separate"/>
        </w:r>
      </w:ins>
      <w:ins w:id="9619" w:author="Shahar Steiff" w:date="2023-01-05T12:32:00Z">
        <w:r w:rsidR="00BF135F">
          <w:rPr>
            <w:b/>
            <w:bCs/>
            <w:noProof/>
          </w:rPr>
          <w:t>23</w:t>
        </w:r>
      </w:ins>
      <w:ins w:id="9620" w:author="Shahar Steiff" w:date="2022-12-28T11:30:00Z">
        <w:r w:rsidRPr="00C929B5">
          <w:fldChar w:fldCharType="end"/>
        </w:r>
        <w:r w:rsidRPr="00C929B5">
          <w:rPr>
            <w:b/>
            <w:bCs/>
          </w:rPr>
          <w:t>]</w:t>
        </w:r>
        <w:r w:rsidRPr="00C929B5">
          <w:rPr>
            <w:b/>
            <w:bCs/>
          </w:rPr>
          <w:tab/>
        </w:r>
        <w:r w:rsidRPr="00C929B5">
          <w:t xml:space="preserve">The application and governance </w:t>
        </w:r>
        <w:r w:rsidRPr="00C929B5">
          <w:rPr>
            <w:b/>
            <w:bCs/>
          </w:rPr>
          <w:t>SHOULD</w:t>
        </w:r>
        <w:r w:rsidRPr="00C929B5">
          <w:t xml:space="preserve"> define the type of data that needs to be collected and the duration it should be stored.</w:t>
        </w:r>
      </w:ins>
    </w:p>
    <w:p w14:paraId="39BAECB8" w14:textId="42C2B681" w:rsidR="007459EC" w:rsidRPr="00C929B5" w:rsidRDefault="004C1FDA">
      <w:pPr>
        <w:pStyle w:val="Heading4"/>
        <w:rPr>
          <w:ins w:id="9621" w:author="Shahar Steiff" w:date="2022-12-28T11:30:00Z"/>
          <w:rFonts w:eastAsiaTheme="majorEastAsia"/>
        </w:rPr>
        <w:pPrChange w:id="9622" w:author="Shahar Steiff" w:date="2022-12-28T15:48:00Z">
          <w:pPr>
            <w:pStyle w:val="Heading4"/>
            <w:numPr>
              <w:numId w:val="56"/>
            </w:numPr>
            <w:tabs>
              <w:tab w:val="num" w:pos="431"/>
            </w:tabs>
            <w:ind w:left="431" w:hanging="431"/>
          </w:pPr>
        </w:pPrChange>
      </w:pPr>
      <w:bookmarkStart w:id="9623" w:name="_Toc101795980"/>
      <w:bookmarkStart w:id="9624" w:name="_Toc102471862"/>
      <w:bookmarkStart w:id="9625" w:name="_Toc123820208"/>
      <w:ins w:id="9626" w:author="Shahar Steiff" w:date="2022-12-28T15:48:00Z">
        <w:r>
          <w:rPr>
            <w:rFonts w:eastAsiaTheme="majorEastAsia"/>
          </w:rPr>
          <w:t>2.6.3.18</w:t>
        </w:r>
        <w:r>
          <w:rPr>
            <w:rFonts w:eastAsiaTheme="majorEastAsia"/>
          </w:rPr>
          <w:tab/>
        </w:r>
      </w:ins>
      <w:ins w:id="9627" w:author="Shahar Steiff" w:date="2022-12-28T11:30:00Z">
        <w:r w:rsidR="007459EC" w:rsidRPr="00C929B5">
          <w:rPr>
            <w:rFonts w:eastAsiaTheme="majorEastAsia"/>
          </w:rPr>
          <w:t>Distributed Secret Sharing Platform Service</w:t>
        </w:r>
        <w:bookmarkEnd w:id="9623"/>
        <w:bookmarkEnd w:id="9624"/>
        <w:bookmarkEnd w:id="9625"/>
      </w:ins>
    </w:p>
    <w:p w14:paraId="5DA4985C" w14:textId="70F6837E" w:rsidR="007459EC" w:rsidRPr="00C929B5" w:rsidRDefault="007459EC" w:rsidP="00646BDD">
      <w:pPr>
        <w:jc w:val="both"/>
        <w:rPr>
          <w:ins w:id="9628" w:author="Shahar Steiff" w:date="2022-12-28T11:30:00Z"/>
        </w:rPr>
      </w:pPr>
      <w:ins w:id="9629" w:author="Shahar Steiff" w:date="2022-12-28T11:30:00Z">
        <w:r w:rsidRPr="00C929B5">
          <w:t>Secret Sharing is sharing of confidential data between nodes in a manner that maintains confidentiality of the data. The method by which data remains confidential (for example encryption) is out of the scope of the present document.</w:t>
        </w:r>
      </w:ins>
    </w:p>
    <w:p w14:paraId="0E75FAA9" w14:textId="01963694" w:rsidR="007459EC" w:rsidRPr="00C929B5" w:rsidRDefault="007459EC">
      <w:pPr>
        <w:ind w:firstLine="283"/>
        <w:rPr>
          <w:ins w:id="9630" w:author="Shahar Steiff" w:date="2022-12-28T11:30:00Z"/>
        </w:rPr>
        <w:pPrChange w:id="9631" w:author="Shahar Steiff" w:date="2023-01-05T13:52:00Z">
          <w:pPr>
            <w:pStyle w:val="EX"/>
            <w:jc w:val="both"/>
          </w:pPr>
        </w:pPrChange>
      </w:pPr>
      <w:ins w:id="9632" w:author="Shahar Steiff" w:date="2022-12-28T11:30:00Z">
        <w:r w:rsidRPr="00C929B5">
          <w:rPr>
            <w:b/>
            <w:bCs/>
          </w:rPr>
          <w:t>[O</w:t>
        </w:r>
        <w:r w:rsidRPr="00C929B5">
          <w:fldChar w:fldCharType="begin"/>
        </w:r>
        <w:r w:rsidRPr="00C929B5">
          <w:rPr>
            <w:b/>
            <w:bCs/>
          </w:rPr>
          <w:instrText xml:space="preserve"> SEQ O </w:instrText>
        </w:r>
        <w:r w:rsidRPr="00C929B5">
          <w:fldChar w:fldCharType="separate"/>
        </w:r>
      </w:ins>
      <w:ins w:id="9633" w:author="Shahar Steiff" w:date="2023-01-05T12:32:00Z">
        <w:r w:rsidR="00BF135F">
          <w:rPr>
            <w:b/>
            <w:bCs/>
            <w:noProof/>
          </w:rPr>
          <w:t>38</w:t>
        </w:r>
      </w:ins>
      <w:ins w:id="9634" w:author="Shahar Steiff" w:date="2022-12-28T11:30:00Z">
        <w:r w:rsidRPr="00C929B5">
          <w:fldChar w:fldCharType="end"/>
        </w:r>
        <w:r w:rsidRPr="00C929B5">
          <w:rPr>
            <w:b/>
            <w:bCs/>
          </w:rPr>
          <w:t>]</w:t>
        </w:r>
        <w:r w:rsidRPr="00C929B5">
          <w:rPr>
            <w:b/>
            <w:bCs/>
          </w:rPr>
          <w:tab/>
        </w:r>
      </w:ins>
      <w:ins w:id="9635" w:author="Shahar Steiff" w:date="2023-01-02T10:59:00Z">
        <w:r w:rsidR="00646BDD">
          <w:rPr>
            <w:b/>
            <w:bCs/>
          </w:rPr>
          <w:tab/>
        </w:r>
      </w:ins>
      <w:ins w:id="9636" w:author="Shahar Steiff" w:date="2022-12-28T11:30:00Z">
        <w:r w:rsidRPr="00C929B5">
          <w:t xml:space="preserve">A </w:t>
        </w:r>
      </w:ins>
      <w:ins w:id="9637" w:author="Shahar Steiff" w:date="2023-01-02T11:33:00Z">
        <w:r w:rsidR="000432D7">
          <w:t>PDL</w:t>
        </w:r>
      </w:ins>
      <w:ins w:id="9638" w:author="Shahar Steiff" w:date="2022-12-28T11:30:00Z">
        <w:r w:rsidRPr="00C929B5">
          <w:t xml:space="preserve"> </w:t>
        </w:r>
        <w:r w:rsidRPr="00C929B5">
          <w:rPr>
            <w:b/>
            <w:bCs/>
          </w:rPr>
          <w:t>MAY</w:t>
        </w:r>
        <w:r w:rsidRPr="00C929B5">
          <w:t xml:space="preserve"> offer a Distributed Secret Sharing service.</w:t>
        </w:r>
      </w:ins>
    </w:p>
    <w:p w14:paraId="5F1DD4D3" w14:textId="54253BF3" w:rsidR="007459EC" w:rsidRPr="00C929B5" w:rsidRDefault="007459EC">
      <w:pPr>
        <w:ind w:left="1132" w:hanging="849"/>
        <w:jc w:val="both"/>
        <w:rPr>
          <w:ins w:id="9639" w:author="Shahar Steiff" w:date="2022-12-28T11:30:00Z"/>
        </w:rPr>
        <w:pPrChange w:id="9640" w:author="Shahar Steiff" w:date="2023-01-05T13:52:00Z">
          <w:pPr>
            <w:pStyle w:val="EX"/>
            <w:jc w:val="both"/>
          </w:pPr>
        </w:pPrChange>
      </w:pPr>
      <w:ins w:id="9641" w:author="Shahar Steiff" w:date="2022-12-28T11:30:00Z">
        <w:r w:rsidRPr="00C929B5">
          <w:rPr>
            <w:b/>
            <w:bCs/>
          </w:rPr>
          <w:t>[R</w:t>
        </w:r>
        <w:r w:rsidRPr="00C929B5">
          <w:fldChar w:fldCharType="begin"/>
        </w:r>
        <w:r w:rsidRPr="00C929B5">
          <w:rPr>
            <w:b/>
            <w:bCs/>
          </w:rPr>
          <w:instrText xml:space="preserve"> SEQ R </w:instrText>
        </w:r>
        <w:r w:rsidRPr="00C929B5">
          <w:fldChar w:fldCharType="separate"/>
        </w:r>
      </w:ins>
      <w:ins w:id="9642" w:author="Shahar Steiff" w:date="2023-01-05T12:32:00Z">
        <w:r w:rsidR="00BF135F">
          <w:rPr>
            <w:b/>
            <w:bCs/>
            <w:noProof/>
          </w:rPr>
          <w:t>35</w:t>
        </w:r>
      </w:ins>
      <w:ins w:id="9643" w:author="Shahar Steiff" w:date="2022-12-28T11:30:00Z">
        <w:r w:rsidRPr="00C929B5">
          <w:fldChar w:fldCharType="end"/>
        </w:r>
        <w:r w:rsidRPr="00C929B5">
          <w:rPr>
            <w:b/>
            <w:bCs/>
          </w:rPr>
          <w:t>]</w:t>
        </w:r>
        <w:r w:rsidRPr="00C929B5">
          <w:rPr>
            <w:b/>
            <w:bCs/>
          </w:rPr>
          <w:tab/>
        </w:r>
        <w:r w:rsidRPr="00C929B5">
          <w:t xml:space="preserve">When a Distributed Secret Sharing service is available it </w:t>
        </w:r>
      </w:ins>
      <w:ins w:id="9644" w:author="Shahar Steiff" w:date="2023-01-02T11:32:00Z">
        <w:r w:rsidR="000432D7">
          <w:rPr>
            <w:b/>
            <w:bCs/>
          </w:rPr>
          <w:t>SHALL</w:t>
        </w:r>
      </w:ins>
      <w:ins w:id="9645" w:author="Shahar Steiff" w:date="2022-12-28T11:30:00Z">
        <w:r w:rsidRPr="00C929B5">
          <w:t xml:space="preserve"> meet the confidentiality requirements defined by the governance.</w:t>
        </w:r>
      </w:ins>
    </w:p>
    <w:p w14:paraId="167A7BAC" w14:textId="398544C8" w:rsidR="007459EC" w:rsidRPr="00C929B5" w:rsidRDefault="007459EC">
      <w:pPr>
        <w:ind w:firstLine="283"/>
        <w:rPr>
          <w:ins w:id="9646" w:author="Shahar Steiff" w:date="2022-12-28T11:30:00Z"/>
        </w:rPr>
        <w:pPrChange w:id="9647" w:author="Shahar Steiff" w:date="2023-01-05T13:52:00Z">
          <w:pPr>
            <w:pStyle w:val="EX"/>
            <w:jc w:val="both"/>
          </w:pPr>
        </w:pPrChange>
      </w:pPr>
      <w:ins w:id="9648" w:author="Shahar Steiff" w:date="2022-12-28T11:30:00Z">
        <w:r w:rsidRPr="00C929B5">
          <w:rPr>
            <w:b/>
            <w:bCs/>
          </w:rPr>
          <w:t>[D</w:t>
        </w:r>
        <w:r w:rsidRPr="00C929B5">
          <w:fldChar w:fldCharType="begin"/>
        </w:r>
        <w:r w:rsidRPr="00C929B5">
          <w:rPr>
            <w:b/>
            <w:bCs/>
          </w:rPr>
          <w:instrText xml:space="preserve"> SEQ D </w:instrText>
        </w:r>
        <w:r w:rsidRPr="00C929B5">
          <w:fldChar w:fldCharType="separate"/>
        </w:r>
      </w:ins>
      <w:ins w:id="9649" w:author="Shahar Steiff" w:date="2023-01-05T12:32:00Z">
        <w:r w:rsidR="00BF135F">
          <w:rPr>
            <w:b/>
            <w:bCs/>
            <w:noProof/>
          </w:rPr>
          <w:t>24</w:t>
        </w:r>
      </w:ins>
      <w:ins w:id="9650" w:author="Shahar Steiff" w:date="2022-12-28T11:30:00Z">
        <w:r w:rsidRPr="00C929B5">
          <w:fldChar w:fldCharType="end"/>
        </w:r>
        <w:r w:rsidRPr="00C929B5">
          <w:rPr>
            <w:b/>
            <w:bCs/>
          </w:rPr>
          <w:t>]</w:t>
        </w:r>
        <w:r w:rsidRPr="00C929B5">
          <w:rPr>
            <w:b/>
            <w:bCs/>
          </w:rPr>
          <w:tab/>
        </w:r>
      </w:ins>
      <w:ins w:id="9651" w:author="Shahar Steiff" w:date="2023-01-02T10:59:00Z">
        <w:r w:rsidR="00646BDD">
          <w:rPr>
            <w:b/>
            <w:bCs/>
          </w:rPr>
          <w:tab/>
        </w:r>
      </w:ins>
      <w:ins w:id="9652" w:author="Shahar Steiff" w:date="2022-12-28T11:30:00Z">
        <w:r w:rsidRPr="00C929B5">
          <w:t xml:space="preserve">The data shared through Secret Sharing does </w:t>
        </w:r>
        <w:r w:rsidRPr="00C929B5">
          <w:rPr>
            <w:b/>
            <w:bCs/>
          </w:rPr>
          <w:t>NOT</w:t>
        </w:r>
        <w:r w:rsidRPr="00C929B5">
          <w:t xml:space="preserve"> </w:t>
        </w:r>
        <w:r w:rsidRPr="00C929B5">
          <w:rPr>
            <w:b/>
            <w:bCs/>
          </w:rPr>
          <w:t>HAVE</w:t>
        </w:r>
        <w:r w:rsidRPr="00C929B5">
          <w:t xml:space="preserve"> to be stored on the chain.</w:t>
        </w:r>
      </w:ins>
    </w:p>
    <w:p w14:paraId="73E720DD" w14:textId="2E4420E8" w:rsidR="007459EC" w:rsidRPr="00C929B5" w:rsidRDefault="004C1FDA">
      <w:pPr>
        <w:pStyle w:val="Heading4"/>
        <w:rPr>
          <w:ins w:id="9653" w:author="Shahar Steiff" w:date="2022-12-28T11:30:00Z"/>
        </w:rPr>
        <w:pPrChange w:id="9654" w:author="Shahar Steiff" w:date="2022-12-28T15:49:00Z">
          <w:pPr>
            <w:pStyle w:val="Heading4"/>
            <w:numPr>
              <w:numId w:val="56"/>
            </w:numPr>
            <w:tabs>
              <w:tab w:val="num" w:pos="431"/>
            </w:tabs>
            <w:ind w:left="431" w:hanging="431"/>
          </w:pPr>
        </w:pPrChange>
      </w:pPr>
      <w:bookmarkStart w:id="9655" w:name="_Toc101795981"/>
      <w:bookmarkStart w:id="9656" w:name="_Toc102471863"/>
      <w:bookmarkStart w:id="9657" w:name="_Toc123820209"/>
      <w:ins w:id="9658" w:author="Shahar Steiff" w:date="2022-12-28T15:49:00Z">
        <w:r>
          <w:t>2.6.3.19</w:t>
        </w:r>
        <w:r>
          <w:tab/>
        </w:r>
      </w:ins>
      <w:ins w:id="9659" w:author="Shahar Steiff" w:date="2022-12-28T11:30:00Z">
        <w:r w:rsidR="007459EC" w:rsidRPr="00C929B5">
          <w:t>Resource Management Platform Services</w:t>
        </w:r>
        <w:bookmarkEnd w:id="9655"/>
        <w:bookmarkEnd w:id="9656"/>
        <w:bookmarkEnd w:id="9657"/>
      </w:ins>
    </w:p>
    <w:p w14:paraId="04E4C503" w14:textId="5302162E" w:rsidR="007459EC" w:rsidRPr="00C929B5" w:rsidRDefault="004C1FDA">
      <w:pPr>
        <w:pStyle w:val="Heading5"/>
        <w:rPr>
          <w:ins w:id="9660" w:author="Shahar Steiff" w:date="2022-12-28T11:30:00Z"/>
        </w:rPr>
        <w:pPrChange w:id="9661" w:author="Shahar Steiff" w:date="2022-12-28T15:49:00Z">
          <w:pPr>
            <w:pStyle w:val="Heading5"/>
            <w:numPr>
              <w:numId w:val="56"/>
            </w:numPr>
            <w:tabs>
              <w:tab w:val="num" w:pos="431"/>
            </w:tabs>
            <w:ind w:left="431" w:hanging="431"/>
          </w:pPr>
        </w:pPrChange>
      </w:pPr>
      <w:bookmarkStart w:id="9662" w:name="_Toc101795982"/>
      <w:bookmarkStart w:id="9663" w:name="_Toc102471864"/>
      <w:bookmarkStart w:id="9664" w:name="_Toc123820210"/>
      <w:ins w:id="9665" w:author="Shahar Steiff" w:date="2022-12-28T15:49:00Z">
        <w:r>
          <w:t>2.6.3.19.1</w:t>
        </w:r>
        <w:r>
          <w:tab/>
        </w:r>
      </w:ins>
      <w:ins w:id="9666" w:author="Shahar Steiff" w:date="2022-12-28T11:30:00Z">
        <w:r w:rsidR="007459EC" w:rsidRPr="00C929B5">
          <w:t>Introduction to Resource Management</w:t>
        </w:r>
        <w:bookmarkEnd w:id="9662"/>
        <w:bookmarkEnd w:id="9663"/>
        <w:bookmarkEnd w:id="9664"/>
      </w:ins>
    </w:p>
    <w:p w14:paraId="5766A7FB" w14:textId="77777777" w:rsidR="007459EC" w:rsidRPr="00C929B5" w:rsidRDefault="007459EC" w:rsidP="00646BDD">
      <w:pPr>
        <w:jc w:val="both"/>
        <w:rPr>
          <w:ins w:id="9667" w:author="Shahar Steiff" w:date="2022-12-28T11:30:00Z"/>
        </w:rPr>
      </w:pPr>
      <w:ins w:id="9668" w:author="Shahar Steiff" w:date="2022-12-28T11:30:00Z">
        <w:r w:rsidRPr="00C929B5">
          <w:t>The Resource Management Platform Services consist of a set of platform services that enable resources to be discovered, administered, managed, inventoried, composed, and virtualized.</w:t>
        </w:r>
      </w:ins>
    </w:p>
    <w:p w14:paraId="18472240" w14:textId="3CA9C55B" w:rsidR="007459EC" w:rsidRPr="00C929B5" w:rsidRDefault="004C1FDA">
      <w:pPr>
        <w:pStyle w:val="Heading5"/>
        <w:rPr>
          <w:ins w:id="9669" w:author="Shahar Steiff" w:date="2022-12-28T11:30:00Z"/>
        </w:rPr>
        <w:pPrChange w:id="9670" w:author="Shahar Steiff" w:date="2022-12-28T15:49:00Z">
          <w:pPr>
            <w:pStyle w:val="Heading5"/>
            <w:numPr>
              <w:numId w:val="56"/>
            </w:numPr>
            <w:tabs>
              <w:tab w:val="num" w:pos="431"/>
            </w:tabs>
            <w:ind w:left="431" w:hanging="431"/>
          </w:pPr>
        </w:pPrChange>
      </w:pPr>
      <w:bookmarkStart w:id="9671" w:name="_Toc101795983"/>
      <w:bookmarkStart w:id="9672" w:name="_Toc102471865"/>
      <w:bookmarkStart w:id="9673" w:name="_Toc123820211"/>
      <w:ins w:id="9674" w:author="Shahar Steiff" w:date="2022-12-28T15:49:00Z">
        <w:r>
          <w:t>2.6.3.19.2</w:t>
        </w:r>
      </w:ins>
      <w:ins w:id="9675" w:author="Shahar Steiff" w:date="2022-12-28T15:50:00Z">
        <w:r>
          <w:tab/>
        </w:r>
      </w:ins>
      <w:ins w:id="9676" w:author="Shahar Steiff" w:date="2022-12-28T11:30:00Z">
        <w:r w:rsidR="007459EC" w:rsidRPr="00C929B5">
          <w:t>Resource Discovery</w:t>
        </w:r>
        <w:bookmarkEnd w:id="9671"/>
        <w:bookmarkEnd w:id="9672"/>
        <w:bookmarkEnd w:id="9673"/>
      </w:ins>
    </w:p>
    <w:p w14:paraId="7BF9B176" w14:textId="77777777" w:rsidR="007459EC" w:rsidRPr="00C929B5" w:rsidRDefault="007459EC" w:rsidP="00646BDD">
      <w:pPr>
        <w:jc w:val="both"/>
        <w:rPr>
          <w:ins w:id="9677" w:author="Shahar Steiff" w:date="2022-12-28T11:30:00Z"/>
        </w:rPr>
      </w:pPr>
      <w:ins w:id="9678" w:author="Shahar Steiff" w:date="2022-12-28T11:30:00Z">
        <w:r w:rsidRPr="00C929B5">
          <w:t>The Resource Discovery Platform Service provide means to discover resources available to Platform applications and nodes.</w:t>
        </w:r>
      </w:ins>
    </w:p>
    <w:p w14:paraId="3519EF42" w14:textId="77777777" w:rsidR="007459EC" w:rsidRPr="00C929B5" w:rsidRDefault="007459EC" w:rsidP="00646BDD">
      <w:pPr>
        <w:jc w:val="both"/>
        <w:rPr>
          <w:ins w:id="9679" w:author="Shahar Steiff" w:date="2022-12-28T11:30:00Z"/>
        </w:rPr>
      </w:pPr>
      <w:ins w:id="9680" w:author="Shahar Steiff" w:date="2022-12-28T11:30:00Z">
        <w:r w:rsidRPr="00C929B5">
          <w:t>For example, an application can discover resources available through platform services. Such resources can be computation power, storage space, connectivity between certain locations, sensor, or other equipment availability at certain locations.</w:t>
        </w:r>
      </w:ins>
    </w:p>
    <w:p w14:paraId="3EFC8653" w14:textId="1AF3275E" w:rsidR="007459EC" w:rsidRPr="00C929B5" w:rsidRDefault="007459EC">
      <w:pPr>
        <w:ind w:firstLine="283"/>
        <w:jc w:val="both"/>
        <w:rPr>
          <w:ins w:id="9681" w:author="Shahar Steiff" w:date="2022-12-28T11:30:00Z"/>
        </w:rPr>
        <w:pPrChange w:id="9682" w:author="Shahar Steiff" w:date="2023-01-05T13:52:00Z">
          <w:pPr>
            <w:pStyle w:val="EX"/>
            <w:jc w:val="both"/>
          </w:pPr>
        </w:pPrChange>
      </w:pPr>
      <w:ins w:id="9683" w:author="Shahar Steiff" w:date="2022-12-28T11:30:00Z">
        <w:r w:rsidRPr="00C929B5">
          <w:rPr>
            <w:b/>
            <w:bCs/>
          </w:rPr>
          <w:t>[R</w:t>
        </w:r>
        <w:r w:rsidRPr="00C929B5">
          <w:fldChar w:fldCharType="begin"/>
        </w:r>
        <w:r w:rsidRPr="00C929B5">
          <w:rPr>
            <w:b/>
            <w:bCs/>
          </w:rPr>
          <w:instrText xml:space="preserve"> SEQ R </w:instrText>
        </w:r>
        <w:r w:rsidRPr="00C929B5">
          <w:fldChar w:fldCharType="separate"/>
        </w:r>
      </w:ins>
      <w:ins w:id="9684" w:author="Shahar Steiff" w:date="2023-01-05T12:32:00Z">
        <w:r w:rsidR="00BF135F">
          <w:rPr>
            <w:b/>
            <w:bCs/>
            <w:noProof/>
          </w:rPr>
          <w:t>36</w:t>
        </w:r>
      </w:ins>
      <w:ins w:id="9685" w:author="Shahar Steiff" w:date="2022-12-28T11:30:00Z">
        <w:r w:rsidRPr="00C929B5">
          <w:fldChar w:fldCharType="end"/>
        </w:r>
        <w:r w:rsidRPr="00C929B5">
          <w:rPr>
            <w:b/>
            <w:bCs/>
          </w:rPr>
          <w:t>]</w:t>
        </w:r>
        <w:r w:rsidRPr="00C929B5">
          <w:rPr>
            <w:b/>
            <w:bCs/>
          </w:rPr>
          <w:tab/>
        </w:r>
      </w:ins>
      <w:ins w:id="9686" w:author="Shahar Steiff" w:date="2023-01-02T11:00:00Z">
        <w:r w:rsidR="00646BDD">
          <w:rPr>
            <w:b/>
            <w:bCs/>
          </w:rPr>
          <w:tab/>
        </w:r>
      </w:ins>
      <w:ins w:id="9687" w:author="Shahar Steiff" w:date="2022-12-28T11:30:00Z">
        <w:r w:rsidRPr="00C929B5">
          <w:t xml:space="preserve">A Platform resource </w:t>
        </w:r>
        <w:r w:rsidRPr="00C929B5">
          <w:rPr>
            <w:b/>
            <w:bCs/>
          </w:rPr>
          <w:t>SHOULD</w:t>
        </w:r>
        <w:r w:rsidRPr="00C929B5">
          <w:t xml:space="preserve"> be discoverable.</w:t>
        </w:r>
      </w:ins>
    </w:p>
    <w:p w14:paraId="78BA05B3" w14:textId="0DE0FF96" w:rsidR="007459EC" w:rsidRPr="00C929B5" w:rsidRDefault="007459EC">
      <w:pPr>
        <w:ind w:firstLine="283"/>
        <w:jc w:val="both"/>
        <w:rPr>
          <w:ins w:id="9688" w:author="Shahar Steiff" w:date="2022-12-28T11:30:00Z"/>
        </w:rPr>
        <w:pPrChange w:id="9689" w:author="Shahar Steiff" w:date="2023-01-05T13:52:00Z">
          <w:pPr>
            <w:pStyle w:val="EX"/>
            <w:jc w:val="both"/>
          </w:pPr>
        </w:pPrChange>
      </w:pPr>
      <w:ins w:id="9690" w:author="Shahar Steiff" w:date="2022-12-28T11:30:00Z">
        <w:r w:rsidRPr="00C929B5">
          <w:rPr>
            <w:b/>
            <w:bCs/>
          </w:rPr>
          <w:t>[R80]</w:t>
        </w:r>
        <w:r w:rsidRPr="00C929B5">
          <w:rPr>
            <w:b/>
            <w:bCs/>
          </w:rPr>
          <w:tab/>
        </w:r>
      </w:ins>
      <w:ins w:id="9691" w:author="Shahar Steiff" w:date="2023-01-02T11:00:00Z">
        <w:r w:rsidR="00646BDD">
          <w:rPr>
            <w:b/>
            <w:bCs/>
          </w:rPr>
          <w:tab/>
        </w:r>
      </w:ins>
      <w:ins w:id="9692" w:author="Shahar Steiff" w:date="2022-12-28T11:30:00Z">
        <w:r w:rsidRPr="00C929B5">
          <w:t xml:space="preserve">The Resource Discovery Service </w:t>
        </w:r>
      </w:ins>
      <w:ins w:id="9693" w:author="Shahar Steiff" w:date="2023-01-02T11:32:00Z">
        <w:r w:rsidR="000432D7">
          <w:rPr>
            <w:b/>
            <w:bCs/>
          </w:rPr>
          <w:t>SHALL</w:t>
        </w:r>
      </w:ins>
      <w:ins w:id="9694" w:author="Shahar Steiff" w:date="2022-12-28T11:30:00Z">
        <w:r w:rsidRPr="00C929B5">
          <w:t xml:space="preserve"> support discovery of Platform resources.</w:t>
        </w:r>
      </w:ins>
    </w:p>
    <w:p w14:paraId="1379A548" w14:textId="4D1F6622" w:rsidR="007459EC" w:rsidRPr="00C929B5" w:rsidRDefault="004C1FDA">
      <w:pPr>
        <w:pStyle w:val="Heading5"/>
        <w:rPr>
          <w:ins w:id="9695" w:author="Shahar Steiff" w:date="2022-12-28T11:30:00Z"/>
        </w:rPr>
        <w:pPrChange w:id="9696" w:author="Shahar Steiff" w:date="2022-12-28T15:50:00Z">
          <w:pPr>
            <w:pStyle w:val="Heading5"/>
            <w:numPr>
              <w:numId w:val="56"/>
            </w:numPr>
            <w:tabs>
              <w:tab w:val="num" w:pos="431"/>
            </w:tabs>
            <w:ind w:left="431" w:hanging="431"/>
          </w:pPr>
        </w:pPrChange>
      </w:pPr>
      <w:bookmarkStart w:id="9697" w:name="_Toc101795984"/>
      <w:bookmarkStart w:id="9698" w:name="_Toc102471866"/>
      <w:bookmarkStart w:id="9699" w:name="_Toc123820212"/>
      <w:ins w:id="9700" w:author="Shahar Steiff" w:date="2022-12-28T15:50:00Z">
        <w:r>
          <w:t>2.6.3.19.3</w:t>
        </w:r>
        <w:r>
          <w:tab/>
        </w:r>
      </w:ins>
      <w:ins w:id="9701" w:author="Shahar Steiff" w:date="2022-12-28T11:30:00Z">
        <w:r w:rsidR="007459EC" w:rsidRPr="00C929B5">
          <w:t>Resource Virtualization</w:t>
        </w:r>
        <w:bookmarkEnd w:id="9697"/>
        <w:bookmarkEnd w:id="9698"/>
        <w:bookmarkEnd w:id="9699"/>
      </w:ins>
    </w:p>
    <w:p w14:paraId="3CC67B5F" w14:textId="77777777" w:rsidR="007459EC" w:rsidRPr="00C929B5" w:rsidRDefault="007459EC" w:rsidP="003F253D">
      <w:pPr>
        <w:jc w:val="both"/>
        <w:rPr>
          <w:ins w:id="9702" w:author="Shahar Steiff" w:date="2022-12-28T11:30:00Z"/>
        </w:rPr>
      </w:pPr>
      <w:ins w:id="9703" w:author="Shahar Steiff" w:date="2022-12-28T11:30:00Z">
        <w:r w:rsidRPr="00C929B5">
          <w:t>Resource Virtualization is the act of creating a virtual resource that mimics the behaviour of a physical resource. A virtual resource is constructed through software based on one or more physical devices. Such device(s) can be used to create one or more virtual resources that can be used by services and applications.</w:t>
        </w:r>
      </w:ins>
    </w:p>
    <w:p w14:paraId="2577B88A" w14:textId="74A373F7" w:rsidR="007459EC" w:rsidRPr="00C929B5" w:rsidRDefault="007459EC">
      <w:pPr>
        <w:ind w:firstLine="283"/>
        <w:jc w:val="both"/>
        <w:rPr>
          <w:ins w:id="9704" w:author="Shahar Steiff" w:date="2022-12-28T11:30:00Z"/>
        </w:rPr>
        <w:pPrChange w:id="9705" w:author="Shahar Steiff" w:date="2023-01-05T13:52:00Z">
          <w:pPr>
            <w:pStyle w:val="EX"/>
            <w:jc w:val="both"/>
          </w:pPr>
        </w:pPrChange>
      </w:pPr>
      <w:ins w:id="9706" w:author="Shahar Steiff" w:date="2022-12-28T11:30:00Z">
        <w:r w:rsidRPr="00C929B5">
          <w:rPr>
            <w:b/>
            <w:bCs/>
          </w:rPr>
          <w:t>[R81]</w:t>
        </w:r>
        <w:r w:rsidRPr="00C929B5">
          <w:rPr>
            <w:b/>
            <w:bCs/>
          </w:rPr>
          <w:tab/>
        </w:r>
      </w:ins>
      <w:ins w:id="9707" w:author="Shahar Steiff" w:date="2023-01-02T11:02:00Z">
        <w:r w:rsidR="003F253D">
          <w:rPr>
            <w:b/>
            <w:bCs/>
          </w:rPr>
          <w:tab/>
        </w:r>
      </w:ins>
      <w:ins w:id="9708" w:author="Shahar Steiff" w:date="2022-12-28T11:30:00Z">
        <w:r w:rsidRPr="00C929B5">
          <w:t xml:space="preserve">The Platform </w:t>
        </w:r>
      </w:ins>
      <w:ins w:id="9709" w:author="Shahar Steiff" w:date="2023-01-02T11:32:00Z">
        <w:r w:rsidR="000432D7">
          <w:rPr>
            <w:b/>
            <w:bCs/>
          </w:rPr>
          <w:t>SHALL</w:t>
        </w:r>
      </w:ins>
      <w:ins w:id="9710" w:author="Shahar Steiff" w:date="2022-12-28T11:30:00Z">
        <w:r w:rsidRPr="00C929B5">
          <w:t xml:space="preserve"> allow use of virtual resources.</w:t>
        </w:r>
      </w:ins>
    </w:p>
    <w:p w14:paraId="7CEF557A" w14:textId="348FA29B" w:rsidR="007459EC" w:rsidRPr="00C929B5" w:rsidRDefault="007459EC">
      <w:pPr>
        <w:ind w:firstLine="283"/>
        <w:jc w:val="both"/>
        <w:rPr>
          <w:ins w:id="9711" w:author="Shahar Steiff" w:date="2022-12-28T11:30:00Z"/>
        </w:rPr>
        <w:pPrChange w:id="9712" w:author="Shahar Steiff" w:date="2023-01-05T13:52:00Z">
          <w:pPr>
            <w:pStyle w:val="EX"/>
            <w:jc w:val="both"/>
          </w:pPr>
        </w:pPrChange>
      </w:pPr>
      <w:ins w:id="9713" w:author="Shahar Steiff" w:date="2022-12-28T11:30:00Z">
        <w:r w:rsidRPr="00C929B5">
          <w:rPr>
            <w:b/>
            <w:bCs/>
          </w:rPr>
          <w:t>[O</w:t>
        </w:r>
        <w:r w:rsidRPr="00C929B5">
          <w:fldChar w:fldCharType="begin"/>
        </w:r>
        <w:r w:rsidRPr="00C929B5">
          <w:rPr>
            <w:b/>
            <w:bCs/>
          </w:rPr>
          <w:instrText xml:space="preserve"> SEQ O </w:instrText>
        </w:r>
        <w:r w:rsidRPr="00C929B5">
          <w:fldChar w:fldCharType="separate"/>
        </w:r>
      </w:ins>
      <w:ins w:id="9714" w:author="Shahar Steiff" w:date="2023-01-05T12:32:00Z">
        <w:r w:rsidR="00BF135F">
          <w:rPr>
            <w:b/>
            <w:bCs/>
            <w:noProof/>
          </w:rPr>
          <w:t>39</w:t>
        </w:r>
      </w:ins>
      <w:ins w:id="9715" w:author="Shahar Steiff" w:date="2022-12-28T11:30:00Z">
        <w:r w:rsidRPr="00C929B5">
          <w:fldChar w:fldCharType="end"/>
        </w:r>
        <w:r w:rsidRPr="00C929B5">
          <w:rPr>
            <w:b/>
            <w:bCs/>
          </w:rPr>
          <w:t>]</w:t>
        </w:r>
        <w:r w:rsidRPr="00C929B5">
          <w:rPr>
            <w:b/>
            <w:bCs/>
          </w:rPr>
          <w:tab/>
        </w:r>
      </w:ins>
      <w:ins w:id="9716" w:author="Shahar Steiff" w:date="2023-01-02T11:02:00Z">
        <w:r w:rsidR="003F253D">
          <w:rPr>
            <w:b/>
            <w:bCs/>
          </w:rPr>
          <w:tab/>
        </w:r>
      </w:ins>
      <w:ins w:id="9717" w:author="Shahar Steiff" w:date="2022-12-28T11:30:00Z">
        <w:r w:rsidRPr="00C929B5">
          <w:t xml:space="preserve">A Platform Virtual Resource </w:t>
        </w:r>
        <w:r w:rsidRPr="00C929B5">
          <w:rPr>
            <w:b/>
            <w:bCs/>
          </w:rPr>
          <w:t>MAY</w:t>
        </w:r>
        <w:r w:rsidRPr="00C929B5">
          <w:t xml:space="preserve"> be constructed using more than one physical resource.</w:t>
        </w:r>
      </w:ins>
    </w:p>
    <w:p w14:paraId="04AF373D" w14:textId="798245E7" w:rsidR="007459EC" w:rsidRPr="00C929B5" w:rsidRDefault="007459EC">
      <w:pPr>
        <w:ind w:left="1143" w:hanging="860"/>
        <w:jc w:val="both"/>
        <w:rPr>
          <w:ins w:id="9718" w:author="Shahar Steiff" w:date="2022-12-28T11:30:00Z"/>
        </w:rPr>
        <w:pPrChange w:id="9719" w:author="Shahar Steiff" w:date="2023-01-05T13:53:00Z">
          <w:pPr>
            <w:pStyle w:val="EX"/>
            <w:jc w:val="both"/>
          </w:pPr>
        </w:pPrChange>
      </w:pPr>
      <w:ins w:id="9720" w:author="Shahar Steiff" w:date="2022-12-28T11:30:00Z">
        <w:r w:rsidRPr="00C929B5">
          <w:rPr>
            <w:b/>
            <w:bCs/>
          </w:rPr>
          <w:t>[R82]</w:t>
        </w:r>
        <w:r w:rsidRPr="00C929B5">
          <w:rPr>
            <w:b/>
            <w:bCs/>
          </w:rPr>
          <w:tab/>
        </w:r>
        <w:r w:rsidRPr="00C929B5">
          <w:t xml:space="preserve">A Platform Virtual Resource </w:t>
        </w:r>
      </w:ins>
      <w:ins w:id="9721" w:author="Shahar Steiff" w:date="2023-01-02T11:32:00Z">
        <w:r w:rsidR="000432D7">
          <w:rPr>
            <w:b/>
            <w:bCs/>
          </w:rPr>
          <w:t>SHALL</w:t>
        </w:r>
      </w:ins>
      <w:ins w:id="9722" w:author="Shahar Steiff" w:date="2022-12-28T11:30:00Z">
        <w:r w:rsidRPr="00C929B5">
          <w:t xml:space="preserve"> offer functionality that complies with the specifications of such resource.</w:t>
        </w:r>
      </w:ins>
    </w:p>
    <w:p w14:paraId="50E6D3D6" w14:textId="799E7825" w:rsidR="007459EC" w:rsidRPr="00C929B5" w:rsidRDefault="004C1FDA">
      <w:pPr>
        <w:pStyle w:val="Heading5"/>
        <w:rPr>
          <w:ins w:id="9723" w:author="Shahar Steiff" w:date="2022-12-28T11:30:00Z"/>
        </w:rPr>
        <w:pPrChange w:id="9724" w:author="Shahar Steiff" w:date="2022-12-28T15:50:00Z">
          <w:pPr>
            <w:pStyle w:val="Heading5"/>
            <w:numPr>
              <w:numId w:val="56"/>
            </w:numPr>
            <w:tabs>
              <w:tab w:val="num" w:pos="431"/>
            </w:tabs>
            <w:ind w:left="431" w:hanging="431"/>
          </w:pPr>
        </w:pPrChange>
      </w:pPr>
      <w:bookmarkStart w:id="9725" w:name="_Toc101795985"/>
      <w:bookmarkStart w:id="9726" w:name="_Toc102471867"/>
      <w:bookmarkStart w:id="9727" w:name="_Toc123820213"/>
      <w:ins w:id="9728" w:author="Shahar Steiff" w:date="2022-12-28T15:50:00Z">
        <w:r>
          <w:t>2.6.3.19.4</w:t>
        </w:r>
        <w:r>
          <w:tab/>
        </w:r>
      </w:ins>
      <w:ins w:id="9729" w:author="Shahar Steiff" w:date="2022-12-28T11:30:00Z">
        <w:r w:rsidR="007459EC" w:rsidRPr="00C929B5">
          <w:t>Resource Inventory Management</w:t>
        </w:r>
        <w:bookmarkEnd w:id="9725"/>
        <w:bookmarkEnd w:id="9726"/>
        <w:bookmarkEnd w:id="9727"/>
      </w:ins>
    </w:p>
    <w:p w14:paraId="425986D1" w14:textId="5F8BAE17" w:rsidR="007459EC" w:rsidRPr="00C929B5" w:rsidRDefault="004C1FDA">
      <w:pPr>
        <w:pStyle w:val="Heading6"/>
        <w:rPr>
          <w:ins w:id="9730" w:author="Shahar Steiff" w:date="2022-12-28T11:30:00Z"/>
        </w:rPr>
        <w:pPrChange w:id="9731" w:author="Shahar Steiff" w:date="2022-12-28T15:50:00Z">
          <w:pPr>
            <w:pStyle w:val="Heading6"/>
            <w:numPr>
              <w:numId w:val="56"/>
            </w:numPr>
            <w:tabs>
              <w:tab w:val="num" w:pos="431"/>
            </w:tabs>
            <w:ind w:left="431" w:hanging="431"/>
          </w:pPr>
        </w:pPrChange>
      </w:pPr>
      <w:bookmarkStart w:id="9732" w:name="_Toc123820214"/>
      <w:ins w:id="9733" w:author="Shahar Steiff" w:date="2022-12-28T15:50:00Z">
        <w:r>
          <w:t>2.6.3.19.4.1</w:t>
        </w:r>
      </w:ins>
      <w:ins w:id="9734" w:author="Shahar Steiff" w:date="2022-12-28T15:51:00Z">
        <w:r>
          <w:tab/>
        </w:r>
      </w:ins>
      <w:ins w:id="9735" w:author="Shahar Steiff" w:date="2022-12-28T11:30:00Z">
        <w:r w:rsidR="007459EC" w:rsidRPr="00C929B5">
          <w:t>Categories of Resource Inventory management</w:t>
        </w:r>
        <w:bookmarkEnd w:id="9732"/>
      </w:ins>
    </w:p>
    <w:p w14:paraId="345CB407" w14:textId="0B3EFC0B" w:rsidR="007459EC" w:rsidRPr="00C929B5" w:rsidRDefault="007459EC" w:rsidP="003F253D">
      <w:pPr>
        <w:jc w:val="both"/>
        <w:rPr>
          <w:ins w:id="9736" w:author="Shahar Steiff" w:date="2022-12-28T11:30:00Z"/>
        </w:rPr>
      </w:pPr>
      <w:ins w:id="9737" w:author="Shahar Steiff" w:date="2022-12-28T11:30:00Z">
        <w:r w:rsidRPr="00C929B5">
          <w:t>Resource Inventory Management is divided to two categories:</w:t>
        </w:r>
      </w:ins>
    </w:p>
    <w:p w14:paraId="637350AD" w14:textId="77777777" w:rsidR="007459EC" w:rsidRPr="00C929B5" w:rsidRDefault="007459EC">
      <w:pPr>
        <w:numPr>
          <w:ilvl w:val="0"/>
          <w:numId w:val="106"/>
        </w:numPr>
        <w:jc w:val="both"/>
        <w:rPr>
          <w:ins w:id="9738" w:author="Shahar Steiff" w:date="2022-12-28T11:30:00Z"/>
        </w:rPr>
        <w:pPrChange w:id="9739" w:author="Shahar Steiff" w:date="2023-01-05T13:53:00Z">
          <w:pPr>
            <w:pStyle w:val="B1"/>
            <w:jc w:val="both"/>
            <w:textAlignment w:val="auto"/>
          </w:pPr>
        </w:pPrChange>
      </w:pPr>
      <w:ins w:id="9740" w:author="Shahar Steiff" w:date="2022-12-28T11:30:00Z">
        <w:r w:rsidRPr="00C929B5">
          <w:t>Node Specific Resources</w:t>
        </w:r>
      </w:ins>
    </w:p>
    <w:p w14:paraId="59EAD869" w14:textId="77777777" w:rsidR="007459EC" w:rsidRPr="00C929B5" w:rsidRDefault="007459EC">
      <w:pPr>
        <w:numPr>
          <w:ilvl w:val="0"/>
          <w:numId w:val="106"/>
        </w:numPr>
        <w:jc w:val="both"/>
        <w:rPr>
          <w:ins w:id="9741" w:author="Shahar Steiff" w:date="2022-12-28T11:30:00Z"/>
        </w:rPr>
        <w:pPrChange w:id="9742" w:author="Shahar Steiff" w:date="2023-01-05T13:53:00Z">
          <w:pPr>
            <w:pStyle w:val="B1"/>
            <w:jc w:val="both"/>
            <w:textAlignment w:val="auto"/>
          </w:pPr>
        </w:pPrChange>
      </w:pPr>
      <w:ins w:id="9743" w:author="Shahar Steiff" w:date="2022-12-28T11:30:00Z">
        <w:r w:rsidRPr="00C929B5">
          <w:t>Platform resources</w:t>
        </w:r>
      </w:ins>
    </w:p>
    <w:p w14:paraId="217D0CA3" w14:textId="3060A973" w:rsidR="007459EC" w:rsidRPr="00C929B5" w:rsidRDefault="007459EC">
      <w:pPr>
        <w:ind w:left="1132" w:hanging="849"/>
        <w:jc w:val="both"/>
        <w:rPr>
          <w:ins w:id="9744" w:author="Shahar Steiff" w:date="2022-12-28T11:30:00Z"/>
        </w:rPr>
        <w:pPrChange w:id="9745" w:author="Shahar Steiff" w:date="2023-01-05T13:53:00Z">
          <w:pPr>
            <w:pStyle w:val="Body"/>
            <w:ind w:left="1698" w:hanging="1415"/>
          </w:pPr>
        </w:pPrChange>
      </w:pPr>
      <w:ins w:id="9746" w:author="Shahar Steiff" w:date="2022-12-28T11:30:00Z">
        <w:r w:rsidRPr="00C929B5">
          <w:rPr>
            <w:b/>
            <w:bCs/>
          </w:rPr>
          <w:t>[R83]</w:t>
        </w:r>
        <w:r w:rsidRPr="00C929B5">
          <w:rPr>
            <w:b/>
            <w:bCs/>
          </w:rPr>
          <w:tab/>
        </w:r>
        <w:r w:rsidRPr="00C929B5">
          <w:t xml:space="preserve">The node management </w:t>
        </w:r>
      </w:ins>
      <w:ins w:id="9747" w:author="Shahar Steiff" w:date="2023-01-02T11:32:00Z">
        <w:r w:rsidR="000432D7">
          <w:rPr>
            <w:b/>
            <w:bCs/>
          </w:rPr>
          <w:t>SHALL</w:t>
        </w:r>
      </w:ins>
      <w:ins w:id="9748" w:author="Shahar Steiff" w:date="2022-12-28T11:30:00Z">
        <w:r w:rsidRPr="00C929B5">
          <w:t xml:space="preserve"> keep track of all resources available on that node, both those available to all platform users and those that are node-specific.</w:t>
        </w:r>
      </w:ins>
    </w:p>
    <w:p w14:paraId="555A908C" w14:textId="04B2F0C0" w:rsidR="007459EC" w:rsidRPr="00C929B5" w:rsidRDefault="004C1FDA">
      <w:pPr>
        <w:pStyle w:val="Heading6"/>
        <w:rPr>
          <w:ins w:id="9749" w:author="Shahar Steiff" w:date="2022-12-28T11:30:00Z"/>
        </w:rPr>
        <w:pPrChange w:id="9750" w:author="Shahar Steiff" w:date="2022-12-28T15:51:00Z">
          <w:pPr>
            <w:pStyle w:val="Heading6"/>
            <w:numPr>
              <w:numId w:val="56"/>
            </w:numPr>
            <w:tabs>
              <w:tab w:val="num" w:pos="431"/>
            </w:tabs>
            <w:ind w:left="431" w:hanging="431"/>
          </w:pPr>
        </w:pPrChange>
      </w:pPr>
      <w:bookmarkStart w:id="9751" w:name="_Toc123820215"/>
      <w:ins w:id="9752" w:author="Shahar Steiff" w:date="2022-12-28T15:51:00Z">
        <w:r>
          <w:t>2.6.3.19.4.2</w:t>
        </w:r>
        <w:r>
          <w:tab/>
        </w:r>
      </w:ins>
      <w:ins w:id="9753" w:author="Shahar Steiff" w:date="2022-12-28T11:30:00Z">
        <w:r w:rsidR="007459EC" w:rsidRPr="00C929B5">
          <w:t>Node-specific resources</w:t>
        </w:r>
        <w:bookmarkEnd w:id="9751"/>
      </w:ins>
    </w:p>
    <w:p w14:paraId="4BE1BDDF" w14:textId="3925D7AC" w:rsidR="007459EC" w:rsidRPr="00C929B5" w:rsidRDefault="007459EC" w:rsidP="003F253D">
      <w:pPr>
        <w:jc w:val="both"/>
        <w:rPr>
          <w:ins w:id="9754" w:author="Shahar Steiff" w:date="2022-12-28T11:30:00Z"/>
        </w:rPr>
      </w:pPr>
      <w:ins w:id="9755" w:author="Shahar Steiff" w:date="2022-12-28T11:30:00Z">
        <w:r w:rsidRPr="00C929B5">
          <w:t>Node specific resources are only available for use of the node on which such resource is installed. For example, directly connected storage that is not addressable.</w:t>
        </w:r>
      </w:ins>
    </w:p>
    <w:p w14:paraId="2E3DF8CB" w14:textId="09FE9F27" w:rsidR="007459EC" w:rsidRPr="00C929B5" w:rsidRDefault="007459EC">
      <w:pPr>
        <w:ind w:left="1132" w:hanging="849"/>
        <w:jc w:val="both"/>
        <w:rPr>
          <w:ins w:id="9756" w:author="Shahar Steiff" w:date="2022-12-28T11:30:00Z"/>
        </w:rPr>
        <w:pPrChange w:id="9757" w:author="Shahar Steiff" w:date="2023-01-05T13:53:00Z">
          <w:pPr>
            <w:pStyle w:val="EX"/>
            <w:jc w:val="both"/>
          </w:pPr>
        </w:pPrChange>
      </w:pPr>
      <w:ins w:id="9758" w:author="Shahar Steiff" w:date="2022-12-28T11:30:00Z">
        <w:r w:rsidRPr="00C929B5">
          <w:rPr>
            <w:b/>
            <w:bCs/>
          </w:rPr>
          <w:t>[R84]</w:t>
        </w:r>
        <w:r w:rsidRPr="00C929B5">
          <w:rPr>
            <w:b/>
            <w:bCs/>
          </w:rPr>
          <w:tab/>
        </w:r>
        <w:r w:rsidRPr="00C929B5">
          <w:t xml:space="preserve">Node-specific resources </w:t>
        </w:r>
      </w:ins>
      <w:ins w:id="9759" w:author="Shahar Steiff" w:date="2023-01-02T11:32:00Z">
        <w:r w:rsidR="000432D7">
          <w:rPr>
            <w:b/>
            <w:bCs/>
          </w:rPr>
          <w:t>SHALL</w:t>
        </w:r>
      </w:ins>
      <w:ins w:id="9760" w:author="Shahar Steiff" w:date="2022-12-28T11:30:00Z">
        <w:r w:rsidRPr="00C929B5">
          <w:t xml:space="preserve"> be discoverable and usable only by applications, services, and users of the specific node on which the resource is installed.</w:t>
        </w:r>
      </w:ins>
    </w:p>
    <w:p w14:paraId="1A7E42FD" w14:textId="452C82C4" w:rsidR="007459EC" w:rsidRPr="00C929B5" w:rsidRDefault="004C1FDA">
      <w:pPr>
        <w:pStyle w:val="Heading6"/>
        <w:rPr>
          <w:ins w:id="9761" w:author="Shahar Steiff" w:date="2022-12-28T11:30:00Z"/>
        </w:rPr>
        <w:pPrChange w:id="9762" w:author="Shahar Steiff" w:date="2022-12-28T15:52:00Z">
          <w:pPr>
            <w:pStyle w:val="Heading6"/>
            <w:numPr>
              <w:numId w:val="56"/>
            </w:numPr>
            <w:tabs>
              <w:tab w:val="num" w:pos="431"/>
            </w:tabs>
            <w:ind w:left="431" w:hanging="431"/>
          </w:pPr>
        </w:pPrChange>
      </w:pPr>
      <w:bookmarkStart w:id="9763" w:name="_Toc123820216"/>
      <w:ins w:id="9764" w:author="Shahar Steiff" w:date="2022-12-28T15:52:00Z">
        <w:r>
          <w:t>2.6.3.19.4.3</w:t>
        </w:r>
        <w:r>
          <w:tab/>
        </w:r>
      </w:ins>
      <w:ins w:id="9765" w:author="Shahar Steiff" w:date="2022-12-28T11:30:00Z">
        <w:r w:rsidR="007459EC" w:rsidRPr="00C929B5">
          <w:t>Platform resources</w:t>
        </w:r>
        <w:bookmarkEnd w:id="9763"/>
      </w:ins>
    </w:p>
    <w:p w14:paraId="78DCA312" w14:textId="77777777" w:rsidR="007459EC" w:rsidRPr="00C929B5" w:rsidRDefault="007459EC" w:rsidP="003F253D">
      <w:pPr>
        <w:jc w:val="both"/>
        <w:rPr>
          <w:ins w:id="9766" w:author="Shahar Steiff" w:date="2022-12-28T11:30:00Z"/>
        </w:rPr>
      </w:pPr>
      <w:ins w:id="9767" w:author="Shahar Steiff" w:date="2022-12-28T11:30:00Z">
        <w:r w:rsidRPr="00C929B5">
          <w:t xml:space="preserve">Platform resources are available to all nodes, services, applications, and users regardless of the node(s) on which it is implemented or installed. For example, an addressable </w:t>
        </w:r>
        <w:r w:rsidRPr="00C929B5">
          <w:rPr>
            <w:lang w:val="en-US"/>
          </w:rPr>
          <w:t>IPFS</w:t>
        </w:r>
        <w:r w:rsidRPr="00C929B5">
          <w:t xml:space="preserve"> storage or a network printer or a sensor.</w:t>
        </w:r>
      </w:ins>
    </w:p>
    <w:p w14:paraId="4368EE76" w14:textId="69A73545" w:rsidR="007459EC" w:rsidRPr="00C929B5" w:rsidRDefault="007459EC">
      <w:pPr>
        <w:ind w:firstLine="283"/>
        <w:jc w:val="both"/>
        <w:rPr>
          <w:ins w:id="9768" w:author="Shahar Steiff" w:date="2022-12-28T11:30:00Z"/>
        </w:rPr>
        <w:pPrChange w:id="9769" w:author="Shahar Steiff" w:date="2023-01-05T13:53:00Z">
          <w:pPr>
            <w:pStyle w:val="EX"/>
            <w:jc w:val="both"/>
          </w:pPr>
        </w:pPrChange>
      </w:pPr>
      <w:ins w:id="9770" w:author="Shahar Steiff" w:date="2022-12-28T11:30:00Z">
        <w:r w:rsidRPr="00C929B5">
          <w:rPr>
            <w:b/>
            <w:bCs/>
          </w:rPr>
          <w:t>[R85]</w:t>
        </w:r>
        <w:r w:rsidRPr="00C929B5">
          <w:rPr>
            <w:b/>
            <w:bCs/>
          </w:rPr>
          <w:tab/>
        </w:r>
      </w:ins>
      <w:ins w:id="9771" w:author="Shahar Steiff" w:date="2023-01-02T11:04:00Z">
        <w:r w:rsidR="003F253D">
          <w:rPr>
            <w:b/>
            <w:bCs/>
          </w:rPr>
          <w:tab/>
        </w:r>
      </w:ins>
      <w:ins w:id="9772" w:author="Shahar Steiff" w:date="2022-12-28T11:30:00Z">
        <w:r w:rsidRPr="00C929B5">
          <w:t xml:space="preserve">The governance </w:t>
        </w:r>
      </w:ins>
      <w:ins w:id="9773" w:author="Shahar Steiff" w:date="2023-01-02T11:32:00Z">
        <w:r w:rsidR="000432D7">
          <w:rPr>
            <w:b/>
            <w:bCs/>
          </w:rPr>
          <w:t>SHALL</w:t>
        </w:r>
      </w:ins>
      <w:ins w:id="9774" w:author="Shahar Steiff" w:date="2022-12-28T11:30:00Z">
        <w:r w:rsidRPr="00C929B5">
          <w:t xml:space="preserve"> keep track of inventory and serviceability of all Platform resources.</w:t>
        </w:r>
      </w:ins>
    </w:p>
    <w:p w14:paraId="2B9107B3" w14:textId="7FB3F767" w:rsidR="007459EC" w:rsidRPr="00C929B5" w:rsidRDefault="007459EC">
      <w:pPr>
        <w:ind w:firstLine="283"/>
        <w:jc w:val="both"/>
        <w:rPr>
          <w:ins w:id="9775" w:author="Shahar Steiff" w:date="2022-12-28T11:30:00Z"/>
        </w:rPr>
        <w:pPrChange w:id="9776" w:author="Shahar Steiff" w:date="2023-01-05T13:53:00Z">
          <w:pPr>
            <w:pStyle w:val="EX"/>
            <w:jc w:val="both"/>
          </w:pPr>
        </w:pPrChange>
      </w:pPr>
      <w:ins w:id="9777" w:author="Shahar Steiff" w:date="2022-12-28T11:30:00Z">
        <w:r w:rsidRPr="00C929B5">
          <w:rPr>
            <w:b/>
            <w:bCs/>
          </w:rPr>
          <w:t>[D</w:t>
        </w:r>
        <w:r w:rsidRPr="00C929B5">
          <w:fldChar w:fldCharType="begin"/>
        </w:r>
        <w:r w:rsidRPr="00C929B5">
          <w:rPr>
            <w:b/>
            <w:bCs/>
          </w:rPr>
          <w:instrText xml:space="preserve"> SEQ D </w:instrText>
        </w:r>
        <w:r w:rsidRPr="00C929B5">
          <w:fldChar w:fldCharType="separate"/>
        </w:r>
      </w:ins>
      <w:ins w:id="9778" w:author="Shahar Steiff" w:date="2023-01-05T12:32:00Z">
        <w:r w:rsidR="00BF135F">
          <w:rPr>
            <w:b/>
            <w:bCs/>
            <w:noProof/>
          </w:rPr>
          <w:t>25</w:t>
        </w:r>
      </w:ins>
      <w:ins w:id="9779" w:author="Shahar Steiff" w:date="2022-12-28T11:30:00Z">
        <w:r w:rsidRPr="00C929B5">
          <w:fldChar w:fldCharType="end"/>
        </w:r>
        <w:r w:rsidRPr="00C929B5">
          <w:rPr>
            <w:b/>
            <w:bCs/>
          </w:rPr>
          <w:t>]</w:t>
        </w:r>
        <w:r w:rsidRPr="00C929B5">
          <w:rPr>
            <w:b/>
            <w:bCs/>
          </w:rPr>
          <w:tab/>
        </w:r>
      </w:ins>
      <w:ins w:id="9780" w:author="Shahar Steiff" w:date="2023-01-02T11:04:00Z">
        <w:r w:rsidR="003F253D">
          <w:rPr>
            <w:b/>
            <w:bCs/>
          </w:rPr>
          <w:tab/>
        </w:r>
      </w:ins>
      <w:ins w:id="9781" w:author="Shahar Steiff" w:date="2022-12-28T11:30:00Z">
        <w:r w:rsidRPr="00C929B5">
          <w:t xml:space="preserve">Platform resources </w:t>
        </w:r>
        <w:r w:rsidRPr="00C929B5">
          <w:rPr>
            <w:b/>
            <w:bCs/>
          </w:rPr>
          <w:t>SHOULD</w:t>
        </w:r>
        <w:r w:rsidRPr="00C929B5">
          <w:t xml:space="preserve"> be available to all Services, Applications, and users on any node.</w:t>
        </w:r>
      </w:ins>
    </w:p>
    <w:p w14:paraId="75E127E7" w14:textId="192795AA" w:rsidR="007459EC" w:rsidRPr="00C929B5" w:rsidRDefault="007459EC">
      <w:pPr>
        <w:ind w:firstLine="283"/>
        <w:jc w:val="both"/>
        <w:rPr>
          <w:ins w:id="9782" w:author="Shahar Steiff" w:date="2022-12-28T11:30:00Z"/>
        </w:rPr>
        <w:pPrChange w:id="9783" w:author="Shahar Steiff" w:date="2023-01-05T13:53:00Z">
          <w:pPr>
            <w:pStyle w:val="EX"/>
            <w:jc w:val="both"/>
          </w:pPr>
        </w:pPrChange>
      </w:pPr>
      <w:ins w:id="9784" w:author="Shahar Steiff" w:date="2022-12-28T11:30:00Z">
        <w:r w:rsidRPr="00C929B5">
          <w:rPr>
            <w:b/>
            <w:bCs/>
          </w:rPr>
          <w:t>[O</w:t>
        </w:r>
        <w:r w:rsidRPr="00C929B5">
          <w:fldChar w:fldCharType="begin"/>
        </w:r>
        <w:r w:rsidRPr="00C929B5">
          <w:rPr>
            <w:b/>
            <w:bCs/>
          </w:rPr>
          <w:instrText xml:space="preserve"> SEQ O </w:instrText>
        </w:r>
        <w:r w:rsidRPr="00C929B5">
          <w:fldChar w:fldCharType="separate"/>
        </w:r>
      </w:ins>
      <w:ins w:id="9785" w:author="Shahar Steiff" w:date="2023-01-05T12:32:00Z">
        <w:r w:rsidR="00BF135F">
          <w:rPr>
            <w:b/>
            <w:bCs/>
            <w:noProof/>
          </w:rPr>
          <w:t>40</w:t>
        </w:r>
      </w:ins>
      <w:ins w:id="9786" w:author="Shahar Steiff" w:date="2022-12-28T11:30:00Z">
        <w:r w:rsidRPr="00C929B5">
          <w:fldChar w:fldCharType="end"/>
        </w:r>
        <w:r w:rsidRPr="00C929B5">
          <w:rPr>
            <w:b/>
            <w:bCs/>
          </w:rPr>
          <w:t>]</w:t>
        </w:r>
        <w:r w:rsidRPr="00C929B5">
          <w:rPr>
            <w:b/>
            <w:bCs/>
          </w:rPr>
          <w:tab/>
        </w:r>
      </w:ins>
      <w:ins w:id="9787" w:author="Shahar Steiff" w:date="2023-01-02T11:04:00Z">
        <w:r w:rsidR="003F253D">
          <w:rPr>
            <w:b/>
            <w:bCs/>
          </w:rPr>
          <w:tab/>
        </w:r>
      </w:ins>
      <w:ins w:id="9788" w:author="Shahar Steiff" w:date="2022-12-28T11:30:00Z">
        <w:r w:rsidRPr="00C929B5">
          <w:t xml:space="preserve">Platform resources </w:t>
        </w:r>
        <w:r w:rsidRPr="00C929B5">
          <w:rPr>
            <w:b/>
            <w:bCs/>
          </w:rPr>
          <w:t>MAY</w:t>
        </w:r>
        <w:r w:rsidRPr="00C929B5">
          <w:t xml:space="preserve"> be only available to select Services, Applications, and users on specific nodes.</w:t>
        </w:r>
      </w:ins>
    </w:p>
    <w:p w14:paraId="59C4CCDE" w14:textId="1BE7AE6A" w:rsidR="007459EC" w:rsidRPr="00C929B5" w:rsidRDefault="004C1FDA">
      <w:pPr>
        <w:pStyle w:val="Heading5"/>
        <w:rPr>
          <w:ins w:id="9789" w:author="Shahar Steiff" w:date="2022-12-28T11:30:00Z"/>
        </w:rPr>
        <w:pPrChange w:id="9790" w:author="Shahar Steiff" w:date="2022-12-28T15:52:00Z">
          <w:pPr>
            <w:pStyle w:val="Heading5"/>
            <w:numPr>
              <w:numId w:val="56"/>
            </w:numPr>
            <w:tabs>
              <w:tab w:val="num" w:pos="431"/>
            </w:tabs>
            <w:ind w:left="431" w:hanging="431"/>
          </w:pPr>
        </w:pPrChange>
      </w:pPr>
      <w:bookmarkStart w:id="9791" w:name="_Toc101795986"/>
      <w:bookmarkStart w:id="9792" w:name="_Toc102471868"/>
      <w:bookmarkStart w:id="9793" w:name="_Toc123820217"/>
      <w:ins w:id="9794" w:author="Shahar Steiff" w:date="2022-12-28T15:52:00Z">
        <w:r>
          <w:t>2.6.3.19.5</w:t>
        </w:r>
        <w:r>
          <w:tab/>
        </w:r>
      </w:ins>
      <w:ins w:id="9795" w:author="Shahar Steiff" w:date="2022-12-28T11:30:00Z">
        <w:r w:rsidR="007459EC" w:rsidRPr="00C929B5">
          <w:t>Resource Administration and Management</w:t>
        </w:r>
        <w:bookmarkEnd w:id="9791"/>
        <w:bookmarkEnd w:id="9792"/>
        <w:bookmarkEnd w:id="9793"/>
      </w:ins>
    </w:p>
    <w:p w14:paraId="6DF4358A" w14:textId="77777777" w:rsidR="007459EC" w:rsidRPr="00C929B5" w:rsidRDefault="007459EC" w:rsidP="003F253D">
      <w:pPr>
        <w:jc w:val="both"/>
        <w:rPr>
          <w:ins w:id="9796" w:author="Shahar Steiff" w:date="2022-12-28T11:30:00Z"/>
        </w:rPr>
      </w:pPr>
      <w:ins w:id="9797" w:author="Shahar Steiff" w:date="2022-12-28T11:30:00Z">
        <w:r w:rsidRPr="00C929B5">
          <w:t>Resource administration and management is an integral part of any platform. As described in previous sections, in a distributed platform resources may be associated with specific nodes, be accessible by specific nodes or be available and accessible by multiple, possibly all, nodes participating in the platform.</w:t>
        </w:r>
      </w:ins>
    </w:p>
    <w:p w14:paraId="4CB6E79E" w14:textId="56229792" w:rsidR="007459EC" w:rsidRPr="00C929B5" w:rsidRDefault="007459EC">
      <w:pPr>
        <w:ind w:firstLine="283"/>
        <w:jc w:val="both"/>
        <w:rPr>
          <w:ins w:id="9798" w:author="Shahar Steiff" w:date="2022-12-28T11:30:00Z"/>
        </w:rPr>
        <w:pPrChange w:id="9799" w:author="Shahar Steiff" w:date="2023-01-05T13:54:00Z">
          <w:pPr>
            <w:pStyle w:val="EX"/>
            <w:jc w:val="both"/>
          </w:pPr>
        </w:pPrChange>
      </w:pPr>
      <w:ins w:id="9800" w:author="Shahar Steiff" w:date="2022-12-28T11:30:00Z">
        <w:r w:rsidRPr="00C929B5">
          <w:rPr>
            <w:b/>
            <w:bCs/>
          </w:rPr>
          <w:t>[R86]</w:t>
        </w:r>
        <w:r w:rsidRPr="00C929B5">
          <w:rPr>
            <w:b/>
            <w:bCs/>
          </w:rPr>
          <w:tab/>
        </w:r>
      </w:ins>
      <w:ins w:id="9801" w:author="Shahar Steiff" w:date="2023-01-02T11:04:00Z">
        <w:r w:rsidR="003F253D">
          <w:rPr>
            <w:b/>
            <w:bCs/>
          </w:rPr>
          <w:tab/>
        </w:r>
      </w:ins>
      <w:ins w:id="9802" w:author="Shahar Steiff" w:date="2022-12-28T11:30:00Z">
        <w:r w:rsidRPr="00C929B5">
          <w:t xml:space="preserve">The Platform </w:t>
        </w:r>
      </w:ins>
      <w:ins w:id="9803" w:author="Shahar Steiff" w:date="2023-01-02T11:32:00Z">
        <w:r w:rsidR="000432D7">
          <w:rPr>
            <w:b/>
            <w:bCs/>
          </w:rPr>
          <w:t>SHALL</w:t>
        </w:r>
      </w:ins>
      <w:ins w:id="9804" w:author="Shahar Steiff" w:date="2022-12-28T11:30:00Z">
        <w:r w:rsidRPr="00C929B5">
          <w:t xml:space="preserve"> provide means to manage and administer Platform Resources.</w:t>
        </w:r>
      </w:ins>
    </w:p>
    <w:p w14:paraId="1FE0753D" w14:textId="48B3EE94" w:rsidR="007459EC" w:rsidRPr="00C929B5" w:rsidRDefault="007459EC">
      <w:pPr>
        <w:ind w:firstLine="283"/>
        <w:jc w:val="both"/>
        <w:rPr>
          <w:ins w:id="9805" w:author="Shahar Steiff" w:date="2022-12-28T11:30:00Z"/>
        </w:rPr>
        <w:pPrChange w:id="9806" w:author="Shahar Steiff" w:date="2023-01-05T13:54:00Z">
          <w:pPr>
            <w:pStyle w:val="EX"/>
            <w:jc w:val="both"/>
          </w:pPr>
        </w:pPrChange>
      </w:pPr>
      <w:ins w:id="9807" w:author="Shahar Steiff" w:date="2022-12-28T11:30:00Z">
        <w:r w:rsidRPr="00C929B5">
          <w:rPr>
            <w:b/>
            <w:bCs/>
          </w:rPr>
          <w:t>[O</w:t>
        </w:r>
        <w:r w:rsidRPr="00C929B5">
          <w:fldChar w:fldCharType="begin"/>
        </w:r>
        <w:r w:rsidRPr="00C929B5">
          <w:rPr>
            <w:b/>
            <w:bCs/>
          </w:rPr>
          <w:instrText xml:space="preserve"> SEQ O </w:instrText>
        </w:r>
        <w:r w:rsidRPr="00C929B5">
          <w:fldChar w:fldCharType="separate"/>
        </w:r>
      </w:ins>
      <w:ins w:id="9808" w:author="Shahar Steiff" w:date="2023-01-05T12:32:00Z">
        <w:r w:rsidR="00BF135F">
          <w:rPr>
            <w:b/>
            <w:bCs/>
            <w:noProof/>
          </w:rPr>
          <w:t>41</w:t>
        </w:r>
      </w:ins>
      <w:ins w:id="9809" w:author="Shahar Steiff" w:date="2022-12-28T11:30:00Z">
        <w:r w:rsidRPr="00C929B5">
          <w:fldChar w:fldCharType="end"/>
        </w:r>
        <w:r w:rsidRPr="00C929B5">
          <w:rPr>
            <w:b/>
            <w:bCs/>
          </w:rPr>
          <w:t>]</w:t>
        </w:r>
        <w:r w:rsidRPr="00C929B5">
          <w:rPr>
            <w:b/>
            <w:bCs/>
          </w:rPr>
          <w:tab/>
        </w:r>
      </w:ins>
      <w:ins w:id="9810" w:author="Shahar Steiff" w:date="2023-01-02T11:04:00Z">
        <w:r w:rsidR="003F253D">
          <w:rPr>
            <w:b/>
            <w:bCs/>
          </w:rPr>
          <w:tab/>
        </w:r>
      </w:ins>
      <w:ins w:id="9811" w:author="Shahar Steiff" w:date="2022-12-28T11:30:00Z">
        <w:r w:rsidRPr="00C929B5">
          <w:t xml:space="preserve">The Platform </w:t>
        </w:r>
        <w:r w:rsidRPr="00C929B5">
          <w:rPr>
            <w:b/>
            <w:bCs/>
          </w:rPr>
          <w:t>MAY</w:t>
        </w:r>
        <w:r w:rsidRPr="00C929B5">
          <w:t xml:space="preserve"> provide means to manage and administer Node-specific resources.</w:t>
        </w:r>
      </w:ins>
    </w:p>
    <w:p w14:paraId="00FE5AAA" w14:textId="7903957E" w:rsidR="007459EC" w:rsidRPr="00C929B5" w:rsidRDefault="007459EC">
      <w:pPr>
        <w:ind w:left="1132" w:hanging="849"/>
        <w:jc w:val="both"/>
        <w:rPr>
          <w:ins w:id="9812" w:author="Shahar Steiff" w:date="2022-12-28T11:30:00Z"/>
        </w:rPr>
        <w:pPrChange w:id="9813" w:author="Shahar Steiff" w:date="2023-01-05T13:54:00Z">
          <w:pPr>
            <w:pStyle w:val="EX"/>
            <w:jc w:val="both"/>
          </w:pPr>
        </w:pPrChange>
      </w:pPr>
      <w:ins w:id="9814" w:author="Shahar Steiff" w:date="2022-12-28T11:30:00Z">
        <w:r w:rsidRPr="00C929B5">
          <w:rPr>
            <w:b/>
            <w:bCs/>
          </w:rPr>
          <w:t>[R</w:t>
        </w:r>
        <w:r w:rsidRPr="00C929B5">
          <w:fldChar w:fldCharType="begin"/>
        </w:r>
        <w:r w:rsidRPr="00C929B5">
          <w:rPr>
            <w:b/>
            <w:bCs/>
          </w:rPr>
          <w:instrText xml:space="preserve"> SEQ R </w:instrText>
        </w:r>
        <w:r w:rsidRPr="00C929B5">
          <w:fldChar w:fldCharType="separate"/>
        </w:r>
      </w:ins>
      <w:ins w:id="9815" w:author="Shahar Steiff" w:date="2023-01-05T12:32:00Z">
        <w:r w:rsidR="00BF135F">
          <w:rPr>
            <w:b/>
            <w:bCs/>
            <w:noProof/>
          </w:rPr>
          <w:t>37</w:t>
        </w:r>
      </w:ins>
      <w:ins w:id="9816" w:author="Shahar Steiff" w:date="2022-12-28T11:30:00Z">
        <w:r w:rsidRPr="00C929B5">
          <w:fldChar w:fldCharType="end"/>
        </w:r>
        <w:r w:rsidRPr="00C929B5">
          <w:rPr>
            <w:b/>
            <w:bCs/>
          </w:rPr>
          <w:t>]</w:t>
        </w:r>
        <w:r w:rsidRPr="00C929B5">
          <w:rPr>
            <w:b/>
            <w:bCs/>
          </w:rPr>
          <w:tab/>
        </w:r>
        <w:r w:rsidRPr="00C929B5">
          <w:t xml:space="preserve">The Platform Resource administration and management service </w:t>
        </w:r>
      </w:ins>
      <w:ins w:id="9817" w:author="Shahar Steiff" w:date="2023-01-02T11:32:00Z">
        <w:r w:rsidR="000432D7">
          <w:rPr>
            <w:b/>
            <w:bCs/>
          </w:rPr>
          <w:t>SHALL</w:t>
        </w:r>
      </w:ins>
      <w:ins w:id="9818" w:author="Shahar Steiff" w:date="2022-12-28T11:30:00Z">
        <w:r w:rsidRPr="00C929B5">
          <w:t xml:space="preserve"> retain the exclusivity of Node-specific resources.</w:t>
        </w:r>
      </w:ins>
    </w:p>
    <w:p w14:paraId="38E8D365" w14:textId="1955B4FF" w:rsidR="007459EC" w:rsidRPr="00C929B5" w:rsidRDefault="007459EC">
      <w:pPr>
        <w:ind w:firstLine="283"/>
        <w:jc w:val="both"/>
        <w:rPr>
          <w:ins w:id="9819" w:author="Shahar Steiff" w:date="2022-12-28T11:30:00Z"/>
        </w:rPr>
        <w:pPrChange w:id="9820" w:author="Shahar Steiff" w:date="2023-01-05T13:54:00Z">
          <w:pPr>
            <w:pStyle w:val="EX"/>
            <w:jc w:val="both"/>
          </w:pPr>
        </w:pPrChange>
      </w:pPr>
      <w:ins w:id="9821" w:author="Shahar Steiff" w:date="2022-12-28T11:30:00Z">
        <w:r w:rsidRPr="00C929B5">
          <w:rPr>
            <w:b/>
            <w:bCs/>
          </w:rPr>
          <w:t>[R</w:t>
        </w:r>
        <w:r w:rsidRPr="00C929B5">
          <w:fldChar w:fldCharType="begin"/>
        </w:r>
        <w:r w:rsidRPr="00C929B5">
          <w:rPr>
            <w:b/>
            <w:bCs/>
          </w:rPr>
          <w:instrText xml:space="preserve"> SEQ R </w:instrText>
        </w:r>
        <w:r w:rsidRPr="00C929B5">
          <w:fldChar w:fldCharType="separate"/>
        </w:r>
      </w:ins>
      <w:ins w:id="9822" w:author="Shahar Steiff" w:date="2023-01-05T12:32:00Z">
        <w:r w:rsidR="00BF135F">
          <w:rPr>
            <w:b/>
            <w:bCs/>
            <w:noProof/>
          </w:rPr>
          <w:t>38</w:t>
        </w:r>
      </w:ins>
      <w:ins w:id="9823" w:author="Shahar Steiff" w:date="2022-12-28T11:30:00Z">
        <w:r w:rsidRPr="00C929B5">
          <w:fldChar w:fldCharType="end"/>
        </w:r>
        <w:r w:rsidRPr="00C929B5">
          <w:rPr>
            <w:b/>
            <w:bCs/>
          </w:rPr>
          <w:t>]</w:t>
        </w:r>
        <w:r w:rsidRPr="00C929B5">
          <w:rPr>
            <w:b/>
            <w:bCs/>
          </w:rPr>
          <w:tab/>
        </w:r>
      </w:ins>
      <w:ins w:id="9824" w:author="Shahar Steiff" w:date="2023-01-02T11:04:00Z">
        <w:r w:rsidR="003F253D">
          <w:rPr>
            <w:b/>
            <w:bCs/>
          </w:rPr>
          <w:tab/>
        </w:r>
      </w:ins>
      <w:ins w:id="9825" w:author="Shahar Steiff" w:date="2022-12-28T11:30:00Z">
        <w:r w:rsidRPr="00C929B5">
          <w:t xml:space="preserve">A node </w:t>
        </w:r>
      </w:ins>
      <w:ins w:id="9826" w:author="Shahar Steiff" w:date="2023-01-02T11:32:00Z">
        <w:r w:rsidR="000432D7">
          <w:rPr>
            <w:b/>
            <w:bCs/>
          </w:rPr>
          <w:t>SHALL</w:t>
        </w:r>
      </w:ins>
      <w:ins w:id="9827" w:author="Shahar Steiff" w:date="2022-12-28T11:30:00Z">
        <w:r w:rsidRPr="00C929B5">
          <w:t xml:space="preserve"> provide means to manage and administer Node-specific Resources.</w:t>
        </w:r>
      </w:ins>
    </w:p>
    <w:p w14:paraId="5702A6E7" w14:textId="189045D2" w:rsidR="007459EC" w:rsidRPr="00C929B5" w:rsidRDefault="004C1FDA">
      <w:pPr>
        <w:pStyle w:val="Heading5"/>
        <w:rPr>
          <w:ins w:id="9828" w:author="Shahar Steiff" w:date="2022-12-28T11:30:00Z"/>
        </w:rPr>
        <w:pPrChange w:id="9829" w:author="Shahar Steiff" w:date="2022-12-28T15:52:00Z">
          <w:pPr>
            <w:pStyle w:val="Heading5"/>
            <w:numPr>
              <w:numId w:val="56"/>
            </w:numPr>
            <w:tabs>
              <w:tab w:val="num" w:pos="431"/>
            </w:tabs>
            <w:ind w:left="431" w:hanging="431"/>
          </w:pPr>
        </w:pPrChange>
      </w:pPr>
      <w:bookmarkStart w:id="9830" w:name="_Toc101795987"/>
      <w:bookmarkStart w:id="9831" w:name="_Toc102471869"/>
      <w:bookmarkStart w:id="9832" w:name="_Toc123820218"/>
      <w:ins w:id="9833" w:author="Shahar Steiff" w:date="2022-12-28T15:52:00Z">
        <w:r>
          <w:t>2.6.3.19.6</w:t>
        </w:r>
        <w:r>
          <w:tab/>
        </w:r>
      </w:ins>
      <w:ins w:id="9834" w:author="Shahar Steiff" w:date="2022-12-28T11:30:00Z">
        <w:r w:rsidR="007459EC" w:rsidRPr="00C929B5">
          <w:t>Resource FCAPS</w:t>
        </w:r>
        <w:bookmarkEnd w:id="9830"/>
        <w:bookmarkEnd w:id="9831"/>
        <w:bookmarkEnd w:id="9832"/>
      </w:ins>
    </w:p>
    <w:p w14:paraId="1BC9CFBA" w14:textId="77777777" w:rsidR="007459EC" w:rsidRPr="00C929B5" w:rsidRDefault="007459EC">
      <w:pPr>
        <w:jc w:val="both"/>
        <w:rPr>
          <w:ins w:id="9835" w:author="Shahar Steiff" w:date="2022-12-28T11:30:00Z"/>
        </w:rPr>
        <w:pPrChange w:id="9836" w:author="Shahar Steiff" w:date="2023-01-02T11:05:00Z">
          <w:pPr>
            <w:keepNext/>
            <w:keepLines/>
            <w:jc w:val="both"/>
          </w:pPr>
        </w:pPrChange>
      </w:pPr>
      <w:ins w:id="9837" w:author="Shahar Steiff" w:date="2022-12-28T11:30:00Z">
        <w:r w:rsidRPr="00C929B5">
          <w:t>FCAPS is an acronym for </w:t>
        </w:r>
        <w:r w:rsidRPr="00C929B5">
          <w:rPr>
            <w:i/>
            <w:iCs/>
          </w:rPr>
          <w:t>fault, configuration, accounting, performance, security,</w:t>
        </w:r>
        <w:r w:rsidRPr="00C929B5">
          <w:t xml:space="preserve"> which are the management tasks defined by the ISO model.</w:t>
        </w:r>
      </w:ins>
    </w:p>
    <w:p w14:paraId="2832C3F3" w14:textId="007AABB9" w:rsidR="007459EC" w:rsidRPr="00C929B5" w:rsidRDefault="007459EC">
      <w:pPr>
        <w:ind w:firstLine="283"/>
        <w:jc w:val="both"/>
        <w:rPr>
          <w:ins w:id="9838" w:author="Shahar Steiff" w:date="2022-12-28T11:30:00Z"/>
        </w:rPr>
        <w:pPrChange w:id="9839" w:author="Shahar Steiff" w:date="2023-01-05T13:57:00Z">
          <w:pPr>
            <w:pStyle w:val="EX"/>
            <w:keepNext/>
            <w:jc w:val="both"/>
          </w:pPr>
        </w:pPrChange>
      </w:pPr>
      <w:ins w:id="9840" w:author="Shahar Steiff" w:date="2022-12-28T11:30:00Z">
        <w:r w:rsidRPr="00C929B5">
          <w:rPr>
            <w:b/>
            <w:bCs/>
          </w:rPr>
          <w:t>[D</w:t>
        </w:r>
        <w:r w:rsidRPr="00C929B5">
          <w:fldChar w:fldCharType="begin"/>
        </w:r>
        <w:r w:rsidRPr="00C929B5">
          <w:rPr>
            <w:b/>
            <w:bCs/>
          </w:rPr>
          <w:instrText xml:space="preserve"> SEQ D </w:instrText>
        </w:r>
        <w:r w:rsidRPr="00C929B5">
          <w:fldChar w:fldCharType="separate"/>
        </w:r>
      </w:ins>
      <w:ins w:id="9841" w:author="Shahar Steiff" w:date="2023-01-05T12:32:00Z">
        <w:r w:rsidR="00BF135F">
          <w:rPr>
            <w:b/>
            <w:bCs/>
            <w:noProof/>
          </w:rPr>
          <w:t>26</w:t>
        </w:r>
      </w:ins>
      <w:ins w:id="9842" w:author="Shahar Steiff" w:date="2022-12-28T11:30:00Z">
        <w:r w:rsidRPr="00C929B5">
          <w:fldChar w:fldCharType="end"/>
        </w:r>
        <w:r w:rsidRPr="00C929B5">
          <w:rPr>
            <w:b/>
            <w:bCs/>
          </w:rPr>
          <w:t>]</w:t>
        </w:r>
        <w:r w:rsidRPr="00C929B5">
          <w:rPr>
            <w:b/>
            <w:bCs/>
          </w:rPr>
          <w:tab/>
        </w:r>
      </w:ins>
      <w:ins w:id="9843" w:author="Shahar Steiff" w:date="2023-01-02T11:05:00Z">
        <w:r w:rsidR="003F253D">
          <w:rPr>
            <w:b/>
            <w:bCs/>
          </w:rPr>
          <w:tab/>
        </w:r>
      </w:ins>
      <w:ins w:id="9844" w:author="Shahar Steiff" w:date="2022-12-28T11:30:00Z">
        <w:r w:rsidRPr="00C929B5">
          <w:t xml:space="preserve">The Platform </w:t>
        </w:r>
        <w:r w:rsidRPr="00C929B5">
          <w:rPr>
            <w:b/>
            <w:bCs/>
          </w:rPr>
          <w:t>SHOULD</w:t>
        </w:r>
        <w:r w:rsidRPr="00C929B5">
          <w:t xml:space="preserve"> offer FCAPS in accordance with the present document.</w:t>
        </w:r>
      </w:ins>
    </w:p>
    <w:p w14:paraId="3E940FA7" w14:textId="7BD5881E" w:rsidR="007459EC" w:rsidRPr="00C929B5" w:rsidRDefault="007459EC">
      <w:pPr>
        <w:ind w:firstLine="283"/>
        <w:jc w:val="both"/>
        <w:rPr>
          <w:ins w:id="9845" w:author="Shahar Steiff" w:date="2022-12-28T11:30:00Z"/>
        </w:rPr>
        <w:pPrChange w:id="9846" w:author="Shahar Steiff" w:date="2023-01-05T13:57:00Z">
          <w:pPr>
            <w:pStyle w:val="EX"/>
            <w:jc w:val="both"/>
          </w:pPr>
        </w:pPrChange>
      </w:pPr>
      <w:ins w:id="9847" w:author="Shahar Steiff" w:date="2022-12-28T11:30:00Z">
        <w:r w:rsidRPr="00C929B5">
          <w:rPr>
            <w:b/>
            <w:bCs/>
          </w:rPr>
          <w:t>[R</w:t>
        </w:r>
        <w:r w:rsidRPr="00C929B5">
          <w:fldChar w:fldCharType="begin"/>
        </w:r>
        <w:r w:rsidRPr="00C929B5">
          <w:rPr>
            <w:b/>
            <w:bCs/>
          </w:rPr>
          <w:instrText xml:space="preserve"> SEQ R </w:instrText>
        </w:r>
        <w:r w:rsidRPr="00C929B5">
          <w:fldChar w:fldCharType="separate"/>
        </w:r>
      </w:ins>
      <w:ins w:id="9848" w:author="Shahar Steiff" w:date="2023-01-05T12:32:00Z">
        <w:r w:rsidR="00BF135F">
          <w:rPr>
            <w:b/>
            <w:bCs/>
            <w:noProof/>
          </w:rPr>
          <w:t>39</w:t>
        </w:r>
      </w:ins>
      <w:ins w:id="9849" w:author="Shahar Steiff" w:date="2022-12-28T11:30:00Z">
        <w:r w:rsidRPr="00C929B5">
          <w:fldChar w:fldCharType="end"/>
        </w:r>
        <w:r w:rsidRPr="00C929B5">
          <w:rPr>
            <w:b/>
            <w:bCs/>
          </w:rPr>
          <w:t>]</w:t>
        </w:r>
        <w:r w:rsidRPr="00C929B5">
          <w:rPr>
            <w:b/>
            <w:bCs/>
          </w:rPr>
          <w:tab/>
        </w:r>
      </w:ins>
      <w:ins w:id="9850" w:author="Shahar Steiff" w:date="2023-01-02T11:05:00Z">
        <w:r w:rsidR="003F253D">
          <w:rPr>
            <w:b/>
            <w:bCs/>
          </w:rPr>
          <w:tab/>
        </w:r>
      </w:ins>
      <w:ins w:id="9851" w:author="Shahar Steiff" w:date="2022-12-28T11:30:00Z">
        <w:r w:rsidRPr="00C929B5">
          <w:t xml:space="preserve">Platform resources </w:t>
        </w:r>
      </w:ins>
      <w:ins w:id="9852" w:author="Shahar Steiff" w:date="2023-01-02T11:32:00Z">
        <w:r w:rsidR="000432D7">
          <w:rPr>
            <w:b/>
            <w:bCs/>
          </w:rPr>
          <w:t>SHALL</w:t>
        </w:r>
      </w:ins>
      <w:ins w:id="9853" w:author="Shahar Steiff" w:date="2022-12-28T11:30:00Z">
        <w:r w:rsidRPr="00C929B5">
          <w:t xml:space="preserve"> support FCAPS functionality.</w:t>
        </w:r>
      </w:ins>
    </w:p>
    <w:p w14:paraId="5129535B" w14:textId="49111566" w:rsidR="007459EC" w:rsidRPr="00C929B5" w:rsidRDefault="004C1FDA">
      <w:pPr>
        <w:pStyle w:val="Heading5"/>
        <w:rPr>
          <w:ins w:id="9854" w:author="Shahar Steiff" w:date="2022-12-28T11:30:00Z"/>
        </w:rPr>
        <w:pPrChange w:id="9855" w:author="Shahar Steiff" w:date="2022-12-28T15:52:00Z">
          <w:pPr>
            <w:pStyle w:val="Heading5"/>
            <w:numPr>
              <w:numId w:val="56"/>
            </w:numPr>
            <w:tabs>
              <w:tab w:val="num" w:pos="431"/>
            </w:tabs>
            <w:ind w:left="431" w:hanging="431"/>
          </w:pPr>
        </w:pPrChange>
      </w:pPr>
      <w:bookmarkStart w:id="9856" w:name="_Toc101795988"/>
      <w:bookmarkStart w:id="9857" w:name="_Toc102471870"/>
      <w:bookmarkStart w:id="9858" w:name="_Ref123817393"/>
      <w:bookmarkStart w:id="9859" w:name="_Ref123817395"/>
      <w:bookmarkStart w:id="9860" w:name="_Toc123820219"/>
      <w:ins w:id="9861" w:author="Shahar Steiff" w:date="2022-12-28T15:53:00Z">
        <w:r>
          <w:t>2.6.3.19.7</w:t>
        </w:r>
        <w:r>
          <w:tab/>
        </w:r>
      </w:ins>
      <w:ins w:id="9862" w:author="Shahar Steiff" w:date="2022-12-28T11:30:00Z">
        <w:r w:rsidR="007459EC" w:rsidRPr="00C929B5">
          <w:t>Resource Composition</w:t>
        </w:r>
        <w:bookmarkEnd w:id="9856"/>
        <w:bookmarkEnd w:id="9857"/>
        <w:bookmarkEnd w:id="9858"/>
        <w:bookmarkEnd w:id="9859"/>
        <w:bookmarkEnd w:id="9860"/>
      </w:ins>
    </w:p>
    <w:p w14:paraId="396FB428" w14:textId="77777777" w:rsidR="007459EC" w:rsidRPr="00C929B5" w:rsidRDefault="007459EC" w:rsidP="003F253D">
      <w:pPr>
        <w:jc w:val="both"/>
        <w:rPr>
          <w:ins w:id="9863" w:author="Shahar Steiff" w:date="2022-12-28T11:30:00Z"/>
        </w:rPr>
      </w:pPr>
      <w:ins w:id="9864" w:author="Shahar Steiff" w:date="2022-12-28T11:30:00Z">
        <w:r w:rsidRPr="00C929B5">
          <w:t>Resources may be composed from other resources. Such resources are referred to as Composite Resources. As such their management and administration should follow the hierarchy of resources so that usage of a composite resource will mark the resources it is composed of as being in use. The same applies to all FCAPS functions.</w:t>
        </w:r>
      </w:ins>
    </w:p>
    <w:p w14:paraId="0D5F442B" w14:textId="61F0DB35" w:rsidR="007459EC" w:rsidRPr="00C929B5" w:rsidRDefault="007459EC">
      <w:pPr>
        <w:ind w:firstLine="283"/>
        <w:jc w:val="both"/>
        <w:rPr>
          <w:ins w:id="9865" w:author="Shahar Steiff" w:date="2022-12-28T11:30:00Z"/>
        </w:rPr>
        <w:pPrChange w:id="9866" w:author="Shahar Steiff" w:date="2023-01-05T13:57:00Z">
          <w:pPr>
            <w:pStyle w:val="EX"/>
            <w:jc w:val="both"/>
          </w:pPr>
        </w:pPrChange>
      </w:pPr>
      <w:ins w:id="9867" w:author="Shahar Steiff" w:date="2022-12-28T11:30:00Z">
        <w:r w:rsidRPr="00C929B5">
          <w:rPr>
            <w:b/>
            <w:bCs/>
          </w:rPr>
          <w:t>[O</w:t>
        </w:r>
        <w:r w:rsidRPr="00C929B5">
          <w:fldChar w:fldCharType="begin"/>
        </w:r>
        <w:r w:rsidRPr="00C929B5">
          <w:rPr>
            <w:b/>
            <w:bCs/>
          </w:rPr>
          <w:instrText xml:space="preserve"> SEQ O </w:instrText>
        </w:r>
        <w:r w:rsidRPr="00C929B5">
          <w:fldChar w:fldCharType="separate"/>
        </w:r>
      </w:ins>
      <w:ins w:id="9868" w:author="Shahar Steiff" w:date="2023-01-05T12:32:00Z">
        <w:r w:rsidR="00BF135F">
          <w:rPr>
            <w:b/>
            <w:bCs/>
            <w:noProof/>
          </w:rPr>
          <w:t>42</w:t>
        </w:r>
      </w:ins>
      <w:ins w:id="9869" w:author="Shahar Steiff" w:date="2022-12-28T11:30:00Z">
        <w:r w:rsidRPr="00C929B5">
          <w:fldChar w:fldCharType="end"/>
        </w:r>
        <w:r w:rsidRPr="00C929B5">
          <w:rPr>
            <w:b/>
            <w:bCs/>
          </w:rPr>
          <w:t>]</w:t>
        </w:r>
        <w:r w:rsidRPr="00C929B5">
          <w:rPr>
            <w:b/>
            <w:bCs/>
          </w:rPr>
          <w:tab/>
        </w:r>
      </w:ins>
      <w:ins w:id="9870" w:author="Shahar Steiff" w:date="2023-01-02T11:05:00Z">
        <w:r w:rsidR="003F253D">
          <w:rPr>
            <w:b/>
            <w:bCs/>
          </w:rPr>
          <w:tab/>
        </w:r>
      </w:ins>
      <w:ins w:id="9871" w:author="Shahar Steiff" w:date="2022-12-28T11:30:00Z">
        <w:r w:rsidRPr="00C929B5">
          <w:t xml:space="preserve">Platform resources </w:t>
        </w:r>
        <w:r w:rsidRPr="00C929B5">
          <w:rPr>
            <w:b/>
            <w:bCs/>
          </w:rPr>
          <w:t>MAY</w:t>
        </w:r>
        <w:r w:rsidRPr="00C929B5">
          <w:t xml:space="preserve"> be composed from other resources.</w:t>
        </w:r>
      </w:ins>
    </w:p>
    <w:p w14:paraId="1AC6CCBC" w14:textId="7C85D429" w:rsidR="007459EC" w:rsidRPr="00C929B5" w:rsidRDefault="007459EC">
      <w:pPr>
        <w:ind w:firstLine="283"/>
        <w:jc w:val="both"/>
        <w:rPr>
          <w:ins w:id="9872" w:author="Shahar Steiff" w:date="2022-12-28T11:30:00Z"/>
        </w:rPr>
        <w:pPrChange w:id="9873" w:author="Shahar Steiff" w:date="2023-01-05T13:57:00Z">
          <w:pPr>
            <w:pStyle w:val="EX"/>
            <w:jc w:val="both"/>
          </w:pPr>
        </w:pPrChange>
      </w:pPr>
      <w:ins w:id="9874" w:author="Shahar Steiff" w:date="2022-12-28T11:30:00Z">
        <w:r w:rsidRPr="00C929B5">
          <w:rPr>
            <w:b/>
            <w:bCs/>
          </w:rPr>
          <w:t>[R90]</w:t>
        </w:r>
        <w:r w:rsidRPr="00C929B5">
          <w:rPr>
            <w:b/>
            <w:bCs/>
          </w:rPr>
          <w:tab/>
        </w:r>
      </w:ins>
      <w:ins w:id="9875" w:author="Shahar Steiff" w:date="2023-01-02T11:05:00Z">
        <w:r w:rsidR="003F253D">
          <w:rPr>
            <w:b/>
            <w:bCs/>
          </w:rPr>
          <w:tab/>
        </w:r>
      </w:ins>
      <w:ins w:id="9876" w:author="Shahar Steiff" w:date="2022-12-28T11:30:00Z">
        <w:r w:rsidRPr="00C929B5">
          <w:t xml:space="preserve">Composite Platform resources </w:t>
        </w:r>
      </w:ins>
      <w:ins w:id="9877" w:author="Shahar Steiff" w:date="2023-01-02T11:32:00Z">
        <w:r w:rsidR="000432D7">
          <w:rPr>
            <w:b/>
            <w:bCs/>
          </w:rPr>
          <w:t>SHALL</w:t>
        </w:r>
      </w:ins>
      <w:ins w:id="9878" w:author="Shahar Steiff" w:date="2022-12-28T11:30:00Z">
        <w:r w:rsidRPr="00C929B5">
          <w:t xml:space="preserve"> support FCAPS functionality.</w:t>
        </w:r>
      </w:ins>
    </w:p>
    <w:p w14:paraId="57A91B17" w14:textId="0EB8057E" w:rsidR="007459EC" w:rsidRPr="00C929B5" w:rsidRDefault="004C1FDA">
      <w:pPr>
        <w:pStyle w:val="Heading4"/>
        <w:rPr>
          <w:ins w:id="9879" w:author="Shahar Steiff" w:date="2022-12-28T11:30:00Z"/>
        </w:rPr>
        <w:pPrChange w:id="9880" w:author="Shahar Steiff" w:date="2022-12-28T15:53:00Z">
          <w:pPr>
            <w:pStyle w:val="Heading4"/>
            <w:numPr>
              <w:numId w:val="56"/>
            </w:numPr>
            <w:tabs>
              <w:tab w:val="num" w:pos="431"/>
            </w:tabs>
            <w:ind w:left="431" w:hanging="431"/>
          </w:pPr>
        </w:pPrChange>
      </w:pPr>
      <w:bookmarkStart w:id="9881" w:name="_Toc101795989"/>
      <w:bookmarkStart w:id="9882" w:name="_Toc102471871"/>
      <w:bookmarkStart w:id="9883" w:name="_Toc123820220"/>
      <w:ins w:id="9884" w:author="Shahar Steiff" w:date="2022-12-28T15:53:00Z">
        <w:r>
          <w:t>2.6.3.20</w:t>
        </w:r>
        <w:r>
          <w:tab/>
        </w:r>
      </w:ins>
      <w:ins w:id="9885" w:author="Shahar Steiff" w:date="2022-12-28T11:30:00Z">
        <w:r w:rsidR="007459EC" w:rsidRPr="00C929B5">
          <w:t>Platform Service Management Platform Services</w:t>
        </w:r>
        <w:bookmarkEnd w:id="9881"/>
        <w:bookmarkEnd w:id="9882"/>
        <w:bookmarkEnd w:id="9883"/>
      </w:ins>
    </w:p>
    <w:p w14:paraId="0D81368C" w14:textId="46F562FD" w:rsidR="007459EC" w:rsidRPr="00C929B5" w:rsidRDefault="004C1FDA">
      <w:pPr>
        <w:pStyle w:val="Heading5"/>
        <w:rPr>
          <w:ins w:id="9886" w:author="Shahar Steiff" w:date="2022-12-28T11:30:00Z"/>
        </w:rPr>
        <w:pPrChange w:id="9887" w:author="Shahar Steiff" w:date="2022-12-28T15:53:00Z">
          <w:pPr>
            <w:pStyle w:val="Heading5"/>
            <w:numPr>
              <w:numId w:val="56"/>
            </w:numPr>
            <w:tabs>
              <w:tab w:val="num" w:pos="431"/>
            </w:tabs>
            <w:ind w:left="431" w:hanging="431"/>
          </w:pPr>
        </w:pPrChange>
      </w:pPr>
      <w:bookmarkStart w:id="9888" w:name="_Toc101795990"/>
      <w:bookmarkStart w:id="9889" w:name="_Toc102471872"/>
      <w:bookmarkStart w:id="9890" w:name="_Toc123820221"/>
      <w:ins w:id="9891" w:author="Shahar Steiff" w:date="2022-12-28T15:53:00Z">
        <w:r>
          <w:t>2.6.3.20.1</w:t>
        </w:r>
        <w:r>
          <w:tab/>
        </w:r>
      </w:ins>
      <w:ins w:id="9892" w:author="Shahar Steiff" w:date="2022-12-28T11:30:00Z">
        <w:r w:rsidR="007459EC" w:rsidRPr="00C929B5">
          <w:t>Introduction to Platform Service Management</w:t>
        </w:r>
        <w:bookmarkEnd w:id="9888"/>
        <w:bookmarkEnd w:id="9889"/>
        <w:bookmarkEnd w:id="9890"/>
      </w:ins>
    </w:p>
    <w:p w14:paraId="31164FA2" w14:textId="77777777" w:rsidR="007459EC" w:rsidRPr="00C929B5" w:rsidRDefault="007459EC" w:rsidP="003F253D">
      <w:pPr>
        <w:jc w:val="both"/>
        <w:rPr>
          <w:ins w:id="9893" w:author="Shahar Steiff" w:date="2022-12-28T11:30:00Z"/>
        </w:rPr>
      </w:pPr>
      <w:ins w:id="9894" w:author="Shahar Steiff" w:date="2022-12-28T11:30:00Z">
        <w:r w:rsidRPr="00C929B5">
          <w:t>The Platform Service Management services define how to discover, administer, and manage Services for a platform. They consist of a set of platform services that enable services to be discovered, administered, managed, inventoried, and virtualized. FCAPS operations, as well as the ability to compose new Services from existing Platform Services, are also included.</w:t>
        </w:r>
      </w:ins>
    </w:p>
    <w:p w14:paraId="3FF9CB39" w14:textId="67D18A59" w:rsidR="007459EC" w:rsidRPr="00C929B5" w:rsidRDefault="004C1FDA">
      <w:pPr>
        <w:pStyle w:val="Heading5"/>
        <w:rPr>
          <w:ins w:id="9895" w:author="Shahar Steiff" w:date="2022-12-28T11:30:00Z"/>
        </w:rPr>
        <w:pPrChange w:id="9896" w:author="Shahar Steiff" w:date="2022-12-28T15:53:00Z">
          <w:pPr>
            <w:pStyle w:val="Heading5"/>
            <w:numPr>
              <w:numId w:val="56"/>
            </w:numPr>
            <w:tabs>
              <w:tab w:val="num" w:pos="431"/>
            </w:tabs>
            <w:ind w:left="431" w:hanging="431"/>
          </w:pPr>
        </w:pPrChange>
      </w:pPr>
      <w:bookmarkStart w:id="9897" w:name="_Toc101795991"/>
      <w:bookmarkStart w:id="9898" w:name="_Toc102471873"/>
      <w:bookmarkStart w:id="9899" w:name="_Toc123820222"/>
      <w:ins w:id="9900" w:author="Shahar Steiff" w:date="2022-12-28T15:53:00Z">
        <w:r>
          <w:t>2.6.3.20.</w:t>
        </w:r>
      </w:ins>
      <w:ins w:id="9901" w:author="Shahar Steiff" w:date="2022-12-28T15:54:00Z">
        <w:r>
          <w:t>2</w:t>
        </w:r>
        <w:r>
          <w:tab/>
        </w:r>
      </w:ins>
      <w:ins w:id="9902" w:author="Shahar Steiff" w:date="2022-12-28T11:30:00Z">
        <w:r w:rsidR="007459EC" w:rsidRPr="00C929B5">
          <w:t>Platform Service Discovery Platform Service</w:t>
        </w:r>
        <w:bookmarkEnd w:id="9897"/>
        <w:bookmarkEnd w:id="9898"/>
        <w:bookmarkEnd w:id="9899"/>
      </w:ins>
    </w:p>
    <w:p w14:paraId="6CF62D96" w14:textId="77777777" w:rsidR="007459EC" w:rsidRPr="00C929B5" w:rsidRDefault="007459EC" w:rsidP="003F253D">
      <w:pPr>
        <w:jc w:val="both"/>
        <w:rPr>
          <w:ins w:id="9903" w:author="Shahar Steiff" w:date="2022-12-28T11:30:00Z"/>
        </w:rPr>
      </w:pPr>
      <w:ins w:id="9904" w:author="Shahar Steiff" w:date="2022-12-28T11:30:00Z">
        <w:r w:rsidRPr="00C929B5">
          <w:t>The Platform Service Discovery Platform Service provides means to discover Platform Services available to Platform applications and nodes.</w:t>
        </w:r>
      </w:ins>
    </w:p>
    <w:p w14:paraId="3B3FB234" w14:textId="77777777" w:rsidR="007459EC" w:rsidRPr="00C929B5" w:rsidRDefault="007459EC" w:rsidP="003F253D">
      <w:pPr>
        <w:jc w:val="both"/>
        <w:rPr>
          <w:ins w:id="9905" w:author="Shahar Steiff" w:date="2022-12-28T11:30:00Z"/>
        </w:rPr>
      </w:pPr>
      <w:ins w:id="9906" w:author="Shahar Steiff" w:date="2022-12-28T11:30:00Z">
        <w:r w:rsidRPr="00C929B5">
          <w:t>For example, an application can discover Platform Services available on a platform. Such Platform Services can be any of the Platform Services described in the present document as well as additional services that may be implemented on a platform by any party authorized to do so.</w:t>
        </w:r>
      </w:ins>
    </w:p>
    <w:p w14:paraId="15A43F26" w14:textId="15A0EAF1" w:rsidR="007459EC" w:rsidRPr="00C929B5" w:rsidRDefault="007459EC">
      <w:pPr>
        <w:ind w:firstLine="283"/>
        <w:jc w:val="both"/>
        <w:rPr>
          <w:ins w:id="9907" w:author="Shahar Steiff" w:date="2022-12-28T11:30:00Z"/>
        </w:rPr>
        <w:pPrChange w:id="9908" w:author="Shahar Steiff" w:date="2023-01-05T13:57:00Z">
          <w:pPr>
            <w:pStyle w:val="EX"/>
            <w:jc w:val="both"/>
          </w:pPr>
        </w:pPrChange>
      </w:pPr>
      <w:ins w:id="9909" w:author="Shahar Steiff" w:date="2022-12-28T11:30:00Z">
        <w:r w:rsidRPr="00C929B5">
          <w:rPr>
            <w:b/>
            <w:bCs/>
          </w:rPr>
          <w:t>[R91]</w:t>
        </w:r>
        <w:r w:rsidRPr="00C929B5">
          <w:rPr>
            <w:b/>
            <w:bCs/>
          </w:rPr>
          <w:tab/>
        </w:r>
      </w:ins>
      <w:ins w:id="9910" w:author="Shahar Steiff" w:date="2023-01-02T11:06:00Z">
        <w:r w:rsidR="003F253D">
          <w:rPr>
            <w:b/>
            <w:bCs/>
          </w:rPr>
          <w:tab/>
        </w:r>
      </w:ins>
      <w:ins w:id="9911" w:author="Shahar Steiff" w:date="2022-12-28T11:30:00Z">
        <w:r w:rsidRPr="00C929B5">
          <w:t xml:space="preserve">A Platform service </w:t>
        </w:r>
        <w:r w:rsidRPr="00C929B5">
          <w:rPr>
            <w:b/>
            <w:bCs/>
          </w:rPr>
          <w:t>SHOULD</w:t>
        </w:r>
        <w:r w:rsidRPr="00C929B5">
          <w:t xml:space="preserve"> be discoverable.</w:t>
        </w:r>
      </w:ins>
    </w:p>
    <w:p w14:paraId="59174881" w14:textId="044EB61C" w:rsidR="007459EC" w:rsidRPr="00C929B5" w:rsidRDefault="007459EC">
      <w:pPr>
        <w:ind w:firstLine="283"/>
        <w:jc w:val="both"/>
        <w:rPr>
          <w:ins w:id="9912" w:author="Shahar Steiff" w:date="2022-12-28T11:30:00Z"/>
        </w:rPr>
        <w:pPrChange w:id="9913" w:author="Shahar Steiff" w:date="2023-01-05T13:57:00Z">
          <w:pPr>
            <w:pStyle w:val="EX"/>
            <w:jc w:val="both"/>
          </w:pPr>
        </w:pPrChange>
      </w:pPr>
      <w:ins w:id="9914" w:author="Shahar Steiff" w:date="2022-12-28T11:30:00Z">
        <w:r w:rsidRPr="00C929B5">
          <w:rPr>
            <w:b/>
            <w:bCs/>
          </w:rPr>
          <w:t>[R92]</w:t>
        </w:r>
        <w:r w:rsidRPr="00C929B5">
          <w:rPr>
            <w:b/>
            <w:bCs/>
          </w:rPr>
          <w:tab/>
        </w:r>
      </w:ins>
      <w:ins w:id="9915" w:author="Shahar Steiff" w:date="2023-01-02T11:06:00Z">
        <w:r w:rsidR="003F253D">
          <w:rPr>
            <w:b/>
            <w:bCs/>
          </w:rPr>
          <w:tab/>
        </w:r>
      </w:ins>
      <w:ins w:id="9916" w:author="Shahar Steiff" w:date="2022-12-28T11:30:00Z">
        <w:r w:rsidRPr="00C929B5">
          <w:t xml:space="preserve">The Service Discovery Platform Service </w:t>
        </w:r>
      </w:ins>
      <w:ins w:id="9917" w:author="Shahar Steiff" w:date="2023-01-02T11:32:00Z">
        <w:r w:rsidR="000432D7">
          <w:rPr>
            <w:b/>
            <w:bCs/>
          </w:rPr>
          <w:t>SHALL</w:t>
        </w:r>
      </w:ins>
      <w:ins w:id="9918" w:author="Shahar Steiff" w:date="2022-12-28T11:30:00Z">
        <w:r w:rsidRPr="00C929B5">
          <w:t xml:space="preserve"> support discovery of Platform Services.</w:t>
        </w:r>
      </w:ins>
    </w:p>
    <w:p w14:paraId="6D456370" w14:textId="52372393" w:rsidR="007459EC" w:rsidRPr="00C929B5" w:rsidRDefault="004C1FDA">
      <w:pPr>
        <w:pStyle w:val="Heading5"/>
        <w:rPr>
          <w:ins w:id="9919" w:author="Shahar Steiff" w:date="2022-12-28T11:30:00Z"/>
        </w:rPr>
        <w:pPrChange w:id="9920" w:author="Shahar Steiff" w:date="2022-12-28T15:54:00Z">
          <w:pPr>
            <w:pStyle w:val="Heading5"/>
            <w:numPr>
              <w:numId w:val="56"/>
            </w:numPr>
            <w:tabs>
              <w:tab w:val="num" w:pos="431"/>
            </w:tabs>
            <w:ind w:left="431" w:hanging="431"/>
          </w:pPr>
        </w:pPrChange>
      </w:pPr>
      <w:bookmarkStart w:id="9921" w:name="_Toc101795992"/>
      <w:bookmarkStart w:id="9922" w:name="_Toc102471874"/>
      <w:bookmarkStart w:id="9923" w:name="_Toc123820223"/>
      <w:ins w:id="9924" w:author="Shahar Steiff" w:date="2022-12-28T15:54:00Z">
        <w:r>
          <w:t>2.6.3.20.3</w:t>
        </w:r>
        <w:r>
          <w:tab/>
        </w:r>
      </w:ins>
      <w:ins w:id="9925" w:author="Shahar Steiff" w:date="2022-12-28T11:30:00Z">
        <w:r w:rsidR="007459EC" w:rsidRPr="00C929B5">
          <w:t>Platform Service Virtualization</w:t>
        </w:r>
        <w:bookmarkEnd w:id="9921"/>
        <w:bookmarkEnd w:id="9922"/>
        <w:bookmarkEnd w:id="9923"/>
      </w:ins>
    </w:p>
    <w:p w14:paraId="1A04B314" w14:textId="40FCCC91" w:rsidR="007459EC" w:rsidRPr="00C929B5" w:rsidRDefault="003F253D" w:rsidP="003F253D">
      <w:pPr>
        <w:jc w:val="both"/>
        <w:rPr>
          <w:ins w:id="9926" w:author="Shahar Steiff" w:date="2022-12-28T11:30:00Z"/>
        </w:rPr>
      </w:pPr>
      <w:ins w:id="9927" w:author="Shahar Steiff" w:date="2023-01-02T11:06:00Z">
        <w:r>
          <w:t>A</w:t>
        </w:r>
      </w:ins>
      <w:ins w:id="9928" w:author="Shahar Steiff" w:date="2022-12-28T11:30:00Z">
        <w:r w:rsidR="007459EC" w:rsidRPr="00C929B5">
          <w:t>ll services implemented through software can be considered as being virtual as there is no dedicated machine performing a service and it is done through code running on a processor and using resources of the node it is running on. For the purpose of the present document Platform Service Virtualization is the act of creating a Platform Service using virtual resources. A Virtual Platform Service is constructed through software based on one or more virtual resources.</w:t>
        </w:r>
      </w:ins>
    </w:p>
    <w:p w14:paraId="4156D59D" w14:textId="3B046262" w:rsidR="007459EC" w:rsidRPr="00C929B5" w:rsidRDefault="007459EC">
      <w:pPr>
        <w:ind w:firstLine="283"/>
        <w:jc w:val="both"/>
        <w:rPr>
          <w:ins w:id="9929" w:author="Shahar Steiff" w:date="2022-12-28T11:30:00Z"/>
        </w:rPr>
        <w:pPrChange w:id="9930" w:author="Shahar Steiff" w:date="2023-01-05T13:58:00Z">
          <w:pPr>
            <w:pStyle w:val="EX"/>
            <w:jc w:val="both"/>
          </w:pPr>
        </w:pPrChange>
      </w:pPr>
      <w:ins w:id="9931" w:author="Shahar Steiff" w:date="2022-12-28T11:30:00Z">
        <w:r w:rsidRPr="00C929B5">
          <w:rPr>
            <w:b/>
            <w:bCs/>
          </w:rPr>
          <w:t>[R93]</w:t>
        </w:r>
        <w:r w:rsidRPr="00C929B5">
          <w:rPr>
            <w:b/>
            <w:bCs/>
          </w:rPr>
          <w:tab/>
        </w:r>
      </w:ins>
      <w:ins w:id="9932" w:author="Shahar Steiff" w:date="2023-01-02T11:07:00Z">
        <w:r w:rsidR="003F253D">
          <w:rPr>
            <w:b/>
            <w:bCs/>
          </w:rPr>
          <w:tab/>
        </w:r>
      </w:ins>
      <w:ins w:id="9933" w:author="Shahar Steiff" w:date="2022-12-28T11:30:00Z">
        <w:r w:rsidRPr="00C929B5">
          <w:t xml:space="preserve">The Platform </w:t>
        </w:r>
      </w:ins>
      <w:ins w:id="9934" w:author="Shahar Steiff" w:date="2023-01-02T11:32:00Z">
        <w:r w:rsidR="000432D7">
          <w:rPr>
            <w:b/>
            <w:bCs/>
          </w:rPr>
          <w:t>SHALL</w:t>
        </w:r>
      </w:ins>
      <w:ins w:id="9935" w:author="Shahar Steiff" w:date="2022-12-28T11:30:00Z">
        <w:r w:rsidRPr="00C929B5">
          <w:t xml:space="preserve"> allow use of Virtual Platform Services.</w:t>
        </w:r>
      </w:ins>
    </w:p>
    <w:p w14:paraId="3B4DCF96" w14:textId="26AA63F3" w:rsidR="007459EC" w:rsidRPr="00C929B5" w:rsidRDefault="007459EC">
      <w:pPr>
        <w:ind w:firstLine="283"/>
        <w:jc w:val="both"/>
        <w:rPr>
          <w:ins w:id="9936" w:author="Shahar Steiff" w:date="2022-12-28T11:30:00Z"/>
        </w:rPr>
        <w:pPrChange w:id="9937" w:author="Shahar Steiff" w:date="2023-01-05T13:58:00Z">
          <w:pPr>
            <w:pStyle w:val="EX"/>
            <w:jc w:val="both"/>
          </w:pPr>
        </w:pPrChange>
      </w:pPr>
      <w:ins w:id="9938" w:author="Shahar Steiff" w:date="2022-12-28T11:30:00Z">
        <w:r w:rsidRPr="00C929B5">
          <w:rPr>
            <w:b/>
            <w:bCs/>
          </w:rPr>
          <w:t>[O</w:t>
        </w:r>
        <w:r w:rsidRPr="00C929B5">
          <w:fldChar w:fldCharType="begin"/>
        </w:r>
        <w:r w:rsidRPr="00C929B5">
          <w:rPr>
            <w:b/>
            <w:bCs/>
          </w:rPr>
          <w:instrText xml:space="preserve"> SEQ O </w:instrText>
        </w:r>
        <w:r w:rsidRPr="00C929B5">
          <w:fldChar w:fldCharType="separate"/>
        </w:r>
      </w:ins>
      <w:ins w:id="9939" w:author="Shahar Steiff" w:date="2023-01-05T12:32:00Z">
        <w:r w:rsidR="00BF135F">
          <w:rPr>
            <w:b/>
            <w:bCs/>
            <w:noProof/>
          </w:rPr>
          <w:t>43</w:t>
        </w:r>
      </w:ins>
      <w:ins w:id="9940" w:author="Shahar Steiff" w:date="2022-12-28T11:30:00Z">
        <w:r w:rsidRPr="00C929B5">
          <w:fldChar w:fldCharType="end"/>
        </w:r>
        <w:r w:rsidRPr="00C929B5">
          <w:rPr>
            <w:b/>
            <w:bCs/>
          </w:rPr>
          <w:t>]</w:t>
        </w:r>
        <w:r w:rsidRPr="00C929B5">
          <w:rPr>
            <w:b/>
            <w:bCs/>
          </w:rPr>
          <w:tab/>
        </w:r>
      </w:ins>
      <w:ins w:id="9941" w:author="Shahar Steiff" w:date="2023-01-02T11:07:00Z">
        <w:r w:rsidR="003F253D">
          <w:rPr>
            <w:b/>
            <w:bCs/>
          </w:rPr>
          <w:tab/>
        </w:r>
      </w:ins>
      <w:ins w:id="9942" w:author="Shahar Steiff" w:date="2022-12-28T11:30:00Z">
        <w:r w:rsidRPr="00C929B5">
          <w:t xml:space="preserve">A Platform Virtual Platform Service </w:t>
        </w:r>
        <w:r w:rsidRPr="00C929B5">
          <w:rPr>
            <w:b/>
            <w:bCs/>
          </w:rPr>
          <w:t>MAY</w:t>
        </w:r>
        <w:r w:rsidRPr="00C929B5">
          <w:t xml:space="preserve"> be constructed using one or more virtual resource.</w:t>
        </w:r>
      </w:ins>
    </w:p>
    <w:p w14:paraId="33218862" w14:textId="435ADBBA" w:rsidR="007459EC" w:rsidRPr="00C929B5" w:rsidRDefault="007459EC">
      <w:pPr>
        <w:ind w:left="1132" w:hanging="849"/>
        <w:jc w:val="both"/>
        <w:rPr>
          <w:ins w:id="9943" w:author="Shahar Steiff" w:date="2022-12-28T11:30:00Z"/>
        </w:rPr>
        <w:pPrChange w:id="9944" w:author="Shahar Steiff" w:date="2023-01-05T13:58:00Z">
          <w:pPr>
            <w:pStyle w:val="EX"/>
            <w:jc w:val="both"/>
          </w:pPr>
        </w:pPrChange>
      </w:pPr>
      <w:ins w:id="9945" w:author="Shahar Steiff" w:date="2022-12-28T11:30:00Z">
        <w:r w:rsidRPr="00C929B5">
          <w:rPr>
            <w:b/>
            <w:bCs/>
          </w:rPr>
          <w:t>[O</w:t>
        </w:r>
        <w:r w:rsidRPr="00C929B5">
          <w:fldChar w:fldCharType="begin"/>
        </w:r>
        <w:r w:rsidRPr="00C929B5">
          <w:rPr>
            <w:b/>
            <w:bCs/>
          </w:rPr>
          <w:instrText xml:space="preserve"> SEQ O </w:instrText>
        </w:r>
        <w:r w:rsidRPr="00C929B5">
          <w:fldChar w:fldCharType="separate"/>
        </w:r>
      </w:ins>
      <w:ins w:id="9946" w:author="Shahar Steiff" w:date="2023-01-05T12:32:00Z">
        <w:r w:rsidR="00BF135F">
          <w:rPr>
            <w:b/>
            <w:bCs/>
            <w:noProof/>
          </w:rPr>
          <w:t>44</w:t>
        </w:r>
      </w:ins>
      <w:ins w:id="9947" w:author="Shahar Steiff" w:date="2022-12-28T11:30:00Z">
        <w:r w:rsidRPr="00C929B5">
          <w:fldChar w:fldCharType="end"/>
        </w:r>
        <w:r w:rsidRPr="00C929B5">
          <w:rPr>
            <w:b/>
            <w:bCs/>
          </w:rPr>
          <w:t>]</w:t>
        </w:r>
        <w:r w:rsidRPr="00C929B5">
          <w:rPr>
            <w:b/>
            <w:bCs/>
          </w:rPr>
          <w:tab/>
        </w:r>
        <w:r w:rsidRPr="00C929B5">
          <w:t xml:space="preserve">A Platform Virtual Platform Service </w:t>
        </w:r>
        <w:r w:rsidRPr="00C929B5">
          <w:rPr>
            <w:b/>
            <w:bCs/>
          </w:rPr>
          <w:t>MAY</w:t>
        </w:r>
        <w:r w:rsidRPr="00C929B5">
          <w:t xml:space="preserve"> be constructed using two or more other services where at least one of which is virtual.</w:t>
        </w:r>
      </w:ins>
    </w:p>
    <w:p w14:paraId="2879D7BE" w14:textId="77777777" w:rsidR="007459EC" w:rsidRPr="00C929B5" w:rsidRDefault="007459EC">
      <w:pPr>
        <w:ind w:left="1132" w:hanging="849"/>
        <w:jc w:val="both"/>
        <w:rPr>
          <w:ins w:id="9948" w:author="Shahar Steiff" w:date="2022-12-28T11:30:00Z"/>
        </w:rPr>
        <w:pPrChange w:id="9949" w:author="Shahar Steiff" w:date="2023-01-05T13:58:00Z">
          <w:pPr>
            <w:pStyle w:val="EX"/>
            <w:jc w:val="both"/>
          </w:pPr>
        </w:pPrChange>
      </w:pPr>
      <w:ins w:id="9950" w:author="Shahar Steiff" w:date="2022-12-28T11:30:00Z">
        <w:r w:rsidRPr="00331B8E">
          <w:rPr>
            <w:b/>
            <w:bCs/>
          </w:rPr>
          <w:t>NOTE:</w:t>
        </w:r>
        <w:r w:rsidRPr="00C929B5">
          <w:tab/>
          <w:t>When a composite service is constructed of multiple objects (for example Resources, Services), none of which being virtual, it is considered a regular Composite Platform Service, not a Virtual Platform Service.</w:t>
        </w:r>
      </w:ins>
    </w:p>
    <w:p w14:paraId="65565A14" w14:textId="0E5418EC" w:rsidR="007459EC" w:rsidRPr="00C929B5" w:rsidRDefault="007459EC">
      <w:pPr>
        <w:ind w:firstLine="283"/>
        <w:jc w:val="both"/>
        <w:rPr>
          <w:ins w:id="9951" w:author="Shahar Steiff" w:date="2022-12-28T11:30:00Z"/>
        </w:rPr>
        <w:pPrChange w:id="9952" w:author="Shahar Steiff" w:date="2023-01-05T13:58:00Z">
          <w:pPr>
            <w:pStyle w:val="EX"/>
            <w:jc w:val="both"/>
          </w:pPr>
        </w:pPrChange>
      </w:pPr>
      <w:ins w:id="9953" w:author="Shahar Steiff" w:date="2022-12-28T11:30:00Z">
        <w:r w:rsidRPr="00C929B5">
          <w:rPr>
            <w:b/>
            <w:bCs/>
          </w:rPr>
          <w:t>[R94]</w:t>
        </w:r>
        <w:r w:rsidRPr="00C929B5">
          <w:rPr>
            <w:b/>
            <w:bCs/>
          </w:rPr>
          <w:tab/>
        </w:r>
      </w:ins>
      <w:ins w:id="9954" w:author="Shahar Steiff" w:date="2023-01-02T11:07:00Z">
        <w:r w:rsidR="003F253D">
          <w:rPr>
            <w:b/>
            <w:bCs/>
          </w:rPr>
          <w:tab/>
        </w:r>
      </w:ins>
      <w:ins w:id="9955" w:author="Shahar Steiff" w:date="2022-12-28T11:30:00Z">
        <w:r w:rsidRPr="00C929B5">
          <w:t xml:space="preserve">A Platform Virtual service </w:t>
        </w:r>
      </w:ins>
      <w:ins w:id="9956" w:author="Shahar Steiff" w:date="2023-01-02T11:32:00Z">
        <w:r w:rsidR="000432D7">
          <w:rPr>
            <w:b/>
            <w:bCs/>
          </w:rPr>
          <w:t>SHALL</w:t>
        </w:r>
      </w:ins>
      <w:ins w:id="9957" w:author="Shahar Steiff" w:date="2022-12-28T11:30:00Z">
        <w:r w:rsidRPr="00C929B5">
          <w:t xml:space="preserve"> offer functionality that complies with the specifications of such service.</w:t>
        </w:r>
      </w:ins>
    </w:p>
    <w:p w14:paraId="3CCAAB19" w14:textId="112ADC56" w:rsidR="007459EC" w:rsidRPr="00C929B5" w:rsidRDefault="004C1FDA">
      <w:pPr>
        <w:pStyle w:val="Heading5"/>
        <w:rPr>
          <w:ins w:id="9958" w:author="Shahar Steiff" w:date="2022-12-28T11:30:00Z"/>
        </w:rPr>
        <w:pPrChange w:id="9959" w:author="Shahar Steiff" w:date="2022-12-28T15:54:00Z">
          <w:pPr>
            <w:pStyle w:val="Heading5"/>
            <w:numPr>
              <w:numId w:val="56"/>
            </w:numPr>
            <w:tabs>
              <w:tab w:val="num" w:pos="431"/>
            </w:tabs>
            <w:ind w:left="431" w:hanging="431"/>
          </w:pPr>
        </w:pPrChange>
      </w:pPr>
      <w:bookmarkStart w:id="9960" w:name="_Toc101795993"/>
      <w:bookmarkStart w:id="9961" w:name="_Toc102471875"/>
      <w:bookmarkStart w:id="9962" w:name="_Toc123820224"/>
      <w:ins w:id="9963" w:author="Shahar Steiff" w:date="2022-12-28T15:54:00Z">
        <w:r>
          <w:t>2.6.3.20.</w:t>
        </w:r>
      </w:ins>
      <w:ins w:id="9964" w:author="Shahar Steiff" w:date="2022-12-28T15:55:00Z">
        <w:r>
          <w:t>4</w:t>
        </w:r>
        <w:r>
          <w:tab/>
        </w:r>
      </w:ins>
      <w:ins w:id="9965" w:author="Shahar Steiff" w:date="2022-12-28T11:30:00Z">
        <w:r w:rsidR="007459EC" w:rsidRPr="00C929B5">
          <w:t>Platform Service Inventory Management</w:t>
        </w:r>
        <w:bookmarkEnd w:id="9960"/>
        <w:bookmarkEnd w:id="9961"/>
        <w:bookmarkEnd w:id="9962"/>
      </w:ins>
    </w:p>
    <w:p w14:paraId="4612C542" w14:textId="77777777" w:rsidR="007459EC" w:rsidRPr="00C929B5" w:rsidRDefault="007459EC" w:rsidP="003F253D">
      <w:pPr>
        <w:jc w:val="both"/>
        <w:rPr>
          <w:ins w:id="9966" w:author="Shahar Steiff" w:date="2022-12-28T11:30:00Z"/>
        </w:rPr>
      </w:pPr>
      <w:ins w:id="9967" w:author="Shahar Steiff" w:date="2022-12-28T11:30:00Z">
        <w:r w:rsidRPr="00C929B5">
          <w:t>A platform manages inventory of Platform Services through the governance that keeps track of inventory and serviceability of all Platform Services and manages availability of such Platform Services to applications and users.</w:t>
        </w:r>
      </w:ins>
    </w:p>
    <w:p w14:paraId="59265363" w14:textId="5758727C" w:rsidR="007459EC" w:rsidRPr="00C929B5" w:rsidRDefault="007459EC">
      <w:pPr>
        <w:ind w:firstLine="283"/>
        <w:jc w:val="both"/>
        <w:rPr>
          <w:ins w:id="9968" w:author="Shahar Steiff" w:date="2022-12-28T11:30:00Z"/>
        </w:rPr>
        <w:pPrChange w:id="9969" w:author="Shahar Steiff" w:date="2023-01-05T13:58:00Z">
          <w:pPr>
            <w:pStyle w:val="EX"/>
            <w:jc w:val="both"/>
          </w:pPr>
        </w:pPrChange>
      </w:pPr>
      <w:ins w:id="9970" w:author="Shahar Steiff" w:date="2022-12-28T11:30:00Z">
        <w:r w:rsidRPr="00C929B5">
          <w:rPr>
            <w:b/>
            <w:bCs/>
          </w:rPr>
          <w:t>[D</w:t>
        </w:r>
        <w:r w:rsidRPr="00C929B5">
          <w:fldChar w:fldCharType="begin"/>
        </w:r>
        <w:r w:rsidRPr="00C929B5">
          <w:rPr>
            <w:b/>
            <w:bCs/>
          </w:rPr>
          <w:instrText xml:space="preserve"> SEQ D </w:instrText>
        </w:r>
        <w:r w:rsidRPr="00C929B5">
          <w:fldChar w:fldCharType="separate"/>
        </w:r>
      </w:ins>
      <w:ins w:id="9971" w:author="Shahar Steiff" w:date="2023-01-05T12:32:00Z">
        <w:r w:rsidR="00BF135F">
          <w:rPr>
            <w:b/>
            <w:bCs/>
            <w:noProof/>
          </w:rPr>
          <w:t>27</w:t>
        </w:r>
      </w:ins>
      <w:ins w:id="9972" w:author="Shahar Steiff" w:date="2022-12-28T11:30:00Z">
        <w:r w:rsidRPr="00C929B5">
          <w:fldChar w:fldCharType="end"/>
        </w:r>
        <w:r w:rsidRPr="00C929B5">
          <w:rPr>
            <w:b/>
            <w:bCs/>
          </w:rPr>
          <w:t>]</w:t>
        </w:r>
        <w:r w:rsidRPr="00C929B5">
          <w:rPr>
            <w:b/>
            <w:bCs/>
          </w:rPr>
          <w:tab/>
        </w:r>
      </w:ins>
      <w:ins w:id="9973" w:author="Shahar Steiff" w:date="2023-01-02T11:08:00Z">
        <w:r w:rsidR="003F253D">
          <w:rPr>
            <w:b/>
            <w:bCs/>
          </w:rPr>
          <w:tab/>
        </w:r>
      </w:ins>
      <w:ins w:id="9974" w:author="Shahar Steiff" w:date="2022-12-28T11:30:00Z">
        <w:r w:rsidRPr="00C929B5">
          <w:t xml:space="preserve">The governance </w:t>
        </w:r>
      </w:ins>
      <w:ins w:id="9975" w:author="Shahar Steiff" w:date="2023-01-02T11:32:00Z">
        <w:r w:rsidR="000432D7">
          <w:rPr>
            <w:b/>
            <w:bCs/>
          </w:rPr>
          <w:t>SHALL</w:t>
        </w:r>
      </w:ins>
      <w:ins w:id="9976" w:author="Shahar Steiff" w:date="2022-12-28T11:30:00Z">
        <w:r w:rsidRPr="00C929B5">
          <w:t xml:space="preserve"> keep track of inventory and serviceability of all Platform services.</w:t>
        </w:r>
      </w:ins>
    </w:p>
    <w:p w14:paraId="2E59D1B6" w14:textId="0F249E29" w:rsidR="007459EC" w:rsidRPr="00C929B5" w:rsidRDefault="007459EC">
      <w:pPr>
        <w:ind w:firstLine="283"/>
        <w:jc w:val="both"/>
        <w:rPr>
          <w:ins w:id="9977" w:author="Shahar Steiff" w:date="2022-12-28T11:30:00Z"/>
        </w:rPr>
        <w:pPrChange w:id="9978" w:author="Shahar Steiff" w:date="2023-01-05T13:58:00Z">
          <w:pPr>
            <w:pStyle w:val="EX"/>
            <w:jc w:val="both"/>
          </w:pPr>
        </w:pPrChange>
      </w:pPr>
      <w:ins w:id="9979" w:author="Shahar Steiff" w:date="2022-12-28T11:30:00Z">
        <w:r w:rsidRPr="00C929B5">
          <w:rPr>
            <w:b/>
            <w:bCs/>
          </w:rPr>
          <w:t>[D</w:t>
        </w:r>
        <w:r w:rsidRPr="00C929B5">
          <w:fldChar w:fldCharType="begin"/>
        </w:r>
        <w:r w:rsidRPr="00C929B5">
          <w:rPr>
            <w:b/>
            <w:bCs/>
          </w:rPr>
          <w:instrText xml:space="preserve"> SEQ D </w:instrText>
        </w:r>
        <w:r w:rsidRPr="00C929B5">
          <w:fldChar w:fldCharType="separate"/>
        </w:r>
      </w:ins>
      <w:ins w:id="9980" w:author="Shahar Steiff" w:date="2023-01-05T12:32:00Z">
        <w:r w:rsidR="00BF135F">
          <w:rPr>
            <w:b/>
            <w:bCs/>
            <w:noProof/>
          </w:rPr>
          <w:t>28</w:t>
        </w:r>
      </w:ins>
      <w:ins w:id="9981" w:author="Shahar Steiff" w:date="2022-12-28T11:30:00Z">
        <w:r w:rsidRPr="00C929B5">
          <w:fldChar w:fldCharType="end"/>
        </w:r>
        <w:r w:rsidRPr="00C929B5">
          <w:rPr>
            <w:b/>
            <w:bCs/>
          </w:rPr>
          <w:t>]</w:t>
        </w:r>
        <w:r w:rsidRPr="00C929B5">
          <w:rPr>
            <w:b/>
            <w:bCs/>
          </w:rPr>
          <w:tab/>
        </w:r>
      </w:ins>
      <w:ins w:id="9982" w:author="Shahar Steiff" w:date="2023-01-02T11:08:00Z">
        <w:r w:rsidR="003F253D">
          <w:rPr>
            <w:b/>
            <w:bCs/>
          </w:rPr>
          <w:tab/>
        </w:r>
      </w:ins>
      <w:ins w:id="9983" w:author="Shahar Steiff" w:date="2022-12-28T11:30:00Z">
        <w:r w:rsidRPr="00C929B5">
          <w:t xml:space="preserve">Platform services </w:t>
        </w:r>
        <w:r w:rsidRPr="00C929B5">
          <w:rPr>
            <w:b/>
            <w:bCs/>
          </w:rPr>
          <w:t>SHOULD</w:t>
        </w:r>
        <w:r w:rsidRPr="00C929B5">
          <w:t xml:space="preserve"> be available to all Applications and users on any node.</w:t>
        </w:r>
      </w:ins>
    </w:p>
    <w:p w14:paraId="46CEF74D" w14:textId="0B24974A" w:rsidR="007459EC" w:rsidRPr="00C929B5" w:rsidRDefault="007459EC">
      <w:pPr>
        <w:ind w:firstLine="283"/>
        <w:jc w:val="both"/>
        <w:rPr>
          <w:ins w:id="9984" w:author="Shahar Steiff" w:date="2022-12-28T11:30:00Z"/>
        </w:rPr>
        <w:pPrChange w:id="9985" w:author="Shahar Steiff" w:date="2023-01-05T13:58:00Z">
          <w:pPr>
            <w:pStyle w:val="EX"/>
            <w:jc w:val="both"/>
          </w:pPr>
        </w:pPrChange>
      </w:pPr>
      <w:ins w:id="9986" w:author="Shahar Steiff" w:date="2022-12-28T11:30:00Z">
        <w:r w:rsidRPr="00C929B5">
          <w:rPr>
            <w:b/>
            <w:bCs/>
          </w:rPr>
          <w:t>[O</w:t>
        </w:r>
        <w:r w:rsidRPr="00C929B5">
          <w:fldChar w:fldCharType="begin"/>
        </w:r>
        <w:r w:rsidRPr="00C929B5">
          <w:rPr>
            <w:b/>
            <w:bCs/>
          </w:rPr>
          <w:instrText xml:space="preserve"> SEQ O </w:instrText>
        </w:r>
        <w:r w:rsidRPr="00C929B5">
          <w:fldChar w:fldCharType="separate"/>
        </w:r>
      </w:ins>
      <w:ins w:id="9987" w:author="Shahar Steiff" w:date="2023-01-05T12:32:00Z">
        <w:r w:rsidR="00BF135F">
          <w:rPr>
            <w:b/>
            <w:bCs/>
            <w:noProof/>
          </w:rPr>
          <w:t>45</w:t>
        </w:r>
      </w:ins>
      <w:ins w:id="9988" w:author="Shahar Steiff" w:date="2022-12-28T11:30:00Z">
        <w:r w:rsidRPr="00C929B5">
          <w:fldChar w:fldCharType="end"/>
        </w:r>
        <w:r w:rsidRPr="00C929B5">
          <w:rPr>
            <w:b/>
            <w:bCs/>
          </w:rPr>
          <w:t>]</w:t>
        </w:r>
        <w:r w:rsidRPr="00C929B5">
          <w:rPr>
            <w:b/>
            <w:bCs/>
          </w:rPr>
          <w:tab/>
        </w:r>
      </w:ins>
      <w:ins w:id="9989" w:author="Shahar Steiff" w:date="2023-01-02T11:08:00Z">
        <w:r w:rsidR="003F253D">
          <w:rPr>
            <w:b/>
            <w:bCs/>
          </w:rPr>
          <w:tab/>
        </w:r>
      </w:ins>
      <w:ins w:id="9990" w:author="Shahar Steiff" w:date="2022-12-28T11:30:00Z">
        <w:r w:rsidRPr="00C929B5">
          <w:t xml:space="preserve">Platform services </w:t>
        </w:r>
        <w:r w:rsidRPr="00C929B5">
          <w:rPr>
            <w:b/>
            <w:bCs/>
          </w:rPr>
          <w:t>MAY</w:t>
        </w:r>
        <w:r w:rsidRPr="00C929B5">
          <w:t xml:space="preserve"> be only available to select Applications and users on specific nodes.</w:t>
        </w:r>
      </w:ins>
    </w:p>
    <w:p w14:paraId="0CF22A0E" w14:textId="1CF0FAE4" w:rsidR="007459EC" w:rsidRPr="00C929B5" w:rsidRDefault="004C1FDA">
      <w:pPr>
        <w:pStyle w:val="Heading5"/>
        <w:rPr>
          <w:ins w:id="9991" w:author="Shahar Steiff" w:date="2022-12-28T11:30:00Z"/>
        </w:rPr>
        <w:pPrChange w:id="9992" w:author="Shahar Steiff" w:date="2022-12-28T15:55:00Z">
          <w:pPr>
            <w:pStyle w:val="Heading5"/>
            <w:numPr>
              <w:numId w:val="56"/>
            </w:numPr>
            <w:tabs>
              <w:tab w:val="num" w:pos="431"/>
            </w:tabs>
            <w:ind w:left="431" w:hanging="431"/>
          </w:pPr>
        </w:pPrChange>
      </w:pPr>
      <w:bookmarkStart w:id="9993" w:name="_Toc101795994"/>
      <w:bookmarkStart w:id="9994" w:name="_Toc102471876"/>
      <w:bookmarkStart w:id="9995" w:name="_Toc123820225"/>
      <w:ins w:id="9996" w:author="Shahar Steiff" w:date="2022-12-28T15:55:00Z">
        <w:r>
          <w:t>2.6.3.20.5</w:t>
        </w:r>
        <w:r>
          <w:tab/>
        </w:r>
      </w:ins>
      <w:ins w:id="9997" w:author="Shahar Steiff" w:date="2022-12-28T11:30:00Z">
        <w:r w:rsidR="007459EC" w:rsidRPr="00C929B5">
          <w:t>Platform Service Administration and Management</w:t>
        </w:r>
        <w:bookmarkEnd w:id="9993"/>
        <w:bookmarkEnd w:id="9994"/>
        <w:bookmarkEnd w:id="9995"/>
      </w:ins>
    </w:p>
    <w:p w14:paraId="41440FD6" w14:textId="216B1782" w:rsidR="007459EC" w:rsidRPr="00C929B5" w:rsidRDefault="007459EC" w:rsidP="003F253D">
      <w:pPr>
        <w:jc w:val="both"/>
        <w:rPr>
          <w:ins w:id="9998" w:author="Shahar Steiff" w:date="2022-12-28T11:30:00Z"/>
        </w:rPr>
      </w:pPr>
      <w:ins w:id="9999" w:author="Shahar Steiff" w:date="2022-12-28T11:30:00Z">
        <w:r w:rsidRPr="00C929B5">
          <w:t xml:space="preserve">Service administration and management is an integral part of any platform. In a </w:t>
        </w:r>
      </w:ins>
      <w:ins w:id="10000" w:author="Shahar Steiff" w:date="2023-01-02T11:33:00Z">
        <w:r w:rsidR="000432D7">
          <w:t>PDL</w:t>
        </w:r>
      </w:ins>
      <w:ins w:id="10001" w:author="Shahar Steiff" w:date="2022-12-28T11:30:00Z">
        <w:r w:rsidRPr="00C929B5">
          <w:t>, management tasks are handled through governance.</w:t>
        </w:r>
      </w:ins>
    </w:p>
    <w:p w14:paraId="6B2059C9" w14:textId="0B64070D" w:rsidR="007459EC" w:rsidRPr="00C929B5" w:rsidRDefault="007459EC">
      <w:pPr>
        <w:ind w:firstLine="283"/>
        <w:jc w:val="both"/>
        <w:rPr>
          <w:ins w:id="10002" w:author="Shahar Steiff" w:date="2022-12-28T11:30:00Z"/>
        </w:rPr>
        <w:pPrChange w:id="10003" w:author="Shahar Steiff" w:date="2023-01-05T13:58:00Z">
          <w:pPr>
            <w:pStyle w:val="EX"/>
            <w:jc w:val="both"/>
          </w:pPr>
        </w:pPrChange>
      </w:pPr>
      <w:ins w:id="10004" w:author="Shahar Steiff" w:date="2022-12-28T11:30:00Z">
        <w:r w:rsidRPr="00C929B5">
          <w:rPr>
            <w:b/>
            <w:bCs/>
          </w:rPr>
          <w:t>[R95]</w:t>
        </w:r>
        <w:r w:rsidRPr="00C929B5">
          <w:rPr>
            <w:b/>
            <w:bCs/>
          </w:rPr>
          <w:tab/>
        </w:r>
      </w:ins>
      <w:ins w:id="10005" w:author="Shahar Steiff" w:date="2023-01-02T11:08:00Z">
        <w:r w:rsidR="003F253D">
          <w:rPr>
            <w:b/>
            <w:bCs/>
          </w:rPr>
          <w:tab/>
        </w:r>
      </w:ins>
      <w:ins w:id="10006" w:author="Shahar Steiff" w:date="2022-12-28T11:30:00Z">
        <w:r w:rsidRPr="00C929B5">
          <w:t xml:space="preserve">The Platform </w:t>
        </w:r>
      </w:ins>
      <w:ins w:id="10007" w:author="Shahar Steiff" w:date="2023-01-02T11:32:00Z">
        <w:r w:rsidR="000432D7">
          <w:rPr>
            <w:b/>
            <w:bCs/>
          </w:rPr>
          <w:t>SHALL</w:t>
        </w:r>
      </w:ins>
      <w:ins w:id="10008" w:author="Shahar Steiff" w:date="2022-12-28T11:30:00Z">
        <w:r w:rsidRPr="00C929B5">
          <w:t xml:space="preserve"> provide means to manage and administer Platform Services.</w:t>
        </w:r>
      </w:ins>
    </w:p>
    <w:p w14:paraId="53215414" w14:textId="1FC22312" w:rsidR="007459EC" w:rsidRPr="00C929B5" w:rsidRDefault="007459EC">
      <w:pPr>
        <w:ind w:firstLine="283"/>
        <w:jc w:val="both"/>
        <w:rPr>
          <w:ins w:id="10009" w:author="Shahar Steiff" w:date="2022-12-28T11:30:00Z"/>
        </w:rPr>
        <w:pPrChange w:id="10010" w:author="Shahar Steiff" w:date="2023-01-05T13:59:00Z">
          <w:pPr>
            <w:pStyle w:val="EX"/>
            <w:jc w:val="both"/>
          </w:pPr>
        </w:pPrChange>
      </w:pPr>
      <w:ins w:id="10011" w:author="Shahar Steiff" w:date="2022-12-28T11:30:00Z">
        <w:r w:rsidRPr="00C929B5">
          <w:rPr>
            <w:b/>
            <w:bCs/>
          </w:rPr>
          <w:t>[R96]</w:t>
        </w:r>
        <w:r w:rsidRPr="00C929B5">
          <w:rPr>
            <w:b/>
            <w:bCs/>
          </w:rPr>
          <w:tab/>
        </w:r>
      </w:ins>
      <w:ins w:id="10012" w:author="Shahar Steiff" w:date="2023-01-02T11:08:00Z">
        <w:r w:rsidR="003F253D">
          <w:rPr>
            <w:b/>
            <w:bCs/>
          </w:rPr>
          <w:tab/>
        </w:r>
      </w:ins>
      <w:ins w:id="10013" w:author="Shahar Steiff" w:date="2022-12-28T11:30:00Z">
        <w:r w:rsidRPr="00C929B5">
          <w:t xml:space="preserve">All Platform Services implemented on a platform </w:t>
        </w:r>
      </w:ins>
      <w:ins w:id="10014" w:author="Shahar Steiff" w:date="2023-01-02T11:32:00Z">
        <w:r w:rsidR="000432D7">
          <w:rPr>
            <w:b/>
            <w:bCs/>
          </w:rPr>
          <w:t>SHALL</w:t>
        </w:r>
      </w:ins>
      <w:ins w:id="10015" w:author="Shahar Steiff" w:date="2022-12-28T11:30:00Z">
        <w:r w:rsidRPr="00C929B5">
          <w:t xml:space="preserve"> be authorized by the governance.</w:t>
        </w:r>
      </w:ins>
    </w:p>
    <w:p w14:paraId="40A35803" w14:textId="6A322696" w:rsidR="007459EC" w:rsidRPr="00C929B5" w:rsidRDefault="007459EC">
      <w:pPr>
        <w:ind w:firstLine="283"/>
        <w:jc w:val="both"/>
        <w:rPr>
          <w:ins w:id="10016" w:author="Shahar Steiff" w:date="2022-12-28T11:30:00Z"/>
        </w:rPr>
        <w:pPrChange w:id="10017" w:author="Shahar Steiff" w:date="2023-01-05T13:59:00Z">
          <w:pPr>
            <w:pStyle w:val="EX"/>
            <w:jc w:val="both"/>
          </w:pPr>
        </w:pPrChange>
      </w:pPr>
      <w:ins w:id="10018" w:author="Shahar Steiff" w:date="2022-12-28T11:30:00Z">
        <w:r w:rsidRPr="00C929B5">
          <w:rPr>
            <w:b/>
            <w:bCs/>
          </w:rPr>
          <w:t>[R</w:t>
        </w:r>
        <w:r w:rsidRPr="00C929B5">
          <w:fldChar w:fldCharType="begin"/>
        </w:r>
        <w:r w:rsidRPr="00C929B5">
          <w:rPr>
            <w:b/>
            <w:bCs/>
          </w:rPr>
          <w:instrText xml:space="preserve"> SEQ R </w:instrText>
        </w:r>
        <w:r w:rsidRPr="00C929B5">
          <w:fldChar w:fldCharType="separate"/>
        </w:r>
      </w:ins>
      <w:ins w:id="10019" w:author="Shahar Steiff" w:date="2023-01-05T12:32:00Z">
        <w:r w:rsidR="00BF135F">
          <w:rPr>
            <w:b/>
            <w:bCs/>
            <w:noProof/>
          </w:rPr>
          <w:t>40</w:t>
        </w:r>
      </w:ins>
      <w:ins w:id="10020" w:author="Shahar Steiff" w:date="2022-12-28T11:30:00Z">
        <w:r w:rsidRPr="00C929B5">
          <w:fldChar w:fldCharType="end"/>
        </w:r>
        <w:r w:rsidRPr="00C929B5">
          <w:rPr>
            <w:b/>
            <w:bCs/>
          </w:rPr>
          <w:t>]</w:t>
        </w:r>
        <w:r w:rsidRPr="00C929B5">
          <w:rPr>
            <w:b/>
            <w:bCs/>
          </w:rPr>
          <w:tab/>
        </w:r>
      </w:ins>
      <w:ins w:id="10021" w:author="Shahar Steiff" w:date="2023-01-02T11:08:00Z">
        <w:r w:rsidR="003F253D">
          <w:rPr>
            <w:b/>
            <w:bCs/>
          </w:rPr>
          <w:tab/>
        </w:r>
      </w:ins>
      <w:ins w:id="10022" w:author="Shahar Steiff" w:date="2022-12-28T11:30:00Z">
        <w:r w:rsidRPr="00C929B5">
          <w:t xml:space="preserve">Users </w:t>
        </w:r>
      </w:ins>
      <w:ins w:id="10023" w:author="Shahar Steiff" w:date="2023-01-02T11:32:00Z">
        <w:r w:rsidR="000432D7">
          <w:rPr>
            <w:b/>
            <w:bCs/>
          </w:rPr>
          <w:t>SHALL</w:t>
        </w:r>
      </w:ins>
      <w:ins w:id="10024" w:author="Shahar Steiff" w:date="2022-12-28T11:30:00Z">
        <w:r w:rsidRPr="00C929B5">
          <w:t xml:space="preserve"> </w:t>
        </w:r>
        <w:r w:rsidRPr="00C929B5">
          <w:rPr>
            <w:b/>
            <w:bCs/>
          </w:rPr>
          <w:t>NOT</w:t>
        </w:r>
        <w:r w:rsidRPr="00C929B5">
          <w:t xml:space="preserve"> implement Platform Services without permission from the governance.</w:t>
        </w:r>
      </w:ins>
    </w:p>
    <w:p w14:paraId="55742F46" w14:textId="25DC5455" w:rsidR="007459EC" w:rsidRPr="00C929B5" w:rsidRDefault="004C1FDA">
      <w:pPr>
        <w:pStyle w:val="Heading5"/>
        <w:rPr>
          <w:ins w:id="10025" w:author="Shahar Steiff" w:date="2022-12-28T11:30:00Z"/>
        </w:rPr>
        <w:pPrChange w:id="10026" w:author="Shahar Steiff" w:date="2022-12-28T15:55:00Z">
          <w:pPr>
            <w:pStyle w:val="Heading5"/>
            <w:numPr>
              <w:numId w:val="56"/>
            </w:numPr>
            <w:tabs>
              <w:tab w:val="num" w:pos="431"/>
            </w:tabs>
            <w:ind w:left="431" w:hanging="431"/>
          </w:pPr>
        </w:pPrChange>
      </w:pPr>
      <w:bookmarkStart w:id="10027" w:name="_Toc101795995"/>
      <w:bookmarkStart w:id="10028" w:name="_Toc102471877"/>
      <w:bookmarkStart w:id="10029" w:name="_Toc123820226"/>
      <w:ins w:id="10030" w:author="Shahar Steiff" w:date="2022-12-28T15:55:00Z">
        <w:r>
          <w:t>2.6.3.20.6</w:t>
        </w:r>
        <w:r>
          <w:tab/>
        </w:r>
      </w:ins>
      <w:ins w:id="10031" w:author="Shahar Steiff" w:date="2022-12-28T11:30:00Z">
        <w:r w:rsidR="007459EC" w:rsidRPr="00C929B5">
          <w:t>Platform Service FCAPS</w:t>
        </w:r>
        <w:bookmarkEnd w:id="10027"/>
        <w:bookmarkEnd w:id="10028"/>
        <w:bookmarkEnd w:id="10029"/>
      </w:ins>
    </w:p>
    <w:p w14:paraId="5B16D757" w14:textId="64CC84F6" w:rsidR="007459EC" w:rsidRPr="00C929B5" w:rsidRDefault="007459EC" w:rsidP="003F253D">
      <w:pPr>
        <w:jc w:val="both"/>
        <w:rPr>
          <w:ins w:id="10032" w:author="Shahar Steiff" w:date="2022-12-28T11:30:00Z"/>
        </w:rPr>
      </w:pPr>
      <w:ins w:id="10033" w:author="Shahar Steiff" w:date="2022-12-28T11:30:00Z">
        <w:r w:rsidRPr="00C929B5">
          <w:t>FCAPS is an acronym for </w:t>
        </w:r>
        <w:r w:rsidRPr="00C929B5">
          <w:rPr>
            <w:i/>
            <w:iCs/>
          </w:rPr>
          <w:t>fault, configuration, accounting, performance, security,</w:t>
        </w:r>
        <w:r w:rsidRPr="00C929B5">
          <w:t xml:space="preserve"> which are the management tasks defined by the ISO model.</w:t>
        </w:r>
      </w:ins>
    </w:p>
    <w:p w14:paraId="164FF9A7" w14:textId="638117FF" w:rsidR="007459EC" w:rsidRPr="00C929B5" w:rsidRDefault="007459EC">
      <w:pPr>
        <w:ind w:firstLine="283"/>
        <w:jc w:val="both"/>
        <w:rPr>
          <w:ins w:id="10034" w:author="Shahar Steiff" w:date="2022-12-28T11:30:00Z"/>
        </w:rPr>
        <w:pPrChange w:id="10035" w:author="Shahar Steiff" w:date="2023-01-05T13:59:00Z">
          <w:pPr>
            <w:pStyle w:val="EX"/>
            <w:jc w:val="both"/>
          </w:pPr>
        </w:pPrChange>
      </w:pPr>
      <w:ins w:id="10036" w:author="Shahar Steiff" w:date="2022-12-28T11:30:00Z">
        <w:r w:rsidRPr="00C929B5">
          <w:rPr>
            <w:b/>
            <w:bCs/>
          </w:rPr>
          <w:t>[R98]</w:t>
        </w:r>
        <w:r w:rsidRPr="00C929B5">
          <w:rPr>
            <w:b/>
            <w:bCs/>
          </w:rPr>
          <w:tab/>
        </w:r>
      </w:ins>
      <w:ins w:id="10037" w:author="Shahar Steiff" w:date="2023-01-02T11:09:00Z">
        <w:r w:rsidR="003F253D">
          <w:rPr>
            <w:b/>
            <w:bCs/>
          </w:rPr>
          <w:tab/>
        </w:r>
      </w:ins>
      <w:ins w:id="10038" w:author="Shahar Steiff" w:date="2022-12-28T11:30:00Z">
        <w:r w:rsidRPr="00C929B5">
          <w:t xml:space="preserve">Platform Services </w:t>
        </w:r>
      </w:ins>
      <w:ins w:id="10039" w:author="Shahar Steiff" w:date="2023-01-02T11:32:00Z">
        <w:r w:rsidR="000432D7">
          <w:rPr>
            <w:b/>
            <w:bCs/>
          </w:rPr>
          <w:t>SHALL</w:t>
        </w:r>
      </w:ins>
      <w:ins w:id="10040" w:author="Shahar Steiff" w:date="2022-12-28T11:30:00Z">
        <w:r w:rsidRPr="00C929B5">
          <w:t xml:space="preserve"> support FCAPS functionality.</w:t>
        </w:r>
      </w:ins>
    </w:p>
    <w:p w14:paraId="1529355E" w14:textId="04A06F3A" w:rsidR="007459EC" w:rsidRPr="00C929B5" w:rsidRDefault="004C1FDA">
      <w:pPr>
        <w:pStyle w:val="Heading5"/>
        <w:rPr>
          <w:ins w:id="10041" w:author="Shahar Steiff" w:date="2022-12-28T11:30:00Z"/>
        </w:rPr>
        <w:pPrChange w:id="10042" w:author="Shahar Steiff" w:date="2022-12-28T15:55:00Z">
          <w:pPr>
            <w:pStyle w:val="Heading5"/>
            <w:numPr>
              <w:numId w:val="56"/>
            </w:numPr>
            <w:tabs>
              <w:tab w:val="num" w:pos="431"/>
            </w:tabs>
            <w:ind w:left="431" w:hanging="431"/>
          </w:pPr>
        </w:pPrChange>
      </w:pPr>
      <w:bookmarkStart w:id="10043" w:name="_Toc101795996"/>
      <w:bookmarkStart w:id="10044" w:name="_Toc102471878"/>
      <w:bookmarkStart w:id="10045" w:name="_Ref123817440"/>
      <w:bookmarkStart w:id="10046" w:name="_Toc123820227"/>
      <w:ins w:id="10047" w:author="Shahar Steiff" w:date="2022-12-28T15:55:00Z">
        <w:r>
          <w:t>2.6.3.20.7</w:t>
        </w:r>
        <w:r>
          <w:tab/>
        </w:r>
      </w:ins>
      <w:ins w:id="10048" w:author="Shahar Steiff" w:date="2022-12-28T11:30:00Z">
        <w:r w:rsidR="007459EC" w:rsidRPr="00C929B5">
          <w:t>Platform Service Composition</w:t>
        </w:r>
        <w:bookmarkEnd w:id="10043"/>
        <w:bookmarkEnd w:id="10044"/>
        <w:bookmarkEnd w:id="10045"/>
        <w:bookmarkEnd w:id="10046"/>
      </w:ins>
    </w:p>
    <w:p w14:paraId="016836DB" w14:textId="72F1E468" w:rsidR="007459EC" w:rsidRPr="00C929B5" w:rsidRDefault="007459EC" w:rsidP="003F253D">
      <w:pPr>
        <w:jc w:val="both"/>
        <w:rPr>
          <w:ins w:id="10049" w:author="Shahar Steiff" w:date="2022-12-28T11:30:00Z"/>
        </w:rPr>
      </w:pPr>
      <w:ins w:id="10050" w:author="Shahar Steiff" w:date="2022-12-28T11:30:00Z">
        <w:r w:rsidRPr="00C929B5">
          <w:t>Platform Services may be composed from other Platform Services. Such Platform Services are referred to as Composite Platform Services. As such their management and administration should follow the hierarchy of Platform Services so that usage of a Composite Platform Service will mark the resources used by the Platform Services it is composed of as being in use. The same applies to all FCAPS functions.</w:t>
        </w:r>
      </w:ins>
    </w:p>
    <w:p w14:paraId="160D1028" w14:textId="7BA33132" w:rsidR="007459EC" w:rsidRPr="00C929B5" w:rsidRDefault="007459EC">
      <w:pPr>
        <w:ind w:firstLine="283"/>
        <w:jc w:val="both"/>
        <w:rPr>
          <w:ins w:id="10051" w:author="Shahar Steiff" w:date="2022-12-28T11:30:00Z"/>
        </w:rPr>
        <w:pPrChange w:id="10052" w:author="Shahar Steiff" w:date="2023-01-05T13:59:00Z">
          <w:pPr>
            <w:pStyle w:val="EX"/>
            <w:jc w:val="both"/>
          </w:pPr>
        </w:pPrChange>
      </w:pPr>
      <w:ins w:id="10053" w:author="Shahar Steiff" w:date="2022-12-28T11:30:00Z">
        <w:r w:rsidRPr="00C929B5">
          <w:rPr>
            <w:b/>
            <w:bCs/>
          </w:rPr>
          <w:t>[O</w:t>
        </w:r>
        <w:r w:rsidRPr="00C929B5">
          <w:fldChar w:fldCharType="begin"/>
        </w:r>
        <w:r w:rsidRPr="00C929B5">
          <w:rPr>
            <w:b/>
            <w:bCs/>
          </w:rPr>
          <w:instrText xml:space="preserve"> SEQ O </w:instrText>
        </w:r>
        <w:r w:rsidRPr="00C929B5">
          <w:fldChar w:fldCharType="separate"/>
        </w:r>
      </w:ins>
      <w:ins w:id="10054" w:author="Shahar Steiff" w:date="2023-01-05T12:32:00Z">
        <w:r w:rsidR="00BF135F">
          <w:rPr>
            <w:b/>
            <w:bCs/>
            <w:noProof/>
          </w:rPr>
          <w:t>46</w:t>
        </w:r>
      </w:ins>
      <w:ins w:id="10055" w:author="Shahar Steiff" w:date="2022-12-28T11:30:00Z">
        <w:r w:rsidRPr="00C929B5">
          <w:fldChar w:fldCharType="end"/>
        </w:r>
        <w:r w:rsidRPr="00C929B5">
          <w:rPr>
            <w:b/>
            <w:bCs/>
          </w:rPr>
          <w:t>]</w:t>
        </w:r>
        <w:r w:rsidRPr="00C929B5">
          <w:rPr>
            <w:b/>
            <w:bCs/>
          </w:rPr>
          <w:tab/>
        </w:r>
      </w:ins>
      <w:ins w:id="10056" w:author="Shahar Steiff" w:date="2023-01-02T11:09:00Z">
        <w:r w:rsidR="003F253D">
          <w:rPr>
            <w:b/>
            <w:bCs/>
          </w:rPr>
          <w:tab/>
        </w:r>
      </w:ins>
      <w:ins w:id="10057" w:author="Shahar Steiff" w:date="2022-12-28T11:30:00Z">
        <w:r w:rsidRPr="00C929B5">
          <w:t xml:space="preserve">Platform services </w:t>
        </w:r>
        <w:r w:rsidRPr="00C929B5">
          <w:rPr>
            <w:b/>
            <w:bCs/>
          </w:rPr>
          <w:t>MAY</w:t>
        </w:r>
        <w:r w:rsidRPr="00C929B5">
          <w:t xml:space="preserve"> be composed from other services.</w:t>
        </w:r>
      </w:ins>
    </w:p>
    <w:p w14:paraId="0E318289" w14:textId="397A7AE5" w:rsidR="007459EC" w:rsidRPr="00C929B5" w:rsidRDefault="007459EC">
      <w:pPr>
        <w:ind w:firstLine="283"/>
        <w:jc w:val="both"/>
        <w:rPr>
          <w:ins w:id="10058" w:author="Shahar Steiff" w:date="2022-12-28T11:30:00Z"/>
        </w:rPr>
        <w:pPrChange w:id="10059" w:author="Shahar Steiff" w:date="2023-01-05T13:59:00Z">
          <w:pPr>
            <w:pStyle w:val="EX"/>
            <w:jc w:val="both"/>
          </w:pPr>
        </w:pPrChange>
      </w:pPr>
      <w:ins w:id="10060" w:author="Shahar Steiff" w:date="2022-12-28T11:30:00Z">
        <w:r w:rsidRPr="00C929B5">
          <w:rPr>
            <w:b/>
            <w:bCs/>
          </w:rPr>
          <w:t>[R</w:t>
        </w:r>
        <w:r w:rsidRPr="00C929B5">
          <w:fldChar w:fldCharType="begin"/>
        </w:r>
        <w:r w:rsidRPr="00C929B5">
          <w:rPr>
            <w:b/>
            <w:bCs/>
          </w:rPr>
          <w:instrText xml:space="preserve"> SEQ R </w:instrText>
        </w:r>
        <w:r w:rsidRPr="00C929B5">
          <w:fldChar w:fldCharType="separate"/>
        </w:r>
      </w:ins>
      <w:ins w:id="10061" w:author="Shahar Steiff" w:date="2023-01-05T12:32:00Z">
        <w:r w:rsidR="00BF135F">
          <w:rPr>
            <w:b/>
            <w:bCs/>
            <w:noProof/>
          </w:rPr>
          <w:t>41</w:t>
        </w:r>
      </w:ins>
      <w:ins w:id="10062" w:author="Shahar Steiff" w:date="2022-12-28T11:30:00Z">
        <w:r w:rsidRPr="00C929B5">
          <w:fldChar w:fldCharType="end"/>
        </w:r>
        <w:r w:rsidRPr="00C929B5">
          <w:rPr>
            <w:b/>
            <w:bCs/>
          </w:rPr>
          <w:t>]</w:t>
        </w:r>
        <w:r w:rsidRPr="00C929B5">
          <w:rPr>
            <w:b/>
            <w:bCs/>
          </w:rPr>
          <w:tab/>
        </w:r>
      </w:ins>
      <w:ins w:id="10063" w:author="Shahar Steiff" w:date="2023-01-02T11:09:00Z">
        <w:r w:rsidR="003F253D">
          <w:rPr>
            <w:b/>
            <w:bCs/>
          </w:rPr>
          <w:tab/>
        </w:r>
      </w:ins>
      <w:ins w:id="10064" w:author="Shahar Steiff" w:date="2022-12-28T11:30:00Z">
        <w:r w:rsidRPr="00C929B5">
          <w:t xml:space="preserve">Composite Platform services </w:t>
        </w:r>
      </w:ins>
      <w:ins w:id="10065" w:author="Shahar Steiff" w:date="2023-01-02T11:32:00Z">
        <w:r w:rsidR="000432D7">
          <w:rPr>
            <w:b/>
            <w:bCs/>
          </w:rPr>
          <w:t>SHALL</w:t>
        </w:r>
      </w:ins>
      <w:ins w:id="10066" w:author="Shahar Steiff" w:date="2022-12-28T11:30:00Z">
        <w:r w:rsidRPr="00C929B5">
          <w:t xml:space="preserve"> support FCAPS functionality.</w:t>
        </w:r>
      </w:ins>
    </w:p>
    <w:p w14:paraId="1C6982FF" w14:textId="0E820839" w:rsidR="007459EC" w:rsidRPr="00C929B5" w:rsidRDefault="004C1FDA">
      <w:pPr>
        <w:pStyle w:val="Heading4"/>
        <w:rPr>
          <w:ins w:id="10067" w:author="Shahar Steiff" w:date="2022-12-28T11:30:00Z"/>
        </w:rPr>
        <w:pPrChange w:id="10068" w:author="Shahar Steiff" w:date="2022-12-28T15:56:00Z">
          <w:pPr>
            <w:pStyle w:val="Heading4"/>
            <w:numPr>
              <w:numId w:val="56"/>
            </w:numPr>
            <w:tabs>
              <w:tab w:val="num" w:pos="431"/>
            </w:tabs>
            <w:ind w:left="431" w:hanging="431"/>
          </w:pPr>
        </w:pPrChange>
      </w:pPr>
      <w:bookmarkStart w:id="10069" w:name="_Toc101795997"/>
      <w:bookmarkStart w:id="10070" w:name="_Toc102471879"/>
      <w:bookmarkStart w:id="10071" w:name="_Toc123820228"/>
      <w:ins w:id="10072" w:author="Shahar Steiff" w:date="2022-12-28T15:56:00Z">
        <w:r>
          <w:t>2.6.3.21</w:t>
        </w:r>
        <w:r>
          <w:tab/>
        </w:r>
      </w:ins>
      <w:ins w:id="10073" w:author="Shahar Steiff" w:date="2022-12-28T11:30:00Z">
        <w:r w:rsidR="007459EC" w:rsidRPr="00C929B5">
          <w:t>Application Management Services</w:t>
        </w:r>
        <w:bookmarkEnd w:id="10069"/>
        <w:bookmarkEnd w:id="10070"/>
        <w:bookmarkEnd w:id="10071"/>
      </w:ins>
    </w:p>
    <w:p w14:paraId="16D33BD5" w14:textId="1BA79B74" w:rsidR="007459EC" w:rsidRPr="00C929B5" w:rsidRDefault="004C1FDA">
      <w:pPr>
        <w:pStyle w:val="Heading5"/>
        <w:rPr>
          <w:ins w:id="10074" w:author="Shahar Steiff" w:date="2022-12-28T11:30:00Z"/>
        </w:rPr>
        <w:pPrChange w:id="10075" w:author="Shahar Steiff" w:date="2022-12-28T15:56:00Z">
          <w:pPr>
            <w:pStyle w:val="Heading5"/>
            <w:numPr>
              <w:numId w:val="56"/>
            </w:numPr>
            <w:tabs>
              <w:tab w:val="num" w:pos="431"/>
            </w:tabs>
            <w:ind w:left="431" w:hanging="431"/>
          </w:pPr>
        </w:pPrChange>
      </w:pPr>
      <w:bookmarkStart w:id="10076" w:name="_Toc101795998"/>
      <w:bookmarkStart w:id="10077" w:name="_Toc102471880"/>
      <w:bookmarkStart w:id="10078" w:name="_Toc123820229"/>
      <w:ins w:id="10079" w:author="Shahar Steiff" w:date="2022-12-28T15:56:00Z">
        <w:r>
          <w:t>2.6.3.21.1</w:t>
        </w:r>
        <w:r>
          <w:tab/>
        </w:r>
      </w:ins>
      <w:ins w:id="10080" w:author="Shahar Steiff" w:date="2022-12-28T11:30:00Z">
        <w:r w:rsidR="007459EC" w:rsidRPr="00C929B5">
          <w:t>Introduction to Application Management</w:t>
        </w:r>
        <w:bookmarkEnd w:id="10076"/>
        <w:bookmarkEnd w:id="10077"/>
        <w:bookmarkEnd w:id="10078"/>
      </w:ins>
    </w:p>
    <w:p w14:paraId="40AB0547" w14:textId="77777777" w:rsidR="007459EC" w:rsidRPr="00C929B5" w:rsidRDefault="007459EC" w:rsidP="003F253D">
      <w:pPr>
        <w:jc w:val="both"/>
        <w:rPr>
          <w:ins w:id="10081" w:author="Shahar Steiff" w:date="2022-12-28T11:30:00Z"/>
        </w:rPr>
      </w:pPr>
      <w:ins w:id="10082" w:author="Shahar Steiff" w:date="2022-12-28T11:30:00Z">
        <w:r w:rsidRPr="00C929B5">
          <w:t>The Application Management Services are a set of Platform Services that enable Platform Services to be composed and orchestrated into an application. In addition, resources that are used to support such Platform Services can also be orchestrated.</w:t>
        </w:r>
      </w:ins>
    </w:p>
    <w:p w14:paraId="7BF63B09" w14:textId="2829B801" w:rsidR="007459EC" w:rsidRPr="00C929B5" w:rsidRDefault="004C1FDA">
      <w:pPr>
        <w:pStyle w:val="Heading5"/>
        <w:rPr>
          <w:ins w:id="10083" w:author="Shahar Steiff" w:date="2022-12-28T11:30:00Z"/>
        </w:rPr>
        <w:pPrChange w:id="10084" w:author="Shahar Steiff" w:date="2022-12-28T15:56:00Z">
          <w:pPr>
            <w:pStyle w:val="Heading5"/>
            <w:numPr>
              <w:numId w:val="56"/>
            </w:numPr>
            <w:tabs>
              <w:tab w:val="num" w:pos="431"/>
            </w:tabs>
            <w:ind w:left="431" w:hanging="431"/>
          </w:pPr>
        </w:pPrChange>
      </w:pPr>
      <w:bookmarkStart w:id="10085" w:name="_Toc101795999"/>
      <w:bookmarkStart w:id="10086" w:name="_Toc102471881"/>
      <w:bookmarkStart w:id="10087" w:name="_Ref123817474"/>
      <w:bookmarkStart w:id="10088" w:name="_Toc123820230"/>
      <w:ins w:id="10089" w:author="Shahar Steiff" w:date="2022-12-28T15:56:00Z">
        <w:r>
          <w:t>2.6.3.21.2</w:t>
        </w:r>
        <w:r>
          <w:tab/>
        </w:r>
      </w:ins>
      <w:ins w:id="10090" w:author="Shahar Steiff" w:date="2022-12-28T11:30:00Z">
        <w:r w:rsidR="007459EC" w:rsidRPr="00C929B5">
          <w:t>Application Composition</w:t>
        </w:r>
        <w:bookmarkEnd w:id="10085"/>
        <w:bookmarkEnd w:id="10086"/>
        <w:bookmarkEnd w:id="10087"/>
        <w:bookmarkEnd w:id="10088"/>
      </w:ins>
    </w:p>
    <w:p w14:paraId="3043C04E" w14:textId="77777777" w:rsidR="007459EC" w:rsidRPr="00C929B5" w:rsidRDefault="007459EC">
      <w:pPr>
        <w:jc w:val="both"/>
        <w:rPr>
          <w:ins w:id="10091" w:author="Shahar Steiff" w:date="2022-12-28T11:30:00Z"/>
        </w:rPr>
        <w:pPrChange w:id="10092" w:author="Shahar Steiff" w:date="2023-01-02T11:09:00Z">
          <w:pPr>
            <w:keepLines/>
            <w:jc w:val="both"/>
          </w:pPr>
        </w:pPrChange>
      </w:pPr>
      <w:ins w:id="10093" w:author="Shahar Steiff" w:date="2022-12-28T11:30:00Z">
        <w:r w:rsidRPr="00C929B5">
          <w:t>As described earlier in the present document, service composition is the act of composing a service from two or more other services. When Applications are concerned, they too can be composed of other applications or re-use other applications. For example, a weather broadcasting application can be composed of a weather forecasting application and data distribution application combined such that the application user can tailor the weather forecast and timing of distribution. An application may also be composed of a mix of applications and services.</w:t>
        </w:r>
      </w:ins>
    </w:p>
    <w:p w14:paraId="323549E0" w14:textId="6F52B1F5" w:rsidR="007459EC" w:rsidRPr="00C929B5" w:rsidRDefault="007459EC">
      <w:pPr>
        <w:ind w:firstLine="283"/>
        <w:jc w:val="both"/>
        <w:rPr>
          <w:ins w:id="10094" w:author="Shahar Steiff" w:date="2022-12-28T11:30:00Z"/>
        </w:rPr>
        <w:pPrChange w:id="10095" w:author="Shahar Steiff" w:date="2023-01-05T13:59:00Z">
          <w:pPr>
            <w:pStyle w:val="EX"/>
            <w:jc w:val="both"/>
          </w:pPr>
        </w:pPrChange>
      </w:pPr>
      <w:ins w:id="10096" w:author="Shahar Steiff" w:date="2022-12-28T11:30:00Z">
        <w:r w:rsidRPr="00C929B5">
          <w:rPr>
            <w:b/>
            <w:bCs/>
          </w:rPr>
          <w:t>[R100]</w:t>
        </w:r>
      </w:ins>
      <w:ins w:id="10097" w:author="Shahar Steiff" w:date="2023-01-02T11:10:00Z">
        <w:r w:rsidR="003F253D">
          <w:rPr>
            <w:b/>
            <w:bCs/>
          </w:rPr>
          <w:tab/>
        </w:r>
      </w:ins>
      <w:ins w:id="10098" w:author="Shahar Steiff" w:date="2022-12-28T11:30:00Z">
        <w:r w:rsidRPr="00C929B5">
          <w:t xml:space="preserve">The platform </w:t>
        </w:r>
      </w:ins>
      <w:ins w:id="10099" w:author="Shahar Steiff" w:date="2023-01-02T11:32:00Z">
        <w:r w:rsidR="000432D7">
          <w:rPr>
            <w:b/>
            <w:bCs/>
          </w:rPr>
          <w:t>SHALL</w:t>
        </w:r>
      </w:ins>
      <w:ins w:id="10100" w:author="Shahar Steiff" w:date="2022-12-28T11:30:00Z">
        <w:r w:rsidRPr="00C929B5">
          <w:t xml:space="preserve"> support Application and Service composition.</w:t>
        </w:r>
      </w:ins>
    </w:p>
    <w:p w14:paraId="415FF289" w14:textId="5F83C709" w:rsidR="007459EC" w:rsidRPr="00C929B5" w:rsidRDefault="007459EC">
      <w:pPr>
        <w:ind w:left="1132" w:hanging="849"/>
        <w:jc w:val="both"/>
        <w:rPr>
          <w:ins w:id="10101" w:author="Shahar Steiff" w:date="2022-12-28T11:30:00Z"/>
        </w:rPr>
        <w:pPrChange w:id="10102" w:author="Shahar Steiff" w:date="2023-01-05T13:59:00Z">
          <w:pPr>
            <w:pStyle w:val="EX"/>
            <w:jc w:val="both"/>
          </w:pPr>
        </w:pPrChange>
      </w:pPr>
      <w:ins w:id="10103" w:author="Shahar Steiff" w:date="2022-12-28T11:30:00Z">
        <w:r w:rsidRPr="00C929B5">
          <w:rPr>
            <w:b/>
            <w:bCs/>
          </w:rPr>
          <w:t>[R101]</w:t>
        </w:r>
      </w:ins>
      <w:ins w:id="10104" w:author="Shahar Steiff" w:date="2023-01-02T11:10:00Z">
        <w:r w:rsidR="003F253D">
          <w:rPr>
            <w:b/>
            <w:bCs/>
          </w:rPr>
          <w:tab/>
        </w:r>
      </w:ins>
      <w:ins w:id="10105" w:author="Shahar Steiff" w:date="2022-12-28T11:30:00Z">
        <w:r w:rsidRPr="00C929B5">
          <w:t>The</w:t>
        </w:r>
      </w:ins>
      <w:ins w:id="10106" w:author="Shahar Steiff" w:date="2023-01-02T11:10:00Z">
        <w:r w:rsidR="003F253D">
          <w:t xml:space="preserve"> platform</w:t>
        </w:r>
      </w:ins>
      <w:ins w:id="10107" w:author="Shahar Steiff" w:date="2022-12-28T11:30:00Z">
        <w:r w:rsidRPr="00C929B5">
          <w:t xml:space="preserve"> </w:t>
        </w:r>
      </w:ins>
      <w:ins w:id="10108" w:author="Shahar Steiff" w:date="2023-01-02T11:32:00Z">
        <w:r w:rsidR="000432D7">
          <w:rPr>
            <w:b/>
            <w:bCs/>
          </w:rPr>
          <w:t>SHALL</w:t>
        </w:r>
      </w:ins>
      <w:ins w:id="10109" w:author="Shahar Steiff" w:date="2022-12-28T11:30:00Z">
        <w:r w:rsidRPr="00C929B5">
          <w:t xml:space="preserve"> provide Application, Service and Resource management services to composite</w:t>
        </w:r>
      </w:ins>
      <w:ins w:id="10110" w:author="Shahar Steiff" w:date="2023-01-02T11:10:00Z">
        <w:r w:rsidR="003F253D">
          <w:t xml:space="preserve"> </w:t>
        </w:r>
      </w:ins>
      <w:ins w:id="10111" w:author="Shahar Steiff" w:date="2022-12-28T11:30:00Z">
        <w:r w:rsidRPr="00C929B5">
          <w:t>applications.</w:t>
        </w:r>
      </w:ins>
    </w:p>
    <w:p w14:paraId="18E85BA5" w14:textId="7CCDF889" w:rsidR="007459EC" w:rsidRPr="00C929B5" w:rsidRDefault="004C1FDA">
      <w:pPr>
        <w:pStyle w:val="Heading5"/>
        <w:rPr>
          <w:ins w:id="10112" w:author="Shahar Steiff" w:date="2022-12-28T11:30:00Z"/>
        </w:rPr>
        <w:pPrChange w:id="10113" w:author="Shahar Steiff" w:date="2022-12-28T15:57:00Z">
          <w:pPr>
            <w:pStyle w:val="Heading5"/>
            <w:numPr>
              <w:numId w:val="56"/>
            </w:numPr>
            <w:tabs>
              <w:tab w:val="num" w:pos="431"/>
            </w:tabs>
            <w:ind w:left="431" w:hanging="431"/>
          </w:pPr>
        </w:pPrChange>
      </w:pPr>
      <w:bookmarkStart w:id="10114" w:name="_Toc101796000"/>
      <w:bookmarkStart w:id="10115" w:name="_Toc102471882"/>
      <w:bookmarkStart w:id="10116" w:name="_Toc123820231"/>
      <w:ins w:id="10117" w:author="Shahar Steiff" w:date="2022-12-28T15:57:00Z">
        <w:r>
          <w:t>2.6.3.21.3</w:t>
        </w:r>
        <w:r>
          <w:tab/>
        </w:r>
      </w:ins>
      <w:ins w:id="10118" w:author="Shahar Steiff" w:date="2022-12-28T11:30:00Z">
        <w:r w:rsidR="007459EC" w:rsidRPr="00C929B5">
          <w:t>Application and Platform Service Orchestration</w:t>
        </w:r>
        <w:bookmarkEnd w:id="10114"/>
        <w:bookmarkEnd w:id="10115"/>
        <w:bookmarkEnd w:id="10116"/>
      </w:ins>
    </w:p>
    <w:p w14:paraId="084A9AF7" w14:textId="32148A26" w:rsidR="007459EC" w:rsidRPr="00C929B5" w:rsidRDefault="007459EC">
      <w:pPr>
        <w:jc w:val="both"/>
        <w:rPr>
          <w:ins w:id="10119" w:author="Shahar Steiff" w:date="2022-12-28T11:30:00Z"/>
        </w:rPr>
        <w:pPrChange w:id="10120" w:author="Shahar Steiff" w:date="2023-01-02T11:11:00Z">
          <w:pPr>
            <w:keepNext/>
            <w:keepLines/>
            <w:jc w:val="both"/>
          </w:pPr>
        </w:pPrChange>
      </w:pPr>
      <w:ins w:id="10121" w:author="Shahar Steiff" w:date="2022-12-28T11:30:00Z">
        <w:r w:rsidRPr="00C929B5">
          <w:t>When objects (Applications and Platform Services) are combined into a composite object there may be a need to orchestrate the construction and behaviour of the composite object. For example, when an application of which a composite object is constructed is using the output of another application as its input, the applications should be orchestrated such that the data traverses the applications in the right sequence.</w:t>
        </w:r>
      </w:ins>
    </w:p>
    <w:p w14:paraId="3127A10A" w14:textId="4EFF4962" w:rsidR="007459EC" w:rsidRPr="00C929B5" w:rsidRDefault="007459EC">
      <w:pPr>
        <w:ind w:left="1132" w:hanging="849"/>
        <w:jc w:val="both"/>
        <w:rPr>
          <w:ins w:id="10122" w:author="Shahar Steiff" w:date="2022-12-28T11:30:00Z"/>
        </w:rPr>
        <w:pPrChange w:id="10123" w:author="Shahar Steiff" w:date="2023-01-05T13:59:00Z">
          <w:pPr>
            <w:pStyle w:val="EX"/>
            <w:jc w:val="both"/>
          </w:pPr>
        </w:pPrChange>
      </w:pPr>
      <w:ins w:id="10124" w:author="Shahar Steiff" w:date="2022-12-28T11:30:00Z">
        <w:r w:rsidRPr="00C929B5">
          <w:rPr>
            <w:b/>
            <w:bCs/>
          </w:rPr>
          <w:t>[R102]</w:t>
        </w:r>
        <w:r w:rsidRPr="00C929B5">
          <w:rPr>
            <w:b/>
            <w:bCs/>
          </w:rPr>
          <w:tab/>
        </w:r>
        <w:r w:rsidRPr="00C929B5">
          <w:t xml:space="preserve">The governance </w:t>
        </w:r>
      </w:ins>
      <w:ins w:id="10125" w:author="Shahar Steiff" w:date="2023-01-02T11:32:00Z">
        <w:r w:rsidR="000432D7">
          <w:rPr>
            <w:b/>
            <w:bCs/>
          </w:rPr>
          <w:t>SHALL</w:t>
        </w:r>
      </w:ins>
      <w:ins w:id="10126" w:author="Shahar Steiff" w:date="2022-12-28T11:30:00Z">
        <w:r w:rsidRPr="00C929B5">
          <w:t xml:space="preserve"> ensure data traverses the applications and services of which a composite object is constructed in the appropriate sequence as designed by the developer of the composite object.</w:t>
        </w:r>
      </w:ins>
    </w:p>
    <w:p w14:paraId="5859D605" w14:textId="6E809B2E" w:rsidR="007459EC" w:rsidRPr="00C929B5" w:rsidRDefault="004C1FDA">
      <w:pPr>
        <w:pStyle w:val="Heading5"/>
        <w:rPr>
          <w:ins w:id="10127" w:author="Shahar Steiff" w:date="2022-12-28T11:30:00Z"/>
        </w:rPr>
        <w:pPrChange w:id="10128" w:author="Shahar Steiff" w:date="2022-12-28T15:57:00Z">
          <w:pPr>
            <w:pStyle w:val="Heading5"/>
            <w:numPr>
              <w:numId w:val="56"/>
            </w:numPr>
            <w:tabs>
              <w:tab w:val="num" w:pos="431"/>
            </w:tabs>
            <w:ind w:left="431" w:hanging="431"/>
          </w:pPr>
        </w:pPrChange>
      </w:pPr>
      <w:bookmarkStart w:id="10129" w:name="_Toc101796001"/>
      <w:bookmarkStart w:id="10130" w:name="_Toc102471883"/>
      <w:bookmarkStart w:id="10131" w:name="_Toc123820232"/>
      <w:ins w:id="10132" w:author="Shahar Steiff" w:date="2022-12-28T15:57:00Z">
        <w:r>
          <w:t>2.6.3.21.4</w:t>
        </w:r>
        <w:r>
          <w:tab/>
        </w:r>
      </w:ins>
      <w:ins w:id="10133" w:author="Shahar Steiff" w:date="2022-12-28T11:30:00Z">
        <w:r w:rsidR="007459EC" w:rsidRPr="00C929B5">
          <w:t>Orchestration Platform Service</w:t>
        </w:r>
        <w:bookmarkEnd w:id="10129"/>
        <w:bookmarkEnd w:id="10130"/>
        <w:bookmarkEnd w:id="10131"/>
      </w:ins>
    </w:p>
    <w:p w14:paraId="09747269" w14:textId="77777777" w:rsidR="007459EC" w:rsidRPr="00C929B5" w:rsidRDefault="007459EC" w:rsidP="003F253D">
      <w:pPr>
        <w:jc w:val="both"/>
        <w:rPr>
          <w:ins w:id="10134" w:author="Shahar Steiff" w:date="2022-12-28T11:30:00Z"/>
        </w:rPr>
      </w:pPr>
      <w:ins w:id="10135" w:author="Shahar Steiff" w:date="2022-12-28T11:30:00Z">
        <w:r w:rsidRPr="00C929B5">
          <w:t xml:space="preserve">Composite objects require Orchestration to </w:t>
        </w:r>
        <w:r w:rsidRPr="00C929B5">
          <w:rPr>
            <w:lang w:val="en-US"/>
          </w:rPr>
          <w:t>operate correctly</w:t>
        </w:r>
        <w:r w:rsidRPr="00C929B5">
          <w:t xml:space="preserve">. Orchestration is the act of chaining the objects in a manner that connects the respective ingress and egress interfaces of such objects in a topology and sequence that yields the required functionality. </w:t>
        </w:r>
        <w:bookmarkStart w:id="10136" w:name="_Hlk111466699"/>
        <w:r w:rsidRPr="00C929B5">
          <w:t>The Orchestration service provides the necessary management tools to chain the objects, publish them and manage their composite operation.</w:t>
        </w:r>
        <w:bookmarkEnd w:id="10136"/>
      </w:ins>
    </w:p>
    <w:p w14:paraId="5355CB88" w14:textId="77777777" w:rsidR="007459EC" w:rsidRPr="00C929B5" w:rsidRDefault="007459EC" w:rsidP="003F253D">
      <w:pPr>
        <w:jc w:val="both"/>
        <w:rPr>
          <w:ins w:id="10137" w:author="Shahar Steiff" w:date="2022-12-28T11:30:00Z"/>
        </w:rPr>
      </w:pPr>
    </w:p>
    <w:p w14:paraId="1D6E12C0" w14:textId="00EF350C" w:rsidR="007459EC" w:rsidRPr="00C929B5" w:rsidRDefault="007459EC">
      <w:pPr>
        <w:ind w:firstLine="283"/>
        <w:jc w:val="both"/>
        <w:rPr>
          <w:ins w:id="10138" w:author="Shahar Steiff" w:date="2022-12-28T11:30:00Z"/>
        </w:rPr>
        <w:pPrChange w:id="10139" w:author="Shahar Steiff" w:date="2023-01-05T14:00:00Z">
          <w:pPr>
            <w:pStyle w:val="EX"/>
            <w:jc w:val="both"/>
          </w:pPr>
        </w:pPrChange>
      </w:pPr>
      <w:ins w:id="10140" w:author="Shahar Steiff" w:date="2022-12-28T11:30:00Z">
        <w:r w:rsidRPr="00C929B5">
          <w:rPr>
            <w:b/>
            <w:bCs/>
          </w:rPr>
          <w:t>[R103]</w:t>
        </w:r>
        <w:r w:rsidRPr="00C929B5">
          <w:rPr>
            <w:b/>
            <w:bCs/>
          </w:rPr>
          <w:tab/>
        </w:r>
        <w:r w:rsidRPr="00C929B5">
          <w:t xml:space="preserve">The Orchestration Platform Service </w:t>
        </w:r>
      </w:ins>
      <w:ins w:id="10141" w:author="Shahar Steiff" w:date="2023-01-02T11:32:00Z">
        <w:r w:rsidR="000432D7">
          <w:rPr>
            <w:b/>
            <w:bCs/>
          </w:rPr>
          <w:t>SHALL</w:t>
        </w:r>
      </w:ins>
      <w:ins w:id="10142" w:author="Shahar Steiff" w:date="2022-12-28T11:30:00Z">
        <w:r w:rsidRPr="00C929B5">
          <w:t xml:space="preserve"> chain objects as defined and designed by the governance.</w:t>
        </w:r>
      </w:ins>
    </w:p>
    <w:p w14:paraId="22D20A45" w14:textId="74E3DE71" w:rsidR="007459EC" w:rsidRPr="00C929B5" w:rsidRDefault="007459EC">
      <w:pPr>
        <w:ind w:left="1132" w:hanging="849"/>
        <w:jc w:val="both"/>
        <w:rPr>
          <w:ins w:id="10143" w:author="Shahar Steiff" w:date="2022-12-28T11:30:00Z"/>
        </w:rPr>
        <w:pPrChange w:id="10144" w:author="Shahar Steiff" w:date="2023-01-05T14:00:00Z">
          <w:pPr>
            <w:pStyle w:val="EX"/>
            <w:jc w:val="both"/>
          </w:pPr>
        </w:pPrChange>
      </w:pPr>
      <w:ins w:id="10145" w:author="Shahar Steiff" w:date="2022-12-28T11:30:00Z">
        <w:r w:rsidRPr="00C929B5">
          <w:rPr>
            <w:b/>
            <w:bCs/>
          </w:rPr>
          <w:t>[R104]</w:t>
        </w:r>
        <w:r w:rsidRPr="00C929B5">
          <w:rPr>
            <w:b/>
            <w:bCs/>
          </w:rPr>
          <w:tab/>
        </w:r>
        <w:r w:rsidRPr="00C929B5">
          <w:t xml:space="preserve">The Orchestration Service </w:t>
        </w:r>
      </w:ins>
      <w:ins w:id="10146" w:author="Shahar Steiff" w:date="2023-01-02T11:32:00Z">
        <w:r w:rsidR="000432D7">
          <w:rPr>
            <w:b/>
            <w:bCs/>
          </w:rPr>
          <w:t>SHALL</w:t>
        </w:r>
      </w:ins>
      <w:ins w:id="10147" w:author="Shahar Steiff" w:date="2022-12-28T11:30:00Z">
        <w:r w:rsidRPr="00C929B5">
          <w:t xml:space="preserve"> apply all Resource, Service and Application management requirements as defined in the previous sections on the resulting composite object.</w:t>
        </w:r>
      </w:ins>
    </w:p>
    <w:p w14:paraId="6EE0CD95" w14:textId="3A1570A4" w:rsidR="007459EC" w:rsidRPr="00C929B5" w:rsidRDefault="004C1FDA">
      <w:pPr>
        <w:pStyle w:val="Heading5"/>
        <w:rPr>
          <w:ins w:id="10148" w:author="Shahar Steiff" w:date="2022-12-28T11:30:00Z"/>
        </w:rPr>
        <w:pPrChange w:id="10149" w:author="Shahar Steiff" w:date="2022-12-28T15:57:00Z">
          <w:pPr>
            <w:pStyle w:val="Heading5"/>
            <w:numPr>
              <w:numId w:val="56"/>
            </w:numPr>
            <w:tabs>
              <w:tab w:val="num" w:pos="431"/>
            </w:tabs>
            <w:ind w:left="431" w:hanging="431"/>
          </w:pPr>
        </w:pPrChange>
      </w:pPr>
      <w:bookmarkStart w:id="10150" w:name="_Toc101796002"/>
      <w:bookmarkStart w:id="10151" w:name="_Toc102471884"/>
      <w:bookmarkStart w:id="10152" w:name="_Toc123820233"/>
      <w:ins w:id="10153" w:author="Shahar Steiff" w:date="2022-12-28T15:57:00Z">
        <w:r>
          <w:t>2.6.3.21.5</w:t>
        </w:r>
        <w:r>
          <w:tab/>
        </w:r>
      </w:ins>
      <w:ins w:id="10154" w:author="Shahar Steiff" w:date="2022-12-28T11:30:00Z">
        <w:r w:rsidR="007459EC" w:rsidRPr="00C929B5">
          <w:t>Platform exploration</w:t>
        </w:r>
        <w:bookmarkEnd w:id="10150"/>
        <w:bookmarkEnd w:id="10151"/>
        <w:bookmarkEnd w:id="10152"/>
      </w:ins>
    </w:p>
    <w:p w14:paraId="413BC923" w14:textId="77777777" w:rsidR="007459EC" w:rsidRPr="00C929B5" w:rsidRDefault="007459EC" w:rsidP="003F253D">
      <w:pPr>
        <w:jc w:val="both"/>
        <w:rPr>
          <w:ins w:id="10155" w:author="Shahar Steiff" w:date="2022-12-28T11:30:00Z"/>
        </w:rPr>
      </w:pPr>
      <w:ins w:id="10156" w:author="Shahar Steiff" w:date="2022-12-28T11:30:00Z">
        <w:r w:rsidRPr="00C929B5">
          <w:t>Platform exploration is a functionality that allows an application to indicate its requirements and explore whether the platform offers such service capabilities.</w:t>
        </w:r>
      </w:ins>
    </w:p>
    <w:p w14:paraId="2DA00EDF" w14:textId="77777777" w:rsidR="007459EC" w:rsidRPr="00C929B5" w:rsidRDefault="007459EC" w:rsidP="003F253D">
      <w:pPr>
        <w:jc w:val="both"/>
        <w:rPr>
          <w:ins w:id="10157" w:author="Shahar Steiff" w:date="2022-12-28T11:30:00Z"/>
        </w:rPr>
      </w:pPr>
    </w:p>
    <w:p w14:paraId="70673B9A" w14:textId="08C4416F" w:rsidR="007459EC" w:rsidRPr="00C929B5" w:rsidRDefault="007459EC">
      <w:pPr>
        <w:ind w:left="1132" w:hanging="849"/>
        <w:jc w:val="both"/>
        <w:rPr>
          <w:ins w:id="10158" w:author="Shahar Steiff" w:date="2022-12-28T11:30:00Z"/>
        </w:rPr>
        <w:pPrChange w:id="10159" w:author="Shahar Steiff" w:date="2023-01-05T14:00:00Z">
          <w:pPr>
            <w:pStyle w:val="EX"/>
            <w:jc w:val="both"/>
          </w:pPr>
        </w:pPrChange>
      </w:pPr>
      <w:ins w:id="10160" w:author="Shahar Steiff" w:date="2022-12-28T11:30:00Z">
        <w:r w:rsidRPr="00C929B5">
          <w:rPr>
            <w:b/>
            <w:bCs/>
          </w:rPr>
          <w:t>[R105]</w:t>
        </w:r>
        <w:r w:rsidRPr="00C929B5">
          <w:rPr>
            <w:b/>
            <w:bCs/>
          </w:rPr>
          <w:tab/>
        </w:r>
        <w:r w:rsidRPr="00C929B5">
          <w:t xml:space="preserve">A platform </w:t>
        </w:r>
      </w:ins>
      <w:ins w:id="10161" w:author="Shahar Steiff" w:date="2023-01-02T11:32:00Z">
        <w:r w:rsidR="000432D7">
          <w:rPr>
            <w:b/>
            <w:bCs/>
          </w:rPr>
          <w:t>SHALL</w:t>
        </w:r>
      </w:ins>
      <w:ins w:id="10162" w:author="Shahar Steiff" w:date="2022-12-28T11:30:00Z">
        <w:r w:rsidRPr="00C929B5">
          <w:t xml:space="preserve"> allow applications to explore its capabilities by indicating requirements and identifying Platform Services that may address such requirements.</w:t>
        </w:r>
      </w:ins>
    </w:p>
    <w:p w14:paraId="436684CC" w14:textId="50C5B628" w:rsidR="007459EC" w:rsidRPr="00C929B5" w:rsidRDefault="004C1FDA">
      <w:pPr>
        <w:pStyle w:val="Heading5"/>
        <w:rPr>
          <w:ins w:id="10163" w:author="Shahar Steiff" w:date="2022-12-28T11:30:00Z"/>
        </w:rPr>
        <w:pPrChange w:id="10164" w:author="Shahar Steiff" w:date="2022-12-28T15:58:00Z">
          <w:pPr>
            <w:pStyle w:val="Heading5"/>
            <w:numPr>
              <w:numId w:val="56"/>
            </w:numPr>
            <w:tabs>
              <w:tab w:val="num" w:pos="431"/>
            </w:tabs>
            <w:ind w:left="431" w:hanging="431"/>
          </w:pPr>
        </w:pPrChange>
      </w:pPr>
      <w:bookmarkStart w:id="10165" w:name="_Toc101796003"/>
      <w:bookmarkStart w:id="10166" w:name="_Toc102471885"/>
      <w:bookmarkStart w:id="10167" w:name="_Toc123820234"/>
      <w:ins w:id="10168" w:author="Shahar Steiff" w:date="2022-12-28T15:58:00Z">
        <w:r>
          <w:t>2.6.3.21.6</w:t>
        </w:r>
        <w:r>
          <w:tab/>
        </w:r>
      </w:ins>
      <w:ins w:id="10169" w:author="Shahar Steiff" w:date="2022-12-28T11:30:00Z">
        <w:r w:rsidR="007459EC" w:rsidRPr="00C929B5">
          <w:t>Application Registration</w:t>
        </w:r>
        <w:bookmarkEnd w:id="10165"/>
        <w:bookmarkEnd w:id="10166"/>
        <w:bookmarkEnd w:id="10167"/>
      </w:ins>
    </w:p>
    <w:p w14:paraId="4F0157B5" w14:textId="77777777" w:rsidR="007459EC" w:rsidRPr="00C929B5" w:rsidRDefault="007459EC" w:rsidP="003F253D">
      <w:pPr>
        <w:jc w:val="both"/>
        <w:rPr>
          <w:ins w:id="10170" w:author="Shahar Steiff" w:date="2022-12-28T11:30:00Z"/>
        </w:rPr>
      </w:pPr>
      <w:ins w:id="10171" w:author="Shahar Steiff" w:date="2022-12-28T11:30:00Z">
        <w:r w:rsidRPr="00C929B5">
          <w:t>Application registration is a functionality that registers and lists all applications operated on a platform.</w:t>
        </w:r>
      </w:ins>
    </w:p>
    <w:p w14:paraId="018E8D2E" w14:textId="1687FCFF" w:rsidR="007459EC" w:rsidRPr="00C929B5" w:rsidRDefault="007459EC">
      <w:pPr>
        <w:ind w:firstLine="283"/>
        <w:jc w:val="both"/>
        <w:rPr>
          <w:ins w:id="10172" w:author="Shahar Steiff" w:date="2022-12-28T11:30:00Z"/>
        </w:rPr>
        <w:pPrChange w:id="10173" w:author="Shahar Steiff" w:date="2023-01-05T14:00:00Z">
          <w:pPr>
            <w:pStyle w:val="EX"/>
            <w:jc w:val="both"/>
          </w:pPr>
        </w:pPrChange>
      </w:pPr>
      <w:ins w:id="10174" w:author="Shahar Steiff" w:date="2022-12-28T11:30:00Z">
        <w:r w:rsidRPr="00C929B5">
          <w:rPr>
            <w:b/>
            <w:bCs/>
          </w:rPr>
          <w:t>[R106]</w:t>
        </w:r>
        <w:r w:rsidRPr="00C929B5">
          <w:rPr>
            <w:b/>
            <w:bCs/>
          </w:rPr>
          <w:tab/>
        </w:r>
        <w:r w:rsidRPr="00C929B5">
          <w:t xml:space="preserve">A platform </w:t>
        </w:r>
      </w:ins>
      <w:ins w:id="10175" w:author="Shahar Steiff" w:date="2023-01-02T11:32:00Z">
        <w:r w:rsidR="000432D7">
          <w:rPr>
            <w:b/>
            <w:bCs/>
          </w:rPr>
          <w:t>SHALL</w:t>
        </w:r>
      </w:ins>
      <w:ins w:id="10176" w:author="Shahar Steiff" w:date="2022-12-28T11:30:00Z">
        <w:r w:rsidRPr="00C929B5">
          <w:t xml:space="preserve"> maintain a list of all applications registered and operated on it.</w:t>
        </w:r>
      </w:ins>
    </w:p>
    <w:p w14:paraId="54CAC9B1" w14:textId="326EA86E" w:rsidR="007459EC" w:rsidRPr="00C929B5" w:rsidRDefault="004C1FDA">
      <w:pPr>
        <w:pStyle w:val="Heading4"/>
        <w:rPr>
          <w:ins w:id="10177" w:author="Shahar Steiff" w:date="2022-12-28T11:30:00Z"/>
        </w:rPr>
        <w:pPrChange w:id="10178" w:author="Shahar Steiff" w:date="2022-12-28T15:58:00Z">
          <w:pPr>
            <w:pStyle w:val="Heading4"/>
            <w:numPr>
              <w:numId w:val="56"/>
            </w:numPr>
            <w:tabs>
              <w:tab w:val="num" w:pos="431"/>
            </w:tabs>
            <w:ind w:left="431" w:hanging="431"/>
          </w:pPr>
        </w:pPrChange>
      </w:pPr>
      <w:bookmarkStart w:id="10179" w:name="_Toc101796004"/>
      <w:bookmarkStart w:id="10180" w:name="_Toc102471886"/>
      <w:bookmarkStart w:id="10181" w:name="_Toc123820235"/>
      <w:ins w:id="10182" w:author="Shahar Steiff" w:date="2022-12-28T15:58:00Z">
        <w:r>
          <w:t>2.6.3.22</w:t>
        </w:r>
        <w:r>
          <w:tab/>
        </w:r>
      </w:ins>
      <w:ins w:id="10183" w:author="Shahar Steiff" w:date="2022-12-28T11:30:00Z">
        <w:r w:rsidR="007459EC" w:rsidRPr="00C929B5">
          <w:t>Transaction Management Service</w:t>
        </w:r>
        <w:bookmarkEnd w:id="10179"/>
        <w:bookmarkEnd w:id="10180"/>
        <w:bookmarkEnd w:id="10181"/>
      </w:ins>
    </w:p>
    <w:p w14:paraId="14D1E9F6" w14:textId="3C305B9A" w:rsidR="007459EC" w:rsidRPr="003F253D" w:rsidRDefault="007459EC" w:rsidP="003F253D">
      <w:pPr>
        <w:jc w:val="both"/>
        <w:rPr>
          <w:ins w:id="10184" w:author="Shahar Steiff" w:date="2022-12-28T11:30:00Z"/>
          <w:rFonts w:asciiTheme="majorBidi" w:hAnsiTheme="majorBidi" w:cstheme="majorBidi"/>
          <w:rPrChange w:id="10185" w:author="Shahar Steiff" w:date="2023-01-02T11:13:00Z">
            <w:rPr>
              <w:ins w:id="10186" w:author="Shahar Steiff" w:date="2022-12-28T11:30:00Z"/>
              <w:rFonts w:ascii="Arial" w:hAnsi="Arial" w:cs="Arial"/>
              <w:sz w:val="22"/>
              <w:szCs w:val="22"/>
            </w:rPr>
          </w:rPrChange>
        </w:rPr>
      </w:pPr>
      <w:ins w:id="10187" w:author="Shahar Steiff" w:date="2022-12-28T11:30:00Z">
        <w:r w:rsidRPr="003F253D">
          <w:rPr>
            <w:rFonts w:asciiTheme="majorBidi" w:hAnsiTheme="majorBidi" w:cstheme="majorBidi"/>
            <w:rPrChange w:id="10188" w:author="Shahar Steiff" w:date="2023-01-02T11:13:00Z">
              <w:rPr>
                <w:rFonts w:ascii="Arial" w:hAnsi="Arial" w:cs="Arial"/>
                <w:sz w:val="22"/>
                <w:szCs w:val="22"/>
              </w:rPr>
            </w:rPrChange>
          </w:rPr>
          <w:t xml:space="preserve">Transaction Management Service (TMS) facilitates transaction related interactions between applications/services and underlying </w:t>
        </w:r>
      </w:ins>
      <w:ins w:id="10189" w:author="Shahar Steiff" w:date="2023-01-02T11:33:00Z">
        <w:r w:rsidR="000432D7">
          <w:rPr>
            <w:rFonts w:asciiTheme="majorBidi" w:hAnsiTheme="majorBidi" w:cstheme="majorBidi"/>
          </w:rPr>
          <w:t>PDL</w:t>
        </w:r>
      </w:ins>
      <w:ins w:id="10190" w:author="Shahar Steiff" w:date="2022-12-28T11:30:00Z">
        <w:r w:rsidRPr="003F253D">
          <w:rPr>
            <w:rFonts w:asciiTheme="majorBidi" w:hAnsiTheme="majorBidi" w:cstheme="majorBidi"/>
            <w:rPrChange w:id="10191" w:author="Shahar Steiff" w:date="2023-01-02T11:13:00Z">
              <w:rPr>
                <w:rFonts w:ascii="Arial" w:hAnsi="Arial" w:cs="Arial"/>
                <w:sz w:val="22"/>
                <w:szCs w:val="22"/>
              </w:rPr>
            </w:rPrChange>
          </w:rPr>
          <w:t xml:space="preserve"> </w:t>
        </w:r>
        <w:r w:rsidRPr="003F253D">
          <w:rPr>
            <w:rFonts w:asciiTheme="majorBidi" w:hAnsiTheme="majorBidi" w:cstheme="majorBidi"/>
            <w:lang w:val="en-US"/>
            <w:rPrChange w:id="10192" w:author="Shahar Steiff" w:date="2023-01-02T11:13:00Z">
              <w:rPr>
                <w:rFonts w:ascii="Arial" w:hAnsi="Arial" w:cs="Arial"/>
                <w:sz w:val="22"/>
                <w:szCs w:val="22"/>
                <w:lang w:val="en-US"/>
              </w:rPr>
            </w:rPrChange>
          </w:rPr>
          <w:t xml:space="preserve">(or </w:t>
        </w:r>
      </w:ins>
      <w:ins w:id="10193" w:author="Shahar Steiff" w:date="2023-01-02T11:33:00Z">
        <w:r w:rsidR="000432D7">
          <w:rPr>
            <w:rFonts w:asciiTheme="majorBidi" w:hAnsiTheme="majorBidi" w:cstheme="majorBidi"/>
            <w:lang w:val="en-US"/>
          </w:rPr>
          <w:t>PDL</w:t>
        </w:r>
      </w:ins>
      <w:ins w:id="10194" w:author="Shahar Steiff" w:date="2022-12-28T11:30:00Z">
        <w:r w:rsidRPr="003F253D">
          <w:rPr>
            <w:rFonts w:asciiTheme="majorBidi" w:hAnsiTheme="majorBidi" w:cstheme="majorBidi"/>
            <w:lang w:val="en-US"/>
            <w:rPrChange w:id="10195" w:author="Shahar Steiff" w:date="2023-01-02T11:13:00Z">
              <w:rPr>
                <w:rFonts w:ascii="Arial" w:hAnsi="Arial" w:cs="Arial"/>
                <w:sz w:val="22"/>
                <w:szCs w:val="22"/>
                <w:lang w:val="en-US"/>
              </w:rPr>
            </w:rPrChange>
          </w:rPr>
          <w:t xml:space="preserve">s) </w:t>
        </w:r>
        <w:r w:rsidRPr="003F253D">
          <w:rPr>
            <w:rFonts w:asciiTheme="majorBidi" w:hAnsiTheme="majorBidi" w:cstheme="majorBidi"/>
            <w:rPrChange w:id="10196" w:author="Shahar Steiff" w:date="2023-01-02T11:13:00Z">
              <w:rPr>
                <w:rFonts w:ascii="Arial" w:hAnsi="Arial" w:cs="Arial"/>
                <w:sz w:val="22"/>
                <w:szCs w:val="22"/>
              </w:rPr>
            </w:rPrChange>
          </w:rPr>
          <w:t>by providing the following functionalities:</w:t>
        </w:r>
      </w:ins>
    </w:p>
    <w:p w14:paraId="5409497A" w14:textId="77777777" w:rsidR="007459EC" w:rsidRPr="003F253D" w:rsidRDefault="007459EC">
      <w:pPr>
        <w:pStyle w:val="BN"/>
        <w:numPr>
          <w:ilvl w:val="0"/>
          <w:numId w:val="88"/>
        </w:numPr>
        <w:jc w:val="both"/>
        <w:textAlignment w:val="auto"/>
        <w:rPr>
          <w:ins w:id="10197" w:author="Shahar Steiff" w:date="2022-12-28T11:30:00Z"/>
          <w:rFonts w:asciiTheme="majorBidi" w:hAnsiTheme="majorBidi" w:cstheme="majorBidi"/>
          <w:rPrChange w:id="10198" w:author="Shahar Steiff" w:date="2023-01-02T11:13:00Z">
            <w:rPr>
              <w:ins w:id="10199" w:author="Shahar Steiff" w:date="2022-12-28T11:30:00Z"/>
              <w:rFonts w:ascii="Arial" w:hAnsi="Arial" w:cs="Arial"/>
              <w:sz w:val="22"/>
              <w:szCs w:val="22"/>
            </w:rPr>
          </w:rPrChange>
        </w:rPr>
        <w:pPrChange w:id="10200" w:author="Shahar Steiff" w:date="2023-01-02T11:13:00Z">
          <w:pPr>
            <w:pStyle w:val="BN"/>
            <w:numPr>
              <w:numId w:val="15"/>
            </w:numPr>
            <w:jc w:val="both"/>
            <w:textAlignment w:val="auto"/>
          </w:pPr>
        </w:pPrChange>
      </w:pPr>
      <w:ins w:id="10201" w:author="Shahar Steiff" w:date="2022-12-28T11:30:00Z">
        <w:r w:rsidRPr="003F253D">
          <w:rPr>
            <w:rFonts w:asciiTheme="majorBidi" w:hAnsiTheme="majorBidi" w:cstheme="majorBidi"/>
            <w:rPrChange w:id="10202" w:author="Shahar Steiff" w:date="2023-01-02T11:13:00Z">
              <w:rPr>
                <w:rFonts w:ascii="Arial" w:hAnsi="Arial" w:cs="Arial"/>
                <w:sz w:val="22"/>
                <w:szCs w:val="22"/>
              </w:rPr>
            </w:rPrChange>
          </w:rPr>
          <w:t>Configure transaction-related policy rules for and/or to applications/services.</w:t>
        </w:r>
      </w:ins>
    </w:p>
    <w:p w14:paraId="0354A644" w14:textId="77777777" w:rsidR="007459EC" w:rsidRPr="003F253D" w:rsidRDefault="007459EC">
      <w:pPr>
        <w:pStyle w:val="BN"/>
        <w:numPr>
          <w:ilvl w:val="0"/>
          <w:numId w:val="88"/>
        </w:numPr>
        <w:jc w:val="both"/>
        <w:textAlignment w:val="auto"/>
        <w:rPr>
          <w:ins w:id="10203" w:author="Shahar Steiff" w:date="2022-12-28T11:30:00Z"/>
          <w:rFonts w:asciiTheme="majorBidi" w:hAnsiTheme="majorBidi" w:cstheme="majorBidi"/>
          <w:rPrChange w:id="10204" w:author="Shahar Steiff" w:date="2023-01-02T11:13:00Z">
            <w:rPr>
              <w:ins w:id="10205" w:author="Shahar Steiff" w:date="2022-12-28T11:30:00Z"/>
              <w:rFonts w:ascii="Arial" w:hAnsi="Arial" w:cs="Arial"/>
              <w:sz w:val="22"/>
              <w:szCs w:val="22"/>
            </w:rPr>
          </w:rPrChange>
        </w:rPr>
        <w:pPrChange w:id="10206" w:author="Shahar Steiff" w:date="2023-01-02T11:13:00Z">
          <w:pPr>
            <w:pStyle w:val="BN"/>
            <w:numPr>
              <w:numId w:val="68"/>
            </w:numPr>
            <w:jc w:val="both"/>
            <w:textAlignment w:val="auto"/>
          </w:pPr>
        </w:pPrChange>
      </w:pPr>
      <w:ins w:id="10207" w:author="Shahar Steiff" w:date="2022-12-28T11:30:00Z">
        <w:r w:rsidRPr="003F253D">
          <w:rPr>
            <w:rFonts w:asciiTheme="majorBidi" w:hAnsiTheme="majorBidi" w:cstheme="majorBidi"/>
            <w:rPrChange w:id="10208" w:author="Shahar Steiff" w:date="2023-01-02T11:13:00Z">
              <w:rPr>
                <w:rFonts w:ascii="Arial" w:hAnsi="Arial" w:cs="Arial"/>
                <w:sz w:val="22"/>
                <w:szCs w:val="22"/>
              </w:rPr>
            </w:rPrChange>
          </w:rPr>
          <w:t>Receive and authenticate transaction-related requests (for example a request for creating a transaction) from applications/services.</w:t>
        </w:r>
      </w:ins>
    </w:p>
    <w:p w14:paraId="617B231E" w14:textId="7EBFCF06" w:rsidR="007459EC" w:rsidRPr="003F253D" w:rsidRDefault="007459EC">
      <w:pPr>
        <w:pStyle w:val="BN"/>
        <w:numPr>
          <w:ilvl w:val="0"/>
          <w:numId w:val="88"/>
        </w:numPr>
        <w:jc w:val="both"/>
        <w:textAlignment w:val="auto"/>
        <w:rPr>
          <w:ins w:id="10209" w:author="Shahar Steiff" w:date="2022-12-28T11:30:00Z"/>
          <w:rFonts w:asciiTheme="majorBidi" w:hAnsiTheme="majorBidi" w:cstheme="majorBidi"/>
          <w:rPrChange w:id="10210" w:author="Shahar Steiff" w:date="2023-01-02T11:13:00Z">
            <w:rPr>
              <w:ins w:id="10211" w:author="Shahar Steiff" w:date="2022-12-28T11:30:00Z"/>
              <w:rFonts w:ascii="Arial" w:hAnsi="Arial" w:cs="Arial"/>
              <w:sz w:val="22"/>
              <w:szCs w:val="22"/>
            </w:rPr>
          </w:rPrChange>
        </w:rPr>
        <w:pPrChange w:id="10212" w:author="Shahar Steiff" w:date="2023-01-02T11:13:00Z">
          <w:pPr>
            <w:pStyle w:val="BN"/>
            <w:numPr>
              <w:numId w:val="68"/>
            </w:numPr>
            <w:jc w:val="both"/>
            <w:textAlignment w:val="auto"/>
          </w:pPr>
        </w:pPrChange>
      </w:pPr>
      <w:ins w:id="10213" w:author="Shahar Steiff" w:date="2022-12-28T11:30:00Z">
        <w:r w:rsidRPr="003F253D">
          <w:rPr>
            <w:rFonts w:asciiTheme="majorBidi" w:hAnsiTheme="majorBidi" w:cstheme="majorBidi"/>
            <w:rPrChange w:id="10214" w:author="Shahar Steiff" w:date="2023-01-02T11:13:00Z">
              <w:rPr>
                <w:rFonts w:ascii="Arial" w:hAnsi="Arial" w:cs="Arial"/>
                <w:sz w:val="22"/>
                <w:szCs w:val="22"/>
              </w:rPr>
            </w:rPrChange>
          </w:rPr>
          <w:t xml:space="preserve">Select an appropriate underlying </w:t>
        </w:r>
      </w:ins>
      <w:ins w:id="10215" w:author="Shahar Steiff" w:date="2023-01-02T11:33:00Z">
        <w:r w:rsidR="000432D7">
          <w:rPr>
            <w:rFonts w:asciiTheme="majorBidi" w:hAnsiTheme="majorBidi" w:cstheme="majorBidi"/>
          </w:rPr>
          <w:t>PDL</w:t>
        </w:r>
      </w:ins>
      <w:ins w:id="10216" w:author="Shahar Steiff" w:date="2022-12-28T11:30:00Z">
        <w:r w:rsidRPr="003F253D">
          <w:rPr>
            <w:rFonts w:asciiTheme="majorBidi" w:hAnsiTheme="majorBidi" w:cstheme="majorBidi"/>
            <w:rPrChange w:id="10217" w:author="Shahar Steiff" w:date="2023-01-02T11:13:00Z">
              <w:rPr>
                <w:rFonts w:ascii="Arial" w:hAnsi="Arial" w:cs="Arial"/>
                <w:sz w:val="22"/>
                <w:szCs w:val="22"/>
              </w:rPr>
            </w:rPrChange>
          </w:rPr>
          <w:t xml:space="preserve"> network for applications/services in scenarios where such a selection exists (for example a platform that handles multiple </w:t>
        </w:r>
      </w:ins>
      <w:ins w:id="10218" w:author="Shahar Steiff" w:date="2023-01-02T11:33:00Z">
        <w:r w:rsidR="000432D7">
          <w:rPr>
            <w:rFonts w:asciiTheme="majorBidi" w:hAnsiTheme="majorBidi" w:cstheme="majorBidi"/>
          </w:rPr>
          <w:t>PDL</w:t>
        </w:r>
      </w:ins>
      <w:ins w:id="10219" w:author="Shahar Steiff" w:date="2022-12-28T11:30:00Z">
        <w:r w:rsidRPr="003F253D">
          <w:rPr>
            <w:rFonts w:asciiTheme="majorBidi" w:hAnsiTheme="majorBidi" w:cstheme="majorBidi"/>
            <w:rPrChange w:id="10220" w:author="Shahar Steiff" w:date="2023-01-02T11:13:00Z">
              <w:rPr>
                <w:rFonts w:ascii="Arial" w:hAnsi="Arial" w:cs="Arial"/>
                <w:sz w:val="22"/>
                <w:szCs w:val="22"/>
              </w:rPr>
            </w:rPrChange>
          </w:rPr>
          <w:t xml:space="preserve"> networks).</w:t>
        </w:r>
      </w:ins>
    </w:p>
    <w:p w14:paraId="4BFF1A61" w14:textId="119E8C01" w:rsidR="007459EC" w:rsidRPr="003F253D" w:rsidRDefault="007459EC">
      <w:pPr>
        <w:pStyle w:val="BN"/>
        <w:numPr>
          <w:ilvl w:val="0"/>
          <w:numId w:val="88"/>
        </w:numPr>
        <w:jc w:val="both"/>
        <w:textAlignment w:val="auto"/>
        <w:rPr>
          <w:ins w:id="10221" w:author="Shahar Steiff" w:date="2022-12-28T11:30:00Z"/>
          <w:rFonts w:asciiTheme="majorBidi" w:hAnsiTheme="majorBidi" w:cstheme="majorBidi"/>
          <w:rPrChange w:id="10222" w:author="Shahar Steiff" w:date="2023-01-02T11:13:00Z">
            <w:rPr>
              <w:ins w:id="10223" w:author="Shahar Steiff" w:date="2022-12-28T11:30:00Z"/>
              <w:rFonts w:ascii="Arial" w:hAnsi="Arial" w:cs="Arial"/>
              <w:sz w:val="22"/>
              <w:szCs w:val="22"/>
            </w:rPr>
          </w:rPrChange>
        </w:rPr>
        <w:pPrChange w:id="10224" w:author="Shahar Steiff" w:date="2023-01-02T11:13:00Z">
          <w:pPr>
            <w:pStyle w:val="BN"/>
            <w:numPr>
              <w:numId w:val="68"/>
            </w:numPr>
            <w:jc w:val="both"/>
            <w:textAlignment w:val="auto"/>
          </w:pPr>
        </w:pPrChange>
      </w:pPr>
      <w:ins w:id="10225" w:author="Shahar Steiff" w:date="2022-12-28T11:30:00Z">
        <w:r w:rsidRPr="003F253D">
          <w:rPr>
            <w:rFonts w:asciiTheme="majorBidi" w:hAnsiTheme="majorBidi" w:cstheme="majorBidi"/>
            <w:rPrChange w:id="10226" w:author="Shahar Steiff" w:date="2023-01-02T11:13:00Z">
              <w:rPr>
                <w:rFonts w:ascii="Arial" w:hAnsi="Arial" w:cs="Arial"/>
                <w:sz w:val="22"/>
                <w:szCs w:val="22"/>
              </w:rPr>
            </w:rPrChange>
          </w:rPr>
          <w:t xml:space="preserve">Interact with underlying </w:t>
        </w:r>
      </w:ins>
      <w:ins w:id="10227" w:author="Shahar Steiff" w:date="2023-01-02T11:33:00Z">
        <w:r w:rsidR="000432D7">
          <w:rPr>
            <w:rFonts w:asciiTheme="majorBidi" w:hAnsiTheme="majorBidi" w:cstheme="majorBidi"/>
          </w:rPr>
          <w:t>PDL</w:t>
        </w:r>
      </w:ins>
      <w:ins w:id="10228" w:author="Shahar Steiff" w:date="2022-12-28T11:30:00Z">
        <w:r w:rsidRPr="003F253D">
          <w:rPr>
            <w:rFonts w:asciiTheme="majorBidi" w:hAnsiTheme="majorBidi" w:cstheme="majorBidi"/>
            <w:rPrChange w:id="10229" w:author="Shahar Steiff" w:date="2023-01-02T11:13:00Z">
              <w:rPr>
                <w:rFonts w:ascii="Arial" w:hAnsi="Arial" w:cs="Arial"/>
                <w:sz w:val="22"/>
                <w:szCs w:val="22"/>
              </w:rPr>
            </w:rPrChange>
          </w:rPr>
          <w:t xml:space="preserve"> networks and/or external storage on behalf of application and services, to retrieve and send transaction-related requests and data to and from applications and services; This may include:</w:t>
        </w:r>
      </w:ins>
    </w:p>
    <w:p w14:paraId="14A3DBF9" w14:textId="77777777" w:rsidR="007459EC" w:rsidRPr="003F253D" w:rsidRDefault="007459EC">
      <w:pPr>
        <w:pStyle w:val="B2"/>
        <w:numPr>
          <w:ilvl w:val="0"/>
          <w:numId w:val="108"/>
        </w:numPr>
        <w:jc w:val="both"/>
        <w:textAlignment w:val="auto"/>
        <w:rPr>
          <w:ins w:id="10230" w:author="Shahar Steiff" w:date="2022-12-28T11:30:00Z"/>
          <w:rFonts w:asciiTheme="majorBidi" w:hAnsiTheme="majorBidi" w:cstheme="majorBidi"/>
          <w:rPrChange w:id="10231" w:author="Shahar Steiff" w:date="2023-01-02T11:13:00Z">
            <w:rPr>
              <w:ins w:id="10232" w:author="Shahar Steiff" w:date="2022-12-28T11:30:00Z"/>
              <w:rFonts w:ascii="Arial" w:hAnsi="Arial" w:cs="Arial"/>
              <w:sz w:val="22"/>
              <w:szCs w:val="22"/>
            </w:rPr>
          </w:rPrChange>
        </w:rPr>
        <w:pPrChange w:id="10233" w:author="Shahar Steiff" w:date="2023-01-05T14:01:00Z">
          <w:pPr>
            <w:pStyle w:val="B2"/>
            <w:numPr>
              <w:numId w:val="71"/>
            </w:numPr>
            <w:tabs>
              <w:tab w:val="clear" w:pos="1191"/>
            </w:tabs>
            <w:ind w:left="720" w:hanging="360"/>
            <w:jc w:val="both"/>
            <w:textAlignment w:val="auto"/>
          </w:pPr>
        </w:pPrChange>
      </w:pPr>
      <w:ins w:id="10234" w:author="Shahar Steiff" w:date="2022-12-28T11:30:00Z">
        <w:r w:rsidRPr="003F253D">
          <w:rPr>
            <w:rFonts w:asciiTheme="majorBidi" w:hAnsiTheme="majorBidi" w:cstheme="majorBidi"/>
            <w:rPrChange w:id="10235" w:author="Shahar Steiff" w:date="2023-01-02T11:13:00Z">
              <w:rPr>
                <w:rFonts w:ascii="Arial" w:hAnsi="Arial" w:cs="Arial"/>
                <w:sz w:val="22"/>
                <w:szCs w:val="22"/>
              </w:rPr>
            </w:rPrChange>
          </w:rPr>
          <w:t>retrieve transaction-related data from external data sources for applications/services.</w:t>
        </w:r>
      </w:ins>
    </w:p>
    <w:p w14:paraId="6D3AA609" w14:textId="3135C4A1" w:rsidR="007459EC" w:rsidRPr="003F253D" w:rsidRDefault="007459EC">
      <w:pPr>
        <w:pStyle w:val="B2"/>
        <w:numPr>
          <w:ilvl w:val="0"/>
          <w:numId w:val="108"/>
        </w:numPr>
        <w:jc w:val="both"/>
        <w:textAlignment w:val="auto"/>
        <w:rPr>
          <w:ins w:id="10236" w:author="Shahar Steiff" w:date="2022-12-28T11:30:00Z"/>
          <w:rFonts w:asciiTheme="majorBidi" w:hAnsiTheme="majorBidi" w:cstheme="majorBidi"/>
          <w:rPrChange w:id="10237" w:author="Shahar Steiff" w:date="2023-01-02T11:13:00Z">
            <w:rPr>
              <w:ins w:id="10238" w:author="Shahar Steiff" w:date="2022-12-28T11:30:00Z"/>
              <w:rFonts w:ascii="Arial" w:hAnsi="Arial" w:cs="Arial"/>
              <w:sz w:val="22"/>
              <w:szCs w:val="22"/>
            </w:rPr>
          </w:rPrChange>
        </w:rPr>
        <w:pPrChange w:id="10239" w:author="Shahar Steiff" w:date="2023-01-05T14:01:00Z">
          <w:pPr>
            <w:pStyle w:val="B2"/>
            <w:numPr>
              <w:numId w:val="71"/>
            </w:numPr>
            <w:tabs>
              <w:tab w:val="clear" w:pos="1191"/>
            </w:tabs>
            <w:ind w:left="720" w:hanging="360"/>
            <w:jc w:val="both"/>
            <w:textAlignment w:val="auto"/>
          </w:pPr>
        </w:pPrChange>
      </w:pPr>
      <w:ins w:id="10240" w:author="Shahar Steiff" w:date="2022-12-28T11:30:00Z">
        <w:r w:rsidRPr="003F253D">
          <w:rPr>
            <w:rFonts w:asciiTheme="majorBidi" w:hAnsiTheme="majorBidi" w:cstheme="majorBidi"/>
            <w:rPrChange w:id="10241" w:author="Shahar Steiff" w:date="2023-01-02T11:13:00Z">
              <w:rPr>
                <w:rFonts w:ascii="Arial" w:hAnsi="Arial" w:cs="Arial"/>
                <w:sz w:val="22"/>
                <w:szCs w:val="22"/>
              </w:rPr>
            </w:rPrChange>
          </w:rPr>
          <w:t xml:space="preserve">receive responses from underlying </w:t>
        </w:r>
      </w:ins>
      <w:ins w:id="10242" w:author="Shahar Steiff" w:date="2023-01-02T11:33:00Z">
        <w:r w:rsidR="000432D7">
          <w:rPr>
            <w:rFonts w:asciiTheme="majorBidi" w:hAnsiTheme="majorBidi" w:cstheme="majorBidi"/>
          </w:rPr>
          <w:t>PDL</w:t>
        </w:r>
      </w:ins>
      <w:ins w:id="10243" w:author="Shahar Steiff" w:date="2022-12-28T11:30:00Z">
        <w:r w:rsidRPr="003F253D">
          <w:rPr>
            <w:rFonts w:asciiTheme="majorBidi" w:hAnsiTheme="majorBidi" w:cstheme="majorBidi"/>
            <w:rPrChange w:id="10244" w:author="Shahar Steiff" w:date="2023-01-02T11:13:00Z">
              <w:rPr>
                <w:rFonts w:ascii="Arial" w:hAnsi="Arial" w:cs="Arial"/>
                <w:sz w:val="22"/>
                <w:szCs w:val="22"/>
              </w:rPr>
            </w:rPrChange>
          </w:rPr>
          <w:t xml:space="preserve"> networks and/or external storage; and</w:t>
        </w:r>
      </w:ins>
    </w:p>
    <w:p w14:paraId="7E00AB84" w14:textId="77777777" w:rsidR="007459EC" w:rsidRPr="003F253D" w:rsidRDefault="007459EC">
      <w:pPr>
        <w:pStyle w:val="B2"/>
        <w:numPr>
          <w:ilvl w:val="0"/>
          <w:numId w:val="108"/>
        </w:numPr>
        <w:jc w:val="both"/>
        <w:textAlignment w:val="auto"/>
        <w:rPr>
          <w:ins w:id="10245" w:author="Shahar Steiff" w:date="2022-12-28T11:30:00Z"/>
          <w:rFonts w:asciiTheme="majorBidi" w:hAnsiTheme="majorBidi" w:cstheme="majorBidi"/>
          <w:rPrChange w:id="10246" w:author="Shahar Steiff" w:date="2023-01-02T11:13:00Z">
            <w:rPr>
              <w:ins w:id="10247" w:author="Shahar Steiff" w:date="2022-12-28T11:30:00Z"/>
              <w:rFonts w:ascii="Arial" w:hAnsi="Arial" w:cs="Arial"/>
              <w:sz w:val="22"/>
              <w:szCs w:val="22"/>
            </w:rPr>
          </w:rPrChange>
        </w:rPr>
        <w:pPrChange w:id="10248" w:author="Shahar Steiff" w:date="2023-01-05T14:01:00Z">
          <w:pPr>
            <w:pStyle w:val="B2"/>
            <w:numPr>
              <w:numId w:val="71"/>
            </w:numPr>
            <w:tabs>
              <w:tab w:val="clear" w:pos="1191"/>
            </w:tabs>
            <w:ind w:left="720" w:hanging="360"/>
            <w:jc w:val="both"/>
            <w:textAlignment w:val="auto"/>
          </w:pPr>
        </w:pPrChange>
      </w:pPr>
      <w:ins w:id="10249" w:author="Shahar Steiff" w:date="2022-12-28T11:30:00Z">
        <w:r w:rsidRPr="003F253D">
          <w:rPr>
            <w:rFonts w:asciiTheme="majorBidi" w:hAnsiTheme="majorBidi" w:cstheme="majorBidi"/>
            <w:rPrChange w:id="10250" w:author="Shahar Steiff" w:date="2023-01-02T11:13:00Z">
              <w:rPr>
                <w:rFonts w:ascii="Arial" w:hAnsi="Arial" w:cs="Arial"/>
                <w:sz w:val="22"/>
                <w:szCs w:val="22"/>
              </w:rPr>
            </w:rPrChange>
          </w:rPr>
          <w:t>process and forward the responses to applications and services.</w:t>
        </w:r>
      </w:ins>
    </w:p>
    <w:p w14:paraId="7AC0D7B8" w14:textId="32828032" w:rsidR="007459EC" w:rsidRPr="003F253D" w:rsidRDefault="007459EC">
      <w:pPr>
        <w:ind w:left="1132" w:hanging="849"/>
        <w:jc w:val="both"/>
        <w:rPr>
          <w:ins w:id="10251" w:author="Shahar Steiff" w:date="2022-12-28T11:30:00Z"/>
          <w:rPrChange w:id="10252" w:author="Shahar Steiff" w:date="2023-01-02T11:13:00Z">
            <w:rPr>
              <w:ins w:id="10253" w:author="Shahar Steiff" w:date="2022-12-28T11:30:00Z"/>
              <w:rFonts w:ascii="Arial" w:hAnsi="Arial" w:cs="Arial"/>
              <w:sz w:val="22"/>
              <w:szCs w:val="22"/>
            </w:rPr>
          </w:rPrChange>
        </w:rPr>
        <w:pPrChange w:id="10254" w:author="Shahar Steiff" w:date="2023-01-05T14:01:00Z">
          <w:pPr>
            <w:pStyle w:val="EX"/>
            <w:jc w:val="both"/>
          </w:pPr>
        </w:pPrChange>
      </w:pPr>
      <w:ins w:id="10255" w:author="Shahar Steiff" w:date="2022-12-28T11:30:00Z">
        <w:r w:rsidRPr="003F253D">
          <w:rPr>
            <w:b/>
            <w:bCs/>
            <w:rPrChange w:id="10256" w:author="Shahar Steiff" w:date="2023-01-02T11:13:00Z">
              <w:rPr>
                <w:rFonts w:ascii="Arial" w:hAnsi="Arial" w:cs="Arial"/>
                <w:b/>
                <w:bCs/>
                <w:sz w:val="22"/>
                <w:szCs w:val="22"/>
              </w:rPr>
            </w:rPrChange>
          </w:rPr>
          <w:t>[R</w:t>
        </w:r>
        <w:r w:rsidRPr="003F253D">
          <w:rPr>
            <w:rPrChange w:id="10257" w:author="Shahar Steiff" w:date="2023-01-02T11:13:00Z">
              <w:rPr>
                <w:rFonts w:ascii="Arial" w:hAnsi="Arial" w:cs="Arial"/>
                <w:sz w:val="22"/>
                <w:szCs w:val="22"/>
              </w:rPr>
            </w:rPrChange>
          </w:rPr>
          <w:fldChar w:fldCharType="begin"/>
        </w:r>
        <w:r w:rsidRPr="003F253D">
          <w:rPr>
            <w:b/>
            <w:bCs/>
            <w:rPrChange w:id="10258" w:author="Shahar Steiff" w:date="2023-01-02T11:13:00Z">
              <w:rPr>
                <w:rFonts w:ascii="Arial" w:hAnsi="Arial" w:cs="Arial"/>
                <w:b/>
                <w:bCs/>
                <w:sz w:val="22"/>
                <w:szCs w:val="22"/>
              </w:rPr>
            </w:rPrChange>
          </w:rPr>
          <w:instrText xml:space="preserve"> SEQ R </w:instrText>
        </w:r>
        <w:r w:rsidRPr="003F253D">
          <w:rPr>
            <w:rPrChange w:id="10259" w:author="Shahar Steiff" w:date="2023-01-02T11:13:00Z">
              <w:rPr>
                <w:rFonts w:ascii="Arial" w:hAnsi="Arial" w:cs="Arial"/>
                <w:sz w:val="22"/>
                <w:szCs w:val="22"/>
              </w:rPr>
            </w:rPrChange>
          </w:rPr>
          <w:fldChar w:fldCharType="separate"/>
        </w:r>
      </w:ins>
      <w:ins w:id="10260" w:author="Shahar Steiff" w:date="2023-01-05T12:32:00Z">
        <w:r w:rsidR="00BF135F">
          <w:rPr>
            <w:b/>
            <w:bCs/>
            <w:noProof/>
          </w:rPr>
          <w:t>42</w:t>
        </w:r>
      </w:ins>
      <w:ins w:id="10261" w:author="Shahar Steiff" w:date="2022-12-28T11:30:00Z">
        <w:r w:rsidRPr="003F253D">
          <w:rPr>
            <w:rPrChange w:id="10262" w:author="Shahar Steiff" w:date="2023-01-02T11:13:00Z">
              <w:rPr>
                <w:rFonts w:ascii="Arial" w:hAnsi="Arial" w:cs="Arial"/>
                <w:sz w:val="22"/>
                <w:szCs w:val="22"/>
              </w:rPr>
            </w:rPrChange>
          </w:rPr>
          <w:fldChar w:fldCharType="end"/>
        </w:r>
        <w:r w:rsidRPr="003F253D">
          <w:rPr>
            <w:b/>
            <w:bCs/>
            <w:rPrChange w:id="10263" w:author="Shahar Steiff" w:date="2023-01-02T11:13:00Z">
              <w:rPr>
                <w:rFonts w:ascii="Arial" w:hAnsi="Arial" w:cs="Arial"/>
                <w:b/>
                <w:bCs/>
                <w:sz w:val="22"/>
                <w:szCs w:val="22"/>
              </w:rPr>
            </w:rPrChange>
          </w:rPr>
          <w:t>]</w:t>
        </w:r>
        <w:r w:rsidRPr="003F253D">
          <w:rPr>
            <w:b/>
            <w:bCs/>
            <w:rPrChange w:id="10264" w:author="Shahar Steiff" w:date="2023-01-02T11:13:00Z">
              <w:rPr>
                <w:rFonts w:ascii="Arial" w:hAnsi="Arial" w:cs="Arial"/>
                <w:b/>
                <w:bCs/>
                <w:sz w:val="22"/>
                <w:szCs w:val="22"/>
              </w:rPr>
            </w:rPrChange>
          </w:rPr>
          <w:tab/>
        </w:r>
        <w:r w:rsidRPr="003F253D">
          <w:rPr>
            <w:rPrChange w:id="10265" w:author="Shahar Steiff" w:date="2023-01-02T11:13:00Z">
              <w:rPr>
                <w:rFonts w:ascii="Arial" w:hAnsi="Arial" w:cs="Arial"/>
                <w:sz w:val="22"/>
                <w:szCs w:val="22"/>
              </w:rPr>
            </w:rPrChange>
          </w:rPr>
          <w:t xml:space="preserve">A Transaction Management Service </w:t>
        </w:r>
      </w:ins>
      <w:ins w:id="10266" w:author="Shahar Steiff" w:date="2023-01-02T11:32:00Z">
        <w:r w:rsidR="000432D7">
          <w:rPr>
            <w:b/>
            <w:bCs/>
          </w:rPr>
          <w:t>SHALL</w:t>
        </w:r>
      </w:ins>
      <w:ins w:id="10267" w:author="Shahar Steiff" w:date="2022-12-28T11:30:00Z">
        <w:r w:rsidRPr="003F253D">
          <w:rPr>
            <w:rPrChange w:id="10268" w:author="Shahar Steiff" w:date="2023-01-02T11:13:00Z">
              <w:rPr>
                <w:rFonts w:ascii="Arial" w:hAnsi="Arial" w:cs="Arial"/>
                <w:sz w:val="22"/>
                <w:szCs w:val="22"/>
              </w:rPr>
            </w:rPrChange>
          </w:rPr>
          <w:t xml:space="preserve"> authenticate, process, and manage incoming transaction operations from applications and services.</w:t>
        </w:r>
      </w:ins>
    </w:p>
    <w:p w14:paraId="532095EB" w14:textId="1ABD739F" w:rsidR="007459EC" w:rsidRPr="003F253D" w:rsidRDefault="007459EC">
      <w:pPr>
        <w:ind w:left="1132" w:hanging="849"/>
        <w:jc w:val="both"/>
        <w:rPr>
          <w:ins w:id="10269" w:author="Shahar Steiff" w:date="2022-12-28T11:30:00Z"/>
          <w:rPrChange w:id="10270" w:author="Shahar Steiff" w:date="2023-01-02T11:13:00Z">
            <w:rPr>
              <w:ins w:id="10271" w:author="Shahar Steiff" w:date="2022-12-28T11:30:00Z"/>
              <w:rFonts w:ascii="Arial" w:hAnsi="Arial" w:cs="Arial"/>
              <w:sz w:val="22"/>
              <w:szCs w:val="22"/>
            </w:rPr>
          </w:rPrChange>
        </w:rPr>
        <w:pPrChange w:id="10272" w:author="Shahar Steiff" w:date="2023-01-05T14:01:00Z">
          <w:pPr>
            <w:pStyle w:val="EX"/>
            <w:jc w:val="both"/>
          </w:pPr>
        </w:pPrChange>
      </w:pPr>
      <w:ins w:id="10273" w:author="Shahar Steiff" w:date="2022-12-28T11:30:00Z">
        <w:r w:rsidRPr="003F253D">
          <w:rPr>
            <w:b/>
            <w:bCs/>
            <w:rPrChange w:id="10274" w:author="Shahar Steiff" w:date="2023-01-02T11:13:00Z">
              <w:rPr>
                <w:rFonts w:ascii="Arial" w:hAnsi="Arial" w:cs="Arial"/>
                <w:b/>
                <w:bCs/>
                <w:sz w:val="22"/>
                <w:szCs w:val="22"/>
              </w:rPr>
            </w:rPrChange>
          </w:rPr>
          <w:t>[R</w:t>
        </w:r>
        <w:r w:rsidRPr="003F253D">
          <w:rPr>
            <w:rPrChange w:id="10275" w:author="Shahar Steiff" w:date="2023-01-02T11:13:00Z">
              <w:rPr>
                <w:rFonts w:ascii="Arial" w:hAnsi="Arial" w:cs="Arial"/>
                <w:sz w:val="22"/>
                <w:szCs w:val="22"/>
              </w:rPr>
            </w:rPrChange>
          </w:rPr>
          <w:fldChar w:fldCharType="begin"/>
        </w:r>
        <w:r w:rsidRPr="003F253D">
          <w:rPr>
            <w:b/>
            <w:bCs/>
            <w:rPrChange w:id="10276" w:author="Shahar Steiff" w:date="2023-01-02T11:13:00Z">
              <w:rPr>
                <w:rFonts w:ascii="Arial" w:hAnsi="Arial" w:cs="Arial"/>
                <w:b/>
                <w:bCs/>
                <w:sz w:val="22"/>
                <w:szCs w:val="22"/>
              </w:rPr>
            </w:rPrChange>
          </w:rPr>
          <w:instrText xml:space="preserve"> SEQ R </w:instrText>
        </w:r>
        <w:r w:rsidRPr="003F253D">
          <w:rPr>
            <w:rPrChange w:id="10277" w:author="Shahar Steiff" w:date="2023-01-02T11:13:00Z">
              <w:rPr>
                <w:rFonts w:ascii="Arial" w:hAnsi="Arial" w:cs="Arial"/>
                <w:sz w:val="22"/>
                <w:szCs w:val="22"/>
              </w:rPr>
            </w:rPrChange>
          </w:rPr>
          <w:fldChar w:fldCharType="separate"/>
        </w:r>
      </w:ins>
      <w:ins w:id="10278" w:author="Shahar Steiff" w:date="2023-01-05T12:32:00Z">
        <w:r w:rsidR="00BF135F">
          <w:rPr>
            <w:b/>
            <w:bCs/>
            <w:noProof/>
          </w:rPr>
          <w:t>43</w:t>
        </w:r>
      </w:ins>
      <w:ins w:id="10279" w:author="Shahar Steiff" w:date="2022-12-28T11:30:00Z">
        <w:r w:rsidRPr="003F253D">
          <w:rPr>
            <w:rPrChange w:id="10280" w:author="Shahar Steiff" w:date="2023-01-02T11:13:00Z">
              <w:rPr>
                <w:rFonts w:ascii="Arial" w:hAnsi="Arial" w:cs="Arial"/>
                <w:sz w:val="22"/>
                <w:szCs w:val="22"/>
              </w:rPr>
            </w:rPrChange>
          </w:rPr>
          <w:fldChar w:fldCharType="end"/>
        </w:r>
        <w:r w:rsidRPr="003F253D">
          <w:rPr>
            <w:b/>
            <w:bCs/>
            <w:rPrChange w:id="10281" w:author="Shahar Steiff" w:date="2023-01-02T11:13:00Z">
              <w:rPr>
                <w:rFonts w:ascii="Arial" w:hAnsi="Arial" w:cs="Arial"/>
                <w:b/>
                <w:bCs/>
                <w:sz w:val="22"/>
                <w:szCs w:val="22"/>
              </w:rPr>
            </w:rPrChange>
          </w:rPr>
          <w:t>]</w:t>
        </w:r>
        <w:r w:rsidRPr="003F253D">
          <w:rPr>
            <w:b/>
            <w:bCs/>
            <w:rPrChange w:id="10282" w:author="Shahar Steiff" w:date="2023-01-02T11:13:00Z">
              <w:rPr>
                <w:rFonts w:ascii="Arial" w:hAnsi="Arial" w:cs="Arial"/>
                <w:b/>
                <w:bCs/>
                <w:sz w:val="22"/>
                <w:szCs w:val="22"/>
              </w:rPr>
            </w:rPrChange>
          </w:rPr>
          <w:tab/>
        </w:r>
        <w:r w:rsidRPr="003F253D">
          <w:rPr>
            <w:rPrChange w:id="10283" w:author="Shahar Steiff" w:date="2023-01-02T11:13:00Z">
              <w:rPr>
                <w:rFonts w:ascii="Arial" w:hAnsi="Arial" w:cs="Arial"/>
                <w:sz w:val="22"/>
                <w:szCs w:val="22"/>
              </w:rPr>
            </w:rPrChange>
          </w:rPr>
          <w:t xml:space="preserve">A Transaction Management Service </w:t>
        </w:r>
      </w:ins>
      <w:ins w:id="10284" w:author="Shahar Steiff" w:date="2023-01-02T11:32:00Z">
        <w:r w:rsidR="000432D7">
          <w:rPr>
            <w:b/>
            <w:bCs/>
          </w:rPr>
          <w:t>SHALL</w:t>
        </w:r>
      </w:ins>
      <w:ins w:id="10285" w:author="Shahar Steiff" w:date="2022-12-28T11:30:00Z">
        <w:r w:rsidRPr="003F253D">
          <w:rPr>
            <w:rPrChange w:id="10286" w:author="Shahar Steiff" w:date="2023-01-02T11:13:00Z">
              <w:rPr>
                <w:rFonts w:ascii="Arial" w:hAnsi="Arial" w:cs="Arial"/>
                <w:sz w:val="22"/>
                <w:szCs w:val="22"/>
              </w:rPr>
            </w:rPrChange>
          </w:rPr>
          <w:t xml:space="preserve"> interact with designated underlying </w:t>
        </w:r>
      </w:ins>
      <w:ins w:id="10287" w:author="Shahar Steiff" w:date="2023-01-02T11:33:00Z">
        <w:r w:rsidR="000432D7">
          <w:t>PDL</w:t>
        </w:r>
      </w:ins>
      <w:ins w:id="10288" w:author="Shahar Steiff" w:date="2022-12-28T11:30:00Z">
        <w:r w:rsidRPr="003F253D">
          <w:rPr>
            <w:rPrChange w:id="10289" w:author="Shahar Steiff" w:date="2023-01-02T11:13:00Z">
              <w:rPr>
                <w:rFonts w:ascii="Arial" w:hAnsi="Arial" w:cs="Arial"/>
                <w:sz w:val="22"/>
                <w:szCs w:val="22"/>
              </w:rPr>
            </w:rPrChange>
          </w:rPr>
          <w:t xml:space="preserve"> networks and/or external storage to fulfil transaction operations on behalf of applications and services.</w:t>
        </w:r>
      </w:ins>
    </w:p>
    <w:p w14:paraId="24243DC0" w14:textId="281E1E7F" w:rsidR="007459EC" w:rsidRPr="003F253D" w:rsidRDefault="007459EC">
      <w:pPr>
        <w:ind w:left="1132" w:hanging="849"/>
        <w:jc w:val="both"/>
        <w:rPr>
          <w:ins w:id="10290" w:author="Shahar Steiff" w:date="2022-12-28T11:30:00Z"/>
          <w:rPrChange w:id="10291" w:author="Shahar Steiff" w:date="2023-01-02T11:13:00Z">
            <w:rPr>
              <w:ins w:id="10292" w:author="Shahar Steiff" w:date="2022-12-28T11:30:00Z"/>
              <w:rFonts w:ascii="Arial" w:hAnsi="Arial" w:cs="Arial"/>
              <w:sz w:val="22"/>
              <w:szCs w:val="22"/>
            </w:rPr>
          </w:rPrChange>
        </w:rPr>
        <w:pPrChange w:id="10293" w:author="Shahar Steiff" w:date="2023-01-05T14:02:00Z">
          <w:pPr>
            <w:pStyle w:val="EX"/>
            <w:jc w:val="both"/>
          </w:pPr>
        </w:pPrChange>
      </w:pPr>
      <w:ins w:id="10294" w:author="Shahar Steiff" w:date="2022-12-28T11:30:00Z">
        <w:r w:rsidRPr="003F253D">
          <w:rPr>
            <w:b/>
            <w:bCs/>
            <w:rPrChange w:id="10295" w:author="Shahar Steiff" w:date="2023-01-02T11:13:00Z">
              <w:rPr>
                <w:rFonts w:ascii="Arial" w:hAnsi="Arial" w:cs="Arial"/>
                <w:b/>
                <w:bCs/>
                <w:sz w:val="22"/>
                <w:szCs w:val="22"/>
              </w:rPr>
            </w:rPrChange>
          </w:rPr>
          <w:t>[R</w:t>
        </w:r>
        <w:r w:rsidRPr="003F253D">
          <w:rPr>
            <w:rPrChange w:id="10296" w:author="Shahar Steiff" w:date="2023-01-02T11:13:00Z">
              <w:rPr>
                <w:rFonts w:ascii="Arial" w:hAnsi="Arial" w:cs="Arial"/>
                <w:sz w:val="22"/>
                <w:szCs w:val="22"/>
              </w:rPr>
            </w:rPrChange>
          </w:rPr>
          <w:fldChar w:fldCharType="begin"/>
        </w:r>
        <w:r w:rsidRPr="003F253D">
          <w:rPr>
            <w:b/>
            <w:bCs/>
            <w:rPrChange w:id="10297" w:author="Shahar Steiff" w:date="2023-01-02T11:13:00Z">
              <w:rPr>
                <w:rFonts w:ascii="Arial" w:hAnsi="Arial" w:cs="Arial"/>
                <w:b/>
                <w:bCs/>
                <w:sz w:val="22"/>
                <w:szCs w:val="22"/>
              </w:rPr>
            </w:rPrChange>
          </w:rPr>
          <w:instrText xml:space="preserve"> SEQ R </w:instrText>
        </w:r>
        <w:r w:rsidRPr="003F253D">
          <w:rPr>
            <w:rPrChange w:id="10298" w:author="Shahar Steiff" w:date="2023-01-02T11:13:00Z">
              <w:rPr>
                <w:rFonts w:ascii="Arial" w:hAnsi="Arial" w:cs="Arial"/>
                <w:sz w:val="22"/>
                <w:szCs w:val="22"/>
              </w:rPr>
            </w:rPrChange>
          </w:rPr>
          <w:fldChar w:fldCharType="separate"/>
        </w:r>
      </w:ins>
      <w:ins w:id="10299" w:author="Shahar Steiff" w:date="2023-01-05T12:32:00Z">
        <w:r w:rsidR="00BF135F">
          <w:rPr>
            <w:b/>
            <w:bCs/>
            <w:noProof/>
          </w:rPr>
          <w:t>44</w:t>
        </w:r>
      </w:ins>
      <w:ins w:id="10300" w:author="Shahar Steiff" w:date="2022-12-28T11:30:00Z">
        <w:r w:rsidRPr="003F253D">
          <w:rPr>
            <w:rPrChange w:id="10301" w:author="Shahar Steiff" w:date="2023-01-02T11:13:00Z">
              <w:rPr>
                <w:rFonts w:ascii="Arial" w:hAnsi="Arial" w:cs="Arial"/>
                <w:sz w:val="22"/>
                <w:szCs w:val="22"/>
              </w:rPr>
            </w:rPrChange>
          </w:rPr>
          <w:fldChar w:fldCharType="end"/>
        </w:r>
        <w:r w:rsidRPr="003F253D">
          <w:rPr>
            <w:b/>
            <w:bCs/>
            <w:rPrChange w:id="10302" w:author="Shahar Steiff" w:date="2023-01-02T11:13:00Z">
              <w:rPr>
                <w:rFonts w:ascii="Arial" w:hAnsi="Arial" w:cs="Arial"/>
                <w:b/>
                <w:bCs/>
                <w:sz w:val="22"/>
                <w:szCs w:val="22"/>
              </w:rPr>
            </w:rPrChange>
          </w:rPr>
          <w:t>]</w:t>
        </w:r>
        <w:r w:rsidRPr="003F253D">
          <w:rPr>
            <w:b/>
            <w:bCs/>
            <w:rPrChange w:id="10303" w:author="Shahar Steiff" w:date="2023-01-02T11:13:00Z">
              <w:rPr>
                <w:rFonts w:ascii="Arial" w:hAnsi="Arial" w:cs="Arial"/>
                <w:b/>
                <w:bCs/>
                <w:sz w:val="22"/>
                <w:szCs w:val="22"/>
              </w:rPr>
            </w:rPrChange>
          </w:rPr>
          <w:tab/>
        </w:r>
        <w:r w:rsidRPr="003F253D">
          <w:rPr>
            <w:rPrChange w:id="10304" w:author="Shahar Steiff" w:date="2023-01-02T11:13:00Z">
              <w:rPr>
                <w:rFonts w:ascii="Arial" w:hAnsi="Arial" w:cs="Arial"/>
                <w:sz w:val="22"/>
                <w:szCs w:val="22"/>
              </w:rPr>
            </w:rPrChange>
          </w:rPr>
          <w:t xml:space="preserve">A Transaction Management Service </w:t>
        </w:r>
      </w:ins>
      <w:ins w:id="10305" w:author="Shahar Steiff" w:date="2023-01-02T11:32:00Z">
        <w:r w:rsidR="000432D7">
          <w:rPr>
            <w:b/>
            <w:bCs/>
          </w:rPr>
          <w:t>SHALL</w:t>
        </w:r>
      </w:ins>
      <w:ins w:id="10306" w:author="Shahar Steiff" w:date="2022-12-28T11:30:00Z">
        <w:r w:rsidRPr="003F253D">
          <w:rPr>
            <w:rPrChange w:id="10307" w:author="Shahar Steiff" w:date="2023-01-02T11:13:00Z">
              <w:rPr>
                <w:rFonts w:ascii="Arial" w:hAnsi="Arial" w:cs="Arial"/>
                <w:sz w:val="22"/>
                <w:szCs w:val="22"/>
              </w:rPr>
            </w:rPrChange>
          </w:rPr>
          <w:t xml:space="preserve"> process responses for transaction operations as received from designated underlying </w:t>
        </w:r>
      </w:ins>
      <w:ins w:id="10308" w:author="Shahar Steiff" w:date="2023-01-02T11:33:00Z">
        <w:r w:rsidR="000432D7">
          <w:t>PDL</w:t>
        </w:r>
      </w:ins>
      <w:ins w:id="10309" w:author="Shahar Steiff" w:date="2022-12-28T11:30:00Z">
        <w:r w:rsidRPr="003F253D">
          <w:rPr>
            <w:rPrChange w:id="10310" w:author="Shahar Steiff" w:date="2023-01-02T11:13:00Z">
              <w:rPr>
                <w:rFonts w:ascii="Arial" w:hAnsi="Arial" w:cs="Arial"/>
                <w:sz w:val="22"/>
                <w:szCs w:val="22"/>
              </w:rPr>
            </w:rPrChange>
          </w:rPr>
          <w:t xml:space="preserve"> networks and/or external storage and forward them to applications and services.</w:t>
        </w:r>
      </w:ins>
    </w:p>
    <w:p w14:paraId="1D61BF60" w14:textId="565A10A0" w:rsidR="007459EC" w:rsidRPr="003F253D" w:rsidRDefault="007459EC">
      <w:pPr>
        <w:ind w:left="1132" w:hanging="849"/>
        <w:jc w:val="both"/>
        <w:rPr>
          <w:ins w:id="10311" w:author="Shahar Steiff" w:date="2022-12-28T11:30:00Z"/>
          <w:rPrChange w:id="10312" w:author="Shahar Steiff" w:date="2023-01-02T11:13:00Z">
            <w:rPr>
              <w:ins w:id="10313" w:author="Shahar Steiff" w:date="2022-12-28T11:30:00Z"/>
              <w:rFonts w:ascii="Arial" w:hAnsi="Arial" w:cs="Arial"/>
              <w:sz w:val="22"/>
              <w:szCs w:val="22"/>
            </w:rPr>
          </w:rPrChange>
        </w:rPr>
        <w:pPrChange w:id="10314" w:author="Shahar Steiff" w:date="2023-01-05T14:02:00Z">
          <w:pPr>
            <w:pStyle w:val="EX"/>
            <w:jc w:val="both"/>
          </w:pPr>
        </w:pPrChange>
      </w:pPr>
      <w:ins w:id="10315" w:author="Shahar Steiff" w:date="2022-12-28T11:30:00Z">
        <w:r w:rsidRPr="003F253D">
          <w:rPr>
            <w:b/>
            <w:bCs/>
            <w:rPrChange w:id="10316" w:author="Shahar Steiff" w:date="2023-01-02T11:13:00Z">
              <w:rPr>
                <w:rFonts w:ascii="Arial" w:hAnsi="Arial" w:cs="Arial"/>
                <w:b/>
                <w:bCs/>
                <w:sz w:val="22"/>
                <w:szCs w:val="22"/>
              </w:rPr>
            </w:rPrChange>
          </w:rPr>
          <w:t>[O</w:t>
        </w:r>
        <w:r w:rsidRPr="003F253D">
          <w:rPr>
            <w:rPrChange w:id="10317" w:author="Shahar Steiff" w:date="2023-01-02T11:13:00Z">
              <w:rPr>
                <w:rFonts w:ascii="Arial" w:hAnsi="Arial" w:cs="Arial"/>
                <w:sz w:val="22"/>
                <w:szCs w:val="22"/>
              </w:rPr>
            </w:rPrChange>
          </w:rPr>
          <w:fldChar w:fldCharType="begin"/>
        </w:r>
        <w:r w:rsidRPr="003F253D">
          <w:rPr>
            <w:b/>
            <w:bCs/>
            <w:rPrChange w:id="10318" w:author="Shahar Steiff" w:date="2023-01-02T11:13:00Z">
              <w:rPr>
                <w:rFonts w:ascii="Arial" w:hAnsi="Arial" w:cs="Arial"/>
                <w:b/>
                <w:bCs/>
                <w:sz w:val="22"/>
                <w:szCs w:val="22"/>
              </w:rPr>
            </w:rPrChange>
          </w:rPr>
          <w:instrText xml:space="preserve"> SEQ O </w:instrText>
        </w:r>
        <w:r w:rsidRPr="003F253D">
          <w:rPr>
            <w:rPrChange w:id="10319" w:author="Shahar Steiff" w:date="2023-01-02T11:13:00Z">
              <w:rPr>
                <w:rFonts w:ascii="Arial" w:hAnsi="Arial" w:cs="Arial"/>
                <w:sz w:val="22"/>
                <w:szCs w:val="22"/>
              </w:rPr>
            </w:rPrChange>
          </w:rPr>
          <w:fldChar w:fldCharType="separate"/>
        </w:r>
      </w:ins>
      <w:ins w:id="10320" w:author="Shahar Steiff" w:date="2023-01-05T12:32:00Z">
        <w:r w:rsidR="00BF135F">
          <w:rPr>
            <w:b/>
            <w:bCs/>
            <w:noProof/>
          </w:rPr>
          <w:t>47</w:t>
        </w:r>
      </w:ins>
      <w:ins w:id="10321" w:author="Shahar Steiff" w:date="2022-12-28T11:30:00Z">
        <w:r w:rsidRPr="003F253D">
          <w:rPr>
            <w:rPrChange w:id="10322" w:author="Shahar Steiff" w:date="2023-01-02T11:13:00Z">
              <w:rPr>
                <w:rFonts w:ascii="Arial" w:hAnsi="Arial" w:cs="Arial"/>
                <w:sz w:val="22"/>
                <w:szCs w:val="22"/>
              </w:rPr>
            </w:rPrChange>
          </w:rPr>
          <w:fldChar w:fldCharType="end"/>
        </w:r>
        <w:r w:rsidRPr="003F253D">
          <w:rPr>
            <w:b/>
            <w:bCs/>
            <w:rPrChange w:id="10323" w:author="Shahar Steiff" w:date="2023-01-02T11:13:00Z">
              <w:rPr>
                <w:rFonts w:ascii="Arial" w:hAnsi="Arial" w:cs="Arial"/>
                <w:b/>
                <w:bCs/>
                <w:sz w:val="22"/>
                <w:szCs w:val="22"/>
              </w:rPr>
            </w:rPrChange>
          </w:rPr>
          <w:t>]</w:t>
        </w:r>
      </w:ins>
      <w:ins w:id="10324" w:author="Shahar Steiff" w:date="2023-01-02T11:14:00Z">
        <w:r w:rsidR="003F253D">
          <w:rPr>
            <w:b/>
            <w:bCs/>
          </w:rPr>
          <w:tab/>
        </w:r>
      </w:ins>
      <w:ins w:id="10325" w:author="Shahar Steiff" w:date="2022-12-28T11:30:00Z">
        <w:r w:rsidRPr="003F253D">
          <w:rPr>
            <w:rPrChange w:id="10326" w:author="Shahar Steiff" w:date="2023-01-02T11:13:00Z">
              <w:rPr>
                <w:rFonts w:ascii="Arial" w:hAnsi="Arial" w:cs="Arial"/>
                <w:sz w:val="22"/>
                <w:szCs w:val="22"/>
              </w:rPr>
            </w:rPrChange>
          </w:rPr>
          <w:t xml:space="preserve">A Transaction Management Service </w:t>
        </w:r>
        <w:r w:rsidRPr="003F253D">
          <w:rPr>
            <w:b/>
            <w:bCs/>
            <w:rPrChange w:id="10327" w:author="Shahar Steiff" w:date="2023-01-02T11:15:00Z">
              <w:rPr>
                <w:rFonts w:ascii="Arial" w:hAnsi="Arial" w:cs="Arial"/>
                <w:b/>
                <w:bCs/>
                <w:sz w:val="22"/>
                <w:szCs w:val="22"/>
              </w:rPr>
            </w:rPrChange>
          </w:rPr>
          <w:t>MAY</w:t>
        </w:r>
        <w:r w:rsidRPr="003F253D">
          <w:rPr>
            <w:rPrChange w:id="10328" w:author="Shahar Steiff" w:date="2023-01-02T11:13:00Z">
              <w:rPr>
                <w:rFonts w:ascii="Arial" w:hAnsi="Arial" w:cs="Arial"/>
                <w:sz w:val="22"/>
                <w:szCs w:val="22"/>
              </w:rPr>
            </w:rPrChange>
          </w:rPr>
          <w:t xml:space="preserve"> configure transaction-related policy rules for applications and services.</w:t>
        </w:r>
      </w:ins>
    </w:p>
    <w:p w14:paraId="49F78A6F" w14:textId="338C9676" w:rsidR="007459EC" w:rsidRPr="003F253D" w:rsidRDefault="007459EC">
      <w:pPr>
        <w:ind w:left="1132" w:hanging="849"/>
        <w:jc w:val="both"/>
        <w:rPr>
          <w:ins w:id="10329" w:author="Shahar Steiff" w:date="2022-12-28T11:30:00Z"/>
          <w:rPrChange w:id="10330" w:author="Shahar Steiff" w:date="2023-01-02T11:13:00Z">
            <w:rPr>
              <w:ins w:id="10331" w:author="Shahar Steiff" w:date="2022-12-28T11:30:00Z"/>
              <w:rFonts w:ascii="Arial" w:hAnsi="Arial" w:cs="Arial"/>
              <w:sz w:val="22"/>
              <w:szCs w:val="22"/>
            </w:rPr>
          </w:rPrChange>
        </w:rPr>
        <w:pPrChange w:id="10332" w:author="Shahar Steiff" w:date="2023-01-05T14:02:00Z">
          <w:pPr>
            <w:pStyle w:val="EX"/>
            <w:jc w:val="both"/>
          </w:pPr>
        </w:pPrChange>
      </w:pPr>
      <w:ins w:id="10333" w:author="Shahar Steiff" w:date="2022-12-28T11:30:00Z">
        <w:r w:rsidRPr="003F253D">
          <w:rPr>
            <w:b/>
            <w:bCs/>
            <w:rPrChange w:id="10334" w:author="Shahar Steiff" w:date="2023-01-02T11:15:00Z">
              <w:rPr>
                <w:rFonts w:ascii="Arial" w:hAnsi="Arial" w:cs="Arial"/>
                <w:b/>
                <w:bCs/>
                <w:sz w:val="22"/>
                <w:szCs w:val="22"/>
              </w:rPr>
            </w:rPrChange>
          </w:rPr>
          <w:t>[O</w:t>
        </w:r>
        <w:r w:rsidRPr="003F253D">
          <w:rPr>
            <w:b/>
            <w:bCs/>
            <w:rPrChange w:id="10335" w:author="Shahar Steiff" w:date="2023-01-02T11:15:00Z">
              <w:rPr>
                <w:rFonts w:ascii="Arial" w:hAnsi="Arial" w:cs="Arial"/>
                <w:sz w:val="22"/>
                <w:szCs w:val="22"/>
              </w:rPr>
            </w:rPrChange>
          </w:rPr>
          <w:fldChar w:fldCharType="begin"/>
        </w:r>
        <w:r w:rsidRPr="003F253D">
          <w:rPr>
            <w:b/>
            <w:bCs/>
            <w:rPrChange w:id="10336" w:author="Shahar Steiff" w:date="2023-01-02T11:15:00Z">
              <w:rPr>
                <w:rFonts w:ascii="Arial" w:hAnsi="Arial" w:cs="Arial"/>
                <w:b/>
                <w:bCs/>
                <w:sz w:val="22"/>
                <w:szCs w:val="22"/>
              </w:rPr>
            </w:rPrChange>
          </w:rPr>
          <w:instrText xml:space="preserve"> SEQ O </w:instrText>
        </w:r>
        <w:r w:rsidRPr="003F253D">
          <w:rPr>
            <w:b/>
            <w:bCs/>
            <w:rPrChange w:id="10337" w:author="Shahar Steiff" w:date="2023-01-02T11:15:00Z">
              <w:rPr>
                <w:rFonts w:ascii="Arial" w:hAnsi="Arial" w:cs="Arial"/>
                <w:sz w:val="22"/>
                <w:szCs w:val="22"/>
              </w:rPr>
            </w:rPrChange>
          </w:rPr>
          <w:fldChar w:fldCharType="separate"/>
        </w:r>
      </w:ins>
      <w:ins w:id="10338" w:author="Shahar Steiff" w:date="2023-01-05T12:32:00Z">
        <w:r w:rsidR="00BF135F">
          <w:rPr>
            <w:b/>
            <w:bCs/>
            <w:noProof/>
          </w:rPr>
          <w:t>48</w:t>
        </w:r>
      </w:ins>
      <w:ins w:id="10339" w:author="Shahar Steiff" w:date="2022-12-28T11:30:00Z">
        <w:r w:rsidRPr="003F253D">
          <w:rPr>
            <w:b/>
            <w:bCs/>
            <w:rPrChange w:id="10340" w:author="Shahar Steiff" w:date="2023-01-02T11:15:00Z">
              <w:rPr>
                <w:rFonts w:ascii="Arial" w:hAnsi="Arial" w:cs="Arial"/>
                <w:sz w:val="22"/>
                <w:szCs w:val="22"/>
              </w:rPr>
            </w:rPrChange>
          </w:rPr>
          <w:fldChar w:fldCharType="end"/>
        </w:r>
        <w:r w:rsidRPr="003F253D">
          <w:rPr>
            <w:b/>
            <w:bCs/>
            <w:rPrChange w:id="10341" w:author="Shahar Steiff" w:date="2023-01-02T11:15:00Z">
              <w:rPr>
                <w:rFonts w:ascii="Arial" w:hAnsi="Arial" w:cs="Arial"/>
                <w:b/>
                <w:bCs/>
                <w:sz w:val="22"/>
                <w:szCs w:val="22"/>
              </w:rPr>
            </w:rPrChange>
          </w:rPr>
          <w:t>]</w:t>
        </w:r>
      </w:ins>
      <w:ins w:id="10342" w:author="Shahar Steiff" w:date="2023-01-02T11:14:00Z">
        <w:r w:rsidR="003F253D" w:rsidRPr="003F253D">
          <w:rPr>
            <w:rPrChange w:id="10343" w:author="Shahar Steiff" w:date="2023-01-02T11:14:00Z">
              <w:rPr>
                <w:b/>
                <w:bCs/>
              </w:rPr>
            </w:rPrChange>
          </w:rPr>
          <w:tab/>
        </w:r>
      </w:ins>
      <w:ins w:id="10344" w:author="Shahar Steiff" w:date="2022-12-28T11:30:00Z">
        <w:r w:rsidRPr="003F253D">
          <w:rPr>
            <w:rPrChange w:id="10345" w:author="Shahar Steiff" w:date="2023-01-02T11:13:00Z">
              <w:rPr>
                <w:rFonts w:ascii="Arial" w:hAnsi="Arial" w:cs="Arial"/>
                <w:sz w:val="22"/>
                <w:szCs w:val="22"/>
              </w:rPr>
            </w:rPrChange>
          </w:rPr>
          <w:t xml:space="preserve">In a platform that handles more than one </w:t>
        </w:r>
      </w:ins>
      <w:ins w:id="10346" w:author="Shahar Steiff" w:date="2023-01-02T11:33:00Z">
        <w:r w:rsidR="000432D7">
          <w:t>PDL</w:t>
        </w:r>
      </w:ins>
      <w:ins w:id="10347" w:author="Shahar Steiff" w:date="2022-12-28T11:30:00Z">
        <w:r w:rsidRPr="003F253D">
          <w:rPr>
            <w:rPrChange w:id="10348" w:author="Shahar Steiff" w:date="2023-01-02T11:13:00Z">
              <w:rPr>
                <w:rFonts w:ascii="Arial" w:hAnsi="Arial" w:cs="Arial"/>
                <w:sz w:val="22"/>
                <w:szCs w:val="22"/>
              </w:rPr>
            </w:rPrChange>
          </w:rPr>
          <w:t xml:space="preserve"> network, a Transaction Management Service </w:t>
        </w:r>
        <w:r w:rsidRPr="003F253D">
          <w:rPr>
            <w:b/>
            <w:bCs/>
            <w:rPrChange w:id="10349" w:author="Shahar Steiff" w:date="2023-01-02T11:15:00Z">
              <w:rPr>
                <w:rFonts w:ascii="Arial" w:hAnsi="Arial" w:cs="Arial"/>
                <w:b/>
                <w:bCs/>
                <w:sz w:val="22"/>
                <w:szCs w:val="22"/>
              </w:rPr>
            </w:rPrChange>
          </w:rPr>
          <w:t>MAY</w:t>
        </w:r>
        <w:r w:rsidRPr="003F253D">
          <w:rPr>
            <w:rPrChange w:id="10350" w:author="Shahar Steiff" w:date="2023-01-02T11:13:00Z">
              <w:rPr>
                <w:rFonts w:ascii="Arial" w:hAnsi="Arial" w:cs="Arial"/>
                <w:sz w:val="22"/>
                <w:szCs w:val="22"/>
              </w:rPr>
            </w:rPrChange>
          </w:rPr>
          <w:t xml:space="preserve"> select an underlying </w:t>
        </w:r>
      </w:ins>
      <w:ins w:id="10351" w:author="Shahar Steiff" w:date="2023-01-02T11:33:00Z">
        <w:r w:rsidR="000432D7">
          <w:t>PDL</w:t>
        </w:r>
      </w:ins>
      <w:ins w:id="10352" w:author="Shahar Steiff" w:date="2022-12-28T11:30:00Z">
        <w:r w:rsidRPr="003F253D">
          <w:rPr>
            <w:rPrChange w:id="10353" w:author="Shahar Steiff" w:date="2023-01-02T11:13:00Z">
              <w:rPr>
                <w:rFonts w:ascii="Arial" w:hAnsi="Arial" w:cs="Arial"/>
                <w:sz w:val="22"/>
                <w:szCs w:val="22"/>
              </w:rPr>
            </w:rPrChange>
          </w:rPr>
          <w:t xml:space="preserve"> network to be used for transactional purposes by applications and services.</w:t>
        </w:r>
      </w:ins>
    </w:p>
    <w:p w14:paraId="3886A5E2" w14:textId="0F0CF9D6" w:rsidR="007459EC" w:rsidRPr="003F253D" w:rsidRDefault="007459EC">
      <w:pPr>
        <w:ind w:left="1132" w:hanging="849"/>
        <w:jc w:val="both"/>
        <w:rPr>
          <w:ins w:id="10354" w:author="Shahar Steiff" w:date="2022-12-28T11:30:00Z"/>
          <w:rPrChange w:id="10355" w:author="Shahar Steiff" w:date="2023-01-02T11:13:00Z">
            <w:rPr>
              <w:ins w:id="10356" w:author="Shahar Steiff" w:date="2022-12-28T11:30:00Z"/>
              <w:rFonts w:ascii="Arial" w:hAnsi="Arial" w:cs="Arial"/>
              <w:sz w:val="22"/>
              <w:szCs w:val="22"/>
            </w:rPr>
          </w:rPrChange>
        </w:rPr>
        <w:pPrChange w:id="10357" w:author="Shahar Steiff" w:date="2023-01-05T14:02:00Z">
          <w:pPr>
            <w:pStyle w:val="EX"/>
            <w:jc w:val="both"/>
          </w:pPr>
        </w:pPrChange>
      </w:pPr>
      <w:ins w:id="10358" w:author="Shahar Steiff" w:date="2022-12-28T11:30:00Z">
        <w:r w:rsidRPr="003F253D">
          <w:rPr>
            <w:b/>
            <w:bCs/>
            <w:rPrChange w:id="10359" w:author="Shahar Steiff" w:date="2023-01-02T11:13:00Z">
              <w:rPr>
                <w:rFonts w:ascii="Arial" w:hAnsi="Arial" w:cs="Arial"/>
                <w:b/>
                <w:bCs/>
                <w:sz w:val="22"/>
                <w:szCs w:val="22"/>
              </w:rPr>
            </w:rPrChange>
          </w:rPr>
          <w:t>[O</w:t>
        </w:r>
        <w:r w:rsidRPr="003F253D">
          <w:rPr>
            <w:rPrChange w:id="10360" w:author="Shahar Steiff" w:date="2023-01-02T11:13:00Z">
              <w:rPr>
                <w:rFonts w:ascii="Arial" w:hAnsi="Arial" w:cs="Arial"/>
                <w:sz w:val="22"/>
                <w:szCs w:val="22"/>
              </w:rPr>
            </w:rPrChange>
          </w:rPr>
          <w:fldChar w:fldCharType="begin"/>
        </w:r>
        <w:r w:rsidRPr="003F253D">
          <w:rPr>
            <w:b/>
            <w:bCs/>
            <w:rPrChange w:id="10361" w:author="Shahar Steiff" w:date="2023-01-02T11:13:00Z">
              <w:rPr>
                <w:rFonts w:ascii="Arial" w:hAnsi="Arial" w:cs="Arial"/>
                <w:b/>
                <w:bCs/>
                <w:sz w:val="22"/>
                <w:szCs w:val="22"/>
              </w:rPr>
            </w:rPrChange>
          </w:rPr>
          <w:instrText xml:space="preserve"> SEQ O </w:instrText>
        </w:r>
        <w:r w:rsidRPr="003F253D">
          <w:rPr>
            <w:rPrChange w:id="10362" w:author="Shahar Steiff" w:date="2023-01-02T11:13:00Z">
              <w:rPr>
                <w:rFonts w:ascii="Arial" w:hAnsi="Arial" w:cs="Arial"/>
                <w:sz w:val="22"/>
                <w:szCs w:val="22"/>
              </w:rPr>
            </w:rPrChange>
          </w:rPr>
          <w:fldChar w:fldCharType="separate"/>
        </w:r>
      </w:ins>
      <w:ins w:id="10363" w:author="Shahar Steiff" w:date="2023-01-05T12:32:00Z">
        <w:r w:rsidR="00BF135F">
          <w:rPr>
            <w:b/>
            <w:bCs/>
            <w:noProof/>
          </w:rPr>
          <w:t>49</w:t>
        </w:r>
      </w:ins>
      <w:ins w:id="10364" w:author="Shahar Steiff" w:date="2022-12-28T11:30:00Z">
        <w:r w:rsidRPr="003F253D">
          <w:rPr>
            <w:rPrChange w:id="10365" w:author="Shahar Steiff" w:date="2023-01-02T11:13:00Z">
              <w:rPr>
                <w:rFonts w:ascii="Arial" w:hAnsi="Arial" w:cs="Arial"/>
                <w:sz w:val="22"/>
                <w:szCs w:val="22"/>
              </w:rPr>
            </w:rPrChange>
          </w:rPr>
          <w:fldChar w:fldCharType="end"/>
        </w:r>
        <w:r w:rsidRPr="003F253D">
          <w:rPr>
            <w:b/>
            <w:bCs/>
            <w:rPrChange w:id="10366" w:author="Shahar Steiff" w:date="2023-01-02T11:13:00Z">
              <w:rPr>
                <w:rFonts w:ascii="Arial" w:hAnsi="Arial" w:cs="Arial"/>
                <w:b/>
                <w:bCs/>
                <w:sz w:val="22"/>
                <w:szCs w:val="22"/>
              </w:rPr>
            </w:rPrChange>
          </w:rPr>
          <w:t>]</w:t>
        </w:r>
      </w:ins>
      <w:ins w:id="10367" w:author="Shahar Steiff" w:date="2023-01-02T11:15:00Z">
        <w:r w:rsidR="003F253D">
          <w:rPr>
            <w:b/>
            <w:bCs/>
          </w:rPr>
          <w:tab/>
        </w:r>
      </w:ins>
      <w:ins w:id="10368" w:author="Shahar Steiff" w:date="2022-12-28T11:30:00Z">
        <w:r w:rsidRPr="003F253D">
          <w:rPr>
            <w:rPrChange w:id="10369" w:author="Shahar Steiff" w:date="2023-01-02T11:13:00Z">
              <w:rPr>
                <w:rFonts w:ascii="Arial" w:hAnsi="Arial" w:cs="Arial"/>
                <w:sz w:val="22"/>
                <w:szCs w:val="22"/>
              </w:rPr>
            </w:rPrChange>
          </w:rPr>
          <w:t xml:space="preserve">In a platform that handles or has access to external storage, a Transaction Management Service </w:t>
        </w:r>
        <w:r w:rsidRPr="003F253D">
          <w:rPr>
            <w:b/>
            <w:bCs/>
            <w:rPrChange w:id="10370" w:author="Shahar Steiff" w:date="2023-01-02T11:13:00Z">
              <w:rPr>
                <w:rFonts w:ascii="Arial" w:hAnsi="Arial" w:cs="Arial"/>
                <w:b/>
                <w:bCs/>
                <w:sz w:val="22"/>
                <w:szCs w:val="22"/>
              </w:rPr>
            </w:rPrChange>
          </w:rPr>
          <w:t>MAY</w:t>
        </w:r>
        <w:r w:rsidRPr="003F253D">
          <w:rPr>
            <w:rPrChange w:id="10371" w:author="Shahar Steiff" w:date="2023-01-02T11:13:00Z">
              <w:rPr>
                <w:rFonts w:ascii="Arial" w:hAnsi="Arial" w:cs="Arial"/>
                <w:sz w:val="22"/>
                <w:szCs w:val="22"/>
              </w:rPr>
            </w:rPrChange>
          </w:rPr>
          <w:t xml:space="preserve"> handle transaction related activities using such external storage for applications and services.</w:t>
        </w:r>
      </w:ins>
    </w:p>
    <w:p w14:paraId="2096959D" w14:textId="1AC36BBF" w:rsidR="007459EC" w:rsidRPr="00C929B5" w:rsidRDefault="00D95F15">
      <w:pPr>
        <w:pStyle w:val="Heading4"/>
        <w:rPr>
          <w:ins w:id="10372" w:author="Shahar Steiff" w:date="2022-12-28T11:30:00Z"/>
        </w:rPr>
        <w:pPrChange w:id="10373" w:author="Shahar Steiff" w:date="2022-12-28T15:59:00Z">
          <w:pPr>
            <w:pStyle w:val="Heading4"/>
            <w:numPr>
              <w:numId w:val="56"/>
            </w:numPr>
            <w:tabs>
              <w:tab w:val="num" w:pos="431"/>
            </w:tabs>
            <w:ind w:left="431" w:hanging="431"/>
          </w:pPr>
        </w:pPrChange>
      </w:pPr>
      <w:bookmarkStart w:id="10374" w:name="_Toc101796005"/>
      <w:bookmarkStart w:id="10375" w:name="_Toc102471887"/>
      <w:bookmarkStart w:id="10376" w:name="_Ref123733929"/>
      <w:bookmarkStart w:id="10377" w:name="_Toc123820236"/>
      <w:ins w:id="10378" w:author="Shahar Steiff" w:date="2022-12-28T15:59:00Z">
        <w:r>
          <w:t>2.6.3.23</w:t>
        </w:r>
        <w:r>
          <w:tab/>
        </w:r>
      </w:ins>
      <w:ins w:id="10379" w:author="Shahar Steiff" w:date="2022-12-28T11:30:00Z">
        <w:r w:rsidR="007459EC" w:rsidRPr="00C929B5">
          <w:t>Data Model Gateway/Broker</w:t>
        </w:r>
        <w:bookmarkEnd w:id="10374"/>
        <w:bookmarkEnd w:id="10375"/>
        <w:bookmarkEnd w:id="10376"/>
        <w:bookmarkEnd w:id="10377"/>
      </w:ins>
    </w:p>
    <w:p w14:paraId="4BF65897" w14:textId="77223116" w:rsidR="007459EC" w:rsidRPr="00C929B5" w:rsidRDefault="00D95F15">
      <w:pPr>
        <w:pStyle w:val="Heading5"/>
        <w:rPr>
          <w:ins w:id="10380" w:author="Shahar Steiff" w:date="2022-12-28T11:30:00Z"/>
        </w:rPr>
        <w:pPrChange w:id="10381" w:author="Shahar Steiff" w:date="2022-12-28T15:59:00Z">
          <w:pPr>
            <w:pStyle w:val="Heading5"/>
            <w:numPr>
              <w:numId w:val="56"/>
            </w:numPr>
            <w:tabs>
              <w:tab w:val="num" w:pos="431"/>
            </w:tabs>
            <w:ind w:left="431" w:hanging="431"/>
          </w:pPr>
        </w:pPrChange>
      </w:pPr>
      <w:bookmarkStart w:id="10382" w:name="_Toc101796006"/>
      <w:bookmarkStart w:id="10383" w:name="_Toc102471888"/>
      <w:bookmarkStart w:id="10384" w:name="_Toc123820237"/>
      <w:ins w:id="10385" w:author="Shahar Steiff" w:date="2022-12-28T15:59:00Z">
        <w:r>
          <w:t>2.6.3.23.1</w:t>
        </w:r>
        <w:r>
          <w:tab/>
        </w:r>
      </w:ins>
      <w:ins w:id="10386" w:author="Shahar Steiff" w:date="2022-12-28T11:30:00Z">
        <w:r w:rsidR="007459EC" w:rsidRPr="00C929B5">
          <w:t>Introduction to presentation services</w:t>
        </w:r>
        <w:bookmarkEnd w:id="10382"/>
        <w:bookmarkEnd w:id="10383"/>
        <w:bookmarkEnd w:id="10384"/>
      </w:ins>
    </w:p>
    <w:p w14:paraId="44B1674E" w14:textId="77777777" w:rsidR="007459EC" w:rsidRPr="003F253D" w:rsidRDefault="007459EC" w:rsidP="007459EC">
      <w:pPr>
        <w:jc w:val="both"/>
        <w:rPr>
          <w:ins w:id="10387" w:author="Shahar Steiff" w:date="2022-12-28T11:30:00Z"/>
          <w:rFonts w:asciiTheme="majorBidi" w:hAnsiTheme="majorBidi" w:cstheme="majorBidi"/>
          <w:rPrChange w:id="10388" w:author="Shahar Steiff" w:date="2023-01-02T11:16:00Z">
            <w:rPr>
              <w:ins w:id="10389" w:author="Shahar Steiff" w:date="2022-12-28T11:30:00Z"/>
              <w:rFonts w:ascii="Arial" w:hAnsi="Arial" w:cs="Arial"/>
              <w:sz w:val="22"/>
              <w:szCs w:val="22"/>
            </w:rPr>
          </w:rPrChange>
        </w:rPr>
      </w:pPr>
      <w:ins w:id="10390" w:author="Shahar Steiff" w:date="2022-12-28T11:30:00Z">
        <w:r w:rsidRPr="003F253D">
          <w:rPr>
            <w:rFonts w:asciiTheme="majorBidi" w:hAnsiTheme="majorBidi" w:cstheme="majorBidi"/>
            <w:lang w:val="en-US"/>
            <w:rPrChange w:id="10391" w:author="Shahar Steiff" w:date="2023-01-02T11:16:00Z">
              <w:rPr>
                <w:rFonts w:ascii="Arial" w:hAnsi="Arial" w:cs="Arial"/>
                <w:sz w:val="22"/>
                <w:szCs w:val="22"/>
                <w:lang w:val="en-US"/>
              </w:rPr>
            </w:rPrChange>
          </w:rPr>
          <w:t>E</w:t>
        </w:r>
        <w:r w:rsidRPr="003F253D">
          <w:rPr>
            <w:rFonts w:asciiTheme="majorBidi" w:hAnsiTheme="majorBidi" w:cstheme="majorBidi"/>
            <w:rPrChange w:id="10392" w:author="Shahar Steiff" w:date="2023-01-02T11:16:00Z">
              <w:rPr>
                <w:rFonts w:ascii="Arial" w:hAnsi="Arial" w:cs="Arial"/>
                <w:sz w:val="22"/>
                <w:szCs w:val="22"/>
              </w:rPr>
            </w:rPrChange>
          </w:rPr>
          <w:t xml:space="preserve">ach product or Functional Block </w:t>
        </w:r>
        <w:r w:rsidRPr="003F253D">
          <w:rPr>
            <w:rFonts w:asciiTheme="majorBidi" w:hAnsiTheme="majorBidi" w:cstheme="majorBidi"/>
            <w:lang w:val="en-US"/>
            <w:rPrChange w:id="10393" w:author="Shahar Steiff" w:date="2023-01-02T11:16:00Z">
              <w:rPr>
                <w:rFonts w:ascii="Arial" w:hAnsi="Arial" w:cs="Arial"/>
                <w:sz w:val="22"/>
                <w:szCs w:val="22"/>
                <w:lang w:val="en-US"/>
              </w:rPr>
            </w:rPrChange>
          </w:rPr>
          <w:t>may have</w:t>
        </w:r>
        <w:r w:rsidRPr="003F253D">
          <w:rPr>
            <w:rFonts w:asciiTheme="majorBidi" w:hAnsiTheme="majorBidi" w:cstheme="majorBidi"/>
            <w:rPrChange w:id="10394" w:author="Shahar Steiff" w:date="2023-01-02T11:16:00Z">
              <w:rPr>
                <w:rFonts w:ascii="Arial" w:hAnsi="Arial" w:cs="Arial"/>
                <w:sz w:val="22"/>
                <w:szCs w:val="22"/>
              </w:rPr>
            </w:rPrChange>
          </w:rPr>
          <w:t xml:space="preserve"> its own Data Model, and possibly one or more interfaces through which it exchanges data with other entities. When different entities that use different Data, Models need to exchange information a Data Model Broker, also called a Data Model Gateway, is required to ensure information is exchanged correctly. Such Broker/Gateway is software that mediates between two systems with different data models yet enabling the two different systems to communicate transparently with each other. There are many benefits of using Data Model Brokers, including error reduction via software transmitting data instead of humans and business process automation through automated transfer of data between applications. Data Model Brokers also enable custom applications that integrate different application data.</w:t>
        </w:r>
      </w:ins>
    </w:p>
    <w:p w14:paraId="64D4FBFE" w14:textId="77777777" w:rsidR="007459EC" w:rsidRPr="003F253D" w:rsidRDefault="007459EC" w:rsidP="007459EC">
      <w:pPr>
        <w:jc w:val="both"/>
        <w:rPr>
          <w:ins w:id="10395" w:author="Shahar Steiff" w:date="2022-12-28T11:30:00Z"/>
          <w:rFonts w:asciiTheme="majorBidi" w:hAnsiTheme="majorBidi" w:cstheme="majorBidi"/>
          <w:rPrChange w:id="10396" w:author="Shahar Steiff" w:date="2023-01-02T11:16:00Z">
            <w:rPr>
              <w:ins w:id="10397" w:author="Shahar Steiff" w:date="2022-12-28T11:30:00Z"/>
              <w:rFonts w:ascii="Arial" w:hAnsi="Arial" w:cs="Arial"/>
              <w:sz w:val="22"/>
              <w:szCs w:val="22"/>
            </w:rPr>
          </w:rPrChange>
        </w:rPr>
      </w:pPr>
      <w:ins w:id="10398" w:author="Shahar Steiff" w:date="2022-12-28T11:30:00Z">
        <w:r w:rsidRPr="003F253D">
          <w:rPr>
            <w:rFonts w:asciiTheme="majorBidi" w:hAnsiTheme="majorBidi" w:cstheme="majorBidi"/>
            <w:rPrChange w:id="10399" w:author="Shahar Steiff" w:date="2023-01-02T11:16:00Z">
              <w:rPr>
                <w:rFonts w:ascii="Arial" w:hAnsi="Arial" w:cs="Arial"/>
                <w:sz w:val="22"/>
                <w:szCs w:val="22"/>
              </w:rPr>
            </w:rPrChange>
          </w:rPr>
          <w:t>The purpose of the Data Model Broker/Gateway is to:</w:t>
        </w:r>
      </w:ins>
    </w:p>
    <w:p w14:paraId="59D42540" w14:textId="77777777" w:rsidR="007459EC" w:rsidRPr="003F253D" w:rsidRDefault="007459EC">
      <w:pPr>
        <w:numPr>
          <w:ilvl w:val="0"/>
          <w:numId w:val="110"/>
        </w:numPr>
        <w:jc w:val="both"/>
        <w:rPr>
          <w:ins w:id="10400" w:author="Shahar Steiff" w:date="2022-12-28T11:30:00Z"/>
          <w:rPrChange w:id="10401" w:author="Shahar Steiff" w:date="2023-01-02T11:16:00Z">
            <w:rPr>
              <w:ins w:id="10402" w:author="Shahar Steiff" w:date="2022-12-28T11:30:00Z"/>
              <w:rFonts w:ascii="Arial" w:hAnsi="Arial" w:cs="Arial"/>
              <w:sz w:val="22"/>
              <w:szCs w:val="22"/>
            </w:rPr>
          </w:rPrChange>
        </w:rPr>
        <w:pPrChange w:id="10403" w:author="Shahar Steiff" w:date="2023-01-05T14:03:00Z">
          <w:pPr>
            <w:pStyle w:val="B1"/>
            <w:jc w:val="both"/>
            <w:textAlignment w:val="auto"/>
          </w:pPr>
        </w:pPrChange>
      </w:pPr>
      <w:ins w:id="10404" w:author="Shahar Steiff" w:date="2022-12-28T11:30:00Z">
        <w:r w:rsidRPr="003F253D">
          <w:rPr>
            <w:rPrChange w:id="10405" w:author="Shahar Steiff" w:date="2023-01-02T11:16:00Z">
              <w:rPr>
                <w:rFonts w:ascii="Arial" w:hAnsi="Arial" w:cs="Arial"/>
                <w:sz w:val="22"/>
                <w:szCs w:val="22"/>
              </w:rPr>
            </w:rPrChange>
          </w:rPr>
          <w:t>translate data communicated from an external system/entity into a normalised form that all platform Functional Blocks can understand; and</w:t>
        </w:r>
      </w:ins>
    </w:p>
    <w:p w14:paraId="3AA5EA42" w14:textId="77777777" w:rsidR="007459EC" w:rsidRPr="003F253D" w:rsidRDefault="007459EC">
      <w:pPr>
        <w:numPr>
          <w:ilvl w:val="0"/>
          <w:numId w:val="110"/>
        </w:numPr>
        <w:jc w:val="both"/>
        <w:rPr>
          <w:ins w:id="10406" w:author="Shahar Steiff" w:date="2022-12-28T11:30:00Z"/>
          <w:rPrChange w:id="10407" w:author="Shahar Steiff" w:date="2023-01-02T11:16:00Z">
            <w:rPr>
              <w:ins w:id="10408" w:author="Shahar Steiff" w:date="2022-12-28T11:30:00Z"/>
              <w:rFonts w:ascii="Arial" w:hAnsi="Arial" w:cs="Arial"/>
              <w:sz w:val="22"/>
              <w:szCs w:val="22"/>
            </w:rPr>
          </w:rPrChange>
        </w:rPr>
        <w:pPrChange w:id="10409" w:author="Shahar Steiff" w:date="2023-01-05T14:03:00Z">
          <w:pPr>
            <w:pStyle w:val="B1"/>
            <w:jc w:val="both"/>
            <w:textAlignment w:val="auto"/>
          </w:pPr>
        </w:pPrChange>
      </w:pPr>
      <w:ins w:id="10410" w:author="Shahar Steiff" w:date="2022-12-28T11:30:00Z">
        <w:r w:rsidRPr="003F253D">
          <w:rPr>
            <w:rPrChange w:id="10411" w:author="Shahar Steiff" w:date="2023-01-02T11:16:00Z">
              <w:rPr>
                <w:rFonts w:ascii="Arial" w:hAnsi="Arial" w:cs="Arial"/>
                <w:sz w:val="22"/>
                <w:szCs w:val="22"/>
              </w:rPr>
            </w:rPrChange>
          </w:rPr>
          <w:t>translate recommendations and commands from the normalised form of a platform to a form that the external system/entity can understand; and</w:t>
        </w:r>
      </w:ins>
    </w:p>
    <w:p w14:paraId="0A18AFEF" w14:textId="77777777" w:rsidR="007459EC" w:rsidRPr="003F253D" w:rsidRDefault="007459EC">
      <w:pPr>
        <w:numPr>
          <w:ilvl w:val="0"/>
          <w:numId w:val="110"/>
        </w:numPr>
        <w:jc w:val="both"/>
        <w:rPr>
          <w:ins w:id="10412" w:author="Shahar Steiff" w:date="2022-12-28T11:30:00Z"/>
          <w:rPrChange w:id="10413" w:author="Shahar Steiff" w:date="2023-01-02T11:16:00Z">
            <w:rPr>
              <w:ins w:id="10414" w:author="Shahar Steiff" w:date="2022-12-28T11:30:00Z"/>
              <w:rFonts w:ascii="Arial" w:hAnsi="Arial" w:cs="Arial"/>
              <w:sz w:val="22"/>
              <w:szCs w:val="22"/>
            </w:rPr>
          </w:rPrChange>
        </w:rPr>
        <w:pPrChange w:id="10415" w:author="Shahar Steiff" w:date="2023-01-05T14:03:00Z">
          <w:pPr>
            <w:pStyle w:val="B1"/>
            <w:jc w:val="both"/>
            <w:textAlignment w:val="auto"/>
          </w:pPr>
        </w:pPrChange>
      </w:pPr>
      <w:ins w:id="10416" w:author="Shahar Steiff" w:date="2022-12-28T11:30:00Z">
        <w:r w:rsidRPr="003F253D">
          <w:rPr>
            <w:rPrChange w:id="10417" w:author="Shahar Steiff" w:date="2023-01-02T11:16:00Z">
              <w:rPr>
                <w:rFonts w:ascii="Arial" w:hAnsi="Arial" w:cs="Arial"/>
                <w:sz w:val="22"/>
                <w:szCs w:val="22"/>
              </w:rPr>
            </w:rPrChange>
          </w:rPr>
          <w:t>manage authentication, accounting, and authorization of the entities that want to communicate with a platform.</w:t>
        </w:r>
      </w:ins>
    </w:p>
    <w:p w14:paraId="687FC426" w14:textId="6A4001E3" w:rsidR="007459EC" w:rsidRPr="003F253D" w:rsidRDefault="007459EC" w:rsidP="003F253D">
      <w:pPr>
        <w:jc w:val="both"/>
        <w:rPr>
          <w:ins w:id="10418" w:author="Shahar Steiff" w:date="2022-12-28T11:30:00Z"/>
          <w:rFonts w:asciiTheme="majorBidi" w:hAnsiTheme="majorBidi" w:cstheme="majorBidi"/>
          <w:rPrChange w:id="10419" w:author="Shahar Steiff" w:date="2023-01-02T11:16:00Z">
            <w:rPr>
              <w:ins w:id="10420" w:author="Shahar Steiff" w:date="2022-12-28T11:30:00Z"/>
              <w:rFonts w:ascii="Arial" w:hAnsi="Arial" w:cs="Arial"/>
              <w:sz w:val="22"/>
              <w:szCs w:val="22"/>
            </w:rPr>
          </w:rPrChange>
        </w:rPr>
      </w:pPr>
      <w:ins w:id="10421" w:author="Shahar Steiff" w:date="2022-12-28T11:30:00Z">
        <w:r w:rsidRPr="003F253D">
          <w:rPr>
            <w:rFonts w:asciiTheme="majorBidi" w:hAnsiTheme="majorBidi" w:cstheme="majorBidi"/>
            <w:rPrChange w:id="10422" w:author="Shahar Steiff" w:date="2023-01-02T11:16:00Z">
              <w:rPr>
                <w:rFonts w:ascii="Arial" w:hAnsi="Arial" w:cs="Arial"/>
                <w:sz w:val="22"/>
                <w:szCs w:val="22"/>
              </w:rPr>
            </w:rPrChange>
          </w:rPr>
          <w:t>As discussed earlier in the present document, APIs are the most common method of data exchange between entities and Functional Blocks, hence an implementation of a Data Model Broker/Gateway in an environment where APIs are in use will be in the form of an API Broker/Gateway.</w:t>
        </w:r>
      </w:ins>
    </w:p>
    <w:p w14:paraId="512684F8" w14:textId="62495446" w:rsidR="007459EC" w:rsidRPr="003F253D" w:rsidRDefault="007459EC" w:rsidP="003F253D">
      <w:pPr>
        <w:jc w:val="both"/>
        <w:rPr>
          <w:ins w:id="10423" w:author="Shahar Steiff" w:date="2022-12-28T11:30:00Z"/>
          <w:rFonts w:asciiTheme="majorBidi" w:hAnsiTheme="majorBidi" w:cstheme="majorBidi"/>
          <w:rPrChange w:id="10424" w:author="Shahar Steiff" w:date="2023-01-02T11:16:00Z">
            <w:rPr>
              <w:ins w:id="10425" w:author="Shahar Steiff" w:date="2022-12-28T11:30:00Z"/>
              <w:rFonts w:ascii="Arial" w:hAnsi="Arial" w:cs="Arial"/>
              <w:sz w:val="22"/>
              <w:szCs w:val="22"/>
            </w:rPr>
          </w:rPrChange>
        </w:rPr>
      </w:pPr>
      <w:ins w:id="10426" w:author="Shahar Steiff" w:date="2022-12-28T11:30:00Z">
        <w:r w:rsidRPr="003F253D">
          <w:rPr>
            <w:rFonts w:asciiTheme="majorBidi" w:hAnsiTheme="majorBidi" w:cstheme="majorBidi"/>
            <w:rPrChange w:id="10427" w:author="Shahar Steiff" w:date="2023-01-02T11:16:00Z">
              <w:rPr>
                <w:rFonts w:ascii="Arial" w:hAnsi="Arial" w:cs="Arial"/>
                <w:sz w:val="22"/>
                <w:szCs w:val="22"/>
              </w:rPr>
            </w:rPrChange>
          </w:rPr>
          <w:t>An API Broker ingests APIs through an appropriate Reference Point, analyses the API, and then routes the functionality of the ingested API to an appropriate Platform Functional Block. Similarly, APIs sent to external clients are sent to the API Broker, which routes the functionality of the API to the appropriate client.</w:t>
        </w:r>
      </w:ins>
    </w:p>
    <w:p w14:paraId="4DC80738" w14:textId="77777777" w:rsidR="007459EC" w:rsidRPr="003F253D" w:rsidRDefault="007459EC" w:rsidP="003F253D">
      <w:pPr>
        <w:jc w:val="both"/>
        <w:rPr>
          <w:ins w:id="10428" w:author="Shahar Steiff" w:date="2022-12-28T11:30:00Z"/>
          <w:rPrChange w:id="10429" w:author="Shahar Steiff" w:date="2023-01-02T11:16:00Z">
            <w:rPr>
              <w:ins w:id="10430" w:author="Shahar Steiff" w:date="2022-12-28T11:30:00Z"/>
              <w:rFonts w:ascii="Arial" w:hAnsi="Arial" w:cs="Arial"/>
              <w:sz w:val="22"/>
              <w:szCs w:val="22"/>
            </w:rPr>
          </w:rPrChange>
        </w:rPr>
      </w:pPr>
      <w:ins w:id="10431" w:author="Shahar Steiff" w:date="2022-12-28T11:30:00Z">
        <w:r w:rsidRPr="003F253D">
          <w:rPr>
            <w:rPrChange w:id="10432" w:author="Shahar Steiff" w:date="2023-01-02T11:16:00Z">
              <w:rPr>
                <w:rFonts w:ascii="Arial" w:hAnsi="Arial" w:cs="Arial"/>
                <w:sz w:val="22"/>
                <w:szCs w:val="22"/>
              </w:rPr>
            </w:rPrChange>
          </w:rPr>
          <w:t>Alternative information exchange methods exist and may be used between a platform and external entities</w:t>
        </w:r>
        <w:r w:rsidRPr="003F253D">
          <w:rPr>
            <w:lang w:val="en-US"/>
            <w:rPrChange w:id="10433" w:author="Shahar Steiff" w:date="2023-01-02T11:16:00Z">
              <w:rPr>
                <w:rFonts w:ascii="Arial" w:hAnsi="Arial" w:cs="Arial"/>
                <w:sz w:val="22"/>
                <w:szCs w:val="22"/>
                <w:lang w:val="en-US"/>
              </w:rPr>
            </w:rPrChange>
          </w:rPr>
          <w:t xml:space="preserve"> or between objects such as with use of micro-services</w:t>
        </w:r>
        <w:r w:rsidRPr="003F253D">
          <w:rPr>
            <w:rPrChange w:id="10434" w:author="Shahar Steiff" w:date="2023-01-02T11:16:00Z">
              <w:rPr>
                <w:rFonts w:ascii="Arial" w:hAnsi="Arial" w:cs="Arial"/>
                <w:sz w:val="22"/>
                <w:szCs w:val="22"/>
              </w:rPr>
            </w:rPrChange>
          </w:rPr>
          <w:t xml:space="preserve">. </w:t>
        </w:r>
        <w:r w:rsidRPr="003F253D">
          <w:rPr>
            <w:lang w:val="en-US"/>
            <w:rPrChange w:id="10435" w:author="Shahar Steiff" w:date="2023-01-02T11:16:00Z">
              <w:rPr>
                <w:rFonts w:ascii="Arial" w:hAnsi="Arial" w:cs="Arial"/>
                <w:sz w:val="22"/>
                <w:szCs w:val="22"/>
                <w:lang w:val="en-US"/>
              </w:rPr>
            </w:rPrChange>
          </w:rPr>
          <w:t xml:space="preserve">The data model broker in such instances will offer the same functionality as the API Gateway but will use communication methods compliant with such objects. </w:t>
        </w:r>
        <w:r w:rsidRPr="003F253D">
          <w:rPr>
            <w:rPrChange w:id="10436" w:author="Shahar Steiff" w:date="2023-01-02T11:16:00Z">
              <w:rPr>
                <w:rFonts w:ascii="Arial" w:hAnsi="Arial" w:cs="Arial"/>
                <w:sz w:val="22"/>
                <w:szCs w:val="22"/>
              </w:rPr>
            </w:rPrChange>
          </w:rPr>
          <w:t xml:space="preserve">One such example is the use of "hot-folders" which are </w:t>
        </w:r>
        <w:r w:rsidRPr="003F253D">
          <w:rPr>
            <w:lang w:val="en-US"/>
            <w:rPrChange w:id="10437" w:author="Shahar Steiff" w:date="2023-01-02T11:16:00Z">
              <w:rPr>
                <w:rFonts w:ascii="Arial" w:hAnsi="Arial" w:cs="Arial"/>
                <w:sz w:val="22"/>
                <w:szCs w:val="22"/>
                <w:lang w:val="en-US"/>
              </w:rPr>
            </w:rPrChange>
          </w:rPr>
          <w:t>IPFS</w:t>
        </w:r>
        <w:r w:rsidRPr="003F253D">
          <w:rPr>
            <w:rPrChange w:id="10438" w:author="Shahar Steiff" w:date="2023-01-02T11:16:00Z">
              <w:rPr>
                <w:rFonts w:ascii="Arial" w:hAnsi="Arial" w:cs="Arial"/>
                <w:sz w:val="22"/>
                <w:szCs w:val="22"/>
              </w:rPr>
            </w:rPrChange>
          </w:rPr>
          <w:t xml:space="preserve"> where data can be exchanged by uploading/downloading data files by multiple entities using a file transfer method such as SFTP. The use of such alternative data transfer methods may still require brokering between data models/formats. While "hot folders" may be easier and faster to implement than APIs they are typically less secure than APIs and brokering data models using such "hot folders" is more complex to implement than an API Broker/Gateway. The respective platform parties may choose an implementation that meets their requirements.</w:t>
        </w:r>
      </w:ins>
    </w:p>
    <w:p w14:paraId="0DC9C31E" w14:textId="4A403EDC" w:rsidR="007459EC" w:rsidRPr="003F253D" w:rsidRDefault="007459EC">
      <w:pPr>
        <w:ind w:firstLine="283"/>
        <w:jc w:val="both"/>
        <w:rPr>
          <w:ins w:id="10439" w:author="Shahar Steiff" w:date="2022-12-28T11:30:00Z"/>
          <w:rPrChange w:id="10440" w:author="Shahar Steiff" w:date="2023-01-02T11:17:00Z">
            <w:rPr>
              <w:ins w:id="10441" w:author="Shahar Steiff" w:date="2022-12-28T11:30:00Z"/>
              <w:rFonts w:ascii="Arial" w:hAnsi="Arial" w:cs="Arial"/>
              <w:sz w:val="22"/>
              <w:szCs w:val="22"/>
            </w:rPr>
          </w:rPrChange>
        </w:rPr>
        <w:pPrChange w:id="10442" w:author="Shahar Steiff" w:date="2023-01-05T14:03:00Z">
          <w:pPr>
            <w:pStyle w:val="EX"/>
            <w:jc w:val="both"/>
          </w:pPr>
        </w:pPrChange>
      </w:pPr>
      <w:ins w:id="10443" w:author="Shahar Steiff" w:date="2022-12-28T11:30:00Z">
        <w:r w:rsidRPr="003F253D">
          <w:rPr>
            <w:b/>
            <w:bCs/>
            <w:rPrChange w:id="10444" w:author="Shahar Steiff" w:date="2023-01-02T11:17:00Z">
              <w:rPr>
                <w:rFonts w:ascii="Arial" w:hAnsi="Arial" w:cs="Arial"/>
                <w:b/>
                <w:bCs/>
                <w:sz w:val="22"/>
                <w:szCs w:val="22"/>
              </w:rPr>
            </w:rPrChange>
          </w:rPr>
          <w:t>[R</w:t>
        </w:r>
        <w:r w:rsidRPr="003F253D">
          <w:rPr>
            <w:b/>
            <w:bCs/>
            <w:rPrChange w:id="10445" w:author="Shahar Steiff" w:date="2023-01-02T11:17:00Z">
              <w:rPr>
                <w:rFonts w:ascii="Arial" w:hAnsi="Arial" w:cs="Arial"/>
                <w:sz w:val="22"/>
                <w:szCs w:val="22"/>
              </w:rPr>
            </w:rPrChange>
          </w:rPr>
          <w:fldChar w:fldCharType="begin"/>
        </w:r>
        <w:r w:rsidRPr="003F253D">
          <w:rPr>
            <w:b/>
            <w:bCs/>
            <w:rPrChange w:id="10446" w:author="Shahar Steiff" w:date="2023-01-02T11:17:00Z">
              <w:rPr>
                <w:rFonts w:ascii="Arial" w:hAnsi="Arial" w:cs="Arial"/>
                <w:b/>
                <w:bCs/>
                <w:sz w:val="22"/>
                <w:szCs w:val="22"/>
              </w:rPr>
            </w:rPrChange>
          </w:rPr>
          <w:instrText xml:space="preserve"> SEQ R </w:instrText>
        </w:r>
        <w:r w:rsidRPr="003F253D">
          <w:rPr>
            <w:b/>
            <w:bCs/>
            <w:rPrChange w:id="10447" w:author="Shahar Steiff" w:date="2023-01-02T11:17:00Z">
              <w:rPr>
                <w:rFonts w:ascii="Arial" w:hAnsi="Arial" w:cs="Arial"/>
                <w:sz w:val="22"/>
                <w:szCs w:val="22"/>
              </w:rPr>
            </w:rPrChange>
          </w:rPr>
          <w:fldChar w:fldCharType="separate"/>
        </w:r>
      </w:ins>
      <w:ins w:id="10448" w:author="Shahar Steiff" w:date="2023-01-05T12:32:00Z">
        <w:r w:rsidR="00BF135F">
          <w:rPr>
            <w:b/>
            <w:bCs/>
            <w:noProof/>
          </w:rPr>
          <w:t>45</w:t>
        </w:r>
      </w:ins>
      <w:ins w:id="10449" w:author="Shahar Steiff" w:date="2022-12-28T11:30:00Z">
        <w:r w:rsidRPr="003F253D">
          <w:rPr>
            <w:b/>
            <w:bCs/>
            <w:rPrChange w:id="10450" w:author="Shahar Steiff" w:date="2023-01-02T11:17:00Z">
              <w:rPr>
                <w:rFonts w:ascii="Arial" w:hAnsi="Arial" w:cs="Arial"/>
                <w:sz w:val="22"/>
                <w:szCs w:val="22"/>
              </w:rPr>
            </w:rPrChange>
          </w:rPr>
          <w:fldChar w:fldCharType="end"/>
        </w:r>
        <w:r w:rsidRPr="003F253D">
          <w:rPr>
            <w:b/>
            <w:bCs/>
            <w:rPrChange w:id="10451" w:author="Shahar Steiff" w:date="2023-01-02T11:17:00Z">
              <w:rPr>
                <w:rFonts w:ascii="Arial" w:hAnsi="Arial" w:cs="Arial"/>
                <w:b/>
                <w:bCs/>
                <w:sz w:val="22"/>
                <w:szCs w:val="22"/>
              </w:rPr>
            </w:rPrChange>
          </w:rPr>
          <w:t>]</w:t>
        </w:r>
        <w:r w:rsidRPr="003F253D">
          <w:rPr>
            <w:b/>
            <w:bCs/>
            <w:rPrChange w:id="10452" w:author="Shahar Steiff" w:date="2023-01-02T11:17:00Z">
              <w:rPr>
                <w:rFonts w:ascii="Arial" w:hAnsi="Arial" w:cs="Arial"/>
                <w:b/>
                <w:bCs/>
                <w:sz w:val="22"/>
                <w:szCs w:val="22"/>
              </w:rPr>
            </w:rPrChange>
          </w:rPr>
          <w:tab/>
        </w:r>
      </w:ins>
      <w:ins w:id="10453" w:author="Shahar Steiff" w:date="2023-01-05T14:03:00Z">
        <w:r w:rsidR="0085073A">
          <w:rPr>
            <w:b/>
            <w:bCs/>
          </w:rPr>
          <w:tab/>
        </w:r>
      </w:ins>
      <w:ins w:id="10454" w:author="Shahar Steiff" w:date="2022-12-28T11:30:00Z">
        <w:r w:rsidRPr="003F253D">
          <w:rPr>
            <w:rPrChange w:id="10455" w:author="Shahar Steiff" w:date="2023-01-02T11:17:00Z">
              <w:rPr>
                <w:rFonts w:ascii="Arial" w:hAnsi="Arial" w:cs="Arial"/>
                <w:sz w:val="22"/>
                <w:szCs w:val="22"/>
              </w:rPr>
            </w:rPrChange>
          </w:rPr>
          <w:t xml:space="preserve">A platform </w:t>
        </w:r>
      </w:ins>
      <w:ins w:id="10456" w:author="Shahar Steiff" w:date="2023-01-02T11:32:00Z">
        <w:r w:rsidR="000432D7">
          <w:rPr>
            <w:b/>
            <w:bCs/>
          </w:rPr>
          <w:t>SHALL</w:t>
        </w:r>
      </w:ins>
      <w:ins w:id="10457" w:author="Shahar Steiff" w:date="2022-12-28T11:30:00Z">
        <w:r w:rsidRPr="003F253D">
          <w:rPr>
            <w:rPrChange w:id="10458" w:author="Shahar Steiff" w:date="2023-01-02T11:17:00Z">
              <w:rPr>
                <w:rFonts w:ascii="Arial" w:hAnsi="Arial" w:cs="Arial"/>
                <w:sz w:val="22"/>
                <w:szCs w:val="22"/>
              </w:rPr>
            </w:rPrChange>
          </w:rPr>
          <w:t xml:space="preserve"> exchange data with external entities and users through a Data Model Broker/Gateway.</w:t>
        </w:r>
      </w:ins>
    </w:p>
    <w:p w14:paraId="104F0C3A" w14:textId="06830494" w:rsidR="007459EC" w:rsidRPr="00C929B5" w:rsidRDefault="00D95F15">
      <w:pPr>
        <w:pStyle w:val="Heading5"/>
        <w:rPr>
          <w:ins w:id="10459" w:author="Shahar Steiff" w:date="2022-12-28T11:30:00Z"/>
        </w:rPr>
        <w:pPrChange w:id="10460" w:author="Shahar Steiff" w:date="2022-12-28T16:01:00Z">
          <w:pPr>
            <w:pStyle w:val="Heading5"/>
            <w:numPr>
              <w:numId w:val="56"/>
            </w:numPr>
            <w:tabs>
              <w:tab w:val="num" w:pos="431"/>
            </w:tabs>
            <w:ind w:left="431" w:hanging="431"/>
          </w:pPr>
        </w:pPrChange>
      </w:pPr>
      <w:bookmarkStart w:id="10461" w:name="_Toc101796007"/>
      <w:bookmarkStart w:id="10462" w:name="_Toc102471889"/>
      <w:bookmarkStart w:id="10463" w:name="_Toc123820238"/>
      <w:ins w:id="10464" w:author="Shahar Steiff" w:date="2022-12-28T16:01:00Z">
        <w:r>
          <w:t>2.6.3.23.2</w:t>
        </w:r>
        <w:r>
          <w:tab/>
        </w:r>
      </w:ins>
      <w:ins w:id="10465" w:author="Shahar Steiff" w:date="2022-12-28T11:30:00Z">
        <w:r w:rsidR="007459EC" w:rsidRPr="00C929B5">
          <w:t>API Presentation Platform Service</w:t>
        </w:r>
        <w:bookmarkEnd w:id="10461"/>
        <w:bookmarkEnd w:id="10462"/>
        <w:bookmarkEnd w:id="10463"/>
      </w:ins>
    </w:p>
    <w:p w14:paraId="4394B4A2" w14:textId="3A2F8D8C" w:rsidR="007459EC" w:rsidRPr="00C929B5" w:rsidRDefault="00D95F15">
      <w:pPr>
        <w:pStyle w:val="Heading6"/>
        <w:rPr>
          <w:ins w:id="10466" w:author="Shahar Steiff" w:date="2022-12-28T11:30:00Z"/>
        </w:rPr>
        <w:pPrChange w:id="10467" w:author="Shahar Steiff" w:date="2022-12-28T16:02:00Z">
          <w:pPr>
            <w:pStyle w:val="Heading6"/>
            <w:numPr>
              <w:numId w:val="56"/>
            </w:numPr>
            <w:tabs>
              <w:tab w:val="num" w:pos="431"/>
            </w:tabs>
            <w:ind w:left="431" w:hanging="431"/>
          </w:pPr>
        </w:pPrChange>
      </w:pPr>
      <w:bookmarkStart w:id="10468" w:name="_Toc123820239"/>
      <w:ins w:id="10469" w:author="Shahar Steiff" w:date="2022-12-28T16:02:00Z">
        <w:r>
          <w:t>2.6.3.23.2.1</w:t>
        </w:r>
        <w:r>
          <w:tab/>
        </w:r>
      </w:ins>
      <w:ins w:id="10470" w:author="Shahar Steiff" w:date="2022-12-28T11:30:00Z">
        <w:r w:rsidR="007459EC" w:rsidRPr="00C929B5">
          <w:t>Introduction to APIs</w:t>
        </w:r>
        <w:bookmarkEnd w:id="10468"/>
      </w:ins>
    </w:p>
    <w:p w14:paraId="3AE28118" w14:textId="77777777" w:rsidR="007459EC" w:rsidRPr="00C929B5" w:rsidRDefault="007459EC" w:rsidP="003F253D">
      <w:pPr>
        <w:jc w:val="both"/>
        <w:rPr>
          <w:ins w:id="10471" w:author="Shahar Steiff" w:date="2022-12-28T11:30:00Z"/>
        </w:rPr>
      </w:pPr>
      <w:ins w:id="10472" w:author="Shahar Steiff" w:date="2022-12-28T11:30:00Z">
        <w:r w:rsidRPr="00C929B5">
          <w:t>An API is a set of communication protocols, code, and tools that enable one set of software components to interact with either a human or a different set of software components. APIs are critical for platform and ecosystem development. Effective API programs lay the foundations for digital transformation by enabling organisations to build a platform and develop an ecosystem.</w:t>
        </w:r>
      </w:ins>
    </w:p>
    <w:p w14:paraId="1E7F522F" w14:textId="656E0937" w:rsidR="007459EC" w:rsidRPr="00C929B5" w:rsidRDefault="00D95F15">
      <w:pPr>
        <w:pStyle w:val="Heading6"/>
        <w:rPr>
          <w:ins w:id="10473" w:author="Shahar Steiff" w:date="2022-12-28T11:30:00Z"/>
        </w:rPr>
        <w:pPrChange w:id="10474" w:author="Shahar Steiff" w:date="2022-12-28T16:02:00Z">
          <w:pPr>
            <w:pStyle w:val="Heading6"/>
            <w:numPr>
              <w:numId w:val="56"/>
            </w:numPr>
            <w:tabs>
              <w:tab w:val="num" w:pos="431"/>
            </w:tabs>
            <w:ind w:left="431" w:hanging="431"/>
          </w:pPr>
        </w:pPrChange>
      </w:pPr>
      <w:bookmarkStart w:id="10475" w:name="_Toc123820240"/>
      <w:ins w:id="10476" w:author="Shahar Steiff" w:date="2022-12-28T16:02:00Z">
        <w:r>
          <w:t>2.6.3.23.2.2</w:t>
        </w:r>
        <w:r>
          <w:tab/>
        </w:r>
      </w:ins>
      <w:ins w:id="10477" w:author="Shahar Steiff" w:date="2022-12-28T11:30:00Z">
        <w:r w:rsidR="007459EC" w:rsidRPr="00C929B5">
          <w:t>RESTful-APIs</w:t>
        </w:r>
        <w:bookmarkEnd w:id="10475"/>
      </w:ins>
    </w:p>
    <w:p w14:paraId="15808E19" w14:textId="77777777" w:rsidR="007459EC" w:rsidRPr="00C929B5" w:rsidRDefault="007459EC" w:rsidP="003F253D">
      <w:pPr>
        <w:jc w:val="both"/>
        <w:rPr>
          <w:ins w:id="10478" w:author="Shahar Steiff" w:date="2022-12-28T11:30:00Z"/>
        </w:rPr>
      </w:pPr>
      <w:ins w:id="10479" w:author="Shahar Steiff" w:date="2022-12-28T11:30:00Z">
        <w:r w:rsidRPr="00C929B5">
          <w:t xml:space="preserve">A REST API (also known as RESTful API) is an API that conforms to the constraints of REST architectural style and allows for interaction with RESTful web services. REST stands for </w:t>
        </w:r>
        <w:r w:rsidRPr="003F6964">
          <w:rPr>
            <w:i/>
            <w:iCs/>
            <w:rPrChange w:id="10480" w:author="Shahar Steiff" w:date="2023-01-02T11:18:00Z">
              <w:rPr/>
            </w:rPrChange>
          </w:rPr>
          <w:t>representational state transfer</w:t>
        </w:r>
        <w:r w:rsidRPr="00C929B5">
          <w:t>.</w:t>
        </w:r>
        <w:r w:rsidRPr="00C929B5">
          <w:rPr>
            <w:rtl/>
          </w:rPr>
          <w:t xml:space="preserve"> </w:t>
        </w:r>
        <w:r w:rsidRPr="00C929B5">
          <w:t>The definition of REST and REST compliance is beyond the scope of the present document.</w:t>
        </w:r>
      </w:ins>
    </w:p>
    <w:p w14:paraId="7FD81152" w14:textId="5B59087E" w:rsidR="007459EC" w:rsidRPr="00C929B5" w:rsidRDefault="00D95F15">
      <w:pPr>
        <w:pStyle w:val="Heading6"/>
        <w:rPr>
          <w:ins w:id="10481" w:author="Shahar Steiff" w:date="2022-12-28T11:30:00Z"/>
        </w:rPr>
        <w:pPrChange w:id="10482" w:author="Shahar Steiff" w:date="2022-12-28T16:02:00Z">
          <w:pPr>
            <w:pStyle w:val="Heading6"/>
            <w:numPr>
              <w:numId w:val="56"/>
            </w:numPr>
            <w:tabs>
              <w:tab w:val="num" w:pos="431"/>
            </w:tabs>
            <w:ind w:left="431" w:hanging="431"/>
          </w:pPr>
        </w:pPrChange>
      </w:pPr>
      <w:bookmarkStart w:id="10483" w:name="_Toc123820241"/>
      <w:ins w:id="10484" w:author="Shahar Steiff" w:date="2022-12-28T16:02:00Z">
        <w:r>
          <w:t>2.6.3.23.2.3</w:t>
        </w:r>
        <w:r>
          <w:tab/>
        </w:r>
      </w:ins>
      <w:ins w:id="10485" w:author="Shahar Steiff" w:date="2022-12-28T11:30:00Z">
        <w:r w:rsidR="007459EC" w:rsidRPr="00C929B5">
          <w:t>Non-RESTful-APIs</w:t>
        </w:r>
        <w:bookmarkStart w:id="10486" w:name="_Hlk115192687"/>
        <w:bookmarkEnd w:id="10483"/>
      </w:ins>
    </w:p>
    <w:p w14:paraId="48A43D6F" w14:textId="321546FC" w:rsidR="007459EC" w:rsidRPr="00C929B5" w:rsidRDefault="007459EC" w:rsidP="003F6964">
      <w:pPr>
        <w:jc w:val="both"/>
        <w:rPr>
          <w:ins w:id="10487" w:author="Shahar Steiff" w:date="2022-12-28T11:30:00Z"/>
        </w:rPr>
      </w:pPr>
      <w:ins w:id="10488" w:author="Shahar Steiff" w:date="2022-12-28T11:30:00Z">
        <w:r w:rsidRPr="00C929B5">
          <w:t xml:space="preserve">APIs that do not conform </w:t>
        </w:r>
        <w:bookmarkEnd w:id="10486"/>
        <w:r w:rsidRPr="00C929B5">
          <w:t>to the REST architecture style are considered Non-RESTful.</w:t>
        </w:r>
      </w:ins>
    </w:p>
    <w:p w14:paraId="5FD5A5FC" w14:textId="0896DE2F" w:rsidR="007459EC" w:rsidRPr="00C929B5" w:rsidRDefault="007459EC">
      <w:pPr>
        <w:ind w:firstLine="283"/>
        <w:jc w:val="both"/>
        <w:rPr>
          <w:ins w:id="10489" w:author="Shahar Steiff" w:date="2022-12-28T11:30:00Z"/>
        </w:rPr>
        <w:pPrChange w:id="10490" w:author="Shahar Steiff" w:date="2023-01-05T14:04:00Z">
          <w:pPr>
            <w:pStyle w:val="EX"/>
            <w:jc w:val="both"/>
          </w:pPr>
        </w:pPrChange>
      </w:pPr>
      <w:ins w:id="10491" w:author="Shahar Steiff" w:date="2022-12-28T11:30:00Z">
        <w:r w:rsidRPr="00C929B5">
          <w:rPr>
            <w:b/>
            <w:bCs/>
          </w:rPr>
          <w:t>[D</w:t>
        </w:r>
        <w:r w:rsidRPr="00C929B5">
          <w:fldChar w:fldCharType="begin"/>
        </w:r>
        <w:r w:rsidRPr="00C929B5">
          <w:rPr>
            <w:b/>
            <w:bCs/>
          </w:rPr>
          <w:instrText xml:space="preserve"> SEQ D </w:instrText>
        </w:r>
        <w:r w:rsidRPr="00C929B5">
          <w:fldChar w:fldCharType="separate"/>
        </w:r>
      </w:ins>
      <w:ins w:id="10492" w:author="Shahar Steiff" w:date="2023-01-05T12:32:00Z">
        <w:r w:rsidR="00BF135F">
          <w:rPr>
            <w:b/>
            <w:bCs/>
            <w:noProof/>
          </w:rPr>
          <w:t>29</w:t>
        </w:r>
      </w:ins>
      <w:ins w:id="10493" w:author="Shahar Steiff" w:date="2022-12-28T11:30:00Z">
        <w:r w:rsidRPr="00C929B5">
          <w:fldChar w:fldCharType="end"/>
        </w:r>
        <w:r w:rsidRPr="00C929B5">
          <w:rPr>
            <w:b/>
            <w:bCs/>
          </w:rPr>
          <w:t>]</w:t>
        </w:r>
        <w:r w:rsidRPr="00C929B5">
          <w:rPr>
            <w:b/>
            <w:bCs/>
          </w:rPr>
          <w:tab/>
        </w:r>
      </w:ins>
      <w:ins w:id="10494" w:author="Shahar Steiff" w:date="2023-01-02T11:19:00Z">
        <w:r w:rsidR="003F6964">
          <w:rPr>
            <w:b/>
            <w:bCs/>
          </w:rPr>
          <w:tab/>
        </w:r>
      </w:ins>
      <w:commentRangeStart w:id="10495"/>
      <w:commentRangeStart w:id="10496"/>
      <w:ins w:id="10497" w:author="Shahar Steiff" w:date="2022-12-28T11:30:00Z">
        <w:r w:rsidRPr="00C929B5">
          <w:t xml:space="preserve">All platforms and services </w:t>
        </w:r>
        <w:r w:rsidRPr="00C929B5">
          <w:rPr>
            <w:b/>
            <w:bCs/>
          </w:rPr>
          <w:t>SHOULD</w:t>
        </w:r>
        <w:r w:rsidRPr="00C929B5">
          <w:t xml:space="preserve"> use RESTful-APIs.</w:t>
        </w:r>
        <w:commentRangeEnd w:id="10495"/>
        <w:r>
          <w:rPr>
            <w:rStyle w:val="CommentReference"/>
            <w:rFonts w:ascii="Arial" w:eastAsia="SimSun" w:hAnsi="Arial"/>
            <w:lang w:eastAsia="zh-CN" w:bidi="bn-BD"/>
          </w:rPr>
          <w:commentReference w:id="10495"/>
        </w:r>
        <w:commentRangeEnd w:id="10496"/>
        <w:r>
          <w:rPr>
            <w:rStyle w:val="CommentReference"/>
            <w:rFonts w:ascii="Arial" w:eastAsia="SimSun" w:hAnsi="Arial"/>
            <w:lang w:eastAsia="zh-CN" w:bidi="bn-BD"/>
          </w:rPr>
          <w:commentReference w:id="10496"/>
        </w:r>
      </w:ins>
    </w:p>
    <w:p w14:paraId="224DAC82" w14:textId="20A0151F" w:rsidR="007459EC" w:rsidRPr="00C929B5" w:rsidRDefault="007459EC">
      <w:pPr>
        <w:ind w:firstLine="283"/>
        <w:jc w:val="both"/>
        <w:rPr>
          <w:ins w:id="10498" w:author="Shahar Steiff" w:date="2022-12-28T11:30:00Z"/>
        </w:rPr>
        <w:pPrChange w:id="10499" w:author="Shahar Steiff" w:date="2023-01-05T14:04:00Z">
          <w:pPr>
            <w:pStyle w:val="EX"/>
            <w:jc w:val="both"/>
          </w:pPr>
        </w:pPrChange>
      </w:pPr>
      <w:ins w:id="10500" w:author="Shahar Steiff" w:date="2022-12-28T11:30:00Z">
        <w:r w:rsidRPr="00C929B5">
          <w:rPr>
            <w:b/>
            <w:bCs/>
          </w:rPr>
          <w:t>[O</w:t>
        </w:r>
        <w:r w:rsidRPr="00C929B5">
          <w:fldChar w:fldCharType="begin"/>
        </w:r>
        <w:r w:rsidRPr="00C929B5">
          <w:rPr>
            <w:b/>
            <w:bCs/>
          </w:rPr>
          <w:instrText xml:space="preserve"> SEQ O </w:instrText>
        </w:r>
        <w:r w:rsidRPr="00C929B5">
          <w:fldChar w:fldCharType="separate"/>
        </w:r>
      </w:ins>
      <w:ins w:id="10501" w:author="Shahar Steiff" w:date="2023-01-05T12:32:00Z">
        <w:r w:rsidR="00BF135F">
          <w:rPr>
            <w:b/>
            <w:bCs/>
            <w:noProof/>
          </w:rPr>
          <w:t>50</w:t>
        </w:r>
      </w:ins>
      <w:ins w:id="10502" w:author="Shahar Steiff" w:date="2022-12-28T11:30:00Z">
        <w:r w:rsidRPr="00C929B5">
          <w:fldChar w:fldCharType="end"/>
        </w:r>
        <w:r w:rsidRPr="00C929B5">
          <w:rPr>
            <w:b/>
            <w:bCs/>
          </w:rPr>
          <w:t>]</w:t>
        </w:r>
        <w:r w:rsidRPr="00C929B5">
          <w:rPr>
            <w:b/>
            <w:bCs/>
          </w:rPr>
          <w:tab/>
        </w:r>
      </w:ins>
      <w:ins w:id="10503" w:author="Shahar Steiff" w:date="2023-01-02T11:19:00Z">
        <w:r w:rsidR="003F6964">
          <w:rPr>
            <w:b/>
            <w:bCs/>
          </w:rPr>
          <w:tab/>
        </w:r>
      </w:ins>
      <w:ins w:id="10504" w:author="Shahar Steiff" w:date="2022-12-28T11:30:00Z">
        <w:r w:rsidRPr="00C929B5">
          <w:t xml:space="preserve">APIs </w:t>
        </w:r>
        <w:r w:rsidRPr="00C929B5">
          <w:rPr>
            <w:b/>
            <w:bCs/>
          </w:rPr>
          <w:t>MAY</w:t>
        </w:r>
        <w:r w:rsidRPr="00C929B5">
          <w:t xml:space="preserve"> be non-RESTful.</w:t>
        </w:r>
      </w:ins>
    </w:p>
    <w:p w14:paraId="18DFC9A7" w14:textId="6C208F93" w:rsidR="007459EC" w:rsidRPr="00C929B5" w:rsidRDefault="00D95F15">
      <w:pPr>
        <w:pStyle w:val="Heading5"/>
        <w:rPr>
          <w:ins w:id="10505" w:author="Shahar Steiff" w:date="2022-12-28T11:30:00Z"/>
        </w:rPr>
        <w:pPrChange w:id="10506" w:author="Shahar Steiff" w:date="2022-12-28T16:05:00Z">
          <w:pPr>
            <w:pStyle w:val="Heading6"/>
            <w:numPr>
              <w:numId w:val="56"/>
            </w:numPr>
            <w:tabs>
              <w:tab w:val="num" w:pos="431"/>
            </w:tabs>
            <w:ind w:left="431" w:hanging="431"/>
          </w:pPr>
        </w:pPrChange>
      </w:pPr>
      <w:bookmarkStart w:id="10507" w:name="_Toc123820242"/>
      <w:ins w:id="10508" w:author="Shahar Steiff" w:date="2022-12-28T16:03:00Z">
        <w:r>
          <w:t>2.6.3.23.4</w:t>
        </w:r>
        <w:r>
          <w:tab/>
        </w:r>
      </w:ins>
      <w:ins w:id="10509" w:author="Shahar Steiff" w:date="2022-12-28T11:30:00Z">
        <w:r w:rsidR="007459EC" w:rsidRPr="00C929B5">
          <w:t>Micro-services</w:t>
        </w:r>
        <w:bookmarkEnd w:id="10507"/>
      </w:ins>
    </w:p>
    <w:p w14:paraId="5C47B7A6" w14:textId="3D6203C4" w:rsidR="007459EC" w:rsidRDefault="007459EC" w:rsidP="003F6964">
      <w:pPr>
        <w:jc w:val="both"/>
        <w:rPr>
          <w:ins w:id="10510" w:author="Shahar Steiff" w:date="2022-12-28T16:07:00Z"/>
        </w:rPr>
      </w:pPr>
      <w:ins w:id="10511" w:author="Shahar Steiff" w:date="2022-12-28T11:30:00Z">
        <w:r w:rsidRPr="00C929B5">
          <w:t xml:space="preserve">Micro-services may exchange information with other objects without an API. </w:t>
        </w:r>
        <w:r w:rsidRPr="00C929B5">
          <w:rPr>
            <w:lang w:val="en-US"/>
          </w:rPr>
          <w:t>In</w:t>
        </w:r>
        <w:r w:rsidRPr="00C929B5">
          <w:t xml:space="preserve"> such </w:t>
        </w:r>
        <w:r w:rsidRPr="00C929B5">
          <w:rPr>
            <w:lang w:val="en-US"/>
          </w:rPr>
          <w:t xml:space="preserve">case </w:t>
        </w:r>
        <w:r w:rsidRPr="00C929B5">
          <w:t>their f</w:t>
        </w:r>
        <w:r w:rsidRPr="00C929B5">
          <w:rPr>
            <w:lang w:val="en-US"/>
          </w:rPr>
          <w:t>u</w:t>
        </w:r>
        <w:r w:rsidRPr="00C929B5">
          <w:t xml:space="preserve">nctionality </w:t>
        </w:r>
        <w:r w:rsidRPr="00C929B5">
          <w:rPr>
            <w:lang w:val="en-US"/>
          </w:rPr>
          <w:t>will be</w:t>
        </w:r>
        <w:r w:rsidRPr="00C929B5">
          <w:t xml:space="preserve"> independent of the information contained in this cla</w:t>
        </w:r>
        <w:r w:rsidRPr="00C929B5">
          <w:rPr>
            <w:lang w:val="en-US"/>
          </w:rPr>
          <w:t>us</w:t>
        </w:r>
        <w:r w:rsidRPr="00C929B5">
          <w:t>e.</w:t>
        </w:r>
      </w:ins>
    </w:p>
    <w:p w14:paraId="74373EE1" w14:textId="1E4D036E" w:rsidR="00D95F15" w:rsidRDefault="00D95F15" w:rsidP="00D95F15">
      <w:pPr>
        <w:pStyle w:val="Heading5"/>
        <w:rPr>
          <w:ins w:id="10512" w:author="Shahar Steiff" w:date="2022-12-28T16:08:00Z"/>
        </w:rPr>
      </w:pPr>
      <w:bookmarkStart w:id="10513" w:name="_Toc123820243"/>
      <w:bookmarkStart w:id="10514" w:name="_Hlk123136856"/>
      <w:ins w:id="10515" w:author="Shahar Steiff" w:date="2022-12-28T16:07:00Z">
        <w:r>
          <w:t>2.6.3.23.5</w:t>
        </w:r>
        <w:r>
          <w:tab/>
          <w:t>Webhooks</w:t>
        </w:r>
      </w:ins>
      <w:bookmarkEnd w:id="10513"/>
    </w:p>
    <w:bookmarkEnd w:id="10514"/>
    <w:p w14:paraId="0B895C65" w14:textId="0B213102" w:rsidR="00D95F15" w:rsidRPr="00D95F15" w:rsidRDefault="00D95F15" w:rsidP="003F6964">
      <w:pPr>
        <w:jc w:val="both"/>
        <w:rPr>
          <w:ins w:id="10516" w:author="Shahar Steiff" w:date="2022-12-28T11:30:00Z"/>
        </w:rPr>
      </w:pPr>
      <w:ins w:id="10517" w:author="Shahar Steiff" w:date="2022-12-28T16:08:00Z">
        <w:r>
          <w:t xml:space="preserve">Webhooks are triggered by events and are </w:t>
        </w:r>
      </w:ins>
      <w:ins w:id="10518" w:author="Shahar Steiff" w:date="2022-12-28T16:09:00Z">
        <w:r w:rsidR="005E36AE">
          <w:t>typically exec</w:t>
        </w:r>
      </w:ins>
      <w:ins w:id="10519" w:author="Shahar Steiff" w:date="2022-12-28T16:12:00Z">
        <w:r w:rsidR="005E36AE">
          <w:t>u</w:t>
        </w:r>
      </w:ins>
      <w:ins w:id="10520" w:author="Shahar Steiff" w:date="2022-12-28T16:09:00Z">
        <w:r w:rsidR="005E36AE">
          <w:t>ted as an HTTP POST re</w:t>
        </w:r>
      </w:ins>
      <w:ins w:id="10521" w:author="Shahar Steiff" w:date="2022-12-28T16:10:00Z">
        <w:r w:rsidR="005E36AE">
          <w:t>quest by an originating functional block</w:t>
        </w:r>
      </w:ins>
      <w:ins w:id="10522" w:author="Shahar Steiff" w:date="2022-12-28T16:13:00Z">
        <w:r w:rsidR="005E36AE">
          <w:t xml:space="preserve"> where such event had occured</w:t>
        </w:r>
      </w:ins>
      <w:ins w:id="10523" w:author="Shahar Steiff" w:date="2022-12-28T16:10:00Z">
        <w:r w:rsidR="005E36AE">
          <w:t xml:space="preserve"> (e.g., a Plat</w:t>
        </w:r>
      </w:ins>
      <w:ins w:id="10524" w:author="Shahar Steiff" w:date="2022-12-28T16:11:00Z">
        <w:r w:rsidR="005E36AE">
          <w:t>form Service) to one or more target functional entities (e.g., another Platform Service, an external entity</w:t>
        </w:r>
      </w:ins>
      <w:ins w:id="10525" w:author="Shahar Steiff" w:date="2022-12-28T16:12:00Z">
        <w:r w:rsidR="005E36AE">
          <w:t>, an application, a PDL chain).</w:t>
        </w:r>
      </w:ins>
      <w:ins w:id="10526" w:author="Shahar Steiff" w:date="2022-12-28T16:17:00Z">
        <w:r w:rsidR="005E36AE">
          <w:t xml:space="preserve"> The HTTP POST request is sent to a URL on the receiving functiuonal block</w:t>
        </w:r>
      </w:ins>
      <w:ins w:id="10527" w:author="Shahar Steiff" w:date="2022-12-28T16:18:00Z">
        <w:r w:rsidR="005E36AE">
          <w:t xml:space="preserve"> configured to receive such </w:t>
        </w:r>
      </w:ins>
      <w:ins w:id="10528" w:author="Shahar Steiff" w:date="2022-12-28T16:19:00Z">
        <w:r w:rsidR="005E36AE">
          <w:t>webhook.</w:t>
        </w:r>
        <w:r w:rsidR="00742CE0">
          <w:t xml:space="preserve"> The </w:t>
        </w:r>
      </w:ins>
      <w:ins w:id="10529" w:author="Shahar Steiff" w:date="2022-12-28T16:20:00Z">
        <w:r w:rsidR="00742CE0">
          <w:t>technical definitions, security and authentication aspects of webhookd are beyond the scope of the current document.</w:t>
        </w:r>
      </w:ins>
    </w:p>
    <w:p w14:paraId="465D4D0C" w14:textId="69827694" w:rsidR="007459EC" w:rsidRPr="00C929B5" w:rsidRDefault="00742CE0">
      <w:pPr>
        <w:pStyle w:val="Heading4"/>
        <w:rPr>
          <w:ins w:id="10530" w:author="Shahar Steiff" w:date="2022-12-28T11:30:00Z"/>
        </w:rPr>
        <w:pPrChange w:id="10531" w:author="Shahar Steiff" w:date="2022-12-28T16:22:00Z">
          <w:pPr>
            <w:pStyle w:val="Heading4"/>
            <w:numPr>
              <w:numId w:val="56"/>
            </w:numPr>
            <w:tabs>
              <w:tab w:val="num" w:pos="431"/>
            </w:tabs>
            <w:ind w:left="431" w:hanging="431"/>
          </w:pPr>
        </w:pPrChange>
      </w:pPr>
      <w:bookmarkStart w:id="10532" w:name="_Toc101796008"/>
      <w:bookmarkStart w:id="10533" w:name="_Toc102471890"/>
      <w:bookmarkStart w:id="10534" w:name="_Toc123820244"/>
      <w:bookmarkStart w:id="10535" w:name="_Hlk111459203"/>
      <w:ins w:id="10536" w:author="Shahar Steiff" w:date="2022-12-28T16:22:00Z">
        <w:r>
          <w:t>2.6.3.24</w:t>
        </w:r>
      </w:ins>
      <w:ins w:id="10537" w:author="Shahar Steiff" w:date="2022-12-28T16:23:00Z">
        <w:r>
          <w:tab/>
        </w:r>
      </w:ins>
      <w:ins w:id="10538" w:author="Shahar Steiff" w:date="2022-12-28T11:30:00Z">
        <w:r w:rsidR="007459EC" w:rsidRPr="00C929B5">
          <w:t>Application Specific Services</w:t>
        </w:r>
        <w:bookmarkEnd w:id="10532"/>
        <w:bookmarkEnd w:id="10533"/>
        <w:bookmarkEnd w:id="10534"/>
      </w:ins>
    </w:p>
    <w:p w14:paraId="046194DD" w14:textId="77777777" w:rsidR="007459EC" w:rsidRPr="003F6964" w:rsidRDefault="007459EC" w:rsidP="007459EC">
      <w:pPr>
        <w:jc w:val="both"/>
        <w:rPr>
          <w:ins w:id="10539" w:author="Shahar Steiff" w:date="2022-12-28T11:30:00Z"/>
          <w:rFonts w:asciiTheme="majorBidi" w:hAnsiTheme="majorBidi" w:cstheme="majorBidi"/>
          <w:rPrChange w:id="10540" w:author="Shahar Steiff" w:date="2023-01-02T11:19:00Z">
            <w:rPr>
              <w:ins w:id="10541" w:author="Shahar Steiff" w:date="2022-12-28T11:30:00Z"/>
              <w:rFonts w:ascii="Arial" w:hAnsi="Arial" w:cs="Arial"/>
              <w:sz w:val="22"/>
              <w:szCs w:val="22"/>
            </w:rPr>
          </w:rPrChange>
        </w:rPr>
      </w:pPr>
      <w:ins w:id="10542" w:author="Shahar Steiff" w:date="2022-12-28T11:30:00Z">
        <w:r w:rsidRPr="003F6964">
          <w:rPr>
            <w:rFonts w:asciiTheme="majorBidi" w:hAnsiTheme="majorBidi" w:cstheme="majorBidi"/>
            <w:rPrChange w:id="10543" w:author="Shahar Steiff" w:date="2023-01-02T11:19:00Z">
              <w:rPr>
                <w:rFonts w:ascii="Arial" w:hAnsi="Arial" w:cs="Arial"/>
                <w:sz w:val="22"/>
                <w:szCs w:val="22"/>
              </w:rPr>
            </w:rPrChange>
          </w:rPr>
          <w:t xml:space="preserve">As their name implies, Application-Specific Services serve a specific application or a group of applications </w:t>
        </w:r>
        <w:bookmarkEnd w:id="10535"/>
        <w:r w:rsidRPr="003F6964">
          <w:rPr>
            <w:rFonts w:asciiTheme="majorBidi" w:hAnsiTheme="majorBidi" w:cstheme="majorBidi"/>
            <w:rPrChange w:id="10544" w:author="Shahar Steiff" w:date="2023-01-02T11:19:00Z">
              <w:rPr>
                <w:rFonts w:ascii="Arial" w:hAnsi="Arial" w:cs="Arial"/>
                <w:sz w:val="22"/>
                <w:szCs w:val="22"/>
              </w:rPr>
            </w:rPrChange>
          </w:rPr>
          <w:t>that require this specific service but is not required by all applications operated using the platform. The characteristics of an Application-Specific service are that:</w:t>
        </w:r>
      </w:ins>
    </w:p>
    <w:p w14:paraId="2E988B0C" w14:textId="77777777" w:rsidR="007459EC" w:rsidRPr="003F6964" w:rsidRDefault="007459EC">
      <w:pPr>
        <w:pStyle w:val="BN"/>
        <w:numPr>
          <w:ilvl w:val="0"/>
          <w:numId w:val="90"/>
        </w:numPr>
        <w:jc w:val="both"/>
        <w:textAlignment w:val="auto"/>
        <w:rPr>
          <w:ins w:id="10545" w:author="Shahar Steiff" w:date="2022-12-28T11:30:00Z"/>
          <w:rFonts w:asciiTheme="majorBidi" w:hAnsiTheme="majorBidi" w:cstheme="majorBidi"/>
          <w:rPrChange w:id="10546" w:author="Shahar Steiff" w:date="2023-01-02T11:19:00Z">
            <w:rPr>
              <w:ins w:id="10547" w:author="Shahar Steiff" w:date="2022-12-28T11:30:00Z"/>
              <w:rFonts w:ascii="Arial" w:hAnsi="Arial" w:cs="Arial"/>
              <w:sz w:val="22"/>
              <w:szCs w:val="22"/>
            </w:rPr>
          </w:rPrChange>
        </w:rPr>
        <w:pPrChange w:id="10548" w:author="Shahar Steiff" w:date="2023-01-02T11:20:00Z">
          <w:pPr>
            <w:pStyle w:val="BN"/>
            <w:numPr>
              <w:numId w:val="15"/>
            </w:numPr>
            <w:jc w:val="both"/>
            <w:textAlignment w:val="auto"/>
          </w:pPr>
        </w:pPrChange>
      </w:pPr>
      <w:ins w:id="10549" w:author="Shahar Steiff" w:date="2022-12-28T11:30:00Z">
        <w:r w:rsidRPr="003F6964">
          <w:rPr>
            <w:rFonts w:asciiTheme="majorBidi" w:hAnsiTheme="majorBidi" w:cstheme="majorBidi"/>
            <w:rPrChange w:id="10550" w:author="Shahar Steiff" w:date="2023-01-02T11:19:00Z">
              <w:rPr>
                <w:rFonts w:ascii="Arial" w:hAnsi="Arial" w:cs="Arial"/>
                <w:sz w:val="22"/>
                <w:szCs w:val="22"/>
              </w:rPr>
            </w:rPrChange>
          </w:rPr>
          <w:t>It is only used by Applications and cannot be used by other Platform Services.</w:t>
        </w:r>
      </w:ins>
    </w:p>
    <w:p w14:paraId="2D1B1E02" w14:textId="77777777" w:rsidR="007459EC" w:rsidRPr="003F6964" w:rsidRDefault="007459EC">
      <w:pPr>
        <w:pStyle w:val="BN"/>
        <w:numPr>
          <w:ilvl w:val="0"/>
          <w:numId w:val="90"/>
        </w:numPr>
        <w:jc w:val="both"/>
        <w:textAlignment w:val="auto"/>
        <w:rPr>
          <w:ins w:id="10551" w:author="Shahar Steiff" w:date="2022-12-28T11:30:00Z"/>
          <w:rFonts w:asciiTheme="majorBidi" w:hAnsiTheme="majorBidi" w:cstheme="majorBidi"/>
          <w:rPrChange w:id="10552" w:author="Shahar Steiff" w:date="2023-01-02T11:19:00Z">
            <w:rPr>
              <w:ins w:id="10553" w:author="Shahar Steiff" w:date="2022-12-28T11:30:00Z"/>
              <w:rFonts w:ascii="Arial" w:hAnsi="Arial" w:cs="Arial"/>
              <w:sz w:val="22"/>
              <w:szCs w:val="22"/>
            </w:rPr>
          </w:rPrChange>
        </w:rPr>
        <w:pPrChange w:id="10554" w:author="Shahar Steiff" w:date="2023-01-02T11:20:00Z">
          <w:pPr>
            <w:pStyle w:val="BN"/>
            <w:numPr>
              <w:numId w:val="68"/>
            </w:numPr>
            <w:jc w:val="both"/>
            <w:textAlignment w:val="auto"/>
          </w:pPr>
        </w:pPrChange>
      </w:pPr>
      <w:ins w:id="10555" w:author="Shahar Steiff" w:date="2022-12-28T11:30:00Z">
        <w:r w:rsidRPr="003F6964">
          <w:rPr>
            <w:rFonts w:asciiTheme="majorBidi" w:hAnsiTheme="majorBidi" w:cstheme="majorBidi"/>
            <w:rPrChange w:id="10556" w:author="Shahar Steiff" w:date="2023-01-02T11:19:00Z">
              <w:rPr>
                <w:rFonts w:ascii="Arial" w:hAnsi="Arial" w:cs="Arial"/>
                <w:sz w:val="22"/>
                <w:szCs w:val="22"/>
              </w:rPr>
            </w:rPrChange>
          </w:rPr>
          <w:t>It can be implemented as part of an Application rather than as a Platform Service.</w:t>
        </w:r>
      </w:ins>
    </w:p>
    <w:p w14:paraId="045AF39E" w14:textId="5DCEBA3F" w:rsidR="007459EC" w:rsidRPr="003F6964" w:rsidRDefault="007459EC">
      <w:pPr>
        <w:ind w:firstLine="283"/>
        <w:rPr>
          <w:ins w:id="10557" w:author="Shahar Steiff" w:date="2022-12-28T11:30:00Z"/>
          <w:rPrChange w:id="10558" w:author="Shahar Steiff" w:date="2023-01-02T11:19:00Z">
            <w:rPr>
              <w:ins w:id="10559" w:author="Shahar Steiff" w:date="2022-12-28T11:30:00Z"/>
              <w:rFonts w:ascii="Arial" w:hAnsi="Arial" w:cs="Arial"/>
              <w:sz w:val="22"/>
              <w:szCs w:val="22"/>
            </w:rPr>
          </w:rPrChange>
        </w:rPr>
        <w:pPrChange w:id="10560" w:author="Shahar Steiff" w:date="2023-01-05T14:04:00Z">
          <w:pPr>
            <w:pStyle w:val="EX"/>
            <w:jc w:val="both"/>
          </w:pPr>
        </w:pPrChange>
      </w:pPr>
      <w:ins w:id="10561" w:author="Shahar Steiff" w:date="2022-12-28T11:30:00Z">
        <w:r w:rsidRPr="003F6964">
          <w:rPr>
            <w:b/>
            <w:bCs/>
            <w:rPrChange w:id="10562" w:author="Shahar Steiff" w:date="2023-01-02T11:19:00Z">
              <w:rPr>
                <w:rFonts w:ascii="Arial" w:hAnsi="Arial" w:cs="Arial"/>
                <w:b/>
                <w:bCs/>
                <w:sz w:val="22"/>
                <w:szCs w:val="22"/>
              </w:rPr>
            </w:rPrChange>
          </w:rPr>
          <w:t>[R111]</w:t>
        </w:r>
        <w:r w:rsidRPr="003F6964">
          <w:rPr>
            <w:b/>
            <w:bCs/>
            <w:rPrChange w:id="10563" w:author="Shahar Steiff" w:date="2023-01-02T11:19:00Z">
              <w:rPr>
                <w:rFonts w:ascii="Arial" w:hAnsi="Arial" w:cs="Arial"/>
                <w:b/>
                <w:bCs/>
                <w:sz w:val="22"/>
                <w:szCs w:val="22"/>
              </w:rPr>
            </w:rPrChange>
          </w:rPr>
          <w:tab/>
        </w:r>
        <w:r w:rsidRPr="003F6964">
          <w:rPr>
            <w:rPrChange w:id="10564" w:author="Shahar Steiff" w:date="2023-01-02T11:19:00Z">
              <w:rPr>
                <w:rFonts w:ascii="Arial" w:hAnsi="Arial" w:cs="Arial"/>
                <w:sz w:val="22"/>
                <w:szCs w:val="22"/>
              </w:rPr>
            </w:rPrChange>
          </w:rPr>
          <w:t xml:space="preserve">An Application Specific Service </w:t>
        </w:r>
      </w:ins>
      <w:ins w:id="10565" w:author="Shahar Steiff" w:date="2023-01-02T11:32:00Z">
        <w:r w:rsidR="000432D7">
          <w:rPr>
            <w:b/>
            <w:bCs/>
          </w:rPr>
          <w:t>SHALL</w:t>
        </w:r>
      </w:ins>
      <w:ins w:id="10566" w:author="Shahar Steiff" w:date="2022-12-28T11:30:00Z">
        <w:r w:rsidRPr="003F6964">
          <w:rPr>
            <w:rPrChange w:id="10567" w:author="Shahar Steiff" w:date="2023-01-02T11:19:00Z">
              <w:rPr>
                <w:rFonts w:ascii="Arial" w:hAnsi="Arial" w:cs="Arial"/>
                <w:sz w:val="22"/>
                <w:szCs w:val="22"/>
              </w:rPr>
            </w:rPrChange>
          </w:rPr>
          <w:t xml:space="preserve"> </w:t>
        </w:r>
        <w:r w:rsidRPr="003F6964">
          <w:rPr>
            <w:b/>
            <w:bCs/>
            <w:rPrChange w:id="10568" w:author="Shahar Steiff" w:date="2023-01-02T11:19:00Z">
              <w:rPr>
                <w:rFonts w:ascii="Arial" w:hAnsi="Arial" w:cs="Arial"/>
                <w:b/>
                <w:bCs/>
                <w:sz w:val="22"/>
                <w:szCs w:val="22"/>
              </w:rPr>
            </w:rPrChange>
          </w:rPr>
          <w:t>NOT</w:t>
        </w:r>
        <w:r w:rsidRPr="003F6964">
          <w:rPr>
            <w:rPrChange w:id="10569" w:author="Shahar Steiff" w:date="2023-01-02T11:19:00Z">
              <w:rPr>
                <w:rFonts w:ascii="Arial" w:hAnsi="Arial" w:cs="Arial"/>
                <w:sz w:val="22"/>
                <w:szCs w:val="22"/>
              </w:rPr>
            </w:rPrChange>
          </w:rPr>
          <w:t xml:space="preserve"> be used by other Platform Services.</w:t>
        </w:r>
      </w:ins>
    </w:p>
    <w:p w14:paraId="3040B36A" w14:textId="0057E40E" w:rsidR="007459EC" w:rsidRPr="003F6964" w:rsidRDefault="007459EC">
      <w:pPr>
        <w:ind w:firstLine="283"/>
        <w:rPr>
          <w:ins w:id="10570" w:author="Shahar Steiff" w:date="2022-12-28T11:30:00Z"/>
          <w:rPrChange w:id="10571" w:author="Shahar Steiff" w:date="2023-01-02T11:19:00Z">
            <w:rPr>
              <w:ins w:id="10572" w:author="Shahar Steiff" w:date="2022-12-28T11:30:00Z"/>
              <w:rFonts w:ascii="Arial" w:hAnsi="Arial" w:cs="Arial"/>
              <w:sz w:val="22"/>
              <w:szCs w:val="22"/>
            </w:rPr>
          </w:rPrChange>
        </w:rPr>
        <w:pPrChange w:id="10573" w:author="Shahar Steiff" w:date="2023-01-05T14:04:00Z">
          <w:pPr>
            <w:pStyle w:val="EX"/>
            <w:jc w:val="both"/>
          </w:pPr>
        </w:pPrChange>
      </w:pPr>
      <w:ins w:id="10574" w:author="Shahar Steiff" w:date="2022-12-28T11:30:00Z">
        <w:r w:rsidRPr="003F6964">
          <w:rPr>
            <w:b/>
            <w:bCs/>
            <w:rPrChange w:id="10575" w:author="Shahar Steiff" w:date="2023-01-02T11:19:00Z">
              <w:rPr>
                <w:rFonts w:ascii="Arial" w:hAnsi="Arial" w:cs="Arial"/>
                <w:b/>
                <w:bCs/>
                <w:sz w:val="22"/>
                <w:szCs w:val="22"/>
              </w:rPr>
            </w:rPrChange>
          </w:rPr>
          <w:t>[O</w:t>
        </w:r>
        <w:r w:rsidRPr="003F6964">
          <w:rPr>
            <w:rPrChange w:id="10576" w:author="Shahar Steiff" w:date="2023-01-02T11:19:00Z">
              <w:rPr>
                <w:rFonts w:ascii="Arial" w:hAnsi="Arial" w:cs="Arial"/>
                <w:sz w:val="22"/>
                <w:szCs w:val="22"/>
              </w:rPr>
            </w:rPrChange>
          </w:rPr>
          <w:fldChar w:fldCharType="begin"/>
        </w:r>
        <w:r w:rsidRPr="003F6964">
          <w:rPr>
            <w:b/>
            <w:bCs/>
            <w:rPrChange w:id="10577" w:author="Shahar Steiff" w:date="2023-01-02T11:19:00Z">
              <w:rPr>
                <w:rFonts w:ascii="Arial" w:hAnsi="Arial" w:cs="Arial"/>
                <w:b/>
                <w:bCs/>
                <w:sz w:val="22"/>
                <w:szCs w:val="22"/>
              </w:rPr>
            </w:rPrChange>
          </w:rPr>
          <w:instrText xml:space="preserve"> SEQ O </w:instrText>
        </w:r>
        <w:r w:rsidRPr="003F6964">
          <w:rPr>
            <w:rPrChange w:id="10578" w:author="Shahar Steiff" w:date="2023-01-02T11:19:00Z">
              <w:rPr>
                <w:rFonts w:ascii="Arial" w:hAnsi="Arial" w:cs="Arial"/>
                <w:sz w:val="22"/>
                <w:szCs w:val="22"/>
              </w:rPr>
            </w:rPrChange>
          </w:rPr>
          <w:fldChar w:fldCharType="separate"/>
        </w:r>
      </w:ins>
      <w:ins w:id="10579" w:author="Shahar Steiff" w:date="2023-01-05T12:32:00Z">
        <w:r w:rsidR="00BF135F">
          <w:rPr>
            <w:b/>
            <w:bCs/>
            <w:noProof/>
          </w:rPr>
          <w:t>51</w:t>
        </w:r>
      </w:ins>
      <w:ins w:id="10580" w:author="Shahar Steiff" w:date="2022-12-28T11:30:00Z">
        <w:r w:rsidRPr="003F6964">
          <w:rPr>
            <w:rPrChange w:id="10581" w:author="Shahar Steiff" w:date="2023-01-02T11:19:00Z">
              <w:rPr>
                <w:rFonts w:ascii="Arial" w:hAnsi="Arial" w:cs="Arial"/>
                <w:sz w:val="22"/>
                <w:szCs w:val="22"/>
              </w:rPr>
            </w:rPrChange>
          </w:rPr>
          <w:fldChar w:fldCharType="end"/>
        </w:r>
        <w:r w:rsidRPr="003F6964">
          <w:rPr>
            <w:b/>
            <w:bCs/>
            <w:rPrChange w:id="10582" w:author="Shahar Steiff" w:date="2023-01-02T11:19:00Z">
              <w:rPr>
                <w:rFonts w:ascii="Arial" w:hAnsi="Arial" w:cs="Arial"/>
                <w:b/>
                <w:bCs/>
                <w:sz w:val="22"/>
                <w:szCs w:val="22"/>
              </w:rPr>
            </w:rPrChange>
          </w:rPr>
          <w:t>]</w:t>
        </w:r>
        <w:r w:rsidRPr="003F6964">
          <w:rPr>
            <w:b/>
            <w:bCs/>
            <w:rPrChange w:id="10583" w:author="Shahar Steiff" w:date="2023-01-02T11:19:00Z">
              <w:rPr>
                <w:rFonts w:ascii="Arial" w:hAnsi="Arial" w:cs="Arial"/>
                <w:b/>
                <w:bCs/>
                <w:sz w:val="22"/>
                <w:szCs w:val="22"/>
              </w:rPr>
            </w:rPrChange>
          </w:rPr>
          <w:tab/>
        </w:r>
      </w:ins>
      <w:ins w:id="10584" w:author="Shahar Steiff" w:date="2023-01-02T11:20:00Z">
        <w:r w:rsidR="003F6964">
          <w:rPr>
            <w:b/>
            <w:bCs/>
          </w:rPr>
          <w:tab/>
        </w:r>
      </w:ins>
      <w:ins w:id="10585" w:author="Shahar Steiff" w:date="2022-12-28T11:30:00Z">
        <w:r w:rsidRPr="003F6964">
          <w:rPr>
            <w:rPrChange w:id="10586" w:author="Shahar Steiff" w:date="2023-01-02T11:19:00Z">
              <w:rPr>
                <w:rFonts w:ascii="Arial" w:hAnsi="Arial" w:cs="Arial"/>
                <w:sz w:val="22"/>
                <w:szCs w:val="22"/>
              </w:rPr>
            </w:rPrChange>
          </w:rPr>
          <w:t xml:space="preserve">An Application Specific Service </w:t>
        </w:r>
        <w:r w:rsidRPr="003F6964">
          <w:rPr>
            <w:b/>
            <w:bCs/>
            <w:rPrChange w:id="10587" w:author="Shahar Steiff" w:date="2023-01-02T11:19:00Z">
              <w:rPr>
                <w:rFonts w:ascii="Arial" w:hAnsi="Arial" w:cs="Arial"/>
                <w:b/>
                <w:bCs/>
                <w:sz w:val="22"/>
                <w:szCs w:val="22"/>
              </w:rPr>
            </w:rPrChange>
          </w:rPr>
          <w:t>MAY</w:t>
        </w:r>
        <w:r w:rsidRPr="003F6964">
          <w:rPr>
            <w:rPrChange w:id="10588" w:author="Shahar Steiff" w:date="2023-01-02T11:19:00Z">
              <w:rPr>
                <w:rFonts w:ascii="Arial" w:hAnsi="Arial" w:cs="Arial"/>
                <w:sz w:val="22"/>
                <w:szCs w:val="22"/>
              </w:rPr>
            </w:rPrChange>
          </w:rPr>
          <w:t xml:space="preserve"> use other Platform Services.</w:t>
        </w:r>
      </w:ins>
    </w:p>
    <w:p w14:paraId="3D2FBA22" w14:textId="6493D7D5" w:rsidR="007459EC" w:rsidRPr="003F6964" w:rsidRDefault="007459EC">
      <w:pPr>
        <w:ind w:firstLine="283"/>
        <w:rPr>
          <w:ins w:id="10589" w:author="Shahar Steiff" w:date="2022-12-28T11:30:00Z"/>
          <w:rPrChange w:id="10590" w:author="Shahar Steiff" w:date="2023-01-02T11:19:00Z">
            <w:rPr>
              <w:ins w:id="10591" w:author="Shahar Steiff" w:date="2022-12-28T11:30:00Z"/>
              <w:rFonts w:ascii="Arial" w:hAnsi="Arial" w:cs="Arial"/>
              <w:sz w:val="22"/>
              <w:szCs w:val="22"/>
            </w:rPr>
          </w:rPrChange>
        </w:rPr>
        <w:pPrChange w:id="10592" w:author="Shahar Steiff" w:date="2023-01-05T14:04:00Z">
          <w:pPr>
            <w:pStyle w:val="EX"/>
            <w:jc w:val="both"/>
          </w:pPr>
        </w:pPrChange>
      </w:pPr>
      <w:ins w:id="10593" w:author="Shahar Steiff" w:date="2022-12-28T11:30:00Z">
        <w:r w:rsidRPr="003F6964">
          <w:rPr>
            <w:b/>
            <w:bCs/>
            <w:rPrChange w:id="10594" w:author="Shahar Steiff" w:date="2023-01-02T11:19:00Z">
              <w:rPr>
                <w:rFonts w:ascii="Arial" w:hAnsi="Arial" w:cs="Arial"/>
                <w:b/>
                <w:bCs/>
                <w:sz w:val="22"/>
                <w:szCs w:val="22"/>
              </w:rPr>
            </w:rPrChange>
          </w:rPr>
          <w:t>[O</w:t>
        </w:r>
        <w:r w:rsidRPr="003F6964">
          <w:rPr>
            <w:rPrChange w:id="10595" w:author="Shahar Steiff" w:date="2023-01-02T11:19:00Z">
              <w:rPr>
                <w:rFonts w:ascii="Arial" w:hAnsi="Arial" w:cs="Arial"/>
                <w:sz w:val="22"/>
                <w:szCs w:val="22"/>
              </w:rPr>
            </w:rPrChange>
          </w:rPr>
          <w:fldChar w:fldCharType="begin"/>
        </w:r>
        <w:r w:rsidRPr="003F6964">
          <w:rPr>
            <w:b/>
            <w:bCs/>
            <w:rPrChange w:id="10596" w:author="Shahar Steiff" w:date="2023-01-02T11:19:00Z">
              <w:rPr>
                <w:rFonts w:ascii="Arial" w:hAnsi="Arial" w:cs="Arial"/>
                <w:b/>
                <w:bCs/>
                <w:sz w:val="22"/>
                <w:szCs w:val="22"/>
              </w:rPr>
            </w:rPrChange>
          </w:rPr>
          <w:instrText xml:space="preserve"> SEQ O </w:instrText>
        </w:r>
        <w:r w:rsidRPr="003F6964">
          <w:rPr>
            <w:rPrChange w:id="10597" w:author="Shahar Steiff" w:date="2023-01-02T11:19:00Z">
              <w:rPr>
                <w:rFonts w:ascii="Arial" w:hAnsi="Arial" w:cs="Arial"/>
                <w:sz w:val="22"/>
                <w:szCs w:val="22"/>
              </w:rPr>
            </w:rPrChange>
          </w:rPr>
          <w:fldChar w:fldCharType="separate"/>
        </w:r>
      </w:ins>
      <w:ins w:id="10598" w:author="Shahar Steiff" w:date="2023-01-05T12:32:00Z">
        <w:r w:rsidR="00BF135F">
          <w:rPr>
            <w:b/>
            <w:bCs/>
            <w:noProof/>
          </w:rPr>
          <w:t>52</w:t>
        </w:r>
      </w:ins>
      <w:ins w:id="10599" w:author="Shahar Steiff" w:date="2022-12-28T11:30:00Z">
        <w:r w:rsidRPr="003F6964">
          <w:rPr>
            <w:rPrChange w:id="10600" w:author="Shahar Steiff" w:date="2023-01-02T11:19:00Z">
              <w:rPr>
                <w:rFonts w:ascii="Arial" w:hAnsi="Arial" w:cs="Arial"/>
                <w:sz w:val="22"/>
                <w:szCs w:val="22"/>
              </w:rPr>
            </w:rPrChange>
          </w:rPr>
          <w:fldChar w:fldCharType="end"/>
        </w:r>
        <w:r w:rsidRPr="003F6964">
          <w:rPr>
            <w:b/>
            <w:bCs/>
            <w:rPrChange w:id="10601" w:author="Shahar Steiff" w:date="2023-01-02T11:19:00Z">
              <w:rPr>
                <w:rFonts w:ascii="Arial" w:hAnsi="Arial" w:cs="Arial"/>
                <w:b/>
                <w:bCs/>
                <w:sz w:val="22"/>
                <w:szCs w:val="22"/>
              </w:rPr>
            </w:rPrChange>
          </w:rPr>
          <w:t>]</w:t>
        </w:r>
        <w:r w:rsidRPr="003F6964">
          <w:rPr>
            <w:b/>
            <w:bCs/>
            <w:rPrChange w:id="10602" w:author="Shahar Steiff" w:date="2023-01-02T11:19:00Z">
              <w:rPr>
                <w:rFonts w:ascii="Arial" w:hAnsi="Arial" w:cs="Arial"/>
                <w:b/>
                <w:bCs/>
                <w:sz w:val="22"/>
                <w:szCs w:val="22"/>
              </w:rPr>
            </w:rPrChange>
          </w:rPr>
          <w:tab/>
        </w:r>
      </w:ins>
      <w:ins w:id="10603" w:author="Shahar Steiff" w:date="2023-01-02T11:20:00Z">
        <w:r w:rsidR="003F6964">
          <w:rPr>
            <w:b/>
            <w:bCs/>
          </w:rPr>
          <w:tab/>
        </w:r>
      </w:ins>
      <w:ins w:id="10604" w:author="Shahar Steiff" w:date="2022-12-28T11:30:00Z">
        <w:r w:rsidRPr="003F6964">
          <w:rPr>
            <w:rPrChange w:id="10605" w:author="Shahar Steiff" w:date="2023-01-02T11:19:00Z">
              <w:rPr>
                <w:rFonts w:ascii="Arial" w:hAnsi="Arial" w:cs="Arial"/>
                <w:sz w:val="22"/>
                <w:szCs w:val="22"/>
              </w:rPr>
            </w:rPrChange>
          </w:rPr>
          <w:t xml:space="preserve">An Application Specific Service </w:t>
        </w:r>
        <w:r w:rsidRPr="003F6964">
          <w:rPr>
            <w:b/>
            <w:bCs/>
            <w:rPrChange w:id="10606" w:author="Shahar Steiff" w:date="2023-01-02T11:19:00Z">
              <w:rPr>
                <w:rFonts w:ascii="Arial" w:hAnsi="Arial" w:cs="Arial"/>
                <w:b/>
                <w:bCs/>
                <w:sz w:val="22"/>
                <w:szCs w:val="22"/>
              </w:rPr>
            </w:rPrChange>
          </w:rPr>
          <w:t>MAY</w:t>
        </w:r>
        <w:r w:rsidRPr="003F6964">
          <w:rPr>
            <w:rPrChange w:id="10607" w:author="Shahar Steiff" w:date="2023-01-02T11:19:00Z">
              <w:rPr>
                <w:rFonts w:ascii="Arial" w:hAnsi="Arial" w:cs="Arial"/>
                <w:sz w:val="22"/>
                <w:szCs w:val="22"/>
              </w:rPr>
            </w:rPrChange>
          </w:rPr>
          <w:t xml:space="preserve"> be implemented as part of an Application.</w:t>
        </w:r>
      </w:ins>
    </w:p>
    <w:p w14:paraId="6B046EE9" w14:textId="77777777" w:rsidR="007459EC" w:rsidRPr="003F6964" w:rsidRDefault="007459EC" w:rsidP="007459EC">
      <w:pPr>
        <w:jc w:val="both"/>
        <w:rPr>
          <w:ins w:id="10608" w:author="Shahar Steiff" w:date="2022-12-28T11:30:00Z"/>
          <w:rFonts w:asciiTheme="majorBidi" w:hAnsiTheme="majorBidi" w:cstheme="majorBidi"/>
          <w:rPrChange w:id="10609" w:author="Shahar Steiff" w:date="2023-01-02T11:19:00Z">
            <w:rPr>
              <w:ins w:id="10610" w:author="Shahar Steiff" w:date="2022-12-28T11:30:00Z"/>
              <w:rFonts w:ascii="Arial" w:hAnsi="Arial" w:cs="Arial"/>
              <w:sz w:val="22"/>
              <w:szCs w:val="22"/>
            </w:rPr>
          </w:rPrChange>
        </w:rPr>
      </w:pPr>
      <w:ins w:id="10611" w:author="Shahar Steiff" w:date="2022-12-28T11:30:00Z">
        <w:r w:rsidRPr="003F6964">
          <w:rPr>
            <w:rFonts w:asciiTheme="majorBidi" w:hAnsiTheme="majorBidi" w:cstheme="majorBidi"/>
            <w:rPrChange w:id="10612" w:author="Shahar Steiff" w:date="2023-01-02T11:19:00Z">
              <w:rPr>
                <w:rFonts w:ascii="Arial" w:hAnsi="Arial" w:cs="Arial"/>
                <w:sz w:val="22"/>
                <w:szCs w:val="22"/>
              </w:rPr>
            </w:rPrChange>
          </w:rPr>
          <w:t>Due to their circumstantial nature the present document does not list such specific services. During the evolution of a platform - some application developers may consider moving certain functionalities from the applications they are developing to the platform thus making them available to other applications to use.</w:t>
        </w:r>
      </w:ins>
    </w:p>
    <w:p w14:paraId="241FC234" w14:textId="187DC5CC" w:rsidR="007459EC" w:rsidRPr="00C929B5" w:rsidRDefault="00742CE0">
      <w:pPr>
        <w:pStyle w:val="Heading4"/>
        <w:rPr>
          <w:ins w:id="10613" w:author="Shahar Steiff" w:date="2022-12-28T11:30:00Z"/>
        </w:rPr>
        <w:pPrChange w:id="10614" w:author="Shahar Steiff" w:date="2022-12-28T16:25:00Z">
          <w:pPr>
            <w:pStyle w:val="Heading4"/>
            <w:numPr>
              <w:numId w:val="56"/>
            </w:numPr>
            <w:tabs>
              <w:tab w:val="num" w:pos="431"/>
            </w:tabs>
            <w:ind w:left="431" w:hanging="431"/>
          </w:pPr>
        </w:pPrChange>
      </w:pPr>
      <w:bookmarkStart w:id="10615" w:name="_Toc123820245"/>
      <w:ins w:id="10616" w:author="Shahar Steiff" w:date="2022-12-28T16:25:00Z">
        <w:r>
          <w:t>2.6.3.26</w:t>
        </w:r>
        <w:r>
          <w:tab/>
        </w:r>
      </w:ins>
      <w:ins w:id="10617" w:author="Shahar Steiff" w:date="2022-12-28T11:30:00Z">
        <w:r w:rsidR="007459EC" w:rsidRPr="00C929B5">
          <w:t>Accounting Service</w:t>
        </w:r>
        <w:bookmarkEnd w:id="10615"/>
      </w:ins>
    </w:p>
    <w:p w14:paraId="716A0B8C" w14:textId="2ADC521A" w:rsidR="007459EC" w:rsidRPr="00C929B5" w:rsidRDefault="007459EC" w:rsidP="003F6964">
      <w:pPr>
        <w:jc w:val="both"/>
        <w:rPr>
          <w:ins w:id="10618" w:author="Shahar Steiff" w:date="2022-12-28T11:30:00Z"/>
          <w:lang w:val="en-US"/>
        </w:rPr>
      </w:pPr>
      <w:ins w:id="10619" w:author="Shahar Steiff" w:date="2022-12-28T11:30:00Z">
        <w:r w:rsidRPr="00C929B5">
          <w:rPr>
            <w:lang w:val="en-US"/>
          </w:rPr>
          <w:t>The Accounting Service measures the consumption of resources and services by users and applications and generates a detailed usage report. The level of details in such report is to be determined by the governance</w:t>
        </w:r>
        <w:r>
          <w:rPr>
            <w:lang w:val="en-US"/>
          </w:rPr>
          <w:t xml:space="preserve"> and business requirements</w:t>
        </w:r>
      </w:ins>
      <w:ins w:id="10620" w:author="Shahar Steiff" w:date="2023-01-02T11:20:00Z">
        <w:r w:rsidR="003F6964">
          <w:rPr>
            <w:lang w:val="en-US"/>
          </w:rPr>
          <w:t xml:space="preserve"> being</w:t>
        </w:r>
      </w:ins>
      <w:ins w:id="10621" w:author="Shahar Steiff" w:date="2022-12-28T11:30:00Z">
        <w:r>
          <w:rPr>
            <w:lang w:val="en-US"/>
          </w:rPr>
          <w:t xml:space="preserve"> supported</w:t>
        </w:r>
        <w:r w:rsidRPr="00C929B5">
          <w:rPr>
            <w:lang w:val="en-US"/>
          </w:rPr>
          <w:t>. The commercial implications of using the platform by users may be based, in part or in whole, on such report.</w:t>
        </w:r>
      </w:ins>
    </w:p>
    <w:p w14:paraId="0C49DEB7" w14:textId="7D5A2AD8" w:rsidR="007459EC" w:rsidRPr="00094C72" w:rsidRDefault="00742CE0">
      <w:pPr>
        <w:pStyle w:val="Heading2"/>
        <w:rPr>
          <w:ins w:id="10622" w:author="Shahar Steiff" w:date="2022-12-28T11:30:00Z"/>
        </w:rPr>
        <w:pPrChange w:id="10623" w:author="Shahar Steiff" w:date="2022-12-28T16:25:00Z">
          <w:pPr>
            <w:pStyle w:val="Heading2"/>
            <w:numPr>
              <w:numId w:val="56"/>
            </w:numPr>
            <w:tabs>
              <w:tab w:val="num" w:pos="431"/>
            </w:tabs>
            <w:ind w:left="431" w:hanging="431"/>
          </w:pPr>
        </w:pPrChange>
      </w:pPr>
      <w:bookmarkStart w:id="10624" w:name="_Toc101796009"/>
      <w:bookmarkStart w:id="10625" w:name="_Toc102471891"/>
      <w:bookmarkStart w:id="10626" w:name="_Toc121121695"/>
      <w:bookmarkStart w:id="10627" w:name="_Toc123820246"/>
      <w:ins w:id="10628" w:author="Shahar Steiff" w:date="2022-12-28T16:25:00Z">
        <w:r>
          <w:t>2.7</w:t>
        </w:r>
        <w:r>
          <w:tab/>
        </w:r>
      </w:ins>
      <w:ins w:id="10629" w:author="Shahar Steiff" w:date="2022-12-28T11:30:00Z">
        <w:r w:rsidR="007459EC" w:rsidRPr="00094C72">
          <w:t>Application Clients</w:t>
        </w:r>
        <w:bookmarkEnd w:id="10624"/>
        <w:bookmarkEnd w:id="10625"/>
        <w:bookmarkEnd w:id="10626"/>
        <w:bookmarkEnd w:id="10627"/>
      </w:ins>
    </w:p>
    <w:p w14:paraId="08F1D8D8" w14:textId="0D2BF821" w:rsidR="007459EC" w:rsidRPr="00D6183E" w:rsidRDefault="00742CE0">
      <w:pPr>
        <w:pStyle w:val="Heading3"/>
        <w:rPr>
          <w:ins w:id="10630" w:author="Shahar Steiff" w:date="2022-12-28T11:30:00Z"/>
        </w:rPr>
        <w:pPrChange w:id="10631" w:author="Shahar Steiff" w:date="2022-12-28T16:25:00Z">
          <w:pPr>
            <w:pStyle w:val="Heading3"/>
            <w:numPr>
              <w:numId w:val="56"/>
            </w:numPr>
            <w:tabs>
              <w:tab w:val="num" w:pos="431"/>
            </w:tabs>
            <w:ind w:left="0" w:firstLine="0"/>
          </w:pPr>
        </w:pPrChange>
      </w:pPr>
      <w:bookmarkStart w:id="10632" w:name="_Toc101796010"/>
      <w:bookmarkStart w:id="10633" w:name="_Toc102471892"/>
      <w:bookmarkStart w:id="10634" w:name="_Toc121121696"/>
      <w:bookmarkStart w:id="10635" w:name="_Toc123820247"/>
      <w:ins w:id="10636" w:author="Shahar Steiff" w:date="2022-12-28T16:25:00Z">
        <w:r>
          <w:t>2.7.1</w:t>
        </w:r>
        <w:r>
          <w:tab/>
        </w:r>
      </w:ins>
      <w:ins w:id="10637" w:author="Shahar Steiff" w:date="2022-12-28T11:30:00Z">
        <w:r w:rsidR="007459EC" w:rsidRPr="00D6183E">
          <w:t>Introduction to Application Clients</w:t>
        </w:r>
        <w:bookmarkEnd w:id="10632"/>
        <w:bookmarkEnd w:id="10633"/>
        <w:bookmarkEnd w:id="10634"/>
        <w:bookmarkEnd w:id="10635"/>
      </w:ins>
    </w:p>
    <w:p w14:paraId="62EA17AF" w14:textId="28C6FC81" w:rsidR="007459EC" w:rsidRPr="00D6183E" w:rsidRDefault="007459EC" w:rsidP="003F6964">
      <w:pPr>
        <w:jc w:val="both"/>
        <w:rPr>
          <w:ins w:id="10638" w:author="Shahar Steiff" w:date="2022-12-28T11:30:00Z"/>
        </w:rPr>
      </w:pPr>
      <w:ins w:id="10639" w:author="Shahar Steiff" w:date="2022-12-28T11:30:00Z">
        <w:r w:rsidRPr="00D6183E">
          <w:t>Application clients are the user front end that allows the user to interface with an application and perform application tasks such as initiating a transaction, performing a query, participating in a consensus vote, etc.</w:t>
        </w:r>
      </w:ins>
    </w:p>
    <w:p w14:paraId="6BD07FB4" w14:textId="4C5595DE" w:rsidR="007459EC" w:rsidRDefault="007459EC" w:rsidP="003F6964">
      <w:pPr>
        <w:jc w:val="both"/>
        <w:rPr>
          <w:ins w:id="10640" w:author="Shahar Steiff" w:date="2022-12-28T11:30:00Z"/>
        </w:rPr>
      </w:pPr>
      <w:ins w:id="10641" w:author="Shahar Steiff" w:date="2022-12-28T11:30:00Z">
        <w:r w:rsidRPr="00D6183E">
          <w:t>There may be multiple application clients to the same application, which differ in terms of the hardware and software implementation of the underlying device being used for the application client.</w:t>
        </w:r>
      </w:ins>
    </w:p>
    <w:p w14:paraId="38C0013F" w14:textId="564EE71A" w:rsidR="007459EC" w:rsidRPr="00D6183E" w:rsidRDefault="007459EC" w:rsidP="003F6964">
      <w:pPr>
        <w:jc w:val="both"/>
        <w:rPr>
          <w:ins w:id="10642" w:author="Shahar Steiff" w:date="2022-12-28T11:30:00Z"/>
        </w:rPr>
      </w:pPr>
      <w:ins w:id="10643" w:author="Shahar Steiff" w:date="2022-12-28T11:30:00Z">
        <w:r w:rsidRPr="00D6183E">
          <w:t>Some common types of application clients are listed herewith.</w:t>
        </w:r>
      </w:ins>
    </w:p>
    <w:p w14:paraId="38FC943F" w14:textId="1E8A9444" w:rsidR="007459EC" w:rsidRPr="00D6183E" w:rsidRDefault="00742CE0">
      <w:pPr>
        <w:pStyle w:val="Heading3"/>
        <w:rPr>
          <w:ins w:id="10644" w:author="Shahar Steiff" w:date="2022-12-28T11:30:00Z"/>
        </w:rPr>
        <w:pPrChange w:id="10645" w:author="Shahar Steiff" w:date="2022-12-28T16:25:00Z">
          <w:pPr>
            <w:pStyle w:val="Heading3"/>
            <w:numPr>
              <w:numId w:val="56"/>
            </w:numPr>
            <w:tabs>
              <w:tab w:val="num" w:pos="431"/>
            </w:tabs>
            <w:ind w:left="431" w:hanging="431"/>
          </w:pPr>
        </w:pPrChange>
      </w:pPr>
      <w:bookmarkStart w:id="10646" w:name="_Toc101796011"/>
      <w:bookmarkStart w:id="10647" w:name="_Toc102471893"/>
      <w:bookmarkStart w:id="10648" w:name="_Toc121121697"/>
      <w:bookmarkStart w:id="10649" w:name="_Toc123820248"/>
      <w:ins w:id="10650" w:author="Shahar Steiff" w:date="2022-12-28T16:26:00Z">
        <w:r>
          <w:t>2.7.2</w:t>
        </w:r>
        <w:r>
          <w:tab/>
        </w:r>
      </w:ins>
      <w:ins w:id="10651" w:author="Shahar Steiff" w:date="2022-12-28T11:30:00Z">
        <w:r w:rsidR="007459EC" w:rsidRPr="00D6183E">
          <w:t>Computer Applications</w:t>
        </w:r>
        <w:bookmarkEnd w:id="10646"/>
        <w:bookmarkEnd w:id="10647"/>
        <w:bookmarkEnd w:id="10648"/>
        <w:bookmarkEnd w:id="10649"/>
      </w:ins>
    </w:p>
    <w:p w14:paraId="4CCFFDDE" w14:textId="77777777" w:rsidR="007459EC" w:rsidRPr="00D6183E" w:rsidRDefault="007459EC" w:rsidP="003F6964">
      <w:pPr>
        <w:jc w:val="both"/>
        <w:rPr>
          <w:ins w:id="10652" w:author="Shahar Steiff" w:date="2022-12-28T11:30:00Z"/>
        </w:rPr>
      </w:pPr>
      <w:ins w:id="10653" w:author="Shahar Steiff" w:date="2022-12-28T11:30:00Z">
        <w:r w:rsidRPr="00D6183E">
          <w:t>Computer applications are running on a personal computer. There are multiple types of personal computers in common use today, notably the Microsoft Windows enabled PC (typically using an Intel or similar processor), the Apple Mac (which runs on both Intel and Apple processors), Linux, the Chrome devices, and numerous others.</w:t>
        </w:r>
      </w:ins>
    </w:p>
    <w:p w14:paraId="72F25D83" w14:textId="4DC89E47" w:rsidR="007459EC" w:rsidRPr="00D6183E" w:rsidRDefault="007459EC" w:rsidP="003F6964">
      <w:pPr>
        <w:jc w:val="both"/>
        <w:rPr>
          <w:ins w:id="10654" w:author="Shahar Steiff" w:date="2022-12-28T11:30:00Z"/>
        </w:rPr>
      </w:pPr>
      <w:ins w:id="10655" w:author="Shahar Steiff" w:date="2022-12-28T11:30:00Z">
        <w:r w:rsidRPr="00D6183E">
          <w:t xml:space="preserve">An application </w:t>
        </w:r>
      </w:ins>
      <w:ins w:id="10656" w:author="Shahar Steiff" w:date="2023-01-02T11:32:00Z">
        <w:r w:rsidR="000432D7">
          <w:t>SHALL</w:t>
        </w:r>
      </w:ins>
      <w:ins w:id="10657" w:author="Shahar Steiff" w:date="2022-12-28T11:30:00Z">
        <w:r w:rsidRPr="00D6183E">
          <w:t xml:space="preserve"> be tailored to the specific hardware and operating system that personal computer is using and offer a uniform interface to the user regardless of that operating system.</w:t>
        </w:r>
      </w:ins>
    </w:p>
    <w:p w14:paraId="56FA579C" w14:textId="00521532" w:rsidR="007459EC" w:rsidRPr="00D6183E" w:rsidRDefault="007459EC">
      <w:pPr>
        <w:ind w:left="1132" w:hanging="849"/>
        <w:jc w:val="both"/>
        <w:rPr>
          <w:ins w:id="10658" w:author="Shahar Steiff" w:date="2022-12-28T11:30:00Z"/>
        </w:rPr>
        <w:pPrChange w:id="10659" w:author="Shahar Steiff" w:date="2023-01-05T14:05:00Z">
          <w:pPr>
            <w:pStyle w:val="EX"/>
            <w:jc w:val="both"/>
          </w:pPr>
        </w:pPrChange>
      </w:pPr>
      <w:ins w:id="10660" w:author="Shahar Steiff" w:date="2022-12-28T11:30:00Z">
        <w:r w:rsidRPr="00D6183E">
          <w:rPr>
            <w:b/>
            <w:bCs/>
          </w:rPr>
          <w:t>[D</w:t>
        </w:r>
        <w:r w:rsidRPr="00D6183E">
          <w:fldChar w:fldCharType="begin"/>
        </w:r>
        <w:r w:rsidRPr="00D6183E">
          <w:rPr>
            <w:b/>
            <w:bCs/>
          </w:rPr>
          <w:instrText xml:space="preserve"> SEQ D </w:instrText>
        </w:r>
        <w:r w:rsidRPr="00D6183E">
          <w:fldChar w:fldCharType="separate"/>
        </w:r>
      </w:ins>
      <w:ins w:id="10661" w:author="Shahar Steiff" w:date="2023-01-05T12:32:00Z">
        <w:r w:rsidR="00BF135F">
          <w:rPr>
            <w:b/>
            <w:bCs/>
            <w:noProof/>
          </w:rPr>
          <w:t>30</w:t>
        </w:r>
      </w:ins>
      <w:ins w:id="10662" w:author="Shahar Steiff" w:date="2022-12-28T11:30:00Z">
        <w:r w:rsidRPr="00D6183E">
          <w:fldChar w:fldCharType="end"/>
        </w:r>
        <w:r w:rsidRPr="00D6183E">
          <w:rPr>
            <w:b/>
            <w:bCs/>
          </w:rPr>
          <w:t>]</w:t>
        </w:r>
        <w:r w:rsidRPr="00D6183E">
          <w:rPr>
            <w:b/>
            <w:bCs/>
          </w:rPr>
          <w:tab/>
        </w:r>
        <w:r w:rsidRPr="00D6183E">
          <w:t xml:space="preserve">A Computer Application </w:t>
        </w:r>
        <w:r w:rsidRPr="00D6183E">
          <w:rPr>
            <w:b/>
            <w:bCs/>
          </w:rPr>
          <w:t>SHOULD</w:t>
        </w:r>
        <w:r w:rsidRPr="00D6183E">
          <w:t xml:space="preserve"> offer functionality in a manner agnostic to the underlying hardware and operating system of the computer it is implemented on.</w:t>
        </w:r>
      </w:ins>
    </w:p>
    <w:p w14:paraId="5CFFE099" w14:textId="1E4EB8F9" w:rsidR="007459EC" w:rsidRPr="00D6183E" w:rsidRDefault="007459EC">
      <w:pPr>
        <w:ind w:left="1132" w:hanging="849"/>
        <w:jc w:val="both"/>
        <w:rPr>
          <w:ins w:id="10663" w:author="Shahar Steiff" w:date="2022-12-28T11:30:00Z"/>
        </w:rPr>
        <w:pPrChange w:id="10664" w:author="Shahar Steiff" w:date="2023-01-05T14:05:00Z">
          <w:pPr>
            <w:pStyle w:val="EX"/>
            <w:jc w:val="both"/>
          </w:pPr>
        </w:pPrChange>
      </w:pPr>
      <w:ins w:id="10665" w:author="Shahar Steiff" w:date="2022-12-28T11:30:00Z">
        <w:r w:rsidRPr="00D6183E">
          <w:rPr>
            <w:b/>
            <w:bCs/>
          </w:rPr>
          <w:t>[O</w:t>
        </w:r>
        <w:r w:rsidRPr="00D6183E">
          <w:fldChar w:fldCharType="begin"/>
        </w:r>
        <w:r w:rsidRPr="00D6183E">
          <w:rPr>
            <w:b/>
            <w:bCs/>
          </w:rPr>
          <w:instrText xml:space="preserve"> SEQ O </w:instrText>
        </w:r>
        <w:r w:rsidRPr="00D6183E">
          <w:fldChar w:fldCharType="separate"/>
        </w:r>
      </w:ins>
      <w:ins w:id="10666" w:author="Shahar Steiff" w:date="2023-01-05T12:32:00Z">
        <w:r w:rsidR="00BF135F">
          <w:rPr>
            <w:b/>
            <w:bCs/>
            <w:noProof/>
          </w:rPr>
          <w:t>53</w:t>
        </w:r>
      </w:ins>
      <w:ins w:id="10667" w:author="Shahar Steiff" w:date="2022-12-28T11:30:00Z">
        <w:r w:rsidRPr="00D6183E">
          <w:fldChar w:fldCharType="end"/>
        </w:r>
        <w:r w:rsidRPr="00D6183E">
          <w:rPr>
            <w:b/>
            <w:bCs/>
          </w:rPr>
          <w:t>]</w:t>
        </w:r>
        <w:r w:rsidRPr="00D6183E">
          <w:rPr>
            <w:b/>
            <w:bCs/>
          </w:rPr>
          <w:tab/>
        </w:r>
        <w:r w:rsidRPr="00D6183E">
          <w:t xml:space="preserve">A Computer Application </w:t>
        </w:r>
        <w:r w:rsidRPr="00D6183E">
          <w:rPr>
            <w:b/>
            <w:bCs/>
          </w:rPr>
          <w:t>MAY</w:t>
        </w:r>
        <w:r w:rsidRPr="00D6183E">
          <w:t xml:space="preserve"> require specific minimum hardware and software configurations to function properly.</w:t>
        </w:r>
      </w:ins>
    </w:p>
    <w:p w14:paraId="5F58411F" w14:textId="752CBFDD" w:rsidR="007459EC" w:rsidRPr="00D6183E" w:rsidRDefault="007459EC">
      <w:pPr>
        <w:ind w:firstLine="283"/>
        <w:jc w:val="both"/>
        <w:rPr>
          <w:ins w:id="10668" w:author="Shahar Steiff" w:date="2022-12-28T11:30:00Z"/>
        </w:rPr>
        <w:pPrChange w:id="10669" w:author="Shahar Steiff" w:date="2023-01-05T14:05:00Z">
          <w:pPr>
            <w:pStyle w:val="EX"/>
            <w:jc w:val="both"/>
          </w:pPr>
        </w:pPrChange>
      </w:pPr>
      <w:ins w:id="10670" w:author="Shahar Steiff" w:date="2022-12-28T11:30:00Z">
        <w:r w:rsidRPr="00D6183E">
          <w:rPr>
            <w:b/>
            <w:bCs/>
          </w:rPr>
          <w:t>[O</w:t>
        </w:r>
        <w:r w:rsidRPr="00D6183E">
          <w:fldChar w:fldCharType="begin"/>
        </w:r>
        <w:r w:rsidRPr="00D6183E">
          <w:rPr>
            <w:b/>
            <w:bCs/>
          </w:rPr>
          <w:instrText xml:space="preserve"> SEQ O </w:instrText>
        </w:r>
        <w:r w:rsidRPr="00D6183E">
          <w:fldChar w:fldCharType="separate"/>
        </w:r>
      </w:ins>
      <w:ins w:id="10671" w:author="Shahar Steiff" w:date="2023-01-05T12:32:00Z">
        <w:r w:rsidR="00BF135F">
          <w:rPr>
            <w:b/>
            <w:bCs/>
            <w:noProof/>
          </w:rPr>
          <w:t>54</w:t>
        </w:r>
      </w:ins>
      <w:ins w:id="10672" w:author="Shahar Steiff" w:date="2022-12-28T11:30:00Z">
        <w:r w:rsidRPr="00D6183E">
          <w:fldChar w:fldCharType="end"/>
        </w:r>
        <w:r w:rsidRPr="00D6183E">
          <w:rPr>
            <w:b/>
            <w:bCs/>
          </w:rPr>
          <w:t>]</w:t>
        </w:r>
        <w:r w:rsidRPr="00D6183E">
          <w:rPr>
            <w:b/>
            <w:bCs/>
          </w:rPr>
          <w:tab/>
        </w:r>
      </w:ins>
      <w:ins w:id="10673" w:author="Shahar Steiff" w:date="2023-01-02T11:22:00Z">
        <w:r w:rsidR="003F6964">
          <w:rPr>
            <w:b/>
            <w:bCs/>
          </w:rPr>
          <w:tab/>
        </w:r>
      </w:ins>
      <w:ins w:id="10674" w:author="Shahar Steiff" w:date="2022-12-28T11:30:00Z">
        <w:r w:rsidRPr="00D6183E">
          <w:t xml:space="preserve">A computer running an application </w:t>
        </w:r>
        <w:r w:rsidRPr="00D6183E">
          <w:rPr>
            <w:b/>
            <w:bCs/>
          </w:rPr>
          <w:t>MAY</w:t>
        </w:r>
        <w:r w:rsidRPr="00D6183E">
          <w:t xml:space="preserve"> also be used as a network node.</w:t>
        </w:r>
      </w:ins>
    </w:p>
    <w:p w14:paraId="57C71F8C" w14:textId="7B4BEBB9" w:rsidR="007459EC" w:rsidRPr="00D6183E" w:rsidRDefault="00742CE0">
      <w:pPr>
        <w:pStyle w:val="Heading3"/>
        <w:rPr>
          <w:ins w:id="10675" w:author="Shahar Steiff" w:date="2022-12-28T11:30:00Z"/>
        </w:rPr>
        <w:pPrChange w:id="10676" w:author="Shahar Steiff" w:date="2022-12-28T16:26:00Z">
          <w:pPr>
            <w:pStyle w:val="Heading3"/>
            <w:numPr>
              <w:numId w:val="56"/>
            </w:numPr>
            <w:tabs>
              <w:tab w:val="num" w:pos="431"/>
            </w:tabs>
            <w:ind w:left="431" w:hanging="431"/>
          </w:pPr>
        </w:pPrChange>
      </w:pPr>
      <w:bookmarkStart w:id="10677" w:name="_Toc101796012"/>
      <w:bookmarkStart w:id="10678" w:name="_Toc102471894"/>
      <w:bookmarkStart w:id="10679" w:name="_Toc121121698"/>
      <w:bookmarkStart w:id="10680" w:name="_Toc123820249"/>
      <w:ins w:id="10681" w:author="Shahar Steiff" w:date="2022-12-28T16:26:00Z">
        <w:r>
          <w:t>2.7.3</w:t>
        </w:r>
        <w:r>
          <w:tab/>
        </w:r>
      </w:ins>
      <w:ins w:id="10682" w:author="Shahar Steiff" w:date="2022-12-28T11:30:00Z">
        <w:r w:rsidR="007459EC" w:rsidRPr="00D6183E">
          <w:t>Mobile Device Application</w:t>
        </w:r>
        <w:bookmarkEnd w:id="10677"/>
        <w:bookmarkEnd w:id="10678"/>
        <w:bookmarkEnd w:id="10679"/>
        <w:bookmarkEnd w:id="10680"/>
      </w:ins>
    </w:p>
    <w:p w14:paraId="0D121D2C" w14:textId="77777777" w:rsidR="007459EC" w:rsidRPr="00D6183E" w:rsidRDefault="007459EC" w:rsidP="003F6964">
      <w:pPr>
        <w:jc w:val="both"/>
        <w:rPr>
          <w:ins w:id="10683" w:author="Shahar Steiff" w:date="2022-12-28T11:30:00Z"/>
        </w:rPr>
      </w:pPr>
      <w:ins w:id="10684" w:author="Shahar Steiff" w:date="2022-12-28T11:30:00Z">
        <w:r w:rsidRPr="00D6183E">
          <w:t>Mobile Applications run on mobile devices such as smartphones and tablets. Such mobile devices may run on various hardware types and vary in terms of operating system, screen size, computation power and internal architecture. While there is a challenge to maintain software compatibility with multiple mobile environments the benefit is the wide-spread adoption and availability of such devices which makes the application available to larger audiences. An additional benefit is the portability of mobile devices that makes a mobile device application available in locations where a personal computer cannot be operated or cannot be connected to the network.</w:t>
        </w:r>
      </w:ins>
    </w:p>
    <w:p w14:paraId="14298170" w14:textId="0FBA4AD6" w:rsidR="007459EC" w:rsidRPr="00D6183E" w:rsidRDefault="007459EC" w:rsidP="003F6964">
      <w:pPr>
        <w:jc w:val="both"/>
        <w:rPr>
          <w:ins w:id="10685" w:author="Shahar Steiff" w:date="2022-12-28T11:30:00Z"/>
        </w:rPr>
      </w:pPr>
      <w:ins w:id="10686" w:author="Shahar Steiff" w:date="2022-12-28T11:30:00Z">
        <w:r w:rsidRPr="00D6183E">
          <w:t>Since mobile devices may be limited in resources, computation power and storage space, and would typically not have directly connected storage, they would not typically be used as network nodes. Furthermore, the application interface may lack some functionality that may only be available on other application types.</w:t>
        </w:r>
      </w:ins>
    </w:p>
    <w:p w14:paraId="175768E7" w14:textId="4F22A3CE" w:rsidR="007459EC" w:rsidRPr="00D6183E" w:rsidRDefault="007459EC">
      <w:pPr>
        <w:ind w:left="1132" w:hanging="849"/>
        <w:jc w:val="both"/>
        <w:rPr>
          <w:ins w:id="10687" w:author="Shahar Steiff" w:date="2022-12-28T11:30:00Z"/>
        </w:rPr>
        <w:pPrChange w:id="10688" w:author="Shahar Steiff" w:date="2023-01-05T14:05:00Z">
          <w:pPr>
            <w:pStyle w:val="EX"/>
            <w:jc w:val="both"/>
          </w:pPr>
        </w:pPrChange>
      </w:pPr>
      <w:ins w:id="10689" w:author="Shahar Steiff" w:date="2022-12-28T11:30:00Z">
        <w:r w:rsidRPr="00D6183E">
          <w:rPr>
            <w:b/>
            <w:bCs/>
          </w:rPr>
          <w:t>[R</w:t>
        </w:r>
        <w:r w:rsidRPr="00D6183E">
          <w:fldChar w:fldCharType="begin"/>
        </w:r>
        <w:r w:rsidRPr="00D6183E">
          <w:rPr>
            <w:b/>
            <w:bCs/>
          </w:rPr>
          <w:instrText xml:space="preserve"> SEQ R </w:instrText>
        </w:r>
        <w:r w:rsidRPr="00D6183E">
          <w:fldChar w:fldCharType="separate"/>
        </w:r>
      </w:ins>
      <w:ins w:id="10690" w:author="Shahar Steiff" w:date="2023-01-05T12:32:00Z">
        <w:r w:rsidR="00BF135F">
          <w:rPr>
            <w:b/>
            <w:bCs/>
            <w:noProof/>
          </w:rPr>
          <w:t>46</w:t>
        </w:r>
      </w:ins>
      <w:ins w:id="10691" w:author="Shahar Steiff" w:date="2022-12-28T11:30:00Z">
        <w:r w:rsidRPr="00D6183E">
          <w:fldChar w:fldCharType="end"/>
        </w:r>
        <w:r w:rsidRPr="00D6183E">
          <w:rPr>
            <w:b/>
            <w:bCs/>
          </w:rPr>
          <w:t>]</w:t>
        </w:r>
        <w:r w:rsidRPr="00D6183E">
          <w:rPr>
            <w:b/>
            <w:bCs/>
          </w:rPr>
          <w:tab/>
        </w:r>
        <w:r w:rsidRPr="00D6183E">
          <w:t xml:space="preserve">A Mobile Device Application </w:t>
        </w:r>
      </w:ins>
      <w:ins w:id="10692" w:author="Shahar Steiff" w:date="2023-01-02T11:32:00Z">
        <w:r w:rsidR="000432D7">
          <w:rPr>
            <w:b/>
            <w:bCs/>
          </w:rPr>
          <w:t>SHALL</w:t>
        </w:r>
      </w:ins>
      <w:ins w:id="10693" w:author="Shahar Steiff" w:date="2022-12-28T11:30:00Z">
        <w:r w:rsidRPr="00D6183E">
          <w:t xml:space="preserve"> offer sufficient functionality as required by the </w:t>
        </w:r>
      </w:ins>
      <w:ins w:id="10694" w:author="Shahar Steiff" w:date="2023-01-02T11:33:00Z">
        <w:r w:rsidR="000432D7">
          <w:t>PDL</w:t>
        </w:r>
      </w:ins>
      <w:ins w:id="10695" w:author="Shahar Steiff" w:date="2022-12-28T11:30:00Z">
        <w:r w:rsidRPr="00D6183E">
          <w:t xml:space="preserve"> application to perform tasks required by its user.</w:t>
        </w:r>
      </w:ins>
    </w:p>
    <w:p w14:paraId="0F6016C6" w14:textId="4AF199D3" w:rsidR="007459EC" w:rsidRPr="00D6183E" w:rsidRDefault="007459EC">
      <w:pPr>
        <w:ind w:left="1132" w:hanging="849"/>
        <w:jc w:val="both"/>
        <w:rPr>
          <w:ins w:id="10696" w:author="Shahar Steiff" w:date="2022-12-28T11:30:00Z"/>
        </w:rPr>
        <w:pPrChange w:id="10697" w:author="Shahar Steiff" w:date="2023-01-05T14:06:00Z">
          <w:pPr>
            <w:pStyle w:val="EX"/>
            <w:jc w:val="both"/>
          </w:pPr>
        </w:pPrChange>
      </w:pPr>
      <w:ins w:id="10698" w:author="Shahar Steiff" w:date="2022-12-28T11:30:00Z">
        <w:r w:rsidRPr="00D6183E">
          <w:rPr>
            <w:b/>
            <w:bCs/>
          </w:rPr>
          <w:t>[O</w:t>
        </w:r>
        <w:r w:rsidRPr="00D6183E">
          <w:fldChar w:fldCharType="begin"/>
        </w:r>
        <w:r w:rsidRPr="00D6183E">
          <w:rPr>
            <w:b/>
            <w:bCs/>
          </w:rPr>
          <w:instrText xml:space="preserve"> SEQ O </w:instrText>
        </w:r>
        <w:r w:rsidRPr="00D6183E">
          <w:fldChar w:fldCharType="separate"/>
        </w:r>
      </w:ins>
      <w:ins w:id="10699" w:author="Shahar Steiff" w:date="2023-01-05T12:32:00Z">
        <w:r w:rsidR="00BF135F">
          <w:rPr>
            <w:b/>
            <w:bCs/>
            <w:noProof/>
          </w:rPr>
          <w:t>55</w:t>
        </w:r>
      </w:ins>
      <w:ins w:id="10700" w:author="Shahar Steiff" w:date="2022-12-28T11:30:00Z">
        <w:r w:rsidRPr="00D6183E">
          <w:fldChar w:fldCharType="end"/>
        </w:r>
        <w:r w:rsidRPr="00D6183E">
          <w:rPr>
            <w:b/>
            <w:bCs/>
          </w:rPr>
          <w:t>]</w:t>
        </w:r>
        <w:r w:rsidRPr="00D6183E">
          <w:rPr>
            <w:b/>
            <w:bCs/>
          </w:rPr>
          <w:tab/>
        </w:r>
        <w:r w:rsidRPr="00D6183E">
          <w:t xml:space="preserve">A Mobile Device Application </w:t>
        </w:r>
        <w:r w:rsidRPr="00D6183E">
          <w:rPr>
            <w:b/>
            <w:bCs/>
          </w:rPr>
          <w:t>MAY</w:t>
        </w:r>
        <w:r w:rsidRPr="00D6183E">
          <w:t xml:space="preserve"> offer reduced functionality compared to other Device application types.</w:t>
        </w:r>
      </w:ins>
    </w:p>
    <w:p w14:paraId="74566DE3" w14:textId="7281F772" w:rsidR="007459EC" w:rsidRPr="00D6183E" w:rsidRDefault="00742CE0">
      <w:pPr>
        <w:pStyle w:val="Heading3"/>
        <w:rPr>
          <w:ins w:id="10701" w:author="Shahar Steiff" w:date="2022-12-28T11:30:00Z"/>
        </w:rPr>
        <w:pPrChange w:id="10702" w:author="Shahar Steiff" w:date="2022-12-28T16:26:00Z">
          <w:pPr>
            <w:pStyle w:val="Heading3"/>
            <w:numPr>
              <w:numId w:val="56"/>
            </w:numPr>
            <w:tabs>
              <w:tab w:val="num" w:pos="431"/>
            </w:tabs>
            <w:ind w:left="431" w:hanging="431"/>
          </w:pPr>
        </w:pPrChange>
      </w:pPr>
      <w:bookmarkStart w:id="10703" w:name="_Toc101796013"/>
      <w:bookmarkStart w:id="10704" w:name="_Toc102471895"/>
      <w:bookmarkStart w:id="10705" w:name="_Toc121121699"/>
      <w:bookmarkStart w:id="10706" w:name="_Toc123820250"/>
      <w:ins w:id="10707" w:author="Shahar Steiff" w:date="2022-12-28T16:26:00Z">
        <w:r>
          <w:t>2.7.4</w:t>
        </w:r>
        <w:r>
          <w:tab/>
          <w:t>PDL</w:t>
        </w:r>
      </w:ins>
      <w:ins w:id="10708" w:author="Shahar Steiff" w:date="2022-12-28T11:30:00Z">
        <w:r w:rsidR="007459EC" w:rsidRPr="00D6183E">
          <w:t xml:space="preserve"> Cloud Applications</w:t>
        </w:r>
        <w:bookmarkEnd w:id="10703"/>
        <w:bookmarkEnd w:id="10704"/>
        <w:bookmarkEnd w:id="10705"/>
        <w:bookmarkEnd w:id="10706"/>
      </w:ins>
    </w:p>
    <w:p w14:paraId="32C29401" w14:textId="77777777" w:rsidR="007459EC" w:rsidRPr="00D6183E" w:rsidRDefault="007459EC" w:rsidP="003F6964">
      <w:pPr>
        <w:jc w:val="both"/>
        <w:rPr>
          <w:ins w:id="10709" w:author="Shahar Steiff" w:date="2022-12-28T11:30:00Z"/>
        </w:rPr>
      </w:pPr>
      <w:ins w:id="10710" w:author="Shahar Steiff" w:date="2022-12-28T11:30:00Z">
        <w:r w:rsidRPr="00D6183E">
          <w:t>Cloud Applications run on a network-based machine (typically a virtual machine) and are accessible through the Public Internet, through private networks or through Intranets, depending on the network environment implementation. Such applications would typically be accessed through an HTML GUI (for example Web browser) using HTTP or HTTPS or other mark-up languages as used by the respective developers. The GUI would typically offer access to most, or all, application features.</w:t>
        </w:r>
      </w:ins>
    </w:p>
    <w:p w14:paraId="4728FAFB" w14:textId="1492EB1C" w:rsidR="007459EC" w:rsidRPr="00D6183E" w:rsidRDefault="007459EC" w:rsidP="003F6964">
      <w:pPr>
        <w:jc w:val="both"/>
        <w:rPr>
          <w:ins w:id="10711" w:author="Shahar Steiff" w:date="2022-12-28T11:30:00Z"/>
        </w:rPr>
      </w:pPr>
      <w:ins w:id="10712" w:author="Shahar Steiff" w:date="2022-12-28T11:30:00Z">
        <w:r w:rsidRPr="00D6183E">
          <w:t>The GUI implementation may vary depending on the Web browser used and the operating system of the device used to run such web browser.</w:t>
        </w:r>
      </w:ins>
    </w:p>
    <w:p w14:paraId="0A3151B8" w14:textId="75B7804B" w:rsidR="007459EC" w:rsidRPr="00D6183E" w:rsidRDefault="007459EC">
      <w:pPr>
        <w:ind w:left="1143" w:hanging="860"/>
        <w:jc w:val="both"/>
        <w:rPr>
          <w:ins w:id="10713" w:author="Shahar Steiff" w:date="2022-12-28T11:30:00Z"/>
        </w:rPr>
        <w:pPrChange w:id="10714" w:author="Shahar Steiff" w:date="2023-01-05T14:06:00Z">
          <w:pPr>
            <w:pStyle w:val="EX"/>
            <w:jc w:val="both"/>
          </w:pPr>
        </w:pPrChange>
      </w:pPr>
      <w:ins w:id="10715" w:author="Shahar Steiff" w:date="2022-12-28T11:30:00Z">
        <w:r w:rsidRPr="00D6183E">
          <w:rPr>
            <w:b/>
            <w:bCs/>
          </w:rPr>
          <w:t>[D</w:t>
        </w:r>
        <w:r w:rsidRPr="00D6183E">
          <w:fldChar w:fldCharType="begin"/>
        </w:r>
        <w:r w:rsidRPr="00D6183E">
          <w:rPr>
            <w:b/>
            <w:bCs/>
          </w:rPr>
          <w:instrText xml:space="preserve"> SEQ D </w:instrText>
        </w:r>
        <w:r w:rsidRPr="00D6183E">
          <w:fldChar w:fldCharType="separate"/>
        </w:r>
      </w:ins>
      <w:ins w:id="10716" w:author="Shahar Steiff" w:date="2023-01-05T12:32:00Z">
        <w:r w:rsidR="00BF135F">
          <w:rPr>
            <w:b/>
            <w:bCs/>
            <w:noProof/>
          </w:rPr>
          <w:t>31</w:t>
        </w:r>
      </w:ins>
      <w:ins w:id="10717" w:author="Shahar Steiff" w:date="2022-12-28T11:30:00Z">
        <w:r w:rsidRPr="00D6183E">
          <w:fldChar w:fldCharType="end"/>
        </w:r>
        <w:r w:rsidRPr="00D6183E">
          <w:rPr>
            <w:b/>
            <w:bCs/>
          </w:rPr>
          <w:t>]</w:t>
        </w:r>
        <w:r w:rsidRPr="00D6183E">
          <w:rPr>
            <w:b/>
            <w:bCs/>
          </w:rPr>
          <w:tab/>
        </w:r>
        <w:r w:rsidRPr="00D6183E">
          <w:t xml:space="preserve">A </w:t>
        </w:r>
      </w:ins>
      <w:ins w:id="10718" w:author="Shahar Steiff" w:date="2023-01-02T11:33:00Z">
        <w:r w:rsidR="000432D7">
          <w:t>PDL</w:t>
        </w:r>
      </w:ins>
      <w:ins w:id="10719" w:author="Shahar Steiff" w:date="2022-12-28T11:30:00Z">
        <w:r w:rsidRPr="00D6183E">
          <w:t xml:space="preserve"> Cloud application </w:t>
        </w:r>
        <w:r w:rsidRPr="00D6183E">
          <w:rPr>
            <w:b/>
            <w:bCs/>
          </w:rPr>
          <w:t>SHOULD</w:t>
        </w:r>
        <w:r w:rsidRPr="00D6183E">
          <w:t xml:space="preserve"> be compatible with all commonly used Web Browsers on all commonly used operating systems as prescribed by the governance.</w:t>
        </w:r>
      </w:ins>
    </w:p>
    <w:p w14:paraId="4AD24BE7" w14:textId="2B7A636F" w:rsidR="007459EC" w:rsidRPr="00D6183E" w:rsidRDefault="007459EC" w:rsidP="003F6964">
      <w:pPr>
        <w:jc w:val="both"/>
        <w:rPr>
          <w:ins w:id="10720" w:author="Shahar Steiff" w:date="2022-12-28T11:30:00Z"/>
        </w:rPr>
      </w:pPr>
      <w:ins w:id="10721" w:author="Shahar Steiff" w:date="2022-12-28T11:30:00Z">
        <w:r w:rsidRPr="00D6183E">
          <w:t>The definition of "commonly used" in the context of this requirement may vary with time, and is beyond the scope of the present document, thus the present document does not list the specifics and leaves such decision to the governance and developers of each specific application or platform.</w:t>
        </w:r>
      </w:ins>
    </w:p>
    <w:p w14:paraId="00B6B03E" w14:textId="3CF0BA6D" w:rsidR="007459EC" w:rsidRPr="00D6183E" w:rsidRDefault="007459EC">
      <w:pPr>
        <w:ind w:firstLine="283"/>
        <w:jc w:val="both"/>
        <w:rPr>
          <w:ins w:id="10722" w:author="Shahar Steiff" w:date="2022-12-28T11:30:00Z"/>
        </w:rPr>
        <w:pPrChange w:id="10723" w:author="Shahar Steiff" w:date="2023-01-05T14:06:00Z">
          <w:pPr>
            <w:pStyle w:val="EX"/>
            <w:jc w:val="both"/>
          </w:pPr>
        </w:pPrChange>
      </w:pPr>
      <w:ins w:id="10724" w:author="Shahar Steiff" w:date="2022-12-28T11:30:00Z">
        <w:r w:rsidRPr="00D6183E">
          <w:rPr>
            <w:b/>
            <w:bCs/>
          </w:rPr>
          <w:t>[R</w:t>
        </w:r>
        <w:r w:rsidRPr="00D6183E">
          <w:fldChar w:fldCharType="begin"/>
        </w:r>
        <w:r w:rsidRPr="00D6183E">
          <w:rPr>
            <w:b/>
            <w:bCs/>
          </w:rPr>
          <w:instrText xml:space="preserve"> SEQ R </w:instrText>
        </w:r>
        <w:r w:rsidRPr="00D6183E">
          <w:fldChar w:fldCharType="separate"/>
        </w:r>
      </w:ins>
      <w:ins w:id="10725" w:author="Shahar Steiff" w:date="2023-01-05T12:32:00Z">
        <w:r w:rsidR="00BF135F">
          <w:rPr>
            <w:b/>
            <w:bCs/>
            <w:noProof/>
          </w:rPr>
          <w:t>47</w:t>
        </w:r>
      </w:ins>
      <w:ins w:id="10726" w:author="Shahar Steiff" w:date="2022-12-28T11:30:00Z">
        <w:r w:rsidRPr="00D6183E">
          <w:fldChar w:fldCharType="end"/>
        </w:r>
        <w:r w:rsidRPr="00D6183E">
          <w:rPr>
            <w:b/>
            <w:bCs/>
          </w:rPr>
          <w:t>]</w:t>
        </w:r>
        <w:r w:rsidRPr="00D6183E">
          <w:rPr>
            <w:b/>
            <w:bCs/>
          </w:rPr>
          <w:tab/>
        </w:r>
      </w:ins>
      <w:bookmarkStart w:id="10727" w:name="_Hlk106110295"/>
      <w:ins w:id="10728" w:author="Shahar Steiff" w:date="2023-01-05T14:06:00Z">
        <w:r w:rsidR="00A140B1">
          <w:rPr>
            <w:b/>
            <w:bCs/>
          </w:rPr>
          <w:tab/>
        </w:r>
      </w:ins>
      <w:ins w:id="10729" w:author="Shahar Steiff" w:date="2022-12-28T11:30:00Z">
        <w:r w:rsidRPr="00D6183E">
          <w:t xml:space="preserve">A </w:t>
        </w:r>
        <w:bookmarkEnd w:id="10727"/>
        <w:r w:rsidRPr="00D6183E">
          <w:t xml:space="preserve">Cloud Application </w:t>
        </w:r>
      </w:ins>
      <w:ins w:id="10730" w:author="Shahar Steiff" w:date="2023-01-02T11:32:00Z">
        <w:r w:rsidR="000432D7">
          <w:rPr>
            <w:b/>
            <w:bCs/>
          </w:rPr>
          <w:t>SHALL</w:t>
        </w:r>
      </w:ins>
      <w:ins w:id="10731" w:author="Shahar Steiff" w:date="2022-12-28T11:30:00Z">
        <w:r w:rsidRPr="00D6183E">
          <w:t xml:space="preserve"> use a secure connection (for example HTTPS) to the web client.</w:t>
        </w:r>
      </w:ins>
    </w:p>
    <w:p w14:paraId="7B93ED65" w14:textId="5BDAE679" w:rsidR="007459EC" w:rsidRPr="00D6183E" w:rsidRDefault="007459EC">
      <w:pPr>
        <w:ind w:left="1132" w:hanging="849"/>
        <w:jc w:val="both"/>
        <w:rPr>
          <w:ins w:id="10732" w:author="Shahar Steiff" w:date="2022-12-28T11:30:00Z"/>
        </w:rPr>
        <w:pPrChange w:id="10733" w:author="Shahar Steiff" w:date="2023-01-05T14:06:00Z">
          <w:pPr>
            <w:pStyle w:val="EX"/>
            <w:jc w:val="both"/>
          </w:pPr>
        </w:pPrChange>
      </w:pPr>
      <w:ins w:id="10734" w:author="Shahar Steiff" w:date="2022-12-28T11:30:00Z">
        <w:r w:rsidRPr="00D6183E">
          <w:rPr>
            <w:b/>
            <w:bCs/>
          </w:rPr>
          <w:t>[R</w:t>
        </w:r>
        <w:r w:rsidRPr="00D6183E">
          <w:fldChar w:fldCharType="begin"/>
        </w:r>
        <w:r w:rsidRPr="00D6183E">
          <w:rPr>
            <w:b/>
            <w:bCs/>
          </w:rPr>
          <w:instrText xml:space="preserve"> SEQ R </w:instrText>
        </w:r>
        <w:r w:rsidRPr="00D6183E">
          <w:fldChar w:fldCharType="separate"/>
        </w:r>
      </w:ins>
      <w:ins w:id="10735" w:author="Shahar Steiff" w:date="2023-01-05T12:32:00Z">
        <w:r w:rsidR="00BF135F">
          <w:rPr>
            <w:b/>
            <w:bCs/>
            <w:noProof/>
          </w:rPr>
          <w:t>48</w:t>
        </w:r>
      </w:ins>
      <w:ins w:id="10736" w:author="Shahar Steiff" w:date="2022-12-28T11:30:00Z">
        <w:r w:rsidRPr="00D6183E">
          <w:fldChar w:fldCharType="end"/>
        </w:r>
        <w:r w:rsidRPr="00D6183E">
          <w:rPr>
            <w:b/>
            <w:bCs/>
          </w:rPr>
          <w:t>]</w:t>
        </w:r>
        <w:r w:rsidRPr="00D6183E">
          <w:rPr>
            <w:b/>
            <w:bCs/>
          </w:rPr>
          <w:tab/>
        </w:r>
        <w:r w:rsidRPr="00D6183E">
          <w:t xml:space="preserve">A Cloud Application </w:t>
        </w:r>
      </w:ins>
      <w:ins w:id="10737" w:author="Shahar Steiff" w:date="2023-01-02T11:32:00Z">
        <w:r w:rsidR="000432D7">
          <w:rPr>
            <w:b/>
            <w:bCs/>
          </w:rPr>
          <w:t>SHALL</w:t>
        </w:r>
      </w:ins>
      <w:ins w:id="10738" w:author="Shahar Steiff" w:date="2022-12-28T11:30:00Z">
        <w:r w:rsidRPr="00D6183E">
          <w:t xml:space="preserve"> be compatible with a list of web browsers and operating system environments defined by the governance for each such application.</w:t>
        </w:r>
      </w:ins>
    </w:p>
    <w:p w14:paraId="750748B4" w14:textId="0992A3C4" w:rsidR="007459EC" w:rsidRPr="00094C72" w:rsidRDefault="00742CE0">
      <w:pPr>
        <w:pStyle w:val="Heading1"/>
        <w:rPr>
          <w:ins w:id="10739" w:author="Shahar Steiff" w:date="2022-12-28T11:30:00Z"/>
        </w:rPr>
        <w:pPrChange w:id="10740" w:author="Shahar Steiff" w:date="2022-12-28T16:27:00Z">
          <w:pPr>
            <w:pStyle w:val="Heading2"/>
            <w:numPr>
              <w:numId w:val="56"/>
            </w:numPr>
            <w:tabs>
              <w:tab w:val="num" w:pos="431"/>
            </w:tabs>
            <w:ind w:left="431" w:hanging="431"/>
          </w:pPr>
        </w:pPrChange>
      </w:pPr>
      <w:bookmarkStart w:id="10741" w:name="_Toc101796014"/>
      <w:bookmarkStart w:id="10742" w:name="_Toc102471896"/>
      <w:bookmarkStart w:id="10743" w:name="_Toc121121700"/>
      <w:bookmarkStart w:id="10744" w:name="_Toc123820251"/>
      <w:ins w:id="10745" w:author="Shahar Steiff" w:date="2022-12-28T16:27:00Z">
        <w:r>
          <w:t>3</w:t>
        </w:r>
        <w:r>
          <w:tab/>
        </w:r>
      </w:ins>
      <w:ins w:id="10746" w:author="Shahar Steiff" w:date="2022-12-28T11:30:00Z">
        <w:r w:rsidR="007459EC" w:rsidRPr="00094C72">
          <w:t>Summary</w:t>
        </w:r>
        <w:bookmarkEnd w:id="10741"/>
        <w:bookmarkEnd w:id="10742"/>
        <w:bookmarkEnd w:id="10743"/>
        <w:bookmarkEnd w:id="10744"/>
      </w:ins>
    </w:p>
    <w:p w14:paraId="337D274A" w14:textId="172BA86E" w:rsidR="007459EC" w:rsidRPr="00D6183E" w:rsidRDefault="007459EC" w:rsidP="003F6964">
      <w:pPr>
        <w:jc w:val="both"/>
        <w:rPr>
          <w:ins w:id="10747" w:author="Shahar Steiff" w:date="2022-12-28T11:30:00Z"/>
        </w:rPr>
      </w:pPr>
      <w:ins w:id="10748" w:author="Shahar Steiff" w:date="2022-12-28T11:30:00Z">
        <w:r w:rsidRPr="00D6183E">
          <w:t xml:space="preserve">The </w:t>
        </w:r>
      </w:ins>
      <w:ins w:id="10749" w:author="Shahar Steiff" w:date="2023-01-02T11:33:00Z">
        <w:r w:rsidR="000432D7">
          <w:t>PDL</w:t>
        </w:r>
      </w:ins>
      <w:ins w:id="10750" w:author="Shahar Steiff" w:date="2022-12-28T11:30:00Z">
        <w:r w:rsidRPr="00D6183E">
          <w:t xml:space="preserve"> Reference Architecture defined in the present document offers an abstract architecture and an extensive list of Platform Services. To realize a platform the specifics, have to be designed and defined through implementation agreements and through adoption of existing implementations of services that can be made compliant with the requirements set forth in the present document. While being high level and abstract, the present document is all encompassing in the sense that it includes services that may be required in a very large list of use cases and environments. It is designed as general guidelines to be followed when defining the specifics, yet keeps the door open for future expansion, without prescribing the specifics for one use-case or another.</w:t>
        </w:r>
      </w:ins>
    </w:p>
    <w:p w14:paraId="49C3E04B" w14:textId="5C1B9DEE" w:rsidR="009E0D55" w:rsidRPr="006A6642" w:rsidDel="00742CE0" w:rsidRDefault="009E0D55" w:rsidP="00DA2B70">
      <w:pPr>
        <w:pStyle w:val="Heading2"/>
        <w:rPr>
          <w:del w:id="10751" w:author="Shahar Steiff" w:date="2022-12-28T16:28:00Z"/>
        </w:rPr>
      </w:pPr>
      <w:del w:id="10752" w:author="Shahar Steiff" w:date="2022-12-28T16:28:00Z">
        <w:r w:rsidRPr="006A6642" w:rsidDel="00742CE0">
          <w:delText>5.1</w:delText>
        </w:r>
        <w:r w:rsidR="00A90417" w:rsidRPr="006A6642" w:rsidDel="00742CE0">
          <w:tab/>
        </w:r>
        <w:r w:rsidR="00B918E6" w:rsidRPr="006A6642" w:rsidDel="00742CE0">
          <w:delText xml:space="preserve">Definition of a </w:delText>
        </w:r>
        <w:r w:rsidR="00B918E6" w:rsidRPr="00A317BA" w:rsidDel="00742CE0">
          <w:rPr>
            <w:highlight w:val="yellow"/>
            <w:rPrChange w:id="10753" w:author="Mireille Rozier" w:date="2022-04-25T10:12:00Z">
              <w:rPr/>
            </w:rPrChange>
          </w:rPr>
          <w:delText>F</w:delText>
        </w:r>
        <w:r w:rsidR="00B918E6" w:rsidRPr="006A6642" w:rsidDel="00742CE0">
          <w:delText xml:space="preserve">unctional </w:delText>
        </w:r>
        <w:r w:rsidR="00B918E6" w:rsidRPr="00A317BA" w:rsidDel="00742CE0">
          <w:rPr>
            <w:highlight w:val="yellow"/>
            <w:rPrChange w:id="10754" w:author="Mireille Rozier" w:date="2022-04-25T10:12:00Z">
              <w:rPr/>
            </w:rPrChange>
          </w:rPr>
          <w:delText>B</w:delText>
        </w:r>
        <w:r w:rsidR="00B918E6" w:rsidRPr="006A6642" w:rsidDel="00742CE0">
          <w:delText>lock</w:delText>
        </w:r>
        <w:bookmarkEnd w:id="3820"/>
        <w:bookmarkEnd w:id="3821"/>
        <w:bookmarkEnd w:id="3822"/>
        <w:bookmarkEnd w:id="3823"/>
        <w:bookmarkEnd w:id="3824"/>
      </w:del>
    </w:p>
    <w:p w14:paraId="1F866804" w14:textId="6A5BBFED" w:rsidR="009E0D55" w:rsidRPr="006A6642" w:rsidDel="00742CE0" w:rsidRDefault="00823040" w:rsidP="000A2CE0">
      <w:pPr>
        <w:rPr>
          <w:del w:id="10755" w:author="Shahar Steiff" w:date="2022-12-28T16:28:00Z"/>
        </w:rPr>
      </w:pPr>
      <w:del w:id="10756" w:author="Shahar Steiff" w:date="2022-12-28T16:28:00Z">
        <w:r w:rsidRPr="006A6642" w:rsidDel="00742CE0">
          <w:delText>The present document</w:delText>
        </w:r>
        <w:r w:rsidR="009E0D55" w:rsidRPr="006A6642" w:rsidDel="00742CE0">
          <w:delText xml:space="preserve"> uses a </w:delText>
        </w:r>
        <w:r w:rsidR="009E0D55" w:rsidRPr="00A317BA" w:rsidDel="00742CE0">
          <w:rPr>
            <w:highlight w:val="yellow"/>
            <w:rPrChange w:id="10757" w:author="Mireille Rozier" w:date="2022-04-25T10:12:00Z">
              <w:rPr/>
            </w:rPrChange>
          </w:rPr>
          <w:delText>f</w:delText>
        </w:r>
        <w:r w:rsidR="009E0D55" w:rsidRPr="006A6642" w:rsidDel="00742CE0">
          <w:delText xml:space="preserve">unctional </w:delText>
        </w:r>
        <w:r w:rsidR="009E0D55" w:rsidRPr="00A317BA" w:rsidDel="00742CE0">
          <w:rPr>
            <w:highlight w:val="yellow"/>
            <w:rPrChange w:id="10758" w:author="Mireille Rozier" w:date="2022-04-25T10:13:00Z">
              <w:rPr/>
            </w:rPrChange>
          </w:rPr>
          <w:delText>b</w:delText>
        </w:r>
        <w:r w:rsidR="009E0D55" w:rsidRPr="006A6642" w:rsidDel="00742CE0">
          <w:delText>lock architecture to define a software reference architecture.</w:delText>
        </w:r>
      </w:del>
    </w:p>
    <w:p w14:paraId="0251244B" w14:textId="63E78FE1" w:rsidR="009E0D55" w:rsidRPr="006A6642" w:rsidDel="00742CE0" w:rsidRDefault="009E0D55" w:rsidP="000A2CE0">
      <w:pPr>
        <w:rPr>
          <w:del w:id="10759" w:author="Shahar Steiff" w:date="2022-12-28T16:28:00Z"/>
        </w:rPr>
      </w:pPr>
      <w:del w:id="10760" w:author="Shahar Steiff" w:date="2022-12-28T16:28:00Z">
        <w:r w:rsidRPr="006A6642" w:rsidDel="00742CE0">
          <w:delText xml:space="preserve">A </w:delText>
        </w:r>
        <w:r w:rsidRPr="00A317BA" w:rsidDel="00742CE0">
          <w:rPr>
            <w:highlight w:val="yellow"/>
            <w:rPrChange w:id="10761" w:author="Mireille Rozier" w:date="2022-04-25T10:13:00Z">
              <w:rPr/>
            </w:rPrChange>
          </w:rPr>
          <w:delText>F</w:delText>
        </w:r>
        <w:r w:rsidRPr="006A6642" w:rsidDel="00742CE0">
          <w:delText xml:space="preserve">unctional </w:delText>
        </w:r>
        <w:r w:rsidRPr="00A317BA" w:rsidDel="00742CE0">
          <w:rPr>
            <w:highlight w:val="yellow"/>
            <w:rPrChange w:id="10762" w:author="Mireille Rozier" w:date="2022-04-25T10:13:00Z">
              <w:rPr/>
            </w:rPrChange>
          </w:rPr>
          <w:delText>B</w:delText>
        </w:r>
        <w:r w:rsidRPr="006A6642" w:rsidDel="00742CE0">
          <w:delText>lock is an abstract concept that defines a "black box" structural representation of the functionality (</w:delText>
        </w:r>
        <w:r w:rsidR="00823040" w:rsidRPr="006A6642" w:rsidDel="00742CE0">
          <w:delText xml:space="preserve">i.e. capabilities, behaviour, and relationships) of a component, module, or system. A software reference model is an abstract definition of a set of architectural patterns and other supporting artifacts that presents a set of unifying terminology, concepts, axioms, and functional blocks within a particular problem domain. A set of functional blocks interact using a set of Internal and External </w:delText>
        </w:r>
        <w:r w:rsidDel="00742CE0">
          <w:rPr>
            <w:color w:val="0000FF"/>
          </w:rPr>
          <w:delText>IRPs</w:delText>
        </w:r>
        <w:r w:rsidRPr="006A6642" w:rsidDel="00742CE0">
          <w:delText xml:space="preserve"> that standardize communication, and collectively define the functionality provided independent of specific technologies, implementations, or other concrete details. A software reference architecture provides a template for defining interoperable solutions to a particular problem domain (</w:delText>
        </w:r>
        <w:r w:rsidR="005C576E" w:rsidRPr="006A6642" w:rsidDel="00742CE0">
          <w:delText>e.g.</w:delText>
        </w:r>
        <w:r w:rsidRPr="006A6642" w:rsidDel="00742CE0">
          <w:delText xml:space="preserve"> an interoperable settlement platform) in accordance with applicable business rules, regulations, and other constraints.</w:delText>
        </w:r>
      </w:del>
    </w:p>
    <w:p w14:paraId="7DEA059E" w14:textId="7E706A15" w:rsidR="009E0D55" w:rsidRPr="006A6642" w:rsidDel="00742CE0" w:rsidRDefault="009E0D55" w:rsidP="000A2CE0">
      <w:pPr>
        <w:rPr>
          <w:del w:id="10763" w:author="Shahar Steiff" w:date="2022-12-28T16:28:00Z"/>
        </w:rPr>
      </w:pPr>
      <w:del w:id="10764" w:author="Shahar Steiff" w:date="2022-12-28T16:28:00Z">
        <w:r w:rsidRPr="006A6642" w:rsidDel="00742CE0">
          <w:delText xml:space="preserve">Thus, a software reference architecture specifies the salient characteristics and </w:delText>
        </w:r>
        <w:r w:rsidR="00365166" w:rsidRPr="006A6642" w:rsidDel="00742CE0">
          <w:delText>behaviour</w:delText>
        </w:r>
        <w:r w:rsidRPr="006A6642" w:rsidDel="00742CE0">
          <w:delText xml:space="preserve"> of a platform. This takes the form of a set of functions and services that can be used to build more complex and detailed functions and services.</w:delText>
        </w:r>
      </w:del>
    </w:p>
    <w:p w14:paraId="391C6727" w14:textId="0D194A28" w:rsidR="005C576E" w:rsidRPr="006A6642" w:rsidDel="00742CE0" w:rsidRDefault="005C576E" w:rsidP="005C576E">
      <w:pPr>
        <w:pStyle w:val="Heading2"/>
        <w:rPr>
          <w:del w:id="10765" w:author="Shahar Steiff" w:date="2022-12-28T16:28:00Z"/>
        </w:rPr>
      </w:pPr>
      <w:bookmarkStart w:id="10766" w:name="_Toc101440789"/>
      <w:bookmarkStart w:id="10767" w:name="_Toc101444462"/>
      <w:bookmarkStart w:id="10768" w:name="_Toc101530573"/>
      <w:bookmarkStart w:id="10769" w:name="_Toc101770991"/>
      <w:bookmarkStart w:id="10770" w:name="_Toc101771414"/>
      <w:del w:id="10771" w:author="Shahar Steiff" w:date="2022-12-28T16:28:00Z">
        <w:r w:rsidRPr="006A6642" w:rsidDel="00742CE0">
          <w:delText>5.2</w:delText>
        </w:r>
        <w:r w:rsidR="00823040" w:rsidRPr="006A6642" w:rsidDel="00742CE0">
          <w:tab/>
        </w:r>
        <w:r w:rsidRPr="006A6642" w:rsidDel="00742CE0">
          <w:delText>Reference Architecture Overview</w:delText>
        </w:r>
        <w:bookmarkEnd w:id="10766"/>
        <w:bookmarkEnd w:id="10767"/>
        <w:bookmarkEnd w:id="10768"/>
        <w:bookmarkEnd w:id="10769"/>
        <w:bookmarkEnd w:id="10770"/>
      </w:del>
    </w:p>
    <w:p w14:paraId="78AF949E" w14:textId="08E2AE46" w:rsidR="005C576E" w:rsidRPr="006A6642" w:rsidDel="00742CE0" w:rsidRDefault="005C576E" w:rsidP="000A2CE0">
      <w:pPr>
        <w:rPr>
          <w:del w:id="10772" w:author="Shahar Steiff" w:date="2022-12-28T16:28:00Z"/>
        </w:rPr>
      </w:pPr>
      <w:del w:id="10773" w:author="Shahar Steiff" w:date="2022-12-28T16:28:00Z">
        <w:r w:rsidRPr="006A6642" w:rsidDel="00742CE0">
          <w:delText xml:space="preserve">The </w:delText>
        </w:r>
        <w:r w:rsidDel="00742CE0">
          <w:rPr>
            <w:color w:val="0000FF"/>
          </w:rPr>
          <w:delText>ETSI-ISG-PDL</w:delText>
        </w:r>
        <w:r w:rsidDel="00742CE0">
          <w:delText xml:space="preserve"> </w:delText>
        </w:r>
        <w:r w:rsidDel="00742CE0">
          <w:rPr>
            <w:color w:val="0000FF"/>
          </w:rPr>
          <w:delText>RA</w:delText>
        </w:r>
        <w:r w:rsidR="00103807" w:rsidRPr="006A6642" w:rsidDel="00742CE0">
          <w:delText xml:space="preserve"> </w:delText>
        </w:r>
        <w:r w:rsidR="00E8138F" w:rsidRPr="006A6642" w:rsidDel="00742CE0">
          <w:delText xml:space="preserve">depicted in </w:delText>
        </w:r>
        <w:r w:rsidR="00823040" w:rsidRPr="006A6642" w:rsidDel="00742CE0">
          <w:rPr>
            <w:rFonts w:eastAsiaTheme="minorEastAsia"/>
          </w:rPr>
          <w:fldChar w:fldCharType="begin"/>
        </w:r>
        <w:r w:rsidR="00823040" w:rsidRPr="006A6642" w:rsidDel="00742CE0">
          <w:rPr>
            <w:rFonts w:eastAsiaTheme="minorEastAsia"/>
          </w:rPr>
          <w:delInstrText xml:space="preserve"> REF _Ref88035403 \h </w:delInstrText>
        </w:r>
        <w:r w:rsidR="00823040" w:rsidRPr="006A6642" w:rsidDel="00742CE0">
          <w:rPr>
            <w:rFonts w:eastAsiaTheme="minorEastAsia"/>
          </w:rPr>
        </w:r>
        <w:r w:rsidR="00823040" w:rsidRPr="006A6642" w:rsidDel="00742CE0">
          <w:rPr>
            <w:rFonts w:eastAsiaTheme="minorEastAsia"/>
          </w:rPr>
          <w:fldChar w:fldCharType="separate"/>
        </w:r>
        <w:r w:rsidR="00E13BBD" w:rsidRPr="006A6642" w:rsidDel="00742CE0">
          <w:delText>Figure 1</w:delText>
        </w:r>
        <w:r w:rsidR="00823040" w:rsidRPr="006A6642" w:rsidDel="00742CE0">
          <w:rPr>
            <w:rFonts w:eastAsiaTheme="minorEastAsia"/>
          </w:rPr>
          <w:fldChar w:fldCharType="end"/>
        </w:r>
        <w:r w:rsidR="00E8138F" w:rsidRPr="006A6642" w:rsidDel="00742CE0">
          <w:delText xml:space="preserve"> </w:delText>
        </w:r>
        <w:r w:rsidRPr="006A6642" w:rsidDel="00742CE0">
          <w:delText xml:space="preserve">is a software reference architecture for </w:delText>
        </w:r>
        <w:r w:rsidDel="00742CE0">
          <w:rPr>
            <w:color w:val="0000FF"/>
          </w:rPr>
          <w:delText>ETSI-ISG-PDL</w:delText>
        </w:r>
        <w:r w:rsidR="00E8138F" w:rsidRPr="006A6642" w:rsidDel="00742CE0">
          <w:delText xml:space="preserve"> </w:delText>
        </w:r>
        <w:r w:rsidDel="00742CE0">
          <w:rPr>
            <w:color w:val="0000FF"/>
          </w:rPr>
          <w:delText>PDL</w:delText>
        </w:r>
        <w:r w:rsidDel="00742CE0">
          <w:delText xml:space="preserve"> </w:delText>
        </w:r>
        <w:r w:rsidRPr="006A6642" w:rsidDel="00742CE0">
          <w:delText>platforms.</w:delText>
        </w:r>
      </w:del>
    </w:p>
    <w:p w14:paraId="3DA45246" w14:textId="5D22C6AE" w:rsidR="00E8138F" w:rsidRPr="006A6642" w:rsidDel="00742CE0" w:rsidRDefault="00A11706" w:rsidP="00D44FBB">
      <w:pPr>
        <w:pStyle w:val="FL"/>
        <w:rPr>
          <w:del w:id="10774" w:author="Shahar Steiff" w:date="2022-12-28T16:28:00Z"/>
          <w:rFonts w:eastAsiaTheme="minorEastAsia"/>
        </w:rPr>
      </w:pPr>
      <w:del w:id="10775" w:author="Shahar Steiff" w:date="2022-12-28T16:28:00Z">
        <w:r w:rsidRPr="006A6642" w:rsidDel="00742CE0">
          <w:rPr>
            <w:rFonts w:eastAsiaTheme="minorEastAsia"/>
            <w:b w:val="0"/>
            <w:noProof/>
          </w:rPr>
          <w:drawing>
            <wp:inline distT="0" distB="0" distL="0" distR="0" wp14:anchorId="04C9F525" wp14:editId="67AC052A">
              <wp:extent cx="5150339" cy="5722599"/>
              <wp:effectExtent l="0" t="0" r="0" b="5715"/>
              <wp:docPr id="1"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Description automatically generated with medium confidenc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157446" cy="5730496"/>
                      </a:xfrm>
                      <a:prstGeom prst="rect">
                        <a:avLst/>
                      </a:prstGeom>
                    </pic:spPr>
                  </pic:pic>
                </a:graphicData>
              </a:graphic>
            </wp:inline>
          </w:drawing>
        </w:r>
      </w:del>
    </w:p>
    <w:p w14:paraId="63F5131B" w14:textId="37E7562F" w:rsidR="00E8138F" w:rsidRPr="006A6642" w:rsidDel="00742CE0" w:rsidRDefault="00E8138F" w:rsidP="000A2CE0">
      <w:pPr>
        <w:pStyle w:val="TF"/>
        <w:rPr>
          <w:del w:id="10776" w:author="Shahar Steiff" w:date="2022-12-28T16:28:00Z"/>
        </w:rPr>
      </w:pPr>
      <w:bookmarkStart w:id="10777" w:name="_Ref88035403"/>
      <w:bookmarkStart w:id="10778" w:name="_Toc101439859"/>
      <w:bookmarkStart w:id="10779" w:name="_Toc101444581"/>
      <w:bookmarkStart w:id="10780" w:name="_Toc101530692"/>
      <w:bookmarkStart w:id="10781" w:name="_Toc101771108"/>
      <w:bookmarkStart w:id="10782" w:name="_Toc101771530"/>
      <w:bookmarkStart w:id="10783" w:name="_Toc101771673"/>
      <w:del w:id="10784" w:author="Shahar Steiff" w:date="2022-12-28T16:28:00Z">
        <w:r w:rsidRPr="006A6642" w:rsidDel="00742CE0">
          <w:delText xml:space="preserve">Figure </w:delText>
        </w:r>
        <w:r w:rsidR="003C01EE" w:rsidDel="00742CE0">
          <w:rPr>
            <w:b w:val="0"/>
          </w:rPr>
          <w:fldChar w:fldCharType="begin"/>
        </w:r>
        <w:r w:rsidR="003C01EE" w:rsidDel="00742CE0">
          <w:delInstrText xml:space="preserve"> SEQ Figure \* ARABIC </w:delInstrText>
        </w:r>
        <w:r w:rsidR="003C01EE" w:rsidDel="00742CE0">
          <w:rPr>
            <w:b w:val="0"/>
          </w:rPr>
          <w:fldChar w:fldCharType="separate"/>
        </w:r>
        <w:r w:rsidR="00E13BBD" w:rsidRPr="006A6642" w:rsidDel="00742CE0">
          <w:delText>1</w:delText>
        </w:r>
        <w:r w:rsidR="003C01EE" w:rsidDel="00742CE0">
          <w:rPr>
            <w:b w:val="0"/>
          </w:rPr>
          <w:fldChar w:fldCharType="end"/>
        </w:r>
        <w:bookmarkEnd w:id="10777"/>
        <w:r w:rsidR="00823040" w:rsidRPr="006A6642" w:rsidDel="00742CE0">
          <w:delText>:</w:delText>
        </w:r>
        <w:r w:rsidRPr="006A6642" w:rsidDel="00742CE0">
          <w:delText xml:space="preserve"> Main Components of the </w:delText>
        </w:r>
        <w:r w:rsidDel="00742CE0">
          <w:rPr>
            <w:rFonts w:eastAsiaTheme="minorEastAsia"/>
            <w:color w:val="0000FF"/>
          </w:rPr>
          <w:delText>ETSI-ISG-PDL</w:delText>
        </w:r>
        <w:r w:rsidDel="00742CE0">
          <w:rPr>
            <w:rFonts w:eastAsiaTheme="minorEastAsia"/>
          </w:rPr>
          <w:delText xml:space="preserve"> Reference Architecture</w:delText>
        </w:r>
        <w:bookmarkEnd w:id="10778"/>
        <w:bookmarkEnd w:id="10779"/>
        <w:bookmarkEnd w:id="10780"/>
        <w:bookmarkEnd w:id="10781"/>
        <w:bookmarkEnd w:id="10782"/>
        <w:bookmarkEnd w:id="10783"/>
      </w:del>
    </w:p>
    <w:p w14:paraId="513E35B1" w14:textId="2BB6EB3F" w:rsidR="005C576E" w:rsidRPr="006A6642" w:rsidDel="00742CE0" w:rsidRDefault="005C576E" w:rsidP="000A2CE0">
      <w:pPr>
        <w:rPr>
          <w:del w:id="10785" w:author="Shahar Steiff" w:date="2022-12-28T16:28:00Z"/>
        </w:rPr>
      </w:pPr>
      <w:del w:id="10786" w:author="Shahar Steiff" w:date="2022-12-28T16:28:00Z">
        <w:r w:rsidRPr="006A6642" w:rsidDel="00742CE0">
          <w:delText xml:space="preserve">The </w:delText>
        </w:r>
        <w:r w:rsidDel="00742CE0">
          <w:rPr>
            <w:color w:val="0000FF"/>
          </w:rPr>
          <w:delText>ETSI-ISG-PDL</w:delText>
        </w:r>
        <w:r w:rsidDel="00742CE0">
          <w:delText xml:space="preserve"> </w:delText>
        </w:r>
        <w:r w:rsidDel="00742CE0">
          <w:rPr>
            <w:color w:val="0000FF"/>
          </w:rPr>
          <w:delText>RA</w:delText>
        </w:r>
        <w:r w:rsidRPr="006A6642" w:rsidDel="00742CE0">
          <w:delText xml:space="preserve"> is a modular architecture, and reuses individual Functional Blocks to compose new, more powerful, Functional Blocks. </w:delText>
        </w:r>
        <w:r w:rsidR="00897FD5" w:rsidRPr="006A6642" w:rsidDel="00742CE0">
          <w:delText xml:space="preserve">In addition, </w:delText>
        </w:r>
        <w:r w:rsidDel="00742CE0">
          <w:rPr>
            <w:color w:val="0000FF"/>
          </w:rPr>
          <w:delText>IRPs</w:delText>
        </w:r>
        <w:r w:rsidDel="00742CE0">
          <w:delText xml:space="preserve"> are defined between Functional Blocks. Accordingly:</w:delText>
        </w:r>
      </w:del>
    </w:p>
    <w:p w14:paraId="43A6EE33" w14:textId="2A5EEA86" w:rsidR="008C47A4" w:rsidRPr="006A6642" w:rsidDel="00742CE0" w:rsidRDefault="008C47A4" w:rsidP="00B53F71">
      <w:pPr>
        <w:pStyle w:val="BN"/>
        <w:numPr>
          <w:ilvl w:val="0"/>
          <w:numId w:val="15"/>
        </w:numPr>
        <w:rPr>
          <w:del w:id="10787" w:author="Shahar Steiff" w:date="2022-12-28T16:28:00Z"/>
          <w:rFonts w:eastAsiaTheme="minorEastAsia"/>
        </w:rPr>
      </w:pPr>
      <w:del w:id="10788" w:author="Shahar Steiff" w:date="2022-12-28T16:28:00Z">
        <w:r w:rsidDel="00742CE0">
          <w:rPr>
            <w:rFonts w:eastAsiaTheme="minorEastAsia"/>
            <w:b/>
            <w:bCs/>
            <w:color w:val="0000FF"/>
          </w:rPr>
          <w:delText>PDL</w:delText>
        </w:r>
        <w:r w:rsidDel="00742CE0">
          <w:rPr>
            <w:rFonts w:eastAsiaTheme="minorEastAsia"/>
            <w:b/>
            <w:bCs/>
          </w:rPr>
          <w:delText xml:space="preserve"> Applications, which are applications using </w:delText>
        </w:r>
        <w:r w:rsidDel="00742CE0">
          <w:rPr>
            <w:rFonts w:eastAsiaTheme="minorEastAsia"/>
            <w:b/>
            <w:bCs/>
            <w:color w:val="0000FF"/>
          </w:rPr>
          <w:delText>PDL</w:delText>
        </w:r>
        <w:r w:rsidDel="00742CE0">
          <w:rPr>
            <w:rFonts w:eastAsiaTheme="minorEastAsia"/>
            <w:b/>
            <w:bCs/>
          </w:rPr>
          <w:delText xml:space="preserve"> technology.</w:delText>
        </w:r>
      </w:del>
    </w:p>
    <w:p w14:paraId="00265BEA" w14:textId="15AC0C2B" w:rsidR="00E655A5" w:rsidRPr="006A6642" w:rsidDel="00742CE0" w:rsidRDefault="00E655A5" w:rsidP="000A2CE0">
      <w:pPr>
        <w:pStyle w:val="BN"/>
        <w:rPr>
          <w:del w:id="10789" w:author="Shahar Steiff" w:date="2022-12-28T16:28:00Z"/>
          <w:rFonts w:eastAsiaTheme="minorEastAsia"/>
        </w:rPr>
      </w:pPr>
      <w:del w:id="10790" w:author="Shahar Steiff" w:date="2022-12-28T16:28:00Z">
        <w:r w:rsidRPr="006A6642" w:rsidDel="00742CE0">
          <w:rPr>
            <w:rFonts w:eastAsiaTheme="minorEastAsia"/>
            <w:b/>
            <w:bCs/>
          </w:rPr>
          <w:delText xml:space="preserve">Application Abstraction Layer, which are Data Model Brokers/Gateways enabling Applications that use different data models to communicate with </w:delText>
        </w:r>
        <w:r w:rsidDel="00742CE0">
          <w:rPr>
            <w:rFonts w:eastAsiaTheme="minorEastAsia"/>
            <w:b/>
            <w:bCs/>
            <w:color w:val="0000FF"/>
          </w:rPr>
          <w:delText>ETSI-ISG-PDL</w:delText>
        </w:r>
        <w:r w:rsidR="0067117D" w:rsidRPr="006A6642" w:rsidDel="00742CE0">
          <w:rPr>
            <w:rFonts w:eastAsiaTheme="minorEastAsia"/>
          </w:rPr>
          <w:delText xml:space="preserve"> compliant</w:delText>
        </w:r>
        <w:r w:rsidRPr="006A6642" w:rsidDel="00742CE0">
          <w:rPr>
            <w:rFonts w:eastAsiaTheme="minorEastAsia"/>
          </w:rPr>
          <w:delText xml:space="preserve"> </w:delText>
        </w:r>
        <w:r w:rsidR="0067117D" w:rsidRPr="006A6642" w:rsidDel="00742CE0">
          <w:rPr>
            <w:rFonts w:eastAsiaTheme="minorEastAsia"/>
          </w:rPr>
          <w:delText>platforms. This layer is located between the "Samba"</w:delText>
        </w:r>
        <w:r w:rsidR="00D12167" w:rsidRPr="006A6642" w:rsidDel="00742CE0">
          <w:rPr>
            <w:rFonts w:eastAsiaTheme="minorEastAsia"/>
          </w:rPr>
          <w:delText xml:space="preserve"> and </w:delText>
        </w:r>
        <w:r w:rsidR="00051CEA" w:rsidRPr="006A6642" w:rsidDel="00742CE0">
          <w:rPr>
            <w:rFonts w:eastAsiaTheme="minorEastAsia"/>
          </w:rPr>
          <w:delText>"Rumba"</w:delText>
        </w:r>
        <w:r w:rsidR="00D12167" w:rsidRPr="006A6642" w:rsidDel="00742CE0">
          <w:rPr>
            <w:rFonts w:eastAsiaTheme="minorEastAsia"/>
          </w:rPr>
          <w:delText xml:space="preserve"> </w:delText>
        </w:r>
        <w:r w:rsidDel="00742CE0">
          <w:rPr>
            <w:rFonts w:eastAsiaTheme="minorEastAsia"/>
            <w:color w:val="0000FF"/>
          </w:rPr>
          <w:delText>IRPs</w:delText>
        </w:r>
        <w:r w:rsidDel="00742CE0">
          <w:rPr>
            <w:rFonts w:eastAsiaTheme="minorEastAsia"/>
          </w:rPr>
          <w:delText xml:space="preserve"> and </w:delText>
        </w:r>
        <w:r w:rsidR="00082C74" w:rsidRPr="006A6642" w:rsidDel="00742CE0">
          <w:rPr>
            <w:rFonts w:eastAsiaTheme="minorEastAsia"/>
          </w:rPr>
          <w:delText>implemented through the Data-Model Broker Platform Service where necessary.</w:delText>
        </w:r>
        <w:r w:rsidR="00D12167" w:rsidRPr="006A6642" w:rsidDel="00742CE0">
          <w:rPr>
            <w:rFonts w:eastAsiaTheme="minorEastAsia"/>
          </w:rPr>
          <w:delText xml:space="preserve"> This layer is optional and may be omitted in the </w:delText>
        </w:r>
        <w:r w:rsidR="00051CEA" w:rsidRPr="006A6642" w:rsidDel="00742CE0">
          <w:rPr>
            <w:rFonts w:eastAsiaTheme="minorEastAsia"/>
          </w:rPr>
          <w:delText>"Categotry</w:delText>
        </w:r>
        <w:r w:rsidR="001E6FAA" w:rsidRPr="006A6642" w:rsidDel="00742CE0">
          <w:rPr>
            <w:rFonts w:eastAsiaTheme="minorEastAsia"/>
          </w:rPr>
          <w:delText xml:space="preserve"> Alpha</w:delText>
        </w:r>
        <w:r w:rsidR="00051CEA" w:rsidRPr="006A6642" w:rsidDel="00742CE0">
          <w:rPr>
            <w:rFonts w:eastAsiaTheme="minorEastAsia"/>
          </w:rPr>
          <w:delText>"</w:delText>
        </w:r>
        <w:r w:rsidR="001E6FAA" w:rsidRPr="006A6642" w:rsidDel="00742CE0">
          <w:rPr>
            <w:rFonts w:eastAsiaTheme="minorEastAsia"/>
          </w:rPr>
          <w:delText xml:space="preserve"> and </w:delText>
        </w:r>
        <w:r w:rsidR="00051CEA" w:rsidRPr="006A6642" w:rsidDel="00742CE0">
          <w:rPr>
            <w:rFonts w:eastAsiaTheme="minorEastAsia"/>
          </w:rPr>
          <w:delText>"Category Bravo"</w:delText>
        </w:r>
        <w:r w:rsidR="00D12167" w:rsidRPr="006A6642" w:rsidDel="00742CE0">
          <w:rPr>
            <w:rFonts w:eastAsiaTheme="minorEastAsia"/>
          </w:rPr>
          <w:delText xml:space="preserve"> platform types </w:delText>
        </w:r>
        <w:r w:rsidR="001E6FAA" w:rsidRPr="006A6642" w:rsidDel="00742CE0">
          <w:rPr>
            <w:rFonts w:eastAsiaTheme="minorEastAsia"/>
          </w:rPr>
          <w:delText xml:space="preserve">as defined in </w:delText>
        </w:r>
        <w:r w:rsidR="00323886" w:rsidDel="00742CE0">
          <w:rPr>
            <w:rFonts w:eastAsiaTheme="minorEastAsia"/>
          </w:rPr>
          <w:delText>c</w:delText>
        </w:r>
        <w:r w:rsidR="001E6FAA" w:rsidRPr="006A6642" w:rsidDel="00742CE0">
          <w:rPr>
            <w:rFonts w:eastAsiaTheme="minorEastAsia"/>
          </w:rPr>
          <w:delText>lause 5.3.1 below.</w:delText>
        </w:r>
      </w:del>
    </w:p>
    <w:p w14:paraId="578AD52C" w14:textId="5962A6D6" w:rsidR="00401E3F" w:rsidRPr="006A6642" w:rsidDel="00742CE0" w:rsidRDefault="00401E3F">
      <w:pPr>
        <w:pStyle w:val="BN"/>
        <w:keepLines/>
        <w:rPr>
          <w:del w:id="10791" w:author="Shahar Steiff" w:date="2022-12-28T16:28:00Z"/>
          <w:color w:val="000000"/>
        </w:rPr>
        <w:pPrChange w:id="10792" w:author="Christophe Dingley" w:date="2022-04-22T14:09:00Z">
          <w:pPr>
            <w:pStyle w:val="BN"/>
          </w:pPr>
        </w:pPrChange>
      </w:pPr>
      <w:del w:id="10793" w:author="Shahar Steiff" w:date="2022-12-28T16:28:00Z">
        <w:r w:rsidDel="00742CE0">
          <w:rPr>
            <w:rFonts w:eastAsiaTheme="minorEastAsia"/>
            <w:b/>
            <w:bCs/>
            <w:color w:val="0000FF"/>
          </w:rPr>
          <w:delText>PDL</w:delText>
        </w:r>
        <w:r w:rsidDel="00742CE0">
          <w:rPr>
            <w:rFonts w:eastAsiaTheme="minorEastAsia"/>
            <w:b/>
            <w:bCs/>
          </w:rPr>
          <w:delText xml:space="preserve"> Platform Services</w:delText>
        </w:r>
        <w:r w:rsidRPr="006A6642" w:rsidDel="00742CE0">
          <w:rPr>
            <w:rFonts w:eastAsiaTheme="minorEastAsia"/>
            <w:b/>
            <w:bCs/>
          </w:rPr>
          <w:delText xml:space="preserve"> Layer</w:delText>
        </w:r>
        <w:r w:rsidR="00114C96" w:rsidRPr="006A6642" w:rsidDel="00742CE0">
          <w:rPr>
            <w:rFonts w:eastAsiaTheme="minorEastAsia"/>
          </w:rPr>
          <w:delText>, which may support various types of applications. The</w:delText>
        </w:r>
        <w:r w:rsidRPr="006A6642" w:rsidDel="00742CE0">
          <w:rPr>
            <w:rFonts w:eastAsiaTheme="minorEastAsia"/>
          </w:rPr>
          <w:delText xml:space="preserve"> </w:delText>
        </w:r>
        <w:r w:rsidDel="00742CE0">
          <w:rPr>
            <w:rFonts w:eastAsiaTheme="minorEastAsia"/>
            <w:color w:val="0000FF"/>
          </w:rPr>
          <w:delText>PDL</w:delText>
        </w:r>
        <w:r w:rsidDel="00742CE0">
          <w:rPr>
            <w:rFonts w:eastAsiaTheme="minorEastAsia"/>
          </w:rPr>
          <w:delText xml:space="preserve"> </w:delText>
        </w:r>
        <w:r w:rsidR="00114C96" w:rsidRPr="006A6642" w:rsidDel="00742CE0">
          <w:rPr>
            <w:rFonts w:eastAsiaTheme="minorEastAsia"/>
          </w:rPr>
          <w:delText>Service Layer can provide</w:delText>
        </w:r>
        <w:r w:rsidRPr="006A6642" w:rsidDel="00742CE0">
          <w:rPr>
            <w:rFonts w:eastAsiaTheme="minorEastAsia"/>
          </w:rPr>
          <w:delText xml:space="preserve"> useful services for applications. As a result, an application could simply leverage services from the </w:delText>
        </w:r>
        <w:r w:rsidDel="00742CE0">
          <w:rPr>
            <w:rFonts w:eastAsiaTheme="minorEastAsia"/>
            <w:color w:val="0000FF"/>
          </w:rPr>
          <w:delText>PDL</w:delText>
        </w:r>
        <w:r w:rsidDel="00742CE0">
          <w:rPr>
            <w:rFonts w:eastAsiaTheme="minorEastAsia"/>
          </w:rPr>
          <w:delText xml:space="preserve"> </w:delText>
        </w:r>
        <w:r w:rsidR="00114C96" w:rsidRPr="006A6642" w:rsidDel="00742CE0">
          <w:rPr>
            <w:rFonts w:eastAsiaTheme="minorEastAsia"/>
          </w:rPr>
          <w:delText>Service Layer, which will reduce</w:delText>
        </w:r>
        <w:r w:rsidRPr="006A6642" w:rsidDel="00742CE0">
          <w:rPr>
            <w:rFonts w:eastAsiaTheme="minorEastAsia"/>
          </w:rPr>
          <w:delText xml:space="preserve"> the application</w:delText>
        </w:r>
        <w:r w:rsidR="00051CEA" w:rsidRPr="006A6642" w:rsidDel="00742CE0">
          <w:rPr>
            <w:rFonts w:eastAsiaTheme="minorEastAsia"/>
          </w:rPr>
          <w:delText>'s complexity,</w:delText>
        </w:r>
        <w:r w:rsidRPr="006A6642" w:rsidDel="00742CE0">
          <w:rPr>
            <w:rFonts w:eastAsiaTheme="minorEastAsia"/>
          </w:rPr>
          <w:delText xml:space="preserve"> </w:delText>
        </w:r>
        <w:r w:rsidR="00114C96" w:rsidRPr="006A6642" w:rsidDel="00742CE0">
          <w:rPr>
            <w:rFonts w:eastAsiaTheme="minorEastAsia"/>
          </w:rPr>
          <w:delText>accelerate</w:delText>
        </w:r>
        <w:r w:rsidRPr="006A6642" w:rsidDel="00742CE0">
          <w:rPr>
            <w:rFonts w:eastAsiaTheme="minorEastAsia"/>
          </w:rPr>
          <w:delText xml:space="preserve"> application development and deployment</w:delText>
        </w:r>
        <w:r w:rsidR="00114C96" w:rsidRPr="006A6642" w:rsidDel="00742CE0">
          <w:rPr>
            <w:rFonts w:eastAsiaTheme="minorEastAsia"/>
          </w:rPr>
          <w:delText xml:space="preserve"> and increase interoperability</w:delText>
        </w:r>
        <w:r w:rsidRPr="006A6642" w:rsidDel="00742CE0">
          <w:rPr>
            <w:rFonts w:eastAsiaTheme="minorEastAsia"/>
          </w:rPr>
          <w:delText xml:space="preserve">. This is where the Application Abstraction Layer is essential, as it </w:delText>
        </w:r>
        <w:r w:rsidR="006B1EBB" w:rsidRPr="006A6642" w:rsidDel="00742CE0">
          <w:delText xml:space="preserve">enables the continuing development of the </w:delText>
        </w:r>
        <w:r w:rsidDel="00742CE0">
          <w:rPr>
            <w:color w:val="0000FF"/>
          </w:rPr>
          <w:delText>PDL</w:delText>
        </w:r>
        <w:r w:rsidDel="00742CE0">
          <w:delText xml:space="preserve"> architecture to proceed independently of any specific requirements of interacting with external entities.</w:delText>
        </w:r>
        <w:r w:rsidR="006B1EBB" w:rsidRPr="006A6642" w:rsidDel="00742CE0">
          <w:rPr>
            <w:rFonts w:eastAsiaTheme="minorEastAsia"/>
          </w:rPr>
          <w:delText xml:space="preserve"> </w:delText>
        </w:r>
        <w:r w:rsidRPr="006A6642" w:rsidDel="00742CE0">
          <w:rPr>
            <w:rFonts w:eastAsiaTheme="minorEastAsia"/>
          </w:rPr>
          <w:delText xml:space="preserve">For example, the </w:delText>
        </w:r>
        <w:r w:rsidDel="00742CE0">
          <w:rPr>
            <w:rFonts w:eastAsiaTheme="minorEastAsia"/>
            <w:color w:val="0000FF"/>
          </w:rPr>
          <w:delText>PDL</w:delText>
        </w:r>
        <w:r w:rsidDel="00742CE0">
          <w:rPr>
            <w:rFonts w:eastAsiaTheme="minorEastAsia"/>
          </w:rPr>
          <w:delText xml:space="preserve"> Service Layer could have a Transaction Management Service to facilitate an application to easily create transactions without knowing details of a specific </w:delText>
        </w:r>
        <w:r w:rsidDel="00742CE0">
          <w:rPr>
            <w:rFonts w:eastAsiaTheme="minorEastAsia"/>
            <w:color w:val="0000FF"/>
          </w:rPr>
          <w:delText>PDL</w:delText>
        </w:r>
        <w:r w:rsidDel="00742CE0">
          <w:rPr>
            <w:rFonts w:eastAsiaTheme="minorEastAsia"/>
          </w:rPr>
          <w:delText xml:space="preserve"> type (i.e.</w:delText>
        </w:r>
        <w:r w:rsidRPr="006A6642" w:rsidDel="00742CE0">
          <w:rPr>
            <w:rFonts w:eastAsiaTheme="minorEastAsia"/>
          </w:rPr>
          <w:delText xml:space="preserve"> a specific deployed </w:delText>
        </w:r>
        <w:r w:rsidDel="00742CE0">
          <w:rPr>
            <w:rFonts w:eastAsiaTheme="minorEastAsia"/>
            <w:color w:val="0000FF"/>
          </w:rPr>
          <w:delText>PDL</w:delText>
        </w:r>
        <w:r w:rsidDel="00742CE0">
          <w:rPr>
            <w:rFonts w:eastAsiaTheme="minorEastAsia"/>
          </w:rPr>
          <w:delText xml:space="preserve"> network); in essence, this Transaction Management Service can </w:delText>
        </w:r>
        <w:r w:rsidR="00114C96" w:rsidRPr="006A6642" w:rsidDel="00742CE0">
          <w:rPr>
            <w:rFonts w:eastAsiaTheme="minorEastAsia"/>
          </w:rPr>
          <w:delText>perform</w:delText>
        </w:r>
        <w:r w:rsidRPr="006A6642" w:rsidDel="00742CE0">
          <w:rPr>
            <w:rFonts w:eastAsiaTheme="minorEastAsia"/>
          </w:rPr>
          <w:delText xml:space="preserve"> transaction transformation/adaptation between application</w:delText>
        </w:r>
        <w:r w:rsidR="00114C96" w:rsidRPr="006A6642" w:rsidDel="00742CE0">
          <w:rPr>
            <w:rFonts w:eastAsiaTheme="minorEastAsia"/>
          </w:rPr>
          <w:delText>s</w:delText>
        </w:r>
        <w:r w:rsidRPr="006A6642" w:rsidDel="00742CE0">
          <w:rPr>
            <w:rFonts w:eastAsiaTheme="minorEastAsia"/>
          </w:rPr>
          <w:delText xml:space="preserve"> </w:delText>
        </w:r>
        <w:r w:rsidR="00114C96" w:rsidRPr="006A6642" w:rsidDel="00742CE0">
          <w:rPr>
            <w:rFonts w:eastAsiaTheme="minorEastAsia"/>
          </w:rPr>
          <w:delText>running on</w:delText>
        </w:r>
        <w:r w:rsidRPr="006A6642" w:rsidDel="00742CE0">
          <w:rPr>
            <w:rFonts w:eastAsiaTheme="minorEastAsia"/>
          </w:rPr>
          <w:delText xml:space="preserve"> different </w:delText>
        </w:r>
        <w:r w:rsidDel="00742CE0">
          <w:rPr>
            <w:rFonts w:eastAsiaTheme="minorEastAsia"/>
            <w:color w:val="0000FF"/>
          </w:rPr>
          <w:delText>PDL</w:delText>
        </w:r>
        <w:r w:rsidDel="00742CE0">
          <w:rPr>
            <w:rFonts w:eastAsiaTheme="minorEastAsia"/>
          </w:rPr>
          <w:delText xml:space="preserve"> types to facilitate</w:delText>
        </w:r>
        <w:r w:rsidRPr="006A6642" w:rsidDel="00742CE0">
          <w:rPr>
            <w:rFonts w:eastAsiaTheme="minorEastAsia"/>
          </w:rPr>
          <w:delText xml:space="preserve"> application</w:delText>
        </w:r>
        <w:r w:rsidR="00366F96" w:rsidRPr="006A6642" w:rsidDel="00742CE0">
          <w:rPr>
            <w:rFonts w:eastAsiaTheme="minorEastAsia"/>
          </w:rPr>
          <w:delText xml:space="preserve"> operations in a complex environment</w:delText>
        </w:r>
        <w:r w:rsidRPr="006A6642" w:rsidDel="00742CE0">
          <w:rPr>
            <w:rFonts w:eastAsiaTheme="minorEastAsia"/>
          </w:rPr>
          <w:delText>.</w:delText>
        </w:r>
        <w:r w:rsidR="00114C96" w:rsidRPr="006A6642" w:rsidDel="00742CE0">
          <w:rPr>
            <w:rFonts w:eastAsiaTheme="minorEastAsia"/>
          </w:rPr>
          <w:delText xml:space="preserve"> </w:delText>
        </w:r>
        <w:r w:rsidR="00D84111" w:rsidRPr="006A6642" w:rsidDel="00742CE0">
          <w:rPr>
            <w:rFonts w:eastAsiaTheme="minorEastAsia"/>
          </w:rPr>
          <w:delText>For abstraction purposes the Service Layer is</w:delText>
        </w:r>
        <w:r w:rsidR="00114C96" w:rsidRPr="006A6642" w:rsidDel="00742CE0">
          <w:rPr>
            <w:rFonts w:eastAsiaTheme="minorEastAsia"/>
          </w:rPr>
          <w:delText xml:space="preserve"> divided </w:delText>
        </w:r>
        <w:r w:rsidR="006B1EBB" w:rsidRPr="006A6642" w:rsidDel="00742CE0">
          <w:rPr>
            <w:rFonts w:eastAsiaTheme="minorEastAsia"/>
          </w:rPr>
          <w:delText>into sub-groups</w:delText>
        </w:r>
        <w:r w:rsidR="00114C96" w:rsidRPr="006A6642" w:rsidDel="00742CE0">
          <w:rPr>
            <w:rFonts w:eastAsiaTheme="minorEastAsia"/>
          </w:rPr>
          <w:delText xml:space="preserve"> </w:delText>
        </w:r>
        <w:r w:rsidR="00D14F21" w:rsidRPr="006A6642" w:rsidDel="00742CE0">
          <w:rPr>
            <w:rFonts w:eastAsiaTheme="minorEastAsia"/>
          </w:rPr>
          <w:delText>according to the matrix</w:delText>
        </w:r>
        <w:r w:rsidR="00D84111" w:rsidRPr="006A6642" w:rsidDel="00742CE0">
          <w:rPr>
            <w:rFonts w:eastAsiaTheme="minorEastAsia"/>
          </w:rPr>
          <w:delText xml:space="preserve"> </w:delText>
        </w:r>
        <w:r w:rsidR="00C53E4B" w:rsidRPr="006A6642" w:rsidDel="00742CE0">
          <w:rPr>
            <w:rFonts w:eastAsiaTheme="minorEastAsia"/>
          </w:rPr>
          <w:delText xml:space="preserve">defined in </w:delText>
        </w:r>
        <w:r w:rsidR="00E655A5" w:rsidRPr="006A6642" w:rsidDel="00742CE0">
          <w:rPr>
            <w:rFonts w:eastAsiaTheme="minorEastAsia"/>
          </w:rPr>
          <w:fldChar w:fldCharType="begin"/>
        </w:r>
        <w:r w:rsidR="00E655A5" w:rsidRPr="006A6642" w:rsidDel="00742CE0">
          <w:rPr>
            <w:rFonts w:eastAsiaTheme="minorEastAsia"/>
          </w:rPr>
          <w:delInstrText xml:space="preserve"> REF _Ref88035983 \h </w:delInstrText>
        </w:r>
        <w:r w:rsidR="00E655A5" w:rsidRPr="006A6642" w:rsidDel="00742CE0">
          <w:rPr>
            <w:rFonts w:eastAsiaTheme="minorEastAsia"/>
          </w:rPr>
        </w:r>
        <w:r w:rsidR="00E655A5" w:rsidRPr="006A6642" w:rsidDel="00742CE0">
          <w:rPr>
            <w:rFonts w:eastAsiaTheme="minorEastAsia"/>
          </w:rPr>
          <w:fldChar w:fldCharType="separate"/>
        </w:r>
        <w:r w:rsidR="00E13BBD" w:rsidRPr="006A6642" w:rsidDel="00742CE0">
          <w:delText>Table 1</w:delText>
        </w:r>
        <w:r w:rsidR="00E655A5" w:rsidRPr="006A6642" w:rsidDel="00742CE0">
          <w:rPr>
            <w:rFonts w:eastAsiaTheme="minorEastAsia"/>
          </w:rPr>
          <w:fldChar w:fldCharType="end"/>
        </w:r>
        <w:r w:rsidR="00C53E4B" w:rsidRPr="006A6642" w:rsidDel="00742CE0">
          <w:rPr>
            <w:rFonts w:eastAsiaTheme="minorEastAsia"/>
          </w:rPr>
          <w:delText xml:space="preserve"> herewith. </w:delText>
        </w:r>
        <w:r w:rsidR="00204E93" w:rsidRPr="006A6642" w:rsidDel="00742CE0">
          <w:rPr>
            <w:rFonts w:eastAsiaTheme="minorEastAsia"/>
          </w:rPr>
          <w:delText>Applications' access</w:delText>
        </w:r>
        <w:r w:rsidR="00D84111" w:rsidRPr="006A6642" w:rsidDel="00742CE0">
          <w:rPr>
            <w:rFonts w:eastAsiaTheme="minorEastAsia"/>
          </w:rPr>
          <w:delText xml:space="preserve"> </w:delText>
        </w:r>
        <w:r w:rsidR="00C53E4B" w:rsidRPr="006A6642" w:rsidDel="00742CE0">
          <w:rPr>
            <w:rFonts w:eastAsiaTheme="minorEastAsia"/>
          </w:rPr>
          <w:delText>to services is independent of service classification and is subject to</w:delText>
        </w:r>
        <w:r w:rsidR="00096542" w:rsidRPr="006A6642" w:rsidDel="00742CE0">
          <w:rPr>
            <w:rFonts w:eastAsiaTheme="minorEastAsia"/>
          </w:rPr>
          <w:delText xml:space="preserve"> governance, identity and security considerations</w:delText>
        </w:r>
        <w:r w:rsidR="00C53E4B" w:rsidRPr="006A6642" w:rsidDel="00742CE0">
          <w:rPr>
            <w:rFonts w:eastAsiaTheme="minorEastAsia"/>
          </w:rPr>
          <w:delText>.</w:delText>
        </w:r>
      </w:del>
    </w:p>
    <w:p w14:paraId="529FE3AF" w14:textId="1837C2F1" w:rsidR="00D14F21" w:rsidRPr="006A6642" w:rsidDel="00742CE0" w:rsidRDefault="00823040" w:rsidP="001226D3">
      <w:pPr>
        <w:pStyle w:val="TH"/>
        <w:rPr>
          <w:del w:id="10794" w:author="Shahar Steiff" w:date="2022-12-28T16:28:00Z"/>
        </w:rPr>
      </w:pPr>
      <w:bookmarkStart w:id="10795" w:name="_Ref88035983"/>
      <w:bookmarkStart w:id="10796" w:name="_Toc101439857"/>
      <w:bookmarkStart w:id="10797" w:name="_Toc101444579"/>
      <w:bookmarkStart w:id="10798" w:name="_Toc101530690"/>
      <w:bookmarkStart w:id="10799" w:name="_Toc101771106"/>
      <w:bookmarkStart w:id="10800" w:name="_Toc101771528"/>
      <w:del w:id="10801" w:author="Shahar Steiff" w:date="2022-12-28T16:28:00Z">
        <w:r w:rsidRPr="006A6642" w:rsidDel="00742CE0">
          <w:delText xml:space="preserve">Table </w:delText>
        </w:r>
        <w:r w:rsidR="003C01EE" w:rsidDel="00742CE0">
          <w:rPr>
            <w:b w:val="0"/>
          </w:rPr>
          <w:fldChar w:fldCharType="begin"/>
        </w:r>
        <w:r w:rsidR="003C01EE" w:rsidDel="00742CE0">
          <w:delInstrText xml:space="preserve"> SEQ Table \* ARABIC </w:delInstrText>
        </w:r>
        <w:r w:rsidR="003C01EE" w:rsidDel="00742CE0">
          <w:rPr>
            <w:b w:val="0"/>
          </w:rPr>
          <w:fldChar w:fldCharType="separate"/>
        </w:r>
        <w:r w:rsidR="00E13BBD" w:rsidRPr="006A6642" w:rsidDel="00742CE0">
          <w:delText>1</w:delText>
        </w:r>
        <w:r w:rsidR="003C01EE" w:rsidDel="00742CE0">
          <w:rPr>
            <w:b w:val="0"/>
          </w:rPr>
          <w:fldChar w:fldCharType="end"/>
        </w:r>
        <w:bookmarkEnd w:id="10795"/>
        <w:r w:rsidRPr="006A6642" w:rsidDel="00742CE0">
          <w:delText>: - Service types</w:delText>
        </w:r>
        <w:bookmarkEnd w:id="10796"/>
        <w:bookmarkEnd w:id="10797"/>
        <w:bookmarkEnd w:id="10798"/>
        <w:bookmarkEnd w:id="10799"/>
        <w:bookmarkEnd w:id="10800"/>
      </w:del>
    </w:p>
    <w:tbl>
      <w:tblPr>
        <w:tblStyle w:val="TableGrid"/>
        <w:tblW w:w="8568" w:type="dxa"/>
        <w:jc w:val="center"/>
        <w:tblLayout w:type="fixed"/>
        <w:tblCellMar>
          <w:left w:w="28" w:type="dxa"/>
        </w:tblCellMar>
        <w:tblLook w:val="04A0" w:firstRow="1" w:lastRow="0" w:firstColumn="1" w:lastColumn="0" w:noHBand="0" w:noVBand="1"/>
      </w:tblPr>
      <w:tblGrid>
        <w:gridCol w:w="1144"/>
        <w:gridCol w:w="3808"/>
        <w:gridCol w:w="3616"/>
      </w:tblGrid>
      <w:tr w:rsidR="004B0F4B" w:rsidRPr="006A6642" w:rsidDel="00742CE0" w14:paraId="594A4E0E" w14:textId="045ACDAD" w:rsidTr="001226D3">
        <w:trPr>
          <w:jc w:val="center"/>
          <w:del w:id="10802" w:author="Shahar Steiff" w:date="2022-12-28T16:28:00Z"/>
        </w:trPr>
        <w:tc>
          <w:tcPr>
            <w:tcW w:w="1144" w:type="dxa"/>
          </w:tcPr>
          <w:p w14:paraId="02C74FAA" w14:textId="200B113D" w:rsidR="00D14F21" w:rsidRPr="006A6642" w:rsidDel="00742CE0" w:rsidRDefault="00D14F21" w:rsidP="001226D3">
            <w:pPr>
              <w:pStyle w:val="TAH"/>
              <w:rPr>
                <w:del w:id="10803" w:author="Shahar Steiff" w:date="2022-12-28T16:28:00Z"/>
              </w:rPr>
            </w:pPr>
          </w:p>
        </w:tc>
        <w:tc>
          <w:tcPr>
            <w:tcW w:w="3808" w:type="dxa"/>
          </w:tcPr>
          <w:p w14:paraId="3347F151" w14:textId="345B25F5" w:rsidR="00D14F21" w:rsidRPr="006A6642" w:rsidDel="00742CE0" w:rsidRDefault="00D14F21" w:rsidP="001226D3">
            <w:pPr>
              <w:pStyle w:val="TAH"/>
              <w:rPr>
                <w:del w:id="10804" w:author="Shahar Steiff" w:date="2022-12-28T16:28:00Z"/>
              </w:rPr>
            </w:pPr>
            <w:del w:id="10805" w:author="Shahar Steiff" w:date="2022-12-28T16:28:00Z">
              <w:r w:rsidRPr="006A6642" w:rsidDel="00742CE0">
                <w:delText>Mandatory</w:delText>
              </w:r>
            </w:del>
          </w:p>
        </w:tc>
        <w:tc>
          <w:tcPr>
            <w:tcW w:w="3616" w:type="dxa"/>
          </w:tcPr>
          <w:p w14:paraId="6A0191FC" w14:textId="5419FF0F" w:rsidR="00D14F21" w:rsidRPr="006A6642" w:rsidDel="00742CE0" w:rsidRDefault="00D14F21" w:rsidP="001226D3">
            <w:pPr>
              <w:pStyle w:val="TAH"/>
              <w:rPr>
                <w:del w:id="10806" w:author="Shahar Steiff" w:date="2022-12-28T16:28:00Z"/>
              </w:rPr>
            </w:pPr>
            <w:del w:id="10807" w:author="Shahar Steiff" w:date="2022-12-28T16:28:00Z">
              <w:r w:rsidRPr="006A6642" w:rsidDel="00742CE0">
                <w:delText>Optional</w:delText>
              </w:r>
            </w:del>
          </w:p>
        </w:tc>
      </w:tr>
      <w:tr w:rsidR="004B0F4B" w:rsidRPr="006A6642" w:rsidDel="00742CE0" w14:paraId="7492179A" w14:textId="14EF7387" w:rsidTr="001226D3">
        <w:trPr>
          <w:jc w:val="center"/>
          <w:del w:id="10808" w:author="Shahar Steiff" w:date="2022-12-28T16:28:00Z"/>
        </w:trPr>
        <w:tc>
          <w:tcPr>
            <w:tcW w:w="1144" w:type="dxa"/>
          </w:tcPr>
          <w:p w14:paraId="12A1634E" w14:textId="1B1AFB9D" w:rsidR="00D14F21" w:rsidRPr="006A6642" w:rsidDel="00742CE0" w:rsidRDefault="00D14F21" w:rsidP="001226D3">
            <w:pPr>
              <w:pStyle w:val="TAH"/>
              <w:rPr>
                <w:del w:id="10809" w:author="Shahar Steiff" w:date="2022-12-28T16:28:00Z"/>
              </w:rPr>
            </w:pPr>
            <w:del w:id="10810" w:author="Shahar Steiff" w:date="2022-12-28T16:28:00Z">
              <w:r w:rsidRPr="006A6642" w:rsidDel="00742CE0">
                <w:delText>Atomic</w:delText>
              </w:r>
            </w:del>
          </w:p>
        </w:tc>
        <w:tc>
          <w:tcPr>
            <w:tcW w:w="3808" w:type="dxa"/>
          </w:tcPr>
          <w:p w14:paraId="546B503F" w14:textId="6684E145" w:rsidR="00D14F21" w:rsidRPr="006A6642" w:rsidDel="00742CE0" w:rsidRDefault="00D14F21" w:rsidP="001226D3">
            <w:pPr>
              <w:pStyle w:val="TAL"/>
              <w:rPr>
                <w:del w:id="10811" w:author="Shahar Steiff" w:date="2022-12-28T16:28:00Z"/>
              </w:rPr>
            </w:pPr>
            <w:del w:id="10812" w:author="Shahar Steiff" w:date="2022-12-28T16:28:00Z">
              <w:r w:rsidRPr="006A6642" w:rsidDel="00742CE0">
                <w:delText>Mandatory</w:delText>
              </w:r>
              <w:r w:rsidR="00823040" w:rsidRPr="006A6642" w:rsidDel="00742CE0">
                <w:delText xml:space="preserve"> </w:delText>
              </w:r>
              <w:r w:rsidRPr="006A6642" w:rsidDel="00742CE0">
                <w:delText>Atomic</w:delText>
              </w:r>
              <w:r w:rsidR="00823040" w:rsidRPr="006A6642" w:rsidDel="00742CE0">
                <w:delText xml:space="preserve"> </w:delText>
              </w:r>
              <w:r w:rsidDel="00742CE0">
                <w:rPr>
                  <w:color w:val="0000FF"/>
                </w:rPr>
                <w:delText>PDL</w:delText>
              </w:r>
              <w:r w:rsidR="00823040" w:rsidRPr="006A6642" w:rsidDel="00742CE0">
                <w:delText xml:space="preserve"> </w:delText>
              </w:r>
              <w:r w:rsidR="004B0F4B" w:rsidRPr="006A6642" w:rsidDel="00742CE0">
                <w:delText>Platform</w:delText>
              </w:r>
              <w:r w:rsidR="00823040" w:rsidRPr="006A6642" w:rsidDel="00742CE0">
                <w:delText xml:space="preserve"> </w:delText>
              </w:r>
              <w:r w:rsidRPr="006A6642" w:rsidDel="00742CE0">
                <w:delText>Services</w:delText>
              </w:r>
            </w:del>
          </w:p>
        </w:tc>
        <w:tc>
          <w:tcPr>
            <w:tcW w:w="3616" w:type="dxa"/>
          </w:tcPr>
          <w:p w14:paraId="33F26178" w14:textId="2921E8DF" w:rsidR="00D14F21" w:rsidRPr="006A6642" w:rsidDel="00742CE0" w:rsidRDefault="00D14F21" w:rsidP="001226D3">
            <w:pPr>
              <w:pStyle w:val="TAL"/>
              <w:rPr>
                <w:del w:id="10813" w:author="Shahar Steiff" w:date="2022-12-28T16:28:00Z"/>
              </w:rPr>
            </w:pPr>
            <w:del w:id="10814" w:author="Shahar Steiff" w:date="2022-12-28T16:28:00Z">
              <w:r w:rsidRPr="006A6642" w:rsidDel="00742CE0">
                <w:delText>Optional</w:delText>
              </w:r>
              <w:r w:rsidR="00823040" w:rsidRPr="006A6642" w:rsidDel="00742CE0">
                <w:delText xml:space="preserve"> </w:delText>
              </w:r>
              <w:r w:rsidRPr="006A6642" w:rsidDel="00742CE0">
                <w:delText>Atomic</w:delText>
              </w:r>
              <w:r w:rsidR="00823040" w:rsidRPr="006A6642" w:rsidDel="00742CE0">
                <w:delText xml:space="preserve"> </w:delText>
              </w:r>
              <w:r w:rsidDel="00742CE0">
                <w:rPr>
                  <w:color w:val="0000FF"/>
                </w:rPr>
                <w:delText>PDL</w:delText>
              </w:r>
              <w:r w:rsidR="00823040" w:rsidRPr="006A6642" w:rsidDel="00742CE0">
                <w:delText xml:space="preserve"> </w:delText>
              </w:r>
              <w:r w:rsidR="004B0F4B" w:rsidRPr="006A6642" w:rsidDel="00742CE0">
                <w:delText>Platform</w:delText>
              </w:r>
              <w:r w:rsidR="00823040" w:rsidRPr="006A6642" w:rsidDel="00742CE0">
                <w:delText xml:space="preserve"> </w:delText>
              </w:r>
              <w:r w:rsidRPr="006A6642" w:rsidDel="00742CE0">
                <w:delText>Services</w:delText>
              </w:r>
            </w:del>
          </w:p>
        </w:tc>
      </w:tr>
      <w:tr w:rsidR="004B0F4B" w:rsidRPr="006A6642" w:rsidDel="00742CE0" w14:paraId="36007AAC" w14:textId="6EC8D090" w:rsidTr="001226D3">
        <w:trPr>
          <w:jc w:val="center"/>
          <w:del w:id="10815" w:author="Shahar Steiff" w:date="2022-12-28T16:28:00Z"/>
        </w:trPr>
        <w:tc>
          <w:tcPr>
            <w:tcW w:w="1144" w:type="dxa"/>
          </w:tcPr>
          <w:p w14:paraId="23A05513" w14:textId="624E8324" w:rsidR="00D14F21" w:rsidRPr="006A6642" w:rsidDel="00742CE0" w:rsidRDefault="00D14F21" w:rsidP="001226D3">
            <w:pPr>
              <w:pStyle w:val="TAH"/>
              <w:rPr>
                <w:del w:id="10816" w:author="Shahar Steiff" w:date="2022-12-28T16:28:00Z"/>
              </w:rPr>
            </w:pPr>
            <w:del w:id="10817" w:author="Shahar Steiff" w:date="2022-12-28T16:28:00Z">
              <w:r w:rsidRPr="006A6642" w:rsidDel="00742CE0">
                <w:delText>Composite</w:delText>
              </w:r>
            </w:del>
          </w:p>
        </w:tc>
        <w:tc>
          <w:tcPr>
            <w:tcW w:w="3808" w:type="dxa"/>
          </w:tcPr>
          <w:p w14:paraId="58EC838E" w14:textId="24C9ECC8" w:rsidR="00D14F21" w:rsidRPr="006A6642" w:rsidDel="00742CE0" w:rsidRDefault="00D14F21" w:rsidP="001226D3">
            <w:pPr>
              <w:pStyle w:val="TAL"/>
              <w:rPr>
                <w:del w:id="10818" w:author="Shahar Steiff" w:date="2022-12-28T16:28:00Z"/>
              </w:rPr>
            </w:pPr>
            <w:del w:id="10819" w:author="Shahar Steiff" w:date="2022-12-28T16:28:00Z">
              <w:r w:rsidRPr="006A6642" w:rsidDel="00742CE0">
                <w:delText>Mandatory</w:delText>
              </w:r>
              <w:r w:rsidR="00823040" w:rsidRPr="006A6642" w:rsidDel="00742CE0">
                <w:delText xml:space="preserve"> </w:delText>
              </w:r>
              <w:r w:rsidR="00204E93" w:rsidRPr="006A6642" w:rsidDel="00742CE0">
                <w:delText>Composite</w:delText>
              </w:r>
              <w:r w:rsidR="00823040" w:rsidRPr="006A6642" w:rsidDel="00742CE0">
                <w:delText xml:space="preserve"> </w:delText>
              </w:r>
              <w:r w:rsidDel="00742CE0">
                <w:rPr>
                  <w:color w:val="0000FF"/>
                </w:rPr>
                <w:delText>PDL</w:delText>
              </w:r>
              <w:r w:rsidR="00823040" w:rsidRPr="006A6642" w:rsidDel="00742CE0">
                <w:delText xml:space="preserve"> </w:delText>
              </w:r>
              <w:r w:rsidR="004B0F4B" w:rsidRPr="006A6642" w:rsidDel="00742CE0">
                <w:delText>Platform</w:delText>
              </w:r>
              <w:r w:rsidR="00823040" w:rsidRPr="006A6642" w:rsidDel="00742CE0">
                <w:delText xml:space="preserve"> </w:delText>
              </w:r>
              <w:r w:rsidRPr="006A6642" w:rsidDel="00742CE0">
                <w:delText>Services</w:delText>
              </w:r>
            </w:del>
          </w:p>
        </w:tc>
        <w:tc>
          <w:tcPr>
            <w:tcW w:w="3616" w:type="dxa"/>
          </w:tcPr>
          <w:p w14:paraId="047FCDA2" w14:textId="39EDB1BF" w:rsidR="00D14F21" w:rsidRPr="006A6642" w:rsidDel="00742CE0" w:rsidRDefault="00D14F21" w:rsidP="001226D3">
            <w:pPr>
              <w:pStyle w:val="TAL"/>
              <w:rPr>
                <w:del w:id="10820" w:author="Shahar Steiff" w:date="2022-12-28T16:28:00Z"/>
              </w:rPr>
            </w:pPr>
            <w:del w:id="10821" w:author="Shahar Steiff" w:date="2022-12-28T16:28:00Z">
              <w:r w:rsidRPr="006A6642" w:rsidDel="00742CE0">
                <w:delText>Optional</w:delText>
              </w:r>
              <w:r w:rsidR="00823040" w:rsidRPr="006A6642" w:rsidDel="00742CE0">
                <w:delText xml:space="preserve"> </w:delText>
              </w:r>
              <w:r w:rsidRPr="006A6642" w:rsidDel="00742CE0">
                <w:delText>Composite</w:delText>
              </w:r>
              <w:r w:rsidR="00823040" w:rsidRPr="006A6642" w:rsidDel="00742CE0">
                <w:delText xml:space="preserve"> </w:delText>
              </w:r>
              <w:r w:rsidDel="00742CE0">
                <w:rPr>
                  <w:color w:val="0000FF"/>
                </w:rPr>
                <w:delText>PDL</w:delText>
              </w:r>
              <w:r w:rsidR="00823040" w:rsidRPr="006A6642" w:rsidDel="00742CE0">
                <w:delText xml:space="preserve"> </w:delText>
              </w:r>
              <w:r w:rsidR="004B0F4B" w:rsidRPr="006A6642" w:rsidDel="00742CE0">
                <w:delText>Platform</w:delText>
              </w:r>
              <w:r w:rsidR="00823040" w:rsidRPr="006A6642" w:rsidDel="00742CE0">
                <w:delText xml:space="preserve"> </w:delText>
              </w:r>
              <w:r w:rsidRPr="006A6642" w:rsidDel="00742CE0">
                <w:delText>Services</w:delText>
              </w:r>
            </w:del>
          </w:p>
        </w:tc>
      </w:tr>
    </w:tbl>
    <w:p w14:paraId="321685A3" w14:textId="28F61EE6" w:rsidR="00D14F21" w:rsidRPr="006A6642" w:rsidDel="00742CE0" w:rsidRDefault="00D14F21" w:rsidP="008D2D03">
      <w:pPr>
        <w:rPr>
          <w:del w:id="10822" w:author="Shahar Steiff" w:date="2022-12-28T16:28:00Z"/>
        </w:rPr>
      </w:pPr>
    </w:p>
    <w:p w14:paraId="760CF75C" w14:textId="5EB01028" w:rsidR="008C47A4" w:rsidRPr="006A6642" w:rsidDel="00742CE0" w:rsidRDefault="00823040" w:rsidP="000A2CE0">
      <w:pPr>
        <w:pStyle w:val="B20"/>
        <w:rPr>
          <w:del w:id="10823" w:author="Shahar Steiff" w:date="2022-12-28T16:28:00Z"/>
          <w:rFonts w:eastAsiaTheme="minorEastAsia"/>
        </w:rPr>
      </w:pPr>
      <w:del w:id="10824" w:author="Shahar Steiff" w:date="2022-12-28T16:28:00Z">
        <w:r w:rsidRPr="006A6642" w:rsidDel="00742CE0">
          <w:rPr>
            <w:rFonts w:eastAsiaTheme="minorEastAsia"/>
          </w:rPr>
          <w:delText>a)</w:delText>
        </w:r>
        <w:r w:rsidRPr="006A6642" w:rsidDel="00742CE0">
          <w:rPr>
            <w:rFonts w:eastAsiaTheme="minorEastAsia"/>
          </w:rPr>
          <w:tab/>
        </w:r>
        <w:r w:rsidDel="00742CE0">
          <w:rPr>
            <w:rFonts w:eastAsiaTheme="minorEastAsia"/>
            <w:b/>
            <w:bCs/>
            <w:color w:val="0000FF"/>
          </w:rPr>
          <w:delText>PDL</w:delText>
        </w:r>
        <w:r w:rsidDel="00742CE0">
          <w:rPr>
            <w:rFonts w:eastAsiaTheme="minorEastAsia"/>
            <w:b/>
            <w:bCs/>
          </w:rPr>
          <w:delText xml:space="preserve"> Mandatory</w:delText>
        </w:r>
        <w:r w:rsidR="007601F3" w:rsidRPr="006A6642" w:rsidDel="00742CE0">
          <w:rPr>
            <w:rFonts w:eastAsiaTheme="minorEastAsia"/>
            <w:b/>
            <w:bCs/>
          </w:rPr>
          <w:delText xml:space="preserve"> </w:delText>
        </w:r>
        <w:r w:rsidR="00E9762C" w:rsidRPr="006A6642" w:rsidDel="00742CE0">
          <w:rPr>
            <w:rFonts w:eastAsiaTheme="minorEastAsia"/>
            <w:b/>
            <w:bCs/>
          </w:rPr>
          <w:delText>Platform Services</w:delText>
        </w:r>
        <w:r w:rsidR="00D14F21" w:rsidRPr="006A6642" w:rsidDel="00742CE0">
          <w:rPr>
            <w:rFonts w:eastAsiaTheme="minorEastAsia"/>
          </w:rPr>
          <w:delText xml:space="preserve"> are services </w:delText>
        </w:r>
        <w:r w:rsidR="006B64DF" w:rsidRPr="006A6642" w:rsidDel="00742CE0">
          <w:rPr>
            <w:rFonts w:eastAsiaTheme="minorEastAsia"/>
          </w:rPr>
          <w:delText xml:space="preserve">that a </w:delText>
        </w:r>
        <w:r w:rsidDel="00742CE0">
          <w:rPr>
            <w:rFonts w:eastAsiaTheme="minorEastAsia"/>
            <w:color w:val="0000FF"/>
          </w:rPr>
          <w:delText>PDL</w:delText>
        </w:r>
        <w:r w:rsidDel="00742CE0">
          <w:rPr>
            <w:rFonts w:eastAsiaTheme="minorEastAsia"/>
          </w:rPr>
          <w:delText xml:space="preserve"> platform has to include in order to be considered </w:delText>
        </w:r>
        <w:r w:rsidDel="00742CE0">
          <w:rPr>
            <w:rFonts w:eastAsiaTheme="minorEastAsia"/>
            <w:color w:val="0000FF"/>
          </w:rPr>
          <w:delText>ETSI-ISG-PDL</w:delText>
        </w:r>
        <w:r w:rsidDel="00742CE0">
          <w:rPr>
            <w:rFonts w:eastAsiaTheme="minorEastAsia"/>
          </w:rPr>
          <w:delText xml:space="preserve"> compliant.</w:delText>
        </w:r>
      </w:del>
    </w:p>
    <w:p w14:paraId="2687D205" w14:textId="524E7004" w:rsidR="00D14F21" w:rsidRPr="006A6642" w:rsidDel="00742CE0" w:rsidRDefault="00823040" w:rsidP="000A2CE0">
      <w:pPr>
        <w:pStyle w:val="B20"/>
        <w:rPr>
          <w:del w:id="10825" w:author="Shahar Steiff" w:date="2022-12-28T16:28:00Z"/>
          <w:rFonts w:eastAsiaTheme="minorEastAsia"/>
        </w:rPr>
      </w:pPr>
      <w:del w:id="10826" w:author="Shahar Steiff" w:date="2022-12-28T16:28:00Z">
        <w:r w:rsidRPr="006A6642" w:rsidDel="00742CE0">
          <w:rPr>
            <w:rFonts w:eastAsiaTheme="minorEastAsia"/>
          </w:rPr>
          <w:delText>b)</w:delText>
        </w:r>
        <w:r w:rsidRPr="006A6642" w:rsidDel="00742CE0">
          <w:rPr>
            <w:rFonts w:eastAsiaTheme="minorEastAsia"/>
          </w:rPr>
          <w:tab/>
        </w:r>
        <w:r w:rsidDel="00742CE0">
          <w:rPr>
            <w:rFonts w:eastAsiaTheme="minorEastAsia"/>
            <w:b/>
            <w:bCs/>
            <w:color w:val="0000FF"/>
          </w:rPr>
          <w:delText>PDL</w:delText>
        </w:r>
        <w:r w:rsidDel="00742CE0">
          <w:rPr>
            <w:rFonts w:eastAsiaTheme="minorEastAsia"/>
            <w:b/>
            <w:bCs/>
          </w:rPr>
          <w:delText xml:space="preserve"> Optional Platform Services are services that a </w:delText>
        </w:r>
        <w:r w:rsidDel="00742CE0">
          <w:rPr>
            <w:rFonts w:eastAsiaTheme="minorEastAsia"/>
            <w:b/>
            <w:bCs/>
            <w:color w:val="0000FF"/>
          </w:rPr>
          <w:delText>PDL</w:delText>
        </w:r>
        <w:r w:rsidDel="00742CE0">
          <w:rPr>
            <w:rFonts w:eastAsiaTheme="minorEastAsia"/>
            <w:b/>
            <w:bCs/>
          </w:rPr>
          <w:delText xml:space="preserve"> platform does not need to include in order to be considered </w:delText>
        </w:r>
        <w:r w:rsidDel="00742CE0">
          <w:rPr>
            <w:rFonts w:eastAsiaTheme="minorEastAsia"/>
            <w:b/>
            <w:bCs/>
            <w:color w:val="0000FF"/>
          </w:rPr>
          <w:delText>ETSI-ISG-PDL</w:delText>
        </w:r>
        <w:r w:rsidDel="00742CE0">
          <w:rPr>
            <w:rFonts w:eastAsiaTheme="minorEastAsia"/>
            <w:b/>
            <w:bCs/>
          </w:rPr>
          <w:delText xml:space="preserve"> compliant. Such services should be included if required by the applications running on such platform.</w:delText>
        </w:r>
      </w:del>
    </w:p>
    <w:p w14:paraId="16D6816F" w14:textId="255E9EA4" w:rsidR="001B3A66" w:rsidRPr="006A6642" w:rsidDel="00742CE0" w:rsidRDefault="00823040" w:rsidP="000A2CE0">
      <w:pPr>
        <w:pStyle w:val="B20"/>
        <w:rPr>
          <w:del w:id="10827" w:author="Shahar Steiff" w:date="2022-12-28T16:28:00Z"/>
          <w:rFonts w:eastAsiaTheme="minorEastAsia"/>
        </w:rPr>
      </w:pPr>
      <w:del w:id="10828" w:author="Shahar Steiff" w:date="2022-12-28T16:28:00Z">
        <w:r w:rsidRPr="006A6642" w:rsidDel="00742CE0">
          <w:rPr>
            <w:rFonts w:eastAsiaTheme="minorEastAsia"/>
          </w:rPr>
          <w:delText>c)</w:delText>
        </w:r>
        <w:r w:rsidRPr="006A6642" w:rsidDel="00742CE0">
          <w:rPr>
            <w:rFonts w:eastAsiaTheme="minorEastAsia"/>
          </w:rPr>
          <w:tab/>
        </w:r>
        <w:r w:rsidDel="00742CE0">
          <w:rPr>
            <w:rFonts w:eastAsiaTheme="minorEastAsia"/>
            <w:b/>
            <w:bCs/>
            <w:color w:val="0000FF"/>
          </w:rPr>
          <w:delText>PDL</w:delText>
        </w:r>
        <w:r w:rsidDel="00742CE0">
          <w:rPr>
            <w:rFonts w:eastAsiaTheme="minorEastAsia"/>
            <w:b/>
            <w:bCs/>
          </w:rPr>
          <w:delText xml:space="preserve"> Atomic Platform Services, which are services and functionality provided by the </w:delText>
        </w:r>
        <w:r w:rsidDel="00742CE0">
          <w:rPr>
            <w:rFonts w:eastAsiaTheme="minorEastAsia"/>
            <w:b/>
            <w:bCs/>
            <w:color w:val="0000FF"/>
          </w:rPr>
          <w:delText>PDL</w:delText>
        </w:r>
        <w:r w:rsidDel="00742CE0">
          <w:rPr>
            <w:rFonts w:eastAsiaTheme="minorEastAsia"/>
            <w:b/>
            <w:bCs/>
          </w:rPr>
          <w:delText xml:space="preserve"> platform that are independent of any other </w:delText>
        </w:r>
        <w:r w:rsidDel="00742CE0">
          <w:rPr>
            <w:rFonts w:eastAsiaTheme="minorEastAsia"/>
            <w:b/>
            <w:bCs/>
            <w:color w:val="0000FF"/>
          </w:rPr>
          <w:delText>PDL</w:delText>
        </w:r>
        <w:r w:rsidDel="00742CE0">
          <w:rPr>
            <w:rFonts w:eastAsiaTheme="minorEastAsia"/>
            <w:b/>
            <w:bCs/>
          </w:rPr>
          <w:delText xml:space="preserve"> Platform Service</w:delText>
        </w:r>
        <w:r w:rsidR="00F1425E" w:rsidRPr="006A6642" w:rsidDel="00742CE0">
          <w:rPr>
            <w:rFonts w:eastAsiaTheme="minorEastAsia"/>
          </w:rPr>
          <w:delText xml:space="preserve"> and do not contain other </w:delText>
        </w:r>
        <w:r w:rsidDel="00742CE0">
          <w:rPr>
            <w:rFonts w:eastAsiaTheme="minorEastAsia"/>
            <w:color w:val="0000FF"/>
          </w:rPr>
          <w:delText>PDL</w:delText>
        </w:r>
        <w:r w:rsidDel="00742CE0">
          <w:rPr>
            <w:rFonts w:eastAsiaTheme="minorEastAsia"/>
          </w:rPr>
          <w:delText xml:space="preserve"> Atomic or Composite Platform Services</w:delText>
        </w:r>
        <w:r w:rsidR="001B3A66" w:rsidRPr="006A6642" w:rsidDel="00742CE0">
          <w:rPr>
            <w:rFonts w:eastAsiaTheme="minorEastAsia"/>
          </w:rPr>
          <w:delText>.</w:delText>
        </w:r>
        <w:r w:rsidR="004B0F4B" w:rsidRPr="006A6642" w:rsidDel="00742CE0">
          <w:rPr>
            <w:rFonts w:eastAsiaTheme="minorEastAsia"/>
          </w:rPr>
          <w:delText xml:space="preserve"> Such services may use external resources</w:delText>
        </w:r>
        <w:r w:rsidR="00F42A6A" w:rsidRPr="006A6642" w:rsidDel="00742CE0">
          <w:rPr>
            <w:rFonts w:eastAsiaTheme="minorEastAsia"/>
          </w:rPr>
          <w:delText xml:space="preserve"> </w:delText>
        </w:r>
        <w:r w:rsidR="00F1425E" w:rsidRPr="006A6642" w:rsidDel="00742CE0">
          <w:rPr>
            <w:rFonts w:eastAsiaTheme="minorEastAsia"/>
          </w:rPr>
          <w:delText xml:space="preserve">that are not a </w:delText>
        </w:r>
        <w:r w:rsidDel="00742CE0">
          <w:rPr>
            <w:rFonts w:eastAsiaTheme="minorEastAsia"/>
            <w:color w:val="0000FF"/>
          </w:rPr>
          <w:delText>PDL</w:delText>
        </w:r>
        <w:r w:rsidDel="00742CE0">
          <w:rPr>
            <w:rFonts w:eastAsiaTheme="minorEastAsia"/>
          </w:rPr>
          <w:delText xml:space="preserve"> Platform Service offered by said </w:delText>
        </w:r>
        <w:r w:rsidDel="00742CE0">
          <w:rPr>
            <w:rFonts w:eastAsiaTheme="minorEastAsia"/>
            <w:color w:val="0000FF"/>
          </w:rPr>
          <w:delText>PDL</w:delText>
        </w:r>
        <w:r w:rsidDel="00742CE0">
          <w:rPr>
            <w:rFonts w:eastAsiaTheme="minorEastAsia"/>
          </w:rPr>
          <w:delText xml:space="preserve"> platform (e.g. a Location service may use a </w:delText>
        </w:r>
        <w:r w:rsidDel="00742CE0">
          <w:rPr>
            <w:rFonts w:eastAsiaTheme="minorEastAsia"/>
            <w:color w:val="0000FF"/>
          </w:rPr>
          <w:delText>GPS</w:delText>
        </w:r>
        <w:r w:rsidDel="00742CE0">
          <w:rPr>
            <w:rFonts w:eastAsiaTheme="minorEastAsia"/>
          </w:rPr>
          <w:delText xml:space="preserve"> receiver, an Identity service may use a Certification Authority).</w:delText>
        </w:r>
      </w:del>
    </w:p>
    <w:p w14:paraId="00D95AC0" w14:textId="0FE0F692" w:rsidR="00F42A6A" w:rsidRPr="006A6642" w:rsidDel="00742CE0" w:rsidRDefault="00823040" w:rsidP="000A2CE0">
      <w:pPr>
        <w:pStyle w:val="B20"/>
        <w:rPr>
          <w:del w:id="10829" w:author="Shahar Steiff" w:date="2022-12-28T16:28:00Z"/>
          <w:rFonts w:eastAsiaTheme="minorEastAsia"/>
        </w:rPr>
      </w:pPr>
      <w:del w:id="10830" w:author="Shahar Steiff" w:date="2022-12-28T16:28:00Z">
        <w:r w:rsidRPr="006A6642" w:rsidDel="00742CE0">
          <w:rPr>
            <w:rFonts w:eastAsiaTheme="minorEastAsia"/>
          </w:rPr>
          <w:delText>d)</w:delText>
        </w:r>
        <w:r w:rsidRPr="006A6642" w:rsidDel="00742CE0">
          <w:rPr>
            <w:rFonts w:eastAsiaTheme="minorEastAsia"/>
          </w:rPr>
          <w:tab/>
        </w:r>
        <w:r w:rsidDel="00742CE0">
          <w:rPr>
            <w:rFonts w:eastAsiaTheme="minorEastAsia"/>
            <w:b/>
            <w:bCs/>
            <w:color w:val="0000FF"/>
          </w:rPr>
          <w:delText>PDL</w:delText>
        </w:r>
        <w:r w:rsidDel="00742CE0">
          <w:rPr>
            <w:rFonts w:eastAsiaTheme="minorEastAsia"/>
            <w:b/>
            <w:bCs/>
          </w:rPr>
          <w:delText xml:space="preserve"> Composite Platform Services, which are services and functionality provided by the </w:delText>
        </w:r>
        <w:r w:rsidDel="00742CE0">
          <w:rPr>
            <w:rFonts w:eastAsiaTheme="minorEastAsia"/>
            <w:b/>
            <w:bCs/>
            <w:color w:val="0000FF"/>
          </w:rPr>
          <w:delText>PDL</w:delText>
        </w:r>
        <w:r w:rsidDel="00742CE0">
          <w:rPr>
            <w:rFonts w:eastAsiaTheme="minorEastAsia"/>
            <w:b/>
            <w:bCs/>
          </w:rPr>
          <w:delText xml:space="preserve"> platform that are made up of other Atomic and/or Compositeon other </w:delText>
        </w:r>
        <w:r w:rsidDel="00742CE0">
          <w:rPr>
            <w:rFonts w:eastAsiaTheme="minorEastAsia"/>
            <w:b/>
            <w:bCs/>
            <w:color w:val="0000FF"/>
          </w:rPr>
          <w:delText>PDL</w:delText>
        </w:r>
        <w:r w:rsidDel="00742CE0">
          <w:rPr>
            <w:rFonts w:eastAsiaTheme="minorEastAsia"/>
            <w:b/>
            <w:bCs/>
          </w:rPr>
          <w:delText xml:space="preserve"> Platform Services offered by said </w:delText>
        </w:r>
        <w:r w:rsidDel="00742CE0">
          <w:rPr>
            <w:rFonts w:eastAsiaTheme="minorEastAsia"/>
            <w:b/>
            <w:bCs/>
            <w:color w:val="0000FF"/>
          </w:rPr>
          <w:delText>PDL</w:delText>
        </w:r>
        <w:r w:rsidDel="00742CE0">
          <w:rPr>
            <w:rFonts w:eastAsiaTheme="minorEastAsia"/>
            <w:b/>
            <w:bCs/>
          </w:rPr>
          <w:delText xml:space="preserve"> platform (e.g.</w:delText>
        </w:r>
        <w:r w:rsidRPr="006A6642" w:rsidDel="00742CE0">
          <w:rPr>
            <w:rFonts w:eastAsiaTheme="minorEastAsia"/>
          </w:rPr>
          <w:delText> </w:delText>
        </w:r>
        <w:r w:rsidR="00F1425E" w:rsidRPr="006A6642" w:rsidDel="00742CE0">
          <w:rPr>
            <w:rFonts w:eastAsiaTheme="minorEastAsia"/>
          </w:rPr>
          <w:delText>a Security service includes an</w:delText>
        </w:r>
        <w:r w:rsidR="00F42A6A" w:rsidRPr="006A6642" w:rsidDel="00742CE0">
          <w:rPr>
            <w:rFonts w:eastAsiaTheme="minorEastAsia"/>
          </w:rPr>
          <w:delText xml:space="preserve"> Identity service).</w:delText>
        </w:r>
      </w:del>
    </w:p>
    <w:p w14:paraId="453E338C" w14:textId="77ED23E8" w:rsidR="00F42A6A" w:rsidRPr="006A6642" w:rsidDel="00742CE0" w:rsidRDefault="00823040" w:rsidP="000A2CE0">
      <w:pPr>
        <w:pStyle w:val="B10"/>
        <w:rPr>
          <w:del w:id="10831" w:author="Shahar Steiff" w:date="2022-12-28T16:28:00Z"/>
          <w:rFonts w:eastAsiaTheme="minorEastAsia"/>
        </w:rPr>
      </w:pPr>
      <w:del w:id="10832" w:author="Shahar Steiff" w:date="2022-12-28T16:28:00Z">
        <w:r w:rsidRPr="006A6642" w:rsidDel="00742CE0">
          <w:rPr>
            <w:rFonts w:eastAsiaTheme="minorEastAsia"/>
          </w:rPr>
          <w:tab/>
        </w:r>
        <w:r w:rsidR="00F42A6A" w:rsidRPr="006A6642" w:rsidDel="00742CE0">
          <w:rPr>
            <w:rFonts w:eastAsiaTheme="minorEastAsia"/>
          </w:rPr>
          <w:delText xml:space="preserve">In addition to the above matrix there is an additional category of </w:delText>
        </w:r>
        <w:r w:rsidDel="00742CE0">
          <w:rPr>
            <w:rFonts w:eastAsiaTheme="minorEastAsia"/>
            <w:color w:val="0000FF"/>
          </w:rPr>
          <w:delText>PDL</w:delText>
        </w:r>
        <w:r w:rsidDel="00742CE0">
          <w:rPr>
            <w:rFonts w:eastAsiaTheme="minorEastAsia"/>
          </w:rPr>
          <w:delText xml:space="preserve"> Platform Services:</w:delText>
        </w:r>
      </w:del>
    </w:p>
    <w:p w14:paraId="31587897" w14:textId="36CE5621" w:rsidR="00C2245D" w:rsidRPr="006A6642" w:rsidDel="00742CE0" w:rsidRDefault="00823040" w:rsidP="000A2CE0">
      <w:pPr>
        <w:pStyle w:val="B20"/>
        <w:rPr>
          <w:del w:id="10833" w:author="Shahar Steiff" w:date="2022-12-28T16:28:00Z"/>
          <w:rFonts w:eastAsiaTheme="minorEastAsia"/>
        </w:rPr>
      </w:pPr>
      <w:del w:id="10834" w:author="Shahar Steiff" w:date="2022-12-28T16:28:00Z">
        <w:r w:rsidRPr="006A6642" w:rsidDel="00742CE0">
          <w:rPr>
            <w:rFonts w:eastAsiaTheme="minorEastAsia"/>
          </w:rPr>
          <w:delText>e)</w:delText>
        </w:r>
        <w:r w:rsidRPr="006A6642" w:rsidDel="00742CE0">
          <w:rPr>
            <w:rFonts w:eastAsiaTheme="minorEastAsia"/>
          </w:rPr>
          <w:tab/>
        </w:r>
        <w:r w:rsidR="00114C96" w:rsidRPr="006A6642" w:rsidDel="00742CE0">
          <w:rPr>
            <w:rFonts w:eastAsiaTheme="minorEastAsia"/>
            <w:b/>
            <w:bCs/>
          </w:rPr>
          <w:delText>Application Specific Platform Services, which are used by specific applications and are not needed or cannot</w:delText>
        </w:r>
        <w:r w:rsidR="00114C96" w:rsidRPr="006A6642" w:rsidDel="00742CE0">
          <w:rPr>
            <w:rFonts w:eastAsiaTheme="minorEastAsia"/>
          </w:rPr>
          <w:delText xml:space="preserve"> be made useful for other applications (e.g. measurement of precipitation is useful for agriculture and weather applications but has no use for data storage applications).</w:delText>
        </w:r>
        <w:r w:rsidR="00C2245D" w:rsidRPr="006A6642" w:rsidDel="00742CE0">
          <w:rPr>
            <w:rFonts w:eastAsiaTheme="minorEastAsia"/>
          </w:rPr>
          <w:delText xml:space="preserve"> Such services will typically be integrated into the specific application that requires them, but the developer and </w:delText>
        </w:r>
        <w:r w:rsidR="00F1425E" w:rsidRPr="006A6642" w:rsidDel="00742CE0">
          <w:rPr>
            <w:rFonts w:eastAsiaTheme="minorEastAsia"/>
          </w:rPr>
          <w:delText xml:space="preserve">Governance may reach an agreement to include such service as part of the </w:delText>
        </w:r>
        <w:r w:rsidDel="00742CE0">
          <w:rPr>
            <w:rFonts w:eastAsiaTheme="minorEastAsia"/>
            <w:color w:val="0000FF"/>
          </w:rPr>
          <w:delText>PDL</w:delText>
        </w:r>
        <w:r w:rsidDel="00742CE0">
          <w:rPr>
            <w:rFonts w:eastAsiaTheme="minorEastAsia"/>
          </w:rPr>
          <w:delText xml:space="preserve"> platform in order to make it useful for other applications or in order to make use of the distributed nature of the </w:delText>
        </w:r>
        <w:r w:rsidDel="00742CE0">
          <w:rPr>
            <w:rFonts w:eastAsiaTheme="minorEastAsia"/>
            <w:color w:val="0000FF"/>
          </w:rPr>
          <w:delText>PDL</w:delText>
        </w:r>
        <w:r w:rsidDel="00742CE0">
          <w:rPr>
            <w:rFonts w:eastAsiaTheme="minorEastAsia"/>
          </w:rPr>
          <w:delText>.</w:delText>
        </w:r>
      </w:del>
    </w:p>
    <w:p w14:paraId="27A81C22" w14:textId="35830FC5" w:rsidR="008C47A4" w:rsidRPr="006A6642" w:rsidDel="00742CE0" w:rsidRDefault="001B3A66" w:rsidP="000A2CE0">
      <w:pPr>
        <w:pStyle w:val="BN"/>
        <w:rPr>
          <w:del w:id="10835" w:author="Shahar Steiff" w:date="2022-12-28T16:28:00Z"/>
          <w:rFonts w:eastAsiaTheme="minorEastAsia"/>
        </w:rPr>
      </w:pPr>
      <w:del w:id="10836" w:author="Shahar Steiff" w:date="2022-12-28T16:28:00Z">
        <w:r w:rsidDel="00742CE0">
          <w:rPr>
            <w:rFonts w:eastAsiaTheme="minorEastAsia"/>
            <w:b/>
            <w:bCs/>
            <w:color w:val="0000FF"/>
          </w:rPr>
          <w:delText>DLT</w:delText>
        </w:r>
        <w:r w:rsidR="008C47A4" w:rsidRPr="006A6642" w:rsidDel="00742CE0">
          <w:rPr>
            <w:rFonts w:eastAsiaTheme="minorEastAsia"/>
            <w:b/>
            <w:bCs/>
          </w:rPr>
          <w:delText xml:space="preserve"> Abstraction, </w:delText>
        </w:r>
        <w:r w:rsidR="008C47A4" w:rsidRPr="006A6642" w:rsidDel="00742CE0">
          <w:rPr>
            <w:rFonts w:eastAsiaTheme="minorEastAsia"/>
          </w:rPr>
          <w:delText xml:space="preserve">which consists of a Data Model Broker/Gateway enabling Common and Platform services to communicate with </w:delText>
        </w:r>
        <w:r w:rsidDel="00742CE0">
          <w:rPr>
            <w:rFonts w:eastAsiaTheme="minorEastAsia"/>
            <w:color w:val="0000FF"/>
          </w:rPr>
          <w:delText>ETSI</w:delText>
        </w:r>
        <w:r w:rsidR="0067117D" w:rsidRPr="006A6642" w:rsidDel="00742CE0">
          <w:rPr>
            <w:rFonts w:eastAsiaTheme="minorEastAsia"/>
          </w:rPr>
          <w:delText>-</w:delText>
        </w:r>
        <w:r w:rsidDel="00742CE0">
          <w:rPr>
            <w:rFonts w:eastAsiaTheme="minorEastAsia"/>
            <w:color w:val="0000FF"/>
          </w:rPr>
          <w:delText>ISG</w:delText>
        </w:r>
        <w:r w:rsidDel="00742CE0">
          <w:rPr>
            <w:rFonts w:eastAsiaTheme="minorEastAsia"/>
          </w:rPr>
          <w:delText>-</w:delText>
        </w:r>
        <w:r w:rsidDel="00742CE0">
          <w:rPr>
            <w:rFonts w:eastAsiaTheme="minorEastAsia"/>
            <w:color w:val="0000FF"/>
          </w:rPr>
          <w:delText>PDL</w:delText>
        </w:r>
        <w:r w:rsidR="008C47A4" w:rsidRPr="006A6642" w:rsidDel="00742CE0">
          <w:rPr>
            <w:rFonts w:eastAsiaTheme="minorEastAsia"/>
          </w:rPr>
          <w:delText xml:space="preserve"> </w:delText>
        </w:r>
        <w:r w:rsidR="0067117D" w:rsidRPr="006A6642" w:rsidDel="00742CE0">
          <w:rPr>
            <w:rFonts w:eastAsiaTheme="minorEastAsia"/>
          </w:rPr>
          <w:delText xml:space="preserve">compliant </w:delText>
        </w:r>
        <w:r w:rsidDel="00742CE0">
          <w:rPr>
            <w:rFonts w:eastAsiaTheme="minorEastAsia"/>
            <w:color w:val="0000FF"/>
          </w:rPr>
          <w:delText>PDL</w:delText>
        </w:r>
        <w:r w:rsidDel="00742CE0">
          <w:rPr>
            <w:rFonts w:eastAsiaTheme="minorEastAsia"/>
          </w:rPr>
          <w:delText xml:space="preserve"> types</w:delText>
        </w:r>
        <w:r w:rsidRPr="006A6642" w:rsidDel="00742CE0">
          <w:rPr>
            <w:rFonts w:eastAsiaTheme="minorEastAsia"/>
          </w:rPr>
          <w:delText xml:space="preserve"> regardless of the specific type of th</w:delText>
        </w:r>
        <w:r w:rsidR="00F1425E" w:rsidRPr="006A6642" w:rsidDel="00742CE0">
          <w:rPr>
            <w:rFonts w:eastAsiaTheme="minorEastAsia"/>
          </w:rPr>
          <w:delText>e</w:delText>
        </w:r>
        <w:r w:rsidRPr="006A6642" w:rsidDel="00742CE0">
          <w:rPr>
            <w:rFonts w:eastAsiaTheme="minorEastAsia"/>
          </w:rPr>
          <w:delText xml:space="preserve"> underlying </w:delText>
        </w:r>
        <w:r w:rsidDel="00742CE0">
          <w:rPr>
            <w:rFonts w:eastAsiaTheme="minorEastAsia"/>
            <w:color w:val="0000FF"/>
          </w:rPr>
          <w:delText>PDL</w:delText>
        </w:r>
        <w:r w:rsidR="008C47A4" w:rsidRPr="006A6642" w:rsidDel="00742CE0">
          <w:rPr>
            <w:rFonts w:eastAsiaTheme="minorEastAsia"/>
          </w:rPr>
          <w:delText>.</w:delText>
        </w:r>
        <w:r w:rsidRPr="006A6642" w:rsidDel="00742CE0">
          <w:rPr>
            <w:rFonts w:eastAsiaTheme="minorEastAsia"/>
          </w:rPr>
          <w:delText xml:space="preserve"> </w:delText>
        </w:r>
        <w:r w:rsidR="0067117D" w:rsidRPr="006A6642" w:rsidDel="00742CE0">
          <w:rPr>
            <w:rFonts w:eastAsiaTheme="minorEastAsia"/>
          </w:rPr>
          <w:delText xml:space="preserve">An additional functionality of such abstraction layer is to allow interoperability between different </w:delText>
        </w:r>
        <w:r w:rsidDel="00742CE0">
          <w:rPr>
            <w:rFonts w:eastAsiaTheme="minorEastAsia"/>
            <w:color w:val="0000FF"/>
          </w:rPr>
          <w:delText>DLT</w:delText>
        </w:r>
        <w:r w:rsidDel="00742CE0">
          <w:rPr>
            <w:rFonts w:eastAsiaTheme="minorEastAsia"/>
          </w:rPr>
          <w:delText xml:space="preserve"> types, which may differ not only in data model structure but also on consensus mechanism and smart</w:delText>
        </w:r>
        <w:r w:rsidR="00823040" w:rsidRPr="006A6642" w:rsidDel="00742CE0">
          <w:rPr>
            <w:rFonts w:eastAsiaTheme="minorEastAsia"/>
          </w:rPr>
          <w:noBreakHyphen/>
        </w:r>
        <w:r w:rsidR="0067117D" w:rsidRPr="006A6642" w:rsidDel="00742CE0">
          <w:rPr>
            <w:rFonts w:eastAsiaTheme="minorEastAsia"/>
          </w:rPr>
          <w:delText xml:space="preserve">contract functionality. Such abstraction layer hides the differences between </w:delText>
        </w:r>
        <w:r w:rsidDel="00742CE0">
          <w:rPr>
            <w:rFonts w:eastAsiaTheme="minorEastAsia"/>
            <w:color w:val="0000FF"/>
          </w:rPr>
          <w:delText>PDL</w:delText>
        </w:r>
        <w:r w:rsidDel="00742CE0">
          <w:rPr>
            <w:rFonts w:eastAsiaTheme="minorEastAsia"/>
          </w:rPr>
          <w:delText xml:space="preserve"> types and provides a unified service-facing interface on the services side and a </w:delText>
        </w:r>
        <w:r w:rsidDel="00742CE0">
          <w:rPr>
            <w:rFonts w:eastAsiaTheme="minorEastAsia"/>
            <w:color w:val="0000FF"/>
          </w:rPr>
          <w:delText>PDL</w:delText>
        </w:r>
        <w:r w:rsidDel="00742CE0">
          <w:rPr>
            <w:rFonts w:eastAsiaTheme="minorEastAsia"/>
          </w:rPr>
          <w:delText xml:space="preserve"> specific interface on the </w:delText>
        </w:r>
        <w:r w:rsidDel="00742CE0">
          <w:rPr>
            <w:rFonts w:eastAsiaTheme="minorEastAsia"/>
            <w:color w:val="0000FF"/>
          </w:rPr>
          <w:delText>PDL</w:delText>
        </w:r>
        <w:r w:rsidDel="00742CE0">
          <w:rPr>
            <w:rFonts w:eastAsiaTheme="minorEastAsia"/>
          </w:rPr>
          <w:delText xml:space="preserve"> side.</w:delText>
        </w:r>
        <w:r w:rsidR="00E655A5" w:rsidRPr="006A6642" w:rsidDel="00742CE0">
          <w:rPr>
            <w:rFonts w:eastAsiaTheme="minorEastAsia"/>
          </w:rPr>
          <w:delText xml:space="preserve"> </w:delText>
        </w:r>
        <w:r w:rsidR="00082C74" w:rsidRPr="006A6642" w:rsidDel="00742CE0">
          <w:rPr>
            <w:rFonts w:eastAsiaTheme="minorEastAsia"/>
          </w:rPr>
          <w:delText>This layer is located between the "Techno"</w:delText>
        </w:r>
        <w:r w:rsidR="001E6FAA" w:rsidRPr="006A6642" w:rsidDel="00742CE0">
          <w:rPr>
            <w:rFonts w:eastAsiaTheme="minorEastAsia"/>
          </w:rPr>
          <w:delText xml:space="preserve"> and </w:delText>
        </w:r>
        <w:r w:rsidR="00E655A5" w:rsidRPr="006A6642" w:rsidDel="00742CE0">
          <w:rPr>
            <w:rFonts w:eastAsiaTheme="minorEastAsia"/>
          </w:rPr>
          <w:delText xml:space="preserve">the "Disco" </w:delText>
        </w:r>
        <w:r w:rsidDel="00742CE0">
          <w:rPr>
            <w:rFonts w:eastAsiaTheme="minorEastAsia"/>
            <w:color w:val="0000FF"/>
          </w:rPr>
          <w:delText>IRP</w:delText>
        </w:r>
        <w:r w:rsidR="001E6FAA" w:rsidRPr="006A6642" w:rsidDel="00742CE0">
          <w:rPr>
            <w:rFonts w:eastAsiaTheme="minorEastAsia"/>
          </w:rPr>
          <w:delText>s</w:delText>
        </w:r>
        <w:r w:rsidR="00E655A5" w:rsidRPr="006A6642" w:rsidDel="00742CE0">
          <w:rPr>
            <w:rFonts w:eastAsiaTheme="minorEastAsia"/>
          </w:rPr>
          <w:delText xml:space="preserve"> </w:delText>
        </w:r>
        <w:r w:rsidR="00082C74" w:rsidRPr="006A6642" w:rsidDel="00742CE0">
          <w:rPr>
            <w:rFonts w:eastAsiaTheme="minorEastAsia"/>
          </w:rPr>
          <w:delText>and implemented throuth</w:delText>
        </w:r>
        <w:r w:rsidR="001E6FAA" w:rsidRPr="006A6642" w:rsidDel="00742CE0">
          <w:rPr>
            <w:rFonts w:eastAsiaTheme="minorEastAsia"/>
          </w:rPr>
          <w:delText xml:space="preserve"> </w:delText>
        </w:r>
        <w:r w:rsidR="00082C74" w:rsidRPr="006A6642" w:rsidDel="00742CE0">
          <w:rPr>
            <w:rFonts w:eastAsiaTheme="minorEastAsia"/>
          </w:rPr>
          <w:delText>the Data-Model Broker Platform Service where applicable.</w:delText>
        </w:r>
        <w:r w:rsidR="001E6FAA" w:rsidRPr="006A6642" w:rsidDel="00742CE0">
          <w:rPr>
            <w:rFonts w:eastAsiaTheme="minorEastAsia"/>
          </w:rPr>
          <w:delText xml:space="preserve"> This is an </w:delText>
        </w:r>
        <w:r w:rsidR="009736A5" w:rsidRPr="006A6642" w:rsidDel="00742CE0">
          <w:rPr>
            <w:rFonts w:eastAsiaTheme="minorEastAsia"/>
          </w:rPr>
          <w:delText>optional component of the architecture which can be omitted in the "Category Delta" platform type as defined in clause 5.3.1.5 below.</w:delText>
        </w:r>
      </w:del>
    </w:p>
    <w:p w14:paraId="774C0C6E" w14:textId="7E3A74FE" w:rsidR="008C47A4" w:rsidRPr="006A6642" w:rsidDel="00742CE0" w:rsidRDefault="008C47A4" w:rsidP="000A2CE0">
      <w:pPr>
        <w:pStyle w:val="BN"/>
        <w:rPr>
          <w:del w:id="10837" w:author="Shahar Steiff" w:date="2022-12-28T16:28:00Z"/>
          <w:rFonts w:eastAsiaTheme="minorEastAsia"/>
        </w:rPr>
      </w:pPr>
      <w:del w:id="10838" w:author="Shahar Steiff" w:date="2022-12-28T16:28:00Z">
        <w:r w:rsidDel="00742CE0">
          <w:rPr>
            <w:rFonts w:eastAsiaTheme="minorEastAsia"/>
            <w:b/>
            <w:bCs/>
            <w:color w:val="0000FF"/>
          </w:rPr>
          <w:delText>DLT</w:delText>
        </w:r>
        <w:r w:rsidDel="00742CE0">
          <w:rPr>
            <w:rFonts w:eastAsiaTheme="minorEastAsia"/>
            <w:b/>
            <w:bCs/>
          </w:rPr>
          <w:delText xml:space="preserve">, which is an implementation of a </w:delText>
        </w:r>
        <w:r w:rsidDel="00742CE0">
          <w:rPr>
            <w:rFonts w:eastAsiaTheme="minorEastAsia"/>
            <w:b/>
            <w:bCs/>
            <w:color w:val="0000FF"/>
          </w:rPr>
          <w:delText>PDL</w:delText>
        </w:r>
        <w:r w:rsidDel="00742CE0">
          <w:rPr>
            <w:rFonts w:eastAsiaTheme="minorEastAsia"/>
            <w:b/>
            <w:bCs/>
          </w:rPr>
          <w:delText xml:space="preserve"> using a specific </w:delText>
        </w:r>
        <w:r w:rsidDel="00742CE0">
          <w:rPr>
            <w:rFonts w:eastAsiaTheme="minorEastAsia"/>
            <w:b/>
            <w:bCs/>
            <w:color w:val="0000FF"/>
          </w:rPr>
          <w:delText>DLT</w:delText>
        </w:r>
        <w:r w:rsidDel="00742CE0">
          <w:rPr>
            <w:rFonts w:eastAsiaTheme="minorEastAsia"/>
            <w:b/>
            <w:bCs/>
          </w:rPr>
          <w:delText xml:space="preserve"> type.</w:delText>
        </w:r>
      </w:del>
    </w:p>
    <w:p w14:paraId="3B85CE20" w14:textId="56372D02" w:rsidR="008C47A4" w:rsidRPr="006A6642" w:rsidDel="00742CE0" w:rsidRDefault="008C47A4" w:rsidP="000A2CE0">
      <w:pPr>
        <w:pStyle w:val="BN"/>
        <w:rPr>
          <w:del w:id="10839" w:author="Shahar Steiff" w:date="2022-12-28T16:28:00Z"/>
          <w:rFonts w:eastAsiaTheme="minorEastAsia"/>
        </w:rPr>
      </w:pPr>
      <w:del w:id="10840" w:author="Shahar Steiff" w:date="2022-12-28T16:28:00Z">
        <w:r w:rsidRPr="006A6642" w:rsidDel="00742CE0">
          <w:rPr>
            <w:rFonts w:eastAsiaTheme="minorEastAsia"/>
            <w:b/>
            <w:bCs/>
          </w:rPr>
          <w:delText>Interface Reference Points (</w:delText>
        </w:r>
        <w:r w:rsidDel="00742CE0">
          <w:rPr>
            <w:rFonts w:eastAsiaTheme="minorEastAsia"/>
            <w:b/>
            <w:bCs/>
            <w:color w:val="0000FF"/>
          </w:rPr>
          <w:delText>IRPs</w:delText>
        </w:r>
        <w:r w:rsidDel="00742CE0">
          <w:rPr>
            <w:rFonts w:eastAsiaTheme="minorEastAsia"/>
            <w:b/>
            <w:bCs/>
          </w:rPr>
          <w:delText xml:space="preserve">), which define communication channels through which the functional blocks defined above communicate with each other. The </w:delText>
        </w:r>
        <w:r w:rsidDel="00742CE0">
          <w:rPr>
            <w:rFonts w:eastAsiaTheme="minorEastAsia"/>
            <w:b/>
            <w:bCs/>
            <w:color w:val="0000FF"/>
          </w:rPr>
          <w:delText>IRPs</w:delText>
        </w:r>
        <w:r w:rsidDel="00742CE0">
          <w:rPr>
            <w:rFonts w:eastAsiaTheme="minorEastAsia"/>
            <w:b/>
            <w:bCs/>
          </w:rPr>
          <w:delText xml:space="preserve"> are given names for reference purposes (e.g.</w:delText>
        </w:r>
        <w:r w:rsidR="00823040" w:rsidRPr="006A6642" w:rsidDel="00742CE0">
          <w:rPr>
            <w:rFonts w:eastAsiaTheme="minorEastAsia"/>
          </w:rPr>
          <w:delText> </w:delText>
        </w:r>
        <w:r w:rsidR="001B3A66" w:rsidRPr="006A6642" w:rsidDel="00742CE0">
          <w:rPr>
            <w:rFonts w:eastAsiaTheme="minorEastAsia"/>
          </w:rPr>
          <w:delText>Debka, Tango, etc.).</w:delText>
        </w:r>
      </w:del>
    </w:p>
    <w:p w14:paraId="4019588C" w14:textId="1C5593D7" w:rsidR="009406B8" w:rsidRPr="006A6642" w:rsidDel="00742CE0" w:rsidRDefault="009406B8" w:rsidP="00823040">
      <w:pPr>
        <w:rPr>
          <w:del w:id="10841" w:author="Shahar Steiff" w:date="2022-12-28T16:28:00Z"/>
        </w:rPr>
      </w:pPr>
      <w:del w:id="10842" w:author="Shahar Steiff" w:date="2022-12-28T16:28:00Z">
        <w:r w:rsidRPr="006A6642" w:rsidDel="00742CE0">
          <w:delText xml:space="preserve">A </w:delText>
        </w:r>
        <w:r w:rsidDel="00742CE0">
          <w:rPr>
            <w:b/>
            <w:bCs/>
            <w:color w:val="0000FF"/>
          </w:rPr>
          <w:delText>PDL</w:delText>
        </w:r>
        <w:r w:rsidDel="00742CE0">
          <w:rPr>
            <w:b/>
            <w:bCs/>
          </w:rPr>
          <w:delText xml:space="preserve"> Data Model</w:delText>
        </w:r>
        <w:r w:rsidRPr="006A6642" w:rsidDel="00742CE0">
          <w:rPr>
            <w:b/>
            <w:bCs/>
          </w:rPr>
          <w:delText xml:space="preserve"> </w:delText>
        </w:r>
        <w:r w:rsidRPr="006A6642" w:rsidDel="00742CE0">
          <w:rPr>
            <w:b/>
          </w:rPr>
          <w:delText xml:space="preserve">Broker/Gateway, </w:delText>
        </w:r>
        <w:r w:rsidRPr="006A6642" w:rsidDel="00742CE0">
          <w:delText xml:space="preserve">as discussed in greater detail in clause </w:delText>
        </w:r>
        <w:r w:rsidR="00BB5350" w:rsidRPr="006A6642" w:rsidDel="00742CE0">
          <w:fldChar w:fldCharType="begin"/>
        </w:r>
        <w:r w:rsidR="00BB5350" w:rsidRPr="006A6642" w:rsidDel="00742CE0">
          <w:delInstrText xml:space="preserve"> REF _Ref89252092 \h </w:delInstrText>
        </w:r>
        <w:r w:rsidR="00BB5350" w:rsidRPr="006A6642" w:rsidDel="00742CE0">
          <w:fldChar w:fldCharType="separate"/>
        </w:r>
        <w:r w:rsidR="00E13BBD" w:rsidRPr="006A6642" w:rsidDel="00742CE0">
          <w:delText>5.4.3.23</w:delText>
        </w:r>
        <w:r w:rsidR="00BB5350" w:rsidRPr="006A6642" w:rsidDel="00742CE0">
          <w:fldChar w:fldCharType="end"/>
        </w:r>
        <w:r w:rsidR="00BB5350" w:rsidRPr="006A6642" w:rsidDel="00742CE0">
          <w:delText xml:space="preserve">), allows different clients (applications, external systems/entities) that use proprietary data models to interact and communicate with the </w:delText>
        </w:r>
        <w:r w:rsidDel="00742CE0">
          <w:rPr>
            <w:color w:val="0000FF"/>
          </w:rPr>
          <w:delText>PDL</w:delText>
        </w:r>
        <w:r w:rsidDel="00742CE0">
          <w:delText xml:space="preserve"> platform using </w:delText>
        </w:r>
        <w:r w:rsidDel="00742CE0">
          <w:rPr>
            <w:color w:val="0000FF"/>
          </w:rPr>
          <w:delText>APIs</w:delText>
        </w:r>
        <w:r w:rsidDel="00742CE0">
          <w:delText xml:space="preserve"> or other communication methods.</w:delText>
        </w:r>
        <w:r w:rsidR="00E655A5" w:rsidRPr="006A6642" w:rsidDel="00742CE0">
          <w:delText xml:space="preserve"> </w:delText>
        </w:r>
        <w:r w:rsidR="00082C74" w:rsidRPr="006A6642" w:rsidDel="00742CE0">
          <w:delText xml:space="preserve">The Data-Model Broker/Gateway service together with the respective external </w:delText>
        </w:r>
        <w:r w:rsidDel="00742CE0">
          <w:rPr>
            <w:color w:val="0000FF"/>
          </w:rPr>
          <w:delText>IRPs</w:delText>
        </w:r>
        <w:r w:rsidR="00E655A5" w:rsidRPr="006A6642" w:rsidDel="00742CE0">
          <w:delText xml:space="preserve"> </w:delText>
        </w:r>
        <w:r w:rsidR="00082C74" w:rsidRPr="006A6642" w:rsidDel="00742CE0">
          <w:delText>("Tango", "Debka", "Samba", "Rondo", "Hora"</w:delText>
        </w:r>
        <w:r w:rsidR="00E655A5" w:rsidRPr="006A6642" w:rsidDel="00742CE0">
          <w:delText xml:space="preserve"> and </w:delText>
        </w:r>
        <w:r w:rsidR="00051CEA" w:rsidRPr="006A6642" w:rsidDel="00742CE0">
          <w:delText>"Minuet")</w:delText>
        </w:r>
        <w:r w:rsidR="00E655A5" w:rsidRPr="006A6642" w:rsidDel="00742CE0">
          <w:delText xml:space="preserve"> </w:delText>
        </w:r>
        <w:r w:rsidR="00082C74" w:rsidRPr="006A6642" w:rsidDel="00742CE0">
          <w:delText>are used to allow such communications.</w:delText>
        </w:r>
      </w:del>
    </w:p>
    <w:p w14:paraId="1B948223" w14:textId="290276F3" w:rsidR="005C576E" w:rsidRPr="006A6642" w:rsidDel="00742CE0" w:rsidRDefault="00823040" w:rsidP="000A2CE0">
      <w:pPr>
        <w:pStyle w:val="EX"/>
        <w:rPr>
          <w:del w:id="10843" w:author="Shahar Steiff" w:date="2022-12-28T16:28:00Z"/>
        </w:rPr>
      </w:pPr>
      <w:del w:id="10844" w:author="Shahar Steiff" w:date="2022-12-28T16:28:00Z">
        <w:r w:rsidRPr="002164D1" w:rsidDel="00742CE0">
          <w:rPr>
            <w:b/>
            <w:bCs/>
            <w:color w:val="FF00FF"/>
          </w:rPr>
          <w:delText>[R</w:delText>
        </w:r>
        <w:r w:rsidR="0005511E" w:rsidRPr="002164D1" w:rsidDel="00742CE0">
          <w:rPr>
            <w:b/>
            <w:bCs/>
            <w:color w:val="FF00FF"/>
          </w:rPr>
          <w:fldChar w:fldCharType="begin"/>
        </w:r>
        <w:r w:rsidR="0005511E" w:rsidRPr="002164D1" w:rsidDel="00742CE0">
          <w:rPr>
            <w:b/>
            <w:bCs/>
            <w:color w:val="FF00FF"/>
          </w:rPr>
          <w:delInstrText xml:space="preserve"> SEQ R </w:delInstrText>
        </w:r>
        <w:r w:rsidR="0005511E" w:rsidRPr="002164D1" w:rsidDel="00742CE0">
          <w:rPr>
            <w:b/>
            <w:bCs/>
            <w:color w:val="FF00FF"/>
          </w:rPr>
          <w:fldChar w:fldCharType="separate"/>
        </w:r>
        <w:r w:rsidR="00E13BBD" w:rsidRPr="002164D1" w:rsidDel="00742CE0">
          <w:rPr>
            <w:b/>
            <w:bCs/>
            <w:color w:val="FF00FF"/>
          </w:rPr>
          <w:delText>1</w:delText>
        </w:r>
        <w:r w:rsidR="0005511E" w:rsidRPr="002164D1" w:rsidDel="00742CE0">
          <w:rPr>
            <w:b/>
            <w:bCs/>
            <w:color w:val="FF00FF"/>
          </w:rPr>
          <w:fldChar w:fldCharType="end"/>
        </w:r>
        <w:r w:rsidRPr="002164D1" w:rsidDel="00742CE0">
          <w:rPr>
            <w:b/>
            <w:bCs/>
            <w:color w:val="FF00FF"/>
          </w:rPr>
          <w:delText>]</w:delText>
        </w:r>
        <w:r w:rsidRPr="006A6642" w:rsidDel="00742CE0">
          <w:tab/>
        </w:r>
        <w:r w:rsidR="00C2245D" w:rsidRPr="006A6642" w:rsidDel="00742CE0">
          <w:delText xml:space="preserve">An </w:delText>
        </w:r>
        <w:r w:rsidDel="00742CE0">
          <w:rPr>
            <w:color w:val="0000FF"/>
          </w:rPr>
          <w:delText>ETSI-ISG-PDL</w:delText>
        </w:r>
        <w:r w:rsidDel="00742CE0">
          <w:delText xml:space="preserve"> compliant </w:delText>
        </w:r>
        <w:r w:rsidDel="00742CE0">
          <w:rPr>
            <w:color w:val="0000FF"/>
          </w:rPr>
          <w:delText>PDL</w:delText>
        </w:r>
        <w:r w:rsidDel="00742CE0">
          <w:delText xml:space="preserve"> platform </w:delText>
        </w:r>
        <w:r w:rsidDel="00742CE0">
          <w:rPr>
            <w:rFonts w:ascii="Times New Roman Bold" w:hAnsi="Times New Roman Bold"/>
            <w:b/>
            <w:color w:val="008000"/>
          </w:rPr>
          <w:delText>SHALL</w:delText>
        </w:r>
        <w:r w:rsidR="005C576E" w:rsidRPr="006A6642" w:rsidDel="00742CE0">
          <w:delText xml:space="preserve"> </w:delText>
        </w:r>
        <w:r w:rsidR="00C2245D" w:rsidRPr="006A6642" w:rsidDel="00742CE0">
          <w:delText>include all Mandatory</w:delText>
        </w:r>
        <w:r w:rsidR="008C47A4" w:rsidRPr="006A6642" w:rsidDel="00742CE0">
          <w:delText xml:space="preserve"> Services</w:delText>
        </w:r>
        <w:r w:rsidR="005C576E" w:rsidRPr="006A6642" w:rsidDel="00742CE0">
          <w:delText>.</w:delText>
        </w:r>
      </w:del>
    </w:p>
    <w:p w14:paraId="31FD8F95" w14:textId="3EBF76BA" w:rsidR="00C2245D" w:rsidRPr="006A6642" w:rsidDel="00742CE0" w:rsidRDefault="00823040" w:rsidP="000A2CE0">
      <w:pPr>
        <w:pStyle w:val="EX"/>
        <w:rPr>
          <w:del w:id="10845" w:author="Shahar Steiff" w:date="2022-12-28T16:28:00Z"/>
        </w:rPr>
      </w:pPr>
      <w:del w:id="10846" w:author="Shahar Steiff" w:date="2022-12-28T16:28:00Z">
        <w:r w:rsidRPr="002164D1" w:rsidDel="00742CE0">
          <w:rPr>
            <w:b/>
            <w:bCs/>
            <w:color w:val="FF00FF"/>
          </w:rPr>
          <w:delText>[R</w:delText>
        </w:r>
        <w:r w:rsidR="0005511E" w:rsidRPr="002164D1" w:rsidDel="00742CE0">
          <w:rPr>
            <w:b/>
            <w:bCs/>
            <w:color w:val="FF00FF"/>
          </w:rPr>
          <w:fldChar w:fldCharType="begin"/>
        </w:r>
        <w:r w:rsidR="0005511E" w:rsidRPr="002164D1" w:rsidDel="00742CE0">
          <w:rPr>
            <w:b/>
            <w:bCs/>
            <w:color w:val="FF00FF"/>
          </w:rPr>
          <w:delInstrText xml:space="preserve"> SEQ R </w:delInstrText>
        </w:r>
        <w:r w:rsidR="0005511E" w:rsidRPr="002164D1" w:rsidDel="00742CE0">
          <w:rPr>
            <w:b/>
            <w:bCs/>
            <w:color w:val="FF00FF"/>
          </w:rPr>
          <w:fldChar w:fldCharType="separate"/>
        </w:r>
        <w:r w:rsidR="00E13BBD" w:rsidRPr="002164D1" w:rsidDel="00742CE0">
          <w:rPr>
            <w:b/>
            <w:bCs/>
            <w:color w:val="FF00FF"/>
          </w:rPr>
          <w:delText>2</w:delText>
        </w:r>
        <w:r w:rsidR="0005511E" w:rsidRPr="002164D1" w:rsidDel="00742CE0">
          <w:rPr>
            <w:b/>
            <w:bCs/>
            <w:color w:val="FF00FF"/>
          </w:rPr>
          <w:fldChar w:fldCharType="end"/>
        </w:r>
        <w:r w:rsidRPr="002164D1" w:rsidDel="00742CE0">
          <w:rPr>
            <w:b/>
            <w:bCs/>
            <w:color w:val="FF00FF"/>
          </w:rPr>
          <w:delText>]</w:delText>
        </w:r>
        <w:r w:rsidRPr="006A6642" w:rsidDel="00742CE0">
          <w:tab/>
        </w:r>
        <w:r w:rsidR="00C2245D" w:rsidRPr="006A6642" w:rsidDel="00742CE0">
          <w:delText xml:space="preserve">An </w:delText>
        </w:r>
        <w:r w:rsidDel="00742CE0">
          <w:rPr>
            <w:color w:val="0000FF"/>
          </w:rPr>
          <w:delText>ETSI-ISG-PDL</w:delText>
        </w:r>
        <w:r w:rsidDel="00742CE0">
          <w:delText xml:space="preserve"> compliant </w:delText>
        </w:r>
        <w:r w:rsidDel="00742CE0">
          <w:rPr>
            <w:color w:val="0000FF"/>
          </w:rPr>
          <w:delText>PDL</w:delText>
        </w:r>
        <w:r w:rsidDel="00742CE0">
          <w:delText xml:space="preserve"> platform </w:delText>
        </w:r>
        <w:r w:rsidDel="00742CE0">
          <w:rPr>
            <w:b/>
            <w:bCs/>
            <w:color w:val="008000"/>
          </w:rPr>
          <w:delText>SHALL</w:delText>
        </w:r>
        <w:r w:rsidR="00C2245D" w:rsidRPr="006A6642" w:rsidDel="00742CE0">
          <w:delText xml:space="preserve"> include all Optional Services required by applications using such platform.</w:delText>
        </w:r>
      </w:del>
    </w:p>
    <w:p w14:paraId="74ED292A" w14:textId="2425C1D7" w:rsidR="00C2245D" w:rsidRPr="006A6642" w:rsidDel="00742CE0" w:rsidRDefault="00823040" w:rsidP="000A2CE0">
      <w:pPr>
        <w:pStyle w:val="EX"/>
        <w:rPr>
          <w:del w:id="10847" w:author="Shahar Steiff" w:date="2022-12-28T16:28:00Z"/>
        </w:rPr>
      </w:pPr>
      <w:del w:id="10848" w:author="Shahar Steiff" w:date="2022-12-28T16:28:00Z">
        <w:r w:rsidRPr="002164D1" w:rsidDel="00742CE0">
          <w:rPr>
            <w:b/>
            <w:bCs/>
            <w:color w:val="FF00FF"/>
          </w:rPr>
          <w:delText>[O</w:delText>
        </w:r>
        <w:r w:rsidR="0005511E" w:rsidRPr="002164D1" w:rsidDel="00742CE0">
          <w:rPr>
            <w:b/>
            <w:bCs/>
            <w:color w:val="FF00FF"/>
          </w:rPr>
          <w:fldChar w:fldCharType="begin"/>
        </w:r>
        <w:r w:rsidR="0005511E" w:rsidRPr="002164D1" w:rsidDel="00742CE0">
          <w:rPr>
            <w:b/>
            <w:bCs/>
            <w:color w:val="FF00FF"/>
          </w:rPr>
          <w:delInstrText xml:space="preserve"> SEQ O </w:delInstrText>
        </w:r>
        <w:r w:rsidR="0005511E" w:rsidRPr="002164D1" w:rsidDel="00742CE0">
          <w:rPr>
            <w:b/>
            <w:bCs/>
            <w:color w:val="FF00FF"/>
          </w:rPr>
          <w:fldChar w:fldCharType="separate"/>
        </w:r>
        <w:r w:rsidR="00E13BBD" w:rsidRPr="002164D1" w:rsidDel="00742CE0">
          <w:rPr>
            <w:b/>
            <w:bCs/>
            <w:color w:val="FF00FF"/>
          </w:rPr>
          <w:delText>1</w:delText>
        </w:r>
        <w:r w:rsidR="0005511E" w:rsidRPr="002164D1" w:rsidDel="00742CE0">
          <w:rPr>
            <w:b/>
            <w:bCs/>
            <w:color w:val="FF00FF"/>
          </w:rPr>
          <w:fldChar w:fldCharType="end"/>
        </w:r>
        <w:r w:rsidRPr="002164D1" w:rsidDel="00742CE0">
          <w:rPr>
            <w:b/>
            <w:bCs/>
            <w:color w:val="FF00FF"/>
          </w:rPr>
          <w:delText>]</w:delText>
        </w:r>
        <w:r w:rsidRPr="006A6642" w:rsidDel="00742CE0">
          <w:tab/>
        </w:r>
        <w:r w:rsidR="00C2245D" w:rsidRPr="006A6642" w:rsidDel="00742CE0">
          <w:delText xml:space="preserve">An </w:delText>
        </w:r>
        <w:r w:rsidDel="00742CE0">
          <w:rPr>
            <w:color w:val="0000FF"/>
          </w:rPr>
          <w:delText>ETSI-ISG-PDL</w:delText>
        </w:r>
        <w:r w:rsidDel="00742CE0">
          <w:delText xml:space="preserve"> compliant </w:delText>
        </w:r>
        <w:r w:rsidDel="00742CE0">
          <w:rPr>
            <w:color w:val="0000FF"/>
          </w:rPr>
          <w:delText>PDL</w:delText>
        </w:r>
        <w:r w:rsidDel="00742CE0">
          <w:delText xml:space="preserve"> platform </w:delText>
        </w:r>
        <w:r w:rsidDel="00742CE0">
          <w:rPr>
            <w:b/>
            <w:bCs/>
            <w:color w:val="008000"/>
          </w:rPr>
          <w:delText>MAY</w:delText>
        </w:r>
        <w:r w:rsidR="00C2245D" w:rsidRPr="006A6642" w:rsidDel="00742CE0">
          <w:delText xml:space="preserve"> include Application Specific Services.</w:delText>
        </w:r>
      </w:del>
    </w:p>
    <w:p w14:paraId="2B512CB7" w14:textId="4F4F60C2" w:rsidR="005C576E" w:rsidRPr="006A6642" w:rsidDel="00742CE0" w:rsidRDefault="005C576E" w:rsidP="000A2CE0">
      <w:pPr>
        <w:rPr>
          <w:del w:id="10849" w:author="Shahar Steiff" w:date="2022-12-28T16:28:00Z"/>
        </w:rPr>
      </w:pPr>
      <w:del w:id="10850" w:author="Shahar Steiff" w:date="2022-12-28T16:28:00Z">
        <w:r w:rsidRPr="006A6642" w:rsidDel="00742CE0">
          <w:delText xml:space="preserve">An </w:delText>
        </w:r>
        <w:r w:rsidR="002B6493" w:rsidRPr="006A6642" w:rsidDel="00742CE0">
          <w:rPr>
            <w:b/>
            <w:bCs/>
          </w:rPr>
          <w:delText>Interface</w:delText>
        </w:r>
        <w:r w:rsidR="002B6493" w:rsidRPr="006A6642" w:rsidDel="00742CE0">
          <w:delText xml:space="preserve"> </w:delText>
        </w:r>
        <w:r w:rsidRPr="006A6642" w:rsidDel="00742CE0">
          <w:rPr>
            <w:b/>
            <w:bCs/>
          </w:rPr>
          <w:delText>Reference Point</w:delText>
        </w:r>
        <w:r w:rsidRPr="006A6642" w:rsidDel="00742CE0">
          <w:delText xml:space="preserve"> </w:delText>
        </w:r>
        <w:r w:rsidR="002B6493" w:rsidRPr="006A6642" w:rsidDel="00742CE0">
          <w:delText>(</w:delText>
        </w:r>
        <w:r w:rsidR="00051CEA" w:rsidRPr="006A6642" w:rsidDel="00742CE0">
          <w:rPr>
            <w:b/>
            <w:bCs/>
          </w:rPr>
          <w:delText>"</w:delText>
        </w:r>
        <w:r w:rsidDel="00742CE0">
          <w:rPr>
            <w:b/>
            <w:bCs/>
            <w:color w:val="0000FF"/>
          </w:rPr>
          <w:delText>IRP</w:delText>
        </w:r>
        <w:r w:rsidDel="00742CE0">
          <w:rPr>
            <w:b/>
            <w:bCs/>
          </w:rPr>
          <w:delText>"</w:delText>
        </w:r>
        <w:r w:rsidR="002B6493" w:rsidRPr="006A6642" w:rsidDel="00742CE0">
          <w:delText xml:space="preserve">) is a logical point of interaction. </w:delText>
        </w:r>
        <w:r w:rsidDel="00742CE0">
          <w:rPr>
            <w:color w:val="0000FF"/>
          </w:rPr>
          <w:delText>ETSI-ISG-PDL</w:delText>
        </w:r>
        <w:r w:rsidDel="00742CE0">
          <w:delText xml:space="preserve"> defines two types of </w:delText>
        </w:r>
        <w:r w:rsidDel="00742CE0">
          <w:rPr>
            <w:color w:val="0000FF"/>
          </w:rPr>
          <w:delText>IRPs</w:delText>
        </w:r>
        <w:r w:rsidDel="00742CE0">
          <w:delText xml:space="preserve">. A </w:delText>
        </w:r>
        <w:r w:rsidDel="00742CE0">
          <w:rPr>
            <w:color w:val="0000FF"/>
          </w:rPr>
          <w:delText>PDL</w:delText>
        </w:r>
        <w:r w:rsidDel="00742CE0">
          <w:delText xml:space="preserve"> </w:delText>
        </w:r>
        <w:r w:rsidRPr="006A6642" w:rsidDel="00742CE0">
          <w:rPr>
            <w:b/>
            <w:bCs/>
          </w:rPr>
          <w:delText xml:space="preserve">External </w:delText>
        </w:r>
        <w:r w:rsidDel="00742CE0">
          <w:rPr>
            <w:b/>
            <w:bCs/>
            <w:color w:val="0000FF"/>
          </w:rPr>
          <w:delText>IRP</w:delText>
        </w:r>
        <w:r w:rsidRPr="006A6642" w:rsidDel="00742CE0">
          <w:delText xml:space="preserve"> is a</w:delText>
        </w:r>
        <w:r w:rsidR="002B6493" w:rsidRPr="006A6642" w:rsidDel="00742CE0">
          <w:delText>n</w:delText>
        </w:r>
        <w:r w:rsidRPr="006A6642" w:rsidDel="00742CE0">
          <w:delText xml:space="preserve"> </w:delText>
        </w:r>
        <w:r w:rsidDel="00742CE0">
          <w:rPr>
            <w:color w:val="0000FF"/>
          </w:rPr>
          <w:delText>IRP</w:delText>
        </w:r>
        <w:r w:rsidRPr="006A6642" w:rsidDel="00742CE0">
          <w:delText xml:space="preserve"> that is used to communicate between a </w:delText>
        </w:r>
        <w:r w:rsidDel="00742CE0">
          <w:rPr>
            <w:color w:val="0000FF"/>
          </w:rPr>
          <w:delText>PDL</w:delText>
        </w:r>
        <w:r w:rsidDel="00742CE0">
          <w:delText xml:space="preserve"> Functional Block and an external system. A </w:delText>
        </w:r>
        <w:r w:rsidDel="00742CE0">
          <w:rPr>
            <w:color w:val="0000FF"/>
          </w:rPr>
          <w:delText>PDL</w:delText>
        </w:r>
        <w:r w:rsidDel="00742CE0">
          <w:delText xml:space="preserve"> </w:delText>
        </w:r>
        <w:r w:rsidRPr="006A6642" w:rsidDel="00742CE0">
          <w:rPr>
            <w:b/>
            <w:bCs/>
          </w:rPr>
          <w:delText xml:space="preserve">Internal </w:delText>
        </w:r>
        <w:r w:rsidDel="00742CE0">
          <w:rPr>
            <w:b/>
            <w:bCs/>
            <w:color w:val="0000FF"/>
          </w:rPr>
          <w:delText>IRP</w:delText>
        </w:r>
        <w:r w:rsidRPr="006A6642" w:rsidDel="00742CE0">
          <w:delText xml:space="preserve"> </w:delText>
        </w:r>
        <w:r w:rsidR="002B6493" w:rsidRPr="006A6642" w:rsidDel="00742CE0">
          <w:delText>is</w:delText>
        </w:r>
        <w:r w:rsidRPr="006A6642" w:rsidDel="00742CE0">
          <w:delText xml:space="preserve"> used to communicate between two or more </w:delText>
        </w:r>
        <w:r w:rsidDel="00742CE0">
          <w:rPr>
            <w:color w:val="0000FF"/>
          </w:rPr>
          <w:delText>PDL</w:delText>
        </w:r>
        <w:r w:rsidDel="00742CE0">
          <w:delText xml:space="preserve"> Functional Blocks. This communication stays within the </w:delText>
        </w:r>
        <w:r w:rsidDel="00742CE0">
          <w:rPr>
            <w:color w:val="0000FF"/>
          </w:rPr>
          <w:delText>PDL</w:delText>
        </w:r>
        <w:r w:rsidDel="00742CE0">
          <w:delText xml:space="preserve"> </w:delText>
        </w:r>
        <w:r w:rsidR="002B6493" w:rsidRPr="006A6642" w:rsidDel="00742CE0">
          <w:delText>system and</w:delText>
        </w:r>
        <w:r w:rsidRPr="006A6642" w:rsidDel="00742CE0">
          <w:delText xml:space="preserve"> is not seen by systems that are external to the </w:delText>
        </w:r>
        <w:r w:rsidDel="00742CE0">
          <w:rPr>
            <w:color w:val="0000FF"/>
          </w:rPr>
          <w:delText>PDL</w:delText>
        </w:r>
        <w:r w:rsidDel="00742CE0">
          <w:delText>.</w:delText>
        </w:r>
      </w:del>
    </w:p>
    <w:p w14:paraId="7161DF5C" w14:textId="695A45EB" w:rsidR="008C47A4" w:rsidRPr="006A6642" w:rsidDel="00742CE0" w:rsidRDefault="008C47A4" w:rsidP="000A2CE0">
      <w:pPr>
        <w:rPr>
          <w:del w:id="10851" w:author="Shahar Steiff" w:date="2022-12-28T16:28:00Z"/>
        </w:rPr>
      </w:pPr>
      <w:del w:id="10852" w:author="Shahar Steiff" w:date="2022-12-28T16:28:00Z">
        <w:r w:rsidRPr="006A6642" w:rsidDel="00742CE0">
          <w:delText xml:space="preserve">Based on </w:delText>
        </w:r>
        <w:r w:rsidR="00823040" w:rsidRPr="006A6642" w:rsidDel="00742CE0">
          <w:rPr>
            <w:rFonts w:eastAsiaTheme="minorEastAsia"/>
          </w:rPr>
          <w:fldChar w:fldCharType="begin"/>
        </w:r>
        <w:r w:rsidR="00823040" w:rsidRPr="006A6642" w:rsidDel="00742CE0">
          <w:rPr>
            <w:rFonts w:eastAsiaTheme="minorEastAsia"/>
          </w:rPr>
          <w:delInstrText xml:space="preserve"> REF _Ref88035403 \h </w:delInstrText>
        </w:r>
        <w:r w:rsidR="00823040" w:rsidRPr="006A6642" w:rsidDel="00742CE0">
          <w:rPr>
            <w:rFonts w:eastAsiaTheme="minorEastAsia"/>
          </w:rPr>
        </w:r>
        <w:r w:rsidR="00823040" w:rsidRPr="006A6642" w:rsidDel="00742CE0">
          <w:rPr>
            <w:rFonts w:eastAsiaTheme="minorEastAsia"/>
          </w:rPr>
          <w:fldChar w:fldCharType="separate"/>
        </w:r>
        <w:r w:rsidR="00E13BBD" w:rsidRPr="006A6642" w:rsidDel="00742CE0">
          <w:delText>Figure 1</w:delText>
        </w:r>
        <w:r w:rsidR="00823040" w:rsidRPr="006A6642" w:rsidDel="00742CE0">
          <w:rPr>
            <w:rFonts w:eastAsiaTheme="minorEastAsia"/>
          </w:rPr>
          <w:fldChar w:fldCharType="end"/>
        </w:r>
        <w:r w:rsidRPr="006A6642" w:rsidDel="00742CE0">
          <w:delText xml:space="preserve"> the following </w:delText>
        </w:r>
        <w:r w:rsidDel="00742CE0">
          <w:rPr>
            <w:color w:val="0000FF"/>
          </w:rPr>
          <w:delText>IRPs</w:delText>
        </w:r>
        <w:r w:rsidRPr="006A6642" w:rsidDel="00742CE0">
          <w:delText xml:space="preserve"> are External: </w:delText>
        </w:r>
        <w:r w:rsidR="00D12167" w:rsidRPr="006A6642" w:rsidDel="00742CE0">
          <w:delText>Rumba, Tango, Debka, Minuet, Hora, and Rondo.</w:delText>
        </w:r>
      </w:del>
    </w:p>
    <w:p w14:paraId="4FFCC5B2" w14:textId="03C75227" w:rsidR="008C47A4" w:rsidRPr="006A6642" w:rsidDel="00742CE0" w:rsidRDefault="008C47A4" w:rsidP="000A2CE0">
      <w:pPr>
        <w:rPr>
          <w:del w:id="10853" w:author="Shahar Steiff" w:date="2022-12-28T16:28:00Z"/>
        </w:rPr>
      </w:pPr>
      <w:del w:id="10854" w:author="Shahar Steiff" w:date="2022-12-28T16:28:00Z">
        <w:r w:rsidRPr="006A6642" w:rsidDel="00742CE0">
          <w:delText xml:space="preserve">Based on </w:delText>
        </w:r>
        <w:r w:rsidR="00823040" w:rsidRPr="006A6642" w:rsidDel="00742CE0">
          <w:rPr>
            <w:rFonts w:eastAsiaTheme="minorEastAsia"/>
          </w:rPr>
          <w:fldChar w:fldCharType="begin"/>
        </w:r>
        <w:r w:rsidR="00823040" w:rsidRPr="006A6642" w:rsidDel="00742CE0">
          <w:rPr>
            <w:rFonts w:eastAsiaTheme="minorEastAsia"/>
          </w:rPr>
          <w:delInstrText xml:space="preserve"> REF _Ref88035403 \h </w:delInstrText>
        </w:r>
        <w:r w:rsidR="00823040" w:rsidRPr="006A6642" w:rsidDel="00742CE0">
          <w:rPr>
            <w:rFonts w:eastAsiaTheme="minorEastAsia"/>
          </w:rPr>
        </w:r>
        <w:r w:rsidR="00823040" w:rsidRPr="006A6642" w:rsidDel="00742CE0">
          <w:rPr>
            <w:rFonts w:eastAsiaTheme="minorEastAsia"/>
          </w:rPr>
          <w:fldChar w:fldCharType="separate"/>
        </w:r>
        <w:r w:rsidR="00E13BBD" w:rsidRPr="006A6642" w:rsidDel="00742CE0">
          <w:delText>Figure 1</w:delText>
        </w:r>
        <w:r w:rsidR="00823040" w:rsidRPr="006A6642" w:rsidDel="00742CE0">
          <w:rPr>
            <w:rFonts w:eastAsiaTheme="minorEastAsia"/>
          </w:rPr>
          <w:fldChar w:fldCharType="end"/>
        </w:r>
        <w:r w:rsidRPr="006A6642" w:rsidDel="00742CE0">
          <w:delText xml:space="preserve"> the following </w:delText>
        </w:r>
        <w:r w:rsidDel="00742CE0">
          <w:rPr>
            <w:color w:val="0000FF"/>
          </w:rPr>
          <w:delText>IRPs</w:delText>
        </w:r>
        <w:r w:rsidRPr="006A6642" w:rsidDel="00742CE0">
          <w:delText xml:space="preserve"> are Internal:</w:delText>
        </w:r>
        <w:r w:rsidR="00AE5ECC" w:rsidRPr="006A6642" w:rsidDel="00742CE0">
          <w:delText xml:space="preserve"> </w:delText>
        </w:r>
        <w:r w:rsidR="001E6FAA" w:rsidRPr="006A6642" w:rsidDel="00742CE0">
          <w:delText>Samba, Techno, Bouree, Waltz.</w:delText>
        </w:r>
      </w:del>
    </w:p>
    <w:p w14:paraId="4F2F400B" w14:textId="5847DBD2" w:rsidR="00742099" w:rsidRPr="006A6642" w:rsidDel="00742CE0" w:rsidRDefault="00823040" w:rsidP="000A2CE0">
      <w:pPr>
        <w:pStyle w:val="NO"/>
        <w:rPr>
          <w:del w:id="10855" w:author="Shahar Steiff" w:date="2022-12-28T16:28:00Z"/>
        </w:rPr>
      </w:pPr>
      <w:del w:id="10856" w:author="Shahar Steiff" w:date="2022-12-28T16:28:00Z">
        <w:r w:rsidRPr="006A6642" w:rsidDel="00742CE0">
          <w:delText>NOTE 1:</w:delText>
        </w:r>
        <w:r w:rsidRPr="006A6642" w:rsidDel="00742CE0">
          <w:tab/>
        </w:r>
        <w:r w:rsidR="00742099" w:rsidRPr="006A6642" w:rsidDel="00742CE0">
          <w:delText xml:space="preserve">The "Disco" </w:delText>
        </w:r>
        <w:r w:rsidDel="00742CE0">
          <w:rPr>
            <w:color w:val="0000FF"/>
          </w:rPr>
          <w:delText>IRP</w:delText>
        </w:r>
        <w:r w:rsidDel="00742CE0">
          <w:delText xml:space="preserve"> may be considered an Internal or an External </w:delText>
        </w:r>
        <w:r w:rsidDel="00742CE0">
          <w:rPr>
            <w:color w:val="0000FF"/>
          </w:rPr>
          <w:delText>IRP</w:delText>
        </w:r>
        <w:r w:rsidDel="00742CE0">
          <w:delText xml:space="preserve"> depending on the implementation. When the Application and </w:delText>
        </w:r>
        <w:r w:rsidDel="00742CE0">
          <w:rPr>
            <w:color w:val="0000FF"/>
          </w:rPr>
          <w:delText>PDL</w:delText>
        </w:r>
        <w:r w:rsidDel="00742CE0">
          <w:delText xml:space="preserve"> are implemented on the same node (physical or logical/virtual) it will be an Internal </w:delText>
        </w:r>
        <w:r w:rsidDel="00742CE0">
          <w:rPr>
            <w:color w:val="0000FF"/>
          </w:rPr>
          <w:delText>IRP</w:delText>
        </w:r>
        <w:r w:rsidDel="00742CE0">
          <w:delText xml:space="preserve">. When it is implemented on different nodes it becomes an External </w:delText>
        </w:r>
        <w:r w:rsidDel="00742CE0">
          <w:rPr>
            <w:color w:val="0000FF"/>
          </w:rPr>
          <w:delText>IRP</w:delText>
        </w:r>
        <w:r w:rsidDel="00742CE0">
          <w:delText>.</w:delText>
        </w:r>
      </w:del>
    </w:p>
    <w:p w14:paraId="4DE27F76" w14:textId="669D6FA0" w:rsidR="00742099" w:rsidRPr="006A6642" w:rsidDel="00742CE0" w:rsidRDefault="00823040" w:rsidP="000A2CE0">
      <w:pPr>
        <w:pStyle w:val="NO"/>
        <w:rPr>
          <w:del w:id="10857" w:author="Shahar Steiff" w:date="2022-12-28T16:28:00Z"/>
        </w:rPr>
      </w:pPr>
      <w:del w:id="10858" w:author="Shahar Steiff" w:date="2022-12-28T16:28:00Z">
        <w:r w:rsidRPr="006A6642" w:rsidDel="00742CE0">
          <w:delText>NOTE 2:</w:delText>
        </w:r>
        <w:r w:rsidRPr="006A6642" w:rsidDel="00742CE0">
          <w:tab/>
        </w:r>
        <w:r w:rsidR="00742099" w:rsidRPr="006A6642" w:rsidDel="00742CE0">
          <w:delText xml:space="preserve">The "Debka" </w:delText>
        </w:r>
        <w:r w:rsidDel="00742CE0">
          <w:rPr>
            <w:color w:val="0000FF"/>
          </w:rPr>
          <w:delText>IRP</w:delText>
        </w:r>
        <w:r w:rsidDel="00742CE0">
          <w:delText xml:space="preserve"> is </w:delText>
        </w:r>
        <w:r w:rsidR="001B3A66" w:rsidRPr="006A6642" w:rsidDel="00742CE0">
          <w:delText>equivalent to</w:delText>
        </w:r>
        <w:r w:rsidR="00742099" w:rsidRPr="006A6642" w:rsidDel="00742CE0">
          <w:delText xml:space="preserve"> the </w:delText>
        </w:r>
        <w:r w:rsidR="00051CEA" w:rsidRPr="006A6642" w:rsidDel="00742CE0">
          <w:delText>"Sonata"</w:delText>
        </w:r>
        <w:r w:rsidR="00742099" w:rsidRPr="006A6642" w:rsidDel="00742CE0">
          <w:delText xml:space="preserve"> </w:delText>
        </w:r>
        <w:r w:rsidDel="00742CE0">
          <w:rPr>
            <w:color w:val="0000FF"/>
          </w:rPr>
          <w:delText>IRP</w:delText>
        </w:r>
        <w:r w:rsidDel="00742CE0">
          <w:delText xml:space="preserve"> on the </w:delText>
        </w:r>
        <w:r w:rsidDel="00742CE0">
          <w:rPr>
            <w:color w:val="0000FF"/>
          </w:rPr>
          <w:delText>MEF</w:delText>
        </w:r>
        <w:r w:rsidDel="00742CE0">
          <w:delText xml:space="preserve">-55 </w:delText>
        </w:r>
        <w:r w:rsidDel="00742CE0">
          <w:rPr>
            <w:color w:val="0000FF"/>
          </w:rPr>
          <w:delText>LSO</w:delText>
        </w:r>
        <w:r w:rsidDel="00742CE0">
          <w:delText xml:space="preserve"> Reference Architecture</w:delText>
        </w:r>
        <w:r w:rsidR="002164D1" w:rsidDel="00742CE0">
          <w:delText xml:space="preserve"> </w:delText>
        </w:r>
        <w:r w:rsidR="002164D1" w:rsidRPr="002164D1" w:rsidDel="00742CE0">
          <w:rPr>
            <w:color w:val="0000FF"/>
          </w:rPr>
          <w:delText>[</w:delText>
        </w:r>
        <w:r w:rsidR="002164D1" w:rsidRPr="002164D1" w:rsidDel="00742CE0">
          <w:rPr>
            <w:color w:val="0000FF"/>
          </w:rPr>
          <w:fldChar w:fldCharType="begin"/>
        </w:r>
        <w:r w:rsidR="002164D1" w:rsidRPr="002164D1" w:rsidDel="00742CE0">
          <w:rPr>
            <w:color w:val="0000FF"/>
          </w:rPr>
          <w:delInstrText xml:space="preserve">REF REF_MEFSONATAIRPMEF55LIFECYCLESERVICEORC \h </w:delInstrText>
        </w:r>
        <w:r w:rsidR="002164D1" w:rsidRPr="002164D1" w:rsidDel="00742CE0">
          <w:rPr>
            <w:color w:val="0000FF"/>
          </w:rPr>
        </w:r>
        <w:r w:rsidR="002164D1" w:rsidRPr="002164D1" w:rsidDel="00742CE0">
          <w:rPr>
            <w:color w:val="0000FF"/>
          </w:rPr>
          <w:fldChar w:fldCharType="separate"/>
        </w:r>
        <w:r w:rsidR="002164D1" w:rsidRPr="002164D1" w:rsidDel="00742CE0">
          <w:rPr>
            <w:color w:val="0000FF"/>
          </w:rPr>
          <w:delText>i.</w:delText>
        </w:r>
        <w:r w:rsidR="002164D1" w:rsidRPr="002164D1" w:rsidDel="00742CE0">
          <w:rPr>
            <w:noProof/>
            <w:color w:val="0000FF"/>
          </w:rPr>
          <w:delText>2</w:delText>
        </w:r>
        <w:r w:rsidR="002164D1" w:rsidRPr="002164D1" w:rsidDel="00742CE0">
          <w:rPr>
            <w:color w:val="0000FF"/>
          </w:rPr>
          <w:fldChar w:fldCharType="end"/>
        </w:r>
        <w:r w:rsidR="002164D1" w:rsidRPr="002164D1" w:rsidDel="00742CE0">
          <w:rPr>
            <w:color w:val="0000FF"/>
          </w:rPr>
          <w:delText>]</w:delText>
        </w:r>
        <w:r w:rsidR="00AE1873" w:rsidRPr="006A6642" w:rsidDel="00742CE0">
          <w:delText>.</w:delText>
        </w:r>
      </w:del>
    </w:p>
    <w:p w14:paraId="3E10D23D" w14:textId="71180F5F" w:rsidR="007276E8" w:rsidRPr="006A6642" w:rsidDel="00742CE0" w:rsidRDefault="007276E8" w:rsidP="008D772F">
      <w:pPr>
        <w:pStyle w:val="NO"/>
        <w:rPr>
          <w:del w:id="10859" w:author="Shahar Steiff" w:date="2022-12-28T16:28:00Z"/>
        </w:rPr>
      </w:pPr>
      <w:del w:id="10860" w:author="Shahar Steiff" w:date="2022-12-28T16:28:00Z">
        <w:r w:rsidRPr="006A6642" w:rsidDel="00742CE0">
          <w:delText>NOTE 3:</w:delText>
        </w:r>
        <w:r w:rsidR="008D2D03" w:rsidRPr="006A6642" w:rsidDel="00742CE0">
          <w:tab/>
        </w:r>
        <w:r w:rsidDel="00742CE0">
          <w:rPr>
            <w:color w:val="0000FF"/>
          </w:rPr>
          <w:delText>IRPs</w:delText>
        </w:r>
        <w:r w:rsidDel="00742CE0">
          <w:delText xml:space="preserve"> may be used to convey data, management and control. As such there may be parallel implementations of each </w:delText>
        </w:r>
        <w:r w:rsidDel="00742CE0">
          <w:rPr>
            <w:color w:val="0000FF"/>
          </w:rPr>
          <w:delText>IRP</w:delText>
        </w:r>
        <w:r w:rsidDel="00742CE0">
          <w:delText xml:space="preserve">, one for each function, or a single implementation for all functions. The current version of </w:delText>
        </w:r>
        <w:r w:rsidR="008D772F" w:rsidRPr="006A6642" w:rsidDel="00742CE0">
          <w:rPr>
            <w:highlight w:val="magenta"/>
            <w:rPrChange w:id="10861" w:author="Christophe Dingley" w:date="2022-04-21T14:08:00Z">
              <w:rPr/>
            </w:rPrChange>
          </w:rPr>
          <w:delText xml:space="preserve">this </w:delText>
        </w:r>
      </w:del>
      <w:ins w:id="10862" w:author="Mireille Rozier" w:date="2022-04-25T10:15:00Z">
        <w:del w:id="10863" w:author="Shahar Steiff" w:date="2022-12-28T16:28:00Z">
          <w:r w:rsidR="00A317BA" w:rsidDel="00742CE0">
            <w:rPr>
              <w:highlight w:val="magenta"/>
            </w:rPr>
            <w:delText>the present</w:delText>
          </w:r>
          <w:r w:rsidR="00A317BA" w:rsidRPr="006A6642" w:rsidDel="00742CE0">
            <w:rPr>
              <w:highlight w:val="magenta"/>
              <w:rPrChange w:id="10864" w:author="Christophe Dingley" w:date="2022-04-21T14:08:00Z">
                <w:rPr/>
              </w:rPrChange>
            </w:rPr>
            <w:delText xml:space="preserve"> </w:delText>
          </w:r>
        </w:del>
      </w:ins>
      <w:del w:id="10865" w:author="Shahar Steiff" w:date="2022-12-28T16:28:00Z">
        <w:r w:rsidR="008D772F" w:rsidRPr="006A6642" w:rsidDel="00742CE0">
          <w:rPr>
            <w:highlight w:val="magenta"/>
            <w:rPrChange w:id="10866" w:author="Christophe Dingley" w:date="2022-04-21T14:08:00Z">
              <w:rPr/>
            </w:rPrChange>
          </w:rPr>
          <w:delText>document</w:delText>
        </w:r>
        <w:r w:rsidR="008D772F" w:rsidRPr="006A6642" w:rsidDel="00742CE0">
          <w:delText xml:space="preserve"> does not prescribe one </w:delText>
        </w:r>
        <w:r w:rsidR="00AE5ECC" w:rsidRPr="006A6642" w:rsidDel="00742CE0">
          <w:delText>way or the other.</w:delText>
        </w:r>
      </w:del>
    </w:p>
    <w:p w14:paraId="642D4491" w14:textId="52518CE2" w:rsidR="005C576E" w:rsidRPr="006A6642" w:rsidDel="00742CE0" w:rsidRDefault="005C576E" w:rsidP="000A2CE0">
      <w:pPr>
        <w:rPr>
          <w:del w:id="10867" w:author="Shahar Steiff" w:date="2022-12-28T16:28:00Z"/>
        </w:rPr>
      </w:pPr>
      <w:del w:id="10868" w:author="Shahar Steiff" w:date="2022-12-28T16:28:00Z">
        <w:r w:rsidRPr="006A6642" w:rsidDel="00742CE0">
          <w:delText xml:space="preserve">An </w:delText>
        </w:r>
        <w:r w:rsidR="002B6493" w:rsidRPr="006A6642" w:rsidDel="00742CE0">
          <w:rPr>
            <w:b/>
            <w:bCs/>
          </w:rPr>
          <w:delText>Interface</w:delText>
        </w:r>
        <w:r w:rsidRPr="006A6642" w:rsidDel="00742CE0">
          <w:delText xml:space="preserve"> describes the public characteristics and </w:delText>
        </w:r>
        <w:r w:rsidR="00365166" w:rsidRPr="006A6642" w:rsidDel="00742CE0">
          <w:delText>behaviour</w:delText>
        </w:r>
        <w:r w:rsidRPr="006A6642" w:rsidDel="00742CE0">
          <w:delText xml:space="preserve"> that specify a software contract for performing a service</w:delText>
        </w:r>
        <w:r w:rsidR="002B6493" w:rsidRPr="006A6642" w:rsidDel="00742CE0">
          <w:delText xml:space="preserve"> specific action that is implemented through an </w:delText>
        </w:r>
        <w:r w:rsidDel="00742CE0">
          <w:rPr>
            <w:color w:val="0000FF"/>
          </w:rPr>
          <w:delText>IRP</w:delText>
        </w:r>
        <w:r w:rsidRPr="006A6642" w:rsidDel="00742CE0">
          <w:delText xml:space="preserve">. There may be multiple Interfaces implemented on an </w:delText>
        </w:r>
        <w:r w:rsidDel="00742CE0">
          <w:rPr>
            <w:color w:val="0000FF"/>
          </w:rPr>
          <w:delText>IRP</w:delText>
        </w:r>
        <w:r w:rsidDel="00742CE0">
          <w:delText xml:space="preserve">. </w:delText>
        </w:r>
        <w:r w:rsidDel="00742CE0">
          <w:rPr>
            <w:color w:val="0000FF"/>
          </w:rPr>
          <w:delText>ETSI-ISG-PDL</w:delText>
        </w:r>
        <w:r w:rsidDel="00742CE0">
          <w:delText xml:space="preserve"> will define </w:delText>
        </w:r>
        <w:r w:rsidDel="00742CE0">
          <w:rPr>
            <w:color w:val="0000FF"/>
          </w:rPr>
          <w:delText>PDL</w:delText>
        </w:r>
        <w:r w:rsidDel="00742CE0">
          <w:delText xml:space="preserve"> Software</w:delText>
        </w:r>
        <w:r w:rsidR="009505FA" w:rsidRPr="006A6642" w:rsidDel="00742CE0">
          <w:delText xml:space="preserve"> </w:delText>
        </w:r>
        <w:r w:rsidR="006906D5" w:rsidRPr="006A6642" w:rsidDel="00742CE0">
          <w:delText>Interfaces</w:delText>
        </w:r>
        <w:r w:rsidRPr="006A6642" w:rsidDel="00742CE0">
          <w:delText xml:space="preserve"> and </w:delText>
        </w:r>
        <w:r w:rsidDel="00742CE0">
          <w:rPr>
            <w:color w:val="0000FF"/>
          </w:rPr>
          <w:delText>APIs</w:delText>
        </w:r>
        <w:r w:rsidDel="00742CE0">
          <w:delText xml:space="preserve"> (application programming interfaces), and optionally, hardware interfaces. </w:delText>
        </w:r>
        <w:r w:rsidR="009505FA" w:rsidRPr="006A6642" w:rsidDel="00742CE0">
          <w:delText xml:space="preserve">An External </w:delText>
        </w:r>
        <w:r w:rsidDel="00742CE0">
          <w:rPr>
            <w:color w:val="0000FF"/>
          </w:rPr>
          <w:delText>IRP</w:delText>
        </w:r>
        <w:r w:rsidRPr="006A6642" w:rsidDel="00742CE0">
          <w:delText xml:space="preserve"> defines a </w:delText>
        </w:r>
        <w:r w:rsidRPr="006A6642" w:rsidDel="00742CE0">
          <w:rPr>
            <w:i/>
            <w:iCs/>
          </w:rPr>
          <w:delText>message channel</w:delText>
        </w:r>
        <w:r w:rsidRPr="006A6642" w:rsidDel="00742CE0">
          <w:delText>, which is a dedicated communications path connecting two endpoints that has specific associated semantics.</w:delText>
        </w:r>
      </w:del>
    </w:p>
    <w:p w14:paraId="37AC5195" w14:textId="1DA4BE9C" w:rsidR="005C576E" w:rsidRPr="006A6642" w:rsidDel="00742CE0" w:rsidRDefault="005C576E" w:rsidP="000A2CE0">
      <w:pPr>
        <w:rPr>
          <w:del w:id="10869" w:author="Shahar Steiff" w:date="2022-12-28T16:28:00Z"/>
        </w:rPr>
      </w:pPr>
      <w:del w:id="10870" w:author="Shahar Steiff" w:date="2022-12-28T16:28:00Z">
        <w:r w:rsidRPr="006A6642" w:rsidDel="00742CE0">
          <w:delText xml:space="preserve">There are two types of </w:delText>
        </w:r>
        <w:r w:rsidDel="00742CE0">
          <w:rPr>
            <w:color w:val="0000FF"/>
          </w:rPr>
          <w:delText>ETSI-ISG-PDL</w:delText>
        </w:r>
        <w:r w:rsidDel="00742CE0">
          <w:delText xml:space="preserve"> interfaces</w:delText>
        </w:r>
        <w:r w:rsidR="00D97713" w:rsidRPr="006A6642" w:rsidDel="00742CE0">
          <w:delText>:</w:delText>
        </w:r>
      </w:del>
    </w:p>
    <w:p w14:paraId="0B66FD4A" w14:textId="15008B03" w:rsidR="005C576E" w:rsidRPr="006A6642" w:rsidDel="00742CE0" w:rsidRDefault="005C576E" w:rsidP="000A2CE0">
      <w:pPr>
        <w:pStyle w:val="B1"/>
        <w:rPr>
          <w:del w:id="10871" w:author="Shahar Steiff" w:date="2022-12-28T16:28:00Z"/>
        </w:rPr>
      </w:pPr>
      <w:del w:id="10872" w:author="Shahar Steiff" w:date="2022-12-28T16:28:00Z">
        <w:r w:rsidRPr="006A6642" w:rsidDel="00742CE0">
          <w:delText xml:space="preserve">A </w:delText>
        </w:r>
        <w:r w:rsidDel="00742CE0">
          <w:rPr>
            <w:b/>
            <w:bCs/>
            <w:color w:val="0000FF"/>
          </w:rPr>
          <w:delText>PDL</w:delText>
        </w:r>
        <w:r w:rsidRPr="006A6642" w:rsidDel="00742CE0">
          <w:rPr>
            <w:b/>
            <w:bCs/>
          </w:rPr>
          <w:delText xml:space="preserve"> Software Interface</w:delText>
        </w:r>
        <w:r w:rsidRPr="006A6642" w:rsidDel="00742CE0">
          <w:delText xml:space="preserve"> defines a point through which communication with a set of resources (</w:delText>
        </w:r>
        <w:r w:rsidR="00823040" w:rsidRPr="006A6642" w:rsidDel="00742CE0">
          <w:delText xml:space="preserve">e.g. memory or </w:delText>
        </w:r>
        <w:r w:rsidDel="00742CE0">
          <w:rPr>
            <w:color w:val="0000FF"/>
          </w:rPr>
          <w:delText>CPU</w:delText>
        </w:r>
        <w:r w:rsidDel="00742CE0">
          <w:delText>) of a set of objects is performed. This decouples the implementation of a software function from the rest of the system.</w:delText>
        </w:r>
        <w:r w:rsidR="00961E94" w:rsidRPr="006A6642" w:rsidDel="00742CE0">
          <w:delText xml:space="preserve"> It consists of tools, object methods, and other elements of a model and/or code. A commonly used Software Interface is an</w:delText>
        </w:r>
        <w:r w:rsidRPr="006A6642" w:rsidDel="00742CE0">
          <w:delText xml:space="preserve"> </w:delText>
        </w:r>
        <w:r w:rsidRPr="006A6642" w:rsidDel="00742CE0">
          <w:rPr>
            <w:b/>
            <w:bCs/>
          </w:rPr>
          <w:delText>Application Programming Interface</w:delText>
        </w:r>
        <w:r w:rsidRPr="006A6642" w:rsidDel="00742CE0">
          <w:delText xml:space="preserve"> (</w:delText>
        </w:r>
        <w:r w:rsidDel="00742CE0">
          <w:rPr>
            <w:color w:val="0000FF"/>
          </w:rPr>
          <w:delText>API</w:delText>
        </w:r>
        <w:r w:rsidDel="00742CE0">
          <w:delText>)</w:delText>
        </w:r>
        <w:r w:rsidR="00961E94" w:rsidRPr="006A6642" w:rsidDel="00742CE0">
          <w:delText xml:space="preserve"> which</w:delText>
        </w:r>
        <w:r w:rsidRPr="006A6642" w:rsidDel="00742CE0">
          <w:delText xml:space="preserve"> is a set of communication mechanisms through which a developer constructs a computer program.</w:delText>
        </w:r>
        <w:r w:rsidR="00961E94" w:rsidRPr="006A6642" w:rsidDel="00742CE0">
          <w:delText xml:space="preserve"> </w:delText>
        </w:r>
        <w:r w:rsidDel="00742CE0">
          <w:rPr>
            <w:color w:val="0000FF"/>
          </w:rPr>
          <w:delText>APIs</w:delText>
        </w:r>
        <w:r w:rsidDel="00742CE0">
          <w:delText xml:space="preserve"> simplify producing programs, since they abstract the underlying implementation and only expose the objects, and the characteristics and behaviour</w:delText>
        </w:r>
        <w:r w:rsidRPr="006A6642" w:rsidDel="00742CE0">
          <w:delText xml:space="preserve"> of those objects that are needed.</w:delText>
        </w:r>
        <w:r w:rsidR="00940541" w:rsidRPr="006A6642" w:rsidDel="00742CE0">
          <w:delText xml:space="preserve"> </w:delText>
        </w:r>
        <w:r w:rsidR="00961E94" w:rsidRPr="006A6642" w:rsidDel="00742CE0">
          <w:delText xml:space="preserve">Other software interfaces may include protocols, </w:delText>
        </w:r>
        <w:r w:rsidDel="00742CE0">
          <w:rPr>
            <w:color w:val="0000FF"/>
          </w:rPr>
          <w:delText>DSL</w:delText>
        </w:r>
        <w:r w:rsidDel="00742CE0">
          <w:delText xml:space="preserve"> (Domain Specific Language) and more.</w:delText>
        </w:r>
      </w:del>
    </w:p>
    <w:p w14:paraId="090FAEB7" w14:textId="6402A3DE" w:rsidR="005C576E" w:rsidRPr="006A6642" w:rsidDel="00742CE0" w:rsidRDefault="005C576E" w:rsidP="000A2CE0">
      <w:pPr>
        <w:pStyle w:val="B1"/>
        <w:rPr>
          <w:del w:id="10873" w:author="Shahar Steiff" w:date="2022-12-28T16:28:00Z"/>
        </w:rPr>
      </w:pPr>
      <w:del w:id="10874" w:author="Shahar Steiff" w:date="2022-12-28T16:28:00Z">
        <w:r w:rsidRPr="006A6642" w:rsidDel="00742CE0">
          <w:delText xml:space="preserve">A </w:delText>
        </w:r>
        <w:r w:rsidDel="00742CE0">
          <w:rPr>
            <w:b/>
            <w:bCs/>
            <w:color w:val="0000FF"/>
          </w:rPr>
          <w:delText>PDL</w:delText>
        </w:r>
        <w:r w:rsidDel="00742CE0">
          <w:rPr>
            <w:b/>
            <w:bCs/>
          </w:rPr>
          <w:delText xml:space="preserve"> Hardware Interface</w:delText>
        </w:r>
        <w:r w:rsidRPr="006A6642" w:rsidDel="00742CE0">
          <w:delText xml:space="preserve"> is a point across which electrical, mechanical, and/or optical signals are conveyed from a sender to one or more receivers using one or more protocols. A Hardware Interface decouples the hardware implementation from other Functional Blocks in a system.</w:delText>
        </w:r>
        <w:r w:rsidR="00DE1971" w:rsidRPr="006A6642" w:rsidDel="00742CE0">
          <w:delText xml:space="preserve"> Examples may include a sensor (e.g. thermometer) connected by wire to a node, an Ethernet cable connected to a node, a </w:delText>
        </w:r>
        <w:r w:rsidR="00365166" w:rsidRPr="006A6642" w:rsidDel="00742CE0">
          <w:delText>fibre-channel connection between a node and directly-attached storage.</w:delText>
        </w:r>
      </w:del>
    </w:p>
    <w:p w14:paraId="47B258A0" w14:textId="7739436A" w:rsidR="006A62CE" w:rsidRPr="006A6642" w:rsidDel="00742CE0" w:rsidRDefault="00823040" w:rsidP="000A2CE0">
      <w:pPr>
        <w:pStyle w:val="EX"/>
        <w:rPr>
          <w:del w:id="10875" w:author="Shahar Steiff" w:date="2022-12-28T16:28:00Z"/>
        </w:rPr>
      </w:pPr>
      <w:del w:id="10876" w:author="Shahar Steiff" w:date="2022-12-28T16:28:00Z">
        <w:r w:rsidRPr="002164D1" w:rsidDel="00742CE0">
          <w:rPr>
            <w:b/>
            <w:bCs/>
            <w:color w:val="FF00FF"/>
          </w:rPr>
          <w:delText>[R</w:delText>
        </w:r>
        <w:r w:rsidR="0005511E" w:rsidRPr="002164D1" w:rsidDel="00742CE0">
          <w:rPr>
            <w:b/>
            <w:bCs/>
            <w:color w:val="FF00FF"/>
          </w:rPr>
          <w:fldChar w:fldCharType="begin"/>
        </w:r>
        <w:r w:rsidR="0005511E" w:rsidRPr="002164D1" w:rsidDel="00742CE0">
          <w:rPr>
            <w:b/>
            <w:bCs/>
            <w:color w:val="FF00FF"/>
          </w:rPr>
          <w:delInstrText xml:space="preserve"> SEQ R </w:delInstrText>
        </w:r>
        <w:r w:rsidR="0005511E" w:rsidRPr="002164D1" w:rsidDel="00742CE0">
          <w:rPr>
            <w:b/>
            <w:bCs/>
            <w:color w:val="FF00FF"/>
          </w:rPr>
          <w:fldChar w:fldCharType="separate"/>
        </w:r>
        <w:r w:rsidR="00E13BBD" w:rsidRPr="002164D1" w:rsidDel="00742CE0">
          <w:rPr>
            <w:b/>
            <w:bCs/>
            <w:color w:val="FF00FF"/>
          </w:rPr>
          <w:delText>3</w:delText>
        </w:r>
        <w:r w:rsidR="0005511E" w:rsidRPr="002164D1" w:rsidDel="00742CE0">
          <w:rPr>
            <w:b/>
            <w:bCs/>
            <w:color w:val="FF00FF"/>
          </w:rPr>
          <w:fldChar w:fldCharType="end"/>
        </w:r>
        <w:r w:rsidRPr="002164D1" w:rsidDel="00742CE0">
          <w:rPr>
            <w:b/>
            <w:bCs/>
            <w:color w:val="FF00FF"/>
          </w:rPr>
          <w:delText>]</w:delText>
        </w:r>
        <w:r w:rsidRPr="006A6642" w:rsidDel="00742CE0">
          <w:tab/>
        </w:r>
        <w:r w:rsidR="005C576E" w:rsidRPr="006A6642" w:rsidDel="00742CE0">
          <w:delText xml:space="preserve">The </w:delText>
        </w:r>
        <w:r w:rsidDel="00742CE0">
          <w:rPr>
            <w:color w:val="0000FF"/>
          </w:rPr>
          <w:delText>ETSI-ISG-PDL</w:delText>
        </w:r>
        <w:r w:rsidR="00E56587" w:rsidRPr="006A6642" w:rsidDel="00742CE0">
          <w:delText xml:space="preserve"> </w:delText>
        </w:r>
        <w:r w:rsidR="005C576E" w:rsidRPr="006A6642" w:rsidDel="00742CE0">
          <w:delText xml:space="preserve">platform </w:delText>
        </w:r>
        <w:r w:rsidDel="00742CE0">
          <w:rPr>
            <w:b/>
            <w:bCs/>
            <w:color w:val="008000"/>
          </w:rPr>
          <w:delText>SHALL</w:delText>
        </w:r>
        <w:r w:rsidR="005C576E" w:rsidRPr="006A6642" w:rsidDel="00742CE0">
          <w:delText xml:space="preserve"> use External Reference Points to communicate to external systems.</w:delText>
        </w:r>
      </w:del>
    </w:p>
    <w:p w14:paraId="6834399D" w14:textId="099BF0E4" w:rsidR="006A62CE" w:rsidRPr="006A6642" w:rsidDel="00742CE0" w:rsidRDefault="00823040" w:rsidP="000A2CE0">
      <w:pPr>
        <w:pStyle w:val="NO"/>
        <w:rPr>
          <w:del w:id="10877" w:author="Shahar Steiff" w:date="2022-12-28T16:28:00Z"/>
        </w:rPr>
      </w:pPr>
      <w:del w:id="10878" w:author="Shahar Steiff" w:date="2022-12-28T16:28:00Z">
        <w:r w:rsidRPr="006A6642" w:rsidDel="00742CE0">
          <w:delText>NOTE 3:</w:delText>
        </w:r>
        <w:r w:rsidRPr="006A6642" w:rsidDel="00742CE0">
          <w:tab/>
        </w:r>
        <w:r w:rsidR="00E9762C" w:rsidRPr="006A6642" w:rsidDel="00742CE0">
          <w:delText>Platform Services</w:delText>
        </w:r>
        <w:r w:rsidR="00DE1971" w:rsidRPr="006A6642" w:rsidDel="00742CE0">
          <w:delText xml:space="preserve"> </w:delText>
        </w:r>
        <w:r w:rsidR="006A62CE" w:rsidRPr="006A6642" w:rsidDel="00742CE0">
          <w:delText xml:space="preserve">can be either </w:delText>
        </w:r>
        <w:r w:rsidDel="00742CE0">
          <w:rPr>
            <w:color w:val="0000FF"/>
          </w:rPr>
          <w:delText>DLT</w:delText>
        </w:r>
        <w:r w:rsidDel="00742CE0">
          <w:delText xml:space="preserve">-specific (availability of certain/all features mandates use of a specific </w:delText>
        </w:r>
        <w:r w:rsidDel="00742CE0">
          <w:rPr>
            <w:color w:val="0000FF"/>
          </w:rPr>
          <w:delText>DLT</w:delText>
        </w:r>
        <w:r w:rsidDel="00742CE0">
          <w:delText xml:space="preserve"> type) or </w:delText>
        </w:r>
        <w:r w:rsidDel="00742CE0">
          <w:rPr>
            <w:color w:val="0000FF"/>
          </w:rPr>
          <w:delText>DLT</w:delText>
        </w:r>
        <w:r w:rsidDel="00742CE0">
          <w:delText xml:space="preserve">-independent (all features are available on all </w:delText>
        </w:r>
        <w:r w:rsidDel="00742CE0">
          <w:rPr>
            <w:color w:val="0000FF"/>
          </w:rPr>
          <w:delText>DLTs</w:delText>
        </w:r>
        <w:r w:rsidDel="00742CE0">
          <w:delText xml:space="preserve"> compliant with the </w:delText>
        </w:r>
        <w:r w:rsidDel="00742CE0">
          <w:rPr>
            <w:color w:val="0000FF"/>
          </w:rPr>
          <w:delText>ETSI</w:delText>
        </w:r>
        <w:r w:rsidDel="00742CE0">
          <w:delText xml:space="preserve"> Reference Architecture).</w:delText>
        </w:r>
      </w:del>
    </w:p>
    <w:p w14:paraId="78BFBEB0" w14:textId="5A9B4D68" w:rsidR="006A62CE" w:rsidRPr="006A6642" w:rsidDel="00742CE0" w:rsidRDefault="00823040" w:rsidP="000A2CE0">
      <w:pPr>
        <w:pStyle w:val="EX"/>
        <w:rPr>
          <w:del w:id="10879" w:author="Shahar Steiff" w:date="2022-12-28T16:28:00Z"/>
        </w:rPr>
      </w:pPr>
      <w:del w:id="10880" w:author="Shahar Steiff" w:date="2022-12-28T16:28:00Z">
        <w:r w:rsidRPr="002164D1" w:rsidDel="00742CE0">
          <w:rPr>
            <w:b/>
            <w:bCs/>
            <w:color w:val="FF00FF"/>
          </w:rPr>
          <w:delText>[D</w:delText>
        </w:r>
        <w:r w:rsidR="0005511E" w:rsidRPr="002164D1" w:rsidDel="00742CE0">
          <w:rPr>
            <w:b/>
            <w:bCs/>
            <w:color w:val="FF00FF"/>
          </w:rPr>
          <w:fldChar w:fldCharType="begin"/>
        </w:r>
        <w:r w:rsidR="0005511E" w:rsidRPr="002164D1" w:rsidDel="00742CE0">
          <w:rPr>
            <w:b/>
            <w:bCs/>
            <w:color w:val="FF00FF"/>
          </w:rPr>
          <w:delInstrText xml:space="preserve"> SEQ D </w:delInstrText>
        </w:r>
        <w:r w:rsidR="0005511E" w:rsidRPr="002164D1" w:rsidDel="00742CE0">
          <w:rPr>
            <w:b/>
            <w:bCs/>
            <w:color w:val="FF00FF"/>
          </w:rPr>
          <w:fldChar w:fldCharType="separate"/>
        </w:r>
        <w:r w:rsidR="00E13BBD" w:rsidRPr="002164D1" w:rsidDel="00742CE0">
          <w:rPr>
            <w:b/>
            <w:bCs/>
            <w:color w:val="FF00FF"/>
          </w:rPr>
          <w:delText>1</w:delText>
        </w:r>
        <w:r w:rsidR="0005511E" w:rsidRPr="002164D1" w:rsidDel="00742CE0">
          <w:rPr>
            <w:b/>
            <w:bCs/>
            <w:color w:val="FF00FF"/>
          </w:rPr>
          <w:fldChar w:fldCharType="end"/>
        </w:r>
        <w:r w:rsidRPr="002164D1" w:rsidDel="00742CE0">
          <w:rPr>
            <w:b/>
            <w:bCs/>
            <w:color w:val="FF00FF"/>
          </w:rPr>
          <w:delText>]</w:delText>
        </w:r>
        <w:r w:rsidRPr="006A6642" w:rsidDel="00742CE0">
          <w:tab/>
        </w:r>
        <w:r w:rsidDel="00742CE0">
          <w:rPr>
            <w:color w:val="0000FF"/>
          </w:rPr>
          <w:delText>ETSI-ISG-PDL</w:delText>
        </w:r>
        <w:r w:rsidDel="00742CE0">
          <w:delText xml:space="preserve"> Platform Services </w:delText>
        </w:r>
        <w:r w:rsidDel="00742CE0">
          <w:rPr>
            <w:b/>
            <w:bCs/>
            <w:color w:val="008000"/>
          </w:rPr>
          <w:delText>SHOULD</w:delText>
        </w:r>
        <w:r w:rsidR="00E8138F" w:rsidRPr="006A6642" w:rsidDel="00742CE0">
          <w:delText xml:space="preserve"> be </w:delText>
        </w:r>
        <w:r w:rsidDel="00742CE0">
          <w:rPr>
            <w:color w:val="0000FF"/>
          </w:rPr>
          <w:delText>DLT</w:delText>
        </w:r>
        <w:r w:rsidDel="00742CE0">
          <w:delText>-Independent.</w:delText>
        </w:r>
      </w:del>
    </w:p>
    <w:p w14:paraId="21F0A438" w14:textId="60F6B3EC" w:rsidR="00E8138F" w:rsidRPr="006A6642" w:rsidDel="00742CE0" w:rsidRDefault="00823040" w:rsidP="000A2CE0">
      <w:pPr>
        <w:pStyle w:val="EX"/>
        <w:rPr>
          <w:del w:id="10881" w:author="Shahar Steiff" w:date="2022-12-28T16:28:00Z"/>
        </w:rPr>
      </w:pPr>
      <w:del w:id="10882" w:author="Shahar Steiff" w:date="2022-12-28T16:28:00Z">
        <w:r w:rsidRPr="002164D1" w:rsidDel="00742CE0">
          <w:rPr>
            <w:b/>
            <w:bCs/>
            <w:color w:val="FF00FF"/>
          </w:rPr>
          <w:delText>[O</w:delText>
        </w:r>
        <w:r w:rsidR="0005511E" w:rsidRPr="002164D1" w:rsidDel="00742CE0">
          <w:rPr>
            <w:b/>
            <w:bCs/>
            <w:color w:val="FF00FF"/>
          </w:rPr>
          <w:fldChar w:fldCharType="begin"/>
        </w:r>
        <w:r w:rsidR="0005511E" w:rsidRPr="002164D1" w:rsidDel="00742CE0">
          <w:rPr>
            <w:b/>
            <w:bCs/>
            <w:color w:val="FF00FF"/>
          </w:rPr>
          <w:delInstrText xml:space="preserve"> SEQ O </w:delInstrText>
        </w:r>
        <w:r w:rsidR="0005511E" w:rsidRPr="002164D1" w:rsidDel="00742CE0">
          <w:rPr>
            <w:b/>
            <w:bCs/>
            <w:color w:val="FF00FF"/>
          </w:rPr>
          <w:fldChar w:fldCharType="separate"/>
        </w:r>
        <w:r w:rsidR="00E13BBD" w:rsidRPr="002164D1" w:rsidDel="00742CE0">
          <w:rPr>
            <w:b/>
            <w:bCs/>
            <w:color w:val="FF00FF"/>
          </w:rPr>
          <w:delText>2</w:delText>
        </w:r>
        <w:r w:rsidR="0005511E" w:rsidRPr="002164D1" w:rsidDel="00742CE0">
          <w:rPr>
            <w:b/>
            <w:bCs/>
            <w:color w:val="FF00FF"/>
          </w:rPr>
          <w:fldChar w:fldCharType="end"/>
        </w:r>
        <w:r w:rsidRPr="002164D1" w:rsidDel="00742CE0">
          <w:rPr>
            <w:b/>
            <w:bCs/>
            <w:color w:val="FF00FF"/>
          </w:rPr>
          <w:delText>]</w:delText>
        </w:r>
        <w:r w:rsidRPr="006A6642" w:rsidDel="00742CE0">
          <w:tab/>
        </w:r>
        <w:r w:rsidDel="00742CE0">
          <w:rPr>
            <w:color w:val="0000FF"/>
          </w:rPr>
          <w:delText>ETSI-ISG-PDL</w:delText>
        </w:r>
        <w:r w:rsidDel="00742CE0">
          <w:delText xml:space="preserve"> Platform Services </w:delText>
        </w:r>
        <w:r w:rsidDel="00742CE0">
          <w:rPr>
            <w:b/>
            <w:bCs/>
            <w:color w:val="008000"/>
          </w:rPr>
          <w:delText>MAY</w:delText>
        </w:r>
        <w:r w:rsidR="00E8138F" w:rsidRPr="006A6642" w:rsidDel="00742CE0">
          <w:delText xml:space="preserve"> be </w:delText>
        </w:r>
        <w:r w:rsidDel="00742CE0">
          <w:rPr>
            <w:color w:val="0000FF"/>
          </w:rPr>
          <w:delText>DLT</w:delText>
        </w:r>
        <w:r w:rsidDel="00742CE0">
          <w:delText>-Specific.</w:delText>
        </w:r>
      </w:del>
    </w:p>
    <w:p w14:paraId="49371BD6" w14:textId="133B7F47" w:rsidR="00FE3C89" w:rsidRPr="006A6642" w:rsidDel="00742CE0" w:rsidRDefault="00FE3C89" w:rsidP="00FE3C89">
      <w:pPr>
        <w:pStyle w:val="Heading2"/>
        <w:rPr>
          <w:del w:id="10883" w:author="Shahar Steiff" w:date="2022-12-28T16:28:00Z"/>
        </w:rPr>
      </w:pPr>
      <w:bookmarkStart w:id="10884" w:name="_Toc101440790"/>
      <w:bookmarkStart w:id="10885" w:name="_Toc101444463"/>
      <w:bookmarkStart w:id="10886" w:name="_Toc101530574"/>
      <w:bookmarkStart w:id="10887" w:name="_Toc101770992"/>
      <w:bookmarkStart w:id="10888" w:name="_Toc101771415"/>
      <w:del w:id="10889" w:author="Shahar Steiff" w:date="2022-12-28T16:28:00Z">
        <w:r w:rsidRPr="006A6642" w:rsidDel="00742CE0">
          <w:delText>5.3</w:delText>
        </w:r>
        <w:r w:rsidR="00823040" w:rsidRPr="006A6642" w:rsidDel="00742CE0">
          <w:tab/>
        </w:r>
        <w:r w:rsidR="00EE18BD" w:rsidRPr="006A6642" w:rsidDel="00742CE0">
          <w:delText>Development</w:delText>
        </w:r>
        <w:r w:rsidRPr="006A6642" w:rsidDel="00742CE0">
          <w:delText xml:space="preserve"> Guiding Principles</w:delText>
        </w:r>
        <w:bookmarkEnd w:id="10884"/>
        <w:bookmarkEnd w:id="10885"/>
        <w:bookmarkEnd w:id="10886"/>
        <w:bookmarkEnd w:id="10887"/>
        <w:bookmarkEnd w:id="10888"/>
      </w:del>
    </w:p>
    <w:p w14:paraId="776F81F1" w14:textId="0567AA1E" w:rsidR="00FE3C89" w:rsidRPr="006A6642" w:rsidDel="00742CE0" w:rsidRDefault="00FE3C89" w:rsidP="00FE3C89">
      <w:pPr>
        <w:pStyle w:val="Heading3"/>
        <w:rPr>
          <w:del w:id="10890" w:author="Shahar Steiff" w:date="2022-12-28T16:28:00Z"/>
        </w:rPr>
      </w:pPr>
      <w:bookmarkStart w:id="10891" w:name="_Toc101440791"/>
      <w:bookmarkStart w:id="10892" w:name="_Toc101444464"/>
      <w:bookmarkStart w:id="10893" w:name="_Toc101530575"/>
      <w:bookmarkStart w:id="10894" w:name="_Toc101770993"/>
      <w:bookmarkStart w:id="10895" w:name="_Toc101771416"/>
      <w:del w:id="10896" w:author="Shahar Steiff" w:date="2022-12-28T16:28:00Z">
        <w:r w:rsidRPr="006A6642" w:rsidDel="00742CE0">
          <w:delText>5.3.1</w:delText>
        </w:r>
        <w:r w:rsidR="00823040" w:rsidRPr="006A6642" w:rsidDel="00742CE0">
          <w:tab/>
        </w:r>
        <w:r w:rsidRPr="006A6642" w:rsidDel="00742CE0">
          <w:delText>Platform development guiding principles</w:delText>
        </w:r>
        <w:bookmarkEnd w:id="10891"/>
        <w:bookmarkEnd w:id="10892"/>
        <w:bookmarkEnd w:id="10893"/>
        <w:bookmarkEnd w:id="10894"/>
        <w:bookmarkEnd w:id="10895"/>
      </w:del>
    </w:p>
    <w:p w14:paraId="10A1C77A" w14:textId="0EB88763" w:rsidR="00E72D10" w:rsidRPr="006A6642" w:rsidDel="00742CE0" w:rsidRDefault="00E72D10" w:rsidP="003E2A6F">
      <w:pPr>
        <w:pStyle w:val="Heading4"/>
        <w:rPr>
          <w:del w:id="10897" w:author="Shahar Steiff" w:date="2022-12-28T16:28:00Z"/>
        </w:rPr>
      </w:pPr>
      <w:bookmarkStart w:id="10898" w:name="_Toc101440792"/>
      <w:bookmarkStart w:id="10899" w:name="_Toc101444465"/>
      <w:bookmarkStart w:id="10900" w:name="_Toc101530576"/>
      <w:bookmarkStart w:id="10901" w:name="_Toc101770994"/>
      <w:bookmarkStart w:id="10902" w:name="_Toc101771417"/>
      <w:del w:id="10903" w:author="Shahar Steiff" w:date="2022-12-28T16:28:00Z">
        <w:r w:rsidRPr="006A6642" w:rsidDel="00742CE0">
          <w:delText>5.3.1.1</w:delText>
        </w:r>
        <w:r w:rsidRPr="006A6642" w:rsidDel="00742CE0">
          <w:tab/>
          <w:delText>Platform Categories</w:delText>
        </w:r>
        <w:bookmarkEnd w:id="10898"/>
        <w:bookmarkEnd w:id="10899"/>
        <w:bookmarkEnd w:id="10900"/>
        <w:bookmarkEnd w:id="10901"/>
        <w:bookmarkEnd w:id="10902"/>
      </w:del>
    </w:p>
    <w:p w14:paraId="1D243AEE" w14:textId="50E261C2" w:rsidR="00FE3C89" w:rsidRPr="006A6642" w:rsidDel="00742CE0" w:rsidRDefault="00FE3C89" w:rsidP="00823040">
      <w:pPr>
        <w:rPr>
          <w:del w:id="10904" w:author="Shahar Steiff" w:date="2022-12-28T16:28:00Z"/>
        </w:rPr>
      </w:pPr>
      <w:del w:id="10905" w:author="Shahar Steiff" w:date="2022-12-28T16:28:00Z">
        <w:r w:rsidDel="00742CE0">
          <w:rPr>
            <w:color w:val="0000FF"/>
          </w:rPr>
          <w:delText>ETSI-ISG-PDL</w:delText>
        </w:r>
        <w:r w:rsidDel="00742CE0">
          <w:delText xml:space="preserve"> platforms fall into four major categories as defined herewith. Some of those major categories can then be broken down to sub-categories.</w:delText>
        </w:r>
      </w:del>
    </w:p>
    <w:p w14:paraId="129A1BEB" w14:textId="048FAE2B" w:rsidR="00FE3C89" w:rsidRPr="006A6642" w:rsidDel="00742CE0" w:rsidRDefault="00FE3C89" w:rsidP="00E65A9E">
      <w:pPr>
        <w:pStyle w:val="B1"/>
        <w:rPr>
          <w:del w:id="10906" w:author="Shahar Steiff" w:date="2022-12-28T16:28:00Z"/>
        </w:rPr>
      </w:pPr>
      <w:del w:id="10907" w:author="Shahar Steiff" w:date="2022-12-28T16:28:00Z">
        <w:r w:rsidRPr="006A6642" w:rsidDel="00742CE0">
          <w:delText xml:space="preserve">Platforms that are designed, developed, delivered, and integrated to all users of said platform by a single vendor using a single </w:delText>
        </w:r>
        <w:r w:rsidDel="00742CE0">
          <w:rPr>
            <w:color w:val="0000FF"/>
          </w:rPr>
          <w:delText>DLT</w:delText>
        </w:r>
        <w:r w:rsidDel="00742CE0">
          <w:delText xml:space="preserve"> technology. Such platforms will be labelled</w:delText>
        </w:r>
        <w:r w:rsidRPr="006A6642" w:rsidDel="00742CE0">
          <w:delText xml:space="preserve"> as </w:delText>
        </w:r>
        <w:r w:rsidR="00051CEA" w:rsidRPr="006A6642" w:rsidDel="00742CE0">
          <w:rPr>
            <w:b/>
            <w:i/>
          </w:rPr>
          <w:delText>"Category Alpha Platforms"</w:delText>
        </w:r>
        <w:r w:rsidRPr="006A6642" w:rsidDel="00742CE0">
          <w:rPr>
            <w:b/>
            <w:i/>
          </w:rPr>
          <w:delText xml:space="preserve"> </w:delText>
        </w:r>
        <w:r w:rsidRPr="006A6642" w:rsidDel="00742CE0">
          <w:delText>for the remainder of the present document.</w:delText>
        </w:r>
      </w:del>
    </w:p>
    <w:p w14:paraId="3D2DCB4E" w14:textId="5A720F6F" w:rsidR="00FE3C89" w:rsidRPr="006A6642" w:rsidDel="00742CE0" w:rsidRDefault="00FE3C89" w:rsidP="00E65A9E">
      <w:pPr>
        <w:pStyle w:val="B1"/>
        <w:rPr>
          <w:del w:id="10908" w:author="Shahar Steiff" w:date="2022-12-28T16:28:00Z"/>
        </w:rPr>
      </w:pPr>
      <w:del w:id="10909" w:author="Shahar Steiff" w:date="2022-12-28T16:28:00Z">
        <w:r w:rsidRPr="006A6642" w:rsidDel="00742CE0">
          <w:delText xml:space="preserve">Platforms that are designed, developed, delivered, and integrated to all users of said platform by a single vendor, but can operate using two or more underlying </w:delText>
        </w:r>
        <w:r w:rsidDel="00742CE0">
          <w:rPr>
            <w:color w:val="0000FF"/>
          </w:rPr>
          <w:delText>DLT</w:delText>
        </w:r>
        <w:r w:rsidDel="00742CE0">
          <w:delText xml:space="preserve"> technologies. Such platforms will be labelled</w:delText>
        </w:r>
        <w:r w:rsidRPr="006A6642" w:rsidDel="00742CE0">
          <w:delText xml:space="preserve"> </w:delText>
        </w:r>
        <w:r w:rsidR="00051CEA" w:rsidRPr="006A6642" w:rsidDel="00742CE0">
          <w:rPr>
            <w:b/>
            <w:i/>
          </w:rPr>
          <w:delText>"Category Bravo Platforms"</w:delText>
        </w:r>
        <w:r w:rsidRPr="006A6642" w:rsidDel="00742CE0">
          <w:delText xml:space="preserve"> for the remainder of </w:delText>
        </w:r>
        <w:r w:rsidR="002F3C7B" w:rsidRPr="006A6642" w:rsidDel="00742CE0">
          <w:delText>the present document.</w:delText>
        </w:r>
      </w:del>
    </w:p>
    <w:p w14:paraId="20DD4D60" w14:textId="052E4CF2" w:rsidR="00FE3C89" w:rsidRPr="006A6642" w:rsidDel="00742CE0" w:rsidRDefault="00FE3C89" w:rsidP="00E65A9E">
      <w:pPr>
        <w:pStyle w:val="B1"/>
        <w:rPr>
          <w:del w:id="10910" w:author="Shahar Steiff" w:date="2022-12-28T16:28:00Z"/>
        </w:rPr>
      </w:pPr>
      <w:del w:id="10911" w:author="Shahar Steiff" w:date="2022-12-28T16:28:00Z">
        <w:r w:rsidRPr="006A6642" w:rsidDel="00742CE0">
          <w:delText xml:space="preserve">Platforms that can operate using two or more underlying </w:delText>
        </w:r>
        <w:r w:rsidDel="00742CE0">
          <w:rPr>
            <w:color w:val="0000FF"/>
          </w:rPr>
          <w:delText>DLT</w:delText>
        </w:r>
        <w:r w:rsidDel="00742CE0">
          <w:delText xml:space="preserve"> technologies and are designed and developed towards a specification of an Application abstraction layer so that any Application that supports such an abstraction layer can interface with said platform. Such platforms are labelled</w:delText>
        </w:r>
        <w:r w:rsidRPr="006A6642" w:rsidDel="00742CE0">
          <w:delText xml:space="preserve"> as </w:delText>
        </w:r>
        <w:r w:rsidR="00051CEA" w:rsidRPr="006A6642" w:rsidDel="00742CE0">
          <w:rPr>
            <w:b/>
            <w:i/>
          </w:rPr>
          <w:delText>"Category Charlie Platforms"</w:delText>
        </w:r>
        <w:r w:rsidRPr="006A6642" w:rsidDel="00742CE0">
          <w:delText xml:space="preserve"> for the remainder of </w:delText>
        </w:r>
        <w:r w:rsidR="002F3C7B" w:rsidRPr="006A6642" w:rsidDel="00742CE0">
          <w:delText>the present document.</w:delText>
        </w:r>
      </w:del>
    </w:p>
    <w:p w14:paraId="3181F782" w14:textId="69FD4525" w:rsidR="00EE18BD" w:rsidRPr="006A6642" w:rsidDel="00742CE0" w:rsidRDefault="00EE18BD" w:rsidP="00E65A9E">
      <w:pPr>
        <w:pStyle w:val="B1"/>
        <w:rPr>
          <w:del w:id="10912" w:author="Shahar Steiff" w:date="2022-12-28T16:28:00Z"/>
        </w:rPr>
      </w:pPr>
      <w:del w:id="10913" w:author="Shahar Steiff" w:date="2022-12-28T16:28:00Z">
        <w:r w:rsidRPr="006A6642" w:rsidDel="00742CE0">
          <w:delText xml:space="preserve">Platforms using a single </w:delText>
        </w:r>
        <w:r w:rsidDel="00742CE0">
          <w:rPr>
            <w:color w:val="0000FF"/>
          </w:rPr>
          <w:delText>DLT</w:delText>
        </w:r>
        <w:r w:rsidDel="00742CE0">
          <w:delText xml:space="preserve"> technology that are designed and developed towards a specification of an Application abstraction layer so that any Application that supports such an abstraction layer can interface with said platform. Such platforms are labelled</w:delText>
        </w:r>
        <w:r w:rsidRPr="006A6642" w:rsidDel="00742CE0">
          <w:delText xml:space="preserve"> as </w:delText>
        </w:r>
        <w:r w:rsidR="00051CEA" w:rsidRPr="006A6642" w:rsidDel="00742CE0">
          <w:rPr>
            <w:b/>
            <w:i/>
          </w:rPr>
          <w:delText>"Category Delta Platforms"</w:delText>
        </w:r>
        <w:r w:rsidRPr="006A6642" w:rsidDel="00742CE0">
          <w:delText xml:space="preserve"> for the remainder of </w:delText>
        </w:r>
        <w:r w:rsidR="002F3C7B" w:rsidRPr="006A6642" w:rsidDel="00742CE0">
          <w:delText>the present document.</w:delText>
        </w:r>
      </w:del>
    </w:p>
    <w:p w14:paraId="64EE0DC6" w14:textId="5E6785E1" w:rsidR="00FE3C89" w:rsidRPr="006A6642" w:rsidDel="00742CE0" w:rsidRDefault="00FE3C89" w:rsidP="003E2A6F">
      <w:pPr>
        <w:pStyle w:val="Heading4"/>
        <w:rPr>
          <w:del w:id="10914" w:author="Shahar Steiff" w:date="2022-12-28T16:28:00Z"/>
        </w:rPr>
      </w:pPr>
      <w:bookmarkStart w:id="10915" w:name="_Toc101440793"/>
      <w:bookmarkStart w:id="10916" w:name="_Toc101444466"/>
      <w:bookmarkStart w:id="10917" w:name="_Toc101530577"/>
      <w:bookmarkStart w:id="10918" w:name="_Toc101770995"/>
      <w:bookmarkStart w:id="10919" w:name="_Toc101771418"/>
      <w:del w:id="10920" w:author="Shahar Steiff" w:date="2022-12-28T16:28:00Z">
        <w:r w:rsidRPr="006A6642" w:rsidDel="00742CE0">
          <w:delText>5.</w:delText>
        </w:r>
        <w:r w:rsidR="00EE18BD" w:rsidRPr="006A6642" w:rsidDel="00742CE0">
          <w:delText>3</w:delText>
        </w:r>
        <w:r w:rsidRPr="006A6642" w:rsidDel="00742CE0">
          <w:delText>.1.</w:delText>
        </w:r>
        <w:r w:rsidR="00E72D10" w:rsidRPr="006A6642" w:rsidDel="00742CE0">
          <w:delText>2</w:delText>
        </w:r>
        <w:r w:rsidR="00FD5871" w:rsidRPr="006A6642" w:rsidDel="00742CE0">
          <w:tab/>
        </w:r>
        <w:r w:rsidRPr="006A6642" w:rsidDel="00742CE0">
          <w:delText>Category Alpha Platform</w:delText>
        </w:r>
        <w:bookmarkEnd w:id="10915"/>
        <w:bookmarkEnd w:id="10916"/>
        <w:bookmarkEnd w:id="10917"/>
        <w:bookmarkEnd w:id="10918"/>
        <w:bookmarkEnd w:id="10919"/>
      </w:del>
    </w:p>
    <w:p w14:paraId="1DF2E637" w14:textId="7FD8F632" w:rsidR="00E72D10" w:rsidRPr="006A6642" w:rsidDel="00742CE0" w:rsidRDefault="00E72D10" w:rsidP="000A2CE0">
      <w:pPr>
        <w:pStyle w:val="Heading5"/>
        <w:rPr>
          <w:del w:id="10921" w:author="Shahar Steiff" w:date="2022-12-28T16:28:00Z"/>
        </w:rPr>
      </w:pPr>
      <w:bookmarkStart w:id="10922" w:name="_Toc101440794"/>
      <w:bookmarkStart w:id="10923" w:name="_Toc101444467"/>
      <w:bookmarkStart w:id="10924" w:name="_Toc101530578"/>
      <w:bookmarkStart w:id="10925" w:name="_Toc101770996"/>
      <w:bookmarkStart w:id="10926" w:name="_Toc101771419"/>
      <w:del w:id="10927" w:author="Shahar Steiff" w:date="2022-12-28T16:28:00Z">
        <w:r w:rsidRPr="006A6642" w:rsidDel="00742CE0">
          <w:delText xml:space="preserve">5.3.1.2.1 </w:delText>
        </w:r>
        <w:r w:rsidR="00AE7D64" w:rsidRPr="006A6642" w:rsidDel="00742CE0">
          <w:tab/>
        </w:r>
        <w:r w:rsidRPr="006A6642" w:rsidDel="00742CE0">
          <w:delText>Introduction</w:delText>
        </w:r>
        <w:bookmarkEnd w:id="10922"/>
        <w:bookmarkEnd w:id="10923"/>
        <w:bookmarkEnd w:id="10924"/>
        <w:bookmarkEnd w:id="10925"/>
        <w:bookmarkEnd w:id="10926"/>
      </w:del>
    </w:p>
    <w:p w14:paraId="64BD4419" w14:textId="037E546D" w:rsidR="00FE3C89" w:rsidRPr="006A6642" w:rsidDel="00742CE0" w:rsidRDefault="00FE3C89" w:rsidP="00FE3C89">
      <w:pPr>
        <w:rPr>
          <w:del w:id="10928" w:author="Shahar Steiff" w:date="2022-12-28T16:28:00Z"/>
        </w:rPr>
      </w:pPr>
      <w:del w:id="10929" w:author="Shahar Steiff" w:date="2022-12-28T16:28:00Z">
        <w:r w:rsidRPr="006A6642" w:rsidDel="00742CE0">
          <w:delText xml:space="preserve">A Category "Alpha" platform is designed, developed, delivered, and integrated to all users of said platform by a single vendor using a single </w:delText>
        </w:r>
        <w:r w:rsidDel="00742CE0">
          <w:rPr>
            <w:color w:val="0000FF"/>
          </w:rPr>
          <w:delText>DLT</w:delText>
        </w:r>
        <w:r w:rsidDel="00742CE0">
          <w:delText xml:space="preserve"> technology.</w:delText>
        </w:r>
      </w:del>
    </w:p>
    <w:p w14:paraId="4BEA626D" w14:textId="2908813D" w:rsidR="00FE3C89" w:rsidRPr="006A6642" w:rsidDel="00742CE0" w:rsidRDefault="007D4FAA" w:rsidP="000A2CE0">
      <w:pPr>
        <w:pStyle w:val="FL"/>
        <w:rPr>
          <w:del w:id="10930" w:author="Shahar Steiff" w:date="2022-12-28T16:28:00Z"/>
        </w:rPr>
      </w:pPr>
      <w:del w:id="10931" w:author="Shahar Steiff" w:date="2022-12-28T16:28:00Z">
        <w:r w:rsidRPr="006A6642" w:rsidDel="00742CE0">
          <w:rPr>
            <w:b w:val="0"/>
            <w:noProof/>
          </w:rPr>
          <w:drawing>
            <wp:inline distT="0" distB="0" distL="0" distR="0" wp14:anchorId="60837C4F" wp14:editId="0D9B3697">
              <wp:extent cx="3544685" cy="3058160"/>
              <wp:effectExtent l="0" t="0" r="0" b="2540"/>
              <wp:docPr id="19" name="Picture 19"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Shape&#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558757" cy="3070301"/>
                      </a:xfrm>
                      <a:prstGeom prst="rect">
                        <a:avLst/>
                      </a:prstGeom>
                    </pic:spPr>
                  </pic:pic>
                </a:graphicData>
              </a:graphic>
            </wp:inline>
          </w:drawing>
        </w:r>
      </w:del>
    </w:p>
    <w:p w14:paraId="79CED1C0" w14:textId="5A9FD709" w:rsidR="00FE3C89" w:rsidRPr="006A6642" w:rsidDel="00742CE0" w:rsidRDefault="00FE3C89" w:rsidP="000A2CE0">
      <w:pPr>
        <w:pStyle w:val="TF"/>
        <w:rPr>
          <w:del w:id="10932" w:author="Shahar Steiff" w:date="2022-12-28T16:28:00Z"/>
        </w:rPr>
      </w:pPr>
      <w:bookmarkStart w:id="10933" w:name="_Toc101439860"/>
      <w:bookmarkStart w:id="10934" w:name="_Toc101444582"/>
      <w:bookmarkStart w:id="10935" w:name="_Toc101530693"/>
      <w:bookmarkStart w:id="10936" w:name="_Toc101771109"/>
      <w:bookmarkStart w:id="10937" w:name="_Toc101771531"/>
      <w:bookmarkStart w:id="10938" w:name="_Toc101771674"/>
      <w:del w:id="10939" w:author="Shahar Steiff" w:date="2022-12-28T16:28:00Z">
        <w:r w:rsidRPr="006A6642" w:rsidDel="00742CE0">
          <w:delText xml:space="preserve">Figure </w:delText>
        </w:r>
        <w:r w:rsidR="003C01EE" w:rsidDel="00742CE0">
          <w:rPr>
            <w:b w:val="0"/>
          </w:rPr>
          <w:fldChar w:fldCharType="begin"/>
        </w:r>
        <w:r w:rsidR="003C01EE" w:rsidDel="00742CE0">
          <w:delInstrText xml:space="preserve"> SEQ Figure \* ARABIC </w:delInstrText>
        </w:r>
        <w:r w:rsidR="003C01EE" w:rsidDel="00742CE0">
          <w:rPr>
            <w:b w:val="0"/>
          </w:rPr>
          <w:fldChar w:fldCharType="separate"/>
        </w:r>
        <w:r w:rsidR="00E13BBD" w:rsidRPr="006A6642" w:rsidDel="00742CE0">
          <w:delText>2</w:delText>
        </w:r>
        <w:r w:rsidR="003C01EE" w:rsidDel="00742CE0">
          <w:rPr>
            <w:b w:val="0"/>
          </w:rPr>
          <w:fldChar w:fldCharType="end"/>
        </w:r>
        <w:r w:rsidR="00F67D27" w:rsidRPr="006A6642" w:rsidDel="00742CE0">
          <w:delText>:</w:delText>
        </w:r>
        <w:r w:rsidRPr="006A6642" w:rsidDel="00742CE0">
          <w:delText xml:space="preserve"> A Category </w:delText>
        </w:r>
        <w:r w:rsidR="00051CEA" w:rsidRPr="006A6642" w:rsidDel="00742CE0">
          <w:delText>"</w:delText>
        </w:r>
        <w:r w:rsidRPr="006A6642" w:rsidDel="00742CE0">
          <w:delText>Alpha</w:delText>
        </w:r>
        <w:r w:rsidR="00051CEA" w:rsidRPr="006A6642" w:rsidDel="00742CE0">
          <w:delText>"</w:delText>
        </w:r>
        <w:r w:rsidRPr="006A6642" w:rsidDel="00742CE0">
          <w:delText xml:space="preserve"> platform</w:delText>
        </w:r>
        <w:bookmarkEnd w:id="10933"/>
        <w:bookmarkEnd w:id="10934"/>
        <w:bookmarkEnd w:id="10935"/>
        <w:bookmarkEnd w:id="10936"/>
        <w:bookmarkEnd w:id="10937"/>
        <w:bookmarkEnd w:id="10938"/>
      </w:del>
    </w:p>
    <w:p w14:paraId="6F004FBF" w14:textId="2CAC6D18" w:rsidR="00FE3C89" w:rsidRPr="006A6642" w:rsidDel="00742CE0" w:rsidRDefault="00FE3C89" w:rsidP="007D4FAA">
      <w:pPr>
        <w:rPr>
          <w:del w:id="10940" w:author="Shahar Steiff" w:date="2022-12-28T16:28:00Z"/>
        </w:rPr>
      </w:pPr>
      <w:del w:id="10941" w:author="Shahar Steiff" w:date="2022-12-28T16:28:00Z">
        <w:r w:rsidRPr="006A6642" w:rsidDel="00742CE0">
          <w:delText xml:space="preserve">The </w:delText>
        </w:r>
        <w:r w:rsidR="00051CEA" w:rsidRPr="006A6642" w:rsidDel="00742CE0">
          <w:delText>"</w:delText>
        </w:r>
        <w:r w:rsidRPr="006A6642" w:rsidDel="00742CE0">
          <w:delText>Alpha</w:delText>
        </w:r>
        <w:r w:rsidR="00051CEA" w:rsidRPr="006A6642" w:rsidDel="00742CE0">
          <w:delText>"</w:delText>
        </w:r>
        <w:r w:rsidRPr="006A6642" w:rsidDel="00742CE0">
          <w:delText xml:space="preserve"> category is broken down into two options</w:delText>
        </w:r>
        <w:r w:rsidR="00F67D27" w:rsidRPr="006A6642" w:rsidDel="00742CE0">
          <w:delText>.</w:delText>
        </w:r>
      </w:del>
    </w:p>
    <w:p w14:paraId="79369EFB" w14:textId="4F6A159F" w:rsidR="00FE3C89" w:rsidRPr="006A6642" w:rsidDel="00742CE0" w:rsidRDefault="00EE18BD" w:rsidP="00F67D27">
      <w:pPr>
        <w:pStyle w:val="Heading5"/>
        <w:rPr>
          <w:del w:id="10942" w:author="Shahar Steiff" w:date="2022-12-28T16:28:00Z"/>
        </w:rPr>
      </w:pPr>
      <w:bookmarkStart w:id="10943" w:name="_Toc101440795"/>
      <w:bookmarkStart w:id="10944" w:name="_Toc101444468"/>
      <w:bookmarkStart w:id="10945" w:name="_Toc101530579"/>
      <w:bookmarkStart w:id="10946" w:name="_Toc101770997"/>
      <w:bookmarkStart w:id="10947" w:name="_Toc101771420"/>
      <w:del w:id="10948" w:author="Shahar Steiff" w:date="2022-12-28T16:28:00Z">
        <w:r w:rsidRPr="006A6642" w:rsidDel="00742CE0">
          <w:delText>5.3.1.</w:delText>
        </w:r>
        <w:r w:rsidR="00E72D10" w:rsidRPr="006A6642" w:rsidDel="00742CE0">
          <w:delText>2</w:delText>
        </w:r>
        <w:r w:rsidRPr="006A6642" w:rsidDel="00742CE0">
          <w:delText>.</w:delText>
        </w:r>
        <w:r w:rsidR="00E72D10" w:rsidRPr="006A6642" w:rsidDel="00742CE0">
          <w:delText>2</w:delText>
        </w:r>
        <w:r w:rsidRPr="006A6642" w:rsidDel="00742CE0">
          <w:tab/>
        </w:r>
        <w:r w:rsidR="00FE3C89" w:rsidRPr="006A6642" w:rsidDel="00742CE0">
          <w:delText>Category Alpha-1 Platform</w:delText>
        </w:r>
        <w:bookmarkEnd w:id="10943"/>
        <w:bookmarkEnd w:id="10944"/>
        <w:bookmarkEnd w:id="10945"/>
        <w:bookmarkEnd w:id="10946"/>
        <w:bookmarkEnd w:id="10947"/>
      </w:del>
    </w:p>
    <w:p w14:paraId="6082BCA4" w14:textId="05F2C53D" w:rsidR="00FE3C89" w:rsidRPr="006A6642" w:rsidDel="00742CE0" w:rsidRDefault="00FE3C89" w:rsidP="00FE3C89">
      <w:pPr>
        <w:rPr>
          <w:del w:id="10949" w:author="Shahar Steiff" w:date="2022-12-28T16:28:00Z"/>
        </w:rPr>
      </w:pPr>
      <w:del w:id="10950" w:author="Shahar Steiff" w:date="2022-12-28T16:28:00Z">
        <w:r w:rsidRPr="006A6642" w:rsidDel="00742CE0">
          <w:delText xml:space="preserve">The </w:delText>
        </w:r>
        <w:r w:rsidDel="00742CE0">
          <w:rPr>
            <w:color w:val="0000FF"/>
          </w:rPr>
          <w:delText>DLT</w:delText>
        </w:r>
        <w:r w:rsidDel="00742CE0">
          <w:delText xml:space="preserve"> and some or all the Platform Services are proprietary to the vendor.</w:delText>
        </w:r>
      </w:del>
    </w:p>
    <w:p w14:paraId="17ED11AC" w14:textId="0E0F8E8C" w:rsidR="00FE3C89" w:rsidRPr="006A6642" w:rsidDel="00742CE0" w:rsidRDefault="00EE18BD" w:rsidP="00FE3C89">
      <w:pPr>
        <w:pStyle w:val="Heading5"/>
        <w:rPr>
          <w:del w:id="10951" w:author="Shahar Steiff" w:date="2022-12-28T16:28:00Z"/>
        </w:rPr>
      </w:pPr>
      <w:bookmarkStart w:id="10952" w:name="_Toc101440796"/>
      <w:bookmarkStart w:id="10953" w:name="_Toc101444469"/>
      <w:bookmarkStart w:id="10954" w:name="_Toc101530580"/>
      <w:bookmarkStart w:id="10955" w:name="_Toc101770998"/>
      <w:bookmarkStart w:id="10956" w:name="_Toc101771421"/>
      <w:del w:id="10957" w:author="Shahar Steiff" w:date="2022-12-28T16:28:00Z">
        <w:r w:rsidRPr="006A6642" w:rsidDel="00742CE0">
          <w:delText>5.3.1.</w:delText>
        </w:r>
        <w:r w:rsidR="00E72D10" w:rsidRPr="006A6642" w:rsidDel="00742CE0">
          <w:delText>2</w:delText>
        </w:r>
        <w:r w:rsidRPr="006A6642" w:rsidDel="00742CE0">
          <w:delText>.</w:delText>
        </w:r>
        <w:r w:rsidR="00E72D10" w:rsidRPr="006A6642" w:rsidDel="00742CE0">
          <w:delText>3</w:delText>
        </w:r>
        <w:r w:rsidRPr="006A6642" w:rsidDel="00742CE0">
          <w:tab/>
        </w:r>
        <w:r w:rsidR="00FE3C89" w:rsidRPr="006A6642" w:rsidDel="00742CE0">
          <w:delText>Category Alpha-2 Platform</w:delText>
        </w:r>
        <w:bookmarkEnd w:id="10952"/>
        <w:bookmarkEnd w:id="10953"/>
        <w:bookmarkEnd w:id="10954"/>
        <w:bookmarkEnd w:id="10955"/>
        <w:bookmarkEnd w:id="10956"/>
      </w:del>
    </w:p>
    <w:p w14:paraId="2CD0D188" w14:textId="1F6D8100" w:rsidR="00FE3C89" w:rsidRPr="006A6642" w:rsidDel="00742CE0" w:rsidRDefault="00FE3C89" w:rsidP="00FE3C89">
      <w:pPr>
        <w:rPr>
          <w:del w:id="10958" w:author="Shahar Steiff" w:date="2022-12-28T16:28:00Z"/>
        </w:rPr>
      </w:pPr>
      <w:del w:id="10959" w:author="Shahar Steiff" w:date="2022-12-28T16:28:00Z">
        <w:r w:rsidRPr="006A6642" w:rsidDel="00742CE0">
          <w:delText xml:space="preserve">The </w:delText>
        </w:r>
        <w:r w:rsidDel="00742CE0">
          <w:rPr>
            <w:color w:val="0000FF"/>
          </w:rPr>
          <w:delText>DLT</w:delText>
        </w:r>
        <w:r w:rsidDel="00742CE0">
          <w:delText xml:space="preserve"> and all the Platform Services are open-sourced.</w:delText>
        </w:r>
      </w:del>
    </w:p>
    <w:p w14:paraId="4EBCB255" w14:textId="54860139" w:rsidR="00E72D10" w:rsidRPr="006A6642" w:rsidDel="00742CE0" w:rsidRDefault="00E72D10" w:rsidP="00E72D10">
      <w:pPr>
        <w:pStyle w:val="Heading4"/>
        <w:rPr>
          <w:del w:id="10960" w:author="Shahar Steiff" w:date="2022-12-28T16:28:00Z"/>
        </w:rPr>
      </w:pPr>
      <w:bookmarkStart w:id="10961" w:name="_Toc101440797"/>
      <w:bookmarkStart w:id="10962" w:name="_Toc101444470"/>
      <w:bookmarkStart w:id="10963" w:name="_Toc101530581"/>
      <w:bookmarkStart w:id="10964" w:name="_Toc101770999"/>
      <w:bookmarkStart w:id="10965" w:name="_Toc101771422"/>
      <w:del w:id="10966" w:author="Shahar Steiff" w:date="2022-12-28T16:28:00Z">
        <w:r w:rsidRPr="006A6642" w:rsidDel="00742CE0">
          <w:delText>5.3.1.3</w:delText>
        </w:r>
        <w:r w:rsidRPr="006A6642" w:rsidDel="00742CE0">
          <w:tab/>
          <w:delText>Category Bravo Platform</w:delText>
        </w:r>
        <w:bookmarkEnd w:id="10961"/>
        <w:bookmarkEnd w:id="10962"/>
        <w:bookmarkEnd w:id="10963"/>
        <w:bookmarkEnd w:id="10964"/>
        <w:bookmarkEnd w:id="10965"/>
      </w:del>
    </w:p>
    <w:p w14:paraId="1C9F6E4C" w14:textId="692DFD18" w:rsidR="00E72D10" w:rsidRPr="006A6642" w:rsidDel="00742CE0" w:rsidRDefault="00E72D10" w:rsidP="000A2CE0">
      <w:pPr>
        <w:pStyle w:val="Heading5"/>
        <w:rPr>
          <w:del w:id="10967" w:author="Shahar Steiff" w:date="2022-12-28T16:28:00Z"/>
        </w:rPr>
      </w:pPr>
      <w:bookmarkStart w:id="10968" w:name="_Toc101440798"/>
      <w:bookmarkStart w:id="10969" w:name="_Toc101444471"/>
      <w:bookmarkStart w:id="10970" w:name="_Toc101530582"/>
      <w:bookmarkStart w:id="10971" w:name="_Toc101771000"/>
      <w:bookmarkStart w:id="10972" w:name="_Toc101771423"/>
      <w:del w:id="10973" w:author="Shahar Steiff" w:date="2022-12-28T16:28:00Z">
        <w:r w:rsidRPr="006A6642" w:rsidDel="00742CE0">
          <w:delText xml:space="preserve">5.3.1.3.1 </w:delText>
        </w:r>
        <w:r w:rsidR="00AE7D64" w:rsidRPr="006A6642" w:rsidDel="00742CE0">
          <w:tab/>
        </w:r>
        <w:r w:rsidRPr="006A6642" w:rsidDel="00742CE0">
          <w:delText>Introduction</w:delText>
        </w:r>
        <w:bookmarkEnd w:id="10968"/>
        <w:bookmarkEnd w:id="10969"/>
        <w:bookmarkEnd w:id="10970"/>
        <w:bookmarkEnd w:id="10971"/>
        <w:bookmarkEnd w:id="10972"/>
      </w:del>
    </w:p>
    <w:p w14:paraId="38123674" w14:textId="6BC952E3" w:rsidR="00E72D10" w:rsidRPr="006A6642" w:rsidDel="00742CE0" w:rsidRDefault="00E72D10" w:rsidP="00E72D10">
      <w:pPr>
        <w:rPr>
          <w:del w:id="10974" w:author="Shahar Steiff" w:date="2022-12-28T16:28:00Z"/>
        </w:rPr>
      </w:pPr>
      <w:del w:id="10975" w:author="Shahar Steiff" w:date="2022-12-28T16:28:00Z">
        <w:r w:rsidRPr="006A6642" w:rsidDel="00742CE0">
          <w:delText xml:space="preserve">A Category "Bravo" platform is designed, developed, delivered, and integrated to all users of said platform by a single vendor, but can operate using two or more underlying </w:delText>
        </w:r>
        <w:r w:rsidDel="00742CE0">
          <w:rPr>
            <w:color w:val="0000FF"/>
          </w:rPr>
          <w:delText>DLT</w:delText>
        </w:r>
        <w:r w:rsidDel="00742CE0">
          <w:delText xml:space="preserve"> technologies.</w:delText>
        </w:r>
      </w:del>
    </w:p>
    <w:p w14:paraId="2DBFD63C" w14:textId="442603E6" w:rsidR="00E72D10" w:rsidRPr="006A6642" w:rsidDel="00742CE0" w:rsidRDefault="00E72D10" w:rsidP="00E72D10">
      <w:pPr>
        <w:rPr>
          <w:del w:id="10976" w:author="Shahar Steiff" w:date="2022-12-28T16:28:00Z"/>
        </w:rPr>
      </w:pPr>
      <w:del w:id="10977" w:author="Shahar Steiff" w:date="2022-12-28T16:28:00Z">
        <w:r w:rsidRPr="006A6642" w:rsidDel="00742CE0">
          <w:delText xml:space="preserve">A Category "Bravo" platform includes an abstraction layer between the </w:delText>
        </w:r>
        <w:r w:rsidDel="00742CE0">
          <w:rPr>
            <w:color w:val="0000FF"/>
          </w:rPr>
          <w:delText>DLT</w:delText>
        </w:r>
        <w:r w:rsidDel="00742CE0">
          <w:delText xml:space="preserve"> layer and the </w:delText>
        </w:r>
        <w:r w:rsidR="00716506" w:rsidRPr="006A6642" w:rsidDel="00742CE0">
          <w:delText xml:space="preserve">Platform Services layer that offers a unified northbound interface between the abstraction layer and the services layer, and a unique, per </w:delText>
        </w:r>
        <w:r w:rsidDel="00742CE0">
          <w:rPr>
            <w:color w:val="0000FF"/>
          </w:rPr>
          <w:delText>DLT</w:delText>
        </w:r>
        <w:r w:rsidDel="00742CE0">
          <w:delText xml:space="preserve"> type, interface between the abstraction layer and the specific </w:delText>
        </w:r>
        <w:r w:rsidDel="00742CE0">
          <w:rPr>
            <w:color w:val="0000FF"/>
          </w:rPr>
          <w:delText>DLT</w:delText>
        </w:r>
        <w:r w:rsidDel="00742CE0">
          <w:delText xml:space="preserve"> types. This abstraction layer is labelled as the </w:delText>
        </w:r>
        <w:r w:rsidR="00051CEA" w:rsidRPr="006A6642" w:rsidDel="00742CE0">
          <w:rPr>
            <w:b/>
            <w:i/>
          </w:rPr>
          <w:delText>"</w:delText>
        </w:r>
        <w:r w:rsidDel="00742CE0">
          <w:rPr>
            <w:b/>
            <w:i/>
            <w:color w:val="0000FF"/>
          </w:rPr>
          <w:delText>DLT</w:delText>
        </w:r>
        <w:r w:rsidDel="00742CE0">
          <w:rPr>
            <w:b/>
            <w:i/>
          </w:rPr>
          <w:delText xml:space="preserve"> Abstraction Layer"</w:delText>
        </w:r>
        <w:r w:rsidRPr="006A6642" w:rsidDel="00742CE0">
          <w:delText xml:space="preserve"> for the remainder of the present document.</w:delText>
        </w:r>
      </w:del>
    </w:p>
    <w:p w14:paraId="338A8A53" w14:textId="15015F08" w:rsidR="00E72D10" w:rsidRPr="006A6642" w:rsidDel="00742CE0" w:rsidRDefault="00E72D10" w:rsidP="00E72D10">
      <w:pPr>
        <w:pStyle w:val="FL"/>
        <w:rPr>
          <w:del w:id="10978" w:author="Shahar Steiff" w:date="2022-12-28T16:28:00Z"/>
        </w:rPr>
      </w:pPr>
      <w:del w:id="10979" w:author="Shahar Steiff" w:date="2022-12-28T16:28:00Z">
        <w:r w:rsidRPr="006A6642" w:rsidDel="00742CE0">
          <w:rPr>
            <w:b w:val="0"/>
            <w:noProof/>
          </w:rPr>
          <w:drawing>
            <wp:inline distT="0" distB="0" distL="0" distR="0" wp14:anchorId="5BAE050D" wp14:editId="3E04BA09">
              <wp:extent cx="3236376" cy="3440853"/>
              <wp:effectExtent l="0" t="0" r="2540" b="1270"/>
              <wp:docPr id="7" name="Picture 7"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hape&#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247530" cy="3452712"/>
                      </a:xfrm>
                      <a:prstGeom prst="rect">
                        <a:avLst/>
                      </a:prstGeom>
                    </pic:spPr>
                  </pic:pic>
                </a:graphicData>
              </a:graphic>
            </wp:inline>
          </w:drawing>
        </w:r>
      </w:del>
    </w:p>
    <w:p w14:paraId="64E9536A" w14:textId="6F0A6386" w:rsidR="00E72D10" w:rsidRPr="006A6642" w:rsidDel="00742CE0" w:rsidRDefault="00E72D10" w:rsidP="00E72D10">
      <w:pPr>
        <w:pStyle w:val="TF"/>
        <w:rPr>
          <w:del w:id="10980" w:author="Shahar Steiff" w:date="2022-12-28T16:28:00Z"/>
        </w:rPr>
      </w:pPr>
      <w:bookmarkStart w:id="10981" w:name="_Toc101439861"/>
      <w:bookmarkStart w:id="10982" w:name="_Toc101444583"/>
      <w:bookmarkStart w:id="10983" w:name="_Toc101530694"/>
      <w:bookmarkStart w:id="10984" w:name="_Toc101771110"/>
      <w:bookmarkStart w:id="10985" w:name="_Toc101771532"/>
      <w:bookmarkStart w:id="10986" w:name="_Toc101771675"/>
      <w:del w:id="10987" w:author="Shahar Steiff" w:date="2022-12-28T16:28:00Z">
        <w:r w:rsidRPr="006A6642" w:rsidDel="00742CE0">
          <w:delText xml:space="preserve">Figure </w:delText>
        </w:r>
        <w:r w:rsidR="003C01EE" w:rsidDel="00742CE0">
          <w:rPr>
            <w:b w:val="0"/>
          </w:rPr>
          <w:fldChar w:fldCharType="begin"/>
        </w:r>
        <w:r w:rsidR="003C01EE" w:rsidDel="00742CE0">
          <w:delInstrText xml:space="preserve"> SEQ Figure \* ARABIC </w:delInstrText>
        </w:r>
        <w:r w:rsidR="003C01EE" w:rsidDel="00742CE0">
          <w:rPr>
            <w:b w:val="0"/>
          </w:rPr>
          <w:fldChar w:fldCharType="separate"/>
        </w:r>
        <w:r w:rsidR="00E13BBD" w:rsidRPr="006A6642" w:rsidDel="00742CE0">
          <w:delText>3</w:delText>
        </w:r>
        <w:r w:rsidR="003C01EE" w:rsidDel="00742CE0">
          <w:rPr>
            <w:b w:val="0"/>
          </w:rPr>
          <w:fldChar w:fldCharType="end"/>
        </w:r>
        <w:r w:rsidRPr="006A6642" w:rsidDel="00742CE0">
          <w:delText xml:space="preserve">: Category </w:delText>
        </w:r>
        <w:r w:rsidR="00051CEA" w:rsidRPr="006A6642" w:rsidDel="00742CE0">
          <w:delText>"</w:delText>
        </w:r>
        <w:r w:rsidRPr="006A6642" w:rsidDel="00742CE0">
          <w:delText>Bravo</w:delText>
        </w:r>
        <w:r w:rsidR="00051CEA" w:rsidRPr="006A6642" w:rsidDel="00742CE0">
          <w:delText>"</w:delText>
        </w:r>
        <w:r w:rsidRPr="006A6642" w:rsidDel="00742CE0">
          <w:delText xml:space="preserve"> platform</w:delText>
        </w:r>
        <w:bookmarkEnd w:id="10981"/>
        <w:bookmarkEnd w:id="10982"/>
        <w:bookmarkEnd w:id="10983"/>
        <w:bookmarkEnd w:id="10984"/>
        <w:bookmarkEnd w:id="10985"/>
        <w:bookmarkEnd w:id="10986"/>
      </w:del>
    </w:p>
    <w:p w14:paraId="6631EB5D" w14:textId="7221F9B5" w:rsidR="00E72D10" w:rsidRPr="006A6642" w:rsidDel="00742CE0" w:rsidRDefault="00E72D10" w:rsidP="00E72D10">
      <w:pPr>
        <w:rPr>
          <w:del w:id="10988" w:author="Shahar Steiff" w:date="2022-12-28T16:28:00Z"/>
        </w:rPr>
      </w:pPr>
      <w:del w:id="10989" w:author="Shahar Steiff" w:date="2022-12-28T16:28:00Z">
        <w:r w:rsidRPr="006A6642" w:rsidDel="00742CE0">
          <w:delText xml:space="preserve">The </w:delText>
        </w:r>
        <w:r w:rsidR="00051CEA" w:rsidRPr="006A6642" w:rsidDel="00742CE0">
          <w:delText>"</w:delText>
        </w:r>
        <w:r w:rsidRPr="006A6642" w:rsidDel="00742CE0">
          <w:delText>Bravo</w:delText>
        </w:r>
        <w:r w:rsidR="00051CEA" w:rsidRPr="006A6642" w:rsidDel="00742CE0">
          <w:delText>"</w:delText>
        </w:r>
        <w:r w:rsidRPr="006A6642" w:rsidDel="00742CE0">
          <w:delText xml:space="preserve"> category is broken down into two options.</w:delText>
        </w:r>
      </w:del>
    </w:p>
    <w:p w14:paraId="46FBF3C1" w14:textId="0B0C59CC" w:rsidR="00FE3C89" w:rsidRPr="006A6642" w:rsidDel="00742CE0" w:rsidRDefault="00E72D10" w:rsidP="00FE3C89">
      <w:pPr>
        <w:pStyle w:val="Heading5"/>
        <w:rPr>
          <w:del w:id="10990" w:author="Shahar Steiff" w:date="2022-12-28T16:28:00Z"/>
        </w:rPr>
      </w:pPr>
      <w:bookmarkStart w:id="10991" w:name="_Toc101440799"/>
      <w:bookmarkStart w:id="10992" w:name="_Toc101444472"/>
      <w:bookmarkStart w:id="10993" w:name="_Toc101530583"/>
      <w:bookmarkStart w:id="10994" w:name="_Toc101771001"/>
      <w:bookmarkStart w:id="10995" w:name="_Toc101771424"/>
      <w:del w:id="10996" w:author="Shahar Steiff" w:date="2022-12-28T16:28:00Z">
        <w:r w:rsidRPr="006A6642" w:rsidDel="00742CE0">
          <w:delText>5.3.1.3.2</w:delText>
        </w:r>
        <w:r w:rsidRPr="006A6642" w:rsidDel="00742CE0">
          <w:tab/>
          <w:delText>Category Bravo-1 Platform</w:delText>
        </w:r>
        <w:bookmarkEnd w:id="10991"/>
        <w:bookmarkEnd w:id="10992"/>
        <w:bookmarkEnd w:id="10993"/>
        <w:bookmarkEnd w:id="10994"/>
        <w:bookmarkEnd w:id="10995"/>
      </w:del>
    </w:p>
    <w:p w14:paraId="378441EF" w14:textId="325B9804" w:rsidR="00FE3C89" w:rsidRPr="006A6642" w:rsidDel="00742CE0" w:rsidRDefault="00FE3C89" w:rsidP="00FE3C89">
      <w:pPr>
        <w:rPr>
          <w:del w:id="10997" w:author="Shahar Steiff" w:date="2022-12-28T16:28:00Z"/>
        </w:rPr>
      </w:pPr>
      <w:del w:id="10998" w:author="Shahar Steiff" w:date="2022-12-28T16:28:00Z">
        <w:r w:rsidRPr="006A6642" w:rsidDel="00742CE0">
          <w:delText xml:space="preserve">One or more of the underlying </w:delText>
        </w:r>
        <w:r w:rsidDel="00742CE0">
          <w:rPr>
            <w:color w:val="0000FF"/>
          </w:rPr>
          <w:delText>DLT</w:delText>
        </w:r>
        <w:r w:rsidDel="00742CE0">
          <w:delText xml:space="preserve"> types and some or all the Platform services are proprietary to a vendor.</w:delText>
        </w:r>
      </w:del>
    </w:p>
    <w:p w14:paraId="67E24783" w14:textId="25214CA1" w:rsidR="00FE3C89" w:rsidRPr="006A6642" w:rsidDel="00742CE0" w:rsidRDefault="00EE18BD" w:rsidP="00FE3C89">
      <w:pPr>
        <w:pStyle w:val="Heading5"/>
        <w:rPr>
          <w:del w:id="10999" w:author="Shahar Steiff" w:date="2022-12-28T16:28:00Z"/>
        </w:rPr>
      </w:pPr>
      <w:bookmarkStart w:id="11000" w:name="_Toc101440800"/>
      <w:bookmarkStart w:id="11001" w:name="_Toc101444473"/>
      <w:bookmarkStart w:id="11002" w:name="_Toc101530584"/>
      <w:bookmarkStart w:id="11003" w:name="_Toc101771002"/>
      <w:bookmarkStart w:id="11004" w:name="_Toc101771425"/>
      <w:del w:id="11005" w:author="Shahar Steiff" w:date="2022-12-28T16:28:00Z">
        <w:r w:rsidRPr="006A6642" w:rsidDel="00742CE0">
          <w:delText>5.3.1.</w:delText>
        </w:r>
        <w:r w:rsidR="00E72D10" w:rsidRPr="006A6642" w:rsidDel="00742CE0">
          <w:delText>3.3</w:delText>
        </w:r>
        <w:r w:rsidRPr="006A6642" w:rsidDel="00742CE0">
          <w:tab/>
        </w:r>
        <w:r w:rsidR="00FE3C89" w:rsidRPr="006A6642" w:rsidDel="00742CE0">
          <w:delText>Category Bravo-2 Platform</w:delText>
        </w:r>
        <w:bookmarkEnd w:id="11000"/>
        <w:bookmarkEnd w:id="11001"/>
        <w:bookmarkEnd w:id="11002"/>
        <w:bookmarkEnd w:id="11003"/>
        <w:bookmarkEnd w:id="11004"/>
      </w:del>
    </w:p>
    <w:p w14:paraId="62B07F91" w14:textId="489EB549" w:rsidR="00FE3C89" w:rsidRPr="006A6642" w:rsidDel="00742CE0" w:rsidRDefault="00FE3C89" w:rsidP="00FE3C89">
      <w:pPr>
        <w:rPr>
          <w:del w:id="11006" w:author="Shahar Steiff" w:date="2022-12-28T16:28:00Z"/>
        </w:rPr>
      </w:pPr>
      <w:del w:id="11007" w:author="Shahar Steiff" w:date="2022-12-28T16:28:00Z">
        <w:r w:rsidRPr="006A6642" w:rsidDel="00742CE0">
          <w:delText xml:space="preserve">The </w:delText>
        </w:r>
        <w:r w:rsidDel="00742CE0">
          <w:rPr>
            <w:color w:val="0000FF"/>
          </w:rPr>
          <w:delText>DLTs</w:delText>
        </w:r>
        <w:r w:rsidDel="00742CE0">
          <w:delText xml:space="preserve"> and all the Platform services are open-sourced.</w:delText>
        </w:r>
      </w:del>
    </w:p>
    <w:p w14:paraId="27E7679F" w14:textId="6D30D9C2" w:rsidR="00FE3C89" w:rsidRPr="006A6642" w:rsidDel="00742CE0" w:rsidRDefault="00EE18BD" w:rsidP="00FE3C89">
      <w:pPr>
        <w:pStyle w:val="Heading4"/>
        <w:rPr>
          <w:del w:id="11008" w:author="Shahar Steiff" w:date="2022-12-28T16:28:00Z"/>
        </w:rPr>
      </w:pPr>
      <w:bookmarkStart w:id="11009" w:name="_Toc101440801"/>
      <w:bookmarkStart w:id="11010" w:name="_Toc101444474"/>
      <w:bookmarkStart w:id="11011" w:name="_Toc101530585"/>
      <w:bookmarkStart w:id="11012" w:name="_Toc101771003"/>
      <w:bookmarkStart w:id="11013" w:name="_Toc101771426"/>
      <w:del w:id="11014" w:author="Shahar Steiff" w:date="2022-12-28T16:28:00Z">
        <w:r w:rsidRPr="006A6642" w:rsidDel="00742CE0">
          <w:delText>5.3.1.</w:delText>
        </w:r>
        <w:r w:rsidR="00E72D10" w:rsidRPr="006A6642" w:rsidDel="00742CE0">
          <w:delText>4</w:delText>
        </w:r>
        <w:r w:rsidRPr="006A6642" w:rsidDel="00742CE0">
          <w:tab/>
        </w:r>
        <w:r w:rsidR="00FE3C89" w:rsidRPr="006A6642" w:rsidDel="00742CE0">
          <w:delText xml:space="preserve">Category </w:delText>
        </w:r>
        <w:r w:rsidR="00051CEA" w:rsidRPr="006A6642" w:rsidDel="00742CE0">
          <w:delText>"</w:delText>
        </w:r>
        <w:r w:rsidR="00FE3C89" w:rsidRPr="006A6642" w:rsidDel="00742CE0">
          <w:delText>Charlie</w:delText>
        </w:r>
        <w:r w:rsidR="00051CEA" w:rsidRPr="006A6642" w:rsidDel="00742CE0">
          <w:delText>"</w:delText>
        </w:r>
        <w:r w:rsidR="00FE3C89" w:rsidRPr="006A6642" w:rsidDel="00742CE0">
          <w:delText xml:space="preserve"> Platform</w:delText>
        </w:r>
        <w:bookmarkEnd w:id="11009"/>
        <w:bookmarkEnd w:id="11010"/>
        <w:bookmarkEnd w:id="11011"/>
        <w:bookmarkEnd w:id="11012"/>
        <w:bookmarkEnd w:id="11013"/>
      </w:del>
    </w:p>
    <w:p w14:paraId="48BFFD36" w14:textId="3181DC2C" w:rsidR="00E72D10" w:rsidRPr="006A6642" w:rsidDel="00742CE0" w:rsidRDefault="00E72D10" w:rsidP="000A2CE0">
      <w:pPr>
        <w:pStyle w:val="Heading5"/>
        <w:rPr>
          <w:del w:id="11015" w:author="Shahar Steiff" w:date="2022-12-28T16:28:00Z"/>
        </w:rPr>
      </w:pPr>
      <w:bookmarkStart w:id="11016" w:name="_Toc101440802"/>
      <w:bookmarkStart w:id="11017" w:name="_Toc101444475"/>
      <w:bookmarkStart w:id="11018" w:name="_Toc101530586"/>
      <w:bookmarkStart w:id="11019" w:name="_Toc101771004"/>
      <w:bookmarkStart w:id="11020" w:name="_Toc101771427"/>
      <w:del w:id="11021" w:author="Shahar Steiff" w:date="2022-12-28T16:28:00Z">
        <w:r w:rsidRPr="006A6642" w:rsidDel="00742CE0">
          <w:delText xml:space="preserve">5.3.1.4.1 </w:delText>
        </w:r>
        <w:r w:rsidR="00AE7D64" w:rsidRPr="006A6642" w:rsidDel="00742CE0">
          <w:tab/>
        </w:r>
        <w:r w:rsidRPr="006A6642" w:rsidDel="00742CE0">
          <w:delText>Introduction</w:delText>
        </w:r>
        <w:bookmarkEnd w:id="11016"/>
        <w:bookmarkEnd w:id="11017"/>
        <w:bookmarkEnd w:id="11018"/>
        <w:bookmarkEnd w:id="11019"/>
        <w:bookmarkEnd w:id="11020"/>
      </w:del>
    </w:p>
    <w:p w14:paraId="6B9AF7BD" w14:textId="49560B4C" w:rsidR="00FE3C89" w:rsidRPr="006A6642" w:rsidDel="00742CE0" w:rsidRDefault="00FE3C89" w:rsidP="000A2CE0">
      <w:pPr>
        <w:rPr>
          <w:del w:id="11022" w:author="Shahar Steiff" w:date="2022-12-28T16:28:00Z"/>
        </w:rPr>
      </w:pPr>
      <w:del w:id="11023" w:author="Shahar Steiff" w:date="2022-12-28T16:28:00Z">
        <w:r w:rsidRPr="006A6642" w:rsidDel="00742CE0">
          <w:delText xml:space="preserve">A Category </w:delText>
        </w:r>
        <w:r w:rsidR="00051CEA" w:rsidRPr="006A6642" w:rsidDel="00742CE0">
          <w:delText>"</w:delText>
        </w:r>
        <w:r w:rsidRPr="006A6642" w:rsidDel="00742CE0">
          <w:delText>Charlie</w:delText>
        </w:r>
        <w:r w:rsidR="00051CEA" w:rsidRPr="006A6642" w:rsidDel="00742CE0">
          <w:delText>"</w:delText>
        </w:r>
        <w:r w:rsidRPr="006A6642" w:rsidDel="00742CE0">
          <w:delText xml:space="preserve"> platform is designed and developed towards a specification of an Application </w:delText>
        </w:r>
        <w:r w:rsidR="00C15856" w:rsidRPr="006A6642" w:rsidDel="00742CE0">
          <w:delText>A</w:delText>
        </w:r>
        <w:r w:rsidRPr="006A6642" w:rsidDel="00742CE0">
          <w:delText xml:space="preserve">bstraction </w:delText>
        </w:r>
        <w:r w:rsidR="00C15856" w:rsidRPr="006A6642" w:rsidDel="00742CE0">
          <w:delText>L</w:delText>
        </w:r>
        <w:r w:rsidRPr="006A6642" w:rsidDel="00742CE0">
          <w:delText>ayer so that any Application that supports such an abstraction layer can interface with said platform.</w:delText>
        </w:r>
      </w:del>
    </w:p>
    <w:p w14:paraId="4797BDB9" w14:textId="1F7E910E" w:rsidR="00FE3C89" w:rsidRPr="006A6642" w:rsidDel="00742CE0" w:rsidRDefault="00FE3C89" w:rsidP="000A2CE0">
      <w:pPr>
        <w:rPr>
          <w:del w:id="11024" w:author="Shahar Steiff" w:date="2022-12-28T16:28:00Z"/>
        </w:rPr>
      </w:pPr>
      <w:del w:id="11025" w:author="Shahar Steiff" w:date="2022-12-28T16:28:00Z">
        <w:r w:rsidRPr="006A6642" w:rsidDel="00742CE0">
          <w:delText xml:space="preserve">This abstraction layer is </w:delText>
        </w:r>
        <w:r w:rsidR="00365166" w:rsidRPr="006A6642" w:rsidDel="00742CE0">
          <w:delText>labelled</w:delText>
        </w:r>
        <w:r w:rsidRPr="006A6642" w:rsidDel="00742CE0">
          <w:delText xml:space="preserve"> as the </w:delText>
        </w:r>
        <w:r w:rsidR="00051CEA" w:rsidRPr="006A6642" w:rsidDel="00742CE0">
          <w:rPr>
            <w:b/>
            <w:i/>
          </w:rPr>
          <w:delText>"</w:delText>
        </w:r>
        <w:r w:rsidRPr="006A6642" w:rsidDel="00742CE0">
          <w:rPr>
            <w:b/>
            <w:i/>
          </w:rPr>
          <w:delText>Application Abstraction Layer</w:delText>
        </w:r>
        <w:r w:rsidR="00051CEA" w:rsidRPr="006A6642" w:rsidDel="00742CE0">
          <w:rPr>
            <w:b/>
            <w:i/>
          </w:rPr>
          <w:delText>"</w:delText>
        </w:r>
        <w:r w:rsidRPr="006A6642" w:rsidDel="00742CE0">
          <w:delText xml:space="preserve"> for the reminder of </w:delText>
        </w:r>
        <w:r w:rsidR="002F3C7B" w:rsidRPr="006A6642" w:rsidDel="00742CE0">
          <w:delText>the present document</w:delText>
        </w:r>
        <w:r w:rsidRPr="006A6642" w:rsidDel="00742CE0">
          <w:delText xml:space="preserve">. The Application Abstraction Layer implements a unified northbound interface between the abstraction layer and the applications using the platform, and a per-platform-specific-service interface between the abstraction layer and the underlying services implemented in the </w:delText>
        </w:r>
        <w:r w:rsidR="00EE18BD" w:rsidRPr="006A6642" w:rsidDel="00742CE0">
          <w:delText xml:space="preserve">Platform </w:delText>
        </w:r>
        <w:r w:rsidRPr="006A6642" w:rsidDel="00742CE0">
          <w:delText>Services layer.</w:delText>
        </w:r>
      </w:del>
    </w:p>
    <w:p w14:paraId="235649C3" w14:textId="36A85214" w:rsidR="00FE3C89" w:rsidRPr="006A6642" w:rsidDel="00742CE0" w:rsidRDefault="007D4FAA" w:rsidP="000A2CE0">
      <w:pPr>
        <w:pStyle w:val="FL"/>
        <w:rPr>
          <w:del w:id="11026" w:author="Shahar Steiff" w:date="2022-12-28T16:28:00Z"/>
        </w:rPr>
      </w:pPr>
      <w:del w:id="11027" w:author="Shahar Steiff" w:date="2022-12-28T16:28:00Z">
        <w:r w:rsidRPr="006A6642" w:rsidDel="00742CE0">
          <w:rPr>
            <w:b w:val="0"/>
            <w:noProof/>
          </w:rPr>
          <w:drawing>
            <wp:inline distT="0" distB="0" distL="0" distR="0" wp14:anchorId="2A08C674" wp14:editId="34044F43">
              <wp:extent cx="3409467" cy="4246880"/>
              <wp:effectExtent l="0" t="0" r="0" b="0"/>
              <wp:docPr id="21" name="Picture 21" descr="A screenshot of a cell pho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screenshot of a cell phone&#10;&#10;Description automatically generated with medium confidenc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431281" cy="4274052"/>
                      </a:xfrm>
                      <a:prstGeom prst="rect">
                        <a:avLst/>
                      </a:prstGeom>
                    </pic:spPr>
                  </pic:pic>
                </a:graphicData>
              </a:graphic>
            </wp:inline>
          </w:drawing>
        </w:r>
      </w:del>
    </w:p>
    <w:p w14:paraId="4058725D" w14:textId="17E04B58" w:rsidR="00FE3C89" w:rsidRPr="006A6642" w:rsidDel="00742CE0" w:rsidRDefault="00FE3C89" w:rsidP="000A2CE0">
      <w:pPr>
        <w:pStyle w:val="TF"/>
        <w:rPr>
          <w:del w:id="11028" w:author="Shahar Steiff" w:date="2022-12-28T16:28:00Z"/>
        </w:rPr>
      </w:pPr>
      <w:bookmarkStart w:id="11029" w:name="_Toc101439862"/>
      <w:bookmarkStart w:id="11030" w:name="_Toc101444584"/>
      <w:bookmarkStart w:id="11031" w:name="_Toc101530695"/>
      <w:bookmarkStart w:id="11032" w:name="_Toc101771111"/>
      <w:bookmarkStart w:id="11033" w:name="_Toc101771533"/>
      <w:bookmarkStart w:id="11034" w:name="_Toc101771676"/>
      <w:del w:id="11035" w:author="Shahar Steiff" w:date="2022-12-28T16:28:00Z">
        <w:r w:rsidRPr="006A6642" w:rsidDel="00742CE0">
          <w:delText xml:space="preserve">Figure </w:delText>
        </w:r>
        <w:r w:rsidR="003C01EE" w:rsidDel="00742CE0">
          <w:rPr>
            <w:b w:val="0"/>
          </w:rPr>
          <w:fldChar w:fldCharType="begin"/>
        </w:r>
        <w:r w:rsidR="003C01EE" w:rsidDel="00742CE0">
          <w:delInstrText xml:space="preserve"> SEQ Figure \* ARABIC </w:delInstrText>
        </w:r>
        <w:r w:rsidR="003C01EE" w:rsidDel="00742CE0">
          <w:rPr>
            <w:b w:val="0"/>
          </w:rPr>
          <w:fldChar w:fldCharType="separate"/>
        </w:r>
        <w:r w:rsidR="00E13BBD" w:rsidRPr="006A6642" w:rsidDel="00742CE0">
          <w:delText>4</w:delText>
        </w:r>
        <w:r w:rsidR="003C01EE" w:rsidDel="00742CE0">
          <w:rPr>
            <w:b w:val="0"/>
          </w:rPr>
          <w:fldChar w:fldCharType="end"/>
        </w:r>
        <w:r w:rsidR="00F67D27" w:rsidRPr="006A6642" w:rsidDel="00742CE0">
          <w:delText>:</w:delText>
        </w:r>
        <w:r w:rsidRPr="006A6642" w:rsidDel="00742CE0">
          <w:delText xml:space="preserve"> Category </w:delText>
        </w:r>
        <w:r w:rsidR="00051CEA" w:rsidRPr="006A6642" w:rsidDel="00742CE0">
          <w:delText>"</w:delText>
        </w:r>
        <w:r w:rsidRPr="006A6642" w:rsidDel="00742CE0">
          <w:delText>Charlie</w:delText>
        </w:r>
        <w:r w:rsidR="00051CEA" w:rsidRPr="006A6642" w:rsidDel="00742CE0">
          <w:delText>"</w:delText>
        </w:r>
        <w:r w:rsidRPr="006A6642" w:rsidDel="00742CE0">
          <w:delText xml:space="preserve"> platform</w:delText>
        </w:r>
        <w:bookmarkEnd w:id="11029"/>
        <w:bookmarkEnd w:id="11030"/>
        <w:bookmarkEnd w:id="11031"/>
        <w:bookmarkEnd w:id="11032"/>
        <w:bookmarkEnd w:id="11033"/>
        <w:bookmarkEnd w:id="11034"/>
      </w:del>
    </w:p>
    <w:p w14:paraId="4F371CF1" w14:textId="632DC5B7" w:rsidR="00FE3C89" w:rsidRPr="006A6642" w:rsidDel="00742CE0" w:rsidRDefault="00FE3C89" w:rsidP="00FE3C89">
      <w:pPr>
        <w:rPr>
          <w:del w:id="11036" w:author="Shahar Steiff" w:date="2022-12-28T16:28:00Z"/>
        </w:rPr>
      </w:pPr>
      <w:del w:id="11037" w:author="Shahar Steiff" w:date="2022-12-28T16:28:00Z">
        <w:r w:rsidRPr="006A6642" w:rsidDel="00742CE0">
          <w:delText xml:space="preserve">The </w:delText>
        </w:r>
        <w:r w:rsidR="00051CEA" w:rsidRPr="006A6642" w:rsidDel="00742CE0">
          <w:delText>"</w:delText>
        </w:r>
        <w:r w:rsidRPr="006A6642" w:rsidDel="00742CE0">
          <w:delText>Charlie</w:delText>
        </w:r>
        <w:r w:rsidR="00051CEA" w:rsidRPr="006A6642" w:rsidDel="00742CE0">
          <w:delText>"</w:delText>
        </w:r>
        <w:r w:rsidRPr="006A6642" w:rsidDel="00742CE0">
          <w:delText xml:space="preserve"> category is broken down into four options</w:delText>
        </w:r>
        <w:r w:rsidR="00F67D27" w:rsidRPr="006A6642" w:rsidDel="00742CE0">
          <w:delText>.</w:delText>
        </w:r>
      </w:del>
    </w:p>
    <w:p w14:paraId="105E1D06" w14:textId="7147A04B" w:rsidR="00FE3C89" w:rsidRPr="006A6642" w:rsidDel="00742CE0" w:rsidRDefault="00EE18BD" w:rsidP="00FE3C89">
      <w:pPr>
        <w:pStyle w:val="Heading5"/>
        <w:rPr>
          <w:del w:id="11038" w:author="Shahar Steiff" w:date="2022-12-28T16:28:00Z"/>
        </w:rPr>
      </w:pPr>
      <w:bookmarkStart w:id="11039" w:name="_Toc101440803"/>
      <w:bookmarkStart w:id="11040" w:name="_Toc101444476"/>
      <w:bookmarkStart w:id="11041" w:name="_Toc101530587"/>
      <w:bookmarkStart w:id="11042" w:name="_Toc101771005"/>
      <w:bookmarkStart w:id="11043" w:name="_Toc101771428"/>
      <w:del w:id="11044" w:author="Shahar Steiff" w:date="2022-12-28T16:28:00Z">
        <w:r w:rsidRPr="006A6642" w:rsidDel="00742CE0">
          <w:delText>5.3.1.</w:delText>
        </w:r>
        <w:r w:rsidR="00E72D10" w:rsidRPr="006A6642" w:rsidDel="00742CE0">
          <w:delText>4.2</w:delText>
        </w:r>
        <w:r w:rsidRPr="006A6642" w:rsidDel="00742CE0">
          <w:tab/>
        </w:r>
        <w:r w:rsidR="00FE3C89" w:rsidRPr="006A6642" w:rsidDel="00742CE0">
          <w:delText>Category Charlie-1 Platform</w:delText>
        </w:r>
        <w:bookmarkEnd w:id="11039"/>
        <w:bookmarkEnd w:id="11040"/>
        <w:bookmarkEnd w:id="11041"/>
        <w:bookmarkEnd w:id="11042"/>
        <w:bookmarkEnd w:id="11043"/>
      </w:del>
    </w:p>
    <w:p w14:paraId="6E1A01AE" w14:textId="252B61AE" w:rsidR="00FE3C89" w:rsidRPr="006A6642" w:rsidDel="00742CE0" w:rsidRDefault="00FE3C89" w:rsidP="000A2CE0">
      <w:pPr>
        <w:rPr>
          <w:del w:id="11045" w:author="Shahar Steiff" w:date="2022-12-28T16:28:00Z"/>
        </w:rPr>
      </w:pPr>
      <w:del w:id="11046" w:author="Shahar Steiff" w:date="2022-12-28T16:28:00Z">
        <w:r w:rsidRPr="006A6642" w:rsidDel="00742CE0">
          <w:delText>The platform is being developed and integrated by a single vendor who may integrate third party elements into the platform and may include proprietary elements in the platform.</w:delText>
        </w:r>
      </w:del>
    </w:p>
    <w:p w14:paraId="76BF6B51" w14:textId="3EE31FC7" w:rsidR="00FE3C89" w:rsidRPr="006A6642" w:rsidDel="00742CE0" w:rsidRDefault="00EE18BD" w:rsidP="00FE3C89">
      <w:pPr>
        <w:pStyle w:val="Heading5"/>
        <w:rPr>
          <w:del w:id="11047" w:author="Shahar Steiff" w:date="2022-12-28T16:28:00Z"/>
        </w:rPr>
      </w:pPr>
      <w:bookmarkStart w:id="11048" w:name="_Toc101440804"/>
      <w:bookmarkStart w:id="11049" w:name="_Toc101444477"/>
      <w:bookmarkStart w:id="11050" w:name="_Toc101530588"/>
      <w:bookmarkStart w:id="11051" w:name="_Toc101771006"/>
      <w:bookmarkStart w:id="11052" w:name="_Toc101771429"/>
      <w:del w:id="11053" w:author="Shahar Steiff" w:date="2022-12-28T16:28:00Z">
        <w:r w:rsidRPr="006A6642" w:rsidDel="00742CE0">
          <w:delText>5.3.1.</w:delText>
        </w:r>
        <w:r w:rsidR="00716506" w:rsidRPr="006A6642" w:rsidDel="00742CE0">
          <w:delText>4.3</w:delText>
        </w:r>
        <w:r w:rsidRPr="006A6642" w:rsidDel="00742CE0">
          <w:tab/>
        </w:r>
        <w:r w:rsidR="00FE3C89" w:rsidRPr="006A6642" w:rsidDel="00742CE0">
          <w:delText>Category Charlie-2 Platform</w:delText>
        </w:r>
        <w:bookmarkEnd w:id="11048"/>
        <w:bookmarkEnd w:id="11049"/>
        <w:bookmarkEnd w:id="11050"/>
        <w:bookmarkEnd w:id="11051"/>
        <w:bookmarkEnd w:id="11052"/>
      </w:del>
    </w:p>
    <w:p w14:paraId="0E86D17C" w14:textId="3D8BC1C5" w:rsidR="00FE3C89" w:rsidRPr="006A6642" w:rsidDel="00742CE0" w:rsidRDefault="00FE3C89" w:rsidP="000A2CE0">
      <w:pPr>
        <w:rPr>
          <w:del w:id="11054" w:author="Shahar Steiff" w:date="2022-12-28T16:28:00Z"/>
        </w:rPr>
      </w:pPr>
      <w:del w:id="11055" w:author="Shahar Steiff" w:date="2022-12-28T16:28:00Z">
        <w:r w:rsidRPr="006A6642" w:rsidDel="00742CE0">
          <w:delText>The platform is being developed and integrated by a single vendor who may integrate third party elements into the platform and all elements, including the third-party elements, are open-sourced.</w:delText>
        </w:r>
      </w:del>
    </w:p>
    <w:p w14:paraId="651F39A4" w14:textId="5658104F" w:rsidR="00FE3C89" w:rsidRPr="006A6642" w:rsidDel="00742CE0" w:rsidRDefault="00EE18BD" w:rsidP="00FE3C89">
      <w:pPr>
        <w:pStyle w:val="Heading5"/>
        <w:rPr>
          <w:del w:id="11056" w:author="Shahar Steiff" w:date="2022-12-28T16:28:00Z"/>
        </w:rPr>
      </w:pPr>
      <w:bookmarkStart w:id="11057" w:name="_Toc101440805"/>
      <w:bookmarkStart w:id="11058" w:name="_Toc101444478"/>
      <w:bookmarkStart w:id="11059" w:name="_Toc101530589"/>
      <w:bookmarkStart w:id="11060" w:name="_Toc101771007"/>
      <w:bookmarkStart w:id="11061" w:name="_Toc101771430"/>
      <w:del w:id="11062" w:author="Shahar Steiff" w:date="2022-12-28T16:28:00Z">
        <w:r w:rsidRPr="006A6642" w:rsidDel="00742CE0">
          <w:delText>5.3.1.</w:delText>
        </w:r>
        <w:r w:rsidR="00716506" w:rsidRPr="006A6642" w:rsidDel="00742CE0">
          <w:delText>4.4</w:delText>
        </w:r>
        <w:r w:rsidRPr="006A6642" w:rsidDel="00742CE0">
          <w:tab/>
        </w:r>
        <w:r w:rsidR="00FE3C89" w:rsidRPr="006A6642" w:rsidDel="00742CE0">
          <w:delText>Category Charlie-3 Platform</w:delText>
        </w:r>
        <w:bookmarkEnd w:id="11057"/>
        <w:bookmarkEnd w:id="11058"/>
        <w:bookmarkEnd w:id="11059"/>
        <w:bookmarkEnd w:id="11060"/>
        <w:bookmarkEnd w:id="11061"/>
      </w:del>
    </w:p>
    <w:p w14:paraId="03F44113" w14:textId="112563AE" w:rsidR="00FE3C89" w:rsidRPr="006A6642" w:rsidDel="00742CE0" w:rsidRDefault="00FE3C89">
      <w:pPr>
        <w:keepLines/>
        <w:rPr>
          <w:del w:id="11063" w:author="Shahar Steiff" w:date="2022-12-28T16:28:00Z"/>
        </w:rPr>
        <w:pPrChange w:id="11064" w:author="Christophe Dingley" w:date="2022-04-22T14:13:00Z">
          <w:pPr/>
        </w:pPrChange>
      </w:pPr>
      <w:del w:id="11065" w:author="Shahar Steiff" w:date="2022-12-28T16:28:00Z">
        <w:r w:rsidRPr="006A6642" w:rsidDel="00742CE0">
          <w:delText xml:space="preserve">The platform consists of a collection of interoperable modules, each offering one or more of the platform services. Such modules may be developed by different vendors towards service specifications defined or endorsed by </w:delText>
        </w:r>
        <w:r w:rsidDel="00742CE0">
          <w:rPr>
            <w:color w:val="0000FF"/>
          </w:rPr>
          <w:delText>ETSI-ISG-PDL</w:delText>
        </w:r>
        <w:r w:rsidDel="00742CE0">
          <w:delText xml:space="preserve">. Integration of such modules into an operational platform may be performed by any entity as long as the resulting platform complies with certification tests performed by </w:delText>
        </w:r>
        <w:r w:rsidDel="00742CE0">
          <w:rPr>
            <w:color w:val="0000FF"/>
          </w:rPr>
          <w:delText>ETSI-ISG-PDL</w:delText>
        </w:r>
        <w:r w:rsidRPr="006A6642" w:rsidDel="00742CE0">
          <w:delText xml:space="preserve"> or a certification entity endorsed by </w:delText>
        </w:r>
        <w:r w:rsidDel="00742CE0">
          <w:rPr>
            <w:color w:val="0000FF"/>
          </w:rPr>
          <w:delText>ETSI-ISG-PDL</w:delText>
        </w:r>
        <w:r w:rsidDel="00742CE0">
          <w:delText>. Some or all of the modules may be proprietary.</w:delText>
        </w:r>
      </w:del>
    </w:p>
    <w:p w14:paraId="4C71325E" w14:textId="31DC9A91" w:rsidR="00FE3C89" w:rsidRPr="006A6642" w:rsidDel="00742CE0" w:rsidRDefault="00EE18BD" w:rsidP="00FE3C89">
      <w:pPr>
        <w:pStyle w:val="Heading5"/>
        <w:rPr>
          <w:del w:id="11066" w:author="Shahar Steiff" w:date="2022-12-28T16:28:00Z"/>
        </w:rPr>
      </w:pPr>
      <w:bookmarkStart w:id="11067" w:name="_Toc101440806"/>
      <w:bookmarkStart w:id="11068" w:name="_Toc101444479"/>
      <w:bookmarkStart w:id="11069" w:name="_Toc101530590"/>
      <w:bookmarkStart w:id="11070" w:name="_Toc101771008"/>
      <w:bookmarkStart w:id="11071" w:name="_Toc101771431"/>
      <w:del w:id="11072" w:author="Shahar Steiff" w:date="2022-12-28T16:28:00Z">
        <w:r w:rsidRPr="006A6642" w:rsidDel="00742CE0">
          <w:delText>5.3.1.</w:delText>
        </w:r>
        <w:r w:rsidR="00716506" w:rsidRPr="006A6642" w:rsidDel="00742CE0">
          <w:delText>4.5</w:delText>
        </w:r>
        <w:r w:rsidRPr="006A6642" w:rsidDel="00742CE0">
          <w:tab/>
        </w:r>
        <w:r w:rsidR="00FE3C89" w:rsidRPr="006A6642" w:rsidDel="00742CE0">
          <w:delText>Category Charlie-4 Platform</w:delText>
        </w:r>
        <w:bookmarkEnd w:id="11067"/>
        <w:bookmarkEnd w:id="11068"/>
        <w:bookmarkEnd w:id="11069"/>
        <w:bookmarkEnd w:id="11070"/>
        <w:bookmarkEnd w:id="11071"/>
      </w:del>
    </w:p>
    <w:p w14:paraId="5B9B49EA" w14:textId="3353DD66" w:rsidR="00FE3C89" w:rsidRPr="006A6642" w:rsidDel="00742CE0" w:rsidRDefault="00FE3C89" w:rsidP="00FE3C89">
      <w:pPr>
        <w:rPr>
          <w:del w:id="11073" w:author="Shahar Steiff" w:date="2022-12-28T16:28:00Z"/>
        </w:rPr>
      </w:pPr>
      <w:del w:id="11074" w:author="Shahar Steiff" w:date="2022-12-28T16:28:00Z">
        <w:r w:rsidRPr="006A6642" w:rsidDel="00742CE0">
          <w:delText xml:space="preserve">Like Category Charlie-3 Platform but all modules </w:delText>
        </w:r>
        <w:r w:rsidR="00FD0D07" w:rsidRPr="006A6642" w:rsidDel="00742CE0">
          <w:delText>have to</w:delText>
        </w:r>
        <w:r w:rsidRPr="006A6642" w:rsidDel="00742CE0">
          <w:delText xml:space="preserve"> be open-sourced.</w:delText>
        </w:r>
      </w:del>
    </w:p>
    <w:p w14:paraId="6F6F6AD3" w14:textId="0E2A3B7A" w:rsidR="00FE3C89" w:rsidRPr="006A6642" w:rsidDel="00742CE0" w:rsidRDefault="00EE18BD" w:rsidP="00FE3C89">
      <w:pPr>
        <w:pStyle w:val="Heading4"/>
        <w:rPr>
          <w:del w:id="11075" w:author="Shahar Steiff" w:date="2022-12-28T16:28:00Z"/>
        </w:rPr>
      </w:pPr>
      <w:bookmarkStart w:id="11076" w:name="_Toc101440807"/>
      <w:bookmarkStart w:id="11077" w:name="_Toc101444480"/>
      <w:bookmarkStart w:id="11078" w:name="_Toc101530591"/>
      <w:bookmarkStart w:id="11079" w:name="_Toc101771009"/>
      <w:bookmarkStart w:id="11080" w:name="_Toc101771432"/>
      <w:del w:id="11081" w:author="Shahar Steiff" w:date="2022-12-28T16:28:00Z">
        <w:r w:rsidRPr="006A6642" w:rsidDel="00742CE0">
          <w:delText>5.3.1.</w:delText>
        </w:r>
        <w:r w:rsidR="00716506" w:rsidRPr="006A6642" w:rsidDel="00742CE0">
          <w:delText>5</w:delText>
        </w:r>
        <w:r w:rsidRPr="006A6642" w:rsidDel="00742CE0">
          <w:tab/>
        </w:r>
        <w:r w:rsidR="00FE3C89" w:rsidRPr="006A6642" w:rsidDel="00742CE0">
          <w:delText>Category Delta Platform</w:delText>
        </w:r>
        <w:bookmarkEnd w:id="11076"/>
        <w:bookmarkEnd w:id="11077"/>
        <w:bookmarkEnd w:id="11078"/>
        <w:bookmarkEnd w:id="11079"/>
        <w:bookmarkEnd w:id="11080"/>
      </w:del>
    </w:p>
    <w:p w14:paraId="2B481D70" w14:textId="10721E3A" w:rsidR="00716506" w:rsidRPr="006A6642" w:rsidDel="00742CE0" w:rsidRDefault="00716506" w:rsidP="000A2CE0">
      <w:pPr>
        <w:pStyle w:val="Heading5"/>
        <w:rPr>
          <w:del w:id="11082" w:author="Shahar Steiff" w:date="2022-12-28T16:28:00Z"/>
        </w:rPr>
      </w:pPr>
      <w:bookmarkStart w:id="11083" w:name="_Toc101440808"/>
      <w:bookmarkStart w:id="11084" w:name="_Toc101444481"/>
      <w:bookmarkStart w:id="11085" w:name="_Toc101530592"/>
      <w:bookmarkStart w:id="11086" w:name="_Toc101771010"/>
      <w:bookmarkStart w:id="11087" w:name="_Toc101771433"/>
      <w:del w:id="11088" w:author="Shahar Steiff" w:date="2022-12-28T16:28:00Z">
        <w:r w:rsidRPr="006A6642" w:rsidDel="00742CE0">
          <w:delText>5.3.1.5.1</w:delText>
        </w:r>
        <w:r w:rsidRPr="006A6642" w:rsidDel="00742CE0">
          <w:tab/>
          <w:delText>Introduction</w:delText>
        </w:r>
        <w:bookmarkEnd w:id="11083"/>
        <w:bookmarkEnd w:id="11084"/>
        <w:bookmarkEnd w:id="11085"/>
        <w:bookmarkEnd w:id="11086"/>
        <w:bookmarkEnd w:id="11087"/>
      </w:del>
    </w:p>
    <w:p w14:paraId="6D5FDCA7" w14:textId="47209D05" w:rsidR="00FE3C89" w:rsidRPr="006A6642" w:rsidDel="00742CE0" w:rsidRDefault="00FE3C89" w:rsidP="00FE3C89">
      <w:pPr>
        <w:rPr>
          <w:del w:id="11089" w:author="Shahar Steiff" w:date="2022-12-28T16:28:00Z"/>
        </w:rPr>
      </w:pPr>
      <w:del w:id="11090" w:author="Shahar Steiff" w:date="2022-12-28T16:28:00Z">
        <w:r w:rsidRPr="006A6642" w:rsidDel="00742CE0">
          <w:delText xml:space="preserve">A Category "Delta" platform is the same as Category Charlie with the exception that it uses a single </w:delText>
        </w:r>
        <w:r w:rsidDel="00742CE0">
          <w:rPr>
            <w:color w:val="0000FF"/>
          </w:rPr>
          <w:delText>DLT</w:delText>
        </w:r>
        <w:r w:rsidDel="00742CE0">
          <w:delText xml:space="preserve">, thus eliminating the need for the </w:delText>
        </w:r>
        <w:r w:rsidDel="00742CE0">
          <w:rPr>
            <w:color w:val="0000FF"/>
          </w:rPr>
          <w:delText>DLT</w:delText>
        </w:r>
        <w:r w:rsidDel="00742CE0">
          <w:delText xml:space="preserve"> Abstraction layer.</w:delText>
        </w:r>
      </w:del>
    </w:p>
    <w:p w14:paraId="11A0D520" w14:textId="41343FFC" w:rsidR="00FE3C89" w:rsidRPr="006A6642" w:rsidDel="00742CE0" w:rsidRDefault="00FE16A4" w:rsidP="000A2CE0">
      <w:pPr>
        <w:pStyle w:val="FL"/>
        <w:rPr>
          <w:del w:id="11091" w:author="Shahar Steiff" w:date="2022-12-28T16:28:00Z"/>
        </w:rPr>
      </w:pPr>
      <w:del w:id="11092" w:author="Shahar Steiff" w:date="2022-12-28T16:28:00Z">
        <w:r w:rsidRPr="006A6642" w:rsidDel="00742CE0">
          <w:rPr>
            <w:b w:val="0"/>
            <w:noProof/>
          </w:rPr>
          <w:drawing>
            <wp:inline distT="0" distB="0" distL="0" distR="0" wp14:anchorId="1D62306E" wp14:editId="4F875032">
              <wp:extent cx="3446232" cy="3892126"/>
              <wp:effectExtent l="0" t="0" r="0" b="0"/>
              <wp:docPr id="22" name="Picture 22" descr="A screenshot of a cell pho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screenshot of a cell phone&#10;&#10;Description automatically generated with medium confidenc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458739" cy="3906251"/>
                      </a:xfrm>
                      <a:prstGeom prst="rect">
                        <a:avLst/>
                      </a:prstGeom>
                    </pic:spPr>
                  </pic:pic>
                </a:graphicData>
              </a:graphic>
            </wp:inline>
          </w:drawing>
        </w:r>
      </w:del>
    </w:p>
    <w:p w14:paraId="621CFA2D" w14:textId="038EC725" w:rsidR="00FE3C89" w:rsidRPr="006A6642" w:rsidDel="00742CE0" w:rsidRDefault="00FE3C89" w:rsidP="000A2CE0">
      <w:pPr>
        <w:pStyle w:val="TF"/>
        <w:rPr>
          <w:del w:id="11093" w:author="Shahar Steiff" w:date="2022-12-28T16:28:00Z"/>
        </w:rPr>
      </w:pPr>
      <w:bookmarkStart w:id="11094" w:name="_Toc101439863"/>
      <w:bookmarkStart w:id="11095" w:name="_Toc101444585"/>
      <w:bookmarkStart w:id="11096" w:name="_Toc101530696"/>
      <w:bookmarkStart w:id="11097" w:name="_Toc101771112"/>
      <w:bookmarkStart w:id="11098" w:name="_Toc101771534"/>
      <w:bookmarkStart w:id="11099" w:name="_Toc101771677"/>
      <w:del w:id="11100" w:author="Shahar Steiff" w:date="2022-12-28T16:28:00Z">
        <w:r w:rsidRPr="006A6642" w:rsidDel="00742CE0">
          <w:delText xml:space="preserve">Figure </w:delText>
        </w:r>
        <w:r w:rsidR="003C01EE" w:rsidDel="00742CE0">
          <w:rPr>
            <w:b w:val="0"/>
          </w:rPr>
          <w:fldChar w:fldCharType="begin"/>
        </w:r>
        <w:r w:rsidR="003C01EE" w:rsidDel="00742CE0">
          <w:delInstrText xml:space="preserve"> SEQ Figure \* ARABIC </w:delInstrText>
        </w:r>
        <w:r w:rsidR="003C01EE" w:rsidDel="00742CE0">
          <w:rPr>
            <w:b w:val="0"/>
          </w:rPr>
          <w:fldChar w:fldCharType="separate"/>
        </w:r>
        <w:r w:rsidR="00E13BBD" w:rsidRPr="006A6642" w:rsidDel="00742CE0">
          <w:delText>5</w:delText>
        </w:r>
        <w:r w:rsidR="003C01EE" w:rsidDel="00742CE0">
          <w:rPr>
            <w:b w:val="0"/>
          </w:rPr>
          <w:fldChar w:fldCharType="end"/>
        </w:r>
        <w:r w:rsidR="00F67D27" w:rsidRPr="006A6642" w:rsidDel="00742CE0">
          <w:delText>:</w:delText>
        </w:r>
        <w:r w:rsidRPr="006A6642" w:rsidDel="00742CE0">
          <w:delText xml:space="preserve"> Category </w:delText>
        </w:r>
        <w:r w:rsidR="00051CEA" w:rsidRPr="006A6642" w:rsidDel="00742CE0">
          <w:delText>"</w:delText>
        </w:r>
        <w:r w:rsidRPr="006A6642" w:rsidDel="00742CE0">
          <w:delText>Delta</w:delText>
        </w:r>
        <w:r w:rsidR="00051CEA" w:rsidRPr="006A6642" w:rsidDel="00742CE0">
          <w:delText>"</w:delText>
        </w:r>
        <w:r w:rsidRPr="006A6642" w:rsidDel="00742CE0">
          <w:delText xml:space="preserve"> platform</w:delText>
        </w:r>
        <w:bookmarkEnd w:id="11094"/>
        <w:bookmarkEnd w:id="11095"/>
        <w:bookmarkEnd w:id="11096"/>
        <w:bookmarkEnd w:id="11097"/>
        <w:bookmarkEnd w:id="11098"/>
        <w:bookmarkEnd w:id="11099"/>
      </w:del>
    </w:p>
    <w:p w14:paraId="0CB66A1D" w14:textId="0ECFFCF2" w:rsidR="00FE3C89" w:rsidRPr="006A6642" w:rsidDel="00742CE0" w:rsidRDefault="00FE3C89" w:rsidP="00FE3C89">
      <w:pPr>
        <w:rPr>
          <w:del w:id="11101" w:author="Shahar Steiff" w:date="2022-12-28T16:28:00Z"/>
        </w:rPr>
      </w:pPr>
      <w:del w:id="11102" w:author="Shahar Steiff" w:date="2022-12-28T16:28:00Z">
        <w:r w:rsidRPr="006A6642" w:rsidDel="00742CE0">
          <w:delText xml:space="preserve">The </w:delText>
        </w:r>
        <w:r w:rsidR="00051CEA" w:rsidRPr="006A6642" w:rsidDel="00742CE0">
          <w:delText>"</w:delText>
        </w:r>
        <w:r w:rsidRPr="006A6642" w:rsidDel="00742CE0">
          <w:delText>Delta</w:delText>
        </w:r>
        <w:r w:rsidR="00051CEA" w:rsidRPr="006A6642" w:rsidDel="00742CE0">
          <w:delText>"</w:delText>
        </w:r>
        <w:r w:rsidRPr="006A6642" w:rsidDel="00742CE0">
          <w:delText xml:space="preserve"> category is broken down into four options</w:delText>
        </w:r>
        <w:r w:rsidR="00F67D27" w:rsidRPr="006A6642" w:rsidDel="00742CE0">
          <w:delText>.</w:delText>
        </w:r>
      </w:del>
    </w:p>
    <w:p w14:paraId="4D11A53D" w14:textId="37D495D9" w:rsidR="00FE3C89" w:rsidRPr="006A6642" w:rsidDel="00742CE0" w:rsidRDefault="00EE18BD" w:rsidP="00FE3C89">
      <w:pPr>
        <w:pStyle w:val="Heading5"/>
        <w:rPr>
          <w:del w:id="11103" w:author="Shahar Steiff" w:date="2022-12-28T16:28:00Z"/>
        </w:rPr>
      </w:pPr>
      <w:bookmarkStart w:id="11104" w:name="_Toc101440809"/>
      <w:bookmarkStart w:id="11105" w:name="_Toc101444482"/>
      <w:bookmarkStart w:id="11106" w:name="_Toc101530593"/>
      <w:bookmarkStart w:id="11107" w:name="_Toc101771011"/>
      <w:bookmarkStart w:id="11108" w:name="_Toc101771434"/>
      <w:del w:id="11109" w:author="Shahar Steiff" w:date="2022-12-28T16:28:00Z">
        <w:r w:rsidRPr="006A6642" w:rsidDel="00742CE0">
          <w:delText>5.3.1.</w:delText>
        </w:r>
        <w:r w:rsidR="00716506" w:rsidRPr="006A6642" w:rsidDel="00742CE0">
          <w:delText>5.2</w:delText>
        </w:r>
        <w:r w:rsidRPr="006A6642" w:rsidDel="00742CE0">
          <w:tab/>
        </w:r>
        <w:r w:rsidR="00FE3C89" w:rsidRPr="006A6642" w:rsidDel="00742CE0">
          <w:delText>Category Delta-1 Platform</w:delText>
        </w:r>
        <w:bookmarkEnd w:id="11104"/>
        <w:bookmarkEnd w:id="11105"/>
        <w:bookmarkEnd w:id="11106"/>
        <w:bookmarkEnd w:id="11107"/>
        <w:bookmarkEnd w:id="11108"/>
      </w:del>
    </w:p>
    <w:p w14:paraId="5AF67E55" w14:textId="0B05BDD1" w:rsidR="00FE3C89" w:rsidRPr="006A6642" w:rsidDel="00742CE0" w:rsidRDefault="00FE3C89" w:rsidP="00FE3C89">
      <w:pPr>
        <w:rPr>
          <w:del w:id="11110" w:author="Shahar Steiff" w:date="2022-12-28T16:28:00Z"/>
        </w:rPr>
      </w:pPr>
      <w:del w:id="11111" w:author="Shahar Steiff" w:date="2022-12-28T16:28:00Z">
        <w:r w:rsidRPr="006A6642" w:rsidDel="00742CE0">
          <w:delText>The platform is being developed and integrated by a single vendor who may integrate third party elements into the platform and may include proprietary elements in the platform.</w:delText>
        </w:r>
      </w:del>
    </w:p>
    <w:p w14:paraId="2C71408A" w14:textId="62314D05" w:rsidR="00FE3C89" w:rsidRPr="006A6642" w:rsidDel="00742CE0" w:rsidRDefault="00EE18BD" w:rsidP="00FE3C89">
      <w:pPr>
        <w:pStyle w:val="Heading5"/>
        <w:rPr>
          <w:del w:id="11112" w:author="Shahar Steiff" w:date="2022-12-28T16:28:00Z"/>
        </w:rPr>
      </w:pPr>
      <w:bookmarkStart w:id="11113" w:name="_Toc101440810"/>
      <w:bookmarkStart w:id="11114" w:name="_Toc101444483"/>
      <w:bookmarkStart w:id="11115" w:name="_Toc101530594"/>
      <w:bookmarkStart w:id="11116" w:name="_Toc101771012"/>
      <w:bookmarkStart w:id="11117" w:name="_Toc101771435"/>
      <w:del w:id="11118" w:author="Shahar Steiff" w:date="2022-12-28T16:28:00Z">
        <w:r w:rsidRPr="006A6642" w:rsidDel="00742CE0">
          <w:delText>5.3.1.</w:delText>
        </w:r>
        <w:r w:rsidR="00716506" w:rsidRPr="006A6642" w:rsidDel="00742CE0">
          <w:delText>5.3</w:delText>
        </w:r>
        <w:r w:rsidRPr="006A6642" w:rsidDel="00742CE0">
          <w:tab/>
        </w:r>
        <w:r w:rsidR="00FE3C89" w:rsidRPr="006A6642" w:rsidDel="00742CE0">
          <w:delText>Category Delta-2 Platform</w:delText>
        </w:r>
        <w:bookmarkEnd w:id="11113"/>
        <w:bookmarkEnd w:id="11114"/>
        <w:bookmarkEnd w:id="11115"/>
        <w:bookmarkEnd w:id="11116"/>
        <w:bookmarkEnd w:id="11117"/>
      </w:del>
    </w:p>
    <w:p w14:paraId="78AF26D0" w14:textId="3A632CB4" w:rsidR="00FE3C89" w:rsidRPr="006A6642" w:rsidDel="00742CE0" w:rsidRDefault="00FE3C89" w:rsidP="00FE3C89">
      <w:pPr>
        <w:rPr>
          <w:del w:id="11119" w:author="Shahar Steiff" w:date="2022-12-28T16:28:00Z"/>
        </w:rPr>
      </w:pPr>
      <w:del w:id="11120" w:author="Shahar Steiff" w:date="2022-12-28T16:28:00Z">
        <w:r w:rsidRPr="006A6642" w:rsidDel="00742CE0">
          <w:delText>The platform is being developed and integrated by a single vendor who may integrate third party elements into the platform and all elements, including the third-party elements, are open-sourced.</w:delText>
        </w:r>
      </w:del>
    </w:p>
    <w:p w14:paraId="7270E1A3" w14:textId="1DE809D9" w:rsidR="00FE3C89" w:rsidRPr="006A6642" w:rsidDel="00742CE0" w:rsidRDefault="00EE18BD" w:rsidP="00FE3C89">
      <w:pPr>
        <w:pStyle w:val="Heading5"/>
        <w:rPr>
          <w:del w:id="11121" w:author="Shahar Steiff" w:date="2022-12-28T16:28:00Z"/>
        </w:rPr>
      </w:pPr>
      <w:bookmarkStart w:id="11122" w:name="_Toc101440811"/>
      <w:bookmarkStart w:id="11123" w:name="_Toc101444484"/>
      <w:bookmarkStart w:id="11124" w:name="_Toc101530595"/>
      <w:bookmarkStart w:id="11125" w:name="_Toc101771013"/>
      <w:bookmarkStart w:id="11126" w:name="_Toc101771436"/>
      <w:del w:id="11127" w:author="Shahar Steiff" w:date="2022-12-28T16:28:00Z">
        <w:r w:rsidRPr="006A6642" w:rsidDel="00742CE0">
          <w:delText>5.3.1.</w:delText>
        </w:r>
        <w:r w:rsidR="00716506" w:rsidRPr="006A6642" w:rsidDel="00742CE0">
          <w:delText>5.4</w:delText>
        </w:r>
        <w:r w:rsidRPr="006A6642" w:rsidDel="00742CE0">
          <w:tab/>
        </w:r>
        <w:r w:rsidR="00FE3C89" w:rsidRPr="006A6642" w:rsidDel="00742CE0">
          <w:delText>Category Delta-3 Platform</w:delText>
        </w:r>
        <w:bookmarkEnd w:id="11122"/>
        <w:bookmarkEnd w:id="11123"/>
        <w:bookmarkEnd w:id="11124"/>
        <w:bookmarkEnd w:id="11125"/>
        <w:bookmarkEnd w:id="11126"/>
      </w:del>
    </w:p>
    <w:p w14:paraId="119C0AEB" w14:textId="0866D406" w:rsidR="00FE3C89" w:rsidRPr="006A6642" w:rsidDel="00742CE0" w:rsidRDefault="00FE3C89" w:rsidP="00FE3C89">
      <w:pPr>
        <w:rPr>
          <w:del w:id="11128" w:author="Shahar Steiff" w:date="2022-12-28T16:28:00Z"/>
        </w:rPr>
      </w:pPr>
      <w:del w:id="11129" w:author="Shahar Steiff" w:date="2022-12-28T16:28:00Z">
        <w:r w:rsidRPr="006A6642" w:rsidDel="00742CE0">
          <w:delText xml:space="preserve">The platform consists of a collection of interoperable modules, each offering one or more of the platform services. Such modules may be developed by different vendors towards service specifications defined or endorsed by </w:delText>
        </w:r>
        <w:r w:rsidDel="00742CE0">
          <w:rPr>
            <w:color w:val="0000FF"/>
          </w:rPr>
          <w:delText>ETSI-ISG-PDL</w:delText>
        </w:r>
        <w:r w:rsidDel="00742CE0">
          <w:delText xml:space="preserve">. Integration of such modules into an operational platform may be performed by any entity as long as the resulting platform complies with certification tests performed by </w:delText>
        </w:r>
        <w:r w:rsidDel="00742CE0">
          <w:rPr>
            <w:color w:val="0000FF"/>
          </w:rPr>
          <w:delText>ETSI-ISG-PDL</w:delText>
        </w:r>
        <w:r w:rsidRPr="006A6642" w:rsidDel="00742CE0">
          <w:delText xml:space="preserve"> or a certification entity endorsed by </w:delText>
        </w:r>
        <w:r w:rsidDel="00742CE0">
          <w:rPr>
            <w:color w:val="0000FF"/>
          </w:rPr>
          <w:delText>ETSI</w:delText>
        </w:r>
        <w:r w:rsidR="00BA760A" w:rsidDel="00742CE0">
          <w:rPr>
            <w:color w:val="0000FF"/>
          </w:rPr>
          <w:noBreakHyphen/>
        </w:r>
        <w:r w:rsidDel="00742CE0">
          <w:rPr>
            <w:color w:val="0000FF"/>
          </w:rPr>
          <w:delText>ISG</w:delText>
        </w:r>
        <w:r w:rsidR="00BA760A" w:rsidDel="00742CE0">
          <w:rPr>
            <w:color w:val="0000FF"/>
          </w:rPr>
          <w:noBreakHyphen/>
        </w:r>
        <w:r w:rsidDel="00742CE0">
          <w:rPr>
            <w:color w:val="0000FF"/>
          </w:rPr>
          <w:delText>PDL</w:delText>
        </w:r>
        <w:r w:rsidDel="00742CE0">
          <w:delText>. Some or all of the modules may be proprietary.</w:delText>
        </w:r>
      </w:del>
    </w:p>
    <w:p w14:paraId="2A5BA4FA" w14:textId="1BA97AE9" w:rsidR="00FE3C89" w:rsidRPr="006A6642" w:rsidDel="00742CE0" w:rsidRDefault="00EE18BD" w:rsidP="00FE3C89">
      <w:pPr>
        <w:pStyle w:val="Heading5"/>
        <w:rPr>
          <w:del w:id="11130" w:author="Shahar Steiff" w:date="2022-12-28T16:28:00Z"/>
        </w:rPr>
      </w:pPr>
      <w:bookmarkStart w:id="11131" w:name="_Toc101440812"/>
      <w:bookmarkStart w:id="11132" w:name="_Toc101444485"/>
      <w:bookmarkStart w:id="11133" w:name="_Toc101530596"/>
      <w:bookmarkStart w:id="11134" w:name="_Toc101771014"/>
      <w:bookmarkStart w:id="11135" w:name="_Toc101771437"/>
      <w:del w:id="11136" w:author="Shahar Steiff" w:date="2022-12-28T16:28:00Z">
        <w:r w:rsidRPr="006A6642" w:rsidDel="00742CE0">
          <w:delText>5.3.1.</w:delText>
        </w:r>
        <w:r w:rsidR="00716506" w:rsidRPr="006A6642" w:rsidDel="00742CE0">
          <w:delText>5.5</w:delText>
        </w:r>
        <w:r w:rsidRPr="006A6642" w:rsidDel="00742CE0">
          <w:tab/>
        </w:r>
        <w:r w:rsidR="00FE3C89" w:rsidRPr="006A6642" w:rsidDel="00742CE0">
          <w:delText>Category Delta-4 Platform</w:delText>
        </w:r>
        <w:bookmarkEnd w:id="11131"/>
        <w:bookmarkEnd w:id="11132"/>
        <w:bookmarkEnd w:id="11133"/>
        <w:bookmarkEnd w:id="11134"/>
        <w:bookmarkEnd w:id="11135"/>
      </w:del>
    </w:p>
    <w:p w14:paraId="362A890C" w14:textId="1F028732" w:rsidR="00FE3C89" w:rsidRPr="006A6642" w:rsidDel="00742CE0" w:rsidRDefault="00FE3C89" w:rsidP="00FE3C89">
      <w:pPr>
        <w:rPr>
          <w:del w:id="11137" w:author="Shahar Steiff" w:date="2022-12-28T16:28:00Z"/>
        </w:rPr>
      </w:pPr>
      <w:del w:id="11138" w:author="Shahar Steiff" w:date="2022-12-28T16:28:00Z">
        <w:r w:rsidRPr="006A6642" w:rsidDel="00742CE0">
          <w:delText xml:space="preserve">Like Category Delta-3 Platform but all modules </w:delText>
        </w:r>
        <w:r w:rsidR="00FD0D07" w:rsidRPr="006A6642" w:rsidDel="00742CE0">
          <w:delText>have to</w:delText>
        </w:r>
        <w:r w:rsidRPr="006A6642" w:rsidDel="00742CE0">
          <w:delText xml:space="preserve"> be open-sourced.</w:delText>
        </w:r>
      </w:del>
    </w:p>
    <w:p w14:paraId="18D86522" w14:textId="3EC4FD33" w:rsidR="00FE3C89" w:rsidRPr="006A6642" w:rsidDel="00742CE0" w:rsidRDefault="00A90417" w:rsidP="00F67D27">
      <w:pPr>
        <w:pStyle w:val="Heading3"/>
        <w:rPr>
          <w:del w:id="11139" w:author="Shahar Steiff" w:date="2022-12-28T16:28:00Z"/>
        </w:rPr>
      </w:pPr>
      <w:bookmarkStart w:id="11140" w:name="_Toc101440813"/>
      <w:bookmarkStart w:id="11141" w:name="_Toc101444486"/>
      <w:bookmarkStart w:id="11142" w:name="_Toc101530597"/>
      <w:bookmarkStart w:id="11143" w:name="_Toc101771015"/>
      <w:bookmarkStart w:id="11144" w:name="_Toc101771438"/>
      <w:del w:id="11145" w:author="Shahar Steiff" w:date="2022-12-28T16:28:00Z">
        <w:r w:rsidRPr="006A6642" w:rsidDel="00742CE0">
          <w:delText>5.3.2</w:delText>
        </w:r>
        <w:r w:rsidRPr="006A6642" w:rsidDel="00742CE0">
          <w:tab/>
        </w:r>
        <w:r w:rsidR="00FE3C89" w:rsidRPr="006A6642" w:rsidDel="00742CE0">
          <w:delText>Application development guiding principles</w:delText>
        </w:r>
        <w:bookmarkEnd w:id="11140"/>
        <w:bookmarkEnd w:id="11141"/>
        <w:bookmarkEnd w:id="11142"/>
        <w:bookmarkEnd w:id="11143"/>
        <w:bookmarkEnd w:id="11144"/>
      </w:del>
    </w:p>
    <w:p w14:paraId="34AADDC6" w14:textId="228B821D" w:rsidR="00FE3C89" w:rsidRPr="006A6642" w:rsidDel="00742CE0" w:rsidRDefault="00FE3C89" w:rsidP="000A2CE0">
      <w:pPr>
        <w:keepNext/>
        <w:keepLines/>
        <w:rPr>
          <w:del w:id="11146" w:author="Shahar Steiff" w:date="2022-12-28T16:28:00Z"/>
        </w:rPr>
      </w:pPr>
      <w:del w:id="11147" w:author="Shahar Steiff" w:date="2022-12-28T16:28:00Z">
        <w:r w:rsidRPr="006A6642" w:rsidDel="00742CE0">
          <w:delText>The guiding principles of Application development follow similar logic and categorization of platform development principles:</w:delText>
        </w:r>
      </w:del>
    </w:p>
    <w:p w14:paraId="2B213373" w14:textId="71268107" w:rsidR="00FE3C89" w:rsidRPr="006A6642" w:rsidDel="00742CE0" w:rsidRDefault="00FE3C89" w:rsidP="000A2CE0">
      <w:pPr>
        <w:pStyle w:val="B1"/>
        <w:keepNext/>
        <w:keepLines/>
        <w:rPr>
          <w:del w:id="11148" w:author="Shahar Steiff" w:date="2022-12-28T16:28:00Z"/>
        </w:rPr>
      </w:pPr>
      <w:del w:id="11149" w:author="Shahar Steiff" w:date="2022-12-28T16:28:00Z">
        <w:r w:rsidRPr="006A6642" w:rsidDel="00742CE0">
          <w:delText xml:space="preserve">Applications that are developed and delivered to all users of said application by a single vendor using a Category Alpha Platform developed by that same vendor and thus can only use a prescribed </w:delText>
        </w:r>
        <w:r w:rsidDel="00742CE0">
          <w:rPr>
            <w:color w:val="0000FF"/>
          </w:rPr>
          <w:delText>DLT</w:delText>
        </w:r>
        <w:r w:rsidDel="00742CE0">
          <w:delText xml:space="preserve"> type. Such applications will be labelled</w:delText>
        </w:r>
        <w:r w:rsidRPr="006A6642" w:rsidDel="00742CE0">
          <w:delText xml:space="preserve"> as </w:delText>
        </w:r>
        <w:r w:rsidR="00051CEA" w:rsidRPr="006A6642" w:rsidDel="00742CE0">
          <w:rPr>
            <w:b/>
            <w:i/>
          </w:rPr>
          <w:delText>"Category Alpha Applications"</w:delText>
        </w:r>
        <w:r w:rsidRPr="006A6642" w:rsidDel="00742CE0">
          <w:rPr>
            <w:b/>
            <w:i/>
          </w:rPr>
          <w:delText xml:space="preserve"> </w:delText>
        </w:r>
        <w:r w:rsidRPr="006A6642" w:rsidDel="00742CE0">
          <w:delText>for the remainder of the present document.</w:delText>
        </w:r>
      </w:del>
    </w:p>
    <w:p w14:paraId="33BF7BCD" w14:textId="452787D0" w:rsidR="00FE3C89" w:rsidRPr="006A6642" w:rsidDel="00742CE0" w:rsidRDefault="00FE3C89" w:rsidP="000A2CE0">
      <w:pPr>
        <w:pStyle w:val="B1"/>
        <w:rPr>
          <w:del w:id="11150" w:author="Shahar Steiff" w:date="2022-12-28T16:28:00Z"/>
        </w:rPr>
      </w:pPr>
      <w:del w:id="11151" w:author="Shahar Steiff" w:date="2022-12-28T16:28:00Z">
        <w:r w:rsidRPr="006A6642" w:rsidDel="00742CE0">
          <w:delText xml:space="preserve">Applications that are developed and delivered to all users of said application by a single vendor using a Category Bravo Platform developed by that same vendor. Such applications will be labelled as </w:delText>
        </w:r>
        <w:r w:rsidR="00051CEA" w:rsidRPr="006A6642" w:rsidDel="00742CE0">
          <w:rPr>
            <w:b/>
            <w:i/>
          </w:rPr>
          <w:delText>"Category Bravo Applications"</w:delText>
        </w:r>
        <w:r w:rsidRPr="006A6642" w:rsidDel="00742CE0">
          <w:rPr>
            <w:b/>
            <w:i/>
          </w:rPr>
          <w:delText xml:space="preserve"> </w:delText>
        </w:r>
        <w:r w:rsidRPr="006A6642" w:rsidDel="00742CE0">
          <w:delText xml:space="preserve">for the remainder of the present document. Category Bravo Applications are not limited to a prescribed </w:delText>
        </w:r>
        <w:r w:rsidDel="00742CE0">
          <w:rPr>
            <w:color w:val="0000FF"/>
          </w:rPr>
          <w:delText>DLT</w:delText>
        </w:r>
        <w:r w:rsidDel="00742CE0">
          <w:delText xml:space="preserve"> type and can be implemented using any </w:delText>
        </w:r>
        <w:r w:rsidDel="00742CE0">
          <w:rPr>
            <w:color w:val="0000FF"/>
          </w:rPr>
          <w:delText>DLT</w:delText>
        </w:r>
        <w:r w:rsidDel="00742CE0">
          <w:delText xml:space="preserve"> type supported by the Category Bravo Platform.</w:delText>
        </w:r>
      </w:del>
    </w:p>
    <w:p w14:paraId="53FD23B7" w14:textId="36754F35" w:rsidR="00FE3C89" w:rsidRPr="006A6642" w:rsidDel="00742CE0" w:rsidRDefault="00FE3C89" w:rsidP="000A2CE0">
      <w:pPr>
        <w:pStyle w:val="B1"/>
        <w:rPr>
          <w:del w:id="11152" w:author="Shahar Steiff" w:date="2022-12-28T16:28:00Z"/>
        </w:rPr>
      </w:pPr>
      <w:del w:id="11153" w:author="Shahar Steiff" w:date="2022-12-28T16:28:00Z">
        <w:r w:rsidRPr="006A6642" w:rsidDel="00742CE0">
          <w:delText xml:space="preserve">Applications that are developed towards a specification of an Application so that any user of an application supporting such specifications can fully interoperate with other users of other applications built towards the same Application specifications. Such applications are </w:delText>
        </w:r>
        <w:r w:rsidR="00365166" w:rsidRPr="006A6642" w:rsidDel="00742CE0">
          <w:delText>labelled</w:delText>
        </w:r>
        <w:r w:rsidRPr="006A6642" w:rsidDel="00742CE0">
          <w:delText xml:space="preserve"> as </w:delText>
        </w:r>
        <w:r w:rsidR="00051CEA" w:rsidRPr="006A6642" w:rsidDel="00742CE0">
          <w:rPr>
            <w:b/>
            <w:i/>
          </w:rPr>
          <w:delText>"</w:delText>
        </w:r>
        <w:r w:rsidRPr="006A6642" w:rsidDel="00742CE0">
          <w:rPr>
            <w:b/>
            <w:i/>
          </w:rPr>
          <w:delText>Category Charlie Applications</w:delText>
        </w:r>
        <w:r w:rsidR="00051CEA" w:rsidRPr="006A6642" w:rsidDel="00742CE0">
          <w:rPr>
            <w:b/>
            <w:i/>
          </w:rPr>
          <w:delText>"</w:delText>
        </w:r>
        <w:r w:rsidRPr="006A6642" w:rsidDel="00742CE0">
          <w:delText xml:space="preserve"> for the remainder of </w:delText>
        </w:r>
        <w:r w:rsidR="002F3C7B" w:rsidRPr="006A6642" w:rsidDel="00742CE0">
          <w:delText>the present document</w:delText>
        </w:r>
        <w:r w:rsidRPr="006A6642" w:rsidDel="00742CE0">
          <w:delText>.</w:delText>
        </w:r>
      </w:del>
    </w:p>
    <w:p w14:paraId="13042791" w14:textId="1D4EB04C" w:rsidR="00FE3C89" w:rsidRPr="006A6642" w:rsidDel="00742CE0" w:rsidRDefault="00F67D27" w:rsidP="000A2CE0">
      <w:pPr>
        <w:pStyle w:val="NO"/>
        <w:rPr>
          <w:del w:id="11154" w:author="Shahar Steiff" w:date="2022-12-28T16:28:00Z"/>
        </w:rPr>
      </w:pPr>
      <w:del w:id="11155" w:author="Shahar Steiff" w:date="2022-12-28T16:28:00Z">
        <w:r w:rsidRPr="006A6642" w:rsidDel="00742CE0">
          <w:delText>NOTE:</w:delText>
        </w:r>
        <w:r w:rsidRPr="006A6642" w:rsidDel="00742CE0">
          <w:tab/>
        </w:r>
        <w:r w:rsidR="00FE3C89" w:rsidRPr="006A6642" w:rsidDel="00742CE0">
          <w:rPr>
            <w:i/>
          </w:rPr>
          <w:delText>Category Delta Applications</w:delText>
        </w:r>
        <w:r w:rsidR="009736A5" w:rsidRPr="006A6642" w:rsidDel="00742CE0">
          <w:rPr>
            <w:i/>
          </w:rPr>
          <w:delText xml:space="preserve"> </w:delText>
        </w:r>
        <w:r w:rsidR="00A116BC" w:rsidRPr="006A6642" w:rsidDel="00742CE0">
          <w:delText>is redundant to</w:delText>
        </w:r>
        <w:r w:rsidR="00FE3C89" w:rsidRPr="006A6642" w:rsidDel="00742CE0">
          <w:rPr>
            <w:i/>
          </w:rPr>
          <w:delText xml:space="preserve"> Category Charlie Applications</w:delText>
        </w:r>
        <w:r w:rsidR="00FE3C89" w:rsidRPr="006A6642" w:rsidDel="00742CE0">
          <w:delText xml:space="preserve"> as the </w:delText>
        </w:r>
        <w:r w:rsidR="008C71BD" w:rsidRPr="006A6642" w:rsidDel="00742CE0">
          <w:delText>Platform Services</w:delText>
        </w:r>
        <w:r w:rsidR="00FE3C89" w:rsidRPr="006A6642" w:rsidDel="00742CE0">
          <w:delText xml:space="preserve"> Layer hides the underlying </w:delText>
        </w:r>
        <w:r w:rsidDel="00742CE0">
          <w:rPr>
            <w:color w:val="0000FF"/>
          </w:rPr>
          <w:delText>DLT</w:delText>
        </w:r>
        <w:r w:rsidDel="00742CE0">
          <w:delText xml:space="preserve"> type.</w:delText>
        </w:r>
      </w:del>
    </w:p>
    <w:p w14:paraId="0DEF284E" w14:textId="1879E5BD" w:rsidR="00847EA1" w:rsidRPr="006A6642" w:rsidDel="00742CE0" w:rsidRDefault="00847EA1" w:rsidP="00D95D3F">
      <w:pPr>
        <w:pStyle w:val="Heading3"/>
        <w:rPr>
          <w:del w:id="11156" w:author="Shahar Steiff" w:date="2022-12-28T16:28:00Z"/>
        </w:rPr>
      </w:pPr>
      <w:bookmarkStart w:id="11157" w:name="_Toc101440814"/>
      <w:bookmarkStart w:id="11158" w:name="_Toc101444487"/>
      <w:bookmarkStart w:id="11159" w:name="_Toc101530598"/>
      <w:bookmarkStart w:id="11160" w:name="_Toc101771016"/>
      <w:bookmarkStart w:id="11161" w:name="_Toc101771439"/>
      <w:del w:id="11162" w:author="Shahar Steiff" w:date="2022-12-28T16:28:00Z">
        <w:r w:rsidRPr="006A6642" w:rsidDel="00742CE0">
          <w:delText>5.3.3</w:delText>
        </w:r>
        <w:r w:rsidRPr="006A6642" w:rsidDel="00742CE0">
          <w:tab/>
          <w:delText>Platform Service</w:delText>
        </w:r>
        <w:r w:rsidR="0073171F" w:rsidRPr="006A6642" w:rsidDel="00742CE0">
          <w:delText>s</w:delText>
        </w:r>
        <w:r w:rsidRPr="006A6642" w:rsidDel="00742CE0">
          <w:delText xml:space="preserve"> Dependency</w:delText>
        </w:r>
        <w:bookmarkEnd w:id="11157"/>
        <w:bookmarkEnd w:id="11158"/>
        <w:bookmarkEnd w:id="11159"/>
        <w:bookmarkEnd w:id="11160"/>
        <w:bookmarkEnd w:id="11161"/>
      </w:del>
    </w:p>
    <w:p w14:paraId="4FF51296" w14:textId="68AF85DB" w:rsidR="00847EA1" w:rsidRPr="006A6642" w:rsidDel="00742CE0" w:rsidRDefault="00847EA1" w:rsidP="000A2CE0">
      <w:pPr>
        <w:rPr>
          <w:del w:id="11163" w:author="Shahar Steiff" w:date="2022-12-28T16:28:00Z"/>
        </w:rPr>
      </w:pPr>
      <w:del w:id="11164" w:author="Shahar Steiff" w:date="2022-12-28T16:28:00Z">
        <w:r w:rsidRPr="006A6642" w:rsidDel="00742CE0">
          <w:delText xml:space="preserve">Due to the dependency of Composite Platform services on other Platform Services, when a Composite Platform Service is implemented in a certain </w:delText>
        </w:r>
        <w:r w:rsidDel="00742CE0">
          <w:rPr>
            <w:color w:val="0000FF"/>
          </w:rPr>
          <w:delText>PDL</w:delText>
        </w:r>
        <w:r w:rsidDel="00742CE0">
          <w:delText xml:space="preserve"> Platform, and that Composite Platform Service is using an Optional Platform Service, that Optional Platform Service has to be implemented on that</w:delText>
        </w:r>
        <w:r w:rsidR="00365166" w:rsidRPr="006A6642" w:rsidDel="00742CE0">
          <w:delText xml:space="preserve"> </w:delText>
        </w:r>
        <w:r w:rsidRPr="006A6642" w:rsidDel="00742CE0">
          <w:delText xml:space="preserve">specific </w:delText>
        </w:r>
        <w:r w:rsidDel="00742CE0">
          <w:rPr>
            <w:color w:val="0000FF"/>
          </w:rPr>
          <w:delText>PDL</w:delText>
        </w:r>
        <w:r w:rsidDel="00742CE0">
          <w:delText xml:space="preserve"> Platform.</w:delText>
        </w:r>
      </w:del>
    </w:p>
    <w:p w14:paraId="092A8275" w14:textId="69CB412B" w:rsidR="0073171F" w:rsidRPr="006A6642" w:rsidDel="00742CE0" w:rsidRDefault="008010A3" w:rsidP="000A2CE0">
      <w:pPr>
        <w:pStyle w:val="EX"/>
        <w:rPr>
          <w:del w:id="11165" w:author="Shahar Steiff" w:date="2022-12-28T16:28:00Z"/>
        </w:rPr>
      </w:pPr>
      <w:del w:id="11166" w:author="Shahar Steiff" w:date="2022-12-28T16:28:00Z">
        <w:r w:rsidRPr="002164D1" w:rsidDel="00742CE0">
          <w:rPr>
            <w:b/>
            <w:bCs/>
            <w:color w:val="FF00FF"/>
          </w:rPr>
          <w:delText>[R</w:delText>
        </w:r>
        <w:r w:rsidR="0005511E" w:rsidRPr="002164D1" w:rsidDel="00742CE0">
          <w:rPr>
            <w:b/>
            <w:bCs/>
            <w:color w:val="FF00FF"/>
          </w:rPr>
          <w:fldChar w:fldCharType="begin"/>
        </w:r>
        <w:r w:rsidR="0005511E" w:rsidRPr="002164D1" w:rsidDel="00742CE0">
          <w:rPr>
            <w:b/>
            <w:bCs/>
            <w:color w:val="FF00FF"/>
          </w:rPr>
          <w:delInstrText xml:space="preserve"> SEQ R </w:delInstrText>
        </w:r>
        <w:r w:rsidR="0005511E" w:rsidRPr="002164D1" w:rsidDel="00742CE0">
          <w:rPr>
            <w:b/>
            <w:bCs/>
            <w:color w:val="FF00FF"/>
          </w:rPr>
          <w:fldChar w:fldCharType="separate"/>
        </w:r>
        <w:r w:rsidR="00E13BBD" w:rsidRPr="002164D1" w:rsidDel="00742CE0">
          <w:rPr>
            <w:b/>
            <w:bCs/>
            <w:color w:val="FF00FF"/>
          </w:rPr>
          <w:delText>4</w:delText>
        </w:r>
        <w:r w:rsidR="0005511E" w:rsidRPr="002164D1" w:rsidDel="00742CE0">
          <w:rPr>
            <w:b/>
            <w:bCs/>
            <w:color w:val="FF00FF"/>
          </w:rPr>
          <w:fldChar w:fldCharType="end"/>
        </w:r>
        <w:r w:rsidRPr="002164D1" w:rsidDel="00742CE0">
          <w:rPr>
            <w:b/>
            <w:bCs/>
            <w:color w:val="FF00FF"/>
          </w:rPr>
          <w:delText>]</w:delText>
        </w:r>
        <w:r w:rsidRPr="006A6642" w:rsidDel="00742CE0">
          <w:tab/>
        </w:r>
        <w:r w:rsidR="00DD4A61" w:rsidRPr="006A6642" w:rsidDel="00742CE0">
          <w:delText>When a</w:delText>
        </w:r>
        <w:r w:rsidR="0073171F" w:rsidRPr="006A6642" w:rsidDel="00742CE0">
          <w:delText xml:space="preserve"> Composite Platform Service </w:delText>
        </w:r>
        <w:r w:rsidR="00F022D8" w:rsidRPr="006A6642" w:rsidDel="00742CE0">
          <w:delText xml:space="preserve">that is implemented in a </w:delText>
        </w:r>
        <w:r w:rsidDel="00742CE0">
          <w:rPr>
            <w:color w:val="0000FF"/>
          </w:rPr>
          <w:delText>PDL</w:delText>
        </w:r>
        <w:r w:rsidDel="00742CE0">
          <w:delText xml:space="preserve"> Platform is dependent on or made up of an Optional Platform Service, said Optional Platform Service </w:delText>
        </w:r>
        <w:r w:rsidDel="00742CE0">
          <w:rPr>
            <w:b/>
            <w:bCs/>
            <w:color w:val="008000"/>
          </w:rPr>
          <w:delText>SHALL</w:delText>
        </w:r>
        <w:r w:rsidR="0073171F" w:rsidRPr="006A6642" w:rsidDel="00742CE0">
          <w:delText xml:space="preserve"> be implemented in that </w:delText>
        </w:r>
        <w:r w:rsidDel="00742CE0">
          <w:rPr>
            <w:color w:val="0000FF"/>
          </w:rPr>
          <w:delText>PDL</w:delText>
        </w:r>
        <w:r w:rsidDel="00742CE0">
          <w:delText xml:space="preserve"> Platform.</w:delText>
        </w:r>
      </w:del>
    </w:p>
    <w:p w14:paraId="360FDA6A" w14:textId="2F4493D3" w:rsidR="008C71BD" w:rsidRPr="006A6642" w:rsidDel="00742CE0" w:rsidRDefault="008C71BD" w:rsidP="008C71BD">
      <w:pPr>
        <w:pStyle w:val="Heading3"/>
        <w:rPr>
          <w:del w:id="11167" w:author="Shahar Steiff" w:date="2022-12-28T16:28:00Z"/>
        </w:rPr>
      </w:pPr>
      <w:bookmarkStart w:id="11168" w:name="_Toc101440815"/>
      <w:bookmarkStart w:id="11169" w:name="_Toc101444488"/>
      <w:bookmarkStart w:id="11170" w:name="_Toc101530599"/>
      <w:bookmarkStart w:id="11171" w:name="_Toc101771017"/>
      <w:bookmarkStart w:id="11172" w:name="_Toc101771440"/>
      <w:del w:id="11173" w:author="Shahar Steiff" w:date="2022-12-28T16:28:00Z">
        <w:r w:rsidRPr="006A6642" w:rsidDel="00742CE0">
          <w:delText>5.3.4</w:delText>
        </w:r>
        <w:r w:rsidRPr="006A6642" w:rsidDel="00742CE0">
          <w:tab/>
          <w:delText>Abstraction Layer Implementation</w:delText>
        </w:r>
        <w:bookmarkEnd w:id="11168"/>
        <w:bookmarkEnd w:id="11169"/>
        <w:bookmarkEnd w:id="11170"/>
        <w:bookmarkEnd w:id="11171"/>
        <w:bookmarkEnd w:id="11172"/>
      </w:del>
    </w:p>
    <w:p w14:paraId="193AEBF4" w14:textId="326B76BA" w:rsidR="008C71BD" w:rsidRPr="006A6642" w:rsidDel="00742CE0" w:rsidRDefault="008C71BD" w:rsidP="008C71BD">
      <w:pPr>
        <w:rPr>
          <w:del w:id="11174" w:author="Shahar Steiff" w:date="2022-12-28T16:28:00Z"/>
        </w:rPr>
      </w:pPr>
      <w:del w:id="11175" w:author="Shahar Steiff" w:date="2022-12-28T16:28:00Z">
        <w:r w:rsidRPr="006A6642" w:rsidDel="00742CE0">
          <w:delText xml:space="preserve">An Abstraction Layer is an abstract structure that serves as an intermediator between subsystems that may be using different vocabulary and methods that serves their respective purposes. As discussed earlier, an </w:delText>
        </w:r>
        <w:r w:rsidDel="00742CE0">
          <w:rPr>
            <w:color w:val="0000FF"/>
          </w:rPr>
          <w:delText>ETSI-ISG-PDL</w:delText>
        </w:r>
        <w:r w:rsidDel="00742CE0">
          <w:delText xml:space="preserve"> platform may include up to two abstraction layers: An </w:delText>
        </w:r>
        <w:r w:rsidRPr="006A6642" w:rsidDel="00742CE0">
          <w:rPr>
            <w:i/>
            <w:iCs/>
          </w:rPr>
          <w:delText xml:space="preserve">Application Abstraction Layer </w:delText>
        </w:r>
        <w:r w:rsidRPr="006A6642" w:rsidDel="00742CE0">
          <w:delText xml:space="preserve">and a </w:delText>
        </w:r>
        <w:r w:rsidDel="00742CE0">
          <w:rPr>
            <w:i/>
            <w:iCs/>
            <w:color w:val="0000FF"/>
          </w:rPr>
          <w:delText>PDL</w:delText>
        </w:r>
        <w:r w:rsidDel="00742CE0">
          <w:rPr>
            <w:i/>
            <w:iCs/>
          </w:rPr>
          <w:delText xml:space="preserve"> Abstraction Layer</w:delText>
        </w:r>
        <w:r w:rsidRPr="006A6642" w:rsidDel="00742CE0">
          <w:delText xml:space="preserve">. The functionality of an abstraction layer is implemented by routing all ingress and egress communications traversing through the external </w:delText>
        </w:r>
        <w:r w:rsidDel="00742CE0">
          <w:rPr>
            <w:color w:val="0000FF"/>
          </w:rPr>
          <w:delText>IRPs</w:delText>
        </w:r>
        <w:r w:rsidDel="00742CE0">
          <w:delText xml:space="preserve"> to the Data-Model Broker/Gateway Platform Service. A typical implementation is described in </w:delText>
        </w:r>
        <w:r w:rsidR="00BB5350" w:rsidRPr="006A6642" w:rsidDel="00742CE0">
          <w:fldChar w:fldCharType="begin"/>
        </w:r>
        <w:r w:rsidR="00BB5350" w:rsidRPr="006A6642" w:rsidDel="00742CE0">
          <w:delInstrText xml:space="preserve"> REF _Ref89252316 \h </w:delInstrText>
        </w:r>
        <w:r w:rsidR="00BB5350" w:rsidRPr="006A6642" w:rsidDel="00742CE0">
          <w:fldChar w:fldCharType="separate"/>
        </w:r>
        <w:r w:rsidR="00E13BBD" w:rsidRPr="006A6642" w:rsidDel="00742CE0">
          <w:delText>Figure 6</w:delText>
        </w:r>
        <w:r w:rsidR="00BB5350" w:rsidRPr="006A6642" w:rsidDel="00742CE0">
          <w:fldChar w:fldCharType="end"/>
        </w:r>
        <w:r w:rsidRPr="006A6642" w:rsidDel="00742CE0">
          <w:delText xml:space="preserve"> herewith:</w:delText>
        </w:r>
      </w:del>
    </w:p>
    <w:p w14:paraId="52778C70" w14:textId="3720BD92" w:rsidR="00BB5350" w:rsidRPr="006A6642" w:rsidDel="00742CE0" w:rsidRDefault="00BB5350" w:rsidP="00E13BBD">
      <w:pPr>
        <w:pStyle w:val="FL"/>
        <w:jc w:val="left"/>
        <w:rPr>
          <w:del w:id="11176" w:author="Shahar Steiff" w:date="2022-12-28T16:28:00Z"/>
        </w:rPr>
      </w:pPr>
      <w:del w:id="11177" w:author="Shahar Steiff" w:date="2022-12-28T16:28:00Z">
        <w:r w:rsidRPr="006A6642" w:rsidDel="00742CE0">
          <w:rPr>
            <w:b w:val="0"/>
            <w:noProof/>
          </w:rPr>
          <w:drawing>
            <wp:inline distT="0" distB="0" distL="0" distR="0" wp14:anchorId="645AB2E8" wp14:editId="64F9E32B">
              <wp:extent cx="6120765" cy="729615"/>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120765" cy="729615"/>
                      </a:xfrm>
                      <a:prstGeom prst="rect">
                        <a:avLst/>
                      </a:prstGeom>
                    </pic:spPr>
                  </pic:pic>
                </a:graphicData>
              </a:graphic>
            </wp:inline>
          </w:drawing>
        </w:r>
      </w:del>
    </w:p>
    <w:p w14:paraId="145A64DA" w14:textId="475C5C9E" w:rsidR="008C71BD" w:rsidRPr="006A6642" w:rsidDel="00742CE0" w:rsidRDefault="008C71BD" w:rsidP="00BA760A">
      <w:pPr>
        <w:pStyle w:val="TF"/>
        <w:rPr>
          <w:del w:id="11178" w:author="Shahar Steiff" w:date="2022-12-28T16:28:00Z"/>
        </w:rPr>
      </w:pPr>
      <w:bookmarkStart w:id="11179" w:name="_Ref89252316"/>
      <w:bookmarkStart w:id="11180" w:name="_Toc101530697"/>
      <w:bookmarkStart w:id="11181" w:name="_Toc101771113"/>
      <w:bookmarkStart w:id="11182" w:name="_Toc101771535"/>
      <w:bookmarkStart w:id="11183" w:name="_Toc101771678"/>
      <w:del w:id="11184" w:author="Shahar Steiff" w:date="2022-12-28T16:28:00Z">
        <w:r w:rsidRPr="006A6642" w:rsidDel="00742CE0">
          <w:delText xml:space="preserve">Figure </w:delText>
        </w:r>
        <w:r w:rsidR="003C01EE" w:rsidDel="00742CE0">
          <w:rPr>
            <w:b w:val="0"/>
          </w:rPr>
          <w:fldChar w:fldCharType="begin"/>
        </w:r>
        <w:r w:rsidR="003C01EE" w:rsidDel="00742CE0">
          <w:delInstrText xml:space="preserve"> SEQ Figure \* ARABIC </w:delInstrText>
        </w:r>
        <w:r w:rsidR="003C01EE" w:rsidDel="00742CE0">
          <w:rPr>
            <w:b w:val="0"/>
          </w:rPr>
          <w:fldChar w:fldCharType="separate"/>
        </w:r>
        <w:r w:rsidR="00E13BBD" w:rsidRPr="006A6642" w:rsidDel="00742CE0">
          <w:delText>6</w:delText>
        </w:r>
        <w:r w:rsidR="003C01EE" w:rsidDel="00742CE0">
          <w:rPr>
            <w:b w:val="0"/>
          </w:rPr>
          <w:fldChar w:fldCharType="end"/>
        </w:r>
        <w:bookmarkEnd w:id="11179"/>
        <w:r w:rsidR="00BA760A" w:rsidDel="00742CE0">
          <w:delText>:</w:delText>
        </w:r>
        <w:r w:rsidRPr="006A6642" w:rsidDel="00742CE0">
          <w:delText xml:space="preserve"> - Abstraction Layer Implementation</w:delText>
        </w:r>
        <w:bookmarkEnd w:id="11180"/>
        <w:bookmarkEnd w:id="11181"/>
        <w:bookmarkEnd w:id="11182"/>
        <w:bookmarkEnd w:id="11183"/>
      </w:del>
    </w:p>
    <w:p w14:paraId="6ADBC88C" w14:textId="3FE6DAE2" w:rsidR="008C71BD" w:rsidRPr="006A6642" w:rsidDel="00742CE0" w:rsidRDefault="008C71BD" w:rsidP="008C71BD">
      <w:pPr>
        <w:rPr>
          <w:del w:id="11185" w:author="Shahar Steiff" w:date="2022-12-28T16:28:00Z"/>
        </w:rPr>
      </w:pPr>
      <w:del w:id="11186" w:author="Shahar Steiff" w:date="2022-12-28T16:28:00Z">
        <w:r w:rsidRPr="006A6642" w:rsidDel="00742CE0">
          <w:delText>The "External Objects" depicted above may be any object external to the Platform Services Layer</w:delText>
        </w:r>
        <w:r w:rsidR="00421B01" w:rsidRPr="006A6642" w:rsidDel="00742CE0">
          <w:delText xml:space="preserve"> (e</w:delText>
        </w:r>
        <w:r w:rsidRPr="006A6642" w:rsidDel="00742CE0">
          <w:delText xml:space="preserve">.g. an application, a </w:delText>
        </w:r>
        <w:r w:rsidDel="00742CE0">
          <w:rPr>
            <w:color w:val="0000FF"/>
          </w:rPr>
          <w:delText>PDL</w:delText>
        </w:r>
        <w:r w:rsidDel="00742CE0">
          <w:delText>, external storage, an external service/platform).</w:delText>
        </w:r>
      </w:del>
    </w:p>
    <w:p w14:paraId="0F1AAC4F" w14:textId="72822673" w:rsidR="005C576E" w:rsidRPr="006A6642" w:rsidDel="00742CE0" w:rsidRDefault="00D97713" w:rsidP="001226D3">
      <w:pPr>
        <w:pStyle w:val="Heading2"/>
        <w:rPr>
          <w:del w:id="11187" w:author="Shahar Steiff" w:date="2022-12-28T16:28:00Z"/>
        </w:rPr>
      </w:pPr>
      <w:bookmarkStart w:id="11188" w:name="_Toc101440816"/>
      <w:bookmarkStart w:id="11189" w:name="_Toc101444489"/>
      <w:bookmarkStart w:id="11190" w:name="_Toc101530600"/>
      <w:bookmarkStart w:id="11191" w:name="_Toc101771018"/>
      <w:bookmarkStart w:id="11192" w:name="_Toc101771441"/>
      <w:del w:id="11193" w:author="Shahar Steiff" w:date="2022-12-28T16:28:00Z">
        <w:r w:rsidRPr="006A6642" w:rsidDel="00742CE0">
          <w:delText>5.</w:delText>
        </w:r>
        <w:r w:rsidR="00A90417" w:rsidRPr="006A6642" w:rsidDel="00742CE0">
          <w:delText>4</w:delText>
        </w:r>
        <w:r w:rsidR="00A90417" w:rsidRPr="006A6642" w:rsidDel="00742CE0">
          <w:tab/>
        </w:r>
        <w:r w:rsidDel="00742CE0">
          <w:rPr>
            <w:color w:val="0000FF"/>
          </w:rPr>
          <w:delText>ETSI-ISG-PDL</w:delText>
        </w:r>
        <w:r w:rsidDel="00742CE0">
          <w:delText xml:space="preserve"> Platform Services</w:delText>
        </w:r>
        <w:bookmarkEnd w:id="11188"/>
        <w:bookmarkEnd w:id="11189"/>
        <w:bookmarkEnd w:id="11190"/>
        <w:bookmarkEnd w:id="11191"/>
        <w:bookmarkEnd w:id="11192"/>
      </w:del>
    </w:p>
    <w:p w14:paraId="65FAF5C0" w14:textId="6F280025" w:rsidR="008C71BD" w:rsidRPr="006A6642" w:rsidDel="00742CE0" w:rsidRDefault="008C71BD" w:rsidP="001226D3">
      <w:pPr>
        <w:pStyle w:val="Heading3"/>
        <w:rPr>
          <w:del w:id="11194" w:author="Shahar Steiff" w:date="2022-12-28T16:28:00Z"/>
        </w:rPr>
      </w:pPr>
      <w:bookmarkStart w:id="11195" w:name="_Toc101440817"/>
      <w:bookmarkStart w:id="11196" w:name="_Toc101444490"/>
      <w:bookmarkStart w:id="11197" w:name="_Toc101530601"/>
      <w:bookmarkStart w:id="11198" w:name="_Toc101771019"/>
      <w:bookmarkStart w:id="11199" w:name="_Toc101771442"/>
      <w:del w:id="11200" w:author="Shahar Steiff" w:date="2022-12-28T16:28:00Z">
        <w:r w:rsidRPr="006A6642" w:rsidDel="00742CE0">
          <w:delText>5.4.1</w:delText>
        </w:r>
        <w:r w:rsidRPr="006A6642" w:rsidDel="00742CE0">
          <w:tab/>
          <w:delText>List of all Platform Services</w:delText>
        </w:r>
        <w:bookmarkEnd w:id="11195"/>
        <w:bookmarkEnd w:id="11196"/>
        <w:bookmarkEnd w:id="11197"/>
        <w:bookmarkEnd w:id="11198"/>
        <w:bookmarkEnd w:id="11199"/>
      </w:del>
    </w:p>
    <w:p w14:paraId="23F73EF5" w14:textId="58BC40FA" w:rsidR="00D97713" w:rsidRPr="006A6642" w:rsidDel="00742CE0" w:rsidRDefault="000D469A" w:rsidP="001226D3">
      <w:pPr>
        <w:keepNext/>
        <w:keepLines/>
        <w:rPr>
          <w:del w:id="11201" w:author="Shahar Steiff" w:date="2022-12-28T16:28:00Z"/>
        </w:rPr>
      </w:pPr>
      <w:del w:id="11202" w:author="Shahar Steiff" w:date="2022-12-28T16:28:00Z">
        <w:r w:rsidRPr="006A6642" w:rsidDel="00742CE0">
          <w:delText xml:space="preserve">As discussed in the previous clause, the </w:delText>
        </w:r>
        <w:r w:rsidDel="00742CE0">
          <w:rPr>
            <w:color w:val="0000FF"/>
          </w:rPr>
          <w:delText>ETSI-ISG-PDL</w:delText>
        </w:r>
        <w:r w:rsidDel="00742CE0">
          <w:delText xml:space="preserve"> Platform Services is a set of modular Functional Blocks that are</w:delText>
        </w:r>
        <w:r w:rsidRPr="006A6642" w:rsidDel="00742CE0">
          <w:delText xml:space="preserve"> either </w:delText>
        </w:r>
        <w:r w:rsidDel="00742CE0">
          <w:rPr>
            <w:color w:val="0000FF"/>
          </w:rPr>
          <w:delText>PDL</w:delText>
        </w:r>
        <w:r w:rsidDel="00742CE0">
          <w:delText xml:space="preserve"> Platform Services themselves (Atomic Services) or are</w:delText>
        </w:r>
        <w:r w:rsidR="00D97713" w:rsidRPr="006A6642" w:rsidDel="00742CE0">
          <w:delText xml:space="preserve"> used to create </w:delText>
        </w:r>
        <w:r w:rsidDel="00742CE0">
          <w:rPr>
            <w:color w:val="0000FF"/>
          </w:rPr>
          <w:delText>PDL</w:delText>
        </w:r>
        <w:r w:rsidDel="00742CE0">
          <w:delText xml:space="preserve"> </w:delText>
        </w:r>
        <w:r w:rsidR="000F5382" w:rsidRPr="006A6642" w:rsidDel="00742CE0">
          <w:delText>Platform Composite services. In order to maximize reusability, Composite services are built using composition</w:delText>
        </w:r>
        <w:r w:rsidR="0066467E" w:rsidRPr="006A6642" w:rsidDel="00742CE0">
          <w:delText xml:space="preserve"> and appropriate software patterns</w:delText>
        </w:r>
        <w:r w:rsidR="00072666" w:rsidRPr="006A6642" w:rsidDel="00742CE0">
          <w:delText xml:space="preserve"> [</w:delText>
        </w:r>
        <w:r w:rsidR="00E65A9E" w:rsidDel="00742CE0">
          <w:fldChar w:fldCharType="begin"/>
        </w:r>
        <w:r w:rsidR="00E65A9E" w:rsidDel="00742CE0">
          <w:delInstrText xml:space="preserve">REF REF_GAMMAEHELMRJOHNSONRVLISSIDESJ \h </w:delInstrText>
        </w:r>
        <w:r w:rsidR="00E65A9E" w:rsidDel="00742CE0">
          <w:fldChar w:fldCharType="separate"/>
        </w:r>
        <w:r w:rsidR="00E65A9E" w:rsidDel="00742CE0">
          <w:delText>i.</w:delText>
        </w:r>
        <w:r w:rsidR="00E65A9E" w:rsidDel="00742CE0">
          <w:rPr>
            <w:noProof/>
          </w:rPr>
          <w:delText>4</w:delText>
        </w:r>
        <w:r w:rsidR="00E65A9E" w:rsidDel="00742CE0">
          <w:fldChar w:fldCharType="end"/>
        </w:r>
        <w:r w:rsidR="00E65A9E" w:rsidDel="00742CE0">
          <w:delText>]and</w:delText>
        </w:r>
        <w:r w:rsidR="00220D15" w:rsidRPr="006A6642" w:rsidDel="00742CE0">
          <w:delText xml:space="preserve"> </w:delText>
        </w:r>
        <w:r w:rsidR="00E65A9E" w:rsidDel="00742CE0">
          <w:delText>[</w:delText>
        </w:r>
        <w:r w:rsidR="00E65A9E" w:rsidDel="00742CE0">
          <w:fldChar w:fldCharType="begin"/>
        </w:r>
        <w:r w:rsidR="00E65A9E" w:rsidDel="00742CE0">
          <w:delInstrText xml:space="preserve">REF REF_RIEHLED \h </w:delInstrText>
        </w:r>
        <w:r w:rsidR="00E65A9E" w:rsidDel="00742CE0">
          <w:fldChar w:fldCharType="separate"/>
        </w:r>
        <w:r w:rsidR="00E65A9E" w:rsidDel="00742CE0">
          <w:delText>i.</w:delText>
        </w:r>
        <w:r w:rsidR="00E65A9E" w:rsidDel="00742CE0">
          <w:rPr>
            <w:noProof/>
          </w:rPr>
          <w:delText>5</w:delText>
        </w:r>
        <w:r w:rsidR="00E65A9E" w:rsidDel="00742CE0">
          <w:fldChar w:fldCharType="end"/>
        </w:r>
        <w:r w:rsidR="00220D15" w:rsidRPr="006A6642" w:rsidDel="00742CE0">
          <w:delText>]. This enables improved components of a composition to be used without affecting other services.</w:delText>
        </w:r>
      </w:del>
    </w:p>
    <w:p w14:paraId="4F7EACAF" w14:textId="575B86CA" w:rsidR="000D469A" w:rsidRPr="006A6642" w:rsidDel="00742CE0" w:rsidRDefault="000D469A" w:rsidP="000A2CE0">
      <w:pPr>
        <w:rPr>
          <w:del w:id="11203" w:author="Shahar Steiff" w:date="2022-12-28T16:28:00Z"/>
        </w:rPr>
      </w:pPr>
      <w:del w:id="11204" w:author="Shahar Steiff" w:date="2022-12-28T16:28:00Z">
        <w:r w:rsidRPr="006A6642" w:rsidDel="00742CE0">
          <w:delText xml:space="preserve">Table 2 herewith lists all the </w:delText>
        </w:r>
        <w:r w:rsidDel="00742CE0">
          <w:rPr>
            <w:color w:val="0000FF"/>
          </w:rPr>
          <w:delText>ETSI-ISG-PDL</w:delText>
        </w:r>
        <w:r w:rsidDel="00742CE0">
          <w:delText xml:space="preserve"> Platform Services.</w:delText>
        </w:r>
      </w:del>
    </w:p>
    <w:p w14:paraId="37AB8B89" w14:textId="0C76153A" w:rsidR="000D469A" w:rsidRPr="006A6642" w:rsidDel="00742CE0" w:rsidRDefault="008010A3" w:rsidP="008010A3">
      <w:pPr>
        <w:pStyle w:val="TH"/>
        <w:rPr>
          <w:del w:id="11205" w:author="Shahar Steiff" w:date="2022-12-28T16:28:00Z"/>
        </w:rPr>
      </w:pPr>
      <w:bookmarkStart w:id="11206" w:name="_Toc101439858"/>
      <w:bookmarkStart w:id="11207" w:name="_Toc101444580"/>
      <w:bookmarkStart w:id="11208" w:name="_Toc101530691"/>
      <w:bookmarkStart w:id="11209" w:name="_Toc101771107"/>
      <w:bookmarkStart w:id="11210" w:name="_Toc101771529"/>
      <w:del w:id="11211" w:author="Shahar Steiff" w:date="2022-12-28T16:28:00Z">
        <w:r w:rsidRPr="006A6642" w:rsidDel="00742CE0">
          <w:delText xml:space="preserve">Table </w:delText>
        </w:r>
        <w:r w:rsidR="003C01EE" w:rsidDel="00742CE0">
          <w:rPr>
            <w:b w:val="0"/>
          </w:rPr>
          <w:fldChar w:fldCharType="begin"/>
        </w:r>
        <w:r w:rsidR="003C01EE" w:rsidDel="00742CE0">
          <w:delInstrText xml:space="preserve"> SEQ Table \* ARABIC </w:delInstrText>
        </w:r>
        <w:r w:rsidR="003C01EE" w:rsidDel="00742CE0">
          <w:rPr>
            <w:b w:val="0"/>
          </w:rPr>
          <w:fldChar w:fldCharType="separate"/>
        </w:r>
        <w:r w:rsidR="00E13BBD" w:rsidRPr="006A6642" w:rsidDel="00742CE0">
          <w:delText>2</w:delText>
        </w:r>
        <w:r w:rsidR="003C01EE" w:rsidDel="00742CE0">
          <w:rPr>
            <w:b w:val="0"/>
          </w:rPr>
          <w:fldChar w:fldCharType="end"/>
        </w:r>
        <w:r w:rsidRPr="006A6642" w:rsidDel="00742CE0">
          <w:delText xml:space="preserve">: </w:delText>
        </w:r>
        <w:r w:rsidDel="00742CE0">
          <w:rPr>
            <w:color w:val="0000FF"/>
          </w:rPr>
          <w:delText>ETSI-ISG-PDL</w:delText>
        </w:r>
        <w:r w:rsidDel="00742CE0">
          <w:delText xml:space="preserve"> Platform Services</w:delText>
        </w:r>
        <w:bookmarkEnd w:id="11206"/>
        <w:bookmarkEnd w:id="11207"/>
        <w:bookmarkEnd w:id="11208"/>
        <w:bookmarkEnd w:id="11209"/>
        <w:bookmarkEnd w:id="11210"/>
      </w:del>
    </w:p>
    <w:tbl>
      <w:tblPr>
        <w:tblStyle w:val="TableGrid"/>
        <w:tblW w:w="0" w:type="auto"/>
        <w:jc w:val="center"/>
        <w:tblLayout w:type="fixed"/>
        <w:tblCellMar>
          <w:left w:w="28" w:type="dxa"/>
        </w:tblCellMar>
        <w:tblLook w:val="04A0" w:firstRow="1" w:lastRow="0" w:firstColumn="1" w:lastColumn="0" w:noHBand="0" w:noVBand="1"/>
      </w:tblPr>
      <w:tblGrid>
        <w:gridCol w:w="1696"/>
        <w:gridCol w:w="1497"/>
        <w:gridCol w:w="1480"/>
        <w:gridCol w:w="1559"/>
        <w:gridCol w:w="3397"/>
      </w:tblGrid>
      <w:tr w:rsidR="00133C02" w:rsidRPr="006A6642" w:rsidDel="00742CE0" w14:paraId="6B94B794" w14:textId="4E80B681" w:rsidTr="00A317BA">
        <w:trPr>
          <w:tblHeader/>
          <w:jc w:val="center"/>
          <w:del w:id="11212" w:author="Shahar Steiff" w:date="2022-12-28T16:28:00Z"/>
        </w:trPr>
        <w:tc>
          <w:tcPr>
            <w:tcW w:w="1696" w:type="dxa"/>
          </w:tcPr>
          <w:p w14:paraId="33DF714C" w14:textId="01FFF531" w:rsidR="000D469A" w:rsidRPr="006A6642" w:rsidDel="00742CE0" w:rsidRDefault="000D469A" w:rsidP="000A2CE0">
            <w:pPr>
              <w:pStyle w:val="TAH"/>
              <w:keepNext w:val="0"/>
              <w:keepLines w:val="0"/>
              <w:rPr>
                <w:del w:id="11213" w:author="Shahar Steiff" w:date="2022-12-28T16:28:00Z"/>
              </w:rPr>
            </w:pPr>
            <w:del w:id="11214" w:author="Shahar Steiff" w:date="2022-12-28T16:28:00Z">
              <w:r w:rsidDel="00742CE0">
                <w:rPr>
                  <w:color w:val="0000FF"/>
                </w:rPr>
                <w:delText>PDL</w:delText>
              </w:r>
              <w:r w:rsidR="008010A3" w:rsidRPr="006A6642" w:rsidDel="00742CE0">
                <w:delText xml:space="preserve"> </w:delText>
              </w:r>
              <w:r w:rsidRPr="006A6642" w:rsidDel="00742CE0">
                <w:delText>Platform</w:delText>
              </w:r>
              <w:r w:rsidR="008010A3" w:rsidRPr="006A6642" w:rsidDel="00742CE0">
                <w:delText xml:space="preserve"> </w:delText>
              </w:r>
              <w:r w:rsidRPr="006A6642" w:rsidDel="00742CE0">
                <w:delText>Service</w:delText>
              </w:r>
              <w:r w:rsidR="008010A3" w:rsidRPr="006A6642" w:rsidDel="00742CE0">
                <w:delText xml:space="preserve"> </w:delText>
              </w:r>
              <w:r w:rsidRPr="006A6642" w:rsidDel="00742CE0">
                <w:delText>name</w:delText>
              </w:r>
            </w:del>
          </w:p>
        </w:tc>
        <w:tc>
          <w:tcPr>
            <w:tcW w:w="1497" w:type="dxa"/>
          </w:tcPr>
          <w:p w14:paraId="1E0A2E6D" w14:textId="7F723DA9" w:rsidR="000D469A" w:rsidRPr="006A6642" w:rsidDel="00742CE0" w:rsidRDefault="000D469A" w:rsidP="000A2CE0">
            <w:pPr>
              <w:pStyle w:val="TAH"/>
              <w:keepNext w:val="0"/>
              <w:keepLines w:val="0"/>
              <w:rPr>
                <w:del w:id="11215" w:author="Shahar Steiff" w:date="2022-12-28T16:28:00Z"/>
              </w:rPr>
            </w:pPr>
            <w:del w:id="11216" w:author="Shahar Steiff" w:date="2022-12-28T16:28:00Z">
              <w:r w:rsidRPr="006A6642" w:rsidDel="00742CE0">
                <w:delText>Mandatory</w:delText>
              </w:r>
              <w:r w:rsidR="008010A3" w:rsidRPr="006A6642" w:rsidDel="00742CE0">
                <w:delText xml:space="preserve"> </w:delText>
              </w:r>
              <w:r w:rsidRPr="006A6642" w:rsidDel="00742CE0">
                <w:delText>(M)</w:delText>
              </w:r>
              <w:r w:rsidR="008010A3" w:rsidRPr="006A6642" w:rsidDel="00742CE0">
                <w:delText xml:space="preserve"> </w:delText>
              </w:r>
              <w:r w:rsidRPr="006A6642" w:rsidDel="00742CE0">
                <w:delText>or</w:delText>
              </w:r>
              <w:r w:rsidR="008010A3" w:rsidRPr="006A6642" w:rsidDel="00742CE0">
                <w:delText xml:space="preserve"> </w:delText>
              </w:r>
              <w:r w:rsidRPr="006A6642" w:rsidDel="00742CE0">
                <w:delText>Optional</w:delText>
              </w:r>
              <w:r w:rsidR="008010A3" w:rsidRPr="006A6642" w:rsidDel="00742CE0">
                <w:delText xml:space="preserve"> </w:delText>
              </w:r>
              <w:r w:rsidRPr="006A6642" w:rsidDel="00742CE0">
                <w:delText>(O)</w:delText>
              </w:r>
            </w:del>
          </w:p>
        </w:tc>
        <w:tc>
          <w:tcPr>
            <w:tcW w:w="1480" w:type="dxa"/>
          </w:tcPr>
          <w:p w14:paraId="07A3DFD2" w14:textId="47C403BA" w:rsidR="000D469A" w:rsidRPr="006A6642" w:rsidDel="00742CE0" w:rsidRDefault="000D469A" w:rsidP="000A2CE0">
            <w:pPr>
              <w:pStyle w:val="TAH"/>
              <w:keepNext w:val="0"/>
              <w:keepLines w:val="0"/>
              <w:rPr>
                <w:del w:id="11217" w:author="Shahar Steiff" w:date="2022-12-28T16:28:00Z"/>
              </w:rPr>
            </w:pPr>
            <w:del w:id="11218" w:author="Shahar Steiff" w:date="2022-12-28T16:28:00Z">
              <w:r w:rsidRPr="006A6642" w:rsidDel="00742CE0">
                <w:delText>Atomic</w:delText>
              </w:r>
              <w:r w:rsidR="008010A3" w:rsidRPr="006A6642" w:rsidDel="00742CE0">
                <w:delText xml:space="preserve"> </w:delText>
              </w:r>
              <w:r w:rsidRPr="006A6642" w:rsidDel="00742CE0">
                <w:delText>(A)</w:delText>
              </w:r>
              <w:r w:rsidR="008010A3" w:rsidRPr="006A6642" w:rsidDel="00742CE0">
                <w:delText xml:space="preserve"> </w:delText>
              </w:r>
              <w:r w:rsidRPr="006A6642" w:rsidDel="00742CE0">
                <w:delText>or</w:delText>
              </w:r>
              <w:r w:rsidR="008010A3" w:rsidRPr="006A6642" w:rsidDel="00742CE0">
                <w:delText xml:space="preserve"> </w:delText>
              </w:r>
              <w:r w:rsidRPr="006A6642" w:rsidDel="00742CE0">
                <w:delText>Composite</w:delText>
              </w:r>
              <w:r w:rsidR="008010A3" w:rsidRPr="006A6642" w:rsidDel="00742CE0">
                <w:delText xml:space="preserve"> </w:delText>
              </w:r>
              <w:r w:rsidRPr="006A6642" w:rsidDel="00742CE0">
                <w:delText>(C)</w:delText>
              </w:r>
            </w:del>
          </w:p>
        </w:tc>
        <w:tc>
          <w:tcPr>
            <w:tcW w:w="1559" w:type="dxa"/>
          </w:tcPr>
          <w:p w14:paraId="34CE350F" w14:textId="4F3FDA6B" w:rsidR="000D469A" w:rsidRPr="006A6642" w:rsidDel="00742CE0" w:rsidRDefault="000D469A" w:rsidP="000A2CE0">
            <w:pPr>
              <w:pStyle w:val="TAH"/>
              <w:keepNext w:val="0"/>
              <w:keepLines w:val="0"/>
              <w:rPr>
                <w:del w:id="11219" w:author="Shahar Steiff" w:date="2022-12-28T16:28:00Z"/>
              </w:rPr>
            </w:pPr>
            <w:del w:id="11220" w:author="Shahar Steiff" w:date="2022-12-28T16:28:00Z">
              <w:r w:rsidRPr="006A6642" w:rsidDel="00742CE0">
                <w:delText>Location</w:delText>
              </w:r>
              <w:r w:rsidR="008010A3" w:rsidRPr="006A6642" w:rsidDel="00742CE0">
                <w:delText xml:space="preserve"> </w:delText>
              </w:r>
              <w:r w:rsidRPr="006A6642" w:rsidDel="00742CE0">
                <w:delText>in</w:delText>
              </w:r>
              <w:r w:rsidR="008010A3" w:rsidRPr="006A6642" w:rsidDel="00742CE0">
                <w:delText xml:space="preserve"> </w:delText>
              </w:r>
              <w:r w:rsidR="002F3C7B" w:rsidRPr="006A6642" w:rsidDel="00742CE0">
                <w:delText>the</w:delText>
              </w:r>
              <w:r w:rsidR="008010A3" w:rsidRPr="006A6642" w:rsidDel="00742CE0">
                <w:delText xml:space="preserve"> </w:delText>
              </w:r>
              <w:r w:rsidR="002F3C7B" w:rsidRPr="006A6642" w:rsidDel="00742CE0">
                <w:delText>present</w:delText>
              </w:r>
              <w:r w:rsidR="008010A3" w:rsidRPr="006A6642" w:rsidDel="00742CE0">
                <w:delText xml:space="preserve"> </w:delText>
              </w:r>
              <w:r w:rsidR="002F3C7B" w:rsidRPr="006A6642" w:rsidDel="00742CE0">
                <w:delText>document</w:delText>
              </w:r>
              <w:r w:rsidR="008010A3" w:rsidRPr="006A6642" w:rsidDel="00742CE0">
                <w:delText xml:space="preserve"> </w:delText>
              </w:r>
              <w:r w:rsidRPr="006A6642" w:rsidDel="00742CE0">
                <w:delText>(</w:delText>
              </w:r>
              <w:r w:rsidR="008010A3" w:rsidRPr="006A6642" w:rsidDel="00742CE0">
                <w:delText xml:space="preserve">clause </w:delText>
              </w:r>
              <w:r w:rsidRPr="006A6642" w:rsidDel="00742CE0">
                <w:delText>number)</w:delText>
              </w:r>
            </w:del>
          </w:p>
        </w:tc>
        <w:tc>
          <w:tcPr>
            <w:tcW w:w="3397" w:type="dxa"/>
          </w:tcPr>
          <w:p w14:paraId="65D65C02" w14:textId="11B4572B" w:rsidR="000D469A" w:rsidRPr="006A6642" w:rsidDel="00742CE0" w:rsidRDefault="000D469A" w:rsidP="000A2CE0">
            <w:pPr>
              <w:pStyle w:val="TAH"/>
              <w:keepNext w:val="0"/>
              <w:keepLines w:val="0"/>
              <w:rPr>
                <w:del w:id="11221" w:author="Shahar Steiff" w:date="2022-12-28T16:28:00Z"/>
              </w:rPr>
            </w:pPr>
            <w:del w:id="11222" w:author="Shahar Steiff" w:date="2022-12-28T16:28:00Z">
              <w:r w:rsidRPr="006A6642" w:rsidDel="00742CE0">
                <w:delText>Short</w:delText>
              </w:r>
              <w:r w:rsidR="008010A3" w:rsidRPr="006A6642" w:rsidDel="00742CE0">
                <w:delText xml:space="preserve"> </w:delText>
              </w:r>
              <w:r w:rsidRPr="006A6642" w:rsidDel="00742CE0">
                <w:delText>description</w:delText>
              </w:r>
            </w:del>
          </w:p>
        </w:tc>
      </w:tr>
      <w:tr w:rsidR="00133C02" w:rsidRPr="006A6642" w:rsidDel="00742CE0" w14:paraId="745AA85B" w14:textId="7A32EF2B" w:rsidTr="00A317BA">
        <w:trPr>
          <w:jc w:val="center"/>
          <w:del w:id="11223" w:author="Shahar Steiff" w:date="2022-12-28T16:28:00Z"/>
        </w:trPr>
        <w:tc>
          <w:tcPr>
            <w:tcW w:w="1696" w:type="dxa"/>
          </w:tcPr>
          <w:p w14:paraId="43539676" w14:textId="332FE380" w:rsidR="000D469A" w:rsidRPr="006A6642" w:rsidDel="00742CE0" w:rsidRDefault="000D469A" w:rsidP="000A2CE0">
            <w:pPr>
              <w:pStyle w:val="TAL"/>
              <w:keepNext w:val="0"/>
              <w:keepLines w:val="0"/>
              <w:rPr>
                <w:del w:id="11224" w:author="Shahar Steiff" w:date="2022-12-28T16:28:00Z"/>
              </w:rPr>
            </w:pPr>
            <w:del w:id="11225" w:author="Shahar Steiff" w:date="2022-12-28T16:28:00Z">
              <w:r w:rsidRPr="006A6642" w:rsidDel="00742CE0">
                <w:delText>Namespace</w:delText>
              </w:r>
            </w:del>
          </w:p>
        </w:tc>
        <w:tc>
          <w:tcPr>
            <w:tcW w:w="1497" w:type="dxa"/>
          </w:tcPr>
          <w:p w14:paraId="78C003B5" w14:textId="1BEF82E1" w:rsidR="000D469A" w:rsidRPr="006A6642" w:rsidDel="00742CE0" w:rsidRDefault="000D469A" w:rsidP="000A2CE0">
            <w:pPr>
              <w:pStyle w:val="TAC"/>
              <w:keepNext w:val="0"/>
              <w:keepLines w:val="0"/>
              <w:rPr>
                <w:del w:id="11226" w:author="Shahar Steiff" w:date="2022-12-28T16:28:00Z"/>
              </w:rPr>
            </w:pPr>
            <w:del w:id="11227" w:author="Shahar Steiff" w:date="2022-12-28T16:28:00Z">
              <w:r w:rsidRPr="006A6642" w:rsidDel="00742CE0">
                <w:delText>M</w:delText>
              </w:r>
            </w:del>
          </w:p>
        </w:tc>
        <w:tc>
          <w:tcPr>
            <w:tcW w:w="1480" w:type="dxa"/>
          </w:tcPr>
          <w:p w14:paraId="795B2498" w14:textId="211706EB" w:rsidR="000D469A" w:rsidRPr="006A6642" w:rsidDel="00742CE0" w:rsidRDefault="000D469A" w:rsidP="000A2CE0">
            <w:pPr>
              <w:pStyle w:val="TAC"/>
              <w:keepNext w:val="0"/>
              <w:keepLines w:val="0"/>
              <w:rPr>
                <w:del w:id="11228" w:author="Shahar Steiff" w:date="2022-12-28T16:28:00Z"/>
              </w:rPr>
            </w:pPr>
            <w:del w:id="11229" w:author="Shahar Steiff" w:date="2022-12-28T16:28:00Z">
              <w:r w:rsidRPr="006A6642" w:rsidDel="00742CE0">
                <w:delText>A</w:delText>
              </w:r>
            </w:del>
          </w:p>
        </w:tc>
        <w:tc>
          <w:tcPr>
            <w:tcW w:w="1559" w:type="dxa"/>
          </w:tcPr>
          <w:p w14:paraId="3897E683" w14:textId="72F0396D" w:rsidR="000D469A" w:rsidRPr="006A6642" w:rsidDel="00742CE0" w:rsidRDefault="000D469A" w:rsidP="000A2CE0">
            <w:pPr>
              <w:pStyle w:val="TAL"/>
              <w:keepNext w:val="0"/>
              <w:keepLines w:val="0"/>
              <w:rPr>
                <w:del w:id="11230" w:author="Shahar Steiff" w:date="2022-12-28T16:28:00Z"/>
              </w:rPr>
            </w:pPr>
            <w:del w:id="11231" w:author="Shahar Steiff" w:date="2022-12-28T16:28:00Z">
              <w:r w:rsidRPr="006A6642" w:rsidDel="00742CE0">
                <w:delText>5.</w:delText>
              </w:r>
              <w:r w:rsidR="00A90417" w:rsidRPr="006A6642" w:rsidDel="00742CE0">
                <w:delText>4</w:delText>
              </w:r>
              <w:r w:rsidRPr="006A6642" w:rsidDel="00742CE0">
                <w:delText>.</w:delText>
              </w:r>
              <w:r w:rsidR="00237AD2" w:rsidRPr="006A6642" w:rsidDel="00742CE0">
                <w:delText>2.2</w:delText>
              </w:r>
            </w:del>
          </w:p>
        </w:tc>
        <w:tc>
          <w:tcPr>
            <w:tcW w:w="3397" w:type="dxa"/>
          </w:tcPr>
          <w:p w14:paraId="3672FCD8" w14:textId="7F6253B9" w:rsidR="000D469A" w:rsidRPr="006A6642" w:rsidDel="00742CE0" w:rsidRDefault="000D469A" w:rsidP="000A2CE0">
            <w:pPr>
              <w:pStyle w:val="TAL"/>
              <w:keepNext w:val="0"/>
              <w:keepLines w:val="0"/>
              <w:rPr>
                <w:del w:id="11232" w:author="Shahar Steiff" w:date="2022-12-28T16:28:00Z"/>
              </w:rPr>
            </w:pPr>
            <w:del w:id="11233" w:author="Shahar Steiff" w:date="2022-12-28T16:28:00Z">
              <w:r w:rsidRPr="006A6642" w:rsidDel="00742CE0">
                <w:delText>Ensures</w:delText>
              </w:r>
              <w:r w:rsidR="008010A3" w:rsidRPr="006A6642" w:rsidDel="00742CE0">
                <w:delText xml:space="preserve"> </w:delText>
              </w:r>
              <w:r w:rsidRPr="006A6642" w:rsidDel="00742CE0">
                <w:delText>that</w:delText>
              </w:r>
              <w:r w:rsidR="008010A3" w:rsidRPr="006A6642" w:rsidDel="00742CE0">
                <w:delText xml:space="preserve"> </w:delText>
              </w:r>
              <w:r w:rsidRPr="006A6642" w:rsidDel="00742CE0">
                <w:delText>all</w:delText>
              </w:r>
              <w:r w:rsidR="008010A3" w:rsidRPr="006A6642" w:rsidDel="00742CE0">
                <w:delText xml:space="preserve"> </w:delText>
              </w:r>
              <w:r w:rsidRPr="006A6642" w:rsidDel="00742CE0">
                <w:delText>of</w:delText>
              </w:r>
              <w:r w:rsidR="008010A3" w:rsidRPr="006A6642" w:rsidDel="00742CE0">
                <w:delText xml:space="preserve"> </w:delText>
              </w:r>
              <w:r w:rsidRPr="006A6642" w:rsidDel="00742CE0">
                <w:delText>a</w:delText>
              </w:r>
              <w:r w:rsidR="008010A3" w:rsidRPr="006A6642" w:rsidDel="00742CE0">
                <w:delText xml:space="preserve"> </w:delText>
              </w:r>
              <w:r w:rsidRPr="006A6642" w:rsidDel="00742CE0">
                <w:delText>given</w:delText>
              </w:r>
              <w:r w:rsidR="008010A3" w:rsidRPr="006A6642" w:rsidDel="00742CE0">
                <w:delText xml:space="preserve"> </w:delText>
              </w:r>
              <w:r w:rsidRPr="006A6642" w:rsidDel="00742CE0">
                <w:delText>set</w:delText>
              </w:r>
              <w:r w:rsidR="008010A3" w:rsidRPr="006A6642" w:rsidDel="00742CE0">
                <w:delText xml:space="preserve"> </w:delText>
              </w:r>
              <w:r w:rsidRPr="006A6642" w:rsidDel="00742CE0">
                <w:delText>of</w:delText>
              </w:r>
              <w:r w:rsidR="008010A3" w:rsidRPr="006A6642" w:rsidDel="00742CE0">
                <w:delText xml:space="preserve"> </w:delText>
              </w:r>
              <w:r w:rsidRPr="006A6642" w:rsidDel="00742CE0">
                <w:delText>objects</w:delText>
              </w:r>
              <w:r w:rsidR="008010A3" w:rsidRPr="006A6642" w:rsidDel="00742CE0">
                <w:delText xml:space="preserve"> </w:delText>
              </w:r>
              <w:r w:rsidRPr="006A6642" w:rsidDel="00742CE0">
                <w:delText>for</w:delText>
              </w:r>
              <w:r w:rsidR="008010A3" w:rsidRPr="006A6642" w:rsidDel="00742CE0">
                <w:delText xml:space="preserve"> </w:delText>
              </w:r>
              <w:r w:rsidRPr="006A6642" w:rsidDel="00742CE0">
                <w:delText>a</w:delText>
              </w:r>
              <w:r w:rsidR="008010A3" w:rsidRPr="006A6642" w:rsidDel="00742CE0">
                <w:delText xml:space="preserve"> </w:delText>
              </w:r>
              <w:r w:rsidRPr="006A6642" w:rsidDel="00742CE0">
                <w:delText>particular</w:delText>
              </w:r>
              <w:r w:rsidR="008010A3" w:rsidRPr="006A6642" w:rsidDel="00742CE0">
                <w:delText xml:space="preserve"> </w:delText>
              </w:r>
              <w:r w:rsidRPr="006A6642" w:rsidDel="00742CE0">
                <w:delText>function</w:delText>
              </w:r>
              <w:r w:rsidR="008010A3" w:rsidRPr="006A6642" w:rsidDel="00742CE0">
                <w:delText xml:space="preserve"> </w:delText>
              </w:r>
              <w:r w:rsidRPr="006A6642" w:rsidDel="00742CE0">
                <w:delText>have</w:delText>
              </w:r>
              <w:r w:rsidR="008010A3" w:rsidRPr="006A6642" w:rsidDel="00742CE0">
                <w:delText xml:space="preserve"> </w:delText>
              </w:r>
              <w:r w:rsidRPr="006A6642" w:rsidDel="00742CE0">
                <w:delText>unique</w:delText>
              </w:r>
              <w:r w:rsidR="008010A3" w:rsidRPr="006A6642" w:rsidDel="00742CE0">
                <w:delText xml:space="preserve"> </w:delText>
              </w:r>
              <w:r w:rsidRPr="006A6642" w:rsidDel="00742CE0">
                <w:delText>names.</w:delText>
              </w:r>
            </w:del>
          </w:p>
        </w:tc>
      </w:tr>
      <w:tr w:rsidR="00133C02" w:rsidRPr="006A6642" w:rsidDel="00742CE0" w14:paraId="6AA041B8" w14:textId="438584FE" w:rsidTr="00A317BA">
        <w:trPr>
          <w:jc w:val="center"/>
          <w:del w:id="11234" w:author="Shahar Steiff" w:date="2022-12-28T16:28:00Z"/>
        </w:trPr>
        <w:tc>
          <w:tcPr>
            <w:tcW w:w="1696" w:type="dxa"/>
          </w:tcPr>
          <w:p w14:paraId="54F9AC9C" w14:textId="2EFAC0DA" w:rsidR="000D469A" w:rsidRPr="006A6642" w:rsidDel="00742CE0" w:rsidRDefault="00425326" w:rsidP="000A2CE0">
            <w:pPr>
              <w:pStyle w:val="TAL"/>
              <w:keepNext w:val="0"/>
              <w:keepLines w:val="0"/>
              <w:rPr>
                <w:del w:id="11235" w:author="Shahar Steiff" w:date="2022-12-28T16:28:00Z"/>
              </w:rPr>
            </w:pPr>
            <w:del w:id="11236" w:author="Shahar Steiff" w:date="2022-12-28T16:28:00Z">
              <w:r w:rsidRPr="006A6642" w:rsidDel="00742CE0">
                <w:delText>Identity</w:delText>
              </w:r>
            </w:del>
          </w:p>
        </w:tc>
        <w:tc>
          <w:tcPr>
            <w:tcW w:w="1497" w:type="dxa"/>
          </w:tcPr>
          <w:p w14:paraId="095FB8C3" w14:textId="7DD3E900" w:rsidR="000D469A" w:rsidRPr="006A6642" w:rsidDel="00742CE0" w:rsidRDefault="00425326" w:rsidP="000A2CE0">
            <w:pPr>
              <w:pStyle w:val="TAC"/>
              <w:keepNext w:val="0"/>
              <w:keepLines w:val="0"/>
              <w:rPr>
                <w:del w:id="11237" w:author="Shahar Steiff" w:date="2022-12-28T16:28:00Z"/>
              </w:rPr>
            </w:pPr>
            <w:del w:id="11238" w:author="Shahar Steiff" w:date="2022-12-28T16:28:00Z">
              <w:r w:rsidRPr="006A6642" w:rsidDel="00742CE0">
                <w:delText>M</w:delText>
              </w:r>
            </w:del>
          </w:p>
        </w:tc>
        <w:tc>
          <w:tcPr>
            <w:tcW w:w="1480" w:type="dxa"/>
          </w:tcPr>
          <w:p w14:paraId="383FCD62" w14:textId="7145F84B" w:rsidR="000D469A" w:rsidRPr="006A6642" w:rsidDel="00742CE0" w:rsidRDefault="00425326" w:rsidP="000A2CE0">
            <w:pPr>
              <w:pStyle w:val="TAC"/>
              <w:keepNext w:val="0"/>
              <w:keepLines w:val="0"/>
              <w:rPr>
                <w:del w:id="11239" w:author="Shahar Steiff" w:date="2022-12-28T16:28:00Z"/>
              </w:rPr>
            </w:pPr>
            <w:del w:id="11240" w:author="Shahar Steiff" w:date="2022-12-28T16:28:00Z">
              <w:r w:rsidRPr="006A6642" w:rsidDel="00742CE0">
                <w:delText>A</w:delText>
              </w:r>
            </w:del>
          </w:p>
        </w:tc>
        <w:tc>
          <w:tcPr>
            <w:tcW w:w="1559" w:type="dxa"/>
          </w:tcPr>
          <w:p w14:paraId="02B6F974" w14:textId="416DBDE9" w:rsidR="000D469A" w:rsidRPr="006A6642" w:rsidDel="00742CE0" w:rsidRDefault="00425326" w:rsidP="000A2CE0">
            <w:pPr>
              <w:pStyle w:val="TAL"/>
              <w:keepNext w:val="0"/>
              <w:keepLines w:val="0"/>
              <w:rPr>
                <w:del w:id="11241" w:author="Shahar Steiff" w:date="2022-12-28T16:28:00Z"/>
              </w:rPr>
            </w:pPr>
            <w:del w:id="11242" w:author="Shahar Steiff" w:date="2022-12-28T16:28:00Z">
              <w:r w:rsidRPr="006A6642" w:rsidDel="00742CE0">
                <w:delText>5.</w:delText>
              </w:r>
              <w:r w:rsidR="00A90417" w:rsidRPr="006A6642" w:rsidDel="00742CE0">
                <w:delText>4</w:delText>
              </w:r>
              <w:r w:rsidRPr="006A6642" w:rsidDel="00742CE0">
                <w:delText>.</w:delText>
              </w:r>
              <w:r w:rsidR="00237AD2" w:rsidRPr="006A6642" w:rsidDel="00742CE0">
                <w:delText>2.3</w:delText>
              </w:r>
            </w:del>
          </w:p>
        </w:tc>
        <w:tc>
          <w:tcPr>
            <w:tcW w:w="3397" w:type="dxa"/>
          </w:tcPr>
          <w:p w14:paraId="408C8A3E" w14:textId="1C7EB229" w:rsidR="000D469A" w:rsidRPr="006A6642" w:rsidDel="00742CE0" w:rsidRDefault="00425326" w:rsidP="000A2CE0">
            <w:pPr>
              <w:pStyle w:val="TAL"/>
              <w:keepNext w:val="0"/>
              <w:keepLines w:val="0"/>
              <w:rPr>
                <w:del w:id="11243" w:author="Shahar Steiff" w:date="2022-12-28T16:28:00Z"/>
              </w:rPr>
            </w:pPr>
            <w:del w:id="11244" w:author="Shahar Steiff" w:date="2022-12-28T16:28:00Z">
              <w:r w:rsidRPr="006A6642" w:rsidDel="00742CE0">
                <w:delText>Unambiguously</w:delText>
              </w:r>
              <w:r w:rsidR="008010A3" w:rsidRPr="006A6642" w:rsidDel="00742CE0">
                <w:delText xml:space="preserve"> </w:delText>
              </w:r>
              <w:r w:rsidRPr="006A6642" w:rsidDel="00742CE0">
                <w:delText>identifies</w:delText>
              </w:r>
              <w:r w:rsidR="008010A3" w:rsidRPr="006A6642" w:rsidDel="00742CE0">
                <w:delText xml:space="preserve"> </w:delText>
              </w:r>
              <w:r w:rsidRPr="006A6642" w:rsidDel="00742CE0">
                <w:delText>an</w:delText>
              </w:r>
              <w:r w:rsidR="008010A3" w:rsidRPr="006A6642" w:rsidDel="00742CE0">
                <w:delText xml:space="preserve"> </w:delText>
              </w:r>
              <w:r w:rsidRPr="006A6642" w:rsidDel="00742CE0">
                <w:delText>instance</w:delText>
              </w:r>
              <w:r w:rsidR="008010A3" w:rsidRPr="006A6642" w:rsidDel="00742CE0">
                <w:delText xml:space="preserve"> </w:delText>
              </w:r>
              <w:r w:rsidRPr="006A6642" w:rsidDel="00742CE0">
                <w:delText>of</w:delText>
              </w:r>
              <w:r w:rsidR="008010A3" w:rsidRPr="006A6642" w:rsidDel="00742CE0">
                <w:delText xml:space="preserve"> </w:delText>
              </w:r>
              <w:r w:rsidRPr="006A6642" w:rsidDel="00742CE0">
                <w:delText>an</w:delText>
              </w:r>
              <w:r w:rsidR="008010A3" w:rsidRPr="006A6642" w:rsidDel="00742CE0">
                <w:delText xml:space="preserve"> </w:delText>
              </w:r>
              <w:r w:rsidRPr="006A6642" w:rsidDel="00742CE0">
                <w:delText>entity</w:delText>
              </w:r>
              <w:r w:rsidR="008010A3" w:rsidRPr="006A6642" w:rsidDel="00742CE0">
                <w:delText xml:space="preserve"> </w:delText>
              </w:r>
              <w:r w:rsidRPr="006A6642" w:rsidDel="00742CE0">
                <w:delText>from</w:delText>
              </w:r>
              <w:r w:rsidR="008010A3" w:rsidRPr="006A6642" w:rsidDel="00742CE0">
                <w:delText xml:space="preserve"> </w:delText>
              </w:r>
              <w:r w:rsidRPr="006A6642" w:rsidDel="00742CE0">
                <w:delText>all</w:delText>
              </w:r>
              <w:r w:rsidR="008010A3" w:rsidRPr="006A6642" w:rsidDel="00742CE0">
                <w:delText xml:space="preserve"> </w:delText>
              </w:r>
              <w:r w:rsidRPr="006A6642" w:rsidDel="00742CE0">
                <w:delText>other</w:delText>
              </w:r>
              <w:r w:rsidR="008010A3" w:rsidRPr="006A6642" w:rsidDel="00742CE0">
                <w:delText xml:space="preserve"> </w:delText>
              </w:r>
              <w:r w:rsidRPr="006A6642" w:rsidDel="00742CE0">
                <w:delText>instances</w:delText>
              </w:r>
              <w:r w:rsidR="008010A3" w:rsidRPr="006A6642" w:rsidDel="00742CE0">
                <w:delText xml:space="preserve"> </w:delText>
              </w:r>
              <w:r w:rsidRPr="006A6642" w:rsidDel="00742CE0">
                <w:delText>of</w:delText>
              </w:r>
              <w:r w:rsidR="008010A3" w:rsidRPr="006A6642" w:rsidDel="00742CE0">
                <w:delText xml:space="preserve"> </w:delText>
              </w:r>
              <w:r w:rsidRPr="006A6642" w:rsidDel="00742CE0">
                <w:delText>this</w:delText>
              </w:r>
              <w:r w:rsidR="008010A3" w:rsidRPr="006A6642" w:rsidDel="00742CE0">
                <w:delText xml:space="preserve"> </w:delText>
              </w:r>
              <w:r w:rsidRPr="006A6642" w:rsidDel="00742CE0">
                <w:delText>and</w:delText>
              </w:r>
              <w:r w:rsidR="008010A3" w:rsidRPr="006A6642" w:rsidDel="00742CE0">
                <w:delText xml:space="preserve"> </w:delText>
              </w:r>
              <w:r w:rsidRPr="006A6642" w:rsidDel="00742CE0">
                <w:delText>other</w:delText>
              </w:r>
              <w:r w:rsidR="008010A3" w:rsidRPr="006A6642" w:rsidDel="00742CE0">
                <w:delText xml:space="preserve"> </w:delText>
              </w:r>
              <w:r w:rsidRPr="006A6642" w:rsidDel="00742CE0">
                <w:delText>objects.</w:delText>
              </w:r>
            </w:del>
          </w:p>
        </w:tc>
      </w:tr>
      <w:tr w:rsidR="00133C02" w:rsidRPr="006A6642" w:rsidDel="00742CE0" w14:paraId="7EBA1132" w14:textId="238A67AB" w:rsidTr="00A317BA">
        <w:trPr>
          <w:jc w:val="center"/>
          <w:del w:id="11245" w:author="Shahar Steiff" w:date="2022-12-28T16:28:00Z"/>
        </w:trPr>
        <w:tc>
          <w:tcPr>
            <w:tcW w:w="1696" w:type="dxa"/>
          </w:tcPr>
          <w:p w14:paraId="21060E7B" w14:textId="1E6986A4" w:rsidR="000D469A" w:rsidRPr="006A6642" w:rsidDel="00742CE0" w:rsidRDefault="00425326" w:rsidP="000A2CE0">
            <w:pPr>
              <w:pStyle w:val="TAL"/>
              <w:keepNext w:val="0"/>
              <w:keepLines w:val="0"/>
              <w:rPr>
                <w:del w:id="11246" w:author="Shahar Steiff" w:date="2022-12-28T16:28:00Z"/>
              </w:rPr>
            </w:pPr>
            <w:del w:id="11247" w:author="Shahar Steiff" w:date="2022-12-28T16:28:00Z">
              <w:r w:rsidRPr="006A6642" w:rsidDel="00742CE0">
                <w:delText>Location</w:delText>
              </w:r>
            </w:del>
          </w:p>
        </w:tc>
        <w:tc>
          <w:tcPr>
            <w:tcW w:w="1497" w:type="dxa"/>
          </w:tcPr>
          <w:p w14:paraId="006647F9" w14:textId="4325692C" w:rsidR="000D469A" w:rsidRPr="006A6642" w:rsidDel="00742CE0" w:rsidRDefault="00425326" w:rsidP="000A2CE0">
            <w:pPr>
              <w:pStyle w:val="TAC"/>
              <w:keepNext w:val="0"/>
              <w:keepLines w:val="0"/>
              <w:rPr>
                <w:del w:id="11248" w:author="Shahar Steiff" w:date="2022-12-28T16:28:00Z"/>
              </w:rPr>
            </w:pPr>
            <w:del w:id="11249" w:author="Shahar Steiff" w:date="2022-12-28T16:28:00Z">
              <w:r w:rsidRPr="006A6642" w:rsidDel="00742CE0">
                <w:delText>O</w:delText>
              </w:r>
            </w:del>
          </w:p>
        </w:tc>
        <w:tc>
          <w:tcPr>
            <w:tcW w:w="1480" w:type="dxa"/>
          </w:tcPr>
          <w:p w14:paraId="6EE3D347" w14:textId="00FB38EF" w:rsidR="000D469A" w:rsidRPr="006A6642" w:rsidDel="00742CE0" w:rsidRDefault="00425326" w:rsidP="000A2CE0">
            <w:pPr>
              <w:pStyle w:val="TAC"/>
              <w:keepNext w:val="0"/>
              <w:keepLines w:val="0"/>
              <w:rPr>
                <w:del w:id="11250" w:author="Shahar Steiff" w:date="2022-12-28T16:28:00Z"/>
              </w:rPr>
            </w:pPr>
            <w:del w:id="11251" w:author="Shahar Steiff" w:date="2022-12-28T16:28:00Z">
              <w:r w:rsidRPr="006A6642" w:rsidDel="00742CE0">
                <w:delText>A</w:delText>
              </w:r>
            </w:del>
          </w:p>
        </w:tc>
        <w:tc>
          <w:tcPr>
            <w:tcW w:w="1559" w:type="dxa"/>
          </w:tcPr>
          <w:p w14:paraId="352D30FF" w14:textId="6CBBEF74" w:rsidR="000D469A" w:rsidRPr="006A6642" w:rsidDel="00742CE0" w:rsidRDefault="00425326" w:rsidP="000A2CE0">
            <w:pPr>
              <w:pStyle w:val="TAL"/>
              <w:keepNext w:val="0"/>
              <w:keepLines w:val="0"/>
              <w:rPr>
                <w:del w:id="11252" w:author="Shahar Steiff" w:date="2022-12-28T16:28:00Z"/>
              </w:rPr>
            </w:pPr>
            <w:del w:id="11253" w:author="Shahar Steiff" w:date="2022-12-28T16:28:00Z">
              <w:r w:rsidRPr="006A6642" w:rsidDel="00742CE0">
                <w:delText>5.</w:delText>
              </w:r>
              <w:r w:rsidR="00A90417" w:rsidRPr="006A6642" w:rsidDel="00742CE0">
                <w:delText>4</w:delText>
              </w:r>
              <w:r w:rsidRPr="006A6642" w:rsidDel="00742CE0">
                <w:delText>.</w:delText>
              </w:r>
              <w:r w:rsidR="00237AD2" w:rsidRPr="006A6642" w:rsidDel="00742CE0">
                <w:delText>2.4</w:delText>
              </w:r>
            </w:del>
          </w:p>
        </w:tc>
        <w:tc>
          <w:tcPr>
            <w:tcW w:w="3397" w:type="dxa"/>
          </w:tcPr>
          <w:p w14:paraId="21BD8593" w14:textId="11527620" w:rsidR="000D469A" w:rsidRPr="006A6642" w:rsidDel="00742CE0" w:rsidRDefault="00425326" w:rsidP="000A2CE0">
            <w:pPr>
              <w:pStyle w:val="TAL"/>
              <w:keepNext w:val="0"/>
              <w:keepLines w:val="0"/>
              <w:rPr>
                <w:del w:id="11254" w:author="Shahar Steiff" w:date="2022-12-28T16:28:00Z"/>
              </w:rPr>
            </w:pPr>
            <w:del w:id="11255" w:author="Shahar Steiff" w:date="2022-12-28T16:28:00Z">
              <w:r w:rsidRPr="006A6642" w:rsidDel="00742CE0">
                <w:delText>Associates</w:delText>
              </w:r>
              <w:r w:rsidR="008010A3" w:rsidRPr="006A6642" w:rsidDel="00742CE0">
                <w:delText xml:space="preserve"> </w:delText>
              </w:r>
              <w:r w:rsidRPr="006A6642" w:rsidDel="00742CE0">
                <w:delText>an</w:delText>
              </w:r>
              <w:r w:rsidR="008010A3" w:rsidRPr="006A6642" w:rsidDel="00742CE0">
                <w:delText xml:space="preserve"> </w:delText>
              </w:r>
              <w:r w:rsidRPr="006A6642" w:rsidDel="00742CE0">
                <w:delText>object</w:delText>
              </w:r>
              <w:r w:rsidR="008010A3" w:rsidRPr="006A6642" w:rsidDel="00742CE0">
                <w:delText xml:space="preserve"> </w:delText>
              </w:r>
              <w:r w:rsidRPr="006A6642" w:rsidDel="00742CE0">
                <w:delText>with</w:delText>
              </w:r>
              <w:r w:rsidR="008010A3" w:rsidRPr="006A6642" w:rsidDel="00742CE0">
                <w:delText xml:space="preserve"> </w:delText>
              </w:r>
              <w:r w:rsidRPr="006A6642" w:rsidDel="00742CE0">
                <w:delText>a</w:delText>
              </w:r>
              <w:r w:rsidR="008010A3" w:rsidRPr="006A6642" w:rsidDel="00742CE0">
                <w:delText xml:space="preserve"> </w:delText>
              </w:r>
              <w:r w:rsidRPr="006A6642" w:rsidDel="00742CE0">
                <w:delText>location.</w:delText>
              </w:r>
            </w:del>
          </w:p>
        </w:tc>
      </w:tr>
      <w:tr w:rsidR="00425326" w:rsidRPr="006A6642" w:rsidDel="00742CE0" w14:paraId="14B554F3" w14:textId="6825CC7C" w:rsidTr="00A317BA">
        <w:trPr>
          <w:jc w:val="center"/>
          <w:del w:id="11256" w:author="Shahar Steiff" w:date="2022-12-28T16:28:00Z"/>
        </w:trPr>
        <w:tc>
          <w:tcPr>
            <w:tcW w:w="1696" w:type="dxa"/>
          </w:tcPr>
          <w:p w14:paraId="59A59359" w14:textId="19622AE0" w:rsidR="00425326" w:rsidRPr="006A6642" w:rsidDel="00742CE0" w:rsidRDefault="00425326" w:rsidP="000A2CE0">
            <w:pPr>
              <w:pStyle w:val="TAL"/>
              <w:keepNext w:val="0"/>
              <w:keepLines w:val="0"/>
              <w:rPr>
                <w:del w:id="11257" w:author="Shahar Steiff" w:date="2022-12-28T16:28:00Z"/>
              </w:rPr>
            </w:pPr>
            <w:del w:id="11258" w:author="Shahar Steiff" w:date="2022-12-28T16:28:00Z">
              <w:r w:rsidRPr="006A6642" w:rsidDel="00742CE0">
                <w:delText>Registration</w:delText>
              </w:r>
            </w:del>
          </w:p>
        </w:tc>
        <w:tc>
          <w:tcPr>
            <w:tcW w:w="1497" w:type="dxa"/>
          </w:tcPr>
          <w:p w14:paraId="4012918D" w14:textId="169665F5" w:rsidR="00425326" w:rsidRPr="006A6642" w:rsidDel="00742CE0" w:rsidRDefault="00425326" w:rsidP="000A2CE0">
            <w:pPr>
              <w:pStyle w:val="TAC"/>
              <w:keepNext w:val="0"/>
              <w:keepLines w:val="0"/>
              <w:rPr>
                <w:del w:id="11259" w:author="Shahar Steiff" w:date="2022-12-28T16:28:00Z"/>
              </w:rPr>
            </w:pPr>
            <w:del w:id="11260" w:author="Shahar Steiff" w:date="2022-12-28T16:28:00Z">
              <w:r w:rsidRPr="006A6642" w:rsidDel="00742CE0">
                <w:delText>O</w:delText>
              </w:r>
            </w:del>
          </w:p>
        </w:tc>
        <w:tc>
          <w:tcPr>
            <w:tcW w:w="1480" w:type="dxa"/>
          </w:tcPr>
          <w:p w14:paraId="2366AE5C" w14:textId="70EB158F" w:rsidR="00425326" w:rsidRPr="006A6642" w:rsidDel="00742CE0" w:rsidRDefault="00801558" w:rsidP="000A2CE0">
            <w:pPr>
              <w:pStyle w:val="TAC"/>
              <w:keepNext w:val="0"/>
              <w:keepLines w:val="0"/>
              <w:rPr>
                <w:del w:id="11261" w:author="Shahar Steiff" w:date="2022-12-28T16:28:00Z"/>
              </w:rPr>
            </w:pPr>
            <w:del w:id="11262" w:author="Shahar Steiff" w:date="2022-12-28T16:28:00Z">
              <w:r w:rsidRPr="006A6642" w:rsidDel="00742CE0">
                <w:delText>A</w:delText>
              </w:r>
            </w:del>
          </w:p>
        </w:tc>
        <w:tc>
          <w:tcPr>
            <w:tcW w:w="1559" w:type="dxa"/>
          </w:tcPr>
          <w:p w14:paraId="353BB49F" w14:textId="02FAF00D" w:rsidR="00425326" w:rsidRPr="006A6642" w:rsidDel="00742CE0" w:rsidRDefault="00425326" w:rsidP="000A2CE0">
            <w:pPr>
              <w:pStyle w:val="TAL"/>
              <w:keepNext w:val="0"/>
              <w:keepLines w:val="0"/>
              <w:rPr>
                <w:del w:id="11263" w:author="Shahar Steiff" w:date="2022-12-28T16:28:00Z"/>
              </w:rPr>
            </w:pPr>
            <w:del w:id="11264" w:author="Shahar Steiff" w:date="2022-12-28T16:28:00Z">
              <w:r w:rsidRPr="006A6642" w:rsidDel="00742CE0">
                <w:delText>5.</w:delText>
              </w:r>
              <w:r w:rsidR="00A90417" w:rsidRPr="006A6642" w:rsidDel="00742CE0">
                <w:delText>4</w:delText>
              </w:r>
              <w:r w:rsidRPr="006A6642" w:rsidDel="00742CE0">
                <w:delText>.</w:delText>
              </w:r>
              <w:r w:rsidR="00237AD2" w:rsidRPr="006A6642" w:rsidDel="00742CE0">
                <w:delText>2.5</w:delText>
              </w:r>
            </w:del>
          </w:p>
        </w:tc>
        <w:tc>
          <w:tcPr>
            <w:tcW w:w="3397" w:type="dxa"/>
          </w:tcPr>
          <w:p w14:paraId="4E8D1040" w14:textId="6E08F181" w:rsidR="00425326" w:rsidRPr="006A6642" w:rsidDel="00742CE0" w:rsidRDefault="00425326" w:rsidP="000A2CE0">
            <w:pPr>
              <w:pStyle w:val="TAL"/>
              <w:keepNext w:val="0"/>
              <w:keepLines w:val="0"/>
              <w:rPr>
                <w:del w:id="11265" w:author="Shahar Steiff" w:date="2022-12-28T16:28:00Z"/>
              </w:rPr>
            </w:pPr>
            <w:del w:id="11266" w:author="Shahar Steiff" w:date="2022-12-28T16:28:00Z">
              <w:r w:rsidRPr="006A6642" w:rsidDel="00742CE0">
                <w:delText>List</w:delText>
              </w:r>
              <w:r w:rsidR="008010A3" w:rsidRPr="006A6642" w:rsidDel="00742CE0">
                <w:delText xml:space="preserve"> </w:delText>
              </w:r>
              <w:r w:rsidRPr="006A6642" w:rsidDel="00742CE0">
                <w:delText>a</w:delText>
              </w:r>
              <w:r w:rsidR="008010A3" w:rsidRPr="006A6642" w:rsidDel="00742CE0">
                <w:delText xml:space="preserve"> </w:delText>
              </w:r>
              <w:r w:rsidRPr="006A6642" w:rsidDel="00742CE0">
                <w:delText>managed</w:delText>
              </w:r>
              <w:r w:rsidR="008010A3" w:rsidRPr="006A6642" w:rsidDel="00742CE0">
                <w:delText xml:space="preserve"> </w:delText>
              </w:r>
              <w:r w:rsidRPr="006A6642" w:rsidDel="00742CE0">
                <w:delText>object</w:delText>
              </w:r>
              <w:r w:rsidR="008010A3" w:rsidRPr="006A6642" w:rsidDel="00742CE0">
                <w:delText xml:space="preserve"> </w:delText>
              </w:r>
              <w:r w:rsidRPr="006A6642" w:rsidDel="00742CE0">
                <w:delText>with</w:delText>
              </w:r>
              <w:r w:rsidR="008010A3" w:rsidRPr="006A6642" w:rsidDel="00742CE0">
                <w:delText xml:space="preserve"> </w:delText>
              </w:r>
              <w:r w:rsidRPr="006A6642" w:rsidDel="00742CE0">
                <w:delText>authorities</w:delText>
              </w:r>
              <w:r w:rsidR="008010A3" w:rsidRPr="006A6642" w:rsidDel="00742CE0">
                <w:delText xml:space="preserve"> </w:delText>
              </w:r>
              <w:r w:rsidRPr="006A6642" w:rsidDel="00742CE0">
                <w:delText>or</w:delText>
              </w:r>
              <w:r w:rsidR="008010A3" w:rsidRPr="006A6642" w:rsidDel="00742CE0">
                <w:delText xml:space="preserve"> </w:delText>
              </w:r>
              <w:r w:rsidRPr="006A6642" w:rsidDel="00742CE0">
                <w:delText>registries.</w:delText>
              </w:r>
            </w:del>
          </w:p>
        </w:tc>
      </w:tr>
      <w:tr w:rsidR="00133C02" w:rsidRPr="006A6642" w:rsidDel="00742CE0" w14:paraId="56EC238D" w14:textId="568CBB54" w:rsidTr="00A317BA">
        <w:trPr>
          <w:jc w:val="center"/>
          <w:del w:id="11267" w:author="Shahar Steiff" w:date="2022-12-28T16:28:00Z"/>
        </w:trPr>
        <w:tc>
          <w:tcPr>
            <w:tcW w:w="1696" w:type="dxa"/>
          </w:tcPr>
          <w:p w14:paraId="43329F3A" w14:textId="03F45896" w:rsidR="000D469A" w:rsidRPr="006A6642" w:rsidDel="00742CE0" w:rsidRDefault="00425326" w:rsidP="000A2CE0">
            <w:pPr>
              <w:pStyle w:val="TAL"/>
              <w:keepNext w:val="0"/>
              <w:keepLines w:val="0"/>
              <w:rPr>
                <w:del w:id="11268" w:author="Shahar Steiff" w:date="2022-12-28T16:28:00Z"/>
              </w:rPr>
            </w:pPr>
            <w:del w:id="11269" w:author="Shahar Steiff" w:date="2022-12-28T16:28:00Z">
              <w:r w:rsidRPr="006A6642" w:rsidDel="00742CE0">
                <w:delText>Discovery</w:delText>
              </w:r>
            </w:del>
          </w:p>
        </w:tc>
        <w:tc>
          <w:tcPr>
            <w:tcW w:w="1497" w:type="dxa"/>
          </w:tcPr>
          <w:p w14:paraId="08135BDA" w14:textId="5630BB82" w:rsidR="000D469A" w:rsidRPr="006A6642" w:rsidDel="00742CE0" w:rsidRDefault="00425326" w:rsidP="000A2CE0">
            <w:pPr>
              <w:pStyle w:val="TAC"/>
              <w:keepNext w:val="0"/>
              <w:keepLines w:val="0"/>
              <w:rPr>
                <w:del w:id="11270" w:author="Shahar Steiff" w:date="2022-12-28T16:28:00Z"/>
              </w:rPr>
            </w:pPr>
            <w:del w:id="11271" w:author="Shahar Steiff" w:date="2022-12-28T16:28:00Z">
              <w:r w:rsidRPr="006A6642" w:rsidDel="00742CE0">
                <w:delText>O</w:delText>
              </w:r>
            </w:del>
          </w:p>
        </w:tc>
        <w:tc>
          <w:tcPr>
            <w:tcW w:w="1480" w:type="dxa"/>
          </w:tcPr>
          <w:p w14:paraId="69B75D42" w14:textId="6F170253" w:rsidR="000D469A" w:rsidRPr="006A6642" w:rsidDel="00742CE0" w:rsidRDefault="00801558" w:rsidP="000A2CE0">
            <w:pPr>
              <w:pStyle w:val="TAC"/>
              <w:keepNext w:val="0"/>
              <w:keepLines w:val="0"/>
              <w:rPr>
                <w:del w:id="11272" w:author="Shahar Steiff" w:date="2022-12-28T16:28:00Z"/>
              </w:rPr>
            </w:pPr>
            <w:del w:id="11273" w:author="Shahar Steiff" w:date="2022-12-28T16:28:00Z">
              <w:r w:rsidRPr="006A6642" w:rsidDel="00742CE0">
                <w:delText>A</w:delText>
              </w:r>
            </w:del>
          </w:p>
        </w:tc>
        <w:tc>
          <w:tcPr>
            <w:tcW w:w="1559" w:type="dxa"/>
          </w:tcPr>
          <w:p w14:paraId="3A81AD7B" w14:textId="25A8E0A5" w:rsidR="000D469A" w:rsidRPr="006A6642" w:rsidDel="00742CE0" w:rsidRDefault="00425326" w:rsidP="000A2CE0">
            <w:pPr>
              <w:pStyle w:val="TAL"/>
              <w:keepNext w:val="0"/>
              <w:keepLines w:val="0"/>
              <w:rPr>
                <w:del w:id="11274" w:author="Shahar Steiff" w:date="2022-12-28T16:28:00Z"/>
              </w:rPr>
            </w:pPr>
            <w:del w:id="11275" w:author="Shahar Steiff" w:date="2022-12-28T16:28:00Z">
              <w:r w:rsidRPr="006A6642" w:rsidDel="00742CE0">
                <w:delText>5.</w:delText>
              </w:r>
              <w:r w:rsidR="00A90417" w:rsidRPr="006A6642" w:rsidDel="00742CE0">
                <w:delText>4</w:delText>
              </w:r>
              <w:r w:rsidRPr="006A6642" w:rsidDel="00742CE0">
                <w:delText>.</w:delText>
              </w:r>
              <w:r w:rsidR="007A4867" w:rsidRPr="006A6642" w:rsidDel="00742CE0">
                <w:delText>2.6</w:delText>
              </w:r>
            </w:del>
          </w:p>
        </w:tc>
        <w:tc>
          <w:tcPr>
            <w:tcW w:w="3397" w:type="dxa"/>
          </w:tcPr>
          <w:p w14:paraId="1BE90EDE" w14:textId="71C9674C" w:rsidR="000D469A" w:rsidRPr="006A6642" w:rsidDel="00742CE0" w:rsidRDefault="00425326" w:rsidP="000A2CE0">
            <w:pPr>
              <w:pStyle w:val="TAL"/>
              <w:keepNext w:val="0"/>
              <w:keepLines w:val="0"/>
              <w:rPr>
                <w:del w:id="11276" w:author="Shahar Steiff" w:date="2022-12-28T16:28:00Z"/>
              </w:rPr>
            </w:pPr>
            <w:del w:id="11277" w:author="Shahar Steiff" w:date="2022-12-28T16:28:00Z">
              <w:r w:rsidRPr="006A6642" w:rsidDel="00742CE0">
                <w:delText>Discovery</w:delText>
              </w:r>
              <w:r w:rsidR="008010A3" w:rsidRPr="006A6642" w:rsidDel="00742CE0">
                <w:delText xml:space="preserve"> </w:delText>
              </w:r>
              <w:r w:rsidRPr="006A6642" w:rsidDel="00742CE0">
                <w:delText>of</w:delText>
              </w:r>
              <w:r w:rsidR="008010A3" w:rsidRPr="006A6642" w:rsidDel="00742CE0">
                <w:delText xml:space="preserve"> </w:delText>
              </w:r>
              <w:r w:rsidRPr="006A6642" w:rsidDel="00742CE0">
                <w:delText>services</w:delText>
              </w:r>
              <w:r w:rsidR="008010A3" w:rsidRPr="006A6642" w:rsidDel="00742CE0">
                <w:delText xml:space="preserve"> </w:delText>
              </w:r>
              <w:r w:rsidRPr="006A6642" w:rsidDel="00742CE0">
                <w:delText>offered</w:delText>
              </w:r>
              <w:r w:rsidR="008010A3" w:rsidRPr="006A6642" w:rsidDel="00742CE0">
                <w:delText xml:space="preserve"> </w:delText>
              </w:r>
              <w:r w:rsidRPr="006A6642" w:rsidDel="00742CE0">
                <w:delText>by</w:delText>
              </w:r>
              <w:r w:rsidR="008010A3" w:rsidRPr="006A6642" w:rsidDel="00742CE0">
                <w:delText xml:space="preserve"> </w:delText>
              </w:r>
              <w:r w:rsidRPr="006A6642" w:rsidDel="00742CE0">
                <w:delText>the</w:delText>
              </w:r>
              <w:r w:rsidR="008010A3" w:rsidRPr="006A6642" w:rsidDel="00742CE0">
                <w:delText xml:space="preserve"> </w:delText>
              </w:r>
              <w:r w:rsidRPr="006A6642" w:rsidDel="00742CE0">
                <w:delText>services</w:delText>
              </w:r>
              <w:r w:rsidR="008010A3" w:rsidRPr="006A6642" w:rsidDel="00742CE0">
                <w:delText xml:space="preserve"> </w:delText>
              </w:r>
              <w:r w:rsidRPr="006A6642" w:rsidDel="00742CE0">
                <w:delText>layer</w:delText>
              </w:r>
              <w:r w:rsidR="008010A3" w:rsidRPr="006A6642" w:rsidDel="00742CE0">
                <w:delText xml:space="preserve"> </w:delText>
              </w:r>
              <w:r w:rsidRPr="006A6642" w:rsidDel="00742CE0">
                <w:delText>and</w:delText>
              </w:r>
              <w:r w:rsidR="008010A3" w:rsidRPr="006A6642" w:rsidDel="00742CE0">
                <w:delText xml:space="preserve"> </w:delText>
              </w:r>
              <w:r w:rsidRPr="006A6642" w:rsidDel="00742CE0">
                <w:delText>discovery</w:delText>
              </w:r>
              <w:r w:rsidR="008010A3" w:rsidRPr="006A6642" w:rsidDel="00742CE0">
                <w:delText xml:space="preserve"> </w:delText>
              </w:r>
              <w:r w:rsidRPr="006A6642" w:rsidDel="00742CE0">
                <w:delText>of</w:delText>
              </w:r>
              <w:r w:rsidR="008010A3" w:rsidRPr="006A6642" w:rsidDel="00742CE0">
                <w:delText xml:space="preserve"> </w:delText>
              </w:r>
              <w:r w:rsidDel="00742CE0">
                <w:rPr>
                  <w:color w:val="0000FF"/>
                </w:rPr>
                <w:delText>PDL</w:delText>
              </w:r>
              <w:r w:rsidR="008010A3" w:rsidRPr="006A6642" w:rsidDel="00742CE0">
                <w:delText xml:space="preserve"> </w:delText>
              </w:r>
              <w:r w:rsidRPr="006A6642" w:rsidDel="00742CE0">
                <w:delText>networks.</w:delText>
              </w:r>
            </w:del>
          </w:p>
        </w:tc>
      </w:tr>
      <w:tr w:rsidR="00133C02" w:rsidRPr="006A6642" w:rsidDel="00742CE0" w14:paraId="4C29158B" w14:textId="313FB2E2" w:rsidTr="00A317BA">
        <w:trPr>
          <w:jc w:val="center"/>
          <w:del w:id="11278" w:author="Shahar Steiff" w:date="2022-12-28T16:28:00Z"/>
        </w:trPr>
        <w:tc>
          <w:tcPr>
            <w:tcW w:w="1696" w:type="dxa"/>
          </w:tcPr>
          <w:p w14:paraId="3C1CCE4F" w14:textId="1CC1D27D" w:rsidR="000D469A" w:rsidRPr="006A6642" w:rsidDel="00742CE0" w:rsidRDefault="00425326" w:rsidP="000A2CE0">
            <w:pPr>
              <w:pStyle w:val="TAL"/>
              <w:keepNext w:val="0"/>
              <w:keepLines w:val="0"/>
              <w:rPr>
                <w:del w:id="11279" w:author="Shahar Steiff" w:date="2022-12-28T16:28:00Z"/>
              </w:rPr>
            </w:pPr>
            <w:del w:id="11280" w:author="Shahar Steiff" w:date="2022-12-28T16:28:00Z">
              <w:r w:rsidRPr="006A6642" w:rsidDel="00742CE0">
                <w:delText>Messaging</w:delText>
              </w:r>
            </w:del>
          </w:p>
        </w:tc>
        <w:tc>
          <w:tcPr>
            <w:tcW w:w="1497" w:type="dxa"/>
          </w:tcPr>
          <w:p w14:paraId="382390BB" w14:textId="7A762A83" w:rsidR="000D469A" w:rsidRPr="006A6642" w:rsidDel="00742CE0" w:rsidRDefault="00801558" w:rsidP="000A2CE0">
            <w:pPr>
              <w:pStyle w:val="TAC"/>
              <w:keepNext w:val="0"/>
              <w:keepLines w:val="0"/>
              <w:rPr>
                <w:del w:id="11281" w:author="Shahar Steiff" w:date="2022-12-28T16:28:00Z"/>
              </w:rPr>
            </w:pPr>
            <w:del w:id="11282" w:author="Shahar Steiff" w:date="2022-12-28T16:28:00Z">
              <w:r w:rsidRPr="006A6642" w:rsidDel="00742CE0">
                <w:delText>M</w:delText>
              </w:r>
            </w:del>
          </w:p>
        </w:tc>
        <w:tc>
          <w:tcPr>
            <w:tcW w:w="1480" w:type="dxa"/>
          </w:tcPr>
          <w:p w14:paraId="47741C37" w14:textId="0797F5CA" w:rsidR="000D469A" w:rsidRPr="006A6642" w:rsidDel="00742CE0" w:rsidRDefault="00801558" w:rsidP="000A2CE0">
            <w:pPr>
              <w:pStyle w:val="TAC"/>
              <w:keepNext w:val="0"/>
              <w:keepLines w:val="0"/>
              <w:rPr>
                <w:del w:id="11283" w:author="Shahar Steiff" w:date="2022-12-28T16:28:00Z"/>
              </w:rPr>
            </w:pPr>
            <w:del w:id="11284" w:author="Shahar Steiff" w:date="2022-12-28T16:28:00Z">
              <w:r w:rsidRPr="006A6642" w:rsidDel="00742CE0">
                <w:delText>C</w:delText>
              </w:r>
            </w:del>
          </w:p>
        </w:tc>
        <w:tc>
          <w:tcPr>
            <w:tcW w:w="1559" w:type="dxa"/>
          </w:tcPr>
          <w:p w14:paraId="4C6B525B" w14:textId="12736254" w:rsidR="000D469A" w:rsidRPr="006A6642" w:rsidDel="00742CE0" w:rsidRDefault="00801558" w:rsidP="000A2CE0">
            <w:pPr>
              <w:pStyle w:val="TAL"/>
              <w:keepNext w:val="0"/>
              <w:keepLines w:val="0"/>
              <w:rPr>
                <w:del w:id="11285" w:author="Shahar Steiff" w:date="2022-12-28T16:28:00Z"/>
              </w:rPr>
            </w:pPr>
            <w:del w:id="11286" w:author="Shahar Steiff" w:date="2022-12-28T16:28:00Z">
              <w:r w:rsidRPr="006A6642" w:rsidDel="00742CE0">
                <w:delText>5.</w:delText>
              </w:r>
              <w:r w:rsidR="00A90417" w:rsidRPr="006A6642" w:rsidDel="00742CE0">
                <w:delText>4</w:delText>
              </w:r>
              <w:r w:rsidRPr="006A6642" w:rsidDel="00742CE0">
                <w:delText>.</w:delText>
              </w:r>
              <w:r w:rsidR="007A4867" w:rsidRPr="006A6642" w:rsidDel="00742CE0">
                <w:delText>3.2</w:delText>
              </w:r>
            </w:del>
          </w:p>
        </w:tc>
        <w:tc>
          <w:tcPr>
            <w:tcW w:w="3397" w:type="dxa"/>
          </w:tcPr>
          <w:p w14:paraId="4C4347DF" w14:textId="7BDB9067" w:rsidR="000D469A" w:rsidRPr="006A6642" w:rsidDel="00742CE0" w:rsidRDefault="00801558" w:rsidP="000A2CE0">
            <w:pPr>
              <w:pStyle w:val="TAL"/>
              <w:keepNext w:val="0"/>
              <w:keepLines w:val="0"/>
              <w:rPr>
                <w:del w:id="11287" w:author="Shahar Steiff" w:date="2022-12-28T16:28:00Z"/>
              </w:rPr>
            </w:pPr>
            <w:del w:id="11288" w:author="Shahar Steiff" w:date="2022-12-28T16:28:00Z">
              <w:r w:rsidRPr="006A6642" w:rsidDel="00742CE0">
                <w:delText>Enables</w:delText>
              </w:r>
              <w:r w:rsidR="008010A3" w:rsidRPr="006A6642" w:rsidDel="00742CE0">
                <w:delText xml:space="preserve"> </w:delText>
              </w:r>
              <w:r w:rsidRPr="006A6642" w:rsidDel="00742CE0">
                <w:delText>communication</w:delText>
              </w:r>
              <w:r w:rsidR="008010A3" w:rsidRPr="006A6642" w:rsidDel="00742CE0">
                <w:delText xml:space="preserve"> </w:delText>
              </w:r>
              <w:r w:rsidRPr="006A6642" w:rsidDel="00742CE0">
                <w:delText>between</w:delText>
              </w:r>
              <w:r w:rsidR="008010A3" w:rsidRPr="006A6642" w:rsidDel="00742CE0">
                <w:delText xml:space="preserve"> </w:delText>
              </w:r>
              <w:r w:rsidRPr="006A6642" w:rsidDel="00742CE0">
                <w:delText>a</w:delText>
              </w:r>
              <w:r w:rsidR="008010A3" w:rsidRPr="006A6642" w:rsidDel="00742CE0">
                <w:delText xml:space="preserve"> </w:delText>
              </w:r>
              <w:r w:rsidRPr="006A6642" w:rsidDel="00742CE0">
                <w:delText>group</w:delText>
              </w:r>
              <w:r w:rsidR="008010A3" w:rsidRPr="006A6642" w:rsidDel="00742CE0">
                <w:delText xml:space="preserve"> </w:delText>
              </w:r>
              <w:r w:rsidRPr="006A6642" w:rsidDel="00742CE0">
                <w:delText>of</w:delText>
              </w:r>
              <w:r w:rsidR="008010A3" w:rsidRPr="006A6642" w:rsidDel="00742CE0">
                <w:delText xml:space="preserve"> </w:delText>
              </w:r>
              <w:r w:rsidRPr="006A6642" w:rsidDel="00742CE0">
                <w:delText>entities.</w:delText>
              </w:r>
            </w:del>
          </w:p>
        </w:tc>
      </w:tr>
      <w:tr w:rsidR="00133C02" w:rsidRPr="006A6642" w:rsidDel="00742CE0" w14:paraId="7721C045" w14:textId="38FE73BD" w:rsidTr="00A317BA">
        <w:trPr>
          <w:jc w:val="center"/>
          <w:del w:id="11289" w:author="Shahar Steiff" w:date="2022-12-28T16:28:00Z"/>
        </w:trPr>
        <w:tc>
          <w:tcPr>
            <w:tcW w:w="1696" w:type="dxa"/>
          </w:tcPr>
          <w:p w14:paraId="5F2C6609" w14:textId="693BF22B" w:rsidR="000D469A" w:rsidRPr="006A6642" w:rsidDel="00742CE0" w:rsidRDefault="00801558" w:rsidP="000A2CE0">
            <w:pPr>
              <w:pStyle w:val="TAL"/>
              <w:keepNext w:val="0"/>
              <w:keepLines w:val="0"/>
              <w:rPr>
                <w:del w:id="11290" w:author="Shahar Steiff" w:date="2022-12-28T16:28:00Z"/>
              </w:rPr>
            </w:pPr>
            <w:del w:id="11291" w:author="Shahar Steiff" w:date="2022-12-28T16:28:00Z">
              <w:r w:rsidRPr="006A6642" w:rsidDel="00742CE0">
                <w:delText>Policy</w:delText>
              </w:r>
            </w:del>
          </w:p>
        </w:tc>
        <w:tc>
          <w:tcPr>
            <w:tcW w:w="1497" w:type="dxa"/>
          </w:tcPr>
          <w:p w14:paraId="455360BA" w14:textId="435603FB" w:rsidR="000D469A" w:rsidRPr="006A6642" w:rsidDel="00742CE0" w:rsidRDefault="00801558" w:rsidP="000A2CE0">
            <w:pPr>
              <w:pStyle w:val="TAC"/>
              <w:keepNext w:val="0"/>
              <w:keepLines w:val="0"/>
              <w:rPr>
                <w:del w:id="11292" w:author="Shahar Steiff" w:date="2022-12-28T16:28:00Z"/>
              </w:rPr>
            </w:pPr>
            <w:del w:id="11293" w:author="Shahar Steiff" w:date="2022-12-28T16:28:00Z">
              <w:r w:rsidRPr="006A6642" w:rsidDel="00742CE0">
                <w:delText>O</w:delText>
              </w:r>
            </w:del>
          </w:p>
        </w:tc>
        <w:tc>
          <w:tcPr>
            <w:tcW w:w="1480" w:type="dxa"/>
          </w:tcPr>
          <w:p w14:paraId="2AB2AA45" w14:textId="14F7976D" w:rsidR="000D469A" w:rsidRPr="006A6642" w:rsidDel="00742CE0" w:rsidRDefault="00801558" w:rsidP="000A2CE0">
            <w:pPr>
              <w:pStyle w:val="TAC"/>
              <w:keepNext w:val="0"/>
              <w:keepLines w:val="0"/>
              <w:rPr>
                <w:del w:id="11294" w:author="Shahar Steiff" w:date="2022-12-28T16:28:00Z"/>
              </w:rPr>
            </w:pPr>
            <w:del w:id="11295" w:author="Shahar Steiff" w:date="2022-12-28T16:28:00Z">
              <w:r w:rsidRPr="006A6642" w:rsidDel="00742CE0">
                <w:delText>C</w:delText>
              </w:r>
            </w:del>
          </w:p>
        </w:tc>
        <w:tc>
          <w:tcPr>
            <w:tcW w:w="1559" w:type="dxa"/>
          </w:tcPr>
          <w:p w14:paraId="233AE5B8" w14:textId="4C1C0F2F" w:rsidR="000D469A" w:rsidRPr="006A6642" w:rsidDel="00742CE0" w:rsidRDefault="00801558" w:rsidP="000A2CE0">
            <w:pPr>
              <w:pStyle w:val="TAL"/>
              <w:keepNext w:val="0"/>
              <w:keepLines w:val="0"/>
              <w:rPr>
                <w:del w:id="11296" w:author="Shahar Steiff" w:date="2022-12-28T16:28:00Z"/>
              </w:rPr>
            </w:pPr>
            <w:del w:id="11297" w:author="Shahar Steiff" w:date="2022-12-28T16:28:00Z">
              <w:r w:rsidRPr="006A6642" w:rsidDel="00742CE0">
                <w:delText>5.</w:delText>
              </w:r>
              <w:r w:rsidR="00A90417" w:rsidRPr="006A6642" w:rsidDel="00742CE0">
                <w:delText>4</w:delText>
              </w:r>
              <w:r w:rsidRPr="006A6642" w:rsidDel="00742CE0">
                <w:delText>.</w:delText>
              </w:r>
              <w:r w:rsidR="007A4867" w:rsidRPr="006A6642" w:rsidDel="00742CE0">
                <w:delText>3.3</w:delText>
              </w:r>
            </w:del>
          </w:p>
        </w:tc>
        <w:tc>
          <w:tcPr>
            <w:tcW w:w="3397" w:type="dxa"/>
          </w:tcPr>
          <w:p w14:paraId="258B96B7" w14:textId="3DC7E73A" w:rsidR="000D469A" w:rsidRPr="006A6642" w:rsidDel="00742CE0" w:rsidRDefault="00801558" w:rsidP="000A2CE0">
            <w:pPr>
              <w:pStyle w:val="TAL"/>
              <w:keepNext w:val="0"/>
              <w:keepLines w:val="0"/>
              <w:rPr>
                <w:del w:id="11298" w:author="Shahar Steiff" w:date="2022-12-28T16:28:00Z"/>
              </w:rPr>
            </w:pPr>
            <w:del w:id="11299" w:author="Shahar Steiff" w:date="2022-12-28T16:28:00Z">
              <w:r w:rsidRPr="006A6642" w:rsidDel="00742CE0">
                <w:delText>Manage</w:delText>
              </w:r>
              <w:r w:rsidR="008010A3" w:rsidRPr="006A6642" w:rsidDel="00742CE0">
                <w:delText xml:space="preserve"> </w:delText>
              </w:r>
              <w:r w:rsidRPr="006A6642" w:rsidDel="00742CE0">
                <w:delText>and</w:delText>
              </w:r>
              <w:r w:rsidR="008010A3" w:rsidRPr="006A6642" w:rsidDel="00742CE0">
                <w:delText xml:space="preserve"> </w:delText>
              </w:r>
              <w:r w:rsidRPr="006A6642" w:rsidDel="00742CE0">
                <w:delText>control</w:delText>
              </w:r>
              <w:r w:rsidR="008010A3" w:rsidRPr="006A6642" w:rsidDel="00742CE0">
                <w:delText xml:space="preserve"> </w:delText>
              </w:r>
              <w:r w:rsidRPr="006A6642" w:rsidDel="00742CE0">
                <w:delText>the</w:delText>
              </w:r>
              <w:r w:rsidR="008010A3" w:rsidRPr="006A6642" w:rsidDel="00742CE0">
                <w:delText xml:space="preserve"> </w:delText>
              </w:r>
              <w:r w:rsidRPr="006A6642" w:rsidDel="00742CE0">
                <w:delText>changing</w:delText>
              </w:r>
              <w:r w:rsidR="008010A3" w:rsidRPr="006A6642" w:rsidDel="00742CE0">
                <w:delText xml:space="preserve"> </w:delText>
              </w:r>
              <w:r w:rsidRPr="006A6642" w:rsidDel="00742CE0">
                <w:delText>and/or</w:delText>
              </w:r>
              <w:r w:rsidR="008010A3" w:rsidRPr="006A6642" w:rsidDel="00742CE0">
                <w:delText xml:space="preserve"> </w:delText>
              </w:r>
              <w:r w:rsidRPr="006A6642" w:rsidDel="00742CE0">
                <w:delText>maintaining</w:delText>
              </w:r>
              <w:r w:rsidR="008010A3" w:rsidRPr="006A6642" w:rsidDel="00742CE0">
                <w:delText xml:space="preserve"> </w:delText>
              </w:r>
              <w:r w:rsidRPr="006A6642" w:rsidDel="00742CE0">
                <w:delText>of</w:delText>
              </w:r>
              <w:r w:rsidR="008010A3" w:rsidRPr="006A6642" w:rsidDel="00742CE0">
                <w:delText xml:space="preserve"> </w:delText>
              </w:r>
              <w:r w:rsidRPr="006A6642" w:rsidDel="00742CE0">
                <w:delText>the</w:delText>
              </w:r>
              <w:r w:rsidR="008010A3" w:rsidRPr="006A6642" w:rsidDel="00742CE0">
                <w:delText xml:space="preserve"> </w:delText>
              </w:r>
              <w:r w:rsidRPr="006A6642" w:rsidDel="00742CE0">
                <w:delText>state</w:delText>
              </w:r>
              <w:r w:rsidR="008010A3" w:rsidRPr="006A6642" w:rsidDel="00742CE0">
                <w:delText xml:space="preserve"> </w:delText>
              </w:r>
              <w:r w:rsidRPr="006A6642" w:rsidDel="00742CE0">
                <w:delText>of</w:delText>
              </w:r>
              <w:r w:rsidR="008010A3" w:rsidRPr="006A6642" w:rsidDel="00742CE0">
                <w:delText xml:space="preserve"> </w:delText>
              </w:r>
              <w:r w:rsidRPr="006A6642" w:rsidDel="00742CE0">
                <w:delText>managed</w:delText>
              </w:r>
              <w:r w:rsidR="008010A3" w:rsidRPr="006A6642" w:rsidDel="00742CE0">
                <w:delText xml:space="preserve"> </w:delText>
              </w:r>
              <w:r w:rsidRPr="006A6642" w:rsidDel="00742CE0">
                <w:delText>objects.</w:delText>
              </w:r>
            </w:del>
          </w:p>
        </w:tc>
      </w:tr>
      <w:tr w:rsidR="00801558" w:rsidRPr="006A6642" w:rsidDel="00742CE0" w14:paraId="71AE20F4" w14:textId="2015195E" w:rsidTr="00A317BA">
        <w:trPr>
          <w:jc w:val="center"/>
          <w:del w:id="11300" w:author="Shahar Steiff" w:date="2022-12-28T16:28:00Z"/>
        </w:trPr>
        <w:tc>
          <w:tcPr>
            <w:tcW w:w="1696" w:type="dxa"/>
          </w:tcPr>
          <w:p w14:paraId="6DBADCAD" w14:textId="7A8926FC" w:rsidR="00801558" w:rsidRPr="006A6642" w:rsidDel="00742CE0" w:rsidRDefault="00801558" w:rsidP="000A2CE0">
            <w:pPr>
              <w:pStyle w:val="TAL"/>
              <w:keepNext w:val="0"/>
              <w:keepLines w:val="0"/>
              <w:rPr>
                <w:del w:id="11301" w:author="Shahar Steiff" w:date="2022-12-28T16:28:00Z"/>
              </w:rPr>
            </w:pPr>
            <w:del w:id="11302" w:author="Shahar Steiff" w:date="2022-12-28T16:28:00Z">
              <w:r w:rsidRPr="006A6642" w:rsidDel="00742CE0">
                <w:delText>Security</w:delText>
              </w:r>
            </w:del>
          </w:p>
        </w:tc>
        <w:tc>
          <w:tcPr>
            <w:tcW w:w="1497" w:type="dxa"/>
          </w:tcPr>
          <w:p w14:paraId="34B0CE30" w14:textId="52EAEB4B" w:rsidR="00801558" w:rsidRPr="006A6642" w:rsidDel="00742CE0" w:rsidRDefault="00801558" w:rsidP="000A2CE0">
            <w:pPr>
              <w:pStyle w:val="TAC"/>
              <w:keepNext w:val="0"/>
              <w:keepLines w:val="0"/>
              <w:rPr>
                <w:del w:id="11303" w:author="Shahar Steiff" w:date="2022-12-28T16:28:00Z"/>
              </w:rPr>
            </w:pPr>
            <w:del w:id="11304" w:author="Shahar Steiff" w:date="2022-12-28T16:28:00Z">
              <w:r w:rsidRPr="006A6642" w:rsidDel="00742CE0">
                <w:delText>M</w:delText>
              </w:r>
            </w:del>
          </w:p>
        </w:tc>
        <w:tc>
          <w:tcPr>
            <w:tcW w:w="1480" w:type="dxa"/>
          </w:tcPr>
          <w:p w14:paraId="7DE2CC4B" w14:textId="67766148" w:rsidR="00801558" w:rsidRPr="006A6642" w:rsidDel="00742CE0" w:rsidRDefault="00801558" w:rsidP="000A2CE0">
            <w:pPr>
              <w:pStyle w:val="TAC"/>
              <w:keepNext w:val="0"/>
              <w:keepLines w:val="0"/>
              <w:rPr>
                <w:del w:id="11305" w:author="Shahar Steiff" w:date="2022-12-28T16:28:00Z"/>
              </w:rPr>
            </w:pPr>
            <w:del w:id="11306" w:author="Shahar Steiff" w:date="2022-12-28T16:28:00Z">
              <w:r w:rsidRPr="006A6642" w:rsidDel="00742CE0">
                <w:delText>C</w:delText>
              </w:r>
            </w:del>
          </w:p>
        </w:tc>
        <w:tc>
          <w:tcPr>
            <w:tcW w:w="1559" w:type="dxa"/>
          </w:tcPr>
          <w:p w14:paraId="00C456AE" w14:textId="4AB36FC6" w:rsidR="00801558" w:rsidRPr="006A6642" w:rsidDel="00742CE0" w:rsidRDefault="00801558" w:rsidP="000A2CE0">
            <w:pPr>
              <w:pStyle w:val="TAL"/>
              <w:keepNext w:val="0"/>
              <w:keepLines w:val="0"/>
              <w:rPr>
                <w:del w:id="11307" w:author="Shahar Steiff" w:date="2022-12-28T16:28:00Z"/>
              </w:rPr>
            </w:pPr>
            <w:del w:id="11308" w:author="Shahar Steiff" w:date="2022-12-28T16:28:00Z">
              <w:r w:rsidRPr="006A6642" w:rsidDel="00742CE0">
                <w:delText>5.</w:delText>
              </w:r>
              <w:r w:rsidR="00A90417" w:rsidRPr="006A6642" w:rsidDel="00742CE0">
                <w:delText>4</w:delText>
              </w:r>
              <w:r w:rsidRPr="006A6642" w:rsidDel="00742CE0">
                <w:delText>.</w:delText>
              </w:r>
              <w:r w:rsidR="007A4867" w:rsidRPr="006A6642" w:rsidDel="00742CE0">
                <w:delText>3.4</w:delText>
              </w:r>
            </w:del>
          </w:p>
        </w:tc>
        <w:tc>
          <w:tcPr>
            <w:tcW w:w="3397" w:type="dxa"/>
          </w:tcPr>
          <w:p w14:paraId="073E0763" w14:textId="68ABC0EC" w:rsidR="00801558" w:rsidRPr="006A6642" w:rsidDel="00742CE0" w:rsidRDefault="00801558" w:rsidP="000A2CE0">
            <w:pPr>
              <w:pStyle w:val="TAL"/>
              <w:keepNext w:val="0"/>
              <w:keepLines w:val="0"/>
              <w:rPr>
                <w:del w:id="11309" w:author="Shahar Steiff" w:date="2022-12-28T16:28:00Z"/>
              </w:rPr>
            </w:pPr>
            <w:del w:id="11310" w:author="Shahar Steiff" w:date="2022-12-28T16:28:00Z">
              <w:r w:rsidRPr="006A6642" w:rsidDel="00742CE0">
                <w:delText>A</w:delText>
              </w:r>
              <w:r w:rsidR="008010A3" w:rsidRPr="006A6642" w:rsidDel="00742CE0">
                <w:delText xml:space="preserve"> </w:delText>
              </w:r>
              <w:r w:rsidRPr="006A6642" w:rsidDel="00742CE0">
                <w:delText>collection</w:delText>
              </w:r>
              <w:r w:rsidR="008010A3" w:rsidRPr="006A6642" w:rsidDel="00742CE0">
                <w:delText xml:space="preserve"> </w:delText>
              </w:r>
              <w:r w:rsidRPr="006A6642" w:rsidDel="00742CE0">
                <w:delText>of</w:delText>
              </w:r>
              <w:r w:rsidR="008010A3" w:rsidRPr="006A6642" w:rsidDel="00742CE0">
                <w:delText xml:space="preserve"> </w:delText>
              </w:r>
              <w:r w:rsidRPr="006A6642" w:rsidDel="00742CE0">
                <w:delText>services</w:delText>
              </w:r>
              <w:r w:rsidR="008010A3" w:rsidRPr="006A6642" w:rsidDel="00742CE0">
                <w:delText xml:space="preserve"> </w:delText>
              </w:r>
              <w:r w:rsidRPr="006A6642" w:rsidDel="00742CE0">
                <w:delText>that</w:delText>
              </w:r>
              <w:r w:rsidR="008010A3" w:rsidRPr="006A6642" w:rsidDel="00742CE0">
                <w:delText xml:space="preserve"> </w:delText>
              </w:r>
              <w:r w:rsidRPr="006A6642" w:rsidDel="00742CE0">
                <w:delText>assess,</w:delText>
              </w:r>
              <w:r w:rsidR="008010A3" w:rsidRPr="006A6642" w:rsidDel="00742CE0">
                <w:delText xml:space="preserve"> </w:delText>
              </w:r>
              <w:r w:rsidRPr="006A6642" w:rsidDel="00742CE0">
                <w:delText>reduce,</w:delText>
              </w:r>
              <w:r w:rsidR="008010A3" w:rsidRPr="006A6642" w:rsidDel="00742CE0">
                <w:delText xml:space="preserve"> </w:delText>
              </w:r>
              <w:r w:rsidRPr="006A6642" w:rsidDel="00742CE0">
                <w:delText>protect,</w:delText>
              </w:r>
              <w:r w:rsidR="008010A3" w:rsidRPr="006A6642" w:rsidDel="00742CE0">
                <w:delText xml:space="preserve"> </w:delText>
              </w:r>
              <w:r w:rsidRPr="006A6642" w:rsidDel="00742CE0">
                <w:delText>and</w:delText>
              </w:r>
              <w:r w:rsidR="008010A3" w:rsidRPr="006A6642" w:rsidDel="00742CE0">
                <w:delText xml:space="preserve"> </w:delText>
              </w:r>
              <w:r w:rsidRPr="006A6642" w:rsidDel="00742CE0">
                <w:delText>manage</w:delText>
              </w:r>
              <w:r w:rsidR="008010A3" w:rsidRPr="006A6642" w:rsidDel="00742CE0">
                <w:delText xml:space="preserve"> </w:delText>
              </w:r>
              <w:r w:rsidRPr="006A6642" w:rsidDel="00742CE0">
                <w:delText>security</w:delText>
              </w:r>
              <w:r w:rsidR="008010A3" w:rsidRPr="006A6642" w:rsidDel="00742CE0">
                <w:delText xml:space="preserve"> </w:delText>
              </w:r>
              <w:r w:rsidRPr="006A6642" w:rsidDel="00742CE0">
                <w:delText>risks.</w:delText>
              </w:r>
            </w:del>
          </w:p>
        </w:tc>
      </w:tr>
      <w:tr w:rsidR="00801558" w:rsidRPr="006A6642" w:rsidDel="00742CE0" w14:paraId="4636C635" w14:textId="42491325" w:rsidTr="00A317BA">
        <w:trPr>
          <w:jc w:val="center"/>
          <w:del w:id="11311" w:author="Shahar Steiff" w:date="2022-12-28T16:28:00Z"/>
        </w:trPr>
        <w:tc>
          <w:tcPr>
            <w:tcW w:w="1696" w:type="dxa"/>
          </w:tcPr>
          <w:p w14:paraId="2FE659F1" w14:textId="5CCC02FB" w:rsidR="00801558" w:rsidRPr="006A6642" w:rsidDel="00742CE0" w:rsidRDefault="00801558" w:rsidP="000A2CE0">
            <w:pPr>
              <w:pStyle w:val="TAL"/>
              <w:keepNext w:val="0"/>
              <w:keepLines w:val="0"/>
              <w:rPr>
                <w:del w:id="11312" w:author="Shahar Steiff" w:date="2022-12-28T16:28:00Z"/>
              </w:rPr>
            </w:pPr>
            <w:del w:id="11313" w:author="Shahar Steiff" w:date="2022-12-28T16:28:00Z">
              <w:r w:rsidRPr="006A6642" w:rsidDel="00742CE0">
                <w:delText>Authentication</w:delText>
              </w:r>
            </w:del>
          </w:p>
        </w:tc>
        <w:tc>
          <w:tcPr>
            <w:tcW w:w="1497" w:type="dxa"/>
          </w:tcPr>
          <w:p w14:paraId="33152D4C" w14:textId="7249FE20" w:rsidR="00801558" w:rsidRPr="006A6642" w:rsidDel="00742CE0" w:rsidRDefault="00801558" w:rsidP="000A2CE0">
            <w:pPr>
              <w:pStyle w:val="TAC"/>
              <w:keepNext w:val="0"/>
              <w:keepLines w:val="0"/>
              <w:rPr>
                <w:del w:id="11314" w:author="Shahar Steiff" w:date="2022-12-28T16:28:00Z"/>
              </w:rPr>
            </w:pPr>
            <w:del w:id="11315" w:author="Shahar Steiff" w:date="2022-12-28T16:28:00Z">
              <w:r w:rsidRPr="006A6642" w:rsidDel="00742CE0">
                <w:delText>M</w:delText>
              </w:r>
            </w:del>
          </w:p>
        </w:tc>
        <w:tc>
          <w:tcPr>
            <w:tcW w:w="1480" w:type="dxa"/>
          </w:tcPr>
          <w:p w14:paraId="4E777FAB" w14:textId="6FF42B55" w:rsidR="00801558" w:rsidRPr="006A6642" w:rsidDel="00742CE0" w:rsidRDefault="00801558" w:rsidP="000A2CE0">
            <w:pPr>
              <w:pStyle w:val="TAC"/>
              <w:keepNext w:val="0"/>
              <w:keepLines w:val="0"/>
              <w:rPr>
                <w:del w:id="11316" w:author="Shahar Steiff" w:date="2022-12-28T16:28:00Z"/>
              </w:rPr>
            </w:pPr>
            <w:del w:id="11317" w:author="Shahar Steiff" w:date="2022-12-28T16:28:00Z">
              <w:r w:rsidRPr="006A6642" w:rsidDel="00742CE0">
                <w:delText>C</w:delText>
              </w:r>
            </w:del>
          </w:p>
        </w:tc>
        <w:tc>
          <w:tcPr>
            <w:tcW w:w="1559" w:type="dxa"/>
          </w:tcPr>
          <w:p w14:paraId="5969B2C3" w14:textId="7A5C9997" w:rsidR="00801558" w:rsidRPr="006A6642" w:rsidDel="00742CE0" w:rsidRDefault="00801558" w:rsidP="000A2CE0">
            <w:pPr>
              <w:pStyle w:val="TAL"/>
              <w:keepNext w:val="0"/>
              <w:keepLines w:val="0"/>
              <w:rPr>
                <w:del w:id="11318" w:author="Shahar Steiff" w:date="2022-12-28T16:28:00Z"/>
              </w:rPr>
            </w:pPr>
            <w:del w:id="11319" w:author="Shahar Steiff" w:date="2022-12-28T16:28:00Z">
              <w:r w:rsidRPr="006A6642" w:rsidDel="00742CE0">
                <w:delText>5.</w:delText>
              </w:r>
              <w:r w:rsidR="00A90417" w:rsidRPr="006A6642" w:rsidDel="00742CE0">
                <w:delText>4</w:delText>
              </w:r>
              <w:r w:rsidRPr="006A6642" w:rsidDel="00742CE0">
                <w:delText>.</w:delText>
              </w:r>
              <w:r w:rsidR="007A4867" w:rsidRPr="006A6642" w:rsidDel="00742CE0">
                <w:delText>3.4.2</w:delText>
              </w:r>
            </w:del>
          </w:p>
        </w:tc>
        <w:tc>
          <w:tcPr>
            <w:tcW w:w="3397" w:type="dxa"/>
          </w:tcPr>
          <w:p w14:paraId="46FBD568" w14:textId="2BF71E10" w:rsidR="00801558" w:rsidRPr="006A6642" w:rsidDel="00742CE0" w:rsidRDefault="00801558" w:rsidP="000A2CE0">
            <w:pPr>
              <w:pStyle w:val="TAL"/>
              <w:keepNext w:val="0"/>
              <w:keepLines w:val="0"/>
              <w:rPr>
                <w:del w:id="11320" w:author="Shahar Steiff" w:date="2022-12-28T16:28:00Z"/>
              </w:rPr>
            </w:pPr>
            <w:del w:id="11321" w:author="Shahar Steiff" w:date="2022-12-28T16:28:00Z">
              <w:r w:rsidRPr="006A6642" w:rsidDel="00742CE0">
                <w:delText>Verifies</w:delText>
              </w:r>
              <w:r w:rsidR="008010A3" w:rsidRPr="006A6642" w:rsidDel="00742CE0">
                <w:delText xml:space="preserve"> </w:delText>
              </w:r>
              <w:r w:rsidRPr="006A6642" w:rsidDel="00742CE0">
                <w:delText>that</w:delText>
              </w:r>
              <w:r w:rsidR="008010A3" w:rsidRPr="006A6642" w:rsidDel="00742CE0">
                <w:delText xml:space="preserve"> </w:delText>
              </w:r>
              <w:r w:rsidRPr="006A6642" w:rsidDel="00742CE0">
                <w:delText>a</w:delText>
              </w:r>
              <w:r w:rsidR="008010A3" w:rsidRPr="006A6642" w:rsidDel="00742CE0">
                <w:delText xml:space="preserve"> </w:delText>
              </w:r>
              <w:r w:rsidRPr="006A6642" w:rsidDel="00742CE0">
                <w:delText>subject</w:delText>
              </w:r>
              <w:r w:rsidR="008010A3" w:rsidRPr="006A6642" w:rsidDel="00742CE0">
                <w:delText xml:space="preserve"> </w:delText>
              </w:r>
              <w:r w:rsidRPr="006A6642" w:rsidDel="00742CE0">
                <w:delText>requesting</w:delText>
              </w:r>
              <w:r w:rsidR="008010A3" w:rsidRPr="006A6642" w:rsidDel="00742CE0">
                <w:delText xml:space="preserve"> </w:delText>
              </w:r>
              <w:r w:rsidRPr="006A6642" w:rsidDel="00742CE0">
                <w:delText>to</w:delText>
              </w:r>
              <w:r w:rsidR="008010A3" w:rsidRPr="006A6642" w:rsidDel="00742CE0">
                <w:delText xml:space="preserve"> </w:delText>
              </w:r>
              <w:r w:rsidRPr="006A6642" w:rsidDel="00742CE0">
                <w:delText>perform</w:delText>
              </w:r>
              <w:r w:rsidR="008010A3" w:rsidRPr="006A6642" w:rsidDel="00742CE0">
                <w:delText xml:space="preserve"> </w:delText>
              </w:r>
              <w:r w:rsidRPr="006A6642" w:rsidDel="00742CE0">
                <w:delText>an</w:delText>
              </w:r>
              <w:r w:rsidR="008010A3" w:rsidRPr="006A6642" w:rsidDel="00742CE0">
                <w:delText xml:space="preserve"> </w:delText>
              </w:r>
              <w:r w:rsidRPr="006A6642" w:rsidDel="00742CE0">
                <w:delText>operation</w:delText>
              </w:r>
              <w:r w:rsidR="008010A3" w:rsidRPr="006A6642" w:rsidDel="00742CE0">
                <w:delText xml:space="preserve"> </w:delText>
              </w:r>
              <w:r w:rsidRPr="006A6642" w:rsidDel="00742CE0">
                <w:delText>on</w:delText>
              </w:r>
              <w:r w:rsidR="008010A3" w:rsidRPr="006A6642" w:rsidDel="00742CE0">
                <w:delText xml:space="preserve"> </w:delText>
              </w:r>
              <w:r w:rsidRPr="006A6642" w:rsidDel="00742CE0">
                <w:delText>a</w:delText>
              </w:r>
              <w:r w:rsidR="008010A3" w:rsidRPr="006A6642" w:rsidDel="00742CE0">
                <w:delText xml:space="preserve"> </w:delText>
              </w:r>
              <w:r w:rsidRPr="006A6642" w:rsidDel="00742CE0">
                <w:delText>target</w:delText>
              </w:r>
              <w:r w:rsidR="008010A3" w:rsidRPr="006A6642" w:rsidDel="00742CE0">
                <w:delText xml:space="preserve"> </w:delText>
              </w:r>
              <w:r w:rsidRPr="006A6642" w:rsidDel="00742CE0">
                <w:delText>is</w:delText>
              </w:r>
              <w:r w:rsidR="008010A3" w:rsidRPr="006A6642" w:rsidDel="00742CE0">
                <w:delText xml:space="preserve"> </w:delText>
              </w:r>
              <w:r w:rsidRPr="006A6642" w:rsidDel="00742CE0">
                <w:delText>who</w:delText>
              </w:r>
              <w:r w:rsidR="008010A3" w:rsidRPr="006A6642" w:rsidDel="00742CE0">
                <w:delText xml:space="preserve"> </w:delText>
              </w:r>
              <w:r w:rsidRPr="006A6642" w:rsidDel="00742CE0">
                <w:delText>they</w:delText>
              </w:r>
              <w:r w:rsidR="008010A3" w:rsidRPr="006A6642" w:rsidDel="00742CE0">
                <w:delText xml:space="preserve"> </w:delText>
              </w:r>
              <w:r w:rsidRPr="006A6642" w:rsidDel="00742CE0">
                <w:delText>say</w:delText>
              </w:r>
              <w:r w:rsidR="008010A3" w:rsidRPr="006A6642" w:rsidDel="00742CE0">
                <w:delText xml:space="preserve"> </w:delText>
              </w:r>
              <w:r w:rsidRPr="006A6642" w:rsidDel="00742CE0">
                <w:delText>they</w:delText>
              </w:r>
              <w:r w:rsidR="008010A3" w:rsidRPr="006A6642" w:rsidDel="00742CE0">
                <w:delText xml:space="preserve"> </w:delText>
              </w:r>
              <w:r w:rsidRPr="006A6642" w:rsidDel="00742CE0">
                <w:delText>are.</w:delText>
              </w:r>
            </w:del>
          </w:p>
        </w:tc>
      </w:tr>
      <w:tr w:rsidR="00801558" w:rsidRPr="006A6642" w:rsidDel="00742CE0" w14:paraId="5994765D" w14:textId="55103E86" w:rsidTr="00A317BA">
        <w:trPr>
          <w:jc w:val="center"/>
          <w:del w:id="11322" w:author="Shahar Steiff" w:date="2022-12-28T16:28:00Z"/>
        </w:trPr>
        <w:tc>
          <w:tcPr>
            <w:tcW w:w="1696" w:type="dxa"/>
          </w:tcPr>
          <w:p w14:paraId="4F657938" w14:textId="56B83D00" w:rsidR="00801558" w:rsidRPr="006A6642" w:rsidDel="00742CE0" w:rsidRDefault="00801558" w:rsidP="000A2CE0">
            <w:pPr>
              <w:pStyle w:val="TAL"/>
              <w:keepNext w:val="0"/>
              <w:keepLines w:val="0"/>
              <w:rPr>
                <w:del w:id="11323" w:author="Shahar Steiff" w:date="2022-12-28T16:28:00Z"/>
              </w:rPr>
            </w:pPr>
            <w:del w:id="11324" w:author="Shahar Steiff" w:date="2022-12-28T16:28:00Z">
              <w:r w:rsidRPr="006A6642" w:rsidDel="00742CE0">
                <w:delText>Authorization</w:delText>
              </w:r>
            </w:del>
          </w:p>
        </w:tc>
        <w:tc>
          <w:tcPr>
            <w:tcW w:w="1497" w:type="dxa"/>
          </w:tcPr>
          <w:p w14:paraId="02E8477E" w14:textId="776270E5" w:rsidR="00801558" w:rsidRPr="006A6642" w:rsidDel="00742CE0" w:rsidRDefault="00801558" w:rsidP="000A2CE0">
            <w:pPr>
              <w:pStyle w:val="TAC"/>
              <w:keepNext w:val="0"/>
              <w:keepLines w:val="0"/>
              <w:rPr>
                <w:del w:id="11325" w:author="Shahar Steiff" w:date="2022-12-28T16:28:00Z"/>
              </w:rPr>
            </w:pPr>
            <w:del w:id="11326" w:author="Shahar Steiff" w:date="2022-12-28T16:28:00Z">
              <w:r w:rsidRPr="006A6642" w:rsidDel="00742CE0">
                <w:delText>O</w:delText>
              </w:r>
            </w:del>
          </w:p>
        </w:tc>
        <w:tc>
          <w:tcPr>
            <w:tcW w:w="1480" w:type="dxa"/>
          </w:tcPr>
          <w:p w14:paraId="240B60B3" w14:textId="764CFF7A" w:rsidR="00801558" w:rsidRPr="006A6642" w:rsidDel="00742CE0" w:rsidRDefault="00801558" w:rsidP="000A2CE0">
            <w:pPr>
              <w:pStyle w:val="TAC"/>
              <w:keepNext w:val="0"/>
              <w:keepLines w:val="0"/>
              <w:rPr>
                <w:del w:id="11327" w:author="Shahar Steiff" w:date="2022-12-28T16:28:00Z"/>
              </w:rPr>
            </w:pPr>
            <w:del w:id="11328" w:author="Shahar Steiff" w:date="2022-12-28T16:28:00Z">
              <w:r w:rsidRPr="006A6642" w:rsidDel="00742CE0">
                <w:delText>C</w:delText>
              </w:r>
            </w:del>
          </w:p>
        </w:tc>
        <w:tc>
          <w:tcPr>
            <w:tcW w:w="1559" w:type="dxa"/>
          </w:tcPr>
          <w:p w14:paraId="63898825" w14:textId="60465FBB" w:rsidR="00801558" w:rsidRPr="006A6642" w:rsidDel="00742CE0" w:rsidRDefault="00801558" w:rsidP="000A2CE0">
            <w:pPr>
              <w:pStyle w:val="TAL"/>
              <w:keepNext w:val="0"/>
              <w:keepLines w:val="0"/>
              <w:rPr>
                <w:del w:id="11329" w:author="Shahar Steiff" w:date="2022-12-28T16:28:00Z"/>
              </w:rPr>
            </w:pPr>
            <w:del w:id="11330" w:author="Shahar Steiff" w:date="2022-12-28T16:28:00Z">
              <w:r w:rsidRPr="006A6642" w:rsidDel="00742CE0">
                <w:delText>5.</w:delText>
              </w:r>
              <w:r w:rsidR="00A90417" w:rsidRPr="006A6642" w:rsidDel="00742CE0">
                <w:delText>4</w:delText>
              </w:r>
              <w:r w:rsidRPr="006A6642" w:rsidDel="00742CE0">
                <w:delText>.</w:delText>
              </w:r>
              <w:r w:rsidR="007A4867" w:rsidRPr="006A6642" w:rsidDel="00742CE0">
                <w:delText>3.4.3</w:delText>
              </w:r>
            </w:del>
          </w:p>
        </w:tc>
        <w:tc>
          <w:tcPr>
            <w:tcW w:w="3397" w:type="dxa"/>
          </w:tcPr>
          <w:p w14:paraId="2E38F179" w14:textId="0097A7E2" w:rsidR="00801558" w:rsidRPr="006A6642" w:rsidDel="00742CE0" w:rsidRDefault="00801558" w:rsidP="000A2CE0">
            <w:pPr>
              <w:pStyle w:val="TAL"/>
              <w:keepNext w:val="0"/>
              <w:keepLines w:val="0"/>
              <w:rPr>
                <w:del w:id="11331" w:author="Shahar Steiff" w:date="2022-12-28T16:28:00Z"/>
              </w:rPr>
            </w:pPr>
            <w:del w:id="11332" w:author="Shahar Steiff" w:date="2022-12-28T16:28:00Z">
              <w:r w:rsidRPr="006A6642" w:rsidDel="00742CE0">
                <w:delText>Permitting</w:delText>
              </w:r>
              <w:r w:rsidR="008010A3" w:rsidRPr="006A6642" w:rsidDel="00742CE0">
                <w:delText xml:space="preserve"> </w:delText>
              </w:r>
              <w:r w:rsidRPr="006A6642" w:rsidDel="00742CE0">
                <w:delText>or</w:delText>
              </w:r>
              <w:r w:rsidR="008010A3" w:rsidRPr="006A6642" w:rsidDel="00742CE0">
                <w:delText xml:space="preserve"> </w:delText>
              </w:r>
              <w:r w:rsidRPr="006A6642" w:rsidDel="00742CE0">
                <w:delText>denying</w:delText>
              </w:r>
              <w:r w:rsidR="008010A3" w:rsidRPr="006A6642" w:rsidDel="00742CE0">
                <w:delText xml:space="preserve"> </w:delText>
              </w:r>
              <w:r w:rsidRPr="006A6642" w:rsidDel="00742CE0">
                <w:delText>access</w:delText>
              </w:r>
              <w:r w:rsidR="008010A3" w:rsidRPr="006A6642" w:rsidDel="00742CE0">
                <w:delText xml:space="preserve"> </w:delText>
              </w:r>
              <w:r w:rsidRPr="006A6642" w:rsidDel="00742CE0">
                <w:delText>to</w:delText>
              </w:r>
              <w:r w:rsidR="008010A3" w:rsidRPr="006A6642" w:rsidDel="00742CE0">
                <w:delText xml:space="preserve"> </w:delText>
              </w:r>
              <w:r w:rsidRPr="006A6642" w:rsidDel="00742CE0">
                <w:delText>a</w:delText>
              </w:r>
              <w:r w:rsidR="008010A3" w:rsidRPr="006A6642" w:rsidDel="00742CE0">
                <w:delText xml:space="preserve"> </w:delText>
              </w:r>
              <w:r w:rsidRPr="006A6642" w:rsidDel="00742CE0">
                <w:delText>target</w:delText>
              </w:r>
              <w:r w:rsidR="008010A3" w:rsidRPr="006A6642" w:rsidDel="00742CE0">
                <w:delText xml:space="preserve"> </w:delText>
              </w:r>
              <w:r w:rsidRPr="006A6642" w:rsidDel="00742CE0">
                <w:delText>by</w:delText>
              </w:r>
              <w:r w:rsidR="008010A3" w:rsidRPr="006A6642" w:rsidDel="00742CE0">
                <w:delText xml:space="preserve"> </w:delText>
              </w:r>
              <w:r w:rsidRPr="006A6642" w:rsidDel="00742CE0">
                <w:delText>a</w:delText>
              </w:r>
              <w:r w:rsidR="008010A3" w:rsidRPr="006A6642" w:rsidDel="00742CE0">
                <w:delText xml:space="preserve"> </w:delText>
              </w:r>
              <w:r w:rsidRPr="006A6642" w:rsidDel="00742CE0">
                <w:delText>subject.</w:delText>
              </w:r>
            </w:del>
          </w:p>
        </w:tc>
      </w:tr>
      <w:tr w:rsidR="00801558" w:rsidRPr="006A6642" w:rsidDel="00742CE0" w14:paraId="1797A37B" w14:textId="1408C981" w:rsidTr="00A317BA">
        <w:trPr>
          <w:jc w:val="center"/>
          <w:del w:id="11333" w:author="Shahar Steiff" w:date="2022-12-28T16:28:00Z"/>
        </w:trPr>
        <w:tc>
          <w:tcPr>
            <w:tcW w:w="1696" w:type="dxa"/>
          </w:tcPr>
          <w:p w14:paraId="72E813A2" w14:textId="65E02DB2" w:rsidR="00801558" w:rsidRPr="006A6642" w:rsidDel="00742CE0" w:rsidRDefault="00801558" w:rsidP="000A2CE0">
            <w:pPr>
              <w:pStyle w:val="TAL"/>
              <w:keepNext w:val="0"/>
              <w:keepLines w:val="0"/>
              <w:rPr>
                <w:del w:id="11334" w:author="Shahar Steiff" w:date="2022-12-28T16:28:00Z"/>
              </w:rPr>
            </w:pPr>
            <w:del w:id="11335" w:author="Shahar Steiff" w:date="2022-12-28T16:28:00Z">
              <w:r w:rsidRPr="006A6642" w:rsidDel="00742CE0">
                <w:delText>Cryptography</w:delText>
              </w:r>
            </w:del>
          </w:p>
        </w:tc>
        <w:tc>
          <w:tcPr>
            <w:tcW w:w="1497" w:type="dxa"/>
          </w:tcPr>
          <w:p w14:paraId="4C46151A" w14:textId="6BE07864" w:rsidR="00801558" w:rsidRPr="006A6642" w:rsidDel="00742CE0" w:rsidRDefault="00801558" w:rsidP="000A2CE0">
            <w:pPr>
              <w:pStyle w:val="TAC"/>
              <w:keepNext w:val="0"/>
              <w:keepLines w:val="0"/>
              <w:rPr>
                <w:del w:id="11336" w:author="Shahar Steiff" w:date="2022-12-28T16:28:00Z"/>
              </w:rPr>
            </w:pPr>
            <w:del w:id="11337" w:author="Shahar Steiff" w:date="2022-12-28T16:28:00Z">
              <w:r w:rsidRPr="006A6642" w:rsidDel="00742CE0">
                <w:delText>O</w:delText>
              </w:r>
            </w:del>
          </w:p>
        </w:tc>
        <w:tc>
          <w:tcPr>
            <w:tcW w:w="1480" w:type="dxa"/>
          </w:tcPr>
          <w:p w14:paraId="37A4775D" w14:textId="0AC16E40" w:rsidR="00801558" w:rsidRPr="006A6642" w:rsidDel="00742CE0" w:rsidRDefault="00AB1F6C" w:rsidP="000A2CE0">
            <w:pPr>
              <w:pStyle w:val="TAC"/>
              <w:keepNext w:val="0"/>
              <w:keepLines w:val="0"/>
              <w:rPr>
                <w:del w:id="11338" w:author="Shahar Steiff" w:date="2022-12-28T16:28:00Z"/>
              </w:rPr>
            </w:pPr>
            <w:del w:id="11339" w:author="Shahar Steiff" w:date="2022-12-28T16:28:00Z">
              <w:r w:rsidRPr="006A6642" w:rsidDel="00742CE0">
                <w:delText>C</w:delText>
              </w:r>
            </w:del>
          </w:p>
        </w:tc>
        <w:tc>
          <w:tcPr>
            <w:tcW w:w="1559" w:type="dxa"/>
          </w:tcPr>
          <w:p w14:paraId="3B83FA5C" w14:textId="37B58AA3" w:rsidR="00801558" w:rsidRPr="006A6642" w:rsidDel="00742CE0" w:rsidRDefault="00801558" w:rsidP="000A2CE0">
            <w:pPr>
              <w:pStyle w:val="TAL"/>
              <w:keepNext w:val="0"/>
              <w:keepLines w:val="0"/>
              <w:rPr>
                <w:del w:id="11340" w:author="Shahar Steiff" w:date="2022-12-28T16:28:00Z"/>
              </w:rPr>
            </w:pPr>
            <w:del w:id="11341" w:author="Shahar Steiff" w:date="2022-12-28T16:28:00Z">
              <w:r w:rsidRPr="006A6642" w:rsidDel="00742CE0">
                <w:delText>5.</w:delText>
              </w:r>
              <w:r w:rsidR="00A90417" w:rsidRPr="006A6642" w:rsidDel="00742CE0">
                <w:delText>4</w:delText>
              </w:r>
              <w:r w:rsidRPr="006A6642" w:rsidDel="00742CE0">
                <w:delText>.</w:delText>
              </w:r>
              <w:r w:rsidR="007A4867" w:rsidRPr="006A6642" w:rsidDel="00742CE0">
                <w:delText>3.4.4</w:delText>
              </w:r>
            </w:del>
          </w:p>
        </w:tc>
        <w:tc>
          <w:tcPr>
            <w:tcW w:w="3397" w:type="dxa"/>
          </w:tcPr>
          <w:p w14:paraId="51287184" w14:textId="67B4896B" w:rsidR="00801558" w:rsidRPr="006A6642" w:rsidDel="00742CE0" w:rsidRDefault="00AB1F6C" w:rsidP="000A2CE0">
            <w:pPr>
              <w:pStyle w:val="TAL"/>
              <w:keepNext w:val="0"/>
              <w:keepLines w:val="0"/>
              <w:rPr>
                <w:del w:id="11342" w:author="Shahar Steiff" w:date="2022-12-28T16:28:00Z"/>
              </w:rPr>
            </w:pPr>
            <w:del w:id="11343" w:author="Shahar Steiff" w:date="2022-12-28T16:28:00Z">
              <w:r w:rsidRPr="006A6642" w:rsidDel="00742CE0">
                <w:delText>Managing</w:delText>
              </w:r>
              <w:r w:rsidR="008010A3" w:rsidRPr="006A6642" w:rsidDel="00742CE0">
                <w:delText xml:space="preserve"> </w:delText>
              </w:r>
              <w:r w:rsidRPr="006A6642" w:rsidDel="00742CE0">
                <w:delText>p</w:delText>
              </w:r>
              <w:r w:rsidR="00801558" w:rsidRPr="006A6642" w:rsidDel="00742CE0">
                <w:delText>rotocols</w:delText>
              </w:r>
              <w:r w:rsidR="008010A3" w:rsidRPr="006A6642" w:rsidDel="00742CE0">
                <w:delText xml:space="preserve"> </w:delText>
              </w:r>
              <w:r w:rsidR="00801558" w:rsidRPr="006A6642" w:rsidDel="00742CE0">
                <w:delText>that</w:delText>
              </w:r>
              <w:r w:rsidR="008010A3" w:rsidRPr="006A6642" w:rsidDel="00742CE0">
                <w:delText xml:space="preserve"> </w:delText>
              </w:r>
              <w:r w:rsidR="00801558" w:rsidRPr="006A6642" w:rsidDel="00742CE0">
                <w:delText>prevent</w:delText>
              </w:r>
              <w:r w:rsidR="008010A3" w:rsidRPr="006A6642" w:rsidDel="00742CE0">
                <w:delText xml:space="preserve"> </w:delText>
              </w:r>
              <w:r w:rsidR="00801558" w:rsidRPr="006A6642" w:rsidDel="00742CE0">
                <w:delText>third</w:delText>
              </w:r>
              <w:r w:rsidR="008010A3" w:rsidRPr="006A6642" w:rsidDel="00742CE0">
                <w:delText xml:space="preserve"> </w:delText>
              </w:r>
              <w:r w:rsidR="00801558" w:rsidRPr="006A6642" w:rsidDel="00742CE0">
                <w:delText>parties</w:delText>
              </w:r>
              <w:r w:rsidR="008010A3" w:rsidRPr="006A6642" w:rsidDel="00742CE0">
                <w:delText xml:space="preserve"> </w:delText>
              </w:r>
              <w:r w:rsidR="00801558" w:rsidRPr="006A6642" w:rsidDel="00742CE0">
                <w:delText>from</w:delText>
              </w:r>
              <w:r w:rsidR="008010A3" w:rsidRPr="006A6642" w:rsidDel="00742CE0">
                <w:delText xml:space="preserve"> </w:delText>
              </w:r>
              <w:r w:rsidR="00801558" w:rsidRPr="006A6642" w:rsidDel="00742CE0">
                <w:delText>reading</w:delText>
              </w:r>
              <w:r w:rsidR="008010A3" w:rsidRPr="006A6642" w:rsidDel="00742CE0">
                <w:delText xml:space="preserve"> </w:delText>
              </w:r>
              <w:r w:rsidR="00801558" w:rsidRPr="006A6642" w:rsidDel="00742CE0">
                <w:delText>private</w:delText>
              </w:r>
              <w:r w:rsidR="008010A3" w:rsidRPr="006A6642" w:rsidDel="00742CE0">
                <w:delText xml:space="preserve"> </w:delText>
              </w:r>
              <w:r w:rsidR="00801558" w:rsidRPr="006A6642" w:rsidDel="00742CE0">
                <w:delText>communication</w:delText>
              </w:r>
              <w:r w:rsidRPr="006A6642" w:rsidDel="00742CE0">
                <w:delText>s</w:delText>
              </w:r>
              <w:r w:rsidR="00801558" w:rsidRPr="006A6642" w:rsidDel="00742CE0">
                <w:delText>.</w:delText>
              </w:r>
            </w:del>
          </w:p>
        </w:tc>
      </w:tr>
      <w:tr w:rsidR="00AB1F6C" w:rsidRPr="006A6642" w:rsidDel="00742CE0" w14:paraId="6F89DA43" w14:textId="58BB7C31" w:rsidTr="00A317BA">
        <w:trPr>
          <w:jc w:val="center"/>
          <w:del w:id="11344" w:author="Shahar Steiff" w:date="2022-12-28T16:28:00Z"/>
        </w:trPr>
        <w:tc>
          <w:tcPr>
            <w:tcW w:w="1696" w:type="dxa"/>
          </w:tcPr>
          <w:p w14:paraId="70F8A38D" w14:textId="69482576" w:rsidR="00AB1F6C" w:rsidRPr="006A6642" w:rsidDel="00742CE0" w:rsidRDefault="00AB1F6C" w:rsidP="000A2CE0">
            <w:pPr>
              <w:pStyle w:val="TAL"/>
              <w:keepNext w:val="0"/>
              <w:keepLines w:val="0"/>
              <w:rPr>
                <w:del w:id="11345" w:author="Shahar Steiff" w:date="2022-12-28T16:28:00Z"/>
              </w:rPr>
            </w:pPr>
            <w:del w:id="11346" w:author="Shahar Steiff" w:date="2022-12-28T16:28:00Z">
              <w:r w:rsidRPr="006A6642" w:rsidDel="00742CE0">
                <w:delText>Encryption</w:delText>
              </w:r>
            </w:del>
          </w:p>
        </w:tc>
        <w:tc>
          <w:tcPr>
            <w:tcW w:w="1497" w:type="dxa"/>
          </w:tcPr>
          <w:p w14:paraId="0DA73DE7" w14:textId="05FADFB4" w:rsidR="00AB1F6C" w:rsidRPr="006A6642" w:rsidDel="00742CE0" w:rsidRDefault="00AB1F6C" w:rsidP="000A2CE0">
            <w:pPr>
              <w:pStyle w:val="TAC"/>
              <w:keepNext w:val="0"/>
              <w:keepLines w:val="0"/>
              <w:rPr>
                <w:del w:id="11347" w:author="Shahar Steiff" w:date="2022-12-28T16:28:00Z"/>
              </w:rPr>
            </w:pPr>
            <w:del w:id="11348" w:author="Shahar Steiff" w:date="2022-12-28T16:28:00Z">
              <w:r w:rsidRPr="006A6642" w:rsidDel="00742CE0">
                <w:delText>O</w:delText>
              </w:r>
            </w:del>
          </w:p>
        </w:tc>
        <w:tc>
          <w:tcPr>
            <w:tcW w:w="1480" w:type="dxa"/>
          </w:tcPr>
          <w:p w14:paraId="63FE8D20" w14:textId="280BCEAE" w:rsidR="00AB1F6C" w:rsidRPr="006A6642" w:rsidDel="00742CE0" w:rsidRDefault="00AB1F6C" w:rsidP="000A2CE0">
            <w:pPr>
              <w:pStyle w:val="TAC"/>
              <w:keepNext w:val="0"/>
              <w:keepLines w:val="0"/>
              <w:rPr>
                <w:del w:id="11349" w:author="Shahar Steiff" w:date="2022-12-28T16:28:00Z"/>
              </w:rPr>
            </w:pPr>
            <w:del w:id="11350" w:author="Shahar Steiff" w:date="2022-12-28T16:28:00Z">
              <w:r w:rsidRPr="006A6642" w:rsidDel="00742CE0">
                <w:delText>C</w:delText>
              </w:r>
            </w:del>
          </w:p>
        </w:tc>
        <w:tc>
          <w:tcPr>
            <w:tcW w:w="1559" w:type="dxa"/>
          </w:tcPr>
          <w:p w14:paraId="3778E608" w14:textId="399534BE" w:rsidR="00AB1F6C" w:rsidRPr="006A6642" w:rsidDel="00742CE0" w:rsidRDefault="00AB1F6C" w:rsidP="000A2CE0">
            <w:pPr>
              <w:pStyle w:val="TAL"/>
              <w:keepNext w:val="0"/>
              <w:keepLines w:val="0"/>
              <w:rPr>
                <w:del w:id="11351" w:author="Shahar Steiff" w:date="2022-12-28T16:28:00Z"/>
              </w:rPr>
            </w:pPr>
            <w:del w:id="11352" w:author="Shahar Steiff" w:date="2022-12-28T16:28:00Z">
              <w:r w:rsidRPr="006A6642" w:rsidDel="00742CE0">
                <w:delText>5.</w:delText>
              </w:r>
              <w:r w:rsidR="00A90417" w:rsidRPr="006A6642" w:rsidDel="00742CE0">
                <w:delText>4</w:delText>
              </w:r>
              <w:r w:rsidRPr="006A6642" w:rsidDel="00742CE0">
                <w:delText>.</w:delText>
              </w:r>
              <w:r w:rsidR="007A4867" w:rsidRPr="006A6642" w:rsidDel="00742CE0">
                <w:delText>3.4.5</w:delText>
              </w:r>
            </w:del>
          </w:p>
        </w:tc>
        <w:tc>
          <w:tcPr>
            <w:tcW w:w="3397" w:type="dxa"/>
          </w:tcPr>
          <w:p w14:paraId="341D9FD7" w14:textId="0FB61E77" w:rsidR="00AB1F6C" w:rsidRPr="006A6642" w:rsidDel="00742CE0" w:rsidRDefault="00AB1F6C" w:rsidP="000A2CE0">
            <w:pPr>
              <w:pStyle w:val="TAL"/>
              <w:keepNext w:val="0"/>
              <w:keepLines w:val="0"/>
              <w:rPr>
                <w:del w:id="11353" w:author="Shahar Steiff" w:date="2022-12-28T16:28:00Z"/>
              </w:rPr>
            </w:pPr>
            <w:del w:id="11354" w:author="Shahar Steiff" w:date="2022-12-28T16:28:00Z">
              <w:r w:rsidRPr="006A6642" w:rsidDel="00742CE0">
                <w:delText>Encoding</w:delText>
              </w:r>
              <w:r w:rsidR="008010A3" w:rsidRPr="006A6642" w:rsidDel="00742CE0">
                <w:delText xml:space="preserve"> </w:delText>
              </w:r>
              <w:r w:rsidRPr="006A6642" w:rsidDel="00742CE0">
                <w:delText>information</w:delText>
              </w:r>
              <w:r w:rsidR="008010A3" w:rsidRPr="006A6642" w:rsidDel="00742CE0">
                <w:delText xml:space="preserve"> </w:delText>
              </w:r>
              <w:r w:rsidRPr="006A6642" w:rsidDel="00742CE0">
                <w:delText>using</w:delText>
              </w:r>
              <w:r w:rsidR="008010A3" w:rsidRPr="006A6642" w:rsidDel="00742CE0">
                <w:delText xml:space="preserve"> </w:delText>
              </w:r>
              <w:r w:rsidRPr="006A6642" w:rsidDel="00742CE0">
                <w:delText>a</w:delText>
              </w:r>
              <w:r w:rsidR="008010A3" w:rsidRPr="006A6642" w:rsidDel="00742CE0">
                <w:delText xml:space="preserve"> </w:delText>
              </w:r>
              <w:r w:rsidRPr="006A6642" w:rsidDel="00742CE0">
                <w:delText>key</w:delText>
              </w:r>
              <w:r w:rsidR="008010A3" w:rsidRPr="006A6642" w:rsidDel="00742CE0">
                <w:delText xml:space="preserve"> </w:delText>
              </w:r>
              <w:r w:rsidRPr="006A6642" w:rsidDel="00742CE0">
                <w:delText>into</w:delText>
              </w:r>
              <w:r w:rsidR="008010A3" w:rsidRPr="006A6642" w:rsidDel="00742CE0">
                <w:delText xml:space="preserve"> </w:delText>
              </w:r>
              <w:r w:rsidRPr="006A6642" w:rsidDel="00742CE0">
                <w:delText>an</w:delText>
              </w:r>
              <w:r w:rsidR="008010A3" w:rsidRPr="006A6642" w:rsidDel="00742CE0">
                <w:delText xml:space="preserve"> </w:delText>
              </w:r>
              <w:r w:rsidRPr="006A6642" w:rsidDel="00742CE0">
                <w:delText>unintelligible</w:delText>
              </w:r>
              <w:r w:rsidR="008010A3" w:rsidRPr="006A6642" w:rsidDel="00742CE0">
                <w:delText xml:space="preserve"> </w:delText>
              </w:r>
              <w:r w:rsidRPr="006A6642" w:rsidDel="00742CE0">
                <w:delText>form.</w:delText>
              </w:r>
            </w:del>
          </w:p>
        </w:tc>
      </w:tr>
      <w:tr w:rsidR="00AB1F6C" w:rsidRPr="006A6642" w:rsidDel="00742CE0" w14:paraId="5EC262A1" w14:textId="171A5C7D" w:rsidTr="00A317BA">
        <w:trPr>
          <w:jc w:val="center"/>
          <w:del w:id="11355" w:author="Shahar Steiff" w:date="2022-12-28T16:28:00Z"/>
        </w:trPr>
        <w:tc>
          <w:tcPr>
            <w:tcW w:w="1696" w:type="dxa"/>
          </w:tcPr>
          <w:p w14:paraId="1D562F86" w14:textId="4D1BF1E3" w:rsidR="00AB1F6C" w:rsidRPr="006A6642" w:rsidDel="00742CE0" w:rsidRDefault="00AB1F6C" w:rsidP="000A2CE0">
            <w:pPr>
              <w:pStyle w:val="TAL"/>
              <w:keepNext w:val="0"/>
              <w:keepLines w:val="0"/>
              <w:rPr>
                <w:del w:id="11356" w:author="Shahar Steiff" w:date="2022-12-28T16:28:00Z"/>
              </w:rPr>
            </w:pPr>
            <w:del w:id="11357" w:author="Shahar Steiff" w:date="2022-12-28T16:28:00Z">
              <w:r w:rsidRPr="006A6642" w:rsidDel="00742CE0">
                <w:delText>Identity</w:delText>
              </w:r>
              <w:r w:rsidR="008010A3" w:rsidRPr="006A6642" w:rsidDel="00742CE0">
                <w:delText xml:space="preserve"> </w:delText>
              </w:r>
              <w:r w:rsidRPr="006A6642" w:rsidDel="00742CE0">
                <w:delText>Management</w:delText>
              </w:r>
            </w:del>
          </w:p>
        </w:tc>
        <w:tc>
          <w:tcPr>
            <w:tcW w:w="1497" w:type="dxa"/>
          </w:tcPr>
          <w:p w14:paraId="0E69DA2F" w14:textId="6AB403B9" w:rsidR="00AB1F6C" w:rsidRPr="006A6642" w:rsidDel="00742CE0" w:rsidRDefault="00AB1F6C" w:rsidP="000A2CE0">
            <w:pPr>
              <w:pStyle w:val="TAC"/>
              <w:keepNext w:val="0"/>
              <w:keepLines w:val="0"/>
              <w:rPr>
                <w:del w:id="11358" w:author="Shahar Steiff" w:date="2022-12-28T16:28:00Z"/>
              </w:rPr>
            </w:pPr>
            <w:del w:id="11359" w:author="Shahar Steiff" w:date="2022-12-28T16:28:00Z">
              <w:r w:rsidRPr="006A6642" w:rsidDel="00742CE0">
                <w:delText>O</w:delText>
              </w:r>
            </w:del>
          </w:p>
        </w:tc>
        <w:tc>
          <w:tcPr>
            <w:tcW w:w="1480" w:type="dxa"/>
          </w:tcPr>
          <w:p w14:paraId="0DE400E3" w14:textId="6A92AFDD" w:rsidR="00AB1F6C" w:rsidRPr="006A6642" w:rsidDel="00742CE0" w:rsidRDefault="00AB1F6C" w:rsidP="000A2CE0">
            <w:pPr>
              <w:pStyle w:val="TAC"/>
              <w:keepNext w:val="0"/>
              <w:keepLines w:val="0"/>
              <w:rPr>
                <w:del w:id="11360" w:author="Shahar Steiff" w:date="2022-12-28T16:28:00Z"/>
              </w:rPr>
            </w:pPr>
            <w:del w:id="11361" w:author="Shahar Steiff" w:date="2022-12-28T16:28:00Z">
              <w:r w:rsidRPr="006A6642" w:rsidDel="00742CE0">
                <w:delText>C</w:delText>
              </w:r>
            </w:del>
          </w:p>
        </w:tc>
        <w:tc>
          <w:tcPr>
            <w:tcW w:w="1559" w:type="dxa"/>
          </w:tcPr>
          <w:p w14:paraId="7F02C6B3" w14:textId="265236BA" w:rsidR="00AB1F6C" w:rsidRPr="006A6642" w:rsidDel="00742CE0" w:rsidRDefault="00AB1F6C" w:rsidP="000A2CE0">
            <w:pPr>
              <w:pStyle w:val="TAL"/>
              <w:keepNext w:val="0"/>
              <w:keepLines w:val="0"/>
              <w:rPr>
                <w:del w:id="11362" w:author="Shahar Steiff" w:date="2022-12-28T16:28:00Z"/>
              </w:rPr>
            </w:pPr>
            <w:del w:id="11363" w:author="Shahar Steiff" w:date="2022-12-28T16:28:00Z">
              <w:r w:rsidRPr="006A6642" w:rsidDel="00742CE0">
                <w:delText>5.</w:delText>
              </w:r>
              <w:r w:rsidR="00A90417" w:rsidRPr="006A6642" w:rsidDel="00742CE0">
                <w:delText>4</w:delText>
              </w:r>
              <w:r w:rsidRPr="006A6642" w:rsidDel="00742CE0">
                <w:delText>.</w:delText>
              </w:r>
              <w:r w:rsidR="007A4867" w:rsidRPr="006A6642" w:rsidDel="00742CE0">
                <w:delText>3.4.6</w:delText>
              </w:r>
            </w:del>
          </w:p>
        </w:tc>
        <w:tc>
          <w:tcPr>
            <w:tcW w:w="3397" w:type="dxa"/>
          </w:tcPr>
          <w:p w14:paraId="288DB0BF" w14:textId="4DC4EF3A" w:rsidR="00AB1F6C" w:rsidRPr="006A6642" w:rsidDel="00742CE0" w:rsidRDefault="00AB1F6C" w:rsidP="000A2CE0">
            <w:pPr>
              <w:pStyle w:val="TAL"/>
              <w:keepNext w:val="0"/>
              <w:keepLines w:val="0"/>
              <w:rPr>
                <w:del w:id="11364" w:author="Shahar Steiff" w:date="2022-12-28T16:28:00Z"/>
              </w:rPr>
            </w:pPr>
            <w:del w:id="11365" w:author="Shahar Steiff" w:date="2022-12-28T16:28:00Z">
              <w:r w:rsidRPr="006A6642" w:rsidDel="00742CE0">
                <w:delText>Access</w:delText>
              </w:r>
              <w:r w:rsidR="008010A3" w:rsidRPr="006A6642" w:rsidDel="00742CE0">
                <w:delText xml:space="preserve"> </w:delText>
              </w:r>
              <w:r w:rsidRPr="006A6642" w:rsidDel="00742CE0">
                <w:delText>control</w:delText>
              </w:r>
              <w:r w:rsidR="008010A3" w:rsidRPr="006A6642" w:rsidDel="00742CE0">
                <w:delText xml:space="preserve"> </w:delText>
              </w:r>
              <w:r w:rsidRPr="006A6642" w:rsidDel="00742CE0">
                <w:delText>based</w:delText>
              </w:r>
              <w:r w:rsidR="008010A3" w:rsidRPr="006A6642" w:rsidDel="00742CE0">
                <w:delText xml:space="preserve"> </w:delText>
              </w:r>
              <w:r w:rsidRPr="006A6642" w:rsidDel="00742CE0">
                <w:delText>on</w:delText>
              </w:r>
              <w:r w:rsidR="008010A3" w:rsidRPr="006A6642" w:rsidDel="00742CE0">
                <w:delText xml:space="preserve"> </w:delText>
              </w:r>
              <w:r w:rsidRPr="006A6642" w:rsidDel="00742CE0">
                <w:delText>the</w:delText>
              </w:r>
              <w:r w:rsidR="008010A3" w:rsidRPr="006A6642" w:rsidDel="00742CE0">
                <w:delText xml:space="preserve"> </w:delText>
              </w:r>
              <w:r w:rsidRPr="006A6642" w:rsidDel="00742CE0">
                <w:delText>identity</w:delText>
              </w:r>
              <w:r w:rsidR="008010A3" w:rsidRPr="006A6642" w:rsidDel="00742CE0">
                <w:delText xml:space="preserve"> </w:delText>
              </w:r>
              <w:r w:rsidRPr="006A6642" w:rsidDel="00742CE0">
                <w:delText>of</w:delText>
              </w:r>
              <w:r w:rsidR="008010A3" w:rsidRPr="006A6642" w:rsidDel="00742CE0">
                <w:delText xml:space="preserve"> </w:delText>
              </w:r>
              <w:r w:rsidRPr="006A6642" w:rsidDel="00742CE0">
                <w:delText>an</w:delText>
              </w:r>
              <w:r w:rsidR="008010A3" w:rsidRPr="006A6642" w:rsidDel="00742CE0">
                <w:delText xml:space="preserve"> </w:delText>
              </w:r>
              <w:r w:rsidRPr="006A6642" w:rsidDel="00742CE0">
                <w:delText>entity.</w:delText>
              </w:r>
            </w:del>
          </w:p>
        </w:tc>
      </w:tr>
      <w:tr w:rsidR="00AB1F6C" w:rsidRPr="006A6642" w:rsidDel="00742CE0" w14:paraId="58ACDCA1" w14:textId="25318812" w:rsidTr="00A317BA">
        <w:trPr>
          <w:jc w:val="center"/>
          <w:del w:id="11366" w:author="Shahar Steiff" w:date="2022-12-28T16:28:00Z"/>
        </w:trPr>
        <w:tc>
          <w:tcPr>
            <w:tcW w:w="1696" w:type="dxa"/>
          </w:tcPr>
          <w:p w14:paraId="741665B4" w14:textId="2453BCE9" w:rsidR="00AB1F6C" w:rsidRPr="006A6642" w:rsidDel="00742CE0" w:rsidRDefault="00AB1F6C" w:rsidP="000A2CE0">
            <w:pPr>
              <w:pStyle w:val="TAL"/>
              <w:keepNext w:val="0"/>
              <w:keepLines w:val="0"/>
              <w:rPr>
                <w:del w:id="11367" w:author="Shahar Steiff" w:date="2022-12-28T16:28:00Z"/>
              </w:rPr>
            </w:pPr>
            <w:del w:id="11368" w:author="Shahar Steiff" w:date="2022-12-28T16:28:00Z">
              <w:r w:rsidRPr="006A6642" w:rsidDel="00742CE0">
                <w:delText>Key</w:delText>
              </w:r>
              <w:r w:rsidR="008010A3" w:rsidRPr="006A6642" w:rsidDel="00742CE0">
                <w:delText xml:space="preserve"> </w:delText>
              </w:r>
              <w:r w:rsidRPr="006A6642" w:rsidDel="00742CE0">
                <w:delText>Management</w:delText>
              </w:r>
            </w:del>
          </w:p>
        </w:tc>
        <w:tc>
          <w:tcPr>
            <w:tcW w:w="1497" w:type="dxa"/>
          </w:tcPr>
          <w:p w14:paraId="1A48B23D" w14:textId="2D364111" w:rsidR="00AB1F6C" w:rsidRPr="006A6642" w:rsidDel="00742CE0" w:rsidRDefault="00AB1F6C" w:rsidP="000A2CE0">
            <w:pPr>
              <w:pStyle w:val="TAC"/>
              <w:keepNext w:val="0"/>
              <w:keepLines w:val="0"/>
              <w:rPr>
                <w:del w:id="11369" w:author="Shahar Steiff" w:date="2022-12-28T16:28:00Z"/>
              </w:rPr>
            </w:pPr>
            <w:del w:id="11370" w:author="Shahar Steiff" w:date="2022-12-28T16:28:00Z">
              <w:r w:rsidRPr="006A6642" w:rsidDel="00742CE0">
                <w:delText>O</w:delText>
              </w:r>
            </w:del>
          </w:p>
        </w:tc>
        <w:tc>
          <w:tcPr>
            <w:tcW w:w="1480" w:type="dxa"/>
          </w:tcPr>
          <w:p w14:paraId="71EA8DC6" w14:textId="42F85DCD" w:rsidR="00AB1F6C" w:rsidRPr="006A6642" w:rsidDel="00742CE0" w:rsidRDefault="00AB1F6C" w:rsidP="000A2CE0">
            <w:pPr>
              <w:pStyle w:val="TAC"/>
              <w:keepNext w:val="0"/>
              <w:keepLines w:val="0"/>
              <w:rPr>
                <w:del w:id="11371" w:author="Shahar Steiff" w:date="2022-12-28T16:28:00Z"/>
              </w:rPr>
            </w:pPr>
            <w:del w:id="11372" w:author="Shahar Steiff" w:date="2022-12-28T16:28:00Z">
              <w:r w:rsidRPr="006A6642" w:rsidDel="00742CE0">
                <w:delText>C</w:delText>
              </w:r>
            </w:del>
          </w:p>
        </w:tc>
        <w:tc>
          <w:tcPr>
            <w:tcW w:w="1559" w:type="dxa"/>
          </w:tcPr>
          <w:p w14:paraId="4E4DC6EF" w14:textId="1374F296" w:rsidR="00AB1F6C" w:rsidRPr="006A6642" w:rsidDel="00742CE0" w:rsidRDefault="00AB1F6C" w:rsidP="000A2CE0">
            <w:pPr>
              <w:pStyle w:val="TAL"/>
              <w:keepNext w:val="0"/>
              <w:keepLines w:val="0"/>
              <w:rPr>
                <w:del w:id="11373" w:author="Shahar Steiff" w:date="2022-12-28T16:28:00Z"/>
              </w:rPr>
            </w:pPr>
            <w:del w:id="11374" w:author="Shahar Steiff" w:date="2022-12-28T16:28:00Z">
              <w:r w:rsidRPr="006A6642" w:rsidDel="00742CE0">
                <w:delText>5.</w:delText>
              </w:r>
              <w:r w:rsidR="00A90417" w:rsidRPr="006A6642" w:rsidDel="00742CE0">
                <w:delText>4</w:delText>
              </w:r>
              <w:r w:rsidRPr="006A6642" w:rsidDel="00742CE0">
                <w:delText>.</w:delText>
              </w:r>
              <w:r w:rsidR="007A4867" w:rsidRPr="006A6642" w:rsidDel="00742CE0">
                <w:delText>3.4.7</w:delText>
              </w:r>
            </w:del>
          </w:p>
        </w:tc>
        <w:tc>
          <w:tcPr>
            <w:tcW w:w="3397" w:type="dxa"/>
          </w:tcPr>
          <w:p w14:paraId="18D5AF25" w14:textId="4CAD08A5" w:rsidR="00AB1F6C" w:rsidRPr="006A6642" w:rsidDel="00742CE0" w:rsidRDefault="00AB1F6C" w:rsidP="000A2CE0">
            <w:pPr>
              <w:pStyle w:val="TAL"/>
              <w:keepNext w:val="0"/>
              <w:keepLines w:val="0"/>
              <w:rPr>
                <w:del w:id="11375" w:author="Shahar Steiff" w:date="2022-12-28T16:28:00Z"/>
              </w:rPr>
            </w:pPr>
            <w:del w:id="11376" w:author="Shahar Steiff" w:date="2022-12-28T16:28:00Z">
              <w:r w:rsidRPr="006A6642" w:rsidDel="00742CE0">
                <w:delText>Management</w:delText>
              </w:r>
              <w:r w:rsidR="008010A3" w:rsidRPr="006A6642" w:rsidDel="00742CE0">
                <w:delText xml:space="preserve"> </w:delText>
              </w:r>
              <w:r w:rsidRPr="006A6642" w:rsidDel="00742CE0">
                <w:delText>of</w:delText>
              </w:r>
              <w:r w:rsidR="008010A3" w:rsidRPr="006A6642" w:rsidDel="00742CE0">
                <w:delText xml:space="preserve"> </w:delText>
              </w:r>
              <w:r w:rsidRPr="006A6642" w:rsidDel="00742CE0">
                <w:delText>cryptographic</w:delText>
              </w:r>
              <w:r w:rsidR="008010A3" w:rsidRPr="006A6642" w:rsidDel="00742CE0">
                <w:delText xml:space="preserve"> </w:delText>
              </w:r>
              <w:r w:rsidRPr="006A6642" w:rsidDel="00742CE0">
                <w:delText>keys.</w:delText>
              </w:r>
            </w:del>
          </w:p>
        </w:tc>
      </w:tr>
      <w:tr w:rsidR="00AB1F6C" w:rsidRPr="006A6642" w:rsidDel="00742CE0" w14:paraId="175C265A" w14:textId="4A6D5523" w:rsidTr="00A317BA">
        <w:trPr>
          <w:jc w:val="center"/>
          <w:del w:id="11377" w:author="Shahar Steiff" w:date="2022-12-28T16:28:00Z"/>
        </w:trPr>
        <w:tc>
          <w:tcPr>
            <w:tcW w:w="1696" w:type="dxa"/>
          </w:tcPr>
          <w:p w14:paraId="17A812F2" w14:textId="79653AF8" w:rsidR="00AB1F6C" w:rsidRPr="006A6642" w:rsidDel="00742CE0" w:rsidRDefault="00AB1F6C" w:rsidP="000A2CE0">
            <w:pPr>
              <w:pStyle w:val="TAL"/>
              <w:keepNext w:val="0"/>
              <w:keepLines w:val="0"/>
              <w:rPr>
                <w:del w:id="11378" w:author="Shahar Steiff" w:date="2022-12-28T16:28:00Z"/>
              </w:rPr>
            </w:pPr>
            <w:del w:id="11379" w:author="Shahar Steiff" w:date="2022-12-28T16:28:00Z">
              <w:r w:rsidRPr="006A6642" w:rsidDel="00742CE0">
                <w:delText>Logging</w:delText>
              </w:r>
            </w:del>
          </w:p>
        </w:tc>
        <w:tc>
          <w:tcPr>
            <w:tcW w:w="1497" w:type="dxa"/>
          </w:tcPr>
          <w:p w14:paraId="25EB971F" w14:textId="4294AD71" w:rsidR="00AB1F6C" w:rsidRPr="006A6642" w:rsidDel="00742CE0" w:rsidRDefault="00AB1F6C" w:rsidP="000A2CE0">
            <w:pPr>
              <w:pStyle w:val="TAC"/>
              <w:keepNext w:val="0"/>
              <w:keepLines w:val="0"/>
              <w:rPr>
                <w:del w:id="11380" w:author="Shahar Steiff" w:date="2022-12-28T16:28:00Z"/>
              </w:rPr>
            </w:pPr>
            <w:del w:id="11381" w:author="Shahar Steiff" w:date="2022-12-28T16:28:00Z">
              <w:r w:rsidRPr="006A6642" w:rsidDel="00742CE0">
                <w:delText>O</w:delText>
              </w:r>
            </w:del>
          </w:p>
        </w:tc>
        <w:tc>
          <w:tcPr>
            <w:tcW w:w="1480" w:type="dxa"/>
          </w:tcPr>
          <w:p w14:paraId="5A11457F" w14:textId="7C007233" w:rsidR="00AB1F6C" w:rsidRPr="006A6642" w:rsidDel="00742CE0" w:rsidRDefault="00AB1F6C" w:rsidP="000A2CE0">
            <w:pPr>
              <w:pStyle w:val="TAC"/>
              <w:keepNext w:val="0"/>
              <w:keepLines w:val="0"/>
              <w:rPr>
                <w:del w:id="11382" w:author="Shahar Steiff" w:date="2022-12-28T16:28:00Z"/>
              </w:rPr>
            </w:pPr>
            <w:del w:id="11383" w:author="Shahar Steiff" w:date="2022-12-28T16:28:00Z">
              <w:r w:rsidRPr="006A6642" w:rsidDel="00742CE0">
                <w:delText>C</w:delText>
              </w:r>
            </w:del>
          </w:p>
        </w:tc>
        <w:tc>
          <w:tcPr>
            <w:tcW w:w="1559" w:type="dxa"/>
          </w:tcPr>
          <w:p w14:paraId="63A3ECAE" w14:textId="1D1B5A6B" w:rsidR="00AB1F6C" w:rsidRPr="006A6642" w:rsidDel="00742CE0" w:rsidRDefault="00AB1F6C" w:rsidP="000A2CE0">
            <w:pPr>
              <w:pStyle w:val="TAL"/>
              <w:keepNext w:val="0"/>
              <w:keepLines w:val="0"/>
              <w:rPr>
                <w:del w:id="11384" w:author="Shahar Steiff" w:date="2022-12-28T16:28:00Z"/>
              </w:rPr>
            </w:pPr>
            <w:del w:id="11385" w:author="Shahar Steiff" w:date="2022-12-28T16:28:00Z">
              <w:r w:rsidRPr="006A6642" w:rsidDel="00742CE0">
                <w:delText>5.</w:delText>
              </w:r>
              <w:r w:rsidR="00A90417" w:rsidRPr="006A6642" w:rsidDel="00742CE0">
                <w:delText>4</w:delText>
              </w:r>
              <w:r w:rsidRPr="006A6642" w:rsidDel="00742CE0">
                <w:delText>.</w:delText>
              </w:r>
              <w:r w:rsidR="007A4867" w:rsidRPr="006A6642" w:rsidDel="00742CE0">
                <w:delText>3.5</w:delText>
              </w:r>
            </w:del>
          </w:p>
        </w:tc>
        <w:tc>
          <w:tcPr>
            <w:tcW w:w="3397" w:type="dxa"/>
          </w:tcPr>
          <w:p w14:paraId="22BBBD5C" w14:textId="0C12DB22" w:rsidR="00AB1F6C" w:rsidRPr="006A6642" w:rsidDel="00742CE0" w:rsidRDefault="00AB1F6C" w:rsidP="000A2CE0">
            <w:pPr>
              <w:pStyle w:val="TAL"/>
              <w:keepNext w:val="0"/>
              <w:keepLines w:val="0"/>
              <w:rPr>
                <w:del w:id="11386" w:author="Shahar Steiff" w:date="2022-12-28T16:28:00Z"/>
              </w:rPr>
            </w:pPr>
            <w:del w:id="11387" w:author="Shahar Steiff" w:date="2022-12-28T16:28:00Z">
              <w:r w:rsidRPr="006A6642" w:rsidDel="00742CE0">
                <w:delText>Dynamic</w:delText>
              </w:r>
              <w:r w:rsidR="008010A3" w:rsidRPr="006A6642" w:rsidDel="00742CE0">
                <w:delText xml:space="preserve"> </w:delText>
              </w:r>
              <w:r w:rsidRPr="006A6642" w:rsidDel="00742CE0">
                <w:delText>ingestion</w:delText>
              </w:r>
              <w:r w:rsidR="008010A3" w:rsidRPr="006A6642" w:rsidDel="00742CE0">
                <w:delText xml:space="preserve"> </w:delText>
              </w:r>
              <w:r w:rsidRPr="006A6642" w:rsidDel="00742CE0">
                <w:delText>and</w:delText>
              </w:r>
              <w:r w:rsidR="008010A3" w:rsidRPr="006A6642" w:rsidDel="00742CE0">
                <w:delText xml:space="preserve"> </w:delText>
              </w:r>
              <w:r w:rsidRPr="006A6642" w:rsidDel="00742CE0">
                <w:delText>collection</w:delText>
              </w:r>
              <w:r w:rsidR="008010A3" w:rsidRPr="006A6642" w:rsidDel="00742CE0">
                <w:delText xml:space="preserve"> </w:delText>
              </w:r>
              <w:r w:rsidRPr="006A6642" w:rsidDel="00742CE0">
                <w:delText>of</w:delText>
              </w:r>
              <w:r w:rsidR="008010A3" w:rsidRPr="006A6642" w:rsidDel="00742CE0">
                <w:delText xml:space="preserve"> </w:delText>
              </w:r>
              <w:r w:rsidRPr="006A6642" w:rsidDel="00742CE0">
                <w:delText>logs.</w:delText>
              </w:r>
            </w:del>
          </w:p>
        </w:tc>
      </w:tr>
      <w:tr w:rsidR="00AB1F6C" w:rsidRPr="006A6642" w:rsidDel="00742CE0" w14:paraId="300EBACE" w14:textId="71340C41" w:rsidTr="00A317BA">
        <w:trPr>
          <w:jc w:val="center"/>
          <w:del w:id="11388" w:author="Shahar Steiff" w:date="2022-12-28T16:28:00Z"/>
        </w:trPr>
        <w:tc>
          <w:tcPr>
            <w:tcW w:w="1696" w:type="dxa"/>
          </w:tcPr>
          <w:p w14:paraId="6F8DA0A3" w14:textId="30760DEC" w:rsidR="00AB1F6C" w:rsidRPr="006A6642" w:rsidDel="00742CE0" w:rsidRDefault="00AB1F6C" w:rsidP="000A2CE0">
            <w:pPr>
              <w:pStyle w:val="TAL"/>
              <w:keepNext w:val="0"/>
              <w:keepLines w:val="0"/>
              <w:rPr>
                <w:del w:id="11389" w:author="Shahar Steiff" w:date="2022-12-28T16:28:00Z"/>
              </w:rPr>
            </w:pPr>
            <w:del w:id="11390" w:author="Shahar Steiff" w:date="2022-12-28T16:28:00Z">
              <w:r w:rsidRPr="006A6642" w:rsidDel="00742CE0">
                <w:delText>Governance</w:delText>
              </w:r>
            </w:del>
          </w:p>
        </w:tc>
        <w:tc>
          <w:tcPr>
            <w:tcW w:w="1497" w:type="dxa"/>
          </w:tcPr>
          <w:p w14:paraId="27588FF7" w14:textId="0AA70E40" w:rsidR="00AB1F6C" w:rsidRPr="006A6642" w:rsidDel="00742CE0" w:rsidRDefault="00AB1F6C" w:rsidP="000A2CE0">
            <w:pPr>
              <w:pStyle w:val="TAC"/>
              <w:keepNext w:val="0"/>
              <w:keepLines w:val="0"/>
              <w:rPr>
                <w:del w:id="11391" w:author="Shahar Steiff" w:date="2022-12-28T16:28:00Z"/>
              </w:rPr>
            </w:pPr>
            <w:del w:id="11392" w:author="Shahar Steiff" w:date="2022-12-28T16:28:00Z">
              <w:r w:rsidRPr="006A6642" w:rsidDel="00742CE0">
                <w:delText>M</w:delText>
              </w:r>
            </w:del>
          </w:p>
        </w:tc>
        <w:tc>
          <w:tcPr>
            <w:tcW w:w="1480" w:type="dxa"/>
          </w:tcPr>
          <w:p w14:paraId="0B97CF39" w14:textId="67613E5C" w:rsidR="00AB1F6C" w:rsidRPr="006A6642" w:rsidDel="00742CE0" w:rsidRDefault="00AB1F6C" w:rsidP="000A2CE0">
            <w:pPr>
              <w:pStyle w:val="TAC"/>
              <w:keepNext w:val="0"/>
              <w:keepLines w:val="0"/>
              <w:rPr>
                <w:del w:id="11393" w:author="Shahar Steiff" w:date="2022-12-28T16:28:00Z"/>
              </w:rPr>
            </w:pPr>
            <w:del w:id="11394" w:author="Shahar Steiff" w:date="2022-12-28T16:28:00Z">
              <w:r w:rsidRPr="006A6642" w:rsidDel="00742CE0">
                <w:delText>C</w:delText>
              </w:r>
            </w:del>
          </w:p>
        </w:tc>
        <w:tc>
          <w:tcPr>
            <w:tcW w:w="1559" w:type="dxa"/>
          </w:tcPr>
          <w:p w14:paraId="59F5850A" w14:textId="173530F7" w:rsidR="00AB1F6C" w:rsidRPr="006A6642" w:rsidDel="00742CE0" w:rsidRDefault="00AB1F6C" w:rsidP="000A2CE0">
            <w:pPr>
              <w:pStyle w:val="TAL"/>
              <w:keepNext w:val="0"/>
              <w:keepLines w:val="0"/>
              <w:rPr>
                <w:del w:id="11395" w:author="Shahar Steiff" w:date="2022-12-28T16:28:00Z"/>
              </w:rPr>
            </w:pPr>
            <w:del w:id="11396" w:author="Shahar Steiff" w:date="2022-12-28T16:28:00Z">
              <w:r w:rsidRPr="006A6642" w:rsidDel="00742CE0">
                <w:delText>5.</w:delText>
              </w:r>
              <w:r w:rsidR="00A90417" w:rsidRPr="006A6642" w:rsidDel="00742CE0">
                <w:delText>4</w:delText>
              </w:r>
              <w:r w:rsidRPr="006A6642" w:rsidDel="00742CE0">
                <w:delText>.</w:delText>
              </w:r>
              <w:r w:rsidR="007A4867" w:rsidRPr="006A6642" w:rsidDel="00742CE0">
                <w:delText>3.6</w:delText>
              </w:r>
            </w:del>
          </w:p>
        </w:tc>
        <w:tc>
          <w:tcPr>
            <w:tcW w:w="3397" w:type="dxa"/>
          </w:tcPr>
          <w:p w14:paraId="3AFDA77A" w14:textId="0506CEB1" w:rsidR="00AB1F6C" w:rsidRPr="006A6642" w:rsidDel="00742CE0" w:rsidRDefault="00AB1F6C" w:rsidP="000A2CE0">
            <w:pPr>
              <w:pStyle w:val="TAL"/>
              <w:keepNext w:val="0"/>
              <w:keepLines w:val="0"/>
              <w:rPr>
                <w:del w:id="11397" w:author="Shahar Steiff" w:date="2022-12-28T16:28:00Z"/>
              </w:rPr>
            </w:pPr>
            <w:del w:id="11398" w:author="Shahar Steiff" w:date="2022-12-28T16:28:00Z">
              <w:r w:rsidRPr="006A6642" w:rsidDel="00742CE0">
                <w:delText>Rules</w:delText>
              </w:r>
              <w:r w:rsidR="008010A3" w:rsidRPr="006A6642" w:rsidDel="00742CE0">
                <w:delText xml:space="preserve"> </w:delText>
              </w:r>
              <w:r w:rsidRPr="006A6642" w:rsidDel="00742CE0">
                <w:delText>and</w:delText>
              </w:r>
              <w:r w:rsidR="008010A3" w:rsidRPr="006A6642" w:rsidDel="00742CE0">
                <w:delText xml:space="preserve"> </w:delText>
              </w:r>
              <w:r w:rsidRPr="006A6642" w:rsidDel="00742CE0">
                <w:delText>tools</w:delText>
              </w:r>
              <w:r w:rsidR="008010A3" w:rsidRPr="006A6642" w:rsidDel="00742CE0">
                <w:delText xml:space="preserve"> </w:delText>
              </w:r>
              <w:r w:rsidRPr="006A6642" w:rsidDel="00742CE0">
                <w:delText>that</w:delText>
              </w:r>
              <w:r w:rsidR="008010A3" w:rsidRPr="006A6642" w:rsidDel="00742CE0">
                <w:delText xml:space="preserve"> </w:delText>
              </w:r>
              <w:r w:rsidRPr="006A6642" w:rsidDel="00742CE0">
                <w:delText>control</w:delText>
              </w:r>
              <w:r w:rsidR="008010A3" w:rsidRPr="006A6642" w:rsidDel="00742CE0">
                <w:delText xml:space="preserve"> </w:delText>
              </w:r>
              <w:r w:rsidRPr="006A6642" w:rsidDel="00742CE0">
                <w:delText>the</w:delText>
              </w:r>
              <w:r w:rsidR="008010A3" w:rsidRPr="006A6642" w:rsidDel="00742CE0">
                <w:delText xml:space="preserve"> </w:delText>
              </w:r>
              <w:r w:rsidR="00365166" w:rsidRPr="006A6642" w:rsidDel="00742CE0">
                <w:delText>behaviour</w:delText>
              </w:r>
              <w:r w:rsidR="008010A3" w:rsidRPr="006A6642" w:rsidDel="00742CE0">
                <w:delText xml:space="preserve"> </w:delText>
              </w:r>
              <w:r w:rsidRPr="006A6642" w:rsidDel="00742CE0">
                <w:delText>and</w:delText>
              </w:r>
              <w:r w:rsidR="008010A3" w:rsidRPr="006A6642" w:rsidDel="00742CE0">
                <w:delText xml:space="preserve"> </w:delText>
              </w:r>
              <w:r w:rsidRPr="006A6642" w:rsidDel="00742CE0">
                <w:delText>function</w:delText>
              </w:r>
              <w:r w:rsidR="008010A3" w:rsidRPr="006A6642" w:rsidDel="00742CE0">
                <w:delText xml:space="preserve"> </w:delText>
              </w:r>
              <w:r w:rsidRPr="006A6642" w:rsidDel="00742CE0">
                <w:delText>of</w:delText>
              </w:r>
              <w:r w:rsidR="008010A3" w:rsidRPr="006A6642" w:rsidDel="00742CE0">
                <w:delText xml:space="preserve"> </w:delText>
              </w:r>
              <w:r w:rsidRPr="006A6642" w:rsidDel="00742CE0">
                <w:delText>a</w:delText>
              </w:r>
              <w:r w:rsidR="008010A3" w:rsidRPr="006A6642" w:rsidDel="00742CE0">
                <w:delText xml:space="preserve"> </w:delText>
              </w:r>
              <w:r w:rsidDel="00742CE0">
                <w:rPr>
                  <w:color w:val="0000FF"/>
                </w:rPr>
                <w:delText>PDL</w:delText>
              </w:r>
              <w:r w:rsidDel="00742CE0">
                <w:delText>.</w:delText>
              </w:r>
            </w:del>
          </w:p>
        </w:tc>
      </w:tr>
      <w:tr w:rsidR="00AB1F6C" w:rsidRPr="006A6642" w:rsidDel="00742CE0" w14:paraId="3878AFE7" w14:textId="1E1F1A27" w:rsidTr="00A317BA">
        <w:trPr>
          <w:jc w:val="center"/>
          <w:del w:id="11399" w:author="Shahar Steiff" w:date="2022-12-28T16:28:00Z"/>
        </w:trPr>
        <w:tc>
          <w:tcPr>
            <w:tcW w:w="1696" w:type="dxa"/>
          </w:tcPr>
          <w:p w14:paraId="60AFA636" w14:textId="39500095" w:rsidR="00AB1F6C" w:rsidRPr="006A6642" w:rsidDel="00742CE0" w:rsidRDefault="00AB1F6C" w:rsidP="000A2CE0">
            <w:pPr>
              <w:pStyle w:val="TAL"/>
              <w:keepNext w:val="0"/>
              <w:keepLines w:val="0"/>
              <w:rPr>
                <w:del w:id="11400" w:author="Shahar Steiff" w:date="2022-12-28T16:28:00Z"/>
              </w:rPr>
            </w:pPr>
            <w:del w:id="11401" w:author="Shahar Steiff" w:date="2022-12-28T16:28:00Z">
              <w:r w:rsidRPr="006A6642" w:rsidDel="00742CE0">
                <w:delText>Implementation</w:delText>
              </w:r>
              <w:r w:rsidR="008010A3" w:rsidRPr="006A6642" w:rsidDel="00742CE0">
                <w:delText xml:space="preserve"> </w:delText>
              </w:r>
              <w:r w:rsidRPr="006A6642" w:rsidDel="00742CE0">
                <w:delText>Agreements</w:delText>
              </w:r>
            </w:del>
          </w:p>
        </w:tc>
        <w:tc>
          <w:tcPr>
            <w:tcW w:w="1497" w:type="dxa"/>
          </w:tcPr>
          <w:p w14:paraId="4D885EDA" w14:textId="3E40E2BC" w:rsidR="00AB1F6C" w:rsidRPr="006A6642" w:rsidDel="00742CE0" w:rsidRDefault="00AB1F6C" w:rsidP="000A2CE0">
            <w:pPr>
              <w:pStyle w:val="TAC"/>
              <w:keepNext w:val="0"/>
              <w:keepLines w:val="0"/>
              <w:rPr>
                <w:del w:id="11402" w:author="Shahar Steiff" w:date="2022-12-28T16:28:00Z"/>
              </w:rPr>
            </w:pPr>
            <w:del w:id="11403" w:author="Shahar Steiff" w:date="2022-12-28T16:28:00Z">
              <w:r w:rsidRPr="006A6642" w:rsidDel="00742CE0">
                <w:delText>O</w:delText>
              </w:r>
            </w:del>
          </w:p>
        </w:tc>
        <w:tc>
          <w:tcPr>
            <w:tcW w:w="1480" w:type="dxa"/>
          </w:tcPr>
          <w:p w14:paraId="03ABA6FE" w14:textId="734D0B8B" w:rsidR="00AB1F6C" w:rsidRPr="006A6642" w:rsidDel="00742CE0" w:rsidRDefault="00AB1F6C" w:rsidP="000A2CE0">
            <w:pPr>
              <w:pStyle w:val="TAC"/>
              <w:keepNext w:val="0"/>
              <w:keepLines w:val="0"/>
              <w:rPr>
                <w:del w:id="11404" w:author="Shahar Steiff" w:date="2022-12-28T16:28:00Z"/>
              </w:rPr>
            </w:pPr>
            <w:del w:id="11405" w:author="Shahar Steiff" w:date="2022-12-28T16:28:00Z">
              <w:r w:rsidRPr="006A6642" w:rsidDel="00742CE0">
                <w:delText>C</w:delText>
              </w:r>
            </w:del>
          </w:p>
        </w:tc>
        <w:tc>
          <w:tcPr>
            <w:tcW w:w="1559" w:type="dxa"/>
          </w:tcPr>
          <w:p w14:paraId="6B3210EC" w14:textId="579DB552" w:rsidR="00AB1F6C" w:rsidRPr="006A6642" w:rsidDel="00742CE0" w:rsidRDefault="00AB1F6C" w:rsidP="000A2CE0">
            <w:pPr>
              <w:pStyle w:val="TAL"/>
              <w:keepNext w:val="0"/>
              <w:keepLines w:val="0"/>
              <w:rPr>
                <w:del w:id="11406" w:author="Shahar Steiff" w:date="2022-12-28T16:28:00Z"/>
              </w:rPr>
            </w:pPr>
            <w:del w:id="11407" w:author="Shahar Steiff" w:date="2022-12-28T16:28:00Z">
              <w:r w:rsidRPr="006A6642" w:rsidDel="00742CE0">
                <w:delText>5.</w:delText>
              </w:r>
              <w:r w:rsidR="00A90417" w:rsidRPr="006A6642" w:rsidDel="00742CE0">
                <w:delText>4</w:delText>
              </w:r>
              <w:r w:rsidRPr="006A6642" w:rsidDel="00742CE0">
                <w:delText>.</w:delText>
              </w:r>
              <w:r w:rsidR="007A4867" w:rsidRPr="006A6642" w:rsidDel="00742CE0">
                <w:delText>3.6.2</w:delText>
              </w:r>
            </w:del>
          </w:p>
        </w:tc>
        <w:tc>
          <w:tcPr>
            <w:tcW w:w="3397" w:type="dxa"/>
          </w:tcPr>
          <w:p w14:paraId="7AC025D7" w14:textId="55C5BE37" w:rsidR="00AB1F6C" w:rsidRPr="006A6642" w:rsidDel="00742CE0" w:rsidRDefault="00AB1F6C" w:rsidP="000A2CE0">
            <w:pPr>
              <w:pStyle w:val="TAL"/>
              <w:keepNext w:val="0"/>
              <w:keepLines w:val="0"/>
              <w:rPr>
                <w:del w:id="11408" w:author="Shahar Steiff" w:date="2022-12-28T16:28:00Z"/>
              </w:rPr>
            </w:pPr>
            <w:del w:id="11409" w:author="Shahar Steiff" w:date="2022-12-28T16:28:00Z">
              <w:r w:rsidRPr="006A6642" w:rsidDel="00742CE0">
                <w:delText>Rules</w:delText>
              </w:r>
              <w:r w:rsidR="008010A3" w:rsidRPr="006A6642" w:rsidDel="00742CE0">
                <w:delText xml:space="preserve"> </w:delText>
              </w:r>
              <w:r w:rsidRPr="006A6642" w:rsidDel="00742CE0">
                <w:delText>and</w:delText>
              </w:r>
              <w:r w:rsidR="008010A3" w:rsidRPr="006A6642" w:rsidDel="00742CE0">
                <w:delText xml:space="preserve"> </w:delText>
              </w:r>
              <w:r w:rsidRPr="006A6642" w:rsidDel="00742CE0">
                <w:delText>agreements</w:delText>
              </w:r>
              <w:r w:rsidR="008010A3" w:rsidRPr="006A6642" w:rsidDel="00742CE0">
                <w:delText xml:space="preserve"> </w:delText>
              </w:r>
              <w:r w:rsidRPr="006A6642" w:rsidDel="00742CE0">
                <w:delText>that</w:delText>
              </w:r>
              <w:r w:rsidR="008010A3" w:rsidRPr="006A6642" w:rsidDel="00742CE0">
                <w:delText xml:space="preserve"> </w:delText>
              </w:r>
              <w:r w:rsidRPr="006A6642" w:rsidDel="00742CE0">
                <w:delText>describe</w:delText>
              </w:r>
              <w:r w:rsidR="008010A3" w:rsidRPr="006A6642" w:rsidDel="00742CE0">
                <w:delText xml:space="preserve"> </w:delText>
              </w:r>
              <w:r w:rsidRPr="006A6642" w:rsidDel="00742CE0">
                <w:delText>how</w:delText>
              </w:r>
              <w:r w:rsidR="008010A3" w:rsidRPr="006A6642" w:rsidDel="00742CE0">
                <w:delText xml:space="preserve"> </w:delText>
              </w:r>
              <w:r w:rsidDel="00742CE0">
                <w:rPr>
                  <w:color w:val="0000FF"/>
                </w:rPr>
                <w:delText>ETSI-ISG-PDL</w:delText>
              </w:r>
              <w:r w:rsidR="008010A3" w:rsidRPr="006A6642" w:rsidDel="00742CE0">
                <w:delText xml:space="preserve"> </w:delText>
              </w:r>
              <w:r w:rsidRPr="006A6642" w:rsidDel="00742CE0">
                <w:delText>Services</w:delText>
              </w:r>
              <w:r w:rsidR="008010A3" w:rsidRPr="006A6642" w:rsidDel="00742CE0">
                <w:delText xml:space="preserve"> </w:delText>
              </w:r>
              <w:r w:rsidRPr="006A6642" w:rsidDel="00742CE0">
                <w:delText>are</w:delText>
              </w:r>
              <w:r w:rsidR="008010A3" w:rsidRPr="006A6642" w:rsidDel="00742CE0">
                <w:delText xml:space="preserve"> </w:delText>
              </w:r>
              <w:r w:rsidRPr="006A6642" w:rsidDel="00742CE0">
                <w:delText>implemented</w:delText>
              </w:r>
              <w:r w:rsidR="008010A3" w:rsidRPr="006A6642" w:rsidDel="00742CE0">
                <w:delText xml:space="preserve"> </w:delText>
              </w:r>
              <w:r w:rsidRPr="006A6642" w:rsidDel="00742CE0">
                <w:delText>and</w:delText>
              </w:r>
              <w:r w:rsidR="008010A3" w:rsidRPr="006A6642" w:rsidDel="00742CE0">
                <w:delText xml:space="preserve"> </w:delText>
              </w:r>
              <w:r w:rsidRPr="006A6642" w:rsidDel="00742CE0">
                <w:delText>control</w:delText>
              </w:r>
              <w:r w:rsidR="008010A3" w:rsidRPr="006A6642" w:rsidDel="00742CE0">
                <w:delText xml:space="preserve"> </w:delText>
              </w:r>
              <w:r w:rsidRPr="006A6642" w:rsidDel="00742CE0">
                <w:delText>the</w:delText>
              </w:r>
              <w:r w:rsidR="008010A3" w:rsidRPr="006A6642" w:rsidDel="00742CE0">
                <w:delText xml:space="preserve"> </w:delText>
              </w:r>
              <w:r w:rsidR="00365166" w:rsidRPr="006A6642" w:rsidDel="00742CE0">
                <w:delText>behaviour</w:delText>
              </w:r>
              <w:r w:rsidR="008010A3" w:rsidRPr="006A6642" w:rsidDel="00742CE0">
                <w:delText xml:space="preserve"> </w:delText>
              </w:r>
              <w:r w:rsidRPr="006A6642" w:rsidDel="00742CE0">
                <w:delText>of</w:delText>
              </w:r>
              <w:r w:rsidR="008010A3" w:rsidRPr="006A6642" w:rsidDel="00742CE0">
                <w:delText xml:space="preserve"> </w:delText>
              </w:r>
              <w:r w:rsidRPr="006A6642" w:rsidDel="00742CE0">
                <w:delText>a</w:delText>
              </w:r>
              <w:r w:rsidR="008010A3" w:rsidRPr="006A6642" w:rsidDel="00742CE0">
                <w:delText xml:space="preserve"> </w:delText>
              </w:r>
              <w:r w:rsidDel="00742CE0">
                <w:rPr>
                  <w:color w:val="0000FF"/>
                </w:rPr>
                <w:delText>PDL</w:delText>
              </w:r>
              <w:r w:rsidR="008010A3" w:rsidRPr="006A6642" w:rsidDel="00742CE0">
                <w:delText xml:space="preserve"> </w:delText>
              </w:r>
              <w:r w:rsidRPr="006A6642" w:rsidDel="00742CE0">
                <w:delText>platform.</w:delText>
              </w:r>
            </w:del>
          </w:p>
        </w:tc>
      </w:tr>
      <w:tr w:rsidR="00AB1F6C" w:rsidRPr="006A6642" w:rsidDel="00742CE0" w14:paraId="634B6CDD" w14:textId="2814D7A3" w:rsidTr="00A317BA">
        <w:trPr>
          <w:jc w:val="center"/>
          <w:del w:id="11410" w:author="Shahar Steiff" w:date="2022-12-28T16:28:00Z"/>
        </w:trPr>
        <w:tc>
          <w:tcPr>
            <w:tcW w:w="1696" w:type="dxa"/>
          </w:tcPr>
          <w:p w14:paraId="12251C24" w14:textId="4B31EC10" w:rsidR="00AB1F6C" w:rsidRPr="006A6642" w:rsidDel="00742CE0" w:rsidRDefault="00AB1F6C" w:rsidP="000A2CE0">
            <w:pPr>
              <w:pStyle w:val="TAL"/>
              <w:keepNext w:val="0"/>
              <w:keepLines w:val="0"/>
              <w:rPr>
                <w:del w:id="11411" w:author="Shahar Steiff" w:date="2022-12-28T16:28:00Z"/>
              </w:rPr>
            </w:pPr>
            <w:del w:id="11412" w:author="Shahar Steiff" w:date="2022-12-28T16:28:00Z">
              <w:r w:rsidRPr="006A6642" w:rsidDel="00742CE0">
                <w:delText>Governing</w:delText>
              </w:r>
              <w:r w:rsidR="008010A3" w:rsidRPr="006A6642" w:rsidDel="00742CE0">
                <w:delText xml:space="preserve"> </w:delText>
              </w:r>
              <w:r w:rsidRPr="006A6642" w:rsidDel="00742CE0">
                <w:delText>Entity</w:delText>
              </w:r>
            </w:del>
          </w:p>
        </w:tc>
        <w:tc>
          <w:tcPr>
            <w:tcW w:w="1497" w:type="dxa"/>
          </w:tcPr>
          <w:p w14:paraId="34B547DA" w14:textId="2C38CA30" w:rsidR="00AB1F6C" w:rsidRPr="006A6642" w:rsidDel="00742CE0" w:rsidRDefault="009A7425" w:rsidP="000A2CE0">
            <w:pPr>
              <w:pStyle w:val="TAC"/>
              <w:keepNext w:val="0"/>
              <w:keepLines w:val="0"/>
              <w:rPr>
                <w:del w:id="11413" w:author="Shahar Steiff" w:date="2022-12-28T16:28:00Z"/>
              </w:rPr>
            </w:pPr>
            <w:del w:id="11414" w:author="Shahar Steiff" w:date="2022-12-28T16:28:00Z">
              <w:r w:rsidRPr="006A6642" w:rsidDel="00742CE0">
                <w:delText>M</w:delText>
              </w:r>
            </w:del>
          </w:p>
        </w:tc>
        <w:tc>
          <w:tcPr>
            <w:tcW w:w="1480" w:type="dxa"/>
          </w:tcPr>
          <w:p w14:paraId="29924792" w14:textId="42FFB967" w:rsidR="00AB1F6C" w:rsidRPr="006A6642" w:rsidDel="00742CE0" w:rsidRDefault="009A7425" w:rsidP="000A2CE0">
            <w:pPr>
              <w:pStyle w:val="TAC"/>
              <w:keepNext w:val="0"/>
              <w:keepLines w:val="0"/>
              <w:rPr>
                <w:del w:id="11415" w:author="Shahar Steiff" w:date="2022-12-28T16:28:00Z"/>
              </w:rPr>
            </w:pPr>
            <w:del w:id="11416" w:author="Shahar Steiff" w:date="2022-12-28T16:28:00Z">
              <w:r w:rsidRPr="006A6642" w:rsidDel="00742CE0">
                <w:delText>C</w:delText>
              </w:r>
            </w:del>
          </w:p>
        </w:tc>
        <w:tc>
          <w:tcPr>
            <w:tcW w:w="1559" w:type="dxa"/>
          </w:tcPr>
          <w:p w14:paraId="6BD0698E" w14:textId="11EA30E7" w:rsidR="00AB1F6C" w:rsidRPr="006A6642" w:rsidDel="00742CE0" w:rsidRDefault="009A7425" w:rsidP="000A2CE0">
            <w:pPr>
              <w:pStyle w:val="TAL"/>
              <w:keepNext w:val="0"/>
              <w:keepLines w:val="0"/>
              <w:rPr>
                <w:del w:id="11417" w:author="Shahar Steiff" w:date="2022-12-28T16:28:00Z"/>
              </w:rPr>
            </w:pPr>
            <w:del w:id="11418" w:author="Shahar Steiff" w:date="2022-12-28T16:28:00Z">
              <w:r w:rsidRPr="006A6642" w:rsidDel="00742CE0">
                <w:delText>5.</w:delText>
              </w:r>
              <w:r w:rsidR="00A90417" w:rsidRPr="006A6642" w:rsidDel="00742CE0">
                <w:delText>4</w:delText>
              </w:r>
              <w:r w:rsidRPr="006A6642" w:rsidDel="00742CE0">
                <w:delText>.</w:delText>
              </w:r>
              <w:r w:rsidR="007A4867" w:rsidRPr="006A6642" w:rsidDel="00742CE0">
                <w:delText>3.6.3</w:delText>
              </w:r>
            </w:del>
          </w:p>
        </w:tc>
        <w:tc>
          <w:tcPr>
            <w:tcW w:w="3397" w:type="dxa"/>
          </w:tcPr>
          <w:p w14:paraId="356E4B4C" w14:textId="020C2C87" w:rsidR="00AB1F6C" w:rsidRPr="006A6642" w:rsidDel="00742CE0" w:rsidRDefault="009A7425" w:rsidP="000A2CE0">
            <w:pPr>
              <w:pStyle w:val="TAL"/>
              <w:keepNext w:val="0"/>
              <w:keepLines w:val="0"/>
              <w:rPr>
                <w:del w:id="11419" w:author="Shahar Steiff" w:date="2022-12-28T16:28:00Z"/>
              </w:rPr>
            </w:pPr>
            <w:del w:id="11420" w:author="Shahar Steiff" w:date="2022-12-28T16:28:00Z">
              <w:r w:rsidRPr="006A6642" w:rsidDel="00742CE0">
                <w:delText>Defines</w:delText>
              </w:r>
              <w:r w:rsidR="008010A3" w:rsidRPr="006A6642" w:rsidDel="00742CE0">
                <w:delText xml:space="preserve"> </w:delText>
              </w:r>
              <w:r w:rsidRPr="006A6642" w:rsidDel="00742CE0">
                <w:delText>the</w:delText>
              </w:r>
              <w:r w:rsidR="008010A3" w:rsidRPr="006A6642" w:rsidDel="00742CE0">
                <w:delText xml:space="preserve"> </w:delText>
              </w:r>
              <w:r w:rsidRPr="006A6642" w:rsidDel="00742CE0">
                <w:delText>rules</w:delText>
              </w:r>
              <w:r w:rsidR="008010A3" w:rsidRPr="006A6642" w:rsidDel="00742CE0">
                <w:delText xml:space="preserve"> </w:delText>
              </w:r>
              <w:r w:rsidRPr="006A6642" w:rsidDel="00742CE0">
                <w:delText>and</w:delText>
              </w:r>
              <w:r w:rsidR="008010A3" w:rsidRPr="006A6642" w:rsidDel="00742CE0">
                <w:delText xml:space="preserve"> </w:delText>
              </w:r>
              <w:r w:rsidRPr="006A6642" w:rsidDel="00742CE0">
                <w:delText>implementation</w:delText>
              </w:r>
              <w:r w:rsidR="008010A3" w:rsidRPr="006A6642" w:rsidDel="00742CE0">
                <w:delText xml:space="preserve"> </w:delText>
              </w:r>
              <w:r w:rsidRPr="006A6642" w:rsidDel="00742CE0">
                <w:delText>agreements.</w:delText>
              </w:r>
              <w:r w:rsidR="008010A3" w:rsidRPr="006A6642" w:rsidDel="00742CE0">
                <w:delText xml:space="preserve"> </w:delText>
              </w:r>
              <w:r w:rsidRPr="006A6642" w:rsidDel="00742CE0">
                <w:delText>Ensures</w:delText>
              </w:r>
              <w:r w:rsidR="008010A3" w:rsidRPr="006A6642" w:rsidDel="00742CE0">
                <w:delText xml:space="preserve"> </w:delText>
              </w:r>
              <w:r w:rsidRPr="006A6642" w:rsidDel="00742CE0">
                <w:delText>compliance.</w:delText>
              </w:r>
              <w:r w:rsidR="008010A3" w:rsidRPr="006A6642" w:rsidDel="00742CE0">
                <w:delText xml:space="preserve"> </w:delText>
              </w:r>
              <w:r w:rsidRPr="006A6642" w:rsidDel="00742CE0">
                <w:delText>Resolves</w:delText>
              </w:r>
              <w:r w:rsidR="008010A3" w:rsidRPr="006A6642" w:rsidDel="00742CE0">
                <w:delText xml:space="preserve"> </w:delText>
              </w:r>
              <w:r w:rsidRPr="006A6642" w:rsidDel="00742CE0">
                <w:delText>conflicts</w:delText>
              </w:r>
              <w:r w:rsidR="008010A3" w:rsidRPr="006A6642" w:rsidDel="00742CE0">
                <w:delText xml:space="preserve"> </w:delText>
              </w:r>
              <w:r w:rsidRPr="006A6642" w:rsidDel="00742CE0">
                <w:delText>where</w:delText>
              </w:r>
              <w:r w:rsidR="008010A3" w:rsidRPr="006A6642" w:rsidDel="00742CE0">
                <w:delText xml:space="preserve"> </w:delText>
              </w:r>
              <w:r w:rsidRPr="006A6642" w:rsidDel="00742CE0">
                <w:delText>needed.</w:delText>
              </w:r>
            </w:del>
          </w:p>
        </w:tc>
      </w:tr>
      <w:tr w:rsidR="009A7425" w:rsidRPr="006A6642" w:rsidDel="00742CE0" w14:paraId="0C860A50" w14:textId="36AA14A6" w:rsidTr="00A317BA">
        <w:trPr>
          <w:jc w:val="center"/>
          <w:del w:id="11421" w:author="Shahar Steiff" w:date="2022-12-28T16:28:00Z"/>
        </w:trPr>
        <w:tc>
          <w:tcPr>
            <w:tcW w:w="1696" w:type="dxa"/>
          </w:tcPr>
          <w:p w14:paraId="5771A606" w14:textId="444FBADB" w:rsidR="009A7425" w:rsidRPr="006A6642" w:rsidDel="00742CE0" w:rsidRDefault="009A7425" w:rsidP="000A2CE0">
            <w:pPr>
              <w:pStyle w:val="TAL"/>
              <w:keepNext w:val="0"/>
              <w:keepLines w:val="0"/>
              <w:rPr>
                <w:del w:id="11422" w:author="Shahar Steiff" w:date="2022-12-28T16:28:00Z"/>
              </w:rPr>
            </w:pPr>
            <w:del w:id="11423" w:author="Shahar Steiff" w:date="2022-12-28T16:28:00Z">
              <w:r w:rsidRPr="006A6642" w:rsidDel="00742CE0">
                <w:delText>Composition</w:delText>
              </w:r>
            </w:del>
          </w:p>
        </w:tc>
        <w:tc>
          <w:tcPr>
            <w:tcW w:w="1497" w:type="dxa"/>
          </w:tcPr>
          <w:p w14:paraId="3DFB29BE" w14:textId="070043BB" w:rsidR="009A7425" w:rsidRPr="006A6642" w:rsidDel="00742CE0" w:rsidRDefault="009A7425" w:rsidP="000A2CE0">
            <w:pPr>
              <w:pStyle w:val="TAC"/>
              <w:keepNext w:val="0"/>
              <w:keepLines w:val="0"/>
              <w:rPr>
                <w:del w:id="11424" w:author="Shahar Steiff" w:date="2022-12-28T16:28:00Z"/>
              </w:rPr>
            </w:pPr>
            <w:del w:id="11425" w:author="Shahar Steiff" w:date="2022-12-28T16:28:00Z">
              <w:r w:rsidRPr="006A6642" w:rsidDel="00742CE0">
                <w:delText>O</w:delText>
              </w:r>
            </w:del>
          </w:p>
        </w:tc>
        <w:tc>
          <w:tcPr>
            <w:tcW w:w="1480" w:type="dxa"/>
          </w:tcPr>
          <w:p w14:paraId="677D37A3" w14:textId="31F81E98" w:rsidR="009A7425" w:rsidRPr="006A6642" w:rsidDel="00742CE0" w:rsidRDefault="009A7425" w:rsidP="000A2CE0">
            <w:pPr>
              <w:pStyle w:val="TAC"/>
              <w:keepNext w:val="0"/>
              <w:keepLines w:val="0"/>
              <w:rPr>
                <w:del w:id="11426" w:author="Shahar Steiff" w:date="2022-12-28T16:28:00Z"/>
              </w:rPr>
            </w:pPr>
            <w:del w:id="11427" w:author="Shahar Steiff" w:date="2022-12-28T16:28:00Z">
              <w:r w:rsidRPr="006A6642" w:rsidDel="00742CE0">
                <w:delText>C</w:delText>
              </w:r>
            </w:del>
          </w:p>
        </w:tc>
        <w:tc>
          <w:tcPr>
            <w:tcW w:w="1559" w:type="dxa"/>
          </w:tcPr>
          <w:p w14:paraId="49CC4B58" w14:textId="2E357193" w:rsidR="009A7425" w:rsidRPr="006A6642" w:rsidDel="00742CE0" w:rsidRDefault="009A7425" w:rsidP="000A2CE0">
            <w:pPr>
              <w:pStyle w:val="TAL"/>
              <w:keepNext w:val="0"/>
              <w:keepLines w:val="0"/>
              <w:rPr>
                <w:del w:id="11428" w:author="Shahar Steiff" w:date="2022-12-28T16:28:00Z"/>
              </w:rPr>
            </w:pPr>
            <w:del w:id="11429" w:author="Shahar Steiff" w:date="2022-12-28T16:28:00Z">
              <w:r w:rsidRPr="006A6642" w:rsidDel="00742CE0">
                <w:delText>5.</w:delText>
              </w:r>
              <w:r w:rsidR="00A90417" w:rsidRPr="006A6642" w:rsidDel="00742CE0">
                <w:delText>4</w:delText>
              </w:r>
              <w:r w:rsidRPr="006A6642" w:rsidDel="00742CE0">
                <w:delText>.</w:delText>
              </w:r>
              <w:r w:rsidR="007A4867" w:rsidRPr="006A6642" w:rsidDel="00742CE0">
                <w:delText>3.7</w:delText>
              </w:r>
            </w:del>
          </w:p>
        </w:tc>
        <w:tc>
          <w:tcPr>
            <w:tcW w:w="3397" w:type="dxa"/>
          </w:tcPr>
          <w:p w14:paraId="3D7354B9" w14:textId="6AC8DBED" w:rsidR="009A7425" w:rsidRPr="006A6642" w:rsidDel="00742CE0" w:rsidRDefault="009A7425" w:rsidP="000A2CE0">
            <w:pPr>
              <w:pStyle w:val="TAL"/>
              <w:keepNext w:val="0"/>
              <w:keepLines w:val="0"/>
              <w:rPr>
                <w:del w:id="11430" w:author="Shahar Steiff" w:date="2022-12-28T16:28:00Z"/>
              </w:rPr>
            </w:pPr>
            <w:del w:id="11431" w:author="Shahar Steiff" w:date="2022-12-28T16:28:00Z">
              <w:r w:rsidRPr="006A6642" w:rsidDel="00742CE0">
                <w:delText>Defines</w:delText>
              </w:r>
              <w:r w:rsidR="008010A3" w:rsidRPr="006A6642" w:rsidDel="00742CE0">
                <w:delText xml:space="preserve"> </w:delText>
              </w:r>
              <w:r w:rsidRPr="006A6642" w:rsidDel="00742CE0">
                <w:delText>who</w:delText>
              </w:r>
              <w:r w:rsidR="008010A3" w:rsidRPr="006A6642" w:rsidDel="00742CE0">
                <w:delText xml:space="preserve"> </w:delText>
              </w:r>
              <w:r w:rsidRPr="006A6642" w:rsidDel="00742CE0">
                <w:delText>can</w:delText>
              </w:r>
              <w:r w:rsidR="008010A3" w:rsidRPr="006A6642" w:rsidDel="00742CE0">
                <w:delText xml:space="preserve"> </w:delText>
              </w:r>
              <w:r w:rsidRPr="006A6642" w:rsidDel="00742CE0">
                <w:delText>compose</w:delText>
              </w:r>
              <w:r w:rsidR="008010A3" w:rsidRPr="006A6642" w:rsidDel="00742CE0">
                <w:delText xml:space="preserve"> </w:delText>
              </w:r>
              <w:r w:rsidRPr="006A6642" w:rsidDel="00742CE0">
                <w:delText>new</w:delText>
              </w:r>
              <w:r w:rsidR="008010A3" w:rsidRPr="006A6642" w:rsidDel="00742CE0">
                <w:delText xml:space="preserve"> </w:delText>
              </w:r>
              <w:r w:rsidRPr="006A6642" w:rsidDel="00742CE0">
                <w:delText>services</w:delText>
              </w:r>
              <w:r w:rsidR="008010A3" w:rsidRPr="006A6642" w:rsidDel="00742CE0">
                <w:delText xml:space="preserve"> </w:delText>
              </w:r>
              <w:r w:rsidRPr="006A6642" w:rsidDel="00742CE0">
                <w:delText>and</w:delText>
              </w:r>
              <w:r w:rsidR="008010A3" w:rsidRPr="006A6642" w:rsidDel="00742CE0">
                <w:delText xml:space="preserve"> </w:delText>
              </w:r>
              <w:r w:rsidRPr="006A6642" w:rsidDel="00742CE0">
                <w:delText>how</w:delText>
              </w:r>
              <w:r w:rsidR="008010A3" w:rsidRPr="006A6642" w:rsidDel="00742CE0">
                <w:delText xml:space="preserve"> </w:delText>
              </w:r>
              <w:r w:rsidRPr="006A6642" w:rsidDel="00742CE0">
                <w:delText>such</w:delText>
              </w:r>
              <w:r w:rsidR="008010A3" w:rsidRPr="006A6642" w:rsidDel="00742CE0">
                <w:delText xml:space="preserve"> </w:delText>
              </w:r>
              <w:r w:rsidRPr="006A6642" w:rsidDel="00742CE0">
                <w:delText>new</w:delText>
              </w:r>
              <w:r w:rsidR="008010A3" w:rsidRPr="006A6642" w:rsidDel="00742CE0">
                <w:delText xml:space="preserve"> </w:delText>
              </w:r>
              <w:r w:rsidRPr="006A6642" w:rsidDel="00742CE0">
                <w:delText>services</w:delText>
              </w:r>
              <w:r w:rsidR="008010A3" w:rsidRPr="006A6642" w:rsidDel="00742CE0">
                <w:delText xml:space="preserve"> </w:delText>
              </w:r>
              <w:r w:rsidRPr="006A6642" w:rsidDel="00742CE0">
                <w:delText>are</w:delText>
              </w:r>
              <w:r w:rsidR="008010A3" w:rsidRPr="006A6642" w:rsidDel="00742CE0">
                <w:delText xml:space="preserve"> </w:delText>
              </w:r>
              <w:r w:rsidRPr="006A6642" w:rsidDel="00742CE0">
                <w:delText>composed.</w:delText>
              </w:r>
            </w:del>
          </w:p>
        </w:tc>
      </w:tr>
      <w:tr w:rsidR="009A7425" w:rsidRPr="006A6642" w:rsidDel="00742CE0" w14:paraId="447029E9" w14:textId="010B9E40" w:rsidTr="00A317BA">
        <w:trPr>
          <w:jc w:val="center"/>
          <w:del w:id="11432" w:author="Shahar Steiff" w:date="2022-12-28T16:28:00Z"/>
        </w:trPr>
        <w:tc>
          <w:tcPr>
            <w:tcW w:w="1696" w:type="dxa"/>
          </w:tcPr>
          <w:p w14:paraId="0E62F5AC" w14:textId="71AD807A" w:rsidR="009A7425" w:rsidRPr="006A6642" w:rsidDel="00742CE0" w:rsidRDefault="009A7425" w:rsidP="000A2CE0">
            <w:pPr>
              <w:pStyle w:val="TAL"/>
              <w:keepNext w:val="0"/>
              <w:keepLines w:val="0"/>
              <w:rPr>
                <w:del w:id="11433" w:author="Shahar Steiff" w:date="2022-12-28T16:28:00Z"/>
              </w:rPr>
            </w:pPr>
            <w:del w:id="11434" w:author="Shahar Steiff" w:date="2022-12-28T16:28:00Z">
              <w:r w:rsidRPr="006A6642" w:rsidDel="00742CE0">
                <w:delText>Access</w:delText>
              </w:r>
              <w:r w:rsidR="008010A3" w:rsidRPr="006A6642" w:rsidDel="00742CE0">
                <w:delText xml:space="preserve"> </w:delText>
              </w:r>
              <w:r w:rsidRPr="006A6642" w:rsidDel="00742CE0">
                <w:delText>Control</w:delText>
              </w:r>
            </w:del>
          </w:p>
        </w:tc>
        <w:tc>
          <w:tcPr>
            <w:tcW w:w="1497" w:type="dxa"/>
          </w:tcPr>
          <w:p w14:paraId="057782C2" w14:textId="73438A49" w:rsidR="009A7425" w:rsidRPr="006A6642" w:rsidDel="00742CE0" w:rsidRDefault="009A7425" w:rsidP="000A2CE0">
            <w:pPr>
              <w:pStyle w:val="TAC"/>
              <w:keepNext w:val="0"/>
              <w:keepLines w:val="0"/>
              <w:rPr>
                <w:del w:id="11435" w:author="Shahar Steiff" w:date="2022-12-28T16:28:00Z"/>
              </w:rPr>
            </w:pPr>
            <w:del w:id="11436" w:author="Shahar Steiff" w:date="2022-12-28T16:28:00Z">
              <w:r w:rsidRPr="006A6642" w:rsidDel="00742CE0">
                <w:delText>M</w:delText>
              </w:r>
            </w:del>
          </w:p>
        </w:tc>
        <w:tc>
          <w:tcPr>
            <w:tcW w:w="1480" w:type="dxa"/>
          </w:tcPr>
          <w:p w14:paraId="54DFF397" w14:textId="51DA46BF" w:rsidR="009A7425" w:rsidRPr="006A6642" w:rsidDel="00742CE0" w:rsidRDefault="009A7425" w:rsidP="000A2CE0">
            <w:pPr>
              <w:pStyle w:val="TAC"/>
              <w:keepNext w:val="0"/>
              <w:keepLines w:val="0"/>
              <w:rPr>
                <w:del w:id="11437" w:author="Shahar Steiff" w:date="2022-12-28T16:28:00Z"/>
              </w:rPr>
            </w:pPr>
            <w:del w:id="11438" w:author="Shahar Steiff" w:date="2022-12-28T16:28:00Z">
              <w:r w:rsidRPr="006A6642" w:rsidDel="00742CE0">
                <w:delText>C</w:delText>
              </w:r>
            </w:del>
          </w:p>
        </w:tc>
        <w:tc>
          <w:tcPr>
            <w:tcW w:w="1559" w:type="dxa"/>
          </w:tcPr>
          <w:p w14:paraId="2E90BAA7" w14:textId="384ACBFD" w:rsidR="009A7425" w:rsidRPr="006A6642" w:rsidDel="00742CE0" w:rsidRDefault="009A7425" w:rsidP="000A2CE0">
            <w:pPr>
              <w:pStyle w:val="TAL"/>
              <w:keepNext w:val="0"/>
              <w:keepLines w:val="0"/>
              <w:rPr>
                <w:del w:id="11439" w:author="Shahar Steiff" w:date="2022-12-28T16:28:00Z"/>
              </w:rPr>
            </w:pPr>
            <w:del w:id="11440" w:author="Shahar Steiff" w:date="2022-12-28T16:28:00Z">
              <w:r w:rsidRPr="006A6642" w:rsidDel="00742CE0">
                <w:delText>5.</w:delText>
              </w:r>
              <w:r w:rsidR="00A90417" w:rsidRPr="006A6642" w:rsidDel="00742CE0">
                <w:delText>4</w:delText>
              </w:r>
              <w:r w:rsidRPr="006A6642" w:rsidDel="00742CE0">
                <w:delText>.</w:delText>
              </w:r>
              <w:r w:rsidR="007A4867" w:rsidRPr="006A6642" w:rsidDel="00742CE0">
                <w:delText>3.8</w:delText>
              </w:r>
            </w:del>
          </w:p>
        </w:tc>
        <w:tc>
          <w:tcPr>
            <w:tcW w:w="3397" w:type="dxa"/>
          </w:tcPr>
          <w:p w14:paraId="0155677F" w14:textId="6F1483A7" w:rsidR="009A7425" w:rsidRPr="006A6642" w:rsidDel="00742CE0" w:rsidRDefault="009A7425" w:rsidP="000A2CE0">
            <w:pPr>
              <w:pStyle w:val="TAL"/>
              <w:keepNext w:val="0"/>
              <w:keepLines w:val="0"/>
              <w:rPr>
                <w:del w:id="11441" w:author="Shahar Steiff" w:date="2022-12-28T16:28:00Z"/>
              </w:rPr>
            </w:pPr>
            <w:del w:id="11442" w:author="Shahar Steiff" w:date="2022-12-28T16:28:00Z">
              <w:r w:rsidRPr="006A6642" w:rsidDel="00742CE0">
                <w:delText>Defines</w:delText>
              </w:r>
              <w:r w:rsidR="008010A3" w:rsidRPr="006A6642" w:rsidDel="00742CE0">
                <w:delText xml:space="preserve"> </w:delText>
              </w:r>
              <w:r w:rsidRPr="006A6642" w:rsidDel="00742CE0">
                <w:delText>who</w:delText>
              </w:r>
              <w:r w:rsidR="008010A3" w:rsidRPr="006A6642" w:rsidDel="00742CE0">
                <w:delText xml:space="preserve"> </w:delText>
              </w:r>
              <w:r w:rsidRPr="006A6642" w:rsidDel="00742CE0">
                <w:delText>can</w:delText>
              </w:r>
              <w:r w:rsidR="008010A3" w:rsidRPr="006A6642" w:rsidDel="00742CE0">
                <w:delText xml:space="preserve"> </w:delText>
              </w:r>
              <w:r w:rsidRPr="006A6642" w:rsidDel="00742CE0">
                <w:delText>perform</w:delText>
              </w:r>
              <w:r w:rsidR="008010A3" w:rsidRPr="006A6642" w:rsidDel="00742CE0">
                <w:delText xml:space="preserve"> </w:delText>
              </w:r>
              <w:r w:rsidRPr="006A6642" w:rsidDel="00742CE0">
                <w:delText>which</w:delText>
              </w:r>
              <w:r w:rsidR="008010A3" w:rsidRPr="006A6642" w:rsidDel="00742CE0">
                <w:delText xml:space="preserve"> </w:delText>
              </w:r>
              <w:r w:rsidRPr="006A6642" w:rsidDel="00742CE0">
                <w:delText>operations</w:delText>
              </w:r>
              <w:r w:rsidR="008010A3" w:rsidRPr="006A6642" w:rsidDel="00742CE0">
                <w:delText xml:space="preserve"> </w:delText>
              </w:r>
              <w:r w:rsidRPr="006A6642" w:rsidDel="00742CE0">
                <w:delText>on</w:delText>
              </w:r>
              <w:r w:rsidR="008010A3" w:rsidRPr="006A6642" w:rsidDel="00742CE0">
                <w:delText xml:space="preserve"> </w:delText>
              </w:r>
              <w:r w:rsidRPr="006A6642" w:rsidDel="00742CE0">
                <w:delText>which</w:delText>
              </w:r>
              <w:r w:rsidR="008010A3" w:rsidRPr="006A6642" w:rsidDel="00742CE0">
                <w:delText xml:space="preserve"> </w:delText>
              </w:r>
              <w:r w:rsidRPr="006A6642" w:rsidDel="00742CE0">
                <w:delText>set</w:delText>
              </w:r>
              <w:r w:rsidR="008010A3" w:rsidRPr="006A6642" w:rsidDel="00742CE0">
                <w:delText xml:space="preserve"> </w:delText>
              </w:r>
              <w:r w:rsidRPr="006A6642" w:rsidDel="00742CE0">
                <w:delText>of</w:delText>
              </w:r>
              <w:r w:rsidR="008010A3" w:rsidRPr="006A6642" w:rsidDel="00742CE0">
                <w:delText xml:space="preserve"> </w:delText>
              </w:r>
              <w:r w:rsidRPr="006A6642" w:rsidDel="00742CE0">
                <w:rPr>
                  <w:i/>
                </w:rPr>
                <w:delText>target</w:delText>
              </w:r>
              <w:r w:rsidR="008010A3" w:rsidRPr="006A6642" w:rsidDel="00742CE0">
                <w:delText xml:space="preserve"> </w:delText>
              </w:r>
              <w:r w:rsidRPr="006A6642" w:rsidDel="00742CE0">
                <w:delText>entities.</w:delText>
              </w:r>
            </w:del>
          </w:p>
        </w:tc>
      </w:tr>
      <w:tr w:rsidR="009A7425" w:rsidRPr="006A6642" w:rsidDel="00742CE0" w14:paraId="6CFA1A7D" w14:textId="6037CA66" w:rsidTr="00A317BA">
        <w:trPr>
          <w:jc w:val="center"/>
          <w:del w:id="11443" w:author="Shahar Steiff" w:date="2022-12-28T16:28:00Z"/>
        </w:trPr>
        <w:tc>
          <w:tcPr>
            <w:tcW w:w="1696" w:type="dxa"/>
          </w:tcPr>
          <w:p w14:paraId="418D5C7A" w14:textId="5D90EBD0" w:rsidR="009A7425" w:rsidRPr="006A6642" w:rsidDel="00742CE0" w:rsidRDefault="009A7425" w:rsidP="000A2CE0">
            <w:pPr>
              <w:pStyle w:val="TAL"/>
              <w:keepNext w:val="0"/>
              <w:keepLines w:val="0"/>
              <w:rPr>
                <w:del w:id="11444" w:author="Shahar Steiff" w:date="2022-12-28T16:28:00Z"/>
              </w:rPr>
            </w:pPr>
            <w:del w:id="11445" w:author="Shahar Steiff" w:date="2022-12-28T16:28:00Z">
              <w:r w:rsidRPr="006A6642" w:rsidDel="00742CE0">
                <w:delText>Fault</w:delText>
              </w:r>
              <w:r w:rsidR="008010A3" w:rsidRPr="006A6642" w:rsidDel="00742CE0">
                <w:delText xml:space="preserve"> </w:delText>
              </w:r>
              <w:r w:rsidRPr="006A6642" w:rsidDel="00742CE0">
                <w:delText>Tolerance</w:delText>
              </w:r>
            </w:del>
          </w:p>
        </w:tc>
        <w:tc>
          <w:tcPr>
            <w:tcW w:w="1497" w:type="dxa"/>
          </w:tcPr>
          <w:p w14:paraId="67219520" w14:textId="4F1952D1" w:rsidR="009A7425" w:rsidRPr="006A6642" w:rsidDel="00742CE0" w:rsidRDefault="009A7425" w:rsidP="000A2CE0">
            <w:pPr>
              <w:pStyle w:val="TAC"/>
              <w:keepNext w:val="0"/>
              <w:keepLines w:val="0"/>
              <w:rPr>
                <w:del w:id="11446" w:author="Shahar Steiff" w:date="2022-12-28T16:28:00Z"/>
              </w:rPr>
            </w:pPr>
            <w:del w:id="11447" w:author="Shahar Steiff" w:date="2022-12-28T16:28:00Z">
              <w:r w:rsidRPr="006A6642" w:rsidDel="00742CE0">
                <w:delText>O</w:delText>
              </w:r>
            </w:del>
          </w:p>
        </w:tc>
        <w:tc>
          <w:tcPr>
            <w:tcW w:w="1480" w:type="dxa"/>
          </w:tcPr>
          <w:p w14:paraId="0E62E08B" w14:textId="0602AF59" w:rsidR="009A7425" w:rsidRPr="006A6642" w:rsidDel="00742CE0" w:rsidRDefault="009A7425" w:rsidP="000A2CE0">
            <w:pPr>
              <w:pStyle w:val="TAC"/>
              <w:keepNext w:val="0"/>
              <w:keepLines w:val="0"/>
              <w:rPr>
                <w:del w:id="11448" w:author="Shahar Steiff" w:date="2022-12-28T16:28:00Z"/>
              </w:rPr>
            </w:pPr>
            <w:del w:id="11449" w:author="Shahar Steiff" w:date="2022-12-28T16:28:00Z">
              <w:r w:rsidRPr="006A6642" w:rsidDel="00742CE0">
                <w:delText>C</w:delText>
              </w:r>
            </w:del>
          </w:p>
        </w:tc>
        <w:tc>
          <w:tcPr>
            <w:tcW w:w="1559" w:type="dxa"/>
          </w:tcPr>
          <w:p w14:paraId="024CE7E7" w14:textId="4F8CB1A0" w:rsidR="009A7425" w:rsidRPr="006A6642" w:rsidDel="00742CE0" w:rsidRDefault="009A7425" w:rsidP="000A2CE0">
            <w:pPr>
              <w:pStyle w:val="TAL"/>
              <w:keepNext w:val="0"/>
              <w:keepLines w:val="0"/>
              <w:rPr>
                <w:del w:id="11450" w:author="Shahar Steiff" w:date="2022-12-28T16:28:00Z"/>
              </w:rPr>
            </w:pPr>
            <w:del w:id="11451" w:author="Shahar Steiff" w:date="2022-12-28T16:28:00Z">
              <w:r w:rsidRPr="006A6642" w:rsidDel="00742CE0">
                <w:delText>5.</w:delText>
              </w:r>
              <w:r w:rsidR="00A90417" w:rsidRPr="006A6642" w:rsidDel="00742CE0">
                <w:delText>4</w:delText>
              </w:r>
              <w:r w:rsidRPr="006A6642" w:rsidDel="00742CE0">
                <w:delText>.</w:delText>
              </w:r>
              <w:r w:rsidR="007A4867" w:rsidRPr="006A6642" w:rsidDel="00742CE0">
                <w:delText>3.9</w:delText>
              </w:r>
            </w:del>
          </w:p>
        </w:tc>
        <w:tc>
          <w:tcPr>
            <w:tcW w:w="3397" w:type="dxa"/>
          </w:tcPr>
          <w:p w14:paraId="5B692D42" w14:textId="6F425EB2" w:rsidR="009A7425" w:rsidRPr="006A6642" w:rsidDel="00742CE0" w:rsidRDefault="009A7425" w:rsidP="000A2CE0">
            <w:pPr>
              <w:pStyle w:val="TAL"/>
              <w:keepNext w:val="0"/>
              <w:keepLines w:val="0"/>
              <w:rPr>
                <w:del w:id="11452" w:author="Shahar Steiff" w:date="2022-12-28T16:28:00Z"/>
              </w:rPr>
            </w:pPr>
            <w:del w:id="11453" w:author="Shahar Steiff" w:date="2022-12-28T16:28:00Z">
              <w:r w:rsidRPr="006A6642" w:rsidDel="00742CE0">
                <w:delText>Defines</w:delText>
              </w:r>
              <w:r w:rsidR="008010A3" w:rsidRPr="006A6642" w:rsidDel="00742CE0">
                <w:delText xml:space="preserve"> </w:delText>
              </w:r>
              <w:r w:rsidRPr="006A6642" w:rsidDel="00742CE0">
                <w:delText>how</w:delText>
              </w:r>
              <w:r w:rsidR="008010A3" w:rsidRPr="006A6642" w:rsidDel="00742CE0">
                <w:delText xml:space="preserve"> </w:delText>
              </w:r>
              <w:r w:rsidR="0011435D" w:rsidRPr="006A6642" w:rsidDel="00742CE0">
                <w:delText>to</w:delText>
              </w:r>
              <w:r w:rsidR="008010A3" w:rsidRPr="006A6642" w:rsidDel="00742CE0">
                <w:delText xml:space="preserve"> </w:delText>
              </w:r>
              <w:r w:rsidRPr="006A6642" w:rsidDel="00742CE0">
                <w:delText>handle</w:delText>
              </w:r>
              <w:r w:rsidR="008010A3" w:rsidRPr="006A6642" w:rsidDel="00742CE0">
                <w:delText xml:space="preserve"> </w:delText>
              </w:r>
              <w:r w:rsidRPr="006A6642" w:rsidDel="00742CE0">
                <w:delText>faulty</w:delText>
              </w:r>
              <w:r w:rsidR="008010A3" w:rsidRPr="006A6642" w:rsidDel="00742CE0">
                <w:delText xml:space="preserve"> </w:delText>
              </w:r>
              <w:r w:rsidRPr="006A6642" w:rsidDel="00742CE0">
                <w:delText>instructions</w:delText>
              </w:r>
              <w:r w:rsidR="0011435D" w:rsidRPr="006A6642" w:rsidDel="00742CE0">
                <w:delText>.</w:delText>
              </w:r>
            </w:del>
          </w:p>
        </w:tc>
      </w:tr>
      <w:tr w:rsidR="0011435D" w:rsidRPr="006A6642" w:rsidDel="00742CE0" w14:paraId="2FBFB3F0" w14:textId="0AB17D39" w:rsidTr="00A317BA">
        <w:trPr>
          <w:jc w:val="center"/>
          <w:del w:id="11454" w:author="Shahar Steiff" w:date="2022-12-28T16:28:00Z"/>
        </w:trPr>
        <w:tc>
          <w:tcPr>
            <w:tcW w:w="1696" w:type="dxa"/>
          </w:tcPr>
          <w:p w14:paraId="2BB68B9E" w14:textId="581857A6" w:rsidR="0011435D" w:rsidRPr="006A6642" w:rsidDel="00742CE0" w:rsidRDefault="0011435D" w:rsidP="000A2CE0">
            <w:pPr>
              <w:pStyle w:val="TAL"/>
              <w:keepNext w:val="0"/>
              <w:keepLines w:val="0"/>
              <w:rPr>
                <w:del w:id="11455" w:author="Shahar Steiff" w:date="2022-12-28T16:28:00Z"/>
              </w:rPr>
            </w:pPr>
            <w:del w:id="11456" w:author="Shahar Steiff" w:date="2022-12-28T16:28:00Z">
              <w:r w:rsidRPr="006A6642" w:rsidDel="00742CE0">
                <w:delText>Distribution</w:delText>
              </w:r>
              <w:r w:rsidR="008010A3" w:rsidRPr="006A6642" w:rsidDel="00742CE0">
                <w:delText xml:space="preserve"> </w:delText>
              </w:r>
              <w:r w:rsidRPr="006A6642" w:rsidDel="00742CE0">
                <w:delText>Transparency</w:delText>
              </w:r>
            </w:del>
          </w:p>
        </w:tc>
        <w:tc>
          <w:tcPr>
            <w:tcW w:w="1497" w:type="dxa"/>
          </w:tcPr>
          <w:p w14:paraId="1516FA8D" w14:textId="1E94B449" w:rsidR="0011435D" w:rsidRPr="006A6642" w:rsidDel="00742CE0" w:rsidRDefault="0011435D" w:rsidP="000A2CE0">
            <w:pPr>
              <w:pStyle w:val="TAC"/>
              <w:keepNext w:val="0"/>
              <w:keepLines w:val="0"/>
              <w:rPr>
                <w:del w:id="11457" w:author="Shahar Steiff" w:date="2022-12-28T16:28:00Z"/>
              </w:rPr>
            </w:pPr>
            <w:del w:id="11458" w:author="Shahar Steiff" w:date="2022-12-28T16:28:00Z">
              <w:r w:rsidRPr="006A6642" w:rsidDel="00742CE0">
                <w:delText>O</w:delText>
              </w:r>
            </w:del>
          </w:p>
        </w:tc>
        <w:tc>
          <w:tcPr>
            <w:tcW w:w="1480" w:type="dxa"/>
          </w:tcPr>
          <w:p w14:paraId="2D96B802" w14:textId="115D9CBC" w:rsidR="0011435D" w:rsidRPr="006A6642" w:rsidDel="00742CE0" w:rsidRDefault="0011435D" w:rsidP="000A2CE0">
            <w:pPr>
              <w:pStyle w:val="TAC"/>
              <w:keepNext w:val="0"/>
              <w:keepLines w:val="0"/>
              <w:rPr>
                <w:del w:id="11459" w:author="Shahar Steiff" w:date="2022-12-28T16:28:00Z"/>
              </w:rPr>
            </w:pPr>
            <w:del w:id="11460" w:author="Shahar Steiff" w:date="2022-12-28T16:28:00Z">
              <w:r w:rsidRPr="006A6642" w:rsidDel="00742CE0">
                <w:delText>C</w:delText>
              </w:r>
            </w:del>
          </w:p>
        </w:tc>
        <w:tc>
          <w:tcPr>
            <w:tcW w:w="1559" w:type="dxa"/>
          </w:tcPr>
          <w:p w14:paraId="0A1DF4D4" w14:textId="37CFC154" w:rsidR="0011435D" w:rsidRPr="006A6642" w:rsidDel="00742CE0" w:rsidRDefault="0011435D" w:rsidP="000A2CE0">
            <w:pPr>
              <w:pStyle w:val="TAL"/>
              <w:keepNext w:val="0"/>
              <w:keepLines w:val="0"/>
              <w:rPr>
                <w:del w:id="11461" w:author="Shahar Steiff" w:date="2022-12-28T16:28:00Z"/>
              </w:rPr>
            </w:pPr>
            <w:del w:id="11462" w:author="Shahar Steiff" w:date="2022-12-28T16:28:00Z">
              <w:r w:rsidRPr="006A6642" w:rsidDel="00742CE0">
                <w:delText>5.</w:delText>
              </w:r>
              <w:r w:rsidR="00A90417" w:rsidRPr="006A6642" w:rsidDel="00742CE0">
                <w:delText>4</w:delText>
              </w:r>
              <w:r w:rsidRPr="006A6642" w:rsidDel="00742CE0">
                <w:delText>.</w:delText>
              </w:r>
              <w:r w:rsidR="007A4867" w:rsidRPr="006A6642" w:rsidDel="00742CE0">
                <w:delText>3.10</w:delText>
              </w:r>
            </w:del>
          </w:p>
        </w:tc>
        <w:tc>
          <w:tcPr>
            <w:tcW w:w="3397" w:type="dxa"/>
          </w:tcPr>
          <w:p w14:paraId="3A462329" w14:textId="1439DBC9" w:rsidR="0011435D" w:rsidRPr="006A6642" w:rsidDel="00742CE0" w:rsidRDefault="0011435D" w:rsidP="000A2CE0">
            <w:pPr>
              <w:pStyle w:val="TAL"/>
              <w:keepNext w:val="0"/>
              <w:keepLines w:val="0"/>
              <w:rPr>
                <w:del w:id="11463" w:author="Shahar Steiff" w:date="2022-12-28T16:28:00Z"/>
              </w:rPr>
            </w:pPr>
            <w:del w:id="11464" w:author="Shahar Steiff" w:date="2022-12-28T16:28:00Z">
              <w:r w:rsidRPr="006A6642" w:rsidDel="00742CE0">
                <w:delText>defines</w:delText>
              </w:r>
              <w:r w:rsidR="008010A3" w:rsidRPr="006A6642" w:rsidDel="00742CE0">
                <w:delText xml:space="preserve"> </w:delText>
              </w:r>
              <w:r w:rsidRPr="006A6642" w:rsidDel="00742CE0">
                <w:delText>how</w:delText>
              </w:r>
              <w:r w:rsidR="008010A3" w:rsidRPr="006A6642" w:rsidDel="00742CE0">
                <w:delText xml:space="preserve"> </w:delText>
              </w:r>
              <w:r w:rsidRPr="006A6642" w:rsidDel="00742CE0">
                <w:delText>to</w:delText>
              </w:r>
              <w:r w:rsidR="008010A3" w:rsidRPr="006A6642" w:rsidDel="00742CE0">
                <w:delText xml:space="preserve"> </w:delText>
              </w:r>
              <w:r w:rsidRPr="006A6642" w:rsidDel="00742CE0">
                <w:delText>maintain</w:delText>
              </w:r>
              <w:r w:rsidR="008010A3" w:rsidRPr="006A6642" w:rsidDel="00742CE0">
                <w:delText xml:space="preserve"> </w:delText>
              </w:r>
              <w:r w:rsidRPr="006A6642" w:rsidDel="00742CE0">
                <w:delText>transparency</w:delText>
              </w:r>
              <w:r w:rsidR="008010A3" w:rsidRPr="006A6642" w:rsidDel="00742CE0">
                <w:delText xml:space="preserve"> </w:delText>
              </w:r>
              <w:r w:rsidRPr="006A6642" w:rsidDel="00742CE0">
                <w:delText>when</w:delText>
              </w:r>
              <w:r w:rsidR="008010A3" w:rsidRPr="006A6642" w:rsidDel="00742CE0">
                <w:delText xml:space="preserve"> </w:delText>
              </w:r>
              <w:r w:rsidRPr="006A6642" w:rsidDel="00742CE0">
                <w:delText>distributing</w:delText>
              </w:r>
              <w:r w:rsidR="008010A3" w:rsidRPr="006A6642" w:rsidDel="00742CE0">
                <w:delText xml:space="preserve"> </w:delText>
              </w:r>
              <w:r w:rsidRPr="006A6642" w:rsidDel="00742CE0">
                <w:delText>information</w:delText>
              </w:r>
              <w:r w:rsidR="008010A3" w:rsidRPr="006A6642" w:rsidDel="00742CE0">
                <w:delText xml:space="preserve"> </w:delText>
              </w:r>
              <w:r w:rsidRPr="006A6642" w:rsidDel="00742CE0">
                <w:delText>to</w:delText>
              </w:r>
              <w:r w:rsidR="008010A3" w:rsidRPr="006A6642" w:rsidDel="00742CE0">
                <w:delText xml:space="preserve"> </w:delText>
              </w:r>
              <w:r w:rsidRPr="006A6642" w:rsidDel="00742CE0">
                <w:delText>target</w:delText>
              </w:r>
              <w:r w:rsidR="008010A3" w:rsidRPr="006A6642" w:rsidDel="00742CE0">
                <w:delText xml:space="preserve"> </w:delText>
              </w:r>
              <w:r w:rsidRPr="006A6642" w:rsidDel="00742CE0">
                <w:delText>entities.</w:delText>
              </w:r>
            </w:del>
          </w:p>
        </w:tc>
      </w:tr>
      <w:tr w:rsidR="0011435D" w:rsidRPr="006A6642" w:rsidDel="00742CE0" w14:paraId="0AE57D49" w14:textId="45604A1A" w:rsidTr="00A317BA">
        <w:trPr>
          <w:jc w:val="center"/>
          <w:del w:id="11465" w:author="Shahar Steiff" w:date="2022-12-28T16:28:00Z"/>
        </w:trPr>
        <w:tc>
          <w:tcPr>
            <w:tcW w:w="1696" w:type="dxa"/>
          </w:tcPr>
          <w:p w14:paraId="2181DF99" w14:textId="155576CD" w:rsidR="0011435D" w:rsidRPr="006A6642" w:rsidDel="00742CE0" w:rsidRDefault="0011435D" w:rsidP="000A2CE0">
            <w:pPr>
              <w:pStyle w:val="TAL"/>
              <w:keepNext w:val="0"/>
              <w:keepLines w:val="0"/>
              <w:rPr>
                <w:del w:id="11466" w:author="Shahar Steiff" w:date="2022-12-28T16:28:00Z"/>
              </w:rPr>
            </w:pPr>
            <w:del w:id="11467" w:author="Shahar Steiff" w:date="2022-12-28T16:28:00Z">
              <w:r w:rsidRPr="006A6642" w:rsidDel="00742CE0">
                <w:delText>Publish</w:delText>
              </w:r>
              <w:r w:rsidR="008010A3" w:rsidRPr="006A6642" w:rsidDel="00742CE0">
                <w:delText xml:space="preserve"> </w:delText>
              </w:r>
              <w:r w:rsidRPr="006A6642" w:rsidDel="00742CE0">
                <w:delText>and</w:delText>
              </w:r>
              <w:r w:rsidR="008010A3" w:rsidRPr="006A6642" w:rsidDel="00742CE0">
                <w:delText xml:space="preserve"> </w:delText>
              </w:r>
              <w:r w:rsidRPr="006A6642" w:rsidDel="00742CE0">
                <w:delText>Subscribe</w:delText>
              </w:r>
            </w:del>
          </w:p>
        </w:tc>
        <w:tc>
          <w:tcPr>
            <w:tcW w:w="1497" w:type="dxa"/>
          </w:tcPr>
          <w:p w14:paraId="0E6BADE0" w14:textId="4E475E7E" w:rsidR="0011435D" w:rsidRPr="006A6642" w:rsidDel="00742CE0" w:rsidRDefault="0011435D" w:rsidP="000A2CE0">
            <w:pPr>
              <w:pStyle w:val="TAC"/>
              <w:keepNext w:val="0"/>
              <w:keepLines w:val="0"/>
              <w:rPr>
                <w:del w:id="11468" w:author="Shahar Steiff" w:date="2022-12-28T16:28:00Z"/>
              </w:rPr>
            </w:pPr>
            <w:del w:id="11469" w:author="Shahar Steiff" w:date="2022-12-28T16:28:00Z">
              <w:r w:rsidRPr="006A6642" w:rsidDel="00742CE0">
                <w:delText>O</w:delText>
              </w:r>
            </w:del>
          </w:p>
        </w:tc>
        <w:tc>
          <w:tcPr>
            <w:tcW w:w="1480" w:type="dxa"/>
          </w:tcPr>
          <w:p w14:paraId="53FA342E" w14:textId="738E7932" w:rsidR="0011435D" w:rsidRPr="006A6642" w:rsidDel="00742CE0" w:rsidRDefault="0011435D" w:rsidP="000A2CE0">
            <w:pPr>
              <w:pStyle w:val="TAC"/>
              <w:keepNext w:val="0"/>
              <w:keepLines w:val="0"/>
              <w:rPr>
                <w:del w:id="11470" w:author="Shahar Steiff" w:date="2022-12-28T16:28:00Z"/>
              </w:rPr>
            </w:pPr>
            <w:del w:id="11471" w:author="Shahar Steiff" w:date="2022-12-28T16:28:00Z">
              <w:r w:rsidRPr="006A6642" w:rsidDel="00742CE0">
                <w:delText>C</w:delText>
              </w:r>
            </w:del>
          </w:p>
        </w:tc>
        <w:tc>
          <w:tcPr>
            <w:tcW w:w="1559" w:type="dxa"/>
          </w:tcPr>
          <w:p w14:paraId="40B09F54" w14:textId="2C31FCD0" w:rsidR="0011435D" w:rsidRPr="006A6642" w:rsidDel="00742CE0" w:rsidRDefault="0011435D" w:rsidP="000A2CE0">
            <w:pPr>
              <w:pStyle w:val="TAL"/>
              <w:keepNext w:val="0"/>
              <w:keepLines w:val="0"/>
              <w:rPr>
                <w:del w:id="11472" w:author="Shahar Steiff" w:date="2022-12-28T16:28:00Z"/>
              </w:rPr>
            </w:pPr>
            <w:del w:id="11473" w:author="Shahar Steiff" w:date="2022-12-28T16:28:00Z">
              <w:r w:rsidRPr="006A6642" w:rsidDel="00742CE0">
                <w:delText>5.</w:delText>
              </w:r>
              <w:r w:rsidR="00A90417" w:rsidRPr="006A6642" w:rsidDel="00742CE0">
                <w:delText>4</w:delText>
              </w:r>
              <w:r w:rsidRPr="006A6642" w:rsidDel="00742CE0">
                <w:delText>.</w:delText>
              </w:r>
              <w:r w:rsidR="007A4867" w:rsidRPr="006A6642" w:rsidDel="00742CE0">
                <w:delText>3.11</w:delText>
              </w:r>
            </w:del>
          </w:p>
        </w:tc>
        <w:tc>
          <w:tcPr>
            <w:tcW w:w="3397" w:type="dxa"/>
          </w:tcPr>
          <w:p w14:paraId="52DD3274" w14:textId="21D00BC5" w:rsidR="0011435D" w:rsidRPr="006A6642" w:rsidDel="00742CE0" w:rsidRDefault="0011435D" w:rsidP="000A2CE0">
            <w:pPr>
              <w:pStyle w:val="TAL"/>
              <w:keepNext w:val="0"/>
              <w:keepLines w:val="0"/>
              <w:rPr>
                <w:del w:id="11474" w:author="Shahar Steiff" w:date="2022-12-28T16:28:00Z"/>
              </w:rPr>
            </w:pPr>
            <w:del w:id="11475" w:author="Shahar Steiff" w:date="2022-12-28T16:28:00Z">
              <w:r w:rsidRPr="006A6642" w:rsidDel="00742CE0">
                <w:delText>Defines</w:delText>
              </w:r>
              <w:r w:rsidR="008010A3" w:rsidRPr="006A6642" w:rsidDel="00742CE0">
                <w:delText xml:space="preserve"> </w:delText>
              </w:r>
              <w:r w:rsidRPr="006A6642" w:rsidDel="00742CE0">
                <w:delText>how</w:delText>
              </w:r>
              <w:r w:rsidR="008010A3" w:rsidRPr="006A6642" w:rsidDel="00742CE0">
                <w:delText xml:space="preserve"> </w:delText>
              </w:r>
              <w:r w:rsidRPr="006A6642" w:rsidDel="00742CE0">
                <w:delText>entities</w:delText>
              </w:r>
              <w:r w:rsidR="008010A3" w:rsidRPr="006A6642" w:rsidDel="00742CE0">
                <w:delText xml:space="preserve"> </w:delText>
              </w:r>
              <w:r w:rsidRPr="006A6642" w:rsidDel="00742CE0">
                <w:delText>publish</w:delText>
              </w:r>
              <w:r w:rsidR="008010A3" w:rsidRPr="006A6642" w:rsidDel="00742CE0">
                <w:delText xml:space="preserve"> </w:delText>
              </w:r>
              <w:r w:rsidRPr="006A6642" w:rsidDel="00742CE0">
                <w:delText>services</w:delText>
              </w:r>
              <w:r w:rsidR="008010A3" w:rsidRPr="006A6642" w:rsidDel="00742CE0">
                <w:delText xml:space="preserve"> </w:delText>
              </w:r>
              <w:r w:rsidRPr="006A6642" w:rsidDel="00742CE0">
                <w:delText>and</w:delText>
              </w:r>
              <w:r w:rsidR="008010A3" w:rsidRPr="006A6642" w:rsidDel="00742CE0">
                <w:delText xml:space="preserve"> </w:delText>
              </w:r>
              <w:r w:rsidRPr="006A6642" w:rsidDel="00742CE0">
                <w:delText>subscribe</w:delText>
              </w:r>
              <w:r w:rsidR="008010A3" w:rsidRPr="006A6642" w:rsidDel="00742CE0">
                <w:delText xml:space="preserve"> </w:delText>
              </w:r>
              <w:r w:rsidRPr="006A6642" w:rsidDel="00742CE0">
                <w:delText>to</w:delText>
              </w:r>
              <w:r w:rsidR="008010A3" w:rsidRPr="006A6642" w:rsidDel="00742CE0">
                <w:delText xml:space="preserve"> </w:delText>
              </w:r>
              <w:r w:rsidRPr="006A6642" w:rsidDel="00742CE0">
                <w:delText>services.</w:delText>
              </w:r>
            </w:del>
          </w:p>
        </w:tc>
      </w:tr>
      <w:tr w:rsidR="0011435D" w:rsidRPr="006A6642" w:rsidDel="00742CE0" w14:paraId="1AC6C9C8" w14:textId="7AACA932" w:rsidTr="00A317BA">
        <w:trPr>
          <w:jc w:val="center"/>
          <w:del w:id="11476" w:author="Shahar Steiff" w:date="2022-12-28T16:28:00Z"/>
        </w:trPr>
        <w:tc>
          <w:tcPr>
            <w:tcW w:w="1696" w:type="dxa"/>
          </w:tcPr>
          <w:p w14:paraId="2FC70D1A" w14:textId="2F3F5C29" w:rsidR="0011435D" w:rsidRPr="006A6642" w:rsidDel="00742CE0" w:rsidRDefault="0011435D" w:rsidP="000A2CE0">
            <w:pPr>
              <w:pStyle w:val="TAL"/>
              <w:keepNext w:val="0"/>
              <w:keepLines w:val="0"/>
              <w:rPr>
                <w:del w:id="11477" w:author="Shahar Steiff" w:date="2022-12-28T16:28:00Z"/>
              </w:rPr>
            </w:pPr>
            <w:del w:id="11478" w:author="Shahar Steiff" w:date="2022-12-28T16:28:00Z">
              <w:r w:rsidRPr="006A6642" w:rsidDel="00742CE0">
                <w:delText>Concurrency</w:delText>
              </w:r>
            </w:del>
          </w:p>
        </w:tc>
        <w:tc>
          <w:tcPr>
            <w:tcW w:w="1497" w:type="dxa"/>
          </w:tcPr>
          <w:p w14:paraId="024E59DE" w14:textId="46B93C9B" w:rsidR="0011435D" w:rsidRPr="006A6642" w:rsidDel="00742CE0" w:rsidRDefault="0011435D" w:rsidP="000A2CE0">
            <w:pPr>
              <w:pStyle w:val="TAC"/>
              <w:keepNext w:val="0"/>
              <w:keepLines w:val="0"/>
              <w:rPr>
                <w:del w:id="11479" w:author="Shahar Steiff" w:date="2022-12-28T16:28:00Z"/>
              </w:rPr>
            </w:pPr>
            <w:del w:id="11480" w:author="Shahar Steiff" w:date="2022-12-28T16:28:00Z">
              <w:r w:rsidRPr="006A6642" w:rsidDel="00742CE0">
                <w:delText>O</w:delText>
              </w:r>
            </w:del>
          </w:p>
        </w:tc>
        <w:tc>
          <w:tcPr>
            <w:tcW w:w="1480" w:type="dxa"/>
          </w:tcPr>
          <w:p w14:paraId="12DA4EB3" w14:textId="6001568B" w:rsidR="0011435D" w:rsidRPr="006A6642" w:rsidDel="00742CE0" w:rsidRDefault="0011435D" w:rsidP="000A2CE0">
            <w:pPr>
              <w:pStyle w:val="TAC"/>
              <w:keepNext w:val="0"/>
              <w:keepLines w:val="0"/>
              <w:rPr>
                <w:del w:id="11481" w:author="Shahar Steiff" w:date="2022-12-28T16:28:00Z"/>
              </w:rPr>
            </w:pPr>
            <w:del w:id="11482" w:author="Shahar Steiff" w:date="2022-12-28T16:28:00Z">
              <w:r w:rsidRPr="006A6642" w:rsidDel="00742CE0">
                <w:delText>C</w:delText>
              </w:r>
            </w:del>
          </w:p>
        </w:tc>
        <w:tc>
          <w:tcPr>
            <w:tcW w:w="1559" w:type="dxa"/>
          </w:tcPr>
          <w:p w14:paraId="5C09F395" w14:textId="6D49BB45" w:rsidR="0011435D" w:rsidRPr="006A6642" w:rsidDel="00742CE0" w:rsidRDefault="0011435D" w:rsidP="000A2CE0">
            <w:pPr>
              <w:pStyle w:val="TAL"/>
              <w:keepNext w:val="0"/>
              <w:keepLines w:val="0"/>
              <w:rPr>
                <w:del w:id="11483" w:author="Shahar Steiff" w:date="2022-12-28T16:28:00Z"/>
              </w:rPr>
            </w:pPr>
            <w:del w:id="11484" w:author="Shahar Steiff" w:date="2022-12-28T16:28:00Z">
              <w:r w:rsidRPr="006A6642" w:rsidDel="00742CE0">
                <w:delText>5.</w:delText>
              </w:r>
              <w:r w:rsidR="00A90417" w:rsidRPr="006A6642" w:rsidDel="00742CE0">
                <w:delText>4</w:delText>
              </w:r>
              <w:r w:rsidRPr="006A6642" w:rsidDel="00742CE0">
                <w:delText>.</w:delText>
              </w:r>
              <w:r w:rsidR="007A4867" w:rsidRPr="006A6642" w:rsidDel="00742CE0">
                <w:delText>3.12</w:delText>
              </w:r>
            </w:del>
          </w:p>
        </w:tc>
        <w:tc>
          <w:tcPr>
            <w:tcW w:w="3397" w:type="dxa"/>
          </w:tcPr>
          <w:p w14:paraId="04D281B6" w14:textId="6ABD4929" w:rsidR="0011435D" w:rsidRPr="006A6642" w:rsidDel="00742CE0" w:rsidRDefault="0011435D" w:rsidP="000A2CE0">
            <w:pPr>
              <w:pStyle w:val="TAL"/>
              <w:keepNext w:val="0"/>
              <w:keepLines w:val="0"/>
              <w:rPr>
                <w:del w:id="11485" w:author="Shahar Steiff" w:date="2022-12-28T16:28:00Z"/>
              </w:rPr>
            </w:pPr>
            <w:del w:id="11486" w:author="Shahar Steiff" w:date="2022-12-28T16:28:00Z">
              <w:r w:rsidRPr="006A6642" w:rsidDel="00742CE0">
                <w:delText>Defines</w:delText>
              </w:r>
              <w:r w:rsidR="008010A3" w:rsidRPr="006A6642" w:rsidDel="00742CE0">
                <w:delText xml:space="preserve"> </w:delText>
              </w:r>
              <w:r w:rsidRPr="006A6642" w:rsidDel="00742CE0">
                <w:delText>how</w:delText>
              </w:r>
              <w:r w:rsidR="008010A3" w:rsidRPr="006A6642" w:rsidDel="00742CE0">
                <w:delText xml:space="preserve"> </w:delText>
              </w:r>
              <w:r w:rsidRPr="006A6642" w:rsidDel="00742CE0">
                <w:delText>entities</w:delText>
              </w:r>
              <w:r w:rsidR="008010A3" w:rsidRPr="006A6642" w:rsidDel="00742CE0">
                <w:delText xml:space="preserve"> </w:delText>
              </w:r>
              <w:r w:rsidRPr="006A6642" w:rsidDel="00742CE0">
                <w:delText>handle</w:delText>
              </w:r>
              <w:r w:rsidR="008010A3" w:rsidRPr="006A6642" w:rsidDel="00742CE0">
                <w:delText xml:space="preserve"> </w:delText>
              </w:r>
              <w:r w:rsidRPr="006A6642" w:rsidDel="00742CE0">
                <w:delText>concurrency.</w:delText>
              </w:r>
            </w:del>
          </w:p>
        </w:tc>
      </w:tr>
      <w:tr w:rsidR="0011435D" w:rsidRPr="006A6642" w:rsidDel="00742CE0" w14:paraId="6FF2FED2" w14:textId="24E1846C" w:rsidTr="00A317BA">
        <w:trPr>
          <w:jc w:val="center"/>
          <w:del w:id="11487" w:author="Shahar Steiff" w:date="2022-12-28T16:28:00Z"/>
        </w:trPr>
        <w:tc>
          <w:tcPr>
            <w:tcW w:w="1696" w:type="dxa"/>
          </w:tcPr>
          <w:p w14:paraId="7EB25285" w14:textId="577D1365" w:rsidR="0011435D" w:rsidRPr="006A6642" w:rsidDel="00742CE0" w:rsidRDefault="0011435D" w:rsidP="000A2CE0">
            <w:pPr>
              <w:pStyle w:val="TAL"/>
              <w:keepNext w:val="0"/>
              <w:keepLines w:val="0"/>
              <w:rPr>
                <w:del w:id="11488" w:author="Shahar Steiff" w:date="2022-12-28T16:28:00Z"/>
              </w:rPr>
            </w:pPr>
            <w:del w:id="11489" w:author="Shahar Steiff" w:date="2022-12-28T16:28:00Z">
              <w:r w:rsidRPr="006A6642" w:rsidDel="00742CE0">
                <w:delText>Storage</w:delText>
              </w:r>
              <w:r w:rsidR="008010A3" w:rsidRPr="006A6642" w:rsidDel="00742CE0">
                <w:delText xml:space="preserve"> </w:delText>
              </w:r>
            </w:del>
          </w:p>
        </w:tc>
        <w:tc>
          <w:tcPr>
            <w:tcW w:w="1497" w:type="dxa"/>
          </w:tcPr>
          <w:p w14:paraId="1A14AE08" w14:textId="53EB47AD" w:rsidR="0011435D" w:rsidRPr="006A6642" w:rsidDel="00742CE0" w:rsidRDefault="0011435D" w:rsidP="000A2CE0">
            <w:pPr>
              <w:pStyle w:val="TAC"/>
              <w:keepNext w:val="0"/>
              <w:keepLines w:val="0"/>
              <w:rPr>
                <w:del w:id="11490" w:author="Shahar Steiff" w:date="2022-12-28T16:28:00Z"/>
              </w:rPr>
            </w:pPr>
            <w:del w:id="11491" w:author="Shahar Steiff" w:date="2022-12-28T16:28:00Z">
              <w:r w:rsidRPr="006A6642" w:rsidDel="00742CE0">
                <w:delText>M</w:delText>
              </w:r>
            </w:del>
          </w:p>
        </w:tc>
        <w:tc>
          <w:tcPr>
            <w:tcW w:w="1480" w:type="dxa"/>
          </w:tcPr>
          <w:p w14:paraId="26652A2C" w14:textId="4C284331" w:rsidR="0011435D" w:rsidRPr="006A6642" w:rsidDel="00742CE0" w:rsidRDefault="0011435D" w:rsidP="000A2CE0">
            <w:pPr>
              <w:pStyle w:val="TAC"/>
              <w:keepNext w:val="0"/>
              <w:keepLines w:val="0"/>
              <w:rPr>
                <w:del w:id="11492" w:author="Shahar Steiff" w:date="2022-12-28T16:28:00Z"/>
              </w:rPr>
            </w:pPr>
            <w:del w:id="11493" w:author="Shahar Steiff" w:date="2022-12-28T16:28:00Z">
              <w:r w:rsidRPr="006A6642" w:rsidDel="00742CE0">
                <w:delText>C</w:delText>
              </w:r>
            </w:del>
          </w:p>
        </w:tc>
        <w:tc>
          <w:tcPr>
            <w:tcW w:w="1559" w:type="dxa"/>
          </w:tcPr>
          <w:p w14:paraId="120F957B" w14:textId="37E3430D" w:rsidR="0011435D" w:rsidRPr="006A6642" w:rsidDel="00742CE0" w:rsidRDefault="0011435D" w:rsidP="000A2CE0">
            <w:pPr>
              <w:pStyle w:val="TAL"/>
              <w:keepNext w:val="0"/>
              <w:keepLines w:val="0"/>
              <w:rPr>
                <w:del w:id="11494" w:author="Shahar Steiff" w:date="2022-12-28T16:28:00Z"/>
              </w:rPr>
            </w:pPr>
            <w:del w:id="11495" w:author="Shahar Steiff" w:date="2022-12-28T16:28:00Z">
              <w:r w:rsidRPr="006A6642" w:rsidDel="00742CE0">
                <w:delText>5.</w:delText>
              </w:r>
              <w:r w:rsidR="00A90417" w:rsidRPr="006A6642" w:rsidDel="00742CE0">
                <w:delText>4</w:delText>
              </w:r>
              <w:r w:rsidRPr="006A6642" w:rsidDel="00742CE0">
                <w:delText>.</w:delText>
              </w:r>
              <w:r w:rsidR="007A4867" w:rsidRPr="006A6642" w:rsidDel="00742CE0">
                <w:delText>3.13</w:delText>
              </w:r>
            </w:del>
          </w:p>
        </w:tc>
        <w:tc>
          <w:tcPr>
            <w:tcW w:w="3397" w:type="dxa"/>
          </w:tcPr>
          <w:p w14:paraId="7AE64BB3" w14:textId="2838C4C5" w:rsidR="0011435D" w:rsidRPr="006A6642" w:rsidDel="00742CE0" w:rsidRDefault="0011435D" w:rsidP="000A2CE0">
            <w:pPr>
              <w:pStyle w:val="TAL"/>
              <w:keepNext w:val="0"/>
              <w:keepLines w:val="0"/>
              <w:rPr>
                <w:del w:id="11496" w:author="Shahar Steiff" w:date="2022-12-28T16:28:00Z"/>
              </w:rPr>
            </w:pPr>
            <w:del w:id="11497" w:author="Shahar Steiff" w:date="2022-12-28T16:28:00Z">
              <w:r w:rsidRPr="006A6642" w:rsidDel="00742CE0">
                <w:delText>A</w:delText>
              </w:r>
              <w:r w:rsidR="008010A3" w:rsidRPr="006A6642" w:rsidDel="00742CE0">
                <w:delText xml:space="preserve"> </w:delText>
              </w:r>
              <w:r w:rsidRPr="006A6642" w:rsidDel="00742CE0">
                <w:delText>group</w:delText>
              </w:r>
              <w:r w:rsidR="008010A3" w:rsidRPr="006A6642" w:rsidDel="00742CE0">
                <w:delText xml:space="preserve"> </w:delText>
              </w:r>
              <w:r w:rsidRPr="006A6642" w:rsidDel="00742CE0">
                <w:delText>of</w:delText>
              </w:r>
              <w:r w:rsidR="008010A3" w:rsidRPr="006A6642" w:rsidDel="00742CE0">
                <w:delText xml:space="preserve"> </w:delText>
              </w:r>
              <w:r w:rsidRPr="006A6642" w:rsidDel="00742CE0">
                <w:delText>services</w:delText>
              </w:r>
              <w:r w:rsidR="008010A3" w:rsidRPr="006A6642" w:rsidDel="00742CE0">
                <w:delText xml:space="preserve"> </w:delText>
              </w:r>
              <w:r w:rsidRPr="006A6642" w:rsidDel="00742CE0">
                <w:delText>related</w:delText>
              </w:r>
              <w:r w:rsidR="008010A3" w:rsidRPr="006A6642" w:rsidDel="00742CE0">
                <w:delText xml:space="preserve"> </w:delText>
              </w:r>
              <w:r w:rsidRPr="006A6642" w:rsidDel="00742CE0">
                <w:delText>to</w:delText>
              </w:r>
              <w:r w:rsidR="008010A3" w:rsidRPr="006A6642" w:rsidDel="00742CE0">
                <w:delText xml:space="preserve"> </w:delText>
              </w:r>
              <w:r w:rsidRPr="006A6642" w:rsidDel="00742CE0">
                <w:delText>Storage.</w:delText>
              </w:r>
            </w:del>
          </w:p>
        </w:tc>
      </w:tr>
      <w:tr w:rsidR="0011435D" w:rsidRPr="006A6642" w:rsidDel="00742CE0" w14:paraId="4E611226" w14:textId="1A9F484D" w:rsidTr="00A317BA">
        <w:trPr>
          <w:jc w:val="center"/>
          <w:del w:id="11498" w:author="Shahar Steiff" w:date="2022-12-28T16:28:00Z"/>
        </w:trPr>
        <w:tc>
          <w:tcPr>
            <w:tcW w:w="1696" w:type="dxa"/>
          </w:tcPr>
          <w:p w14:paraId="63F92DC1" w14:textId="5DBD1EB6" w:rsidR="0011435D" w:rsidRPr="006A6642" w:rsidDel="00742CE0" w:rsidRDefault="0011435D" w:rsidP="000A2CE0">
            <w:pPr>
              <w:pStyle w:val="TAL"/>
              <w:keepNext w:val="0"/>
              <w:keepLines w:val="0"/>
              <w:rPr>
                <w:del w:id="11499" w:author="Shahar Steiff" w:date="2022-12-28T16:28:00Z"/>
              </w:rPr>
            </w:pPr>
            <w:del w:id="11500" w:author="Shahar Steiff" w:date="2022-12-28T16:28:00Z">
              <w:r w:rsidRPr="006A6642" w:rsidDel="00742CE0">
                <w:delText>In</w:delText>
              </w:r>
              <w:r w:rsidR="008010A3" w:rsidRPr="006A6642" w:rsidDel="00742CE0">
                <w:delText xml:space="preserve"> </w:delText>
              </w:r>
              <w:r w:rsidRPr="006A6642" w:rsidDel="00742CE0">
                <w:delText>Memory</w:delText>
              </w:r>
              <w:r w:rsidR="008010A3" w:rsidRPr="006A6642" w:rsidDel="00742CE0">
                <w:delText xml:space="preserve"> </w:delText>
              </w:r>
              <w:r w:rsidRPr="006A6642" w:rsidDel="00742CE0">
                <w:delText>Storage</w:delText>
              </w:r>
            </w:del>
          </w:p>
        </w:tc>
        <w:tc>
          <w:tcPr>
            <w:tcW w:w="1497" w:type="dxa"/>
          </w:tcPr>
          <w:p w14:paraId="695D31AF" w14:textId="0B42F42D" w:rsidR="0011435D" w:rsidRPr="006A6642" w:rsidDel="00742CE0" w:rsidRDefault="0011435D" w:rsidP="000A2CE0">
            <w:pPr>
              <w:pStyle w:val="TAC"/>
              <w:keepNext w:val="0"/>
              <w:keepLines w:val="0"/>
              <w:rPr>
                <w:del w:id="11501" w:author="Shahar Steiff" w:date="2022-12-28T16:28:00Z"/>
              </w:rPr>
            </w:pPr>
            <w:del w:id="11502" w:author="Shahar Steiff" w:date="2022-12-28T16:28:00Z">
              <w:r w:rsidRPr="006A6642" w:rsidDel="00742CE0">
                <w:delText>M</w:delText>
              </w:r>
            </w:del>
          </w:p>
        </w:tc>
        <w:tc>
          <w:tcPr>
            <w:tcW w:w="1480" w:type="dxa"/>
          </w:tcPr>
          <w:p w14:paraId="3747E7FB" w14:textId="24C69C31" w:rsidR="0011435D" w:rsidRPr="006A6642" w:rsidDel="00742CE0" w:rsidRDefault="0011435D" w:rsidP="000A2CE0">
            <w:pPr>
              <w:pStyle w:val="TAC"/>
              <w:keepNext w:val="0"/>
              <w:keepLines w:val="0"/>
              <w:rPr>
                <w:del w:id="11503" w:author="Shahar Steiff" w:date="2022-12-28T16:28:00Z"/>
              </w:rPr>
            </w:pPr>
            <w:del w:id="11504" w:author="Shahar Steiff" w:date="2022-12-28T16:28:00Z">
              <w:r w:rsidRPr="006A6642" w:rsidDel="00742CE0">
                <w:delText>C</w:delText>
              </w:r>
            </w:del>
          </w:p>
        </w:tc>
        <w:tc>
          <w:tcPr>
            <w:tcW w:w="1559" w:type="dxa"/>
          </w:tcPr>
          <w:p w14:paraId="5C9B671E" w14:textId="16CE8CE1" w:rsidR="0011435D" w:rsidRPr="006A6642" w:rsidDel="00742CE0" w:rsidRDefault="0011435D" w:rsidP="000A2CE0">
            <w:pPr>
              <w:pStyle w:val="TAL"/>
              <w:keepNext w:val="0"/>
              <w:keepLines w:val="0"/>
              <w:rPr>
                <w:del w:id="11505" w:author="Shahar Steiff" w:date="2022-12-28T16:28:00Z"/>
              </w:rPr>
            </w:pPr>
            <w:del w:id="11506" w:author="Shahar Steiff" w:date="2022-12-28T16:28:00Z">
              <w:r w:rsidRPr="006A6642" w:rsidDel="00742CE0">
                <w:delText>5.</w:delText>
              </w:r>
              <w:r w:rsidR="00A90417" w:rsidRPr="006A6642" w:rsidDel="00742CE0">
                <w:delText>4</w:delText>
              </w:r>
              <w:r w:rsidRPr="006A6642" w:rsidDel="00742CE0">
                <w:delText>.</w:delText>
              </w:r>
              <w:r w:rsidR="007A4867" w:rsidRPr="006A6642" w:rsidDel="00742CE0">
                <w:delText>3.13.2</w:delText>
              </w:r>
            </w:del>
          </w:p>
        </w:tc>
        <w:tc>
          <w:tcPr>
            <w:tcW w:w="3397" w:type="dxa"/>
          </w:tcPr>
          <w:p w14:paraId="50CFC90F" w14:textId="59EE00BD" w:rsidR="0011435D" w:rsidRPr="006A6642" w:rsidDel="00742CE0" w:rsidRDefault="0011435D" w:rsidP="000A2CE0">
            <w:pPr>
              <w:pStyle w:val="TAL"/>
              <w:keepNext w:val="0"/>
              <w:keepLines w:val="0"/>
              <w:rPr>
                <w:del w:id="11507" w:author="Shahar Steiff" w:date="2022-12-28T16:28:00Z"/>
              </w:rPr>
            </w:pPr>
            <w:del w:id="11508" w:author="Shahar Steiff" w:date="2022-12-28T16:28:00Z">
              <w:r w:rsidRPr="006A6642" w:rsidDel="00742CE0">
                <w:rPr>
                  <w:color w:val="000000"/>
                </w:rPr>
                <w:delText>Data</w:delText>
              </w:r>
              <w:r w:rsidR="008010A3" w:rsidRPr="006A6642" w:rsidDel="00742CE0">
                <w:rPr>
                  <w:color w:val="000000"/>
                </w:rPr>
                <w:delText xml:space="preserve"> </w:delText>
              </w:r>
              <w:r w:rsidRPr="006A6642" w:rsidDel="00742CE0">
                <w:rPr>
                  <w:color w:val="000000"/>
                </w:rPr>
                <w:delText>that</w:delText>
              </w:r>
              <w:r w:rsidR="008010A3" w:rsidRPr="006A6642" w:rsidDel="00742CE0">
                <w:rPr>
                  <w:color w:val="000000"/>
                </w:rPr>
                <w:delText xml:space="preserve"> </w:delText>
              </w:r>
              <w:r w:rsidRPr="006A6642" w:rsidDel="00742CE0">
                <w:rPr>
                  <w:color w:val="000000"/>
                </w:rPr>
                <w:delText>is</w:delText>
              </w:r>
              <w:r w:rsidR="008010A3" w:rsidRPr="006A6642" w:rsidDel="00742CE0">
                <w:rPr>
                  <w:color w:val="000000"/>
                </w:rPr>
                <w:delText xml:space="preserve"> </w:delText>
              </w:r>
              <w:r w:rsidRPr="006A6642" w:rsidDel="00742CE0">
                <w:rPr>
                  <w:color w:val="000000"/>
                </w:rPr>
                <w:delText>stored</w:delText>
              </w:r>
              <w:r w:rsidR="008010A3" w:rsidRPr="006A6642" w:rsidDel="00742CE0">
                <w:rPr>
                  <w:color w:val="000000"/>
                </w:rPr>
                <w:delText xml:space="preserve"> </w:delText>
              </w:r>
              <w:r w:rsidRPr="006A6642" w:rsidDel="00742CE0">
                <w:rPr>
                  <w:color w:val="000000"/>
                </w:rPr>
                <w:delText>in</w:delText>
              </w:r>
              <w:r w:rsidR="008010A3" w:rsidRPr="006A6642" w:rsidDel="00742CE0">
                <w:rPr>
                  <w:color w:val="000000"/>
                </w:rPr>
                <w:delText xml:space="preserve"> </w:delText>
              </w:r>
              <w:r w:rsidRPr="006A6642" w:rsidDel="00742CE0">
                <w:rPr>
                  <w:color w:val="000000"/>
                </w:rPr>
                <w:delText>the</w:delText>
              </w:r>
              <w:r w:rsidR="008010A3" w:rsidRPr="006A6642" w:rsidDel="00742CE0">
                <w:rPr>
                  <w:color w:val="000000"/>
                </w:rPr>
                <w:delText xml:space="preserve"> </w:delText>
              </w:r>
              <w:r w:rsidDel="00742CE0">
                <w:rPr>
                  <w:color w:val="0000FF"/>
                </w:rPr>
                <w:delText>RAM</w:delText>
              </w:r>
              <w:r w:rsidR="008010A3" w:rsidRPr="006A6642" w:rsidDel="00742CE0">
                <w:rPr>
                  <w:color w:val="000000"/>
                </w:rPr>
                <w:delText xml:space="preserve"> </w:delText>
              </w:r>
              <w:r w:rsidRPr="006A6642" w:rsidDel="00742CE0">
                <w:rPr>
                  <w:color w:val="000000"/>
                </w:rPr>
                <w:delText>of</w:delText>
              </w:r>
              <w:r w:rsidR="008010A3" w:rsidRPr="006A6642" w:rsidDel="00742CE0">
                <w:rPr>
                  <w:color w:val="000000"/>
                </w:rPr>
                <w:delText xml:space="preserve"> </w:delText>
              </w:r>
              <w:r w:rsidRPr="006A6642" w:rsidDel="00742CE0">
                <w:rPr>
                  <w:color w:val="000000"/>
                </w:rPr>
                <w:delText>a</w:delText>
              </w:r>
              <w:r w:rsidR="008010A3" w:rsidRPr="006A6642" w:rsidDel="00742CE0">
                <w:rPr>
                  <w:color w:val="000000"/>
                </w:rPr>
                <w:delText xml:space="preserve"> </w:delText>
              </w:r>
              <w:r w:rsidRPr="006A6642" w:rsidDel="00742CE0">
                <w:rPr>
                  <w:color w:val="000000"/>
                </w:rPr>
                <w:delText>computer</w:delText>
              </w:r>
              <w:r w:rsidR="008010A3" w:rsidRPr="006A6642" w:rsidDel="00742CE0">
                <w:rPr>
                  <w:color w:val="000000"/>
                </w:rPr>
                <w:delText xml:space="preserve"> </w:delText>
              </w:r>
              <w:r w:rsidRPr="006A6642" w:rsidDel="00742CE0">
                <w:rPr>
                  <w:color w:val="000000"/>
                </w:rPr>
                <w:delText>running</w:delText>
              </w:r>
              <w:r w:rsidR="008010A3" w:rsidRPr="006A6642" w:rsidDel="00742CE0">
                <w:rPr>
                  <w:color w:val="000000"/>
                </w:rPr>
                <w:delText xml:space="preserve"> </w:delText>
              </w:r>
              <w:r w:rsidRPr="006A6642" w:rsidDel="00742CE0">
                <w:rPr>
                  <w:color w:val="000000"/>
                </w:rPr>
                <w:delText>an</w:delText>
              </w:r>
              <w:r w:rsidR="008010A3" w:rsidRPr="006A6642" w:rsidDel="00742CE0">
                <w:rPr>
                  <w:color w:val="000000"/>
                </w:rPr>
                <w:delText xml:space="preserve"> </w:delText>
              </w:r>
              <w:r w:rsidRPr="006A6642" w:rsidDel="00742CE0">
                <w:rPr>
                  <w:color w:val="000000"/>
                </w:rPr>
                <w:delText>application.</w:delText>
              </w:r>
            </w:del>
          </w:p>
        </w:tc>
      </w:tr>
      <w:tr w:rsidR="00AD0C68" w:rsidRPr="006A6642" w:rsidDel="00742CE0" w14:paraId="55C9BBDF" w14:textId="43472B1B" w:rsidTr="00A317BA">
        <w:trPr>
          <w:jc w:val="center"/>
          <w:del w:id="11509" w:author="Shahar Steiff" w:date="2022-12-28T16:28:00Z"/>
        </w:trPr>
        <w:tc>
          <w:tcPr>
            <w:tcW w:w="1696" w:type="dxa"/>
          </w:tcPr>
          <w:p w14:paraId="6A22827C" w14:textId="1718DA0D" w:rsidR="00AD0C68" w:rsidRPr="006A6642" w:rsidDel="00742CE0" w:rsidRDefault="00AD0C68" w:rsidP="000A2CE0">
            <w:pPr>
              <w:pStyle w:val="TAL"/>
              <w:keepNext w:val="0"/>
              <w:keepLines w:val="0"/>
              <w:rPr>
                <w:del w:id="11510" w:author="Shahar Steiff" w:date="2022-12-28T16:28:00Z"/>
              </w:rPr>
            </w:pPr>
            <w:del w:id="11511" w:author="Shahar Steiff" w:date="2022-12-28T16:28:00Z">
              <w:r w:rsidRPr="006A6642" w:rsidDel="00742CE0">
                <w:delText>File</w:delText>
              </w:r>
              <w:r w:rsidR="008010A3" w:rsidRPr="006A6642" w:rsidDel="00742CE0">
                <w:delText xml:space="preserve"> </w:delText>
              </w:r>
              <w:r w:rsidRPr="006A6642" w:rsidDel="00742CE0">
                <w:delText>System</w:delText>
              </w:r>
              <w:r w:rsidR="008010A3" w:rsidRPr="006A6642" w:rsidDel="00742CE0">
                <w:delText xml:space="preserve"> </w:delText>
              </w:r>
              <w:r w:rsidRPr="006A6642" w:rsidDel="00742CE0">
                <w:delText>Storage</w:delText>
              </w:r>
            </w:del>
          </w:p>
        </w:tc>
        <w:tc>
          <w:tcPr>
            <w:tcW w:w="1497" w:type="dxa"/>
          </w:tcPr>
          <w:p w14:paraId="48F4C85B" w14:textId="40D2C7EB" w:rsidR="00AD0C68" w:rsidRPr="006A6642" w:rsidDel="00742CE0" w:rsidRDefault="00AD0C68" w:rsidP="000A2CE0">
            <w:pPr>
              <w:pStyle w:val="TAC"/>
              <w:keepNext w:val="0"/>
              <w:keepLines w:val="0"/>
              <w:rPr>
                <w:del w:id="11512" w:author="Shahar Steiff" w:date="2022-12-28T16:28:00Z"/>
              </w:rPr>
            </w:pPr>
            <w:del w:id="11513" w:author="Shahar Steiff" w:date="2022-12-28T16:28:00Z">
              <w:r w:rsidRPr="006A6642" w:rsidDel="00742CE0">
                <w:delText>M</w:delText>
              </w:r>
            </w:del>
          </w:p>
        </w:tc>
        <w:tc>
          <w:tcPr>
            <w:tcW w:w="1480" w:type="dxa"/>
          </w:tcPr>
          <w:p w14:paraId="71B727D1" w14:textId="1A94089E" w:rsidR="00AD0C68" w:rsidRPr="006A6642" w:rsidDel="00742CE0" w:rsidRDefault="00AD0C68" w:rsidP="000A2CE0">
            <w:pPr>
              <w:pStyle w:val="TAC"/>
              <w:keepNext w:val="0"/>
              <w:keepLines w:val="0"/>
              <w:rPr>
                <w:del w:id="11514" w:author="Shahar Steiff" w:date="2022-12-28T16:28:00Z"/>
              </w:rPr>
            </w:pPr>
            <w:del w:id="11515" w:author="Shahar Steiff" w:date="2022-12-28T16:28:00Z">
              <w:r w:rsidRPr="006A6642" w:rsidDel="00742CE0">
                <w:delText>C</w:delText>
              </w:r>
            </w:del>
          </w:p>
        </w:tc>
        <w:tc>
          <w:tcPr>
            <w:tcW w:w="1559" w:type="dxa"/>
          </w:tcPr>
          <w:p w14:paraId="1A7F782F" w14:textId="55338428" w:rsidR="00AD0C68" w:rsidRPr="006A6642" w:rsidDel="00742CE0" w:rsidRDefault="00AD0C68" w:rsidP="000A2CE0">
            <w:pPr>
              <w:pStyle w:val="TAL"/>
              <w:keepNext w:val="0"/>
              <w:keepLines w:val="0"/>
              <w:rPr>
                <w:del w:id="11516" w:author="Shahar Steiff" w:date="2022-12-28T16:28:00Z"/>
              </w:rPr>
            </w:pPr>
            <w:del w:id="11517" w:author="Shahar Steiff" w:date="2022-12-28T16:28:00Z">
              <w:r w:rsidRPr="006A6642" w:rsidDel="00742CE0">
                <w:delText>5.</w:delText>
              </w:r>
              <w:r w:rsidR="00A90417" w:rsidRPr="006A6642" w:rsidDel="00742CE0">
                <w:delText>4</w:delText>
              </w:r>
              <w:r w:rsidRPr="006A6642" w:rsidDel="00742CE0">
                <w:delText>.</w:delText>
              </w:r>
              <w:r w:rsidR="007A4867" w:rsidRPr="006A6642" w:rsidDel="00742CE0">
                <w:delText>3.13.3</w:delText>
              </w:r>
            </w:del>
          </w:p>
        </w:tc>
        <w:tc>
          <w:tcPr>
            <w:tcW w:w="3397" w:type="dxa"/>
          </w:tcPr>
          <w:p w14:paraId="27327546" w14:textId="47F5FF12" w:rsidR="00AD0C68" w:rsidRPr="006A6642" w:rsidDel="00742CE0" w:rsidRDefault="00474DEE" w:rsidP="000A2CE0">
            <w:pPr>
              <w:pStyle w:val="TAL"/>
              <w:keepNext w:val="0"/>
              <w:keepLines w:val="0"/>
              <w:rPr>
                <w:del w:id="11518" w:author="Shahar Steiff" w:date="2022-12-28T16:28:00Z"/>
                <w:color w:val="000000"/>
              </w:rPr>
            </w:pPr>
            <w:del w:id="11519" w:author="Shahar Steiff" w:date="2022-12-28T16:28:00Z">
              <w:r w:rsidRPr="006A6642" w:rsidDel="00742CE0">
                <w:rPr>
                  <w:color w:val="000000"/>
                </w:rPr>
                <w:delText>Storage</w:delText>
              </w:r>
              <w:r w:rsidR="008010A3" w:rsidRPr="006A6642" w:rsidDel="00742CE0">
                <w:rPr>
                  <w:color w:val="000000"/>
                </w:rPr>
                <w:delText xml:space="preserve"> </w:delText>
              </w:r>
              <w:r w:rsidR="00AD0C68" w:rsidRPr="006A6642" w:rsidDel="00742CE0">
                <w:rPr>
                  <w:color w:val="000000"/>
                </w:rPr>
                <w:delText>on</w:delText>
              </w:r>
              <w:r w:rsidR="008010A3" w:rsidRPr="006A6642" w:rsidDel="00742CE0">
                <w:rPr>
                  <w:color w:val="000000"/>
                </w:rPr>
                <w:delText xml:space="preserve"> </w:delText>
              </w:r>
              <w:r w:rsidR="00AD0C68" w:rsidRPr="006A6642" w:rsidDel="00742CE0">
                <w:rPr>
                  <w:color w:val="000000"/>
                </w:rPr>
                <w:delText>a</w:delText>
              </w:r>
              <w:r w:rsidR="008010A3" w:rsidRPr="006A6642" w:rsidDel="00742CE0">
                <w:rPr>
                  <w:color w:val="000000"/>
                </w:rPr>
                <w:delText xml:space="preserve"> </w:delText>
              </w:r>
              <w:r w:rsidR="00AD0C68" w:rsidRPr="006A6642" w:rsidDel="00742CE0">
                <w:rPr>
                  <w:color w:val="000000"/>
                </w:rPr>
                <w:delText>directly</w:delText>
              </w:r>
              <w:r w:rsidR="008010A3" w:rsidRPr="006A6642" w:rsidDel="00742CE0">
                <w:rPr>
                  <w:color w:val="000000"/>
                </w:rPr>
                <w:delText xml:space="preserve"> </w:delText>
              </w:r>
              <w:r w:rsidR="00AD0C68" w:rsidRPr="006A6642" w:rsidDel="00742CE0">
                <w:rPr>
                  <w:color w:val="000000"/>
                </w:rPr>
                <w:delText>connected</w:delText>
              </w:r>
              <w:r w:rsidR="008010A3" w:rsidRPr="006A6642" w:rsidDel="00742CE0">
                <w:rPr>
                  <w:color w:val="000000"/>
                </w:rPr>
                <w:delText xml:space="preserve"> </w:delText>
              </w:r>
              <w:r w:rsidR="00AD0C68" w:rsidRPr="006A6642" w:rsidDel="00742CE0">
                <w:rPr>
                  <w:color w:val="000000"/>
                </w:rPr>
                <w:delText>storage</w:delText>
              </w:r>
              <w:r w:rsidR="008010A3" w:rsidRPr="006A6642" w:rsidDel="00742CE0">
                <w:rPr>
                  <w:color w:val="000000"/>
                </w:rPr>
                <w:delText xml:space="preserve"> </w:delText>
              </w:r>
              <w:r w:rsidR="00AD0C68" w:rsidRPr="006A6642" w:rsidDel="00742CE0">
                <w:rPr>
                  <w:color w:val="000000"/>
                </w:rPr>
                <w:delText>device.</w:delText>
              </w:r>
            </w:del>
          </w:p>
        </w:tc>
      </w:tr>
      <w:tr w:rsidR="00AD0C68" w:rsidRPr="006A6642" w:rsidDel="00742CE0" w14:paraId="3921E581" w14:textId="14A8BDD8" w:rsidTr="00A317BA">
        <w:trPr>
          <w:jc w:val="center"/>
          <w:del w:id="11520" w:author="Shahar Steiff" w:date="2022-12-28T16:28:00Z"/>
        </w:trPr>
        <w:tc>
          <w:tcPr>
            <w:tcW w:w="1696" w:type="dxa"/>
          </w:tcPr>
          <w:p w14:paraId="6697FDEF" w14:textId="6C520FDB" w:rsidR="00AD0C68" w:rsidRPr="006A6642" w:rsidDel="00742CE0" w:rsidRDefault="00AD0C68" w:rsidP="000A2CE0">
            <w:pPr>
              <w:pStyle w:val="TAL"/>
              <w:keepNext w:val="0"/>
              <w:keepLines w:val="0"/>
              <w:rPr>
                <w:del w:id="11521" w:author="Shahar Steiff" w:date="2022-12-28T16:28:00Z"/>
              </w:rPr>
            </w:pPr>
            <w:del w:id="11522" w:author="Shahar Steiff" w:date="2022-12-28T16:28:00Z">
              <w:r w:rsidRPr="006A6642" w:rsidDel="00742CE0">
                <w:delText>On-Chain</w:delText>
              </w:r>
              <w:r w:rsidR="008010A3" w:rsidRPr="006A6642" w:rsidDel="00742CE0">
                <w:delText xml:space="preserve"> </w:delText>
              </w:r>
              <w:r w:rsidRPr="006A6642" w:rsidDel="00742CE0">
                <w:delText>Storage</w:delText>
              </w:r>
            </w:del>
          </w:p>
        </w:tc>
        <w:tc>
          <w:tcPr>
            <w:tcW w:w="1497" w:type="dxa"/>
          </w:tcPr>
          <w:p w14:paraId="6FF59CCD" w14:textId="160BAFFE" w:rsidR="00AD0C68" w:rsidRPr="006A6642" w:rsidDel="00742CE0" w:rsidRDefault="00AD0C68" w:rsidP="000A2CE0">
            <w:pPr>
              <w:pStyle w:val="TAC"/>
              <w:keepNext w:val="0"/>
              <w:keepLines w:val="0"/>
              <w:rPr>
                <w:del w:id="11523" w:author="Shahar Steiff" w:date="2022-12-28T16:28:00Z"/>
              </w:rPr>
            </w:pPr>
            <w:del w:id="11524" w:author="Shahar Steiff" w:date="2022-12-28T16:28:00Z">
              <w:r w:rsidRPr="006A6642" w:rsidDel="00742CE0">
                <w:delText>M</w:delText>
              </w:r>
            </w:del>
          </w:p>
        </w:tc>
        <w:tc>
          <w:tcPr>
            <w:tcW w:w="1480" w:type="dxa"/>
          </w:tcPr>
          <w:p w14:paraId="3C8D62A7" w14:textId="0719A7D9" w:rsidR="00AD0C68" w:rsidRPr="006A6642" w:rsidDel="00742CE0" w:rsidRDefault="00AD0C68" w:rsidP="000A2CE0">
            <w:pPr>
              <w:pStyle w:val="TAC"/>
              <w:keepNext w:val="0"/>
              <w:keepLines w:val="0"/>
              <w:rPr>
                <w:del w:id="11525" w:author="Shahar Steiff" w:date="2022-12-28T16:28:00Z"/>
              </w:rPr>
            </w:pPr>
            <w:del w:id="11526" w:author="Shahar Steiff" w:date="2022-12-28T16:28:00Z">
              <w:r w:rsidRPr="006A6642" w:rsidDel="00742CE0">
                <w:delText>C</w:delText>
              </w:r>
            </w:del>
          </w:p>
        </w:tc>
        <w:tc>
          <w:tcPr>
            <w:tcW w:w="1559" w:type="dxa"/>
          </w:tcPr>
          <w:p w14:paraId="170E7604" w14:textId="1953BB1B" w:rsidR="00AD0C68" w:rsidRPr="006A6642" w:rsidDel="00742CE0" w:rsidRDefault="00AD0C68" w:rsidP="000A2CE0">
            <w:pPr>
              <w:pStyle w:val="TAL"/>
              <w:keepNext w:val="0"/>
              <w:keepLines w:val="0"/>
              <w:rPr>
                <w:del w:id="11527" w:author="Shahar Steiff" w:date="2022-12-28T16:28:00Z"/>
              </w:rPr>
            </w:pPr>
            <w:del w:id="11528" w:author="Shahar Steiff" w:date="2022-12-28T16:28:00Z">
              <w:r w:rsidRPr="006A6642" w:rsidDel="00742CE0">
                <w:delText>5.</w:delText>
              </w:r>
              <w:r w:rsidR="00A90417" w:rsidRPr="006A6642" w:rsidDel="00742CE0">
                <w:delText>4</w:delText>
              </w:r>
              <w:r w:rsidRPr="006A6642" w:rsidDel="00742CE0">
                <w:delText>.</w:delText>
              </w:r>
              <w:r w:rsidR="007A4867" w:rsidRPr="006A6642" w:rsidDel="00742CE0">
                <w:delText>3.13.4</w:delText>
              </w:r>
            </w:del>
          </w:p>
        </w:tc>
        <w:tc>
          <w:tcPr>
            <w:tcW w:w="3397" w:type="dxa"/>
          </w:tcPr>
          <w:p w14:paraId="20D226A9" w14:textId="51285DF1" w:rsidR="00AD0C68" w:rsidRPr="006A6642" w:rsidDel="00742CE0" w:rsidRDefault="00AD0C68" w:rsidP="000A2CE0">
            <w:pPr>
              <w:pStyle w:val="TAL"/>
              <w:keepNext w:val="0"/>
              <w:keepLines w:val="0"/>
              <w:rPr>
                <w:del w:id="11529" w:author="Shahar Steiff" w:date="2022-12-28T16:28:00Z"/>
                <w:color w:val="000000"/>
              </w:rPr>
            </w:pPr>
            <w:del w:id="11530" w:author="Shahar Steiff" w:date="2022-12-28T16:28:00Z">
              <w:r w:rsidRPr="006A6642" w:rsidDel="00742CE0">
                <w:delText>Application</w:delText>
              </w:r>
              <w:r w:rsidR="008010A3" w:rsidRPr="006A6642" w:rsidDel="00742CE0">
                <w:delText xml:space="preserve"> </w:delText>
              </w:r>
              <w:r w:rsidRPr="006A6642" w:rsidDel="00742CE0">
                <w:delText>data</w:delText>
              </w:r>
              <w:r w:rsidR="008010A3" w:rsidRPr="006A6642" w:rsidDel="00742CE0">
                <w:delText xml:space="preserve"> </w:delText>
              </w:r>
              <w:r w:rsidRPr="006A6642" w:rsidDel="00742CE0">
                <w:delText>that</w:delText>
              </w:r>
              <w:r w:rsidR="008010A3" w:rsidRPr="006A6642" w:rsidDel="00742CE0">
                <w:delText xml:space="preserve"> </w:delText>
              </w:r>
              <w:r w:rsidRPr="006A6642" w:rsidDel="00742CE0">
                <w:delText>is</w:delText>
              </w:r>
              <w:r w:rsidR="008010A3" w:rsidRPr="006A6642" w:rsidDel="00742CE0">
                <w:delText xml:space="preserve"> </w:delText>
              </w:r>
              <w:r w:rsidRPr="006A6642" w:rsidDel="00742CE0">
                <w:delText>stored</w:delText>
              </w:r>
              <w:r w:rsidR="008010A3" w:rsidRPr="006A6642" w:rsidDel="00742CE0">
                <w:delText xml:space="preserve"> </w:delText>
              </w:r>
              <w:r w:rsidRPr="006A6642" w:rsidDel="00742CE0">
                <w:delText>in</w:delText>
              </w:r>
              <w:r w:rsidR="008010A3" w:rsidRPr="006A6642" w:rsidDel="00742CE0">
                <w:delText xml:space="preserve"> </w:delText>
              </w:r>
              <w:r w:rsidRPr="006A6642" w:rsidDel="00742CE0">
                <w:delText>blocks</w:delText>
              </w:r>
              <w:r w:rsidR="008010A3" w:rsidRPr="006A6642" w:rsidDel="00742CE0">
                <w:delText xml:space="preserve"> </w:delText>
              </w:r>
              <w:r w:rsidRPr="006A6642" w:rsidDel="00742CE0">
                <w:delText>on</w:delText>
              </w:r>
              <w:r w:rsidR="008010A3" w:rsidRPr="006A6642" w:rsidDel="00742CE0">
                <w:delText xml:space="preserve"> </w:delText>
              </w:r>
              <w:r w:rsidRPr="006A6642" w:rsidDel="00742CE0">
                <w:delText>all</w:delText>
              </w:r>
              <w:r w:rsidR="008010A3" w:rsidRPr="006A6642" w:rsidDel="00742CE0">
                <w:delText xml:space="preserve"> </w:delText>
              </w:r>
              <w:r w:rsidRPr="006A6642" w:rsidDel="00742CE0">
                <w:delText>nodes</w:delText>
              </w:r>
              <w:r w:rsidR="008010A3" w:rsidRPr="006A6642" w:rsidDel="00742CE0">
                <w:delText xml:space="preserve"> </w:delText>
              </w:r>
              <w:r w:rsidRPr="006A6642" w:rsidDel="00742CE0">
                <w:delText>using</w:delText>
              </w:r>
              <w:r w:rsidR="008010A3" w:rsidRPr="006A6642" w:rsidDel="00742CE0">
                <w:delText xml:space="preserve"> </w:delText>
              </w:r>
              <w:r w:rsidRPr="006A6642" w:rsidDel="00742CE0">
                <w:delText>the</w:delText>
              </w:r>
              <w:r w:rsidR="008010A3" w:rsidRPr="006A6642" w:rsidDel="00742CE0">
                <w:delText xml:space="preserve"> </w:delText>
              </w:r>
              <w:r w:rsidRPr="006A6642" w:rsidDel="00742CE0">
                <w:delText>chain.</w:delText>
              </w:r>
            </w:del>
          </w:p>
        </w:tc>
      </w:tr>
      <w:tr w:rsidR="00AD0C68" w:rsidRPr="006A6642" w:rsidDel="00742CE0" w14:paraId="1AD33A99" w14:textId="151434FE" w:rsidTr="00A317BA">
        <w:trPr>
          <w:jc w:val="center"/>
          <w:del w:id="11531" w:author="Shahar Steiff" w:date="2022-12-28T16:28:00Z"/>
        </w:trPr>
        <w:tc>
          <w:tcPr>
            <w:tcW w:w="1696" w:type="dxa"/>
          </w:tcPr>
          <w:p w14:paraId="6D933271" w14:textId="20A501F2" w:rsidR="00AD0C68" w:rsidRPr="006A6642" w:rsidDel="00742CE0" w:rsidRDefault="00AD0C68" w:rsidP="000A2CE0">
            <w:pPr>
              <w:pStyle w:val="TAL"/>
              <w:keepNext w:val="0"/>
              <w:keepLines w:val="0"/>
              <w:rPr>
                <w:del w:id="11532" w:author="Shahar Steiff" w:date="2022-12-28T16:28:00Z"/>
              </w:rPr>
            </w:pPr>
            <w:del w:id="11533" w:author="Shahar Steiff" w:date="2022-12-28T16:28:00Z">
              <w:r w:rsidRPr="006A6642" w:rsidDel="00742CE0">
                <w:delText>Off-Chain</w:delText>
              </w:r>
              <w:r w:rsidR="008010A3" w:rsidRPr="006A6642" w:rsidDel="00742CE0">
                <w:delText xml:space="preserve"> </w:delText>
              </w:r>
              <w:r w:rsidRPr="006A6642" w:rsidDel="00742CE0">
                <w:delText>storge</w:delText>
              </w:r>
            </w:del>
          </w:p>
        </w:tc>
        <w:tc>
          <w:tcPr>
            <w:tcW w:w="1497" w:type="dxa"/>
          </w:tcPr>
          <w:p w14:paraId="43030B2B" w14:textId="745E608A" w:rsidR="00AD0C68" w:rsidRPr="006A6642" w:rsidDel="00742CE0" w:rsidRDefault="00AD0C68" w:rsidP="000A2CE0">
            <w:pPr>
              <w:pStyle w:val="TAC"/>
              <w:keepNext w:val="0"/>
              <w:keepLines w:val="0"/>
              <w:rPr>
                <w:del w:id="11534" w:author="Shahar Steiff" w:date="2022-12-28T16:28:00Z"/>
              </w:rPr>
            </w:pPr>
            <w:del w:id="11535" w:author="Shahar Steiff" w:date="2022-12-28T16:28:00Z">
              <w:r w:rsidRPr="006A6642" w:rsidDel="00742CE0">
                <w:delText>O</w:delText>
              </w:r>
            </w:del>
          </w:p>
        </w:tc>
        <w:tc>
          <w:tcPr>
            <w:tcW w:w="1480" w:type="dxa"/>
          </w:tcPr>
          <w:p w14:paraId="66D03CAC" w14:textId="1E322CE0" w:rsidR="00AD0C68" w:rsidRPr="006A6642" w:rsidDel="00742CE0" w:rsidRDefault="00AD0C68" w:rsidP="000A2CE0">
            <w:pPr>
              <w:pStyle w:val="TAC"/>
              <w:keepNext w:val="0"/>
              <w:keepLines w:val="0"/>
              <w:rPr>
                <w:del w:id="11536" w:author="Shahar Steiff" w:date="2022-12-28T16:28:00Z"/>
              </w:rPr>
            </w:pPr>
            <w:del w:id="11537" w:author="Shahar Steiff" w:date="2022-12-28T16:28:00Z">
              <w:r w:rsidRPr="006A6642" w:rsidDel="00742CE0">
                <w:delText>C</w:delText>
              </w:r>
            </w:del>
          </w:p>
        </w:tc>
        <w:tc>
          <w:tcPr>
            <w:tcW w:w="1559" w:type="dxa"/>
          </w:tcPr>
          <w:p w14:paraId="5DB47A55" w14:textId="46FE28D3" w:rsidR="00AD0C68" w:rsidRPr="006A6642" w:rsidDel="00742CE0" w:rsidRDefault="00AD0C68" w:rsidP="000A2CE0">
            <w:pPr>
              <w:pStyle w:val="TAL"/>
              <w:keepNext w:val="0"/>
              <w:keepLines w:val="0"/>
              <w:rPr>
                <w:del w:id="11538" w:author="Shahar Steiff" w:date="2022-12-28T16:28:00Z"/>
              </w:rPr>
            </w:pPr>
            <w:del w:id="11539" w:author="Shahar Steiff" w:date="2022-12-28T16:28:00Z">
              <w:r w:rsidRPr="006A6642" w:rsidDel="00742CE0">
                <w:delText>5.</w:delText>
              </w:r>
              <w:r w:rsidR="00A90417" w:rsidRPr="006A6642" w:rsidDel="00742CE0">
                <w:delText>4</w:delText>
              </w:r>
              <w:r w:rsidRPr="006A6642" w:rsidDel="00742CE0">
                <w:delText>.</w:delText>
              </w:r>
              <w:r w:rsidR="007A4867" w:rsidRPr="006A6642" w:rsidDel="00742CE0">
                <w:delText>3.13.5</w:delText>
              </w:r>
            </w:del>
          </w:p>
        </w:tc>
        <w:tc>
          <w:tcPr>
            <w:tcW w:w="3397" w:type="dxa"/>
          </w:tcPr>
          <w:p w14:paraId="6FC605A3" w14:textId="6F2261F0" w:rsidR="00AD0C68" w:rsidRPr="006A6642" w:rsidDel="00742CE0" w:rsidRDefault="00AD0C68" w:rsidP="000A2CE0">
            <w:pPr>
              <w:pStyle w:val="TAL"/>
              <w:keepNext w:val="0"/>
              <w:keepLines w:val="0"/>
              <w:rPr>
                <w:del w:id="11540" w:author="Shahar Steiff" w:date="2022-12-28T16:28:00Z"/>
              </w:rPr>
            </w:pPr>
            <w:del w:id="11541" w:author="Shahar Steiff" w:date="2022-12-28T16:28:00Z">
              <w:r w:rsidRPr="006A6642" w:rsidDel="00742CE0">
                <w:delText>Information</w:delText>
              </w:r>
              <w:r w:rsidR="008010A3" w:rsidRPr="006A6642" w:rsidDel="00742CE0">
                <w:delText xml:space="preserve"> </w:delText>
              </w:r>
              <w:r w:rsidRPr="006A6642" w:rsidDel="00742CE0">
                <w:delText>in</w:delText>
              </w:r>
              <w:r w:rsidR="008010A3" w:rsidRPr="006A6642" w:rsidDel="00742CE0">
                <w:delText xml:space="preserve"> </w:delText>
              </w:r>
              <w:r w:rsidRPr="006A6642" w:rsidDel="00742CE0">
                <w:delText>a</w:delText>
              </w:r>
              <w:r w:rsidR="008010A3" w:rsidRPr="006A6642" w:rsidDel="00742CE0">
                <w:delText xml:space="preserve"> </w:delText>
              </w:r>
              <w:r w:rsidRPr="006A6642" w:rsidDel="00742CE0">
                <w:delText>digital,</w:delText>
              </w:r>
              <w:r w:rsidR="008010A3" w:rsidRPr="006A6642" w:rsidDel="00742CE0">
                <w:delText xml:space="preserve"> </w:delText>
              </w:r>
              <w:r w:rsidRPr="006A6642" w:rsidDel="00742CE0">
                <w:delText>machine-readable</w:delText>
              </w:r>
              <w:r w:rsidR="008010A3" w:rsidRPr="006A6642" w:rsidDel="00742CE0">
                <w:delText xml:space="preserve"> </w:delText>
              </w:r>
              <w:r w:rsidRPr="006A6642" w:rsidDel="00742CE0">
                <w:delText>medium</w:delText>
              </w:r>
              <w:r w:rsidR="008010A3" w:rsidRPr="006A6642" w:rsidDel="00742CE0">
                <w:delText xml:space="preserve"> </w:delText>
              </w:r>
              <w:r w:rsidRPr="006A6642" w:rsidDel="00742CE0">
                <w:delText>that</w:delText>
              </w:r>
              <w:r w:rsidR="008010A3" w:rsidRPr="006A6642" w:rsidDel="00742CE0">
                <w:delText xml:space="preserve"> </w:delText>
              </w:r>
              <w:r w:rsidRPr="006A6642" w:rsidDel="00742CE0">
                <w:delText>is</w:delText>
              </w:r>
              <w:r w:rsidR="008010A3" w:rsidRPr="006A6642" w:rsidDel="00742CE0">
                <w:delText xml:space="preserve"> </w:delText>
              </w:r>
              <w:r w:rsidRPr="006A6642" w:rsidDel="00742CE0">
                <w:delText>not</w:delText>
              </w:r>
              <w:r w:rsidR="008010A3" w:rsidRPr="006A6642" w:rsidDel="00742CE0">
                <w:delText xml:space="preserve"> </w:delText>
              </w:r>
              <w:r w:rsidRPr="006A6642" w:rsidDel="00742CE0">
                <w:delText>stored</w:delText>
              </w:r>
              <w:r w:rsidR="008010A3" w:rsidRPr="006A6642" w:rsidDel="00742CE0">
                <w:delText xml:space="preserve"> </w:delText>
              </w:r>
              <w:r w:rsidRPr="006A6642" w:rsidDel="00742CE0">
                <w:delText>on</w:delText>
              </w:r>
              <w:r w:rsidR="008010A3" w:rsidRPr="006A6642" w:rsidDel="00742CE0">
                <w:delText xml:space="preserve"> </w:delText>
              </w:r>
              <w:r w:rsidRPr="006A6642" w:rsidDel="00742CE0">
                <w:delText>the</w:delText>
              </w:r>
              <w:r w:rsidR="008010A3" w:rsidRPr="006A6642" w:rsidDel="00742CE0">
                <w:delText xml:space="preserve"> </w:delText>
              </w:r>
              <w:r w:rsidRPr="006A6642" w:rsidDel="00742CE0">
                <w:delText>main</w:delText>
              </w:r>
              <w:r w:rsidR="008010A3" w:rsidRPr="006A6642" w:rsidDel="00742CE0">
                <w:delText xml:space="preserve"> </w:delText>
              </w:r>
              <w:r w:rsidRPr="006A6642" w:rsidDel="00742CE0">
                <w:delText>chain.</w:delText>
              </w:r>
            </w:del>
          </w:p>
        </w:tc>
      </w:tr>
      <w:tr w:rsidR="00474DEE" w:rsidRPr="006A6642" w:rsidDel="00742CE0" w14:paraId="0C1ABCB6" w14:textId="48231CE2" w:rsidTr="00A317BA">
        <w:trPr>
          <w:jc w:val="center"/>
          <w:del w:id="11542" w:author="Shahar Steiff" w:date="2022-12-28T16:28:00Z"/>
        </w:trPr>
        <w:tc>
          <w:tcPr>
            <w:tcW w:w="1696" w:type="dxa"/>
          </w:tcPr>
          <w:p w14:paraId="633C942E" w14:textId="2E5DAA28" w:rsidR="00474DEE" w:rsidRPr="006A6642" w:rsidDel="00742CE0" w:rsidRDefault="00474DEE" w:rsidP="000A2CE0">
            <w:pPr>
              <w:pStyle w:val="TAL"/>
              <w:keepNext w:val="0"/>
              <w:keepLines w:val="0"/>
              <w:rPr>
                <w:del w:id="11543" w:author="Shahar Steiff" w:date="2022-12-28T16:28:00Z"/>
              </w:rPr>
            </w:pPr>
            <w:del w:id="11544" w:author="Shahar Steiff" w:date="2022-12-28T16:28:00Z">
              <w:r w:rsidRPr="006A6642" w:rsidDel="00742CE0">
                <w:delText>Distributed</w:delText>
              </w:r>
              <w:r w:rsidR="008010A3" w:rsidRPr="006A6642" w:rsidDel="00742CE0">
                <w:delText xml:space="preserve"> </w:delText>
              </w:r>
              <w:r w:rsidRPr="006A6642" w:rsidDel="00742CE0">
                <w:delText>Blockchain</w:delText>
              </w:r>
              <w:r w:rsidR="008010A3" w:rsidRPr="006A6642" w:rsidDel="00742CE0">
                <w:delText xml:space="preserve"> </w:delText>
              </w:r>
              <w:r w:rsidRPr="006A6642" w:rsidDel="00742CE0">
                <w:delText>Storage</w:delText>
              </w:r>
            </w:del>
          </w:p>
        </w:tc>
        <w:tc>
          <w:tcPr>
            <w:tcW w:w="1497" w:type="dxa"/>
          </w:tcPr>
          <w:p w14:paraId="260D9E5A" w14:textId="1CAEFE20" w:rsidR="00474DEE" w:rsidRPr="006A6642" w:rsidDel="00742CE0" w:rsidRDefault="00474DEE" w:rsidP="000A2CE0">
            <w:pPr>
              <w:pStyle w:val="TAC"/>
              <w:keepNext w:val="0"/>
              <w:keepLines w:val="0"/>
              <w:rPr>
                <w:del w:id="11545" w:author="Shahar Steiff" w:date="2022-12-28T16:28:00Z"/>
              </w:rPr>
            </w:pPr>
            <w:del w:id="11546" w:author="Shahar Steiff" w:date="2022-12-28T16:28:00Z">
              <w:r w:rsidRPr="006A6642" w:rsidDel="00742CE0">
                <w:delText>M</w:delText>
              </w:r>
            </w:del>
          </w:p>
        </w:tc>
        <w:tc>
          <w:tcPr>
            <w:tcW w:w="1480" w:type="dxa"/>
          </w:tcPr>
          <w:p w14:paraId="73809CE9" w14:textId="43B556A9" w:rsidR="00474DEE" w:rsidRPr="006A6642" w:rsidDel="00742CE0" w:rsidRDefault="00474DEE" w:rsidP="000A2CE0">
            <w:pPr>
              <w:pStyle w:val="TAC"/>
              <w:keepNext w:val="0"/>
              <w:keepLines w:val="0"/>
              <w:rPr>
                <w:del w:id="11547" w:author="Shahar Steiff" w:date="2022-12-28T16:28:00Z"/>
              </w:rPr>
            </w:pPr>
            <w:del w:id="11548" w:author="Shahar Steiff" w:date="2022-12-28T16:28:00Z">
              <w:r w:rsidRPr="006A6642" w:rsidDel="00742CE0">
                <w:delText>C</w:delText>
              </w:r>
            </w:del>
          </w:p>
        </w:tc>
        <w:tc>
          <w:tcPr>
            <w:tcW w:w="1559" w:type="dxa"/>
          </w:tcPr>
          <w:p w14:paraId="28109C05" w14:textId="0439E392" w:rsidR="00474DEE" w:rsidRPr="006A6642" w:rsidDel="00742CE0" w:rsidRDefault="00474DEE" w:rsidP="000A2CE0">
            <w:pPr>
              <w:pStyle w:val="TAL"/>
              <w:keepNext w:val="0"/>
              <w:keepLines w:val="0"/>
              <w:rPr>
                <w:del w:id="11549" w:author="Shahar Steiff" w:date="2022-12-28T16:28:00Z"/>
              </w:rPr>
            </w:pPr>
            <w:del w:id="11550" w:author="Shahar Steiff" w:date="2022-12-28T16:28:00Z">
              <w:r w:rsidRPr="006A6642" w:rsidDel="00742CE0">
                <w:delText>5.</w:delText>
              </w:r>
              <w:r w:rsidR="00A90417" w:rsidRPr="006A6642" w:rsidDel="00742CE0">
                <w:delText>4</w:delText>
              </w:r>
              <w:r w:rsidRPr="006A6642" w:rsidDel="00742CE0">
                <w:delText>.</w:delText>
              </w:r>
              <w:r w:rsidR="007A4867" w:rsidRPr="006A6642" w:rsidDel="00742CE0">
                <w:delText>3.13.6</w:delText>
              </w:r>
            </w:del>
          </w:p>
        </w:tc>
        <w:tc>
          <w:tcPr>
            <w:tcW w:w="3397" w:type="dxa"/>
          </w:tcPr>
          <w:p w14:paraId="203E2B95" w14:textId="4DA82F15" w:rsidR="00474DEE" w:rsidRPr="006A6642" w:rsidDel="00742CE0" w:rsidRDefault="00474DEE" w:rsidP="000A2CE0">
            <w:pPr>
              <w:pStyle w:val="TAL"/>
              <w:keepNext w:val="0"/>
              <w:keepLines w:val="0"/>
              <w:rPr>
                <w:del w:id="11551" w:author="Shahar Steiff" w:date="2022-12-28T16:28:00Z"/>
              </w:rPr>
            </w:pPr>
            <w:del w:id="11552" w:author="Shahar Steiff" w:date="2022-12-28T16:28:00Z">
              <w:r w:rsidRPr="006A6642" w:rsidDel="00742CE0">
                <w:delText>Storage</w:delText>
              </w:r>
              <w:r w:rsidR="008010A3" w:rsidRPr="006A6642" w:rsidDel="00742CE0">
                <w:delText xml:space="preserve"> </w:delText>
              </w:r>
              <w:r w:rsidRPr="006A6642" w:rsidDel="00742CE0">
                <w:delText>on</w:delText>
              </w:r>
              <w:r w:rsidR="008010A3" w:rsidRPr="006A6642" w:rsidDel="00742CE0">
                <w:delText xml:space="preserve"> </w:delText>
              </w:r>
              <w:r w:rsidRPr="006A6642" w:rsidDel="00742CE0">
                <w:delText>a</w:delText>
              </w:r>
              <w:r w:rsidR="008010A3" w:rsidRPr="006A6642" w:rsidDel="00742CE0">
                <w:delText xml:space="preserve"> </w:delText>
              </w:r>
              <w:r w:rsidRPr="006A6642" w:rsidDel="00742CE0">
                <w:delText>Distributed</w:delText>
              </w:r>
              <w:r w:rsidR="008010A3" w:rsidRPr="006A6642" w:rsidDel="00742CE0">
                <w:delText xml:space="preserve"> </w:delText>
              </w:r>
              <w:r w:rsidRPr="006A6642" w:rsidDel="00742CE0">
                <w:delText>Blockchain</w:delText>
              </w:r>
              <w:r w:rsidR="008010A3" w:rsidRPr="006A6642" w:rsidDel="00742CE0">
                <w:delText xml:space="preserve"> </w:delText>
              </w:r>
              <w:r w:rsidRPr="006A6642" w:rsidDel="00742CE0">
                <w:delText>ledger</w:delText>
              </w:r>
              <w:r w:rsidR="00187341" w:rsidRPr="006A6642" w:rsidDel="00742CE0">
                <w:delText>.</w:delText>
              </w:r>
            </w:del>
          </w:p>
        </w:tc>
      </w:tr>
      <w:tr w:rsidR="00AD0C68" w:rsidRPr="006A6642" w:rsidDel="00742CE0" w14:paraId="0F30CB15" w14:textId="51CA909A" w:rsidTr="00A317BA">
        <w:trPr>
          <w:jc w:val="center"/>
          <w:del w:id="11553" w:author="Shahar Steiff" w:date="2022-12-28T16:28:00Z"/>
        </w:trPr>
        <w:tc>
          <w:tcPr>
            <w:tcW w:w="1696" w:type="dxa"/>
          </w:tcPr>
          <w:p w14:paraId="48C67F36" w14:textId="5DC423E5" w:rsidR="00AD0C68" w:rsidRPr="006A6642" w:rsidDel="00742CE0" w:rsidRDefault="00365166" w:rsidP="000A2CE0">
            <w:pPr>
              <w:pStyle w:val="TAL"/>
              <w:keepNext w:val="0"/>
              <w:keepLines w:val="0"/>
              <w:rPr>
                <w:del w:id="11554" w:author="Shahar Steiff" w:date="2022-12-28T16:28:00Z"/>
              </w:rPr>
            </w:pPr>
            <w:del w:id="11555" w:author="Shahar Steiff" w:date="2022-12-28T16:28:00Z">
              <w:r w:rsidRPr="006A6642" w:rsidDel="00742CE0">
                <w:delText>Modelling</w:delText>
              </w:r>
            </w:del>
          </w:p>
        </w:tc>
        <w:tc>
          <w:tcPr>
            <w:tcW w:w="1497" w:type="dxa"/>
          </w:tcPr>
          <w:p w14:paraId="020B2026" w14:textId="05B99AF6" w:rsidR="00AD0C68" w:rsidRPr="006A6642" w:rsidDel="00742CE0" w:rsidRDefault="00AD0C68" w:rsidP="000A2CE0">
            <w:pPr>
              <w:pStyle w:val="TAC"/>
              <w:keepNext w:val="0"/>
              <w:keepLines w:val="0"/>
              <w:rPr>
                <w:del w:id="11556" w:author="Shahar Steiff" w:date="2022-12-28T16:28:00Z"/>
              </w:rPr>
            </w:pPr>
            <w:del w:id="11557" w:author="Shahar Steiff" w:date="2022-12-28T16:28:00Z">
              <w:r w:rsidRPr="006A6642" w:rsidDel="00742CE0">
                <w:delText>M</w:delText>
              </w:r>
            </w:del>
          </w:p>
        </w:tc>
        <w:tc>
          <w:tcPr>
            <w:tcW w:w="1480" w:type="dxa"/>
          </w:tcPr>
          <w:p w14:paraId="7FDD09FF" w14:textId="42DDAB6F" w:rsidR="00AD0C68" w:rsidRPr="006A6642" w:rsidDel="00742CE0" w:rsidRDefault="00AD0C68" w:rsidP="000A2CE0">
            <w:pPr>
              <w:pStyle w:val="TAC"/>
              <w:keepNext w:val="0"/>
              <w:keepLines w:val="0"/>
              <w:rPr>
                <w:del w:id="11558" w:author="Shahar Steiff" w:date="2022-12-28T16:28:00Z"/>
              </w:rPr>
            </w:pPr>
            <w:del w:id="11559" w:author="Shahar Steiff" w:date="2022-12-28T16:28:00Z">
              <w:r w:rsidRPr="006A6642" w:rsidDel="00742CE0">
                <w:delText>C</w:delText>
              </w:r>
            </w:del>
          </w:p>
        </w:tc>
        <w:tc>
          <w:tcPr>
            <w:tcW w:w="1559" w:type="dxa"/>
          </w:tcPr>
          <w:p w14:paraId="5DD584AE" w14:textId="6981CDCB" w:rsidR="00AD0C68" w:rsidRPr="006A6642" w:rsidDel="00742CE0" w:rsidRDefault="00AD0C68" w:rsidP="000A2CE0">
            <w:pPr>
              <w:pStyle w:val="TAL"/>
              <w:keepNext w:val="0"/>
              <w:keepLines w:val="0"/>
              <w:rPr>
                <w:del w:id="11560" w:author="Shahar Steiff" w:date="2022-12-28T16:28:00Z"/>
              </w:rPr>
            </w:pPr>
            <w:del w:id="11561" w:author="Shahar Steiff" w:date="2022-12-28T16:28:00Z">
              <w:r w:rsidRPr="006A6642" w:rsidDel="00742CE0">
                <w:delText>5.</w:delText>
              </w:r>
              <w:r w:rsidR="00A90417" w:rsidRPr="006A6642" w:rsidDel="00742CE0">
                <w:delText>4</w:delText>
              </w:r>
              <w:r w:rsidRPr="006A6642" w:rsidDel="00742CE0">
                <w:delText>.</w:delText>
              </w:r>
              <w:r w:rsidR="007A4867" w:rsidRPr="006A6642" w:rsidDel="00742CE0">
                <w:delText>3.14</w:delText>
              </w:r>
            </w:del>
          </w:p>
        </w:tc>
        <w:tc>
          <w:tcPr>
            <w:tcW w:w="3397" w:type="dxa"/>
          </w:tcPr>
          <w:p w14:paraId="63500085" w14:textId="36FAE25B" w:rsidR="00AD0C68" w:rsidRPr="006A6642" w:rsidDel="00742CE0" w:rsidRDefault="00AD0C68" w:rsidP="000A2CE0">
            <w:pPr>
              <w:pStyle w:val="TAL"/>
              <w:keepNext w:val="0"/>
              <w:keepLines w:val="0"/>
              <w:rPr>
                <w:del w:id="11562" w:author="Shahar Steiff" w:date="2022-12-28T16:28:00Z"/>
              </w:rPr>
            </w:pPr>
            <w:del w:id="11563" w:author="Shahar Steiff" w:date="2022-12-28T16:28:00Z">
              <w:r w:rsidRPr="006A6642" w:rsidDel="00742CE0">
                <w:delText>A</w:delText>
              </w:r>
              <w:r w:rsidR="008010A3" w:rsidRPr="006A6642" w:rsidDel="00742CE0">
                <w:delText xml:space="preserve"> </w:delText>
              </w:r>
              <w:r w:rsidRPr="006A6642" w:rsidDel="00742CE0">
                <w:delText>group</w:delText>
              </w:r>
              <w:r w:rsidR="008010A3" w:rsidRPr="006A6642" w:rsidDel="00742CE0">
                <w:delText xml:space="preserve"> </w:delText>
              </w:r>
              <w:r w:rsidRPr="006A6642" w:rsidDel="00742CE0">
                <w:delText>of</w:delText>
              </w:r>
              <w:r w:rsidR="008010A3" w:rsidRPr="006A6642" w:rsidDel="00742CE0">
                <w:delText xml:space="preserve"> </w:delText>
              </w:r>
              <w:r w:rsidRPr="006A6642" w:rsidDel="00742CE0">
                <w:delText>services</w:delText>
              </w:r>
              <w:r w:rsidR="008010A3" w:rsidRPr="006A6642" w:rsidDel="00742CE0">
                <w:delText xml:space="preserve"> </w:delText>
              </w:r>
              <w:r w:rsidRPr="006A6642" w:rsidDel="00742CE0">
                <w:delText>related</w:delText>
              </w:r>
              <w:r w:rsidR="008010A3" w:rsidRPr="006A6642" w:rsidDel="00742CE0">
                <w:delText xml:space="preserve"> </w:delText>
              </w:r>
              <w:r w:rsidRPr="006A6642" w:rsidDel="00742CE0">
                <w:delText>to</w:delText>
              </w:r>
              <w:r w:rsidR="008010A3" w:rsidRPr="006A6642" w:rsidDel="00742CE0">
                <w:delText xml:space="preserve"> </w:delText>
              </w:r>
              <w:r w:rsidR="00365166" w:rsidRPr="006A6642" w:rsidDel="00742CE0">
                <w:delText>Modelling</w:delText>
              </w:r>
              <w:r w:rsidRPr="006A6642" w:rsidDel="00742CE0">
                <w:delText>.</w:delText>
              </w:r>
            </w:del>
          </w:p>
        </w:tc>
      </w:tr>
      <w:tr w:rsidR="00AD0C68" w:rsidRPr="006A6642" w:rsidDel="00742CE0" w14:paraId="100624B3" w14:textId="5E1EFC23" w:rsidTr="00A317BA">
        <w:trPr>
          <w:jc w:val="center"/>
          <w:del w:id="11564" w:author="Shahar Steiff" w:date="2022-12-28T16:28:00Z"/>
        </w:trPr>
        <w:tc>
          <w:tcPr>
            <w:tcW w:w="1696" w:type="dxa"/>
          </w:tcPr>
          <w:p w14:paraId="6A4C82BD" w14:textId="1C695F7A" w:rsidR="00AD0C68" w:rsidRPr="006A6642" w:rsidDel="00742CE0" w:rsidRDefault="00AD0C68" w:rsidP="000A2CE0">
            <w:pPr>
              <w:pStyle w:val="TAL"/>
              <w:keepNext w:val="0"/>
              <w:keepLines w:val="0"/>
              <w:rPr>
                <w:del w:id="11565" w:author="Shahar Steiff" w:date="2022-12-28T16:28:00Z"/>
              </w:rPr>
            </w:pPr>
            <w:del w:id="11566" w:author="Shahar Steiff" w:date="2022-12-28T16:28:00Z">
              <w:r w:rsidRPr="006A6642" w:rsidDel="00742CE0">
                <w:delText>Information</w:delText>
              </w:r>
              <w:r w:rsidR="008010A3" w:rsidRPr="006A6642" w:rsidDel="00742CE0">
                <w:delText xml:space="preserve"> </w:delText>
              </w:r>
              <w:r w:rsidRPr="006A6642" w:rsidDel="00742CE0">
                <w:delText>Model</w:delText>
              </w:r>
            </w:del>
          </w:p>
        </w:tc>
        <w:tc>
          <w:tcPr>
            <w:tcW w:w="1497" w:type="dxa"/>
          </w:tcPr>
          <w:p w14:paraId="144077A9" w14:textId="0DE597BC" w:rsidR="00AD0C68" w:rsidRPr="006A6642" w:rsidDel="00742CE0" w:rsidRDefault="00AD0C68" w:rsidP="000A2CE0">
            <w:pPr>
              <w:pStyle w:val="TAC"/>
              <w:keepNext w:val="0"/>
              <w:keepLines w:val="0"/>
              <w:rPr>
                <w:del w:id="11567" w:author="Shahar Steiff" w:date="2022-12-28T16:28:00Z"/>
              </w:rPr>
            </w:pPr>
            <w:del w:id="11568" w:author="Shahar Steiff" w:date="2022-12-28T16:28:00Z">
              <w:r w:rsidRPr="006A6642" w:rsidDel="00742CE0">
                <w:delText>M</w:delText>
              </w:r>
            </w:del>
          </w:p>
        </w:tc>
        <w:tc>
          <w:tcPr>
            <w:tcW w:w="1480" w:type="dxa"/>
          </w:tcPr>
          <w:p w14:paraId="083B508F" w14:textId="1F40540F" w:rsidR="00AD0C68" w:rsidRPr="006A6642" w:rsidDel="00742CE0" w:rsidRDefault="00AD0C68" w:rsidP="000A2CE0">
            <w:pPr>
              <w:pStyle w:val="TAC"/>
              <w:keepNext w:val="0"/>
              <w:keepLines w:val="0"/>
              <w:rPr>
                <w:del w:id="11569" w:author="Shahar Steiff" w:date="2022-12-28T16:28:00Z"/>
              </w:rPr>
            </w:pPr>
            <w:del w:id="11570" w:author="Shahar Steiff" w:date="2022-12-28T16:28:00Z">
              <w:r w:rsidRPr="006A6642" w:rsidDel="00742CE0">
                <w:delText>C</w:delText>
              </w:r>
            </w:del>
          </w:p>
        </w:tc>
        <w:tc>
          <w:tcPr>
            <w:tcW w:w="1559" w:type="dxa"/>
          </w:tcPr>
          <w:p w14:paraId="668E4055" w14:textId="7BA47EC6" w:rsidR="00AD0C68" w:rsidRPr="006A6642" w:rsidDel="00742CE0" w:rsidRDefault="00AD0C68" w:rsidP="000A2CE0">
            <w:pPr>
              <w:pStyle w:val="TAL"/>
              <w:keepNext w:val="0"/>
              <w:keepLines w:val="0"/>
              <w:rPr>
                <w:del w:id="11571" w:author="Shahar Steiff" w:date="2022-12-28T16:28:00Z"/>
              </w:rPr>
            </w:pPr>
            <w:del w:id="11572" w:author="Shahar Steiff" w:date="2022-12-28T16:28:00Z">
              <w:r w:rsidRPr="006A6642" w:rsidDel="00742CE0">
                <w:delText>5.</w:delText>
              </w:r>
              <w:r w:rsidR="00A90417" w:rsidRPr="006A6642" w:rsidDel="00742CE0">
                <w:delText>4</w:delText>
              </w:r>
              <w:r w:rsidRPr="006A6642" w:rsidDel="00742CE0">
                <w:delText>.</w:delText>
              </w:r>
              <w:r w:rsidR="007A4867" w:rsidRPr="006A6642" w:rsidDel="00742CE0">
                <w:delText>3.14.2</w:delText>
              </w:r>
            </w:del>
          </w:p>
        </w:tc>
        <w:tc>
          <w:tcPr>
            <w:tcW w:w="3397" w:type="dxa"/>
          </w:tcPr>
          <w:p w14:paraId="7A46FA88" w14:textId="399D2EF3" w:rsidR="00AD0C68" w:rsidRPr="006A6642" w:rsidDel="00742CE0" w:rsidRDefault="00AD0C68" w:rsidP="000A2CE0">
            <w:pPr>
              <w:pStyle w:val="TAL"/>
              <w:keepNext w:val="0"/>
              <w:keepLines w:val="0"/>
              <w:rPr>
                <w:del w:id="11573" w:author="Shahar Steiff" w:date="2022-12-28T16:28:00Z"/>
              </w:rPr>
            </w:pPr>
            <w:del w:id="11574" w:author="Shahar Steiff" w:date="2022-12-28T16:28:00Z">
              <w:r w:rsidRPr="006A6642" w:rsidDel="00742CE0">
                <w:rPr>
                  <w:color w:val="000000"/>
                </w:rPr>
                <w:delText>Presentation</w:delText>
              </w:r>
              <w:r w:rsidR="008010A3" w:rsidRPr="006A6642" w:rsidDel="00742CE0">
                <w:rPr>
                  <w:color w:val="000000"/>
                </w:rPr>
                <w:delText xml:space="preserve"> </w:delText>
              </w:r>
              <w:r w:rsidRPr="006A6642" w:rsidDel="00742CE0">
                <w:rPr>
                  <w:color w:val="000000"/>
                </w:rPr>
                <w:delText>of</w:delText>
              </w:r>
              <w:r w:rsidR="008010A3" w:rsidRPr="006A6642" w:rsidDel="00742CE0">
                <w:rPr>
                  <w:color w:val="000000"/>
                </w:rPr>
                <w:delText xml:space="preserve"> </w:delText>
              </w:r>
              <w:r w:rsidRPr="006A6642" w:rsidDel="00742CE0">
                <w:rPr>
                  <w:color w:val="000000"/>
                </w:rPr>
                <w:delText>concepts</w:delText>
              </w:r>
              <w:r w:rsidR="008010A3" w:rsidRPr="006A6642" w:rsidDel="00742CE0">
                <w:rPr>
                  <w:color w:val="000000"/>
                </w:rPr>
                <w:delText xml:space="preserve"> </w:delText>
              </w:r>
              <w:r w:rsidRPr="006A6642" w:rsidDel="00742CE0">
                <w:rPr>
                  <w:color w:val="000000"/>
                </w:rPr>
                <w:delText>of</w:delText>
              </w:r>
              <w:r w:rsidR="008010A3" w:rsidRPr="006A6642" w:rsidDel="00742CE0">
                <w:rPr>
                  <w:color w:val="000000"/>
                </w:rPr>
                <w:delText xml:space="preserve"> </w:delText>
              </w:r>
              <w:r w:rsidRPr="006A6642" w:rsidDel="00742CE0">
                <w:rPr>
                  <w:color w:val="000000"/>
                </w:rPr>
                <w:delText>interest</w:delText>
              </w:r>
              <w:r w:rsidR="008010A3" w:rsidRPr="006A6642" w:rsidDel="00742CE0">
                <w:rPr>
                  <w:color w:val="000000"/>
                </w:rPr>
                <w:delText xml:space="preserve"> </w:delText>
              </w:r>
              <w:r w:rsidRPr="006A6642" w:rsidDel="00742CE0">
                <w:rPr>
                  <w:color w:val="000000"/>
                </w:rPr>
                <w:delText>to</w:delText>
              </w:r>
              <w:r w:rsidR="008010A3" w:rsidRPr="006A6642" w:rsidDel="00742CE0">
                <w:rPr>
                  <w:color w:val="000000"/>
                </w:rPr>
                <w:delText xml:space="preserve"> </w:delText>
              </w:r>
              <w:r w:rsidRPr="006A6642" w:rsidDel="00742CE0">
                <w:rPr>
                  <w:color w:val="000000"/>
                </w:rPr>
                <w:delText>platform</w:delText>
              </w:r>
              <w:r w:rsidR="008010A3" w:rsidRPr="006A6642" w:rsidDel="00742CE0">
                <w:rPr>
                  <w:color w:val="000000"/>
                </w:rPr>
                <w:delText xml:space="preserve"> </w:delText>
              </w:r>
              <w:r w:rsidRPr="006A6642" w:rsidDel="00742CE0">
                <w:rPr>
                  <w:color w:val="000000"/>
                </w:rPr>
                <w:delText>management</w:delText>
              </w:r>
              <w:r w:rsidR="008010A3" w:rsidRPr="006A6642" w:rsidDel="00742CE0">
                <w:rPr>
                  <w:color w:val="000000"/>
                </w:rPr>
                <w:delText xml:space="preserve"> </w:delText>
              </w:r>
              <w:r w:rsidRPr="006A6642" w:rsidDel="00742CE0">
                <w:rPr>
                  <w:color w:val="000000"/>
                </w:rPr>
                <w:delText>environment</w:delText>
              </w:r>
              <w:r w:rsidR="008010A3" w:rsidRPr="006A6642" w:rsidDel="00742CE0">
                <w:rPr>
                  <w:color w:val="000000"/>
                </w:rPr>
                <w:delText xml:space="preserve"> </w:delText>
              </w:r>
              <w:r w:rsidRPr="006A6642" w:rsidDel="00742CE0">
                <w:rPr>
                  <w:color w:val="000000"/>
                </w:rPr>
                <w:delText>in</w:delText>
              </w:r>
              <w:r w:rsidR="008010A3" w:rsidRPr="006A6642" w:rsidDel="00742CE0">
                <w:rPr>
                  <w:color w:val="000000"/>
                </w:rPr>
                <w:delText xml:space="preserve"> </w:delText>
              </w:r>
              <w:r w:rsidRPr="006A6642" w:rsidDel="00742CE0">
                <w:rPr>
                  <w:color w:val="000000"/>
                </w:rPr>
                <w:delText>a</w:delText>
              </w:r>
              <w:r w:rsidR="008010A3" w:rsidRPr="006A6642" w:rsidDel="00742CE0">
                <w:rPr>
                  <w:color w:val="000000"/>
                </w:rPr>
                <w:delText xml:space="preserve"> </w:delText>
              </w:r>
              <w:r w:rsidRPr="006A6642" w:rsidDel="00742CE0">
                <w:rPr>
                  <w:i/>
                  <w:color w:val="000000"/>
                </w:rPr>
                <w:delText>technology-neutral</w:delText>
              </w:r>
              <w:r w:rsidR="008010A3" w:rsidRPr="006A6642" w:rsidDel="00742CE0">
                <w:rPr>
                  <w:color w:val="000000"/>
                </w:rPr>
                <w:delText xml:space="preserve"> </w:delText>
              </w:r>
              <w:r w:rsidRPr="006A6642" w:rsidDel="00742CE0">
                <w:rPr>
                  <w:color w:val="000000"/>
                </w:rPr>
                <w:delText>form</w:delText>
              </w:r>
              <w:r w:rsidR="008010A3" w:rsidRPr="006A6642" w:rsidDel="00742CE0">
                <w:rPr>
                  <w:color w:val="000000"/>
                </w:rPr>
                <w:delText xml:space="preserve"> </w:delText>
              </w:r>
              <w:r w:rsidRPr="006A6642" w:rsidDel="00742CE0">
                <w:rPr>
                  <w:color w:val="000000"/>
                </w:rPr>
                <w:delText>as</w:delText>
              </w:r>
              <w:r w:rsidR="008010A3" w:rsidRPr="006A6642" w:rsidDel="00742CE0">
                <w:rPr>
                  <w:color w:val="000000"/>
                </w:rPr>
                <w:delText xml:space="preserve"> </w:delText>
              </w:r>
              <w:r w:rsidRPr="006A6642" w:rsidDel="00742CE0">
                <w:rPr>
                  <w:color w:val="000000"/>
                </w:rPr>
                <w:delText>objects</w:delText>
              </w:r>
              <w:r w:rsidR="008010A3" w:rsidRPr="006A6642" w:rsidDel="00742CE0">
                <w:rPr>
                  <w:color w:val="000000"/>
                </w:rPr>
                <w:delText xml:space="preserve"> </w:delText>
              </w:r>
              <w:r w:rsidRPr="006A6642" w:rsidDel="00742CE0">
                <w:rPr>
                  <w:color w:val="000000"/>
                </w:rPr>
                <w:delText>and</w:delText>
              </w:r>
              <w:r w:rsidR="008010A3" w:rsidRPr="006A6642" w:rsidDel="00742CE0">
                <w:rPr>
                  <w:color w:val="000000"/>
                </w:rPr>
                <w:delText xml:space="preserve"> </w:delText>
              </w:r>
              <w:r w:rsidRPr="006A6642" w:rsidDel="00742CE0">
                <w:rPr>
                  <w:color w:val="000000"/>
                </w:rPr>
                <w:delText>relationships</w:delText>
              </w:r>
              <w:r w:rsidR="008010A3" w:rsidRPr="006A6642" w:rsidDel="00742CE0">
                <w:rPr>
                  <w:color w:val="000000"/>
                </w:rPr>
                <w:delText xml:space="preserve"> </w:delText>
              </w:r>
              <w:r w:rsidRPr="006A6642" w:rsidDel="00742CE0">
                <w:rPr>
                  <w:color w:val="000000"/>
                </w:rPr>
                <w:delText>between</w:delText>
              </w:r>
              <w:r w:rsidR="008010A3" w:rsidRPr="006A6642" w:rsidDel="00742CE0">
                <w:rPr>
                  <w:color w:val="000000"/>
                </w:rPr>
                <w:delText xml:space="preserve"> </w:delText>
              </w:r>
              <w:r w:rsidRPr="006A6642" w:rsidDel="00742CE0">
                <w:rPr>
                  <w:color w:val="000000"/>
                </w:rPr>
                <w:delText>objects.</w:delText>
              </w:r>
            </w:del>
          </w:p>
        </w:tc>
      </w:tr>
      <w:tr w:rsidR="00AD0C68" w:rsidRPr="006A6642" w:rsidDel="00742CE0" w14:paraId="0F6E784C" w14:textId="7778F162" w:rsidTr="00A317BA">
        <w:trPr>
          <w:jc w:val="center"/>
          <w:del w:id="11575" w:author="Shahar Steiff" w:date="2022-12-28T16:28:00Z"/>
        </w:trPr>
        <w:tc>
          <w:tcPr>
            <w:tcW w:w="1696" w:type="dxa"/>
          </w:tcPr>
          <w:p w14:paraId="245C3EF3" w14:textId="43F74A3A" w:rsidR="00AD0C68" w:rsidRPr="006A6642" w:rsidDel="00742CE0" w:rsidRDefault="00AD0C68" w:rsidP="000A2CE0">
            <w:pPr>
              <w:pStyle w:val="TAL"/>
              <w:keepNext w:val="0"/>
              <w:keepLines w:val="0"/>
              <w:rPr>
                <w:del w:id="11576" w:author="Shahar Steiff" w:date="2022-12-28T16:28:00Z"/>
              </w:rPr>
            </w:pPr>
            <w:del w:id="11577" w:author="Shahar Steiff" w:date="2022-12-28T16:28:00Z">
              <w:r w:rsidRPr="006A6642" w:rsidDel="00742CE0">
                <w:delText>Data</w:delText>
              </w:r>
              <w:r w:rsidR="008010A3" w:rsidRPr="006A6642" w:rsidDel="00742CE0">
                <w:delText xml:space="preserve"> </w:delText>
              </w:r>
              <w:r w:rsidRPr="006A6642" w:rsidDel="00742CE0">
                <w:delText>Model</w:delText>
              </w:r>
            </w:del>
          </w:p>
        </w:tc>
        <w:tc>
          <w:tcPr>
            <w:tcW w:w="1497" w:type="dxa"/>
          </w:tcPr>
          <w:p w14:paraId="01E7AA33" w14:textId="4B1E833C" w:rsidR="00AD0C68" w:rsidRPr="006A6642" w:rsidDel="00742CE0" w:rsidRDefault="00AD0C68" w:rsidP="000A2CE0">
            <w:pPr>
              <w:pStyle w:val="TAC"/>
              <w:keepNext w:val="0"/>
              <w:keepLines w:val="0"/>
              <w:rPr>
                <w:del w:id="11578" w:author="Shahar Steiff" w:date="2022-12-28T16:28:00Z"/>
              </w:rPr>
            </w:pPr>
            <w:del w:id="11579" w:author="Shahar Steiff" w:date="2022-12-28T16:28:00Z">
              <w:r w:rsidRPr="006A6642" w:rsidDel="00742CE0">
                <w:delText>M</w:delText>
              </w:r>
            </w:del>
          </w:p>
        </w:tc>
        <w:tc>
          <w:tcPr>
            <w:tcW w:w="1480" w:type="dxa"/>
          </w:tcPr>
          <w:p w14:paraId="2F7929AA" w14:textId="716A80AA" w:rsidR="00AD0C68" w:rsidRPr="006A6642" w:rsidDel="00742CE0" w:rsidRDefault="00AD0C68" w:rsidP="000A2CE0">
            <w:pPr>
              <w:pStyle w:val="TAC"/>
              <w:keepNext w:val="0"/>
              <w:keepLines w:val="0"/>
              <w:rPr>
                <w:del w:id="11580" w:author="Shahar Steiff" w:date="2022-12-28T16:28:00Z"/>
              </w:rPr>
            </w:pPr>
            <w:del w:id="11581" w:author="Shahar Steiff" w:date="2022-12-28T16:28:00Z">
              <w:r w:rsidRPr="006A6642" w:rsidDel="00742CE0">
                <w:delText>C</w:delText>
              </w:r>
            </w:del>
          </w:p>
        </w:tc>
        <w:tc>
          <w:tcPr>
            <w:tcW w:w="1559" w:type="dxa"/>
          </w:tcPr>
          <w:p w14:paraId="56402F02" w14:textId="230C78E5" w:rsidR="00AD0C68" w:rsidRPr="006A6642" w:rsidDel="00742CE0" w:rsidRDefault="00AD0C68" w:rsidP="000A2CE0">
            <w:pPr>
              <w:pStyle w:val="TAL"/>
              <w:keepNext w:val="0"/>
              <w:keepLines w:val="0"/>
              <w:rPr>
                <w:del w:id="11582" w:author="Shahar Steiff" w:date="2022-12-28T16:28:00Z"/>
              </w:rPr>
            </w:pPr>
            <w:del w:id="11583" w:author="Shahar Steiff" w:date="2022-12-28T16:28:00Z">
              <w:r w:rsidRPr="006A6642" w:rsidDel="00742CE0">
                <w:delText>5.</w:delText>
              </w:r>
              <w:r w:rsidR="00A90417" w:rsidRPr="006A6642" w:rsidDel="00742CE0">
                <w:delText>4</w:delText>
              </w:r>
              <w:r w:rsidRPr="006A6642" w:rsidDel="00742CE0">
                <w:delText>.</w:delText>
              </w:r>
              <w:r w:rsidR="007A4867" w:rsidRPr="006A6642" w:rsidDel="00742CE0">
                <w:delText>3.14.3</w:delText>
              </w:r>
            </w:del>
          </w:p>
        </w:tc>
        <w:tc>
          <w:tcPr>
            <w:tcW w:w="3397" w:type="dxa"/>
          </w:tcPr>
          <w:p w14:paraId="77583ECF" w14:textId="17D59319" w:rsidR="00AD0C68" w:rsidRPr="006A6642" w:rsidDel="00742CE0" w:rsidRDefault="00474DEE" w:rsidP="000A2CE0">
            <w:pPr>
              <w:pStyle w:val="TAL"/>
              <w:keepNext w:val="0"/>
              <w:keepLines w:val="0"/>
              <w:rPr>
                <w:del w:id="11584" w:author="Shahar Steiff" w:date="2022-12-28T16:28:00Z"/>
                <w:color w:val="000000"/>
              </w:rPr>
            </w:pPr>
            <w:del w:id="11585" w:author="Shahar Steiff" w:date="2022-12-28T16:28:00Z">
              <w:r w:rsidRPr="006A6642" w:rsidDel="00742CE0">
                <w:rPr>
                  <w:color w:val="000000"/>
                </w:rPr>
                <w:delText>Representation</w:delText>
              </w:r>
              <w:r w:rsidR="008010A3" w:rsidRPr="006A6642" w:rsidDel="00742CE0">
                <w:rPr>
                  <w:color w:val="000000"/>
                </w:rPr>
                <w:delText xml:space="preserve"> </w:delText>
              </w:r>
              <w:r w:rsidRPr="006A6642" w:rsidDel="00742CE0">
                <w:rPr>
                  <w:color w:val="000000"/>
                </w:rPr>
                <w:delText>of</w:delText>
              </w:r>
              <w:r w:rsidR="008010A3" w:rsidRPr="006A6642" w:rsidDel="00742CE0">
                <w:rPr>
                  <w:color w:val="000000"/>
                </w:rPr>
                <w:delText xml:space="preserve"> </w:delText>
              </w:r>
              <w:r w:rsidRPr="006A6642" w:rsidDel="00742CE0">
                <w:rPr>
                  <w:color w:val="000000"/>
                </w:rPr>
                <w:delText>applicable</w:delText>
              </w:r>
              <w:r w:rsidR="008010A3" w:rsidRPr="006A6642" w:rsidDel="00742CE0">
                <w:rPr>
                  <w:color w:val="000000"/>
                </w:rPr>
                <w:delText xml:space="preserve"> </w:delText>
              </w:r>
              <w:r w:rsidRPr="006A6642" w:rsidDel="00742CE0">
                <w:rPr>
                  <w:color w:val="000000"/>
                </w:rPr>
                <w:delText>concepts</w:delText>
              </w:r>
              <w:r w:rsidR="008010A3" w:rsidRPr="006A6642" w:rsidDel="00742CE0">
                <w:rPr>
                  <w:color w:val="000000"/>
                </w:rPr>
                <w:delText xml:space="preserve"> </w:delText>
              </w:r>
              <w:r w:rsidRPr="006A6642" w:rsidDel="00742CE0">
                <w:rPr>
                  <w:color w:val="000000"/>
                </w:rPr>
                <w:delText>in</w:delText>
              </w:r>
              <w:r w:rsidR="008010A3" w:rsidRPr="006A6642" w:rsidDel="00742CE0">
                <w:rPr>
                  <w:color w:val="000000"/>
                </w:rPr>
                <w:delText xml:space="preserve"> </w:delText>
              </w:r>
              <w:r w:rsidRPr="006A6642" w:rsidDel="00742CE0">
                <w:rPr>
                  <w:color w:val="000000"/>
                </w:rPr>
                <w:delText>a</w:delText>
              </w:r>
              <w:r w:rsidR="008010A3" w:rsidRPr="006A6642" w:rsidDel="00742CE0">
                <w:rPr>
                  <w:color w:val="000000"/>
                </w:rPr>
                <w:delText xml:space="preserve"> </w:delText>
              </w:r>
              <w:r w:rsidRPr="006A6642" w:rsidDel="00742CE0">
                <w:rPr>
                  <w:i/>
                  <w:color w:val="000000"/>
                </w:rPr>
                <w:delText>technology-specific</w:delText>
              </w:r>
              <w:r w:rsidR="008010A3" w:rsidRPr="006A6642" w:rsidDel="00742CE0">
                <w:rPr>
                  <w:i/>
                  <w:color w:val="000000"/>
                </w:rPr>
                <w:delText xml:space="preserve"> </w:delText>
              </w:r>
              <w:r w:rsidRPr="006A6642" w:rsidDel="00742CE0">
                <w:rPr>
                  <w:i/>
                  <w:color w:val="000000"/>
                </w:rPr>
                <w:delText>concrete</w:delText>
              </w:r>
              <w:r w:rsidR="008010A3" w:rsidRPr="006A6642" w:rsidDel="00742CE0">
                <w:rPr>
                  <w:color w:val="000000"/>
                </w:rPr>
                <w:delText xml:space="preserve"> </w:delText>
              </w:r>
              <w:r w:rsidRPr="006A6642" w:rsidDel="00742CE0">
                <w:rPr>
                  <w:color w:val="000000"/>
                </w:rPr>
                <w:delText>form.</w:delText>
              </w:r>
            </w:del>
          </w:p>
        </w:tc>
      </w:tr>
      <w:tr w:rsidR="00474DEE" w:rsidRPr="006A6642" w:rsidDel="00742CE0" w14:paraId="0E455464" w14:textId="61335E4B" w:rsidTr="00A317BA">
        <w:trPr>
          <w:jc w:val="center"/>
          <w:del w:id="11586" w:author="Shahar Steiff" w:date="2022-12-28T16:28:00Z"/>
        </w:trPr>
        <w:tc>
          <w:tcPr>
            <w:tcW w:w="1696" w:type="dxa"/>
          </w:tcPr>
          <w:p w14:paraId="1480B2FD" w14:textId="66B4DCBA" w:rsidR="00474DEE" w:rsidRPr="006A6642" w:rsidDel="00742CE0" w:rsidRDefault="00474DEE" w:rsidP="000A2CE0">
            <w:pPr>
              <w:pStyle w:val="TAL"/>
              <w:keepNext w:val="0"/>
              <w:keepLines w:val="0"/>
              <w:rPr>
                <w:del w:id="11587" w:author="Shahar Steiff" w:date="2022-12-28T16:28:00Z"/>
              </w:rPr>
            </w:pPr>
            <w:del w:id="11588" w:author="Shahar Steiff" w:date="2022-12-28T16:28:00Z">
              <w:r w:rsidRPr="006A6642" w:rsidDel="00742CE0">
                <w:delText>Model</w:delText>
              </w:r>
              <w:r w:rsidR="008010A3" w:rsidRPr="006A6642" w:rsidDel="00742CE0">
                <w:delText xml:space="preserve"> </w:delText>
              </w:r>
              <w:r w:rsidRPr="006A6642" w:rsidDel="00742CE0">
                <w:delText>Search</w:delText>
              </w:r>
            </w:del>
          </w:p>
        </w:tc>
        <w:tc>
          <w:tcPr>
            <w:tcW w:w="1497" w:type="dxa"/>
          </w:tcPr>
          <w:p w14:paraId="285F50C1" w14:textId="5808E26C" w:rsidR="00474DEE" w:rsidRPr="006A6642" w:rsidDel="00742CE0" w:rsidRDefault="00474DEE" w:rsidP="000A2CE0">
            <w:pPr>
              <w:pStyle w:val="TAC"/>
              <w:keepNext w:val="0"/>
              <w:keepLines w:val="0"/>
              <w:rPr>
                <w:del w:id="11589" w:author="Shahar Steiff" w:date="2022-12-28T16:28:00Z"/>
              </w:rPr>
            </w:pPr>
            <w:del w:id="11590" w:author="Shahar Steiff" w:date="2022-12-28T16:28:00Z">
              <w:r w:rsidRPr="006A6642" w:rsidDel="00742CE0">
                <w:delText>O</w:delText>
              </w:r>
            </w:del>
          </w:p>
        </w:tc>
        <w:tc>
          <w:tcPr>
            <w:tcW w:w="1480" w:type="dxa"/>
          </w:tcPr>
          <w:p w14:paraId="6BA9C278" w14:textId="0EBFCD59" w:rsidR="00474DEE" w:rsidRPr="006A6642" w:rsidDel="00742CE0" w:rsidRDefault="00474DEE" w:rsidP="000A2CE0">
            <w:pPr>
              <w:pStyle w:val="TAC"/>
              <w:keepNext w:val="0"/>
              <w:keepLines w:val="0"/>
              <w:rPr>
                <w:del w:id="11591" w:author="Shahar Steiff" w:date="2022-12-28T16:28:00Z"/>
              </w:rPr>
            </w:pPr>
            <w:del w:id="11592" w:author="Shahar Steiff" w:date="2022-12-28T16:28:00Z">
              <w:r w:rsidRPr="006A6642" w:rsidDel="00742CE0">
                <w:delText>C</w:delText>
              </w:r>
            </w:del>
          </w:p>
        </w:tc>
        <w:tc>
          <w:tcPr>
            <w:tcW w:w="1559" w:type="dxa"/>
          </w:tcPr>
          <w:p w14:paraId="6A9664EF" w14:textId="6848E0CE" w:rsidR="00474DEE" w:rsidRPr="006A6642" w:rsidDel="00742CE0" w:rsidRDefault="00474DEE" w:rsidP="000A2CE0">
            <w:pPr>
              <w:pStyle w:val="TAL"/>
              <w:keepNext w:val="0"/>
              <w:keepLines w:val="0"/>
              <w:rPr>
                <w:del w:id="11593" w:author="Shahar Steiff" w:date="2022-12-28T16:28:00Z"/>
              </w:rPr>
            </w:pPr>
            <w:del w:id="11594" w:author="Shahar Steiff" w:date="2022-12-28T16:28:00Z">
              <w:r w:rsidRPr="006A6642" w:rsidDel="00742CE0">
                <w:delText>5.</w:delText>
              </w:r>
              <w:r w:rsidR="00A90417" w:rsidRPr="006A6642" w:rsidDel="00742CE0">
                <w:delText>4</w:delText>
              </w:r>
              <w:r w:rsidRPr="006A6642" w:rsidDel="00742CE0">
                <w:delText>.</w:delText>
              </w:r>
              <w:r w:rsidR="007A4867" w:rsidRPr="006A6642" w:rsidDel="00742CE0">
                <w:delText>3.14.4</w:delText>
              </w:r>
            </w:del>
          </w:p>
        </w:tc>
        <w:tc>
          <w:tcPr>
            <w:tcW w:w="3397" w:type="dxa"/>
          </w:tcPr>
          <w:p w14:paraId="26AB2208" w14:textId="784098D0" w:rsidR="00474DEE" w:rsidRPr="006A6642" w:rsidDel="00742CE0" w:rsidRDefault="00474DEE" w:rsidP="000A2CE0">
            <w:pPr>
              <w:pStyle w:val="TAL"/>
              <w:keepNext w:val="0"/>
              <w:keepLines w:val="0"/>
              <w:rPr>
                <w:del w:id="11595" w:author="Shahar Steiff" w:date="2022-12-28T16:28:00Z"/>
                <w:color w:val="000000"/>
              </w:rPr>
            </w:pPr>
            <w:del w:id="11596" w:author="Shahar Steiff" w:date="2022-12-28T16:28:00Z">
              <w:r w:rsidRPr="006A6642" w:rsidDel="00742CE0">
                <w:rPr>
                  <w:color w:val="000000"/>
                </w:rPr>
                <w:delText>Enables</w:delText>
              </w:r>
              <w:r w:rsidR="008010A3" w:rsidRPr="006A6642" w:rsidDel="00742CE0">
                <w:rPr>
                  <w:color w:val="000000"/>
                </w:rPr>
                <w:delText xml:space="preserve"> </w:delText>
              </w:r>
              <w:r w:rsidRPr="006A6642" w:rsidDel="00742CE0">
                <w:rPr>
                  <w:color w:val="000000"/>
                </w:rPr>
                <w:delText>search</w:delText>
              </w:r>
              <w:r w:rsidR="008010A3" w:rsidRPr="006A6642" w:rsidDel="00742CE0">
                <w:rPr>
                  <w:color w:val="000000"/>
                </w:rPr>
                <w:delText xml:space="preserve"> </w:delText>
              </w:r>
              <w:r w:rsidRPr="006A6642" w:rsidDel="00742CE0">
                <w:rPr>
                  <w:color w:val="000000"/>
                </w:rPr>
                <w:delText>for</w:delText>
              </w:r>
              <w:r w:rsidR="008010A3" w:rsidRPr="006A6642" w:rsidDel="00742CE0">
                <w:rPr>
                  <w:color w:val="000000"/>
                </w:rPr>
                <w:delText xml:space="preserve"> </w:delText>
              </w:r>
              <w:r w:rsidRPr="006A6642" w:rsidDel="00742CE0">
                <w:rPr>
                  <w:color w:val="000000"/>
                </w:rPr>
                <w:delText>specific</w:delText>
              </w:r>
              <w:r w:rsidR="008010A3" w:rsidRPr="006A6642" w:rsidDel="00742CE0">
                <w:rPr>
                  <w:color w:val="000000"/>
                </w:rPr>
                <w:delText xml:space="preserve"> </w:delText>
              </w:r>
              <w:r w:rsidRPr="006A6642" w:rsidDel="00742CE0">
                <w:rPr>
                  <w:color w:val="000000"/>
                </w:rPr>
                <w:delText>or</w:delText>
              </w:r>
              <w:r w:rsidR="008010A3" w:rsidRPr="006A6642" w:rsidDel="00742CE0">
                <w:rPr>
                  <w:color w:val="000000"/>
                </w:rPr>
                <w:delText xml:space="preserve"> </w:delText>
              </w:r>
              <w:r w:rsidRPr="006A6642" w:rsidDel="00742CE0">
                <w:rPr>
                  <w:color w:val="000000"/>
                </w:rPr>
                <w:delText>generic</w:delText>
              </w:r>
              <w:r w:rsidR="008010A3" w:rsidRPr="006A6642" w:rsidDel="00742CE0">
                <w:rPr>
                  <w:color w:val="000000"/>
                </w:rPr>
                <w:delText xml:space="preserve"> </w:delText>
              </w:r>
              <w:r w:rsidRPr="006A6642" w:rsidDel="00742CE0">
                <w:rPr>
                  <w:color w:val="000000"/>
                </w:rPr>
                <w:delText>models</w:delText>
              </w:r>
              <w:r w:rsidR="008010A3" w:rsidRPr="006A6642" w:rsidDel="00742CE0">
                <w:rPr>
                  <w:color w:val="000000"/>
                </w:rPr>
                <w:delText xml:space="preserve"> </w:delText>
              </w:r>
              <w:r w:rsidRPr="006A6642" w:rsidDel="00742CE0">
                <w:rPr>
                  <w:color w:val="000000"/>
                </w:rPr>
                <w:delText>within</w:delText>
              </w:r>
              <w:r w:rsidR="008010A3" w:rsidRPr="006A6642" w:rsidDel="00742CE0">
                <w:rPr>
                  <w:color w:val="000000"/>
                </w:rPr>
                <w:delText xml:space="preserve"> </w:delText>
              </w:r>
              <w:r w:rsidRPr="006A6642" w:rsidDel="00742CE0">
                <w:rPr>
                  <w:color w:val="000000"/>
                </w:rPr>
                <w:delText>existing</w:delText>
              </w:r>
              <w:r w:rsidR="008010A3" w:rsidRPr="006A6642" w:rsidDel="00742CE0">
                <w:rPr>
                  <w:color w:val="000000"/>
                </w:rPr>
                <w:delText xml:space="preserve"> </w:delText>
              </w:r>
              <w:r w:rsidRPr="006A6642" w:rsidDel="00742CE0">
                <w:rPr>
                  <w:color w:val="000000"/>
                </w:rPr>
                <w:delText>information</w:delText>
              </w:r>
              <w:r w:rsidR="008010A3" w:rsidRPr="006A6642" w:rsidDel="00742CE0">
                <w:rPr>
                  <w:color w:val="000000"/>
                </w:rPr>
                <w:delText xml:space="preserve"> </w:delText>
              </w:r>
              <w:r w:rsidRPr="006A6642" w:rsidDel="00742CE0">
                <w:rPr>
                  <w:color w:val="000000"/>
                </w:rPr>
                <w:delText>and</w:delText>
              </w:r>
              <w:r w:rsidR="008010A3" w:rsidRPr="006A6642" w:rsidDel="00742CE0">
                <w:rPr>
                  <w:color w:val="000000"/>
                </w:rPr>
                <w:delText xml:space="preserve"> </w:delText>
              </w:r>
              <w:r w:rsidRPr="006A6642" w:rsidDel="00742CE0">
                <w:rPr>
                  <w:color w:val="000000"/>
                </w:rPr>
                <w:delText>data</w:delText>
              </w:r>
              <w:r w:rsidR="008010A3" w:rsidRPr="006A6642" w:rsidDel="00742CE0">
                <w:rPr>
                  <w:color w:val="000000"/>
                </w:rPr>
                <w:delText xml:space="preserve"> </w:delText>
              </w:r>
              <w:r w:rsidRPr="006A6642" w:rsidDel="00742CE0">
                <w:rPr>
                  <w:color w:val="000000"/>
                </w:rPr>
                <w:delText>models.</w:delText>
              </w:r>
            </w:del>
          </w:p>
        </w:tc>
      </w:tr>
      <w:tr w:rsidR="00474DEE" w:rsidRPr="006A6642" w:rsidDel="00742CE0" w14:paraId="2975D1C1" w14:textId="70D1E41C" w:rsidTr="00A317BA">
        <w:trPr>
          <w:jc w:val="center"/>
          <w:del w:id="11597" w:author="Shahar Steiff" w:date="2022-12-28T16:28:00Z"/>
        </w:trPr>
        <w:tc>
          <w:tcPr>
            <w:tcW w:w="1696" w:type="dxa"/>
          </w:tcPr>
          <w:p w14:paraId="0F08D5B6" w14:textId="05A7D430" w:rsidR="00474DEE" w:rsidRPr="006A6642" w:rsidDel="00742CE0" w:rsidRDefault="00474DEE" w:rsidP="000A2CE0">
            <w:pPr>
              <w:pStyle w:val="TAL"/>
              <w:keepNext w:val="0"/>
              <w:keepLines w:val="0"/>
              <w:rPr>
                <w:del w:id="11598" w:author="Shahar Steiff" w:date="2022-12-28T16:28:00Z"/>
              </w:rPr>
            </w:pPr>
            <w:del w:id="11599" w:author="Shahar Steiff" w:date="2022-12-28T16:28:00Z">
              <w:r w:rsidRPr="006A6642" w:rsidDel="00742CE0">
                <w:delText>Model</w:delText>
              </w:r>
              <w:r w:rsidR="008010A3" w:rsidRPr="006A6642" w:rsidDel="00742CE0">
                <w:delText xml:space="preserve"> </w:delText>
              </w:r>
              <w:r w:rsidRPr="006A6642" w:rsidDel="00742CE0">
                <w:delText>Stitching</w:delText>
              </w:r>
            </w:del>
          </w:p>
        </w:tc>
        <w:tc>
          <w:tcPr>
            <w:tcW w:w="1497" w:type="dxa"/>
          </w:tcPr>
          <w:p w14:paraId="60FB4E9A" w14:textId="679CC0EC" w:rsidR="00474DEE" w:rsidRPr="006A6642" w:rsidDel="00742CE0" w:rsidRDefault="00474DEE" w:rsidP="000A2CE0">
            <w:pPr>
              <w:pStyle w:val="TAC"/>
              <w:keepNext w:val="0"/>
              <w:keepLines w:val="0"/>
              <w:rPr>
                <w:del w:id="11600" w:author="Shahar Steiff" w:date="2022-12-28T16:28:00Z"/>
              </w:rPr>
            </w:pPr>
            <w:del w:id="11601" w:author="Shahar Steiff" w:date="2022-12-28T16:28:00Z">
              <w:r w:rsidRPr="006A6642" w:rsidDel="00742CE0">
                <w:delText>O</w:delText>
              </w:r>
            </w:del>
          </w:p>
        </w:tc>
        <w:tc>
          <w:tcPr>
            <w:tcW w:w="1480" w:type="dxa"/>
          </w:tcPr>
          <w:p w14:paraId="24035F96" w14:textId="7A4FB54B" w:rsidR="00474DEE" w:rsidRPr="006A6642" w:rsidDel="00742CE0" w:rsidRDefault="00474DEE" w:rsidP="000A2CE0">
            <w:pPr>
              <w:pStyle w:val="TAC"/>
              <w:keepNext w:val="0"/>
              <w:keepLines w:val="0"/>
              <w:rPr>
                <w:del w:id="11602" w:author="Shahar Steiff" w:date="2022-12-28T16:28:00Z"/>
              </w:rPr>
            </w:pPr>
            <w:del w:id="11603" w:author="Shahar Steiff" w:date="2022-12-28T16:28:00Z">
              <w:r w:rsidRPr="006A6642" w:rsidDel="00742CE0">
                <w:delText>C</w:delText>
              </w:r>
            </w:del>
          </w:p>
        </w:tc>
        <w:tc>
          <w:tcPr>
            <w:tcW w:w="1559" w:type="dxa"/>
          </w:tcPr>
          <w:p w14:paraId="3076B7B6" w14:textId="53C75A61" w:rsidR="00474DEE" w:rsidRPr="006A6642" w:rsidDel="00742CE0" w:rsidRDefault="00474DEE" w:rsidP="000A2CE0">
            <w:pPr>
              <w:pStyle w:val="TAL"/>
              <w:keepNext w:val="0"/>
              <w:keepLines w:val="0"/>
              <w:rPr>
                <w:del w:id="11604" w:author="Shahar Steiff" w:date="2022-12-28T16:28:00Z"/>
              </w:rPr>
            </w:pPr>
            <w:del w:id="11605" w:author="Shahar Steiff" w:date="2022-12-28T16:28:00Z">
              <w:r w:rsidRPr="006A6642" w:rsidDel="00742CE0">
                <w:delText>5.</w:delText>
              </w:r>
              <w:r w:rsidR="00A90417" w:rsidRPr="006A6642" w:rsidDel="00742CE0">
                <w:delText>4</w:delText>
              </w:r>
              <w:r w:rsidRPr="006A6642" w:rsidDel="00742CE0">
                <w:delText>.</w:delText>
              </w:r>
              <w:r w:rsidR="007A4867" w:rsidRPr="006A6642" w:rsidDel="00742CE0">
                <w:delText>3.14.5</w:delText>
              </w:r>
            </w:del>
          </w:p>
        </w:tc>
        <w:tc>
          <w:tcPr>
            <w:tcW w:w="3397" w:type="dxa"/>
          </w:tcPr>
          <w:p w14:paraId="5572A020" w14:textId="3DAB5468" w:rsidR="00474DEE" w:rsidRPr="006A6642" w:rsidDel="00742CE0" w:rsidRDefault="00474DEE" w:rsidP="000A2CE0">
            <w:pPr>
              <w:pStyle w:val="TAL"/>
              <w:keepNext w:val="0"/>
              <w:keepLines w:val="0"/>
              <w:rPr>
                <w:del w:id="11606" w:author="Shahar Steiff" w:date="2022-12-28T16:28:00Z"/>
                <w:color w:val="000000"/>
              </w:rPr>
            </w:pPr>
            <w:del w:id="11607" w:author="Shahar Steiff" w:date="2022-12-28T16:28:00Z">
              <w:r w:rsidRPr="006A6642" w:rsidDel="00742CE0">
                <w:delText>Enables</w:delText>
              </w:r>
              <w:r w:rsidR="008010A3" w:rsidRPr="006A6642" w:rsidDel="00742CE0">
                <w:delText xml:space="preserve"> </w:delText>
              </w:r>
              <w:r w:rsidRPr="006A6642" w:rsidDel="00742CE0">
                <w:delText>integrating</w:delText>
              </w:r>
              <w:r w:rsidR="008010A3" w:rsidRPr="006A6642" w:rsidDel="00742CE0">
                <w:delText xml:space="preserve"> </w:delText>
              </w:r>
              <w:r w:rsidRPr="006A6642" w:rsidDel="00742CE0">
                <w:delText>multiple</w:delText>
              </w:r>
              <w:r w:rsidR="008010A3" w:rsidRPr="006A6642" w:rsidDel="00742CE0">
                <w:delText xml:space="preserve"> </w:delText>
              </w:r>
              <w:r w:rsidRPr="006A6642" w:rsidDel="00742CE0">
                <w:delText>models</w:delText>
              </w:r>
              <w:r w:rsidR="008010A3" w:rsidRPr="006A6642" w:rsidDel="00742CE0">
                <w:delText xml:space="preserve"> </w:delText>
              </w:r>
              <w:r w:rsidRPr="006A6642" w:rsidDel="00742CE0">
                <w:delText>or</w:delText>
              </w:r>
              <w:r w:rsidR="008010A3" w:rsidRPr="006A6642" w:rsidDel="00742CE0">
                <w:delText xml:space="preserve"> </w:delText>
              </w:r>
              <w:r w:rsidRPr="006A6642" w:rsidDel="00742CE0">
                <w:delText>parts</w:delText>
              </w:r>
              <w:r w:rsidR="008010A3" w:rsidRPr="006A6642" w:rsidDel="00742CE0">
                <w:delText xml:space="preserve"> </w:delText>
              </w:r>
              <w:r w:rsidRPr="006A6642" w:rsidDel="00742CE0">
                <w:delText>of</w:delText>
              </w:r>
              <w:r w:rsidR="008010A3" w:rsidRPr="006A6642" w:rsidDel="00742CE0">
                <w:delText xml:space="preserve"> </w:delText>
              </w:r>
              <w:r w:rsidRPr="006A6642" w:rsidDel="00742CE0">
                <w:delText>models</w:delText>
              </w:r>
              <w:r w:rsidR="008010A3" w:rsidRPr="006A6642" w:rsidDel="00742CE0">
                <w:delText xml:space="preserve"> </w:delText>
              </w:r>
              <w:r w:rsidRPr="006A6642" w:rsidDel="00742CE0">
                <w:delText>into</w:delText>
              </w:r>
              <w:r w:rsidR="008010A3" w:rsidRPr="006A6642" w:rsidDel="00742CE0">
                <w:delText xml:space="preserve"> </w:delText>
              </w:r>
              <w:r w:rsidRPr="006A6642" w:rsidDel="00742CE0">
                <w:delText>a</w:delText>
              </w:r>
              <w:r w:rsidR="008010A3" w:rsidRPr="006A6642" w:rsidDel="00742CE0">
                <w:delText xml:space="preserve"> </w:delText>
              </w:r>
              <w:r w:rsidRPr="006A6642" w:rsidDel="00742CE0">
                <w:delText>single</w:delText>
              </w:r>
              <w:r w:rsidR="008010A3" w:rsidRPr="006A6642" w:rsidDel="00742CE0">
                <w:delText xml:space="preserve"> </w:delText>
              </w:r>
              <w:r w:rsidRPr="006A6642" w:rsidDel="00742CE0">
                <w:delText>model.</w:delText>
              </w:r>
            </w:del>
          </w:p>
        </w:tc>
      </w:tr>
      <w:tr w:rsidR="00474DEE" w:rsidRPr="006A6642" w:rsidDel="00742CE0" w14:paraId="533015EA" w14:textId="3B75C02B" w:rsidTr="00A317BA">
        <w:trPr>
          <w:jc w:val="center"/>
          <w:del w:id="11608" w:author="Shahar Steiff" w:date="2022-12-28T16:28:00Z"/>
        </w:trPr>
        <w:tc>
          <w:tcPr>
            <w:tcW w:w="1696" w:type="dxa"/>
          </w:tcPr>
          <w:p w14:paraId="61BEA290" w14:textId="1F3A986C" w:rsidR="00474DEE" w:rsidRPr="006A6642" w:rsidDel="00742CE0" w:rsidRDefault="00187341" w:rsidP="000A2CE0">
            <w:pPr>
              <w:pStyle w:val="TAL"/>
              <w:keepNext w:val="0"/>
              <w:keepLines w:val="0"/>
              <w:rPr>
                <w:del w:id="11609" w:author="Shahar Steiff" w:date="2022-12-28T16:28:00Z"/>
              </w:rPr>
            </w:pPr>
            <w:del w:id="11610" w:author="Shahar Steiff" w:date="2022-12-28T16:28:00Z">
              <w:r w:rsidRPr="006A6642" w:rsidDel="00742CE0">
                <w:delText>Topology</w:delText>
              </w:r>
            </w:del>
          </w:p>
        </w:tc>
        <w:tc>
          <w:tcPr>
            <w:tcW w:w="1497" w:type="dxa"/>
          </w:tcPr>
          <w:p w14:paraId="696F6107" w14:textId="72597103" w:rsidR="00474DEE" w:rsidRPr="006A6642" w:rsidDel="00742CE0" w:rsidRDefault="00187341" w:rsidP="000A2CE0">
            <w:pPr>
              <w:pStyle w:val="TAC"/>
              <w:keepNext w:val="0"/>
              <w:keepLines w:val="0"/>
              <w:rPr>
                <w:del w:id="11611" w:author="Shahar Steiff" w:date="2022-12-28T16:28:00Z"/>
              </w:rPr>
            </w:pPr>
            <w:del w:id="11612" w:author="Shahar Steiff" w:date="2022-12-28T16:28:00Z">
              <w:r w:rsidRPr="006A6642" w:rsidDel="00742CE0">
                <w:delText>M</w:delText>
              </w:r>
            </w:del>
          </w:p>
        </w:tc>
        <w:tc>
          <w:tcPr>
            <w:tcW w:w="1480" w:type="dxa"/>
          </w:tcPr>
          <w:p w14:paraId="70EA26E7" w14:textId="0CB97A2C" w:rsidR="00474DEE" w:rsidRPr="006A6642" w:rsidDel="00742CE0" w:rsidRDefault="00187341" w:rsidP="000A2CE0">
            <w:pPr>
              <w:pStyle w:val="TAC"/>
              <w:keepNext w:val="0"/>
              <w:keepLines w:val="0"/>
              <w:rPr>
                <w:del w:id="11613" w:author="Shahar Steiff" w:date="2022-12-28T16:28:00Z"/>
              </w:rPr>
            </w:pPr>
            <w:del w:id="11614" w:author="Shahar Steiff" w:date="2022-12-28T16:28:00Z">
              <w:r w:rsidRPr="006A6642" w:rsidDel="00742CE0">
                <w:delText>C</w:delText>
              </w:r>
            </w:del>
          </w:p>
        </w:tc>
        <w:tc>
          <w:tcPr>
            <w:tcW w:w="1559" w:type="dxa"/>
          </w:tcPr>
          <w:p w14:paraId="61E35231" w14:textId="15900981" w:rsidR="00474DEE" w:rsidRPr="006A6642" w:rsidDel="00742CE0" w:rsidRDefault="00187341" w:rsidP="000A2CE0">
            <w:pPr>
              <w:pStyle w:val="TAL"/>
              <w:keepNext w:val="0"/>
              <w:keepLines w:val="0"/>
              <w:rPr>
                <w:del w:id="11615" w:author="Shahar Steiff" w:date="2022-12-28T16:28:00Z"/>
              </w:rPr>
            </w:pPr>
            <w:del w:id="11616" w:author="Shahar Steiff" w:date="2022-12-28T16:28:00Z">
              <w:r w:rsidRPr="006A6642" w:rsidDel="00742CE0">
                <w:delText>5.</w:delText>
              </w:r>
              <w:r w:rsidR="00A90417" w:rsidRPr="006A6642" w:rsidDel="00742CE0">
                <w:delText>4</w:delText>
              </w:r>
              <w:r w:rsidRPr="006A6642" w:rsidDel="00742CE0">
                <w:delText>.</w:delText>
              </w:r>
              <w:r w:rsidR="007A4867" w:rsidRPr="006A6642" w:rsidDel="00742CE0">
                <w:delText>3.15</w:delText>
              </w:r>
            </w:del>
          </w:p>
        </w:tc>
        <w:tc>
          <w:tcPr>
            <w:tcW w:w="3397" w:type="dxa"/>
          </w:tcPr>
          <w:p w14:paraId="68D51FC1" w14:textId="25BF6AED" w:rsidR="00474DEE" w:rsidRPr="006A6642" w:rsidDel="00742CE0" w:rsidRDefault="00187341" w:rsidP="000A2CE0">
            <w:pPr>
              <w:pStyle w:val="TAL"/>
              <w:keepNext w:val="0"/>
              <w:keepLines w:val="0"/>
              <w:rPr>
                <w:del w:id="11617" w:author="Shahar Steiff" w:date="2022-12-28T16:28:00Z"/>
              </w:rPr>
            </w:pPr>
            <w:del w:id="11618" w:author="Shahar Steiff" w:date="2022-12-28T16:28:00Z">
              <w:r w:rsidRPr="006A6642" w:rsidDel="00742CE0">
                <w:delText>Allows</w:delText>
              </w:r>
              <w:r w:rsidR="008010A3" w:rsidRPr="006A6642" w:rsidDel="00742CE0">
                <w:delText xml:space="preserve"> </w:delText>
              </w:r>
              <w:r w:rsidRPr="006A6642" w:rsidDel="00742CE0">
                <w:delText>a</w:delText>
              </w:r>
              <w:r w:rsidR="008010A3" w:rsidRPr="006A6642" w:rsidDel="00742CE0">
                <w:delText xml:space="preserve"> </w:delText>
              </w:r>
              <w:r w:rsidRPr="006A6642" w:rsidDel="00742CE0">
                <w:delText>node</w:delText>
              </w:r>
              <w:r w:rsidR="008010A3" w:rsidRPr="006A6642" w:rsidDel="00742CE0">
                <w:delText xml:space="preserve"> </w:delText>
              </w:r>
              <w:r w:rsidRPr="006A6642" w:rsidDel="00742CE0">
                <w:delText>to</w:delText>
              </w:r>
              <w:r w:rsidR="008010A3" w:rsidRPr="006A6642" w:rsidDel="00742CE0">
                <w:delText xml:space="preserve"> </w:delText>
              </w:r>
              <w:r w:rsidRPr="006A6642" w:rsidDel="00742CE0">
                <w:delText>identify</w:delText>
              </w:r>
              <w:r w:rsidR="008010A3" w:rsidRPr="006A6642" w:rsidDel="00742CE0">
                <w:delText xml:space="preserve"> </w:delText>
              </w:r>
              <w:r w:rsidRPr="006A6642" w:rsidDel="00742CE0">
                <w:delText>other</w:delText>
              </w:r>
              <w:r w:rsidR="008010A3" w:rsidRPr="006A6642" w:rsidDel="00742CE0">
                <w:delText xml:space="preserve"> </w:delText>
              </w:r>
              <w:r w:rsidRPr="006A6642" w:rsidDel="00742CE0">
                <w:delText>nodes</w:delText>
              </w:r>
              <w:r w:rsidR="008010A3" w:rsidRPr="006A6642" w:rsidDel="00742CE0">
                <w:delText xml:space="preserve"> </w:delText>
              </w:r>
              <w:r w:rsidRPr="006A6642" w:rsidDel="00742CE0">
                <w:delText>on</w:delText>
              </w:r>
              <w:r w:rsidR="008010A3" w:rsidRPr="006A6642" w:rsidDel="00742CE0">
                <w:delText xml:space="preserve"> </w:delText>
              </w:r>
              <w:r w:rsidRPr="006A6642" w:rsidDel="00742CE0">
                <w:delText>the</w:delText>
              </w:r>
              <w:r w:rsidR="008010A3" w:rsidRPr="006A6642" w:rsidDel="00742CE0">
                <w:delText xml:space="preserve"> </w:delText>
              </w:r>
              <w:r w:rsidDel="00742CE0">
                <w:rPr>
                  <w:color w:val="0000FF"/>
                </w:rPr>
                <w:delText>PDL</w:delText>
              </w:r>
              <w:r w:rsidR="008010A3" w:rsidRPr="006A6642" w:rsidDel="00742CE0">
                <w:delText xml:space="preserve"> </w:delText>
              </w:r>
              <w:r w:rsidRPr="006A6642" w:rsidDel="00742CE0">
                <w:delText>and</w:delText>
              </w:r>
              <w:r w:rsidR="008010A3" w:rsidRPr="006A6642" w:rsidDel="00742CE0">
                <w:delText xml:space="preserve"> </w:delText>
              </w:r>
              <w:r w:rsidRPr="006A6642" w:rsidDel="00742CE0">
                <w:delText>identify</w:delText>
              </w:r>
              <w:r w:rsidR="008010A3" w:rsidRPr="006A6642" w:rsidDel="00742CE0">
                <w:delText xml:space="preserve"> </w:delText>
              </w:r>
              <w:r w:rsidRPr="006A6642" w:rsidDel="00742CE0">
                <w:delText>which</w:delText>
              </w:r>
              <w:r w:rsidR="008010A3" w:rsidRPr="006A6642" w:rsidDel="00742CE0">
                <w:delText xml:space="preserve"> </w:delText>
              </w:r>
              <w:r w:rsidRPr="006A6642" w:rsidDel="00742CE0">
                <w:delText>nodes</w:delText>
              </w:r>
              <w:r w:rsidR="008010A3" w:rsidRPr="006A6642" w:rsidDel="00742CE0">
                <w:delText xml:space="preserve"> </w:delText>
              </w:r>
              <w:r w:rsidRPr="006A6642" w:rsidDel="00742CE0">
                <w:delText>to</w:delText>
              </w:r>
              <w:r w:rsidR="008010A3" w:rsidRPr="006A6642" w:rsidDel="00742CE0">
                <w:delText xml:space="preserve"> </w:delText>
              </w:r>
              <w:r w:rsidRPr="006A6642" w:rsidDel="00742CE0">
                <w:delText>communicate</w:delText>
              </w:r>
              <w:r w:rsidR="008010A3" w:rsidRPr="006A6642" w:rsidDel="00742CE0">
                <w:delText xml:space="preserve"> </w:delText>
              </w:r>
              <w:r w:rsidRPr="006A6642" w:rsidDel="00742CE0">
                <w:delText>with</w:delText>
              </w:r>
              <w:r w:rsidR="008010A3" w:rsidRPr="006A6642" w:rsidDel="00742CE0">
                <w:delText xml:space="preserve"> </w:delText>
              </w:r>
              <w:r w:rsidRPr="006A6642" w:rsidDel="00742CE0">
                <w:delText>when</w:delText>
              </w:r>
              <w:r w:rsidR="008010A3" w:rsidRPr="006A6642" w:rsidDel="00742CE0">
                <w:delText xml:space="preserve"> </w:delText>
              </w:r>
              <w:r w:rsidRPr="006A6642" w:rsidDel="00742CE0">
                <w:delText>performing</w:delText>
              </w:r>
              <w:r w:rsidR="008010A3" w:rsidRPr="006A6642" w:rsidDel="00742CE0">
                <w:delText xml:space="preserve"> </w:delText>
              </w:r>
              <w:r w:rsidDel="00742CE0">
                <w:rPr>
                  <w:color w:val="0000FF"/>
                </w:rPr>
                <w:delText>PDL</w:delText>
              </w:r>
              <w:r w:rsidR="008010A3" w:rsidRPr="006A6642" w:rsidDel="00742CE0">
                <w:delText xml:space="preserve"> </w:delText>
              </w:r>
              <w:r w:rsidRPr="006A6642" w:rsidDel="00742CE0">
                <w:delText>related</w:delText>
              </w:r>
              <w:r w:rsidR="008010A3" w:rsidRPr="006A6642" w:rsidDel="00742CE0">
                <w:delText xml:space="preserve"> </w:delText>
              </w:r>
              <w:r w:rsidRPr="006A6642" w:rsidDel="00742CE0">
                <w:delText>tasks.</w:delText>
              </w:r>
            </w:del>
          </w:p>
        </w:tc>
      </w:tr>
      <w:tr w:rsidR="00187341" w:rsidRPr="006A6642" w:rsidDel="00742CE0" w14:paraId="0DA682B4" w14:textId="2FFB5A5C" w:rsidTr="00A317BA">
        <w:trPr>
          <w:jc w:val="center"/>
          <w:del w:id="11619" w:author="Shahar Steiff" w:date="2022-12-28T16:28:00Z"/>
        </w:trPr>
        <w:tc>
          <w:tcPr>
            <w:tcW w:w="1696" w:type="dxa"/>
          </w:tcPr>
          <w:p w14:paraId="1585702C" w14:textId="1444FD2F" w:rsidR="00187341" w:rsidRPr="006A6642" w:rsidDel="00742CE0" w:rsidRDefault="00187341" w:rsidP="000A2CE0">
            <w:pPr>
              <w:pStyle w:val="TAL"/>
              <w:keepNext w:val="0"/>
              <w:keepLines w:val="0"/>
              <w:rPr>
                <w:del w:id="11620" w:author="Shahar Steiff" w:date="2022-12-28T16:28:00Z"/>
              </w:rPr>
            </w:pPr>
            <w:del w:id="11621" w:author="Shahar Steiff" w:date="2022-12-28T16:28:00Z">
              <w:r w:rsidRPr="006A6642" w:rsidDel="00742CE0">
                <w:delText>Event</w:delText>
              </w:r>
              <w:r w:rsidR="008010A3" w:rsidRPr="006A6642" w:rsidDel="00742CE0">
                <w:delText xml:space="preserve"> </w:delText>
              </w:r>
              <w:r w:rsidRPr="006A6642" w:rsidDel="00742CE0">
                <w:delText>Processing</w:delText>
              </w:r>
            </w:del>
          </w:p>
        </w:tc>
        <w:tc>
          <w:tcPr>
            <w:tcW w:w="1497" w:type="dxa"/>
          </w:tcPr>
          <w:p w14:paraId="3B2D0DAB" w14:textId="7D9D850F" w:rsidR="00187341" w:rsidRPr="006A6642" w:rsidDel="00742CE0" w:rsidRDefault="00187341" w:rsidP="000A2CE0">
            <w:pPr>
              <w:pStyle w:val="TAC"/>
              <w:keepNext w:val="0"/>
              <w:keepLines w:val="0"/>
              <w:rPr>
                <w:del w:id="11622" w:author="Shahar Steiff" w:date="2022-12-28T16:28:00Z"/>
              </w:rPr>
            </w:pPr>
            <w:del w:id="11623" w:author="Shahar Steiff" w:date="2022-12-28T16:28:00Z">
              <w:r w:rsidRPr="006A6642" w:rsidDel="00742CE0">
                <w:delText>M</w:delText>
              </w:r>
            </w:del>
          </w:p>
        </w:tc>
        <w:tc>
          <w:tcPr>
            <w:tcW w:w="1480" w:type="dxa"/>
          </w:tcPr>
          <w:p w14:paraId="4A72301D" w14:textId="5BFED05C" w:rsidR="00187341" w:rsidRPr="006A6642" w:rsidDel="00742CE0" w:rsidRDefault="00187341" w:rsidP="000A2CE0">
            <w:pPr>
              <w:pStyle w:val="TAC"/>
              <w:keepNext w:val="0"/>
              <w:keepLines w:val="0"/>
              <w:rPr>
                <w:del w:id="11624" w:author="Shahar Steiff" w:date="2022-12-28T16:28:00Z"/>
              </w:rPr>
            </w:pPr>
            <w:del w:id="11625" w:author="Shahar Steiff" w:date="2022-12-28T16:28:00Z">
              <w:r w:rsidRPr="006A6642" w:rsidDel="00742CE0">
                <w:delText>C</w:delText>
              </w:r>
            </w:del>
          </w:p>
        </w:tc>
        <w:tc>
          <w:tcPr>
            <w:tcW w:w="1559" w:type="dxa"/>
          </w:tcPr>
          <w:p w14:paraId="19AC9DF5" w14:textId="79417801" w:rsidR="00187341" w:rsidRPr="006A6642" w:rsidDel="00742CE0" w:rsidRDefault="00187341" w:rsidP="000A2CE0">
            <w:pPr>
              <w:pStyle w:val="TAL"/>
              <w:keepNext w:val="0"/>
              <w:keepLines w:val="0"/>
              <w:rPr>
                <w:del w:id="11626" w:author="Shahar Steiff" w:date="2022-12-28T16:28:00Z"/>
              </w:rPr>
            </w:pPr>
            <w:del w:id="11627" w:author="Shahar Steiff" w:date="2022-12-28T16:28:00Z">
              <w:r w:rsidRPr="006A6642" w:rsidDel="00742CE0">
                <w:delText>5.</w:delText>
              </w:r>
              <w:r w:rsidR="00A90417" w:rsidRPr="006A6642" w:rsidDel="00742CE0">
                <w:delText>4</w:delText>
              </w:r>
              <w:r w:rsidRPr="006A6642" w:rsidDel="00742CE0">
                <w:delText>.</w:delText>
              </w:r>
              <w:r w:rsidR="007A4867" w:rsidRPr="006A6642" w:rsidDel="00742CE0">
                <w:delText>3.16</w:delText>
              </w:r>
            </w:del>
          </w:p>
        </w:tc>
        <w:tc>
          <w:tcPr>
            <w:tcW w:w="3397" w:type="dxa"/>
          </w:tcPr>
          <w:p w14:paraId="0E34762E" w14:textId="0C944A84" w:rsidR="00187341" w:rsidRPr="006A6642" w:rsidDel="00742CE0" w:rsidRDefault="00187341" w:rsidP="000A2CE0">
            <w:pPr>
              <w:pStyle w:val="TAL"/>
              <w:keepNext w:val="0"/>
              <w:keepLines w:val="0"/>
              <w:rPr>
                <w:del w:id="11628" w:author="Shahar Steiff" w:date="2022-12-28T16:28:00Z"/>
              </w:rPr>
            </w:pPr>
            <w:del w:id="11629" w:author="Shahar Steiff" w:date="2022-12-28T16:28:00Z">
              <w:r w:rsidRPr="006A6642" w:rsidDel="00742CE0">
                <w:rPr>
                  <w:rFonts w:eastAsiaTheme="majorEastAsia"/>
                </w:rPr>
                <w:delText>Processes</w:delText>
              </w:r>
              <w:r w:rsidR="008010A3" w:rsidRPr="006A6642" w:rsidDel="00742CE0">
                <w:rPr>
                  <w:rFonts w:eastAsiaTheme="majorEastAsia"/>
                </w:rPr>
                <w:delText xml:space="preserve"> </w:delText>
              </w:r>
              <w:r w:rsidRPr="006A6642" w:rsidDel="00742CE0">
                <w:rPr>
                  <w:rFonts w:eastAsiaTheme="majorEastAsia"/>
                </w:rPr>
                <w:delText>node-specific</w:delText>
              </w:r>
              <w:r w:rsidR="008010A3" w:rsidRPr="006A6642" w:rsidDel="00742CE0">
                <w:rPr>
                  <w:rFonts w:eastAsiaTheme="majorEastAsia"/>
                </w:rPr>
                <w:delText xml:space="preserve"> </w:delText>
              </w:r>
              <w:r w:rsidRPr="006A6642" w:rsidDel="00742CE0">
                <w:rPr>
                  <w:rFonts w:eastAsiaTheme="majorEastAsia"/>
                </w:rPr>
                <w:delText>and</w:delText>
              </w:r>
              <w:r w:rsidR="008010A3" w:rsidRPr="006A6642" w:rsidDel="00742CE0">
                <w:rPr>
                  <w:rFonts w:eastAsiaTheme="majorEastAsia"/>
                </w:rPr>
                <w:delText xml:space="preserve"> </w:delText>
              </w:r>
              <w:r w:rsidRPr="006A6642" w:rsidDel="00742CE0">
                <w:rPr>
                  <w:rFonts w:eastAsiaTheme="majorEastAsia"/>
                </w:rPr>
                <w:delText>platform-wide</w:delText>
              </w:r>
              <w:r w:rsidR="008010A3" w:rsidRPr="006A6642" w:rsidDel="00742CE0">
                <w:rPr>
                  <w:rFonts w:eastAsiaTheme="majorEastAsia"/>
                </w:rPr>
                <w:delText xml:space="preserve"> </w:delText>
              </w:r>
              <w:r w:rsidRPr="006A6642" w:rsidDel="00742CE0">
                <w:rPr>
                  <w:rFonts w:eastAsiaTheme="majorEastAsia"/>
                </w:rPr>
                <w:delText>events</w:delText>
              </w:r>
              <w:r w:rsidR="008010A3" w:rsidRPr="006A6642" w:rsidDel="00742CE0">
                <w:rPr>
                  <w:rFonts w:eastAsiaTheme="majorEastAsia"/>
                </w:rPr>
                <w:delText xml:space="preserve"> </w:delText>
              </w:r>
              <w:r w:rsidRPr="006A6642" w:rsidDel="00742CE0">
                <w:rPr>
                  <w:rFonts w:eastAsiaTheme="majorEastAsia"/>
                </w:rPr>
                <w:delText>as</w:delText>
              </w:r>
              <w:r w:rsidR="008010A3" w:rsidRPr="006A6642" w:rsidDel="00742CE0">
                <w:rPr>
                  <w:rFonts w:eastAsiaTheme="majorEastAsia"/>
                </w:rPr>
                <w:delText xml:space="preserve"> </w:delText>
              </w:r>
              <w:r w:rsidRPr="006A6642" w:rsidDel="00742CE0">
                <w:rPr>
                  <w:rFonts w:eastAsiaTheme="majorEastAsia"/>
                </w:rPr>
                <w:delText>they</w:delText>
              </w:r>
              <w:r w:rsidR="008010A3" w:rsidRPr="006A6642" w:rsidDel="00742CE0">
                <w:rPr>
                  <w:rFonts w:eastAsiaTheme="majorEastAsia"/>
                </w:rPr>
                <w:delText xml:space="preserve"> </w:delText>
              </w:r>
              <w:r w:rsidRPr="006A6642" w:rsidDel="00742CE0">
                <w:rPr>
                  <w:rFonts w:eastAsiaTheme="majorEastAsia"/>
                </w:rPr>
                <w:delText>occur.</w:delText>
              </w:r>
            </w:del>
          </w:p>
        </w:tc>
      </w:tr>
      <w:tr w:rsidR="00187341" w:rsidRPr="006A6642" w:rsidDel="00742CE0" w14:paraId="3F54D774" w14:textId="4726114D" w:rsidTr="00A317BA">
        <w:trPr>
          <w:jc w:val="center"/>
          <w:del w:id="11630" w:author="Shahar Steiff" w:date="2022-12-28T16:28:00Z"/>
        </w:trPr>
        <w:tc>
          <w:tcPr>
            <w:tcW w:w="1696" w:type="dxa"/>
          </w:tcPr>
          <w:p w14:paraId="74E851DB" w14:textId="131BC1A8" w:rsidR="00187341" w:rsidRPr="006A6642" w:rsidDel="00742CE0" w:rsidRDefault="00187341" w:rsidP="000A2CE0">
            <w:pPr>
              <w:pStyle w:val="TAL"/>
              <w:keepNext w:val="0"/>
              <w:keepLines w:val="0"/>
              <w:rPr>
                <w:del w:id="11631" w:author="Shahar Steiff" w:date="2022-12-28T16:28:00Z"/>
              </w:rPr>
            </w:pPr>
            <w:del w:id="11632" w:author="Shahar Steiff" w:date="2022-12-28T16:28:00Z">
              <w:r w:rsidRPr="006A6642" w:rsidDel="00742CE0">
                <w:delText>Distributed</w:delText>
              </w:r>
              <w:r w:rsidR="008010A3" w:rsidRPr="006A6642" w:rsidDel="00742CE0">
                <w:delText xml:space="preserve"> </w:delText>
              </w:r>
              <w:r w:rsidRPr="006A6642" w:rsidDel="00742CE0">
                <w:delText>Data</w:delText>
              </w:r>
              <w:r w:rsidR="008010A3" w:rsidRPr="006A6642" w:rsidDel="00742CE0">
                <w:delText xml:space="preserve"> </w:delText>
              </w:r>
              <w:r w:rsidRPr="006A6642" w:rsidDel="00742CE0">
                <w:delText>Collection</w:delText>
              </w:r>
            </w:del>
          </w:p>
        </w:tc>
        <w:tc>
          <w:tcPr>
            <w:tcW w:w="1497" w:type="dxa"/>
          </w:tcPr>
          <w:p w14:paraId="0F9943B6" w14:textId="185288E5" w:rsidR="00187341" w:rsidRPr="006A6642" w:rsidDel="00742CE0" w:rsidRDefault="00187341" w:rsidP="000A2CE0">
            <w:pPr>
              <w:pStyle w:val="TAC"/>
              <w:keepNext w:val="0"/>
              <w:keepLines w:val="0"/>
              <w:rPr>
                <w:del w:id="11633" w:author="Shahar Steiff" w:date="2022-12-28T16:28:00Z"/>
              </w:rPr>
            </w:pPr>
            <w:del w:id="11634" w:author="Shahar Steiff" w:date="2022-12-28T16:28:00Z">
              <w:r w:rsidRPr="006A6642" w:rsidDel="00742CE0">
                <w:delText>O</w:delText>
              </w:r>
            </w:del>
          </w:p>
        </w:tc>
        <w:tc>
          <w:tcPr>
            <w:tcW w:w="1480" w:type="dxa"/>
          </w:tcPr>
          <w:p w14:paraId="05C7480E" w14:textId="7882C5B3" w:rsidR="00187341" w:rsidRPr="006A6642" w:rsidDel="00742CE0" w:rsidRDefault="00187341" w:rsidP="000A2CE0">
            <w:pPr>
              <w:pStyle w:val="TAC"/>
              <w:keepNext w:val="0"/>
              <w:keepLines w:val="0"/>
              <w:rPr>
                <w:del w:id="11635" w:author="Shahar Steiff" w:date="2022-12-28T16:28:00Z"/>
              </w:rPr>
            </w:pPr>
            <w:del w:id="11636" w:author="Shahar Steiff" w:date="2022-12-28T16:28:00Z">
              <w:r w:rsidRPr="006A6642" w:rsidDel="00742CE0">
                <w:delText>C</w:delText>
              </w:r>
            </w:del>
          </w:p>
        </w:tc>
        <w:tc>
          <w:tcPr>
            <w:tcW w:w="1559" w:type="dxa"/>
          </w:tcPr>
          <w:p w14:paraId="4923F7A2" w14:textId="3D369508" w:rsidR="00187341" w:rsidRPr="006A6642" w:rsidDel="00742CE0" w:rsidRDefault="00187341" w:rsidP="000A2CE0">
            <w:pPr>
              <w:pStyle w:val="TAL"/>
              <w:keepNext w:val="0"/>
              <w:keepLines w:val="0"/>
              <w:rPr>
                <w:del w:id="11637" w:author="Shahar Steiff" w:date="2022-12-28T16:28:00Z"/>
              </w:rPr>
            </w:pPr>
            <w:del w:id="11638" w:author="Shahar Steiff" w:date="2022-12-28T16:28:00Z">
              <w:r w:rsidRPr="006A6642" w:rsidDel="00742CE0">
                <w:delText>5.</w:delText>
              </w:r>
              <w:r w:rsidR="00A90417" w:rsidRPr="006A6642" w:rsidDel="00742CE0">
                <w:delText>4</w:delText>
              </w:r>
              <w:r w:rsidRPr="006A6642" w:rsidDel="00742CE0">
                <w:delText>.</w:delText>
              </w:r>
              <w:r w:rsidR="007A4867" w:rsidRPr="006A6642" w:rsidDel="00742CE0">
                <w:delText>3.17</w:delText>
              </w:r>
            </w:del>
          </w:p>
        </w:tc>
        <w:tc>
          <w:tcPr>
            <w:tcW w:w="3397" w:type="dxa"/>
          </w:tcPr>
          <w:p w14:paraId="03DFE4B0" w14:textId="49FE9850" w:rsidR="00187341" w:rsidRPr="006A6642" w:rsidDel="00742CE0" w:rsidRDefault="00187341" w:rsidP="000A2CE0">
            <w:pPr>
              <w:pStyle w:val="TAL"/>
              <w:keepNext w:val="0"/>
              <w:keepLines w:val="0"/>
              <w:rPr>
                <w:del w:id="11639" w:author="Shahar Steiff" w:date="2022-12-28T16:28:00Z"/>
                <w:rFonts w:eastAsiaTheme="majorEastAsia"/>
              </w:rPr>
            </w:pPr>
            <w:del w:id="11640" w:author="Shahar Steiff" w:date="2022-12-28T16:28:00Z">
              <w:r w:rsidRPr="006A6642" w:rsidDel="00742CE0">
                <w:rPr>
                  <w:rFonts w:eastAsiaTheme="majorEastAsia"/>
                </w:rPr>
                <w:delText>Performs</w:delText>
              </w:r>
              <w:r w:rsidR="008010A3" w:rsidRPr="006A6642" w:rsidDel="00742CE0">
                <w:rPr>
                  <w:rFonts w:eastAsiaTheme="majorEastAsia"/>
                </w:rPr>
                <w:delText xml:space="preserve"> </w:delText>
              </w:r>
              <w:r w:rsidRPr="006A6642" w:rsidDel="00742CE0">
                <w:rPr>
                  <w:rFonts w:eastAsiaTheme="majorEastAsia"/>
                </w:rPr>
                <w:delText>tasks</w:delText>
              </w:r>
              <w:r w:rsidR="008010A3" w:rsidRPr="006A6642" w:rsidDel="00742CE0">
                <w:rPr>
                  <w:rFonts w:eastAsiaTheme="majorEastAsia"/>
                </w:rPr>
                <w:delText xml:space="preserve"> </w:delText>
              </w:r>
              <w:r w:rsidRPr="006A6642" w:rsidDel="00742CE0">
                <w:rPr>
                  <w:rFonts w:eastAsiaTheme="majorEastAsia"/>
                </w:rPr>
                <w:delText>related</w:delText>
              </w:r>
              <w:r w:rsidR="008010A3" w:rsidRPr="006A6642" w:rsidDel="00742CE0">
                <w:rPr>
                  <w:rFonts w:eastAsiaTheme="majorEastAsia"/>
                </w:rPr>
                <w:delText xml:space="preserve"> </w:delText>
              </w:r>
              <w:r w:rsidRPr="006A6642" w:rsidDel="00742CE0">
                <w:rPr>
                  <w:rFonts w:eastAsiaTheme="majorEastAsia"/>
                </w:rPr>
                <w:delText>to</w:delText>
              </w:r>
              <w:r w:rsidR="008010A3" w:rsidRPr="006A6642" w:rsidDel="00742CE0">
                <w:rPr>
                  <w:rFonts w:eastAsiaTheme="majorEastAsia"/>
                </w:rPr>
                <w:delText xml:space="preserve"> </w:delText>
              </w:r>
              <w:r w:rsidRPr="006A6642" w:rsidDel="00742CE0">
                <w:rPr>
                  <w:rFonts w:eastAsiaTheme="majorEastAsia"/>
                </w:rPr>
                <w:delText>collection</w:delText>
              </w:r>
              <w:r w:rsidR="008010A3" w:rsidRPr="006A6642" w:rsidDel="00742CE0">
                <w:rPr>
                  <w:rFonts w:eastAsiaTheme="majorEastAsia"/>
                </w:rPr>
                <w:delText xml:space="preserve"> </w:delText>
              </w:r>
              <w:r w:rsidRPr="006A6642" w:rsidDel="00742CE0">
                <w:rPr>
                  <w:rFonts w:eastAsiaTheme="majorEastAsia"/>
                </w:rPr>
                <w:delText>of</w:delText>
              </w:r>
              <w:r w:rsidR="008010A3" w:rsidRPr="006A6642" w:rsidDel="00742CE0">
                <w:rPr>
                  <w:rFonts w:eastAsiaTheme="majorEastAsia"/>
                </w:rPr>
                <w:delText xml:space="preserve"> </w:delText>
              </w:r>
              <w:r w:rsidRPr="006A6642" w:rsidDel="00742CE0">
                <w:rPr>
                  <w:rFonts w:eastAsiaTheme="majorEastAsia"/>
                </w:rPr>
                <w:delText>data</w:delText>
              </w:r>
              <w:r w:rsidR="005635F8" w:rsidRPr="006A6642" w:rsidDel="00742CE0">
                <w:rPr>
                  <w:rFonts w:eastAsiaTheme="majorEastAsia"/>
                </w:rPr>
                <w:delText xml:space="preserve"> that are location-independent</w:delText>
              </w:r>
              <w:r w:rsidRPr="006A6642" w:rsidDel="00742CE0">
                <w:rPr>
                  <w:rFonts w:eastAsiaTheme="majorEastAsia"/>
                </w:rPr>
                <w:delText>.</w:delText>
              </w:r>
            </w:del>
          </w:p>
        </w:tc>
      </w:tr>
      <w:tr w:rsidR="00187341" w:rsidRPr="006A6642" w:rsidDel="00742CE0" w14:paraId="7C846BBF" w14:textId="5D411983" w:rsidTr="00A317BA">
        <w:trPr>
          <w:jc w:val="center"/>
          <w:del w:id="11641" w:author="Shahar Steiff" w:date="2022-12-28T16:28:00Z"/>
        </w:trPr>
        <w:tc>
          <w:tcPr>
            <w:tcW w:w="1696" w:type="dxa"/>
          </w:tcPr>
          <w:p w14:paraId="7DF2D553" w14:textId="3F44119E" w:rsidR="00187341" w:rsidRPr="006A6642" w:rsidDel="00742CE0" w:rsidRDefault="00187341" w:rsidP="000A2CE0">
            <w:pPr>
              <w:pStyle w:val="TAL"/>
              <w:keepNext w:val="0"/>
              <w:keepLines w:val="0"/>
              <w:rPr>
                <w:del w:id="11642" w:author="Shahar Steiff" w:date="2022-12-28T16:28:00Z"/>
              </w:rPr>
            </w:pPr>
            <w:del w:id="11643" w:author="Shahar Steiff" w:date="2022-12-28T16:28:00Z">
              <w:r w:rsidRPr="006A6642" w:rsidDel="00742CE0">
                <w:delText>Distributed</w:delText>
              </w:r>
              <w:r w:rsidR="008010A3" w:rsidRPr="006A6642" w:rsidDel="00742CE0">
                <w:delText xml:space="preserve"> </w:delText>
              </w:r>
              <w:r w:rsidRPr="006A6642" w:rsidDel="00742CE0">
                <w:delText>Secret</w:delText>
              </w:r>
              <w:r w:rsidR="008010A3" w:rsidRPr="006A6642" w:rsidDel="00742CE0">
                <w:delText xml:space="preserve"> </w:delText>
              </w:r>
              <w:r w:rsidRPr="006A6642" w:rsidDel="00742CE0">
                <w:delText>Sharing</w:delText>
              </w:r>
            </w:del>
          </w:p>
        </w:tc>
        <w:tc>
          <w:tcPr>
            <w:tcW w:w="1497" w:type="dxa"/>
          </w:tcPr>
          <w:p w14:paraId="67EEC750" w14:textId="7FC52C6F" w:rsidR="00187341" w:rsidRPr="006A6642" w:rsidDel="00742CE0" w:rsidRDefault="00187341" w:rsidP="000A2CE0">
            <w:pPr>
              <w:pStyle w:val="TAC"/>
              <w:keepNext w:val="0"/>
              <w:keepLines w:val="0"/>
              <w:rPr>
                <w:del w:id="11644" w:author="Shahar Steiff" w:date="2022-12-28T16:28:00Z"/>
              </w:rPr>
            </w:pPr>
            <w:del w:id="11645" w:author="Shahar Steiff" w:date="2022-12-28T16:28:00Z">
              <w:r w:rsidRPr="006A6642" w:rsidDel="00742CE0">
                <w:delText>O</w:delText>
              </w:r>
            </w:del>
          </w:p>
        </w:tc>
        <w:tc>
          <w:tcPr>
            <w:tcW w:w="1480" w:type="dxa"/>
          </w:tcPr>
          <w:p w14:paraId="4E613322" w14:textId="12CF0C46" w:rsidR="00187341" w:rsidRPr="006A6642" w:rsidDel="00742CE0" w:rsidRDefault="00187341" w:rsidP="000A2CE0">
            <w:pPr>
              <w:pStyle w:val="TAC"/>
              <w:keepNext w:val="0"/>
              <w:keepLines w:val="0"/>
              <w:rPr>
                <w:del w:id="11646" w:author="Shahar Steiff" w:date="2022-12-28T16:28:00Z"/>
              </w:rPr>
            </w:pPr>
            <w:del w:id="11647" w:author="Shahar Steiff" w:date="2022-12-28T16:28:00Z">
              <w:r w:rsidRPr="006A6642" w:rsidDel="00742CE0">
                <w:delText>C</w:delText>
              </w:r>
            </w:del>
          </w:p>
        </w:tc>
        <w:tc>
          <w:tcPr>
            <w:tcW w:w="1559" w:type="dxa"/>
          </w:tcPr>
          <w:p w14:paraId="01F38ED9" w14:textId="5398011E" w:rsidR="00187341" w:rsidRPr="006A6642" w:rsidDel="00742CE0" w:rsidRDefault="00187341" w:rsidP="000A2CE0">
            <w:pPr>
              <w:pStyle w:val="TAL"/>
              <w:keepNext w:val="0"/>
              <w:keepLines w:val="0"/>
              <w:rPr>
                <w:del w:id="11648" w:author="Shahar Steiff" w:date="2022-12-28T16:28:00Z"/>
              </w:rPr>
            </w:pPr>
            <w:del w:id="11649" w:author="Shahar Steiff" w:date="2022-12-28T16:28:00Z">
              <w:r w:rsidRPr="006A6642" w:rsidDel="00742CE0">
                <w:delText>5.</w:delText>
              </w:r>
              <w:r w:rsidR="00A90417" w:rsidRPr="006A6642" w:rsidDel="00742CE0">
                <w:delText>4</w:delText>
              </w:r>
              <w:r w:rsidRPr="006A6642" w:rsidDel="00742CE0">
                <w:delText>.</w:delText>
              </w:r>
              <w:r w:rsidR="007A4867" w:rsidRPr="006A6642" w:rsidDel="00742CE0">
                <w:delText>3.18</w:delText>
              </w:r>
            </w:del>
          </w:p>
        </w:tc>
        <w:tc>
          <w:tcPr>
            <w:tcW w:w="3397" w:type="dxa"/>
          </w:tcPr>
          <w:p w14:paraId="77BBD918" w14:textId="6BB6C219" w:rsidR="00187341" w:rsidRPr="006A6642" w:rsidDel="00742CE0" w:rsidRDefault="00187341" w:rsidP="000A2CE0">
            <w:pPr>
              <w:pStyle w:val="TAL"/>
              <w:keepNext w:val="0"/>
              <w:keepLines w:val="0"/>
              <w:rPr>
                <w:del w:id="11650" w:author="Shahar Steiff" w:date="2022-12-28T16:28:00Z"/>
                <w:rFonts w:eastAsiaTheme="majorEastAsia"/>
              </w:rPr>
            </w:pPr>
            <w:del w:id="11651" w:author="Shahar Steiff" w:date="2022-12-28T16:28:00Z">
              <w:r w:rsidRPr="006A6642" w:rsidDel="00742CE0">
                <w:delText>Sharing</w:delText>
              </w:r>
              <w:r w:rsidR="008010A3" w:rsidRPr="006A6642" w:rsidDel="00742CE0">
                <w:delText xml:space="preserve"> </w:delText>
              </w:r>
              <w:r w:rsidRPr="006A6642" w:rsidDel="00742CE0">
                <w:delText>of</w:delText>
              </w:r>
              <w:r w:rsidR="008010A3" w:rsidRPr="006A6642" w:rsidDel="00742CE0">
                <w:delText xml:space="preserve"> </w:delText>
              </w:r>
              <w:r w:rsidRPr="006A6642" w:rsidDel="00742CE0">
                <w:delText>confidential</w:delText>
              </w:r>
              <w:r w:rsidR="008010A3" w:rsidRPr="006A6642" w:rsidDel="00742CE0">
                <w:delText xml:space="preserve"> </w:delText>
              </w:r>
              <w:r w:rsidRPr="006A6642" w:rsidDel="00742CE0">
                <w:delText>data</w:delText>
              </w:r>
              <w:r w:rsidR="008010A3" w:rsidRPr="006A6642" w:rsidDel="00742CE0">
                <w:delText xml:space="preserve"> </w:delText>
              </w:r>
              <w:r w:rsidRPr="006A6642" w:rsidDel="00742CE0">
                <w:delText>between</w:delText>
              </w:r>
              <w:r w:rsidR="008010A3" w:rsidRPr="006A6642" w:rsidDel="00742CE0">
                <w:delText xml:space="preserve"> </w:delText>
              </w:r>
              <w:r w:rsidRPr="006A6642" w:rsidDel="00742CE0">
                <w:delText>nodes</w:delText>
              </w:r>
              <w:r w:rsidR="008010A3" w:rsidRPr="006A6642" w:rsidDel="00742CE0">
                <w:delText xml:space="preserve"> </w:delText>
              </w:r>
              <w:r w:rsidRPr="006A6642" w:rsidDel="00742CE0">
                <w:delText>in</w:delText>
              </w:r>
              <w:r w:rsidR="008010A3" w:rsidRPr="006A6642" w:rsidDel="00742CE0">
                <w:delText xml:space="preserve"> </w:delText>
              </w:r>
              <w:r w:rsidRPr="006A6642" w:rsidDel="00742CE0">
                <w:delText>a</w:delText>
              </w:r>
              <w:r w:rsidR="008010A3" w:rsidRPr="006A6642" w:rsidDel="00742CE0">
                <w:delText xml:space="preserve"> </w:delText>
              </w:r>
              <w:r w:rsidRPr="006A6642" w:rsidDel="00742CE0">
                <w:delText>manner</w:delText>
              </w:r>
              <w:r w:rsidR="008010A3" w:rsidRPr="006A6642" w:rsidDel="00742CE0">
                <w:delText xml:space="preserve"> </w:delText>
              </w:r>
              <w:r w:rsidRPr="006A6642" w:rsidDel="00742CE0">
                <w:delText>that</w:delText>
              </w:r>
              <w:r w:rsidR="008010A3" w:rsidRPr="006A6642" w:rsidDel="00742CE0">
                <w:delText xml:space="preserve"> </w:delText>
              </w:r>
              <w:r w:rsidRPr="006A6642" w:rsidDel="00742CE0">
                <w:delText>maintains</w:delText>
              </w:r>
              <w:r w:rsidR="008010A3" w:rsidRPr="006A6642" w:rsidDel="00742CE0">
                <w:delText xml:space="preserve"> </w:delText>
              </w:r>
              <w:r w:rsidRPr="006A6642" w:rsidDel="00742CE0">
                <w:delText>confidentiality</w:delText>
              </w:r>
              <w:r w:rsidR="008010A3" w:rsidRPr="006A6642" w:rsidDel="00742CE0">
                <w:delText xml:space="preserve"> </w:delText>
              </w:r>
              <w:r w:rsidRPr="006A6642" w:rsidDel="00742CE0">
                <w:delText>of</w:delText>
              </w:r>
              <w:r w:rsidR="008010A3" w:rsidRPr="006A6642" w:rsidDel="00742CE0">
                <w:delText xml:space="preserve"> </w:delText>
              </w:r>
              <w:r w:rsidRPr="006A6642" w:rsidDel="00742CE0">
                <w:delText>the</w:delText>
              </w:r>
              <w:r w:rsidR="008010A3" w:rsidRPr="006A6642" w:rsidDel="00742CE0">
                <w:delText xml:space="preserve"> </w:delText>
              </w:r>
              <w:r w:rsidRPr="006A6642" w:rsidDel="00742CE0">
                <w:delText>data.</w:delText>
              </w:r>
            </w:del>
          </w:p>
        </w:tc>
      </w:tr>
      <w:tr w:rsidR="00187341" w:rsidRPr="006A6642" w:rsidDel="00742CE0" w14:paraId="2B258C77" w14:textId="335A5674" w:rsidTr="00A317BA">
        <w:trPr>
          <w:jc w:val="center"/>
          <w:del w:id="11652" w:author="Shahar Steiff" w:date="2022-12-28T16:28:00Z"/>
        </w:trPr>
        <w:tc>
          <w:tcPr>
            <w:tcW w:w="1696" w:type="dxa"/>
          </w:tcPr>
          <w:p w14:paraId="1FF43E27" w14:textId="2F280E0C" w:rsidR="00187341" w:rsidRPr="006A6642" w:rsidDel="00742CE0" w:rsidRDefault="00187341" w:rsidP="000A2CE0">
            <w:pPr>
              <w:pStyle w:val="TAL"/>
              <w:keepNext w:val="0"/>
              <w:keepLines w:val="0"/>
              <w:rPr>
                <w:del w:id="11653" w:author="Shahar Steiff" w:date="2022-12-28T16:28:00Z"/>
              </w:rPr>
            </w:pPr>
            <w:del w:id="11654" w:author="Shahar Steiff" w:date="2022-12-28T16:28:00Z">
              <w:r w:rsidRPr="006A6642" w:rsidDel="00742CE0">
                <w:delText>Resource</w:delText>
              </w:r>
              <w:r w:rsidR="008010A3" w:rsidRPr="006A6642" w:rsidDel="00742CE0">
                <w:delText xml:space="preserve"> </w:delText>
              </w:r>
              <w:r w:rsidR="00227EEA" w:rsidRPr="006A6642" w:rsidDel="00742CE0">
                <w:delText>Management</w:delText>
              </w:r>
            </w:del>
          </w:p>
        </w:tc>
        <w:tc>
          <w:tcPr>
            <w:tcW w:w="1497" w:type="dxa"/>
          </w:tcPr>
          <w:p w14:paraId="780120ED" w14:textId="22B1F1CB" w:rsidR="00187341" w:rsidRPr="006A6642" w:rsidDel="00742CE0" w:rsidRDefault="00187341" w:rsidP="000A2CE0">
            <w:pPr>
              <w:pStyle w:val="TAC"/>
              <w:keepNext w:val="0"/>
              <w:keepLines w:val="0"/>
              <w:rPr>
                <w:del w:id="11655" w:author="Shahar Steiff" w:date="2022-12-28T16:28:00Z"/>
              </w:rPr>
            </w:pPr>
            <w:del w:id="11656" w:author="Shahar Steiff" w:date="2022-12-28T16:28:00Z">
              <w:r w:rsidRPr="006A6642" w:rsidDel="00742CE0">
                <w:delText>M</w:delText>
              </w:r>
            </w:del>
          </w:p>
        </w:tc>
        <w:tc>
          <w:tcPr>
            <w:tcW w:w="1480" w:type="dxa"/>
          </w:tcPr>
          <w:p w14:paraId="5E591E3B" w14:textId="4EF975FA" w:rsidR="00187341" w:rsidRPr="006A6642" w:rsidDel="00742CE0" w:rsidRDefault="00187341" w:rsidP="000A2CE0">
            <w:pPr>
              <w:pStyle w:val="TAC"/>
              <w:keepNext w:val="0"/>
              <w:keepLines w:val="0"/>
              <w:rPr>
                <w:del w:id="11657" w:author="Shahar Steiff" w:date="2022-12-28T16:28:00Z"/>
              </w:rPr>
            </w:pPr>
            <w:del w:id="11658" w:author="Shahar Steiff" w:date="2022-12-28T16:28:00Z">
              <w:r w:rsidRPr="006A6642" w:rsidDel="00742CE0">
                <w:delText>C</w:delText>
              </w:r>
            </w:del>
          </w:p>
        </w:tc>
        <w:tc>
          <w:tcPr>
            <w:tcW w:w="1559" w:type="dxa"/>
          </w:tcPr>
          <w:p w14:paraId="1BE99A46" w14:textId="268EB2C5" w:rsidR="00187341" w:rsidRPr="006A6642" w:rsidDel="00742CE0" w:rsidRDefault="00187341" w:rsidP="000A2CE0">
            <w:pPr>
              <w:pStyle w:val="TAL"/>
              <w:keepNext w:val="0"/>
              <w:keepLines w:val="0"/>
              <w:rPr>
                <w:del w:id="11659" w:author="Shahar Steiff" w:date="2022-12-28T16:28:00Z"/>
              </w:rPr>
            </w:pPr>
            <w:del w:id="11660" w:author="Shahar Steiff" w:date="2022-12-28T16:28:00Z">
              <w:r w:rsidRPr="006A6642" w:rsidDel="00742CE0">
                <w:delText>5.</w:delText>
              </w:r>
              <w:r w:rsidR="00A90417" w:rsidRPr="006A6642" w:rsidDel="00742CE0">
                <w:delText>4</w:delText>
              </w:r>
              <w:r w:rsidRPr="006A6642" w:rsidDel="00742CE0">
                <w:delText>.</w:delText>
              </w:r>
              <w:r w:rsidR="007A4867" w:rsidRPr="006A6642" w:rsidDel="00742CE0">
                <w:delText>3.19</w:delText>
              </w:r>
            </w:del>
          </w:p>
        </w:tc>
        <w:tc>
          <w:tcPr>
            <w:tcW w:w="3397" w:type="dxa"/>
          </w:tcPr>
          <w:p w14:paraId="6BD024ED" w14:textId="342CBCF8" w:rsidR="00187341" w:rsidRPr="006A6642" w:rsidDel="00742CE0" w:rsidRDefault="00187341" w:rsidP="000A2CE0">
            <w:pPr>
              <w:pStyle w:val="TAL"/>
              <w:keepNext w:val="0"/>
              <w:keepLines w:val="0"/>
              <w:rPr>
                <w:del w:id="11661" w:author="Shahar Steiff" w:date="2022-12-28T16:28:00Z"/>
              </w:rPr>
            </w:pPr>
            <w:del w:id="11662" w:author="Shahar Steiff" w:date="2022-12-28T16:28:00Z">
              <w:r w:rsidRPr="006A6642" w:rsidDel="00742CE0">
                <w:delText>Defines</w:delText>
              </w:r>
              <w:r w:rsidR="008010A3" w:rsidRPr="006A6642" w:rsidDel="00742CE0">
                <w:delText xml:space="preserve"> </w:delText>
              </w:r>
              <w:r w:rsidRPr="006A6642" w:rsidDel="00742CE0">
                <w:delText>how</w:delText>
              </w:r>
              <w:r w:rsidR="008010A3" w:rsidRPr="006A6642" w:rsidDel="00742CE0">
                <w:delText xml:space="preserve"> </w:delText>
              </w:r>
              <w:r w:rsidRPr="006A6642" w:rsidDel="00742CE0">
                <w:delText>to</w:delText>
              </w:r>
              <w:r w:rsidR="008010A3" w:rsidRPr="006A6642" w:rsidDel="00742CE0">
                <w:delText xml:space="preserve"> </w:delText>
              </w:r>
              <w:r w:rsidRPr="006A6642" w:rsidDel="00742CE0">
                <w:delText>administer</w:delText>
              </w:r>
              <w:r w:rsidR="008010A3" w:rsidRPr="006A6642" w:rsidDel="00742CE0">
                <w:delText xml:space="preserve"> </w:delText>
              </w:r>
              <w:r w:rsidRPr="006A6642" w:rsidDel="00742CE0">
                <w:delText>and</w:delText>
              </w:r>
              <w:r w:rsidR="008010A3" w:rsidRPr="006A6642" w:rsidDel="00742CE0">
                <w:delText xml:space="preserve"> </w:delText>
              </w:r>
              <w:r w:rsidRPr="006A6642" w:rsidDel="00742CE0">
                <w:delText>manage</w:delText>
              </w:r>
              <w:r w:rsidR="008010A3" w:rsidRPr="006A6642" w:rsidDel="00742CE0">
                <w:delText xml:space="preserve"> </w:delText>
              </w:r>
              <w:r w:rsidRPr="006A6642" w:rsidDel="00742CE0">
                <w:delText>Resources.</w:delText>
              </w:r>
            </w:del>
          </w:p>
        </w:tc>
      </w:tr>
      <w:tr w:rsidR="00187341" w:rsidRPr="006A6642" w:rsidDel="00742CE0" w14:paraId="4B9230D3" w14:textId="235570CB" w:rsidTr="00A317BA">
        <w:trPr>
          <w:jc w:val="center"/>
          <w:del w:id="11663" w:author="Shahar Steiff" w:date="2022-12-28T16:28:00Z"/>
        </w:trPr>
        <w:tc>
          <w:tcPr>
            <w:tcW w:w="1696" w:type="dxa"/>
          </w:tcPr>
          <w:p w14:paraId="356BB2BC" w14:textId="0141EAED" w:rsidR="00187341" w:rsidRPr="006A6642" w:rsidDel="00742CE0" w:rsidRDefault="00187341" w:rsidP="000A2CE0">
            <w:pPr>
              <w:pStyle w:val="TAL"/>
              <w:keepNext w:val="0"/>
              <w:keepLines w:val="0"/>
              <w:rPr>
                <w:del w:id="11664" w:author="Shahar Steiff" w:date="2022-12-28T16:28:00Z"/>
              </w:rPr>
            </w:pPr>
            <w:del w:id="11665" w:author="Shahar Steiff" w:date="2022-12-28T16:28:00Z">
              <w:r w:rsidRPr="006A6642" w:rsidDel="00742CE0">
                <w:delText>Resource</w:delText>
              </w:r>
              <w:r w:rsidR="008010A3" w:rsidRPr="006A6642" w:rsidDel="00742CE0">
                <w:delText xml:space="preserve"> </w:delText>
              </w:r>
              <w:r w:rsidRPr="006A6642" w:rsidDel="00742CE0">
                <w:delText>Discovery</w:delText>
              </w:r>
            </w:del>
          </w:p>
        </w:tc>
        <w:tc>
          <w:tcPr>
            <w:tcW w:w="1497" w:type="dxa"/>
          </w:tcPr>
          <w:p w14:paraId="7FB4AEA2" w14:textId="5FCF5406" w:rsidR="00187341" w:rsidRPr="006A6642" w:rsidDel="00742CE0" w:rsidRDefault="00187341" w:rsidP="000A2CE0">
            <w:pPr>
              <w:pStyle w:val="TAC"/>
              <w:keepNext w:val="0"/>
              <w:keepLines w:val="0"/>
              <w:rPr>
                <w:del w:id="11666" w:author="Shahar Steiff" w:date="2022-12-28T16:28:00Z"/>
              </w:rPr>
            </w:pPr>
            <w:del w:id="11667" w:author="Shahar Steiff" w:date="2022-12-28T16:28:00Z">
              <w:r w:rsidRPr="006A6642" w:rsidDel="00742CE0">
                <w:delText>O</w:delText>
              </w:r>
            </w:del>
          </w:p>
        </w:tc>
        <w:tc>
          <w:tcPr>
            <w:tcW w:w="1480" w:type="dxa"/>
          </w:tcPr>
          <w:p w14:paraId="519C82F9" w14:textId="71A9965B" w:rsidR="00187341" w:rsidRPr="006A6642" w:rsidDel="00742CE0" w:rsidRDefault="00187341" w:rsidP="000A2CE0">
            <w:pPr>
              <w:pStyle w:val="TAC"/>
              <w:keepNext w:val="0"/>
              <w:keepLines w:val="0"/>
              <w:rPr>
                <w:del w:id="11668" w:author="Shahar Steiff" w:date="2022-12-28T16:28:00Z"/>
              </w:rPr>
            </w:pPr>
            <w:del w:id="11669" w:author="Shahar Steiff" w:date="2022-12-28T16:28:00Z">
              <w:r w:rsidRPr="006A6642" w:rsidDel="00742CE0">
                <w:delText>C</w:delText>
              </w:r>
            </w:del>
          </w:p>
        </w:tc>
        <w:tc>
          <w:tcPr>
            <w:tcW w:w="1559" w:type="dxa"/>
          </w:tcPr>
          <w:p w14:paraId="7C5969B0" w14:textId="58CA2F36" w:rsidR="00187341" w:rsidRPr="006A6642" w:rsidDel="00742CE0" w:rsidRDefault="00187341" w:rsidP="000A2CE0">
            <w:pPr>
              <w:pStyle w:val="TAL"/>
              <w:keepNext w:val="0"/>
              <w:keepLines w:val="0"/>
              <w:rPr>
                <w:del w:id="11670" w:author="Shahar Steiff" w:date="2022-12-28T16:28:00Z"/>
              </w:rPr>
            </w:pPr>
            <w:del w:id="11671" w:author="Shahar Steiff" w:date="2022-12-28T16:28:00Z">
              <w:r w:rsidRPr="006A6642" w:rsidDel="00742CE0">
                <w:delText>5.</w:delText>
              </w:r>
              <w:r w:rsidR="00A90417" w:rsidRPr="006A6642" w:rsidDel="00742CE0">
                <w:delText>4</w:delText>
              </w:r>
              <w:r w:rsidRPr="006A6642" w:rsidDel="00742CE0">
                <w:delText>.</w:delText>
              </w:r>
              <w:r w:rsidR="007A4867" w:rsidRPr="006A6642" w:rsidDel="00742CE0">
                <w:delText>3.19.2</w:delText>
              </w:r>
            </w:del>
          </w:p>
        </w:tc>
        <w:tc>
          <w:tcPr>
            <w:tcW w:w="3397" w:type="dxa"/>
          </w:tcPr>
          <w:p w14:paraId="0D387FF9" w14:textId="457B3963" w:rsidR="00187341" w:rsidRPr="006A6642" w:rsidDel="00742CE0" w:rsidRDefault="00187341" w:rsidP="000A2CE0">
            <w:pPr>
              <w:pStyle w:val="TAL"/>
              <w:keepNext w:val="0"/>
              <w:keepLines w:val="0"/>
              <w:rPr>
                <w:del w:id="11672" w:author="Shahar Steiff" w:date="2022-12-28T16:28:00Z"/>
              </w:rPr>
            </w:pPr>
            <w:del w:id="11673" w:author="Shahar Steiff" w:date="2022-12-28T16:28:00Z">
              <w:r w:rsidRPr="006A6642" w:rsidDel="00742CE0">
                <w:delText>Enables</w:delText>
              </w:r>
              <w:r w:rsidR="008010A3" w:rsidRPr="006A6642" w:rsidDel="00742CE0">
                <w:delText xml:space="preserve"> </w:delText>
              </w:r>
              <w:r w:rsidRPr="006A6642" w:rsidDel="00742CE0">
                <w:delText>discovery</w:delText>
              </w:r>
              <w:r w:rsidR="008010A3" w:rsidRPr="006A6642" w:rsidDel="00742CE0">
                <w:delText xml:space="preserve"> </w:delText>
              </w:r>
              <w:r w:rsidRPr="006A6642" w:rsidDel="00742CE0">
                <w:delText>of</w:delText>
              </w:r>
              <w:r w:rsidR="008010A3" w:rsidRPr="006A6642" w:rsidDel="00742CE0">
                <w:delText xml:space="preserve"> </w:delText>
              </w:r>
              <w:r w:rsidRPr="006A6642" w:rsidDel="00742CE0">
                <w:delText>resources</w:delText>
              </w:r>
              <w:r w:rsidR="008010A3" w:rsidRPr="006A6642" w:rsidDel="00742CE0">
                <w:delText xml:space="preserve"> </w:delText>
              </w:r>
              <w:r w:rsidRPr="006A6642" w:rsidDel="00742CE0">
                <w:delText>available</w:delText>
              </w:r>
              <w:r w:rsidR="008010A3" w:rsidRPr="006A6642" w:rsidDel="00742CE0">
                <w:delText xml:space="preserve"> </w:delText>
              </w:r>
              <w:r w:rsidR="00905C9A" w:rsidRPr="006A6642" w:rsidDel="00742CE0">
                <w:delText>to</w:delText>
              </w:r>
              <w:r w:rsidR="008010A3" w:rsidRPr="006A6642" w:rsidDel="00742CE0">
                <w:delText xml:space="preserve"> </w:delText>
              </w:r>
              <w:r w:rsidRPr="006A6642" w:rsidDel="00742CE0">
                <w:delText>applications</w:delText>
              </w:r>
              <w:r w:rsidR="008010A3" w:rsidRPr="006A6642" w:rsidDel="00742CE0">
                <w:delText xml:space="preserve"> </w:delText>
              </w:r>
              <w:r w:rsidRPr="006A6642" w:rsidDel="00742CE0">
                <w:delText>and</w:delText>
              </w:r>
              <w:r w:rsidR="008010A3" w:rsidRPr="006A6642" w:rsidDel="00742CE0">
                <w:delText xml:space="preserve"> </w:delText>
              </w:r>
              <w:r w:rsidRPr="006A6642" w:rsidDel="00742CE0">
                <w:delText>nodes.</w:delText>
              </w:r>
            </w:del>
          </w:p>
        </w:tc>
      </w:tr>
      <w:tr w:rsidR="00E1180E" w:rsidRPr="006A6642" w:rsidDel="00742CE0" w14:paraId="5DE2062D" w14:textId="70DA0C1E" w:rsidTr="00A317BA">
        <w:trPr>
          <w:jc w:val="center"/>
          <w:del w:id="11674" w:author="Shahar Steiff" w:date="2022-12-28T16:28:00Z"/>
        </w:trPr>
        <w:tc>
          <w:tcPr>
            <w:tcW w:w="1696" w:type="dxa"/>
          </w:tcPr>
          <w:p w14:paraId="0C8FD0EF" w14:textId="49E117EB" w:rsidR="00E1180E" w:rsidRPr="006A6642" w:rsidDel="00742CE0" w:rsidRDefault="00E1180E" w:rsidP="000A2CE0">
            <w:pPr>
              <w:pStyle w:val="TAL"/>
              <w:keepNext w:val="0"/>
              <w:keepLines w:val="0"/>
              <w:rPr>
                <w:del w:id="11675" w:author="Shahar Steiff" w:date="2022-12-28T16:28:00Z"/>
              </w:rPr>
            </w:pPr>
            <w:del w:id="11676" w:author="Shahar Steiff" w:date="2022-12-28T16:28:00Z">
              <w:r w:rsidRPr="006A6642" w:rsidDel="00742CE0">
                <w:delText>Resource</w:delText>
              </w:r>
              <w:r w:rsidR="008010A3" w:rsidRPr="006A6642" w:rsidDel="00742CE0">
                <w:delText xml:space="preserve"> </w:delText>
              </w:r>
              <w:r w:rsidRPr="006A6642" w:rsidDel="00742CE0">
                <w:delText>Virtualization</w:delText>
              </w:r>
            </w:del>
          </w:p>
        </w:tc>
        <w:tc>
          <w:tcPr>
            <w:tcW w:w="1497" w:type="dxa"/>
          </w:tcPr>
          <w:p w14:paraId="044F271C" w14:textId="750F5913" w:rsidR="00E1180E" w:rsidRPr="006A6642" w:rsidDel="00742CE0" w:rsidRDefault="00E1180E" w:rsidP="000A2CE0">
            <w:pPr>
              <w:pStyle w:val="TAC"/>
              <w:keepNext w:val="0"/>
              <w:keepLines w:val="0"/>
              <w:rPr>
                <w:del w:id="11677" w:author="Shahar Steiff" w:date="2022-12-28T16:28:00Z"/>
              </w:rPr>
            </w:pPr>
            <w:del w:id="11678" w:author="Shahar Steiff" w:date="2022-12-28T16:28:00Z">
              <w:r w:rsidRPr="006A6642" w:rsidDel="00742CE0">
                <w:delText>O</w:delText>
              </w:r>
            </w:del>
          </w:p>
        </w:tc>
        <w:tc>
          <w:tcPr>
            <w:tcW w:w="1480" w:type="dxa"/>
          </w:tcPr>
          <w:p w14:paraId="6B9C1F2E" w14:textId="6B7A99A1" w:rsidR="00E1180E" w:rsidRPr="006A6642" w:rsidDel="00742CE0" w:rsidRDefault="00E1180E" w:rsidP="000A2CE0">
            <w:pPr>
              <w:pStyle w:val="TAC"/>
              <w:keepNext w:val="0"/>
              <w:keepLines w:val="0"/>
              <w:rPr>
                <w:del w:id="11679" w:author="Shahar Steiff" w:date="2022-12-28T16:28:00Z"/>
              </w:rPr>
            </w:pPr>
            <w:del w:id="11680" w:author="Shahar Steiff" w:date="2022-12-28T16:28:00Z">
              <w:r w:rsidRPr="006A6642" w:rsidDel="00742CE0">
                <w:delText>C</w:delText>
              </w:r>
            </w:del>
          </w:p>
        </w:tc>
        <w:tc>
          <w:tcPr>
            <w:tcW w:w="1559" w:type="dxa"/>
          </w:tcPr>
          <w:p w14:paraId="5F6528E3" w14:textId="0834ABBA" w:rsidR="00E1180E" w:rsidRPr="006A6642" w:rsidDel="00742CE0" w:rsidRDefault="00E1180E" w:rsidP="000A2CE0">
            <w:pPr>
              <w:pStyle w:val="TAL"/>
              <w:keepNext w:val="0"/>
              <w:keepLines w:val="0"/>
              <w:rPr>
                <w:del w:id="11681" w:author="Shahar Steiff" w:date="2022-12-28T16:28:00Z"/>
              </w:rPr>
            </w:pPr>
            <w:del w:id="11682" w:author="Shahar Steiff" w:date="2022-12-28T16:28:00Z">
              <w:r w:rsidRPr="006A6642" w:rsidDel="00742CE0">
                <w:delText>5.</w:delText>
              </w:r>
              <w:r w:rsidR="00A90417" w:rsidRPr="006A6642" w:rsidDel="00742CE0">
                <w:delText>4</w:delText>
              </w:r>
              <w:r w:rsidRPr="006A6642" w:rsidDel="00742CE0">
                <w:delText>.</w:delText>
              </w:r>
              <w:r w:rsidR="007A4867" w:rsidRPr="006A6642" w:rsidDel="00742CE0">
                <w:delText>3.19.3</w:delText>
              </w:r>
            </w:del>
          </w:p>
        </w:tc>
        <w:tc>
          <w:tcPr>
            <w:tcW w:w="3397" w:type="dxa"/>
          </w:tcPr>
          <w:p w14:paraId="46DE6C00" w14:textId="3B84CDDB" w:rsidR="00E1180E" w:rsidRPr="006A6642" w:rsidDel="00742CE0" w:rsidRDefault="00E1180E" w:rsidP="000A2CE0">
            <w:pPr>
              <w:pStyle w:val="TAL"/>
              <w:keepNext w:val="0"/>
              <w:keepLines w:val="0"/>
              <w:rPr>
                <w:del w:id="11683" w:author="Shahar Steiff" w:date="2022-12-28T16:28:00Z"/>
              </w:rPr>
            </w:pPr>
            <w:del w:id="11684" w:author="Shahar Steiff" w:date="2022-12-28T16:28:00Z">
              <w:r w:rsidRPr="006A6642" w:rsidDel="00742CE0">
                <w:delText>Creating</w:delText>
              </w:r>
              <w:r w:rsidR="008010A3" w:rsidRPr="006A6642" w:rsidDel="00742CE0">
                <w:delText xml:space="preserve"> </w:delText>
              </w:r>
              <w:r w:rsidRPr="006A6642" w:rsidDel="00742CE0">
                <w:delText>a</w:delText>
              </w:r>
              <w:r w:rsidR="008010A3" w:rsidRPr="006A6642" w:rsidDel="00742CE0">
                <w:delText xml:space="preserve"> </w:delText>
              </w:r>
              <w:r w:rsidRPr="006A6642" w:rsidDel="00742CE0">
                <w:delText>virtual</w:delText>
              </w:r>
              <w:r w:rsidR="008010A3" w:rsidRPr="006A6642" w:rsidDel="00742CE0">
                <w:delText xml:space="preserve"> </w:delText>
              </w:r>
              <w:r w:rsidRPr="006A6642" w:rsidDel="00742CE0">
                <w:delText>resource</w:delText>
              </w:r>
              <w:r w:rsidR="008010A3" w:rsidRPr="006A6642" w:rsidDel="00742CE0">
                <w:delText xml:space="preserve"> </w:delText>
              </w:r>
              <w:r w:rsidRPr="006A6642" w:rsidDel="00742CE0">
                <w:delText>that</w:delText>
              </w:r>
              <w:r w:rsidR="008010A3" w:rsidRPr="006A6642" w:rsidDel="00742CE0">
                <w:delText xml:space="preserve"> </w:delText>
              </w:r>
              <w:r w:rsidRPr="006A6642" w:rsidDel="00742CE0">
                <w:delText>mimics</w:delText>
              </w:r>
              <w:r w:rsidR="008010A3" w:rsidRPr="006A6642" w:rsidDel="00742CE0">
                <w:delText xml:space="preserve"> </w:delText>
              </w:r>
              <w:r w:rsidRPr="006A6642" w:rsidDel="00742CE0">
                <w:delText>the</w:delText>
              </w:r>
              <w:r w:rsidR="008010A3" w:rsidRPr="006A6642" w:rsidDel="00742CE0">
                <w:delText xml:space="preserve"> </w:delText>
              </w:r>
              <w:r w:rsidR="00365166" w:rsidRPr="006A6642" w:rsidDel="00742CE0">
                <w:delText>behaviour</w:delText>
              </w:r>
              <w:r w:rsidR="008010A3" w:rsidRPr="006A6642" w:rsidDel="00742CE0">
                <w:delText xml:space="preserve"> </w:delText>
              </w:r>
              <w:r w:rsidRPr="006A6642" w:rsidDel="00742CE0">
                <w:delText>of</w:delText>
              </w:r>
              <w:r w:rsidR="008010A3" w:rsidRPr="006A6642" w:rsidDel="00742CE0">
                <w:delText xml:space="preserve"> </w:delText>
              </w:r>
              <w:r w:rsidRPr="006A6642" w:rsidDel="00742CE0">
                <w:delText>a</w:delText>
              </w:r>
              <w:r w:rsidR="008010A3" w:rsidRPr="006A6642" w:rsidDel="00742CE0">
                <w:delText xml:space="preserve"> </w:delText>
              </w:r>
              <w:r w:rsidRPr="006A6642" w:rsidDel="00742CE0">
                <w:delText>physical</w:delText>
              </w:r>
              <w:r w:rsidR="008010A3" w:rsidRPr="006A6642" w:rsidDel="00742CE0">
                <w:delText xml:space="preserve"> </w:delText>
              </w:r>
              <w:r w:rsidRPr="006A6642" w:rsidDel="00742CE0">
                <w:delText>resource.</w:delText>
              </w:r>
            </w:del>
          </w:p>
        </w:tc>
      </w:tr>
      <w:tr w:rsidR="00E1180E" w:rsidRPr="006A6642" w:rsidDel="00742CE0" w14:paraId="13BCB20E" w14:textId="7C2F35FB" w:rsidTr="00A317BA">
        <w:trPr>
          <w:jc w:val="center"/>
          <w:del w:id="11685" w:author="Shahar Steiff" w:date="2022-12-28T16:28:00Z"/>
        </w:trPr>
        <w:tc>
          <w:tcPr>
            <w:tcW w:w="1696" w:type="dxa"/>
          </w:tcPr>
          <w:p w14:paraId="2E0B2C4D" w14:textId="69FC431A" w:rsidR="00E1180E" w:rsidRPr="006A6642" w:rsidDel="00742CE0" w:rsidRDefault="00E1180E" w:rsidP="000A2CE0">
            <w:pPr>
              <w:pStyle w:val="TAL"/>
              <w:keepNext w:val="0"/>
              <w:keepLines w:val="0"/>
              <w:rPr>
                <w:del w:id="11686" w:author="Shahar Steiff" w:date="2022-12-28T16:28:00Z"/>
              </w:rPr>
            </w:pPr>
            <w:del w:id="11687" w:author="Shahar Steiff" w:date="2022-12-28T16:28:00Z">
              <w:r w:rsidRPr="006A6642" w:rsidDel="00742CE0">
                <w:delText>Resource</w:delText>
              </w:r>
              <w:r w:rsidR="008010A3" w:rsidRPr="006A6642" w:rsidDel="00742CE0">
                <w:delText xml:space="preserve"> </w:delText>
              </w:r>
              <w:r w:rsidRPr="006A6642" w:rsidDel="00742CE0">
                <w:delText>Inventory</w:delText>
              </w:r>
              <w:r w:rsidR="008010A3" w:rsidRPr="006A6642" w:rsidDel="00742CE0">
                <w:delText xml:space="preserve"> </w:delText>
              </w:r>
              <w:r w:rsidRPr="006A6642" w:rsidDel="00742CE0">
                <w:delText>Management</w:delText>
              </w:r>
            </w:del>
          </w:p>
        </w:tc>
        <w:tc>
          <w:tcPr>
            <w:tcW w:w="1497" w:type="dxa"/>
          </w:tcPr>
          <w:p w14:paraId="7DAF62CE" w14:textId="6064B0C1" w:rsidR="00E1180E" w:rsidRPr="006A6642" w:rsidDel="00742CE0" w:rsidRDefault="00E1180E" w:rsidP="000A2CE0">
            <w:pPr>
              <w:pStyle w:val="TAC"/>
              <w:keepNext w:val="0"/>
              <w:keepLines w:val="0"/>
              <w:rPr>
                <w:del w:id="11688" w:author="Shahar Steiff" w:date="2022-12-28T16:28:00Z"/>
              </w:rPr>
            </w:pPr>
            <w:del w:id="11689" w:author="Shahar Steiff" w:date="2022-12-28T16:28:00Z">
              <w:r w:rsidRPr="006A6642" w:rsidDel="00742CE0">
                <w:delText>O</w:delText>
              </w:r>
            </w:del>
          </w:p>
        </w:tc>
        <w:tc>
          <w:tcPr>
            <w:tcW w:w="1480" w:type="dxa"/>
          </w:tcPr>
          <w:p w14:paraId="4C6E7B10" w14:textId="041B267A" w:rsidR="00E1180E" w:rsidRPr="006A6642" w:rsidDel="00742CE0" w:rsidRDefault="00E1180E" w:rsidP="000A2CE0">
            <w:pPr>
              <w:pStyle w:val="TAC"/>
              <w:keepNext w:val="0"/>
              <w:keepLines w:val="0"/>
              <w:rPr>
                <w:del w:id="11690" w:author="Shahar Steiff" w:date="2022-12-28T16:28:00Z"/>
              </w:rPr>
            </w:pPr>
            <w:del w:id="11691" w:author="Shahar Steiff" w:date="2022-12-28T16:28:00Z">
              <w:r w:rsidRPr="006A6642" w:rsidDel="00742CE0">
                <w:delText>C</w:delText>
              </w:r>
            </w:del>
          </w:p>
        </w:tc>
        <w:tc>
          <w:tcPr>
            <w:tcW w:w="1559" w:type="dxa"/>
          </w:tcPr>
          <w:p w14:paraId="4573E2F6" w14:textId="3D276F85" w:rsidR="00E1180E" w:rsidRPr="006A6642" w:rsidDel="00742CE0" w:rsidRDefault="00E1180E" w:rsidP="000A2CE0">
            <w:pPr>
              <w:pStyle w:val="TAL"/>
              <w:keepNext w:val="0"/>
              <w:keepLines w:val="0"/>
              <w:rPr>
                <w:del w:id="11692" w:author="Shahar Steiff" w:date="2022-12-28T16:28:00Z"/>
              </w:rPr>
            </w:pPr>
            <w:del w:id="11693" w:author="Shahar Steiff" w:date="2022-12-28T16:28:00Z">
              <w:r w:rsidRPr="006A6642" w:rsidDel="00742CE0">
                <w:delText>5.</w:delText>
              </w:r>
              <w:r w:rsidR="00A90417" w:rsidRPr="006A6642" w:rsidDel="00742CE0">
                <w:delText>4</w:delText>
              </w:r>
              <w:r w:rsidRPr="006A6642" w:rsidDel="00742CE0">
                <w:delText>.</w:delText>
              </w:r>
              <w:r w:rsidR="007A4867" w:rsidRPr="006A6642" w:rsidDel="00742CE0">
                <w:delText>3.19.4</w:delText>
              </w:r>
            </w:del>
          </w:p>
        </w:tc>
        <w:tc>
          <w:tcPr>
            <w:tcW w:w="3397" w:type="dxa"/>
          </w:tcPr>
          <w:p w14:paraId="09D6E285" w14:textId="73897A8C" w:rsidR="00E1180E" w:rsidRPr="006A6642" w:rsidDel="00742CE0" w:rsidRDefault="00E1180E" w:rsidP="000A2CE0">
            <w:pPr>
              <w:pStyle w:val="TAL"/>
              <w:keepNext w:val="0"/>
              <w:keepLines w:val="0"/>
              <w:rPr>
                <w:del w:id="11694" w:author="Shahar Steiff" w:date="2022-12-28T16:28:00Z"/>
              </w:rPr>
            </w:pPr>
            <w:del w:id="11695" w:author="Shahar Steiff" w:date="2022-12-28T16:28:00Z">
              <w:r w:rsidRPr="006A6642" w:rsidDel="00742CE0">
                <w:delText>Management</w:delText>
              </w:r>
              <w:r w:rsidR="008010A3" w:rsidRPr="006A6642" w:rsidDel="00742CE0">
                <w:delText xml:space="preserve"> </w:delText>
              </w:r>
              <w:r w:rsidRPr="006A6642" w:rsidDel="00742CE0">
                <w:delText>of</w:delText>
              </w:r>
              <w:r w:rsidR="008010A3" w:rsidRPr="006A6642" w:rsidDel="00742CE0">
                <w:delText xml:space="preserve"> </w:delText>
              </w:r>
              <w:r w:rsidRPr="006A6642" w:rsidDel="00742CE0">
                <w:delText>node-specific</w:delText>
              </w:r>
              <w:r w:rsidR="008010A3" w:rsidRPr="006A6642" w:rsidDel="00742CE0">
                <w:delText xml:space="preserve"> </w:delText>
              </w:r>
              <w:r w:rsidRPr="006A6642" w:rsidDel="00742CE0">
                <w:delText>and</w:delText>
              </w:r>
              <w:r w:rsidR="008010A3" w:rsidRPr="006A6642" w:rsidDel="00742CE0">
                <w:delText xml:space="preserve"> </w:delText>
              </w:r>
              <w:r w:rsidRPr="006A6642" w:rsidDel="00742CE0">
                <w:delText>platform-wide</w:delText>
              </w:r>
              <w:r w:rsidR="008010A3" w:rsidRPr="006A6642" w:rsidDel="00742CE0">
                <w:delText xml:space="preserve"> </w:delText>
              </w:r>
              <w:r w:rsidRPr="006A6642" w:rsidDel="00742CE0">
                <w:delText>resource</w:delText>
              </w:r>
              <w:r w:rsidR="008010A3" w:rsidRPr="006A6642" w:rsidDel="00742CE0">
                <w:delText xml:space="preserve"> </w:delText>
              </w:r>
              <w:r w:rsidRPr="006A6642" w:rsidDel="00742CE0">
                <w:delText>inventory.</w:delText>
              </w:r>
            </w:del>
          </w:p>
        </w:tc>
      </w:tr>
      <w:tr w:rsidR="00E1180E" w:rsidRPr="006A6642" w:rsidDel="00742CE0" w14:paraId="7F45ED3B" w14:textId="038CCC9B" w:rsidTr="00A317BA">
        <w:trPr>
          <w:jc w:val="center"/>
          <w:del w:id="11696" w:author="Shahar Steiff" w:date="2022-12-28T16:28:00Z"/>
        </w:trPr>
        <w:tc>
          <w:tcPr>
            <w:tcW w:w="1696" w:type="dxa"/>
          </w:tcPr>
          <w:p w14:paraId="57186D41" w14:textId="250BFF0A" w:rsidR="00E1180E" w:rsidRPr="006A6642" w:rsidDel="00742CE0" w:rsidRDefault="00E1180E" w:rsidP="000A2CE0">
            <w:pPr>
              <w:pStyle w:val="TAL"/>
              <w:keepNext w:val="0"/>
              <w:keepLines w:val="0"/>
              <w:rPr>
                <w:del w:id="11697" w:author="Shahar Steiff" w:date="2022-12-28T16:28:00Z"/>
              </w:rPr>
            </w:pPr>
            <w:del w:id="11698" w:author="Shahar Steiff" w:date="2022-12-28T16:28:00Z">
              <w:r w:rsidRPr="006A6642" w:rsidDel="00742CE0">
                <w:delText>Resource</w:delText>
              </w:r>
              <w:r w:rsidR="008010A3" w:rsidRPr="006A6642" w:rsidDel="00742CE0">
                <w:delText xml:space="preserve"> </w:delText>
              </w:r>
              <w:r w:rsidRPr="006A6642" w:rsidDel="00742CE0">
                <w:delText>Admin</w:delText>
              </w:r>
              <w:r w:rsidR="008010A3" w:rsidRPr="006A6642" w:rsidDel="00742CE0">
                <w:delText xml:space="preserve"> </w:delText>
              </w:r>
              <w:r w:rsidRPr="006A6642" w:rsidDel="00742CE0">
                <w:delText>and</w:delText>
              </w:r>
              <w:r w:rsidR="008010A3" w:rsidRPr="006A6642" w:rsidDel="00742CE0">
                <w:delText xml:space="preserve"> </w:delText>
              </w:r>
              <w:r w:rsidRPr="006A6642" w:rsidDel="00742CE0">
                <w:delText>Management</w:delText>
              </w:r>
            </w:del>
          </w:p>
        </w:tc>
        <w:tc>
          <w:tcPr>
            <w:tcW w:w="1497" w:type="dxa"/>
          </w:tcPr>
          <w:p w14:paraId="5F243EFD" w14:textId="3E87F5B0" w:rsidR="00E1180E" w:rsidRPr="006A6642" w:rsidDel="00742CE0" w:rsidRDefault="00E1180E" w:rsidP="000A2CE0">
            <w:pPr>
              <w:pStyle w:val="TAC"/>
              <w:keepNext w:val="0"/>
              <w:keepLines w:val="0"/>
              <w:rPr>
                <w:del w:id="11699" w:author="Shahar Steiff" w:date="2022-12-28T16:28:00Z"/>
              </w:rPr>
            </w:pPr>
            <w:del w:id="11700" w:author="Shahar Steiff" w:date="2022-12-28T16:28:00Z">
              <w:r w:rsidRPr="006A6642" w:rsidDel="00742CE0">
                <w:delText>M</w:delText>
              </w:r>
            </w:del>
          </w:p>
        </w:tc>
        <w:tc>
          <w:tcPr>
            <w:tcW w:w="1480" w:type="dxa"/>
          </w:tcPr>
          <w:p w14:paraId="0C9161BB" w14:textId="0DDFBD36" w:rsidR="00E1180E" w:rsidRPr="006A6642" w:rsidDel="00742CE0" w:rsidRDefault="00E1180E" w:rsidP="000A2CE0">
            <w:pPr>
              <w:pStyle w:val="TAC"/>
              <w:keepNext w:val="0"/>
              <w:keepLines w:val="0"/>
              <w:rPr>
                <w:del w:id="11701" w:author="Shahar Steiff" w:date="2022-12-28T16:28:00Z"/>
              </w:rPr>
            </w:pPr>
            <w:del w:id="11702" w:author="Shahar Steiff" w:date="2022-12-28T16:28:00Z">
              <w:r w:rsidRPr="006A6642" w:rsidDel="00742CE0">
                <w:delText>C</w:delText>
              </w:r>
            </w:del>
          </w:p>
        </w:tc>
        <w:tc>
          <w:tcPr>
            <w:tcW w:w="1559" w:type="dxa"/>
          </w:tcPr>
          <w:p w14:paraId="405EF30A" w14:textId="76534F35" w:rsidR="00E1180E" w:rsidRPr="006A6642" w:rsidDel="00742CE0" w:rsidRDefault="00E1180E" w:rsidP="000A2CE0">
            <w:pPr>
              <w:pStyle w:val="TAL"/>
              <w:keepNext w:val="0"/>
              <w:keepLines w:val="0"/>
              <w:rPr>
                <w:del w:id="11703" w:author="Shahar Steiff" w:date="2022-12-28T16:28:00Z"/>
              </w:rPr>
            </w:pPr>
            <w:del w:id="11704" w:author="Shahar Steiff" w:date="2022-12-28T16:28:00Z">
              <w:r w:rsidRPr="006A6642" w:rsidDel="00742CE0">
                <w:delText>5.</w:delText>
              </w:r>
              <w:r w:rsidR="00A90417" w:rsidRPr="006A6642" w:rsidDel="00742CE0">
                <w:delText>4</w:delText>
              </w:r>
              <w:r w:rsidRPr="006A6642" w:rsidDel="00742CE0">
                <w:delText>.</w:delText>
              </w:r>
              <w:r w:rsidR="007A4867" w:rsidRPr="006A6642" w:rsidDel="00742CE0">
                <w:delText>3.19.5</w:delText>
              </w:r>
            </w:del>
          </w:p>
        </w:tc>
        <w:tc>
          <w:tcPr>
            <w:tcW w:w="3397" w:type="dxa"/>
          </w:tcPr>
          <w:p w14:paraId="159E91A4" w14:textId="61BF50D4" w:rsidR="00E1180E" w:rsidRPr="006A6642" w:rsidDel="00742CE0" w:rsidRDefault="00E1180E" w:rsidP="000A2CE0">
            <w:pPr>
              <w:pStyle w:val="TAL"/>
              <w:keepNext w:val="0"/>
              <w:keepLines w:val="0"/>
              <w:rPr>
                <w:del w:id="11705" w:author="Shahar Steiff" w:date="2022-12-28T16:28:00Z"/>
              </w:rPr>
            </w:pPr>
            <w:del w:id="11706" w:author="Shahar Steiff" w:date="2022-12-28T16:28:00Z">
              <w:r w:rsidRPr="006A6642" w:rsidDel="00742CE0">
                <w:delText>Administration</w:delText>
              </w:r>
              <w:r w:rsidR="008010A3" w:rsidRPr="006A6642" w:rsidDel="00742CE0">
                <w:delText xml:space="preserve"> </w:delText>
              </w:r>
              <w:r w:rsidRPr="006A6642" w:rsidDel="00742CE0">
                <w:delText>and</w:delText>
              </w:r>
              <w:r w:rsidR="008010A3" w:rsidRPr="006A6642" w:rsidDel="00742CE0">
                <w:delText xml:space="preserve"> </w:delText>
              </w:r>
              <w:r w:rsidRPr="006A6642" w:rsidDel="00742CE0">
                <w:delText>management</w:delText>
              </w:r>
              <w:r w:rsidR="008010A3" w:rsidRPr="006A6642" w:rsidDel="00742CE0">
                <w:delText xml:space="preserve"> </w:delText>
              </w:r>
              <w:r w:rsidRPr="006A6642" w:rsidDel="00742CE0">
                <w:delText>of</w:delText>
              </w:r>
              <w:r w:rsidR="008010A3" w:rsidRPr="006A6642" w:rsidDel="00742CE0">
                <w:delText xml:space="preserve"> </w:delText>
              </w:r>
              <w:r w:rsidRPr="006A6642" w:rsidDel="00742CE0">
                <w:delText>node-specific</w:delText>
              </w:r>
              <w:r w:rsidR="008010A3" w:rsidRPr="006A6642" w:rsidDel="00742CE0">
                <w:delText xml:space="preserve"> </w:delText>
              </w:r>
              <w:r w:rsidRPr="006A6642" w:rsidDel="00742CE0">
                <w:delText>and</w:delText>
              </w:r>
              <w:r w:rsidR="008010A3" w:rsidRPr="006A6642" w:rsidDel="00742CE0">
                <w:delText xml:space="preserve"> </w:delText>
              </w:r>
              <w:r w:rsidRPr="006A6642" w:rsidDel="00742CE0">
                <w:delText>platform-wide</w:delText>
              </w:r>
              <w:r w:rsidR="008010A3" w:rsidRPr="006A6642" w:rsidDel="00742CE0">
                <w:delText xml:space="preserve"> </w:delText>
              </w:r>
              <w:r w:rsidRPr="006A6642" w:rsidDel="00742CE0">
                <w:delText>resources.</w:delText>
              </w:r>
            </w:del>
          </w:p>
        </w:tc>
      </w:tr>
      <w:tr w:rsidR="00E1180E" w:rsidRPr="006A6642" w:rsidDel="00742CE0" w14:paraId="3CAD4B59" w14:textId="1107D7DE" w:rsidTr="00A317BA">
        <w:trPr>
          <w:jc w:val="center"/>
          <w:del w:id="11707" w:author="Shahar Steiff" w:date="2022-12-28T16:28:00Z"/>
        </w:trPr>
        <w:tc>
          <w:tcPr>
            <w:tcW w:w="1696" w:type="dxa"/>
          </w:tcPr>
          <w:p w14:paraId="6E29F0D7" w14:textId="38D729FC" w:rsidR="00E1180E" w:rsidRPr="006A6642" w:rsidDel="00742CE0" w:rsidRDefault="00E1180E" w:rsidP="000A2CE0">
            <w:pPr>
              <w:pStyle w:val="TAL"/>
              <w:keepNext w:val="0"/>
              <w:keepLines w:val="0"/>
              <w:rPr>
                <w:del w:id="11708" w:author="Shahar Steiff" w:date="2022-12-28T16:28:00Z"/>
              </w:rPr>
            </w:pPr>
            <w:del w:id="11709" w:author="Shahar Steiff" w:date="2022-12-28T16:28:00Z">
              <w:r w:rsidRPr="006A6642" w:rsidDel="00742CE0">
                <w:delText>Resource</w:delText>
              </w:r>
              <w:r w:rsidR="008010A3" w:rsidRPr="006A6642" w:rsidDel="00742CE0">
                <w:delText xml:space="preserve"> </w:delText>
              </w:r>
              <w:r w:rsidDel="00742CE0">
                <w:rPr>
                  <w:color w:val="0000FF"/>
                </w:rPr>
                <w:delText>FCAPS</w:delText>
              </w:r>
            </w:del>
          </w:p>
        </w:tc>
        <w:tc>
          <w:tcPr>
            <w:tcW w:w="1497" w:type="dxa"/>
          </w:tcPr>
          <w:p w14:paraId="5A0968E8" w14:textId="0D9708F5" w:rsidR="00E1180E" w:rsidRPr="006A6642" w:rsidDel="00742CE0" w:rsidRDefault="00E1180E" w:rsidP="000A2CE0">
            <w:pPr>
              <w:pStyle w:val="TAC"/>
              <w:keepNext w:val="0"/>
              <w:keepLines w:val="0"/>
              <w:rPr>
                <w:del w:id="11710" w:author="Shahar Steiff" w:date="2022-12-28T16:28:00Z"/>
              </w:rPr>
            </w:pPr>
            <w:del w:id="11711" w:author="Shahar Steiff" w:date="2022-12-28T16:28:00Z">
              <w:r w:rsidRPr="006A6642" w:rsidDel="00742CE0">
                <w:delText>O</w:delText>
              </w:r>
            </w:del>
          </w:p>
        </w:tc>
        <w:tc>
          <w:tcPr>
            <w:tcW w:w="1480" w:type="dxa"/>
          </w:tcPr>
          <w:p w14:paraId="360A6F6A" w14:textId="7440E1E4" w:rsidR="00E1180E" w:rsidRPr="006A6642" w:rsidDel="00742CE0" w:rsidRDefault="00E1180E" w:rsidP="000A2CE0">
            <w:pPr>
              <w:pStyle w:val="TAC"/>
              <w:keepNext w:val="0"/>
              <w:keepLines w:val="0"/>
              <w:rPr>
                <w:del w:id="11712" w:author="Shahar Steiff" w:date="2022-12-28T16:28:00Z"/>
              </w:rPr>
            </w:pPr>
            <w:del w:id="11713" w:author="Shahar Steiff" w:date="2022-12-28T16:28:00Z">
              <w:r w:rsidRPr="006A6642" w:rsidDel="00742CE0">
                <w:delText>C</w:delText>
              </w:r>
            </w:del>
          </w:p>
        </w:tc>
        <w:tc>
          <w:tcPr>
            <w:tcW w:w="1559" w:type="dxa"/>
          </w:tcPr>
          <w:p w14:paraId="4960F4E6" w14:textId="79BF243D" w:rsidR="00E1180E" w:rsidRPr="006A6642" w:rsidDel="00742CE0" w:rsidRDefault="00E1180E" w:rsidP="000A2CE0">
            <w:pPr>
              <w:pStyle w:val="TAL"/>
              <w:keepNext w:val="0"/>
              <w:keepLines w:val="0"/>
              <w:rPr>
                <w:del w:id="11714" w:author="Shahar Steiff" w:date="2022-12-28T16:28:00Z"/>
              </w:rPr>
            </w:pPr>
            <w:del w:id="11715" w:author="Shahar Steiff" w:date="2022-12-28T16:28:00Z">
              <w:r w:rsidRPr="006A6642" w:rsidDel="00742CE0">
                <w:delText>5.</w:delText>
              </w:r>
              <w:r w:rsidR="00A90417" w:rsidRPr="006A6642" w:rsidDel="00742CE0">
                <w:delText>4</w:delText>
              </w:r>
              <w:r w:rsidRPr="006A6642" w:rsidDel="00742CE0">
                <w:delText>.</w:delText>
              </w:r>
              <w:r w:rsidR="007A4867" w:rsidRPr="006A6642" w:rsidDel="00742CE0">
                <w:delText>3.19.6</w:delText>
              </w:r>
            </w:del>
          </w:p>
        </w:tc>
        <w:tc>
          <w:tcPr>
            <w:tcW w:w="3397" w:type="dxa"/>
          </w:tcPr>
          <w:p w14:paraId="279FE8A8" w14:textId="5571FD1B" w:rsidR="00E1180E" w:rsidRPr="006A6642" w:rsidDel="00742CE0" w:rsidRDefault="00E1180E" w:rsidP="000A2CE0">
            <w:pPr>
              <w:pStyle w:val="TAL"/>
              <w:keepNext w:val="0"/>
              <w:keepLines w:val="0"/>
              <w:rPr>
                <w:del w:id="11716" w:author="Shahar Steiff" w:date="2022-12-28T16:28:00Z"/>
              </w:rPr>
            </w:pPr>
            <w:del w:id="11717" w:author="Shahar Steiff" w:date="2022-12-28T16:28:00Z">
              <w:r w:rsidRPr="006A6642" w:rsidDel="00742CE0">
                <w:delText>Resource</w:delText>
              </w:r>
              <w:r w:rsidR="008010A3" w:rsidRPr="006A6642" w:rsidDel="00742CE0">
                <w:delText xml:space="preserve"> </w:delText>
              </w:r>
              <w:r w:rsidRPr="006A6642" w:rsidDel="00742CE0">
                <w:delText>management</w:delText>
              </w:r>
              <w:r w:rsidR="008010A3" w:rsidRPr="006A6642" w:rsidDel="00742CE0">
                <w:delText xml:space="preserve"> </w:delText>
              </w:r>
              <w:r w:rsidRPr="006A6642" w:rsidDel="00742CE0">
                <w:delText>tasks</w:delText>
              </w:r>
              <w:r w:rsidR="008010A3" w:rsidRPr="006A6642" w:rsidDel="00742CE0">
                <w:delText xml:space="preserve"> </w:delText>
              </w:r>
              <w:r w:rsidRPr="006A6642" w:rsidDel="00742CE0">
                <w:delText>defined</w:delText>
              </w:r>
              <w:r w:rsidR="008010A3" w:rsidRPr="006A6642" w:rsidDel="00742CE0">
                <w:delText xml:space="preserve"> </w:delText>
              </w:r>
              <w:r w:rsidRPr="006A6642" w:rsidDel="00742CE0">
                <w:delText>by</w:delText>
              </w:r>
              <w:r w:rsidR="008010A3" w:rsidRPr="006A6642" w:rsidDel="00742CE0">
                <w:delText xml:space="preserve"> </w:delText>
              </w:r>
              <w:r w:rsidRPr="006A6642" w:rsidDel="00742CE0">
                <w:delText>the</w:delText>
              </w:r>
              <w:r w:rsidR="008010A3" w:rsidRPr="006A6642" w:rsidDel="00742CE0">
                <w:delText xml:space="preserve"> </w:delText>
              </w:r>
              <w:r w:rsidDel="00742CE0">
                <w:rPr>
                  <w:color w:val="0000FF"/>
                </w:rPr>
                <w:delText>ISO</w:delText>
              </w:r>
              <w:r w:rsidR="008010A3" w:rsidRPr="006A6642" w:rsidDel="00742CE0">
                <w:delText xml:space="preserve"> </w:delText>
              </w:r>
              <w:r w:rsidRPr="006A6642" w:rsidDel="00742CE0">
                <w:delText>model.</w:delText>
              </w:r>
            </w:del>
          </w:p>
        </w:tc>
      </w:tr>
      <w:tr w:rsidR="00E1180E" w:rsidRPr="006A6642" w:rsidDel="00742CE0" w14:paraId="024AA337" w14:textId="4F37B8ED" w:rsidTr="00A317BA">
        <w:trPr>
          <w:jc w:val="center"/>
          <w:del w:id="11718" w:author="Shahar Steiff" w:date="2022-12-28T16:28:00Z"/>
        </w:trPr>
        <w:tc>
          <w:tcPr>
            <w:tcW w:w="1696" w:type="dxa"/>
          </w:tcPr>
          <w:p w14:paraId="736A94DA" w14:textId="12E0489C" w:rsidR="00E1180E" w:rsidRPr="006A6642" w:rsidDel="00742CE0" w:rsidRDefault="00E1180E" w:rsidP="000A2CE0">
            <w:pPr>
              <w:pStyle w:val="TAL"/>
              <w:keepNext w:val="0"/>
              <w:keepLines w:val="0"/>
              <w:rPr>
                <w:del w:id="11719" w:author="Shahar Steiff" w:date="2022-12-28T16:28:00Z"/>
              </w:rPr>
            </w:pPr>
            <w:del w:id="11720" w:author="Shahar Steiff" w:date="2022-12-28T16:28:00Z">
              <w:r w:rsidRPr="006A6642" w:rsidDel="00742CE0">
                <w:delText>Resource</w:delText>
              </w:r>
              <w:r w:rsidR="008010A3" w:rsidRPr="006A6642" w:rsidDel="00742CE0">
                <w:delText xml:space="preserve"> </w:delText>
              </w:r>
              <w:r w:rsidRPr="006A6642" w:rsidDel="00742CE0">
                <w:delText>Composition</w:delText>
              </w:r>
            </w:del>
          </w:p>
        </w:tc>
        <w:tc>
          <w:tcPr>
            <w:tcW w:w="1497" w:type="dxa"/>
          </w:tcPr>
          <w:p w14:paraId="5ADD5F36" w14:textId="74B92931" w:rsidR="00E1180E" w:rsidRPr="006A6642" w:rsidDel="00742CE0" w:rsidRDefault="00E1180E" w:rsidP="000A2CE0">
            <w:pPr>
              <w:pStyle w:val="TAC"/>
              <w:keepNext w:val="0"/>
              <w:keepLines w:val="0"/>
              <w:rPr>
                <w:del w:id="11721" w:author="Shahar Steiff" w:date="2022-12-28T16:28:00Z"/>
              </w:rPr>
            </w:pPr>
            <w:del w:id="11722" w:author="Shahar Steiff" w:date="2022-12-28T16:28:00Z">
              <w:r w:rsidRPr="006A6642" w:rsidDel="00742CE0">
                <w:delText>O</w:delText>
              </w:r>
            </w:del>
          </w:p>
        </w:tc>
        <w:tc>
          <w:tcPr>
            <w:tcW w:w="1480" w:type="dxa"/>
          </w:tcPr>
          <w:p w14:paraId="799A89BC" w14:textId="6740D46F" w:rsidR="00E1180E" w:rsidRPr="006A6642" w:rsidDel="00742CE0" w:rsidRDefault="00E1180E" w:rsidP="000A2CE0">
            <w:pPr>
              <w:pStyle w:val="TAC"/>
              <w:keepNext w:val="0"/>
              <w:keepLines w:val="0"/>
              <w:rPr>
                <w:del w:id="11723" w:author="Shahar Steiff" w:date="2022-12-28T16:28:00Z"/>
              </w:rPr>
            </w:pPr>
            <w:del w:id="11724" w:author="Shahar Steiff" w:date="2022-12-28T16:28:00Z">
              <w:r w:rsidRPr="006A6642" w:rsidDel="00742CE0">
                <w:delText>C</w:delText>
              </w:r>
            </w:del>
          </w:p>
        </w:tc>
        <w:tc>
          <w:tcPr>
            <w:tcW w:w="1559" w:type="dxa"/>
          </w:tcPr>
          <w:p w14:paraId="38A2D973" w14:textId="00A856A1" w:rsidR="00E1180E" w:rsidRPr="006A6642" w:rsidDel="00742CE0" w:rsidRDefault="00E1180E" w:rsidP="000A2CE0">
            <w:pPr>
              <w:pStyle w:val="TAL"/>
              <w:keepNext w:val="0"/>
              <w:keepLines w:val="0"/>
              <w:rPr>
                <w:del w:id="11725" w:author="Shahar Steiff" w:date="2022-12-28T16:28:00Z"/>
              </w:rPr>
            </w:pPr>
            <w:del w:id="11726" w:author="Shahar Steiff" w:date="2022-12-28T16:28:00Z">
              <w:r w:rsidRPr="006A6642" w:rsidDel="00742CE0">
                <w:delText>5.</w:delText>
              </w:r>
              <w:r w:rsidR="00A90417" w:rsidRPr="006A6642" w:rsidDel="00742CE0">
                <w:delText>4</w:delText>
              </w:r>
              <w:r w:rsidRPr="006A6642" w:rsidDel="00742CE0">
                <w:delText>.</w:delText>
              </w:r>
              <w:r w:rsidR="007A4867" w:rsidRPr="006A6642" w:rsidDel="00742CE0">
                <w:delText>3.19.7</w:delText>
              </w:r>
            </w:del>
          </w:p>
        </w:tc>
        <w:tc>
          <w:tcPr>
            <w:tcW w:w="3397" w:type="dxa"/>
          </w:tcPr>
          <w:p w14:paraId="5A7CD6D6" w14:textId="188F5EE2" w:rsidR="00E1180E" w:rsidRPr="006A6642" w:rsidDel="00742CE0" w:rsidRDefault="005635F8" w:rsidP="000A2CE0">
            <w:pPr>
              <w:pStyle w:val="TAL"/>
              <w:keepNext w:val="0"/>
              <w:keepLines w:val="0"/>
              <w:rPr>
                <w:del w:id="11727" w:author="Shahar Steiff" w:date="2022-12-28T16:28:00Z"/>
              </w:rPr>
            </w:pPr>
            <w:del w:id="11728" w:author="Shahar Steiff" w:date="2022-12-28T16:28:00Z">
              <w:r w:rsidRPr="006A6642" w:rsidDel="00742CE0">
                <w:delText>Creation and m</w:delText>
              </w:r>
              <w:r w:rsidR="00227EEA" w:rsidRPr="006A6642" w:rsidDel="00742CE0">
                <w:delText>anagement</w:delText>
              </w:r>
              <w:r w:rsidR="008010A3" w:rsidRPr="006A6642" w:rsidDel="00742CE0">
                <w:delText xml:space="preserve"> </w:delText>
              </w:r>
              <w:r w:rsidR="00227EEA" w:rsidRPr="006A6642" w:rsidDel="00742CE0">
                <w:delText>of</w:delText>
              </w:r>
              <w:r w:rsidR="008010A3" w:rsidRPr="006A6642" w:rsidDel="00742CE0">
                <w:delText xml:space="preserve"> </w:delText>
              </w:r>
              <w:r w:rsidR="00227EEA" w:rsidRPr="006A6642" w:rsidDel="00742CE0">
                <w:delText>composite</w:delText>
              </w:r>
              <w:r w:rsidR="008010A3" w:rsidRPr="006A6642" w:rsidDel="00742CE0">
                <w:delText xml:space="preserve"> </w:delText>
              </w:r>
              <w:r w:rsidR="00227EEA" w:rsidRPr="006A6642" w:rsidDel="00742CE0">
                <w:delText>resources.</w:delText>
              </w:r>
            </w:del>
          </w:p>
        </w:tc>
      </w:tr>
      <w:tr w:rsidR="00227EEA" w:rsidRPr="006A6642" w:rsidDel="00742CE0" w14:paraId="510F1E55" w14:textId="4D01D22C" w:rsidTr="00A317BA">
        <w:trPr>
          <w:jc w:val="center"/>
          <w:del w:id="11729" w:author="Shahar Steiff" w:date="2022-12-28T16:28:00Z"/>
        </w:trPr>
        <w:tc>
          <w:tcPr>
            <w:tcW w:w="1696" w:type="dxa"/>
          </w:tcPr>
          <w:p w14:paraId="740E4D97" w14:textId="24C5B87B" w:rsidR="00227EEA" w:rsidRPr="006A6642" w:rsidDel="00742CE0" w:rsidRDefault="00227EEA" w:rsidP="000A2CE0">
            <w:pPr>
              <w:pStyle w:val="TAL"/>
              <w:keepNext w:val="0"/>
              <w:keepLines w:val="0"/>
              <w:rPr>
                <w:del w:id="11730" w:author="Shahar Steiff" w:date="2022-12-28T16:28:00Z"/>
              </w:rPr>
            </w:pPr>
            <w:del w:id="11731" w:author="Shahar Steiff" w:date="2022-12-28T16:28:00Z">
              <w:r w:rsidRPr="006A6642" w:rsidDel="00742CE0">
                <w:delText>Platform</w:delText>
              </w:r>
              <w:r w:rsidR="008010A3" w:rsidRPr="006A6642" w:rsidDel="00742CE0">
                <w:delText xml:space="preserve"> </w:delText>
              </w:r>
              <w:r w:rsidRPr="006A6642" w:rsidDel="00742CE0">
                <w:delText>Services</w:delText>
              </w:r>
              <w:r w:rsidR="008010A3" w:rsidRPr="006A6642" w:rsidDel="00742CE0">
                <w:delText xml:space="preserve"> </w:delText>
              </w:r>
              <w:r w:rsidRPr="006A6642" w:rsidDel="00742CE0">
                <w:delText>Management</w:delText>
              </w:r>
            </w:del>
          </w:p>
        </w:tc>
        <w:tc>
          <w:tcPr>
            <w:tcW w:w="1497" w:type="dxa"/>
          </w:tcPr>
          <w:p w14:paraId="63C37C9C" w14:textId="37F640DD" w:rsidR="00227EEA" w:rsidRPr="006A6642" w:rsidDel="00742CE0" w:rsidRDefault="00227EEA" w:rsidP="000A2CE0">
            <w:pPr>
              <w:pStyle w:val="TAC"/>
              <w:keepNext w:val="0"/>
              <w:keepLines w:val="0"/>
              <w:rPr>
                <w:del w:id="11732" w:author="Shahar Steiff" w:date="2022-12-28T16:28:00Z"/>
              </w:rPr>
            </w:pPr>
            <w:del w:id="11733" w:author="Shahar Steiff" w:date="2022-12-28T16:28:00Z">
              <w:r w:rsidRPr="006A6642" w:rsidDel="00742CE0">
                <w:delText>M</w:delText>
              </w:r>
            </w:del>
          </w:p>
        </w:tc>
        <w:tc>
          <w:tcPr>
            <w:tcW w:w="1480" w:type="dxa"/>
          </w:tcPr>
          <w:p w14:paraId="5D905618" w14:textId="4B3B54A6" w:rsidR="00227EEA" w:rsidRPr="006A6642" w:rsidDel="00742CE0" w:rsidRDefault="00227EEA" w:rsidP="000A2CE0">
            <w:pPr>
              <w:pStyle w:val="TAC"/>
              <w:keepNext w:val="0"/>
              <w:keepLines w:val="0"/>
              <w:rPr>
                <w:del w:id="11734" w:author="Shahar Steiff" w:date="2022-12-28T16:28:00Z"/>
              </w:rPr>
            </w:pPr>
            <w:del w:id="11735" w:author="Shahar Steiff" w:date="2022-12-28T16:28:00Z">
              <w:r w:rsidRPr="006A6642" w:rsidDel="00742CE0">
                <w:delText>C</w:delText>
              </w:r>
            </w:del>
          </w:p>
        </w:tc>
        <w:tc>
          <w:tcPr>
            <w:tcW w:w="1559" w:type="dxa"/>
          </w:tcPr>
          <w:p w14:paraId="0543C65E" w14:textId="18861B84" w:rsidR="00227EEA" w:rsidRPr="006A6642" w:rsidDel="00742CE0" w:rsidRDefault="00227EEA" w:rsidP="000A2CE0">
            <w:pPr>
              <w:pStyle w:val="TAL"/>
              <w:keepNext w:val="0"/>
              <w:keepLines w:val="0"/>
              <w:rPr>
                <w:del w:id="11736" w:author="Shahar Steiff" w:date="2022-12-28T16:28:00Z"/>
              </w:rPr>
            </w:pPr>
            <w:del w:id="11737" w:author="Shahar Steiff" w:date="2022-12-28T16:28:00Z">
              <w:r w:rsidRPr="006A6642" w:rsidDel="00742CE0">
                <w:delText>5.</w:delText>
              </w:r>
              <w:r w:rsidR="00A90417" w:rsidRPr="006A6642" w:rsidDel="00742CE0">
                <w:delText>4</w:delText>
              </w:r>
              <w:r w:rsidRPr="006A6642" w:rsidDel="00742CE0">
                <w:delText>.</w:delText>
              </w:r>
              <w:r w:rsidR="007A4867" w:rsidRPr="006A6642" w:rsidDel="00742CE0">
                <w:delText>3.20</w:delText>
              </w:r>
            </w:del>
          </w:p>
        </w:tc>
        <w:tc>
          <w:tcPr>
            <w:tcW w:w="3397" w:type="dxa"/>
          </w:tcPr>
          <w:p w14:paraId="141DA9FE" w14:textId="37BC4723" w:rsidR="00227EEA" w:rsidRPr="006A6642" w:rsidDel="00742CE0" w:rsidRDefault="00227EEA" w:rsidP="000A2CE0">
            <w:pPr>
              <w:pStyle w:val="TAL"/>
              <w:keepNext w:val="0"/>
              <w:keepLines w:val="0"/>
              <w:rPr>
                <w:del w:id="11738" w:author="Shahar Steiff" w:date="2022-12-28T16:28:00Z"/>
              </w:rPr>
            </w:pPr>
            <w:del w:id="11739" w:author="Shahar Steiff" w:date="2022-12-28T16:28:00Z">
              <w:r w:rsidRPr="006A6642" w:rsidDel="00742CE0">
                <w:delText>Defines</w:delText>
              </w:r>
              <w:r w:rsidR="008010A3" w:rsidRPr="006A6642" w:rsidDel="00742CE0">
                <w:delText xml:space="preserve"> </w:delText>
              </w:r>
              <w:r w:rsidRPr="006A6642" w:rsidDel="00742CE0">
                <w:delText>how</w:delText>
              </w:r>
              <w:r w:rsidR="008010A3" w:rsidRPr="006A6642" w:rsidDel="00742CE0">
                <w:delText xml:space="preserve"> </w:delText>
              </w:r>
              <w:r w:rsidRPr="006A6642" w:rsidDel="00742CE0">
                <w:delText>to</w:delText>
              </w:r>
              <w:r w:rsidR="008010A3" w:rsidRPr="006A6642" w:rsidDel="00742CE0">
                <w:delText xml:space="preserve"> </w:delText>
              </w:r>
              <w:r w:rsidRPr="006A6642" w:rsidDel="00742CE0">
                <w:delText>administer</w:delText>
              </w:r>
              <w:r w:rsidR="008010A3" w:rsidRPr="006A6642" w:rsidDel="00742CE0">
                <w:delText xml:space="preserve"> </w:delText>
              </w:r>
              <w:r w:rsidRPr="006A6642" w:rsidDel="00742CE0">
                <w:delText>and</w:delText>
              </w:r>
              <w:r w:rsidR="008010A3" w:rsidRPr="006A6642" w:rsidDel="00742CE0">
                <w:delText xml:space="preserve"> </w:delText>
              </w:r>
              <w:r w:rsidRPr="006A6642" w:rsidDel="00742CE0">
                <w:delText>manage</w:delText>
              </w:r>
              <w:r w:rsidR="008010A3" w:rsidRPr="006A6642" w:rsidDel="00742CE0">
                <w:delText xml:space="preserve"> </w:delText>
              </w:r>
              <w:r w:rsidRPr="006A6642" w:rsidDel="00742CE0">
                <w:delText>Platform</w:delText>
              </w:r>
              <w:r w:rsidR="008010A3" w:rsidRPr="006A6642" w:rsidDel="00742CE0">
                <w:delText xml:space="preserve"> </w:delText>
              </w:r>
              <w:r w:rsidRPr="006A6642" w:rsidDel="00742CE0">
                <w:delText>Services.</w:delText>
              </w:r>
            </w:del>
          </w:p>
        </w:tc>
      </w:tr>
      <w:tr w:rsidR="00227EEA" w:rsidRPr="006A6642" w:rsidDel="00742CE0" w14:paraId="774F759B" w14:textId="3F0F745C" w:rsidTr="00A317BA">
        <w:trPr>
          <w:jc w:val="center"/>
          <w:del w:id="11740" w:author="Shahar Steiff" w:date="2022-12-28T16:28:00Z"/>
        </w:trPr>
        <w:tc>
          <w:tcPr>
            <w:tcW w:w="1696" w:type="dxa"/>
          </w:tcPr>
          <w:p w14:paraId="2C194CA0" w14:textId="0FDD7D48" w:rsidR="00227EEA" w:rsidRPr="006A6642" w:rsidDel="00742CE0" w:rsidRDefault="00227EEA" w:rsidP="000A2CE0">
            <w:pPr>
              <w:pStyle w:val="TAL"/>
              <w:keepNext w:val="0"/>
              <w:keepLines w:val="0"/>
              <w:rPr>
                <w:del w:id="11741" w:author="Shahar Steiff" w:date="2022-12-28T16:28:00Z"/>
              </w:rPr>
            </w:pPr>
            <w:del w:id="11742" w:author="Shahar Steiff" w:date="2022-12-28T16:28:00Z">
              <w:r w:rsidRPr="006A6642" w:rsidDel="00742CE0">
                <w:delText>Platform</w:delText>
              </w:r>
              <w:r w:rsidR="008010A3" w:rsidRPr="006A6642" w:rsidDel="00742CE0">
                <w:delText xml:space="preserve"> </w:delText>
              </w:r>
              <w:r w:rsidRPr="006A6642" w:rsidDel="00742CE0">
                <w:delText>Service</w:delText>
              </w:r>
              <w:r w:rsidR="008010A3" w:rsidRPr="006A6642" w:rsidDel="00742CE0">
                <w:delText xml:space="preserve"> </w:delText>
              </w:r>
              <w:r w:rsidRPr="006A6642" w:rsidDel="00742CE0">
                <w:delText>Discovery</w:delText>
              </w:r>
            </w:del>
          </w:p>
        </w:tc>
        <w:tc>
          <w:tcPr>
            <w:tcW w:w="1497" w:type="dxa"/>
          </w:tcPr>
          <w:p w14:paraId="619D64DF" w14:textId="2E686FA2" w:rsidR="00227EEA" w:rsidRPr="006A6642" w:rsidDel="00742CE0" w:rsidRDefault="00227EEA" w:rsidP="000A2CE0">
            <w:pPr>
              <w:pStyle w:val="TAC"/>
              <w:keepNext w:val="0"/>
              <w:keepLines w:val="0"/>
              <w:rPr>
                <w:del w:id="11743" w:author="Shahar Steiff" w:date="2022-12-28T16:28:00Z"/>
              </w:rPr>
            </w:pPr>
            <w:del w:id="11744" w:author="Shahar Steiff" w:date="2022-12-28T16:28:00Z">
              <w:r w:rsidRPr="006A6642" w:rsidDel="00742CE0">
                <w:delText>M</w:delText>
              </w:r>
            </w:del>
          </w:p>
        </w:tc>
        <w:tc>
          <w:tcPr>
            <w:tcW w:w="1480" w:type="dxa"/>
          </w:tcPr>
          <w:p w14:paraId="6E33BB8A" w14:textId="5530C0A7" w:rsidR="00227EEA" w:rsidRPr="006A6642" w:rsidDel="00742CE0" w:rsidRDefault="00227EEA" w:rsidP="000A2CE0">
            <w:pPr>
              <w:pStyle w:val="TAC"/>
              <w:keepNext w:val="0"/>
              <w:keepLines w:val="0"/>
              <w:rPr>
                <w:del w:id="11745" w:author="Shahar Steiff" w:date="2022-12-28T16:28:00Z"/>
              </w:rPr>
            </w:pPr>
            <w:del w:id="11746" w:author="Shahar Steiff" w:date="2022-12-28T16:28:00Z">
              <w:r w:rsidRPr="006A6642" w:rsidDel="00742CE0">
                <w:delText>C</w:delText>
              </w:r>
            </w:del>
          </w:p>
        </w:tc>
        <w:tc>
          <w:tcPr>
            <w:tcW w:w="1559" w:type="dxa"/>
          </w:tcPr>
          <w:p w14:paraId="51AE98FD" w14:textId="545D3A0A" w:rsidR="00227EEA" w:rsidRPr="006A6642" w:rsidDel="00742CE0" w:rsidRDefault="00227EEA" w:rsidP="000A2CE0">
            <w:pPr>
              <w:pStyle w:val="TAL"/>
              <w:keepNext w:val="0"/>
              <w:keepLines w:val="0"/>
              <w:rPr>
                <w:del w:id="11747" w:author="Shahar Steiff" w:date="2022-12-28T16:28:00Z"/>
              </w:rPr>
            </w:pPr>
            <w:del w:id="11748" w:author="Shahar Steiff" w:date="2022-12-28T16:28:00Z">
              <w:r w:rsidRPr="006A6642" w:rsidDel="00742CE0">
                <w:delText>5.</w:delText>
              </w:r>
              <w:r w:rsidR="00A90417" w:rsidRPr="006A6642" w:rsidDel="00742CE0">
                <w:delText>4</w:delText>
              </w:r>
              <w:r w:rsidRPr="006A6642" w:rsidDel="00742CE0">
                <w:delText>.</w:delText>
              </w:r>
              <w:r w:rsidR="007A4867" w:rsidRPr="006A6642" w:rsidDel="00742CE0">
                <w:delText>3.20.2</w:delText>
              </w:r>
            </w:del>
          </w:p>
        </w:tc>
        <w:tc>
          <w:tcPr>
            <w:tcW w:w="3397" w:type="dxa"/>
          </w:tcPr>
          <w:p w14:paraId="3230057E" w14:textId="0A782AD2" w:rsidR="00227EEA" w:rsidRPr="006A6642" w:rsidDel="00742CE0" w:rsidRDefault="00227EEA" w:rsidP="000A2CE0">
            <w:pPr>
              <w:pStyle w:val="TAL"/>
              <w:keepNext w:val="0"/>
              <w:keepLines w:val="0"/>
              <w:rPr>
                <w:del w:id="11749" w:author="Shahar Steiff" w:date="2022-12-28T16:28:00Z"/>
              </w:rPr>
            </w:pPr>
            <w:del w:id="11750" w:author="Shahar Steiff" w:date="2022-12-28T16:28:00Z">
              <w:r w:rsidRPr="006A6642" w:rsidDel="00742CE0">
                <w:delText>Provides</w:delText>
              </w:r>
              <w:r w:rsidR="008010A3" w:rsidRPr="006A6642" w:rsidDel="00742CE0">
                <w:delText xml:space="preserve"> </w:delText>
              </w:r>
              <w:r w:rsidRPr="006A6642" w:rsidDel="00742CE0">
                <w:delText>means</w:delText>
              </w:r>
              <w:r w:rsidR="008010A3" w:rsidRPr="006A6642" w:rsidDel="00742CE0">
                <w:delText xml:space="preserve"> </w:delText>
              </w:r>
              <w:r w:rsidRPr="006A6642" w:rsidDel="00742CE0">
                <w:delText>to</w:delText>
              </w:r>
              <w:r w:rsidR="008010A3" w:rsidRPr="006A6642" w:rsidDel="00742CE0">
                <w:delText xml:space="preserve"> </w:delText>
              </w:r>
              <w:r w:rsidRPr="006A6642" w:rsidDel="00742CE0">
                <w:delText>discover</w:delText>
              </w:r>
              <w:r w:rsidR="008010A3" w:rsidRPr="006A6642" w:rsidDel="00742CE0">
                <w:delText xml:space="preserve"> </w:delText>
              </w:r>
              <w:r w:rsidRPr="006A6642" w:rsidDel="00742CE0">
                <w:delText>services</w:delText>
              </w:r>
              <w:r w:rsidR="008010A3" w:rsidRPr="006A6642" w:rsidDel="00742CE0">
                <w:delText xml:space="preserve"> </w:delText>
              </w:r>
              <w:r w:rsidRPr="006A6642" w:rsidDel="00742CE0">
                <w:delText>available</w:delText>
              </w:r>
              <w:r w:rsidR="008010A3" w:rsidRPr="006A6642" w:rsidDel="00742CE0">
                <w:delText xml:space="preserve"> </w:delText>
              </w:r>
              <w:r w:rsidRPr="006A6642" w:rsidDel="00742CE0">
                <w:delText>to</w:delText>
              </w:r>
              <w:r w:rsidR="008010A3" w:rsidRPr="006A6642" w:rsidDel="00742CE0">
                <w:delText xml:space="preserve"> </w:delText>
              </w:r>
              <w:r w:rsidRPr="006A6642" w:rsidDel="00742CE0">
                <w:delText>applications</w:delText>
              </w:r>
              <w:r w:rsidR="008010A3" w:rsidRPr="006A6642" w:rsidDel="00742CE0">
                <w:delText xml:space="preserve"> </w:delText>
              </w:r>
              <w:r w:rsidRPr="006A6642" w:rsidDel="00742CE0">
                <w:delText>and</w:delText>
              </w:r>
              <w:r w:rsidR="008010A3" w:rsidRPr="006A6642" w:rsidDel="00742CE0">
                <w:delText xml:space="preserve"> </w:delText>
              </w:r>
              <w:r w:rsidRPr="006A6642" w:rsidDel="00742CE0">
                <w:delText>nodes.</w:delText>
              </w:r>
            </w:del>
          </w:p>
        </w:tc>
      </w:tr>
      <w:tr w:rsidR="00227EEA" w:rsidRPr="006A6642" w:rsidDel="00742CE0" w14:paraId="49B4E5EE" w14:textId="0B3A29EF" w:rsidTr="00A317BA">
        <w:trPr>
          <w:jc w:val="center"/>
          <w:del w:id="11751" w:author="Shahar Steiff" w:date="2022-12-28T16:28:00Z"/>
        </w:trPr>
        <w:tc>
          <w:tcPr>
            <w:tcW w:w="1696" w:type="dxa"/>
          </w:tcPr>
          <w:p w14:paraId="4D838802" w14:textId="637A0DFA" w:rsidR="00227EEA" w:rsidRPr="006A6642" w:rsidDel="00742CE0" w:rsidRDefault="00227EEA" w:rsidP="000A2CE0">
            <w:pPr>
              <w:pStyle w:val="TAL"/>
              <w:keepNext w:val="0"/>
              <w:keepLines w:val="0"/>
              <w:rPr>
                <w:del w:id="11752" w:author="Shahar Steiff" w:date="2022-12-28T16:28:00Z"/>
              </w:rPr>
            </w:pPr>
            <w:del w:id="11753" w:author="Shahar Steiff" w:date="2022-12-28T16:28:00Z">
              <w:r w:rsidRPr="006A6642" w:rsidDel="00742CE0">
                <w:delText>Platform</w:delText>
              </w:r>
              <w:r w:rsidR="008010A3" w:rsidRPr="006A6642" w:rsidDel="00742CE0">
                <w:delText xml:space="preserve"> </w:delText>
              </w:r>
              <w:r w:rsidRPr="006A6642" w:rsidDel="00742CE0">
                <w:delText>Service</w:delText>
              </w:r>
              <w:r w:rsidR="008010A3" w:rsidRPr="006A6642" w:rsidDel="00742CE0">
                <w:delText xml:space="preserve"> </w:delText>
              </w:r>
              <w:r w:rsidRPr="006A6642" w:rsidDel="00742CE0">
                <w:delText>Virtualization</w:delText>
              </w:r>
            </w:del>
          </w:p>
        </w:tc>
        <w:tc>
          <w:tcPr>
            <w:tcW w:w="1497" w:type="dxa"/>
          </w:tcPr>
          <w:p w14:paraId="4A0596A8" w14:textId="606F2AE6" w:rsidR="00227EEA" w:rsidRPr="006A6642" w:rsidDel="00742CE0" w:rsidRDefault="00227EEA" w:rsidP="000A2CE0">
            <w:pPr>
              <w:pStyle w:val="TAC"/>
              <w:keepNext w:val="0"/>
              <w:keepLines w:val="0"/>
              <w:rPr>
                <w:del w:id="11754" w:author="Shahar Steiff" w:date="2022-12-28T16:28:00Z"/>
              </w:rPr>
            </w:pPr>
            <w:del w:id="11755" w:author="Shahar Steiff" w:date="2022-12-28T16:28:00Z">
              <w:r w:rsidRPr="006A6642" w:rsidDel="00742CE0">
                <w:delText>O</w:delText>
              </w:r>
            </w:del>
          </w:p>
        </w:tc>
        <w:tc>
          <w:tcPr>
            <w:tcW w:w="1480" w:type="dxa"/>
          </w:tcPr>
          <w:p w14:paraId="53719461" w14:textId="212EF4C5" w:rsidR="00227EEA" w:rsidRPr="006A6642" w:rsidDel="00742CE0" w:rsidRDefault="00227EEA" w:rsidP="000A2CE0">
            <w:pPr>
              <w:pStyle w:val="TAC"/>
              <w:keepNext w:val="0"/>
              <w:keepLines w:val="0"/>
              <w:rPr>
                <w:del w:id="11756" w:author="Shahar Steiff" w:date="2022-12-28T16:28:00Z"/>
              </w:rPr>
            </w:pPr>
            <w:del w:id="11757" w:author="Shahar Steiff" w:date="2022-12-28T16:28:00Z">
              <w:r w:rsidRPr="006A6642" w:rsidDel="00742CE0">
                <w:delText>C</w:delText>
              </w:r>
            </w:del>
          </w:p>
        </w:tc>
        <w:tc>
          <w:tcPr>
            <w:tcW w:w="1559" w:type="dxa"/>
          </w:tcPr>
          <w:p w14:paraId="475635EA" w14:textId="4743C510" w:rsidR="00227EEA" w:rsidRPr="006A6642" w:rsidDel="00742CE0" w:rsidRDefault="00227EEA" w:rsidP="000A2CE0">
            <w:pPr>
              <w:pStyle w:val="TAL"/>
              <w:keepNext w:val="0"/>
              <w:keepLines w:val="0"/>
              <w:rPr>
                <w:del w:id="11758" w:author="Shahar Steiff" w:date="2022-12-28T16:28:00Z"/>
              </w:rPr>
            </w:pPr>
            <w:del w:id="11759" w:author="Shahar Steiff" w:date="2022-12-28T16:28:00Z">
              <w:r w:rsidRPr="006A6642" w:rsidDel="00742CE0">
                <w:delText>5.</w:delText>
              </w:r>
              <w:r w:rsidR="00A90417" w:rsidRPr="006A6642" w:rsidDel="00742CE0">
                <w:delText>4</w:delText>
              </w:r>
              <w:r w:rsidRPr="006A6642" w:rsidDel="00742CE0">
                <w:delText>.</w:delText>
              </w:r>
              <w:r w:rsidR="007A4867" w:rsidRPr="006A6642" w:rsidDel="00742CE0">
                <w:delText>3.20.3</w:delText>
              </w:r>
            </w:del>
          </w:p>
        </w:tc>
        <w:tc>
          <w:tcPr>
            <w:tcW w:w="3397" w:type="dxa"/>
          </w:tcPr>
          <w:p w14:paraId="515F2255" w14:textId="11B94289" w:rsidR="00227EEA" w:rsidRPr="006A6642" w:rsidDel="00742CE0" w:rsidRDefault="00227EEA" w:rsidP="000A2CE0">
            <w:pPr>
              <w:pStyle w:val="TAL"/>
              <w:keepNext w:val="0"/>
              <w:keepLines w:val="0"/>
              <w:rPr>
                <w:del w:id="11760" w:author="Shahar Steiff" w:date="2022-12-28T16:28:00Z"/>
              </w:rPr>
            </w:pPr>
            <w:del w:id="11761" w:author="Shahar Steiff" w:date="2022-12-28T16:28:00Z">
              <w:r w:rsidRPr="006A6642" w:rsidDel="00742CE0">
                <w:delText>Creating</w:delText>
              </w:r>
              <w:r w:rsidR="008010A3" w:rsidRPr="006A6642" w:rsidDel="00742CE0">
                <w:delText xml:space="preserve"> </w:delText>
              </w:r>
              <w:r w:rsidRPr="006A6642" w:rsidDel="00742CE0">
                <w:delText>a</w:delText>
              </w:r>
              <w:r w:rsidR="008010A3" w:rsidRPr="006A6642" w:rsidDel="00742CE0">
                <w:delText xml:space="preserve"> </w:delText>
              </w:r>
              <w:r w:rsidRPr="006A6642" w:rsidDel="00742CE0">
                <w:delText>service</w:delText>
              </w:r>
              <w:r w:rsidR="008010A3" w:rsidRPr="006A6642" w:rsidDel="00742CE0">
                <w:delText xml:space="preserve"> </w:delText>
              </w:r>
              <w:r w:rsidRPr="006A6642" w:rsidDel="00742CE0">
                <w:delText>using</w:delText>
              </w:r>
              <w:r w:rsidR="008010A3" w:rsidRPr="006A6642" w:rsidDel="00742CE0">
                <w:delText xml:space="preserve"> </w:delText>
              </w:r>
              <w:r w:rsidRPr="006A6642" w:rsidDel="00742CE0">
                <w:delText>virtual</w:delText>
              </w:r>
              <w:r w:rsidR="008010A3" w:rsidRPr="006A6642" w:rsidDel="00742CE0">
                <w:delText xml:space="preserve"> </w:delText>
              </w:r>
              <w:r w:rsidRPr="006A6642" w:rsidDel="00742CE0">
                <w:delText>resources.</w:delText>
              </w:r>
            </w:del>
          </w:p>
        </w:tc>
      </w:tr>
      <w:tr w:rsidR="00227EEA" w:rsidRPr="006A6642" w:rsidDel="00742CE0" w14:paraId="5EDAF706" w14:textId="017796B4" w:rsidTr="00A317BA">
        <w:trPr>
          <w:jc w:val="center"/>
          <w:del w:id="11762" w:author="Shahar Steiff" w:date="2022-12-28T16:28:00Z"/>
        </w:trPr>
        <w:tc>
          <w:tcPr>
            <w:tcW w:w="1696" w:type="dxa"/>
          </w:tcPr>
          <w:p w14:paraId="0055F022" w14:textId="4DF82756" w:rsidR="00227EEA" w:rsidRPr="006A6642" w:rsidDel="00742CE0" w:rsidRDefault="00227EEA" w:rsidP="000A2CE0">
            <w:pPr>
              <w:pStyle w:val="TAL"/>
              <w:keepNext w:val="0"/>
              <w:keepLines w:val="0"/>
              <w:rPr>
                <w:del w:id="11763" w:author="Shahar Steiff" w:date="2022-12-28T16:28:00Z"/>
              </w:rPr>
            </w:pPr>
            <w:del w:id="11764" w:author="Shahar Steiff" w:date="2022-12-28T16:28:00Z">
              <w:r w:rsidRPr="006A6642" w:rsidDel="00742CE0">
                <w:delText>Platform</w:delText>
              </w:r>
              <w:r w:rsidR="008010A3" w:rsidRPr="006A6642" w:rsidDel="00742CE0">
                <w:delText xml:space="preserve"> </w:delText>
              </w:r>
              <w:r w:rsidRPr="006A6642" w:rsidDel="00742CE0">
                <w:delText>Service</w:delText>
              </w:r>
              <w:r w:rsidR="008010A3" w:rsidRPr="006A6642" w:rsidDel="00742CE0">
                <w:delText xml:space="preserve"> </w:delText>
              </w:r>
              <w:r w:rsidRPr="006A6642" w:rsidDel="00742CE0">
                <w:delText>Inventory</w:delText>
              </w:r>
              <w:r w:rsidR="008010A3" w:rsidRPr="006A6642" w:rsidDel="00742CE0">
                <w:delText xml:space="preserve"> </w:delText>
              </w:r>
              <w:r w:rsidRPr="006A6642" w:rsidDel="00742CE0">
                <w:delText>Management</w:delText>
              </w:r>
            </w:del>
          </w:p>
        </w:tc>
        <w:tc>
          <w:tcPr>
            <w:tcW w:w="1497" w:type="dxa"/>
          </w:tcPr>
          <w:p w14:paraId="7BE9F8D4" w14:textId="49199652" w:rsidR="00227EEA" w:rsidRPr="006A6642" w:rsidDel="00742CE0" w:rsidRDefault="00227EEA" w:rsidP="000A2CE0">
            <w:pPr>
              <w:pStyle w:val="TAC"/>
              <w:keepNext w:val="0"/>
              <w:keepLines w:val="0"/>
              <w:rPr>
                <w:del w:id="11765" w:author="Shahar Steiff" w:date="2022-12-28T16:28:00Z"/>
              </w:rPr>
            </w:pPr>
            <w:del w:id="11766" w:author="Shahar Steiff" w:date="2022-12-28T16:28:00Z">
              <w:r w:rsidRPr="006A6642" w:rsidDel="00742CE0">
                <w:delText>O</w:delText>
              </w:r>
            </w:del>
          </w:p>
        </w:tc>
        <w:tc>
          <w:tcPr>
            <w:tcW w:w="1480" w:type="dxa"/>
          </w:tcPr>
          <w:p w14:paraId="59FBCADC" w14:textId="61EE67EB" w:rsidR="00227EEA" w:rsidRPr="006A6642" w:rsidDel="00742CE0" w:rsidRDefault="00227EEA" w:rsidP="000A2CE0">
            <w:pPr>
              <w:pStyle w:val="TAC"/>
              <w:keepNext w:val="0"/>
              <w:keepLines w:val="0"/>
              <w:rPr>
                <w:del w:id="11767" w:author="Shahar Steiff" w:date="2022-12-28T16:28:00Z"/>
              </w:rPr>
            </w:pPr>
            <w:del w:id="11768" w:author="Shahar Steiff" w:date="2022-12-28T16:28:00Z">
              <w:r w:rsidRPr="006A6642" w:rsidDel="00742CE0">
                <w:delText>C</w:delText>
              </w:r>
            </w:del>
          </w:p>
        </w:tc>
        <w:tc>
          <w:tcPr>
            <w:tcW w:w="1559" w:type="dxa"/>
          </w:tcPr>
          <w:p w14:paraId="2BA24D17" w14:textId="6B0E585A" w:rsidR="00227EEA" w:rsidRPr="006A6642" w:rsidDel="00742CE0" w:rsidRDefault="00227EEA" w:rsidP="000A2CE0">
            <w:pPr>
              <w:pStyle w:val="TAL"/>
              <w:keepNext w:val="0"/>
              <w:keepLines w:val="0"/>
              <w:rPr>
                <w:del w:id="11769" w:author="Shahar Steiff" w:date="2022-12-28T16:28:00Z"/>
              </w:rPr>
            </w:pPr>
            <w:del w:id="11770" w:author="Shahar Steiff" w:date="2022-12-28T16:28:00Z">
              <w:r w:rsidRPr="006A6642" w:rsidDel="00742CE0">
                <w:delText>5.</w:delText>
              </w:r>
              <w:r w:rsidR="00A90417" w:rsidRPr="006A6642" w:rsidDel="00742CE0">
                <w:delText>4</w:delText>
              </w:r>
              <w:r w:rsidRPr="006A6642" w:rsidDel="00742CE0">
                <w:delText>.</w:delText>
              </w:r>
              <w:r w:rsidR="007A4867" w:rsidRPr="006A6642" w:rsidDel="00742CE0">
                <w:delText>3.20.4</w:delText>
              </w:r>
            </w:del>
          </w:p>
        </w:tc>
        <w:tc>
          <w:tcPr>
            <w:tcW w:w="3397" w:type="dxa"/>
          </w:tcPr>
          <w:p w14:paraId="0C7425CE" w14:textId="32F5241F" w:rsidR="00227EEA" w:rsidRPr="006A6642" w:rsidDel="00742CE0" w:rsidRDefault="00227EEA" w:rsidP="000A2CE0">
            <w:pPr>
              <w:pStyle w:val="TAL"/>
              <w:keepNext w:val="0"/>
              <w:keepLines w:val="0"/>
              <w:rPr>
                <w:del w:id="11771" w:author="Shahar Steiff" w:date="2022-12-28T16:28:00Z"/>
              </w:rPr>
            </w:pPr>
            <w:del w:id="11772" w:author="Shahar Steiff" w:date="2022-12-28T16:28:00Z">
              <w:r w:rsidRPr="006A6642" w:rsidDel="00742CE0">
                <w:delText>Keeping</w:delText>
              </w:r>
              <w:r w:rsidR="008010A3" w:rsidRPr="006A6642" w:rsidDel="00742CE0">
                <w:delText xml:space="preserve"> </w:delText>
              </w:r>
              <w:r w:rsidRPr="006A6642" w:rsidDel="00742CE0">
                <w:delText>track</w:delText>
              </w:r>
              <w:r w:rsidR="008010A3" w:rsidRPr="006A6642" w:rsidDel="00742CE0">
                <w:delText xml:space="preserve"> </w:delText>
              </w:r>
              <w:r w:rsidRPr="006A6642" w:rsidDel="00742CE0">
                <w:delText>of</w:delText>
              </w:r>
              <w:r w:rsidR="008010A3" w:rsidRPr="006A6642" w:rsidDel="00742CE0">
                <w:delText xml:space="preserve"> </w:delText>
              </w:r>
              <w:r w:rsidRPr="006A6642" w:rsidDel="00742CE0">
                <w:delText>inventory</w:delText>
              </w:r>
              <w:r w:rsidR="008010A3" w:rsidRPr="006A6642" w:rsidDel="00742CE0">
                <w:delText xml:space="preserve"> </w:delText>
              </w:r>
              <w:r w:rsidRPr="006A6642" w:rsidDel="00742CE0">
                <w:delText>and</w:delText>
              </w:r>
              <w:r w:rsidR="008010A3" w:rsidRPr="006A6642" w:rsidDel="00742CE0">
                <w:delText xml:space="preserve"> </w:delText>
              </w:r>
              <w:r w:rsidRPr="006A6642" w:rsidDel="00742CE0">
                <w:delText>serviceability</w:delText>
              </w:r>
              <w:r w:rsidR="008010A3" w:rsidRPr="006A6642" w:rsidDel="00742CE0">
                <w:delText xml:space="preserve"> </w:delText>
              </w:r>
              <w:r w:rsidRPr="006A6642" w:rsidDel="00742CE0">
                <w:delText>of</w:delText>
              </w:r>
              <w:r w:rsidR="008010A3" w:rsidRPr="006A6642" w:rsidDel="00742CE0">
                <w:delText xml:space="preserve"> </w:delText>
              </w:r>
              <w:r w:rsidRPr="006A6642" w:rsidDel="00742CE0">
                <w:delText>Platform</w:delText>
              </w:r>
              <w:r w:rsidR="008010A3" w:rsidRPr="006A6642" w:rsidDel="00742CE0">
                <w:delText xml:space="preserve"> </w:delText>
              </w:r>
              <w:r w:rsidRPr="006A6642" w:rsidDel="00742CE0">
                <w:delText>services.</w:delText>
              </w:r>
            </w:del>
          </w:p>
        </w:tc>
      </w:tr>
      <w:tr w:rsidR="00406BD7" w:rsidRPr="006A6642" w:rsidDel="00742CE0" w14:paraId="0FD86FD9" w14:textId="241221C8" w:rsidTr="00A317BA">
        <w:trPr>
          <w:jc w:val="center"/>
          <w:del w:id="11773" w:author="Shahar Steiff" w:date="2022-12-28T16:28:00Z"/>
        </w:trPr>
        <w:tc>
          <w:tcPr>
            <w:tcW w:w="1696" w:type="dxa"/>
          </w:tcPr>
          <w:p w14:paraId="0FCA471D" w14:textId="1ABF5808" w:rsidR="00406BD7" w:rsidRPr="006A6642" w:rsidDel="00742CE0" w:rsidRDefault="00406BD7" w:rsidP="000A2CE0">
            <w:pPr>
              <w:pStyle w:val="TAL"/>
              <w:keepNext w:val="0"/>
              <w:keepLines w:val="0"/>
              <w:rPr>
                <w:del w:id="11774" w:author="Shahar Steiff" w:date="2022-12-28T16:28:00Z"/>
              </w:rPr>
            </w:pPr>
            <w:del w:id="11775" w:author="Shahar Steiff" w:date="2022-12-28T16:28:00Z">
              <w:r w:rsidRPr="006A6642" w:rsidDel="00742CE0">
                <w:delText>Platform</w:delText>
              </w:r>
              <w:r w:rsidR="008010A3" w:rsidRPr="006A6642" w:rsidDel="00742CE0">
                <w:delText xml:space="preserve"> </w:delText>
              </w:r>
              <w:r w:rsidRPr="006A6642" w:rsidDel="00742CE0">
                <w:delText>Service</w:delText>
              </w:r>
              <w:r w:rsidR="008010A3" w:rsidRPr="006A6642" w:rsidDel="00742CE0">
                <w:delText xml:space="preserve"> </w:delText>
              </w:r>
              <w:r w:rsidRPr="006A6642" w:rsidDel="00742CE0">
                <w:delText>Admin</w:delText>
              </w:r>
              <w:r w:rsidR="008010A3" w:rsidRPr="006A6642" w:rsidDel="00742CE0">
                <w:delText xml:space="preserve"> </w:delText>
              </w:r>
              <w:r w:rsidRPr="006A6642" w:rsidDel="00742CE0">
                <w:delText>and</w:delText>
              </w:r>
              <w:r w:rsidR="008010A3" w:rsidRPr="006A6642" w:rsidDel="00742CE0">
                <w:delText xml:space="preserve"> </w:delText>
              </w:r>
              <w:r w:rsidRPr="006A6642" w:rsidDel="00742CE0">
                <w:delText>Management</w:delText>
              </w:r>
            </w:del>
          </w:p>
        </w:tc>
        <w:tc>
          <w:tcPr>
            <w:tcW w:w="1497" w:type="dxa"/>
          </w:tcPr>
          <w:p w14:paraId="5E16ED7D" w14:textId="6FB336E7" w:rsidR="00406BD7" w:rsidRPr="006A6642" w:rsidDel="00742CE0" w:rsidRDefault="00406BD7" w:rsidP="000A2CE0">
            <w:pPr>
              <w:pStyle w:val="TAC"/>
              <w:keepNext w:val="0"/>
              <w:keepLines w:val="0"/>
              <w:rPr>
                <w:del w:id="11776" w:author="Shahar Steiff" w:date="2022-12-28T16:28:00Z"/>
              </w:rPr>
            </w:pPr>
            <w:del w:id="11777" w:author="Shahar Steiff" w:date="2022-12-28T16:28:00Z">
              <w:r w:rsidRPr="006A6642" w:rsidDel="00742CE0">
                <w:delText>M</w:delText>
              </w:r>
            </w:del>
          </w:p>
        </w:tc>
        <w:tc>
          <w:tcPr>
            <w:tcW w:w="1480" w:type="dxa"/>
          </w:tcPr>
          <w:p w14:paraId="30A1B8F7" w14:textId="58514F6C" w:rsidR="00406BD7" w:rsidRPr="006A6642" w:rsidDel="00742CE0" w:rsidRDefault="00406BD7" w:rsidP="000A2CE0">
            <w:pPr>
              <w:pStyle w:val="TAC"/>
              <w:keepNext w:val="0"/>
              <w:keepLines w:val="0"/>
              <w:rPr>
                <w:del w:id="11778" w:author="Shahar Steiff" w:date="2022-12-28T16:28:00Z"/>
              </w:rPr>
            </w:pPr>
            <w:del w:id="11779" w:author="Shahar Steiff" w:date="2022-12-28T16:28:00Z">
              <w:r w:rsidRPr="006A6642" w:rsidDel="00742CE0">
                <w:delText>C</w:delText>
              </w:r>
            </w:del>
          </w:p>
        </w:tc>
        <w:tc>
          <w:tcPr>
            <w:tcW w:w="1559" w:type="dxa"/>
          </w:tcPr>
          <w:p w14:paraId="4741AC6E" w14:textId="76094B6C" w:rsidR="00406BD7" w:rsidRPr="006A6642" w:rsidDel="00742CE0" w:rsidRDefault="00406BD7" w:rsidP="000A2CE0">
            <w:pPr>
              <w:pStyle w:val="TAL"/>
              <w:keepNext w:val="0"/>
              <w:keepLines w:val="0"/>
              <w:rPr>
                <w:del w:id="11780" w:author="Shahar Steiff" w:date="2022-12-28T16:28:00Z"/>
              </w:rPr>
            </w:pPr>
            <w:del w:id="11781" w:author="Shahar Steiff" w:date="2022-12-28T16:28:00Z">
              <w:r w:rsidRPr="006A6642" w:rsidDel="00742CE0">
                <w:delText>5.</w:delText>
              </w:r>
              <w:r w:rsidR="00A90417" w:rsidRPr="006A6642" w:rsidDel="00742CE0">
                <w:delText>4</w:delText>
              </w:r>
              <w:r w:rsidRPr="006A6642" w:rsidDel="00742CE0">
                <w:delText>.</w:delText>
              </w:r>
              <w:r w:rsidR="007A4867" w:rsidRPr="006A6642" w:rsidDel="00742CE0">
                <w:delText>3.20.5</w:delText>
              </w:r>
            </w:del>
          </w:p>
        </w:tc>
        <w:tc>
          <w:tcPr>
            <w:tcW w:w="3397" w:type="dxa"/>
          </w:tcPr>
          <w:p w14:paraId="3D80C37D" w14:textId="540A23F4" w:rsidR="00406BD7" w:rsidRPr="006A6642" w:rsidDel="00742CE0" w:rsidRDefault="00406BD7" w:rsidP="000A2CE0">
            <w:pPr>
              <w:pStyle w:val="TAL"/>
              <w:keepNext w:val="0"/>
              <w:keepLines w:val="0"/>
              <w:rPr>
                <w:del w:id="11782" w:author="Shahar Steiff" w:date="2022-12-28T16:28:00Z"/>
              </w:rPr>
            </w:pPr>
            <w:del w:id="11783" w:author="Shahar Steiff" w:date="2022-12-28T16:28:00Z">
              <w:r w:rsidRPr="006A6642" w:rsidDel="00742CE0">
                <w:delText>Administration</w:delText>
              </w:r>
              <w:r w:rsidR="008010A3" w:rsidRPr="006A6642" w:rsidDel="00742CE0">
                <w:delText xml:space="preserve"> </w:delText>
              </w:r>
              <w:r w:rsidRPr="006A6642" w:rsidDel="00742CE0">
                <w:delText>and</w:delText>
              </w:r>
              <w:r w:rsidR="008010A3" w:rsidRPr="006A6642" w:rsidDel="00742CE0">
                <w:delText xml:space="preserve"> </w:delText>
              </w:r>
              <w:r w:rsidRPr="006A6642" w:rsidDel="00742CE0">
                <w:delText>management</w:delText>
              </w:r>
              <w:r w:rsidR="008010A3" w:rsidRPr="006A6642" w:rsidDel="00742CE0">
                <w:delText xml:space="preserve"> </w:delText>
              </w:r>
              <w:r w:rsidRPr="006A6642" w:rsidDel="00742CE0">
                <w:delText>of</w:delText>
              </w:r>
              <w:r w:rsidR="008010A3" w:rsidRPr="006A6642" w:rsidDel="00742CE0">
                <w:delText xml:space="preserve"> </w:delText>
              </w:r>
              <w:r w:rsidRPr="006A6642" w:rsidDel="00742CE0">
                <w:delText>Platform</w:delText>
              </w:r>
              <w:r w:rsidR="008010A3" w:rsidRPr="006A6642" w:rsidDel="00742CE0">
                <w:delText xml:space="preserve"> </w:delText>
              </w:r>
              <w:r w:rsidRPr="006A6642" w:rsidDel="00742CE0">
                <w:delText>Services</w:delText>
              </w:r>
              <w:r w:rsidR="008010A3" w:rsidRPr="006A6642" w:rsidDel="00742CE0">
                <w:delText xml:space="preserve"> </w:delText>
              </w:r>
              <w:r w:rsidRPr="006A6642" w:rsidDel="00742CE0">
                <w:delText>through</w:delText>
              </w:r>
              <w:r w:rsidR="008010A3" w:rsidRPr="006A6642" w:rsidDel="00742CE0">
                <w:delText xml:space="preserve"> </w:delText>
              </w:r>
              <w:r w:rsidRPr="006A6642" w:rsidDel="00742CE0">
                <w:delText>governance.</w:delText>
              </w:r>
            </w:del>
          </w:p>
        </w:tc>
      </w:tr>
      <w:tr w:rsidR="00406BD7" w:rsidRPr="006A6642" w:rsidDel="00742CE0" w14:paraId="525FF3C6" w14:textId="58194B16" w:rsidTr="00A317BA">
        <w:trPr>
          <w:jc w:val="center"/>
          <w:del w:id="11784" w:author="Shahar Steiff" w:date="2022-12-28T16:28:00Z"/>
        </w:trPr>
        <w:tc>
          <w:tcPr>
            <w:tcW w:w="1696" w:type="dxa"/>
          </w:tcPr>
          <w:p w14:paraId="10F99425" w14:textId="42063E06" w:rsidR="00406BD7" w:rsidRPr="006A6642" w:rsidDel="00742CE0" w:rsidRDefault="00406BD7" w:rsidP="000A2CE0">
            <w:pPr>
              <w:pStyle w:val="TAL"/>
              <w:keepNext w:val="0"/>
              <w:keepLines w:val="0"/>
              <w:rPr>
                <w:del w:id="11785" w:author="Shahar Steiff" w:date="2022-12-28T16:28:00Z"/>
              </w:rPr>
            </w:pPr>
            <w:del w:id="11786" w:author="Shahar Steiff" w:date="2022-12-28T16:28:00Z">
              <w:r w:rsidRPr="006A6642" w:rsidDel="00742CE0">
                <w:delText>Platform</w:delText>
              </w:r>
              <w:r w:rsidR="008010A3" w:rsidRPr="006A6642" w:rsidDel="00742CE0">
                <w:delText xml:space="preserve"> </w:delText>
              </w:r>
              <w:r w:rsidRPr="006A6642" w:rsidDel="00742CE0">
                <w:delText>Service</w:delText>
              </w:r>
              <w:r w:rsidR="008010A3" w:rsidRPr="006A6642" w:rsidDel="00742CE0">
                <w:delText xml:space="preserve"> </w:delText>
              </w:r>
              <w:r w:rsidDel="00742CE0">
                <w:rPr>
                  <w:color w:val="0000FF"/>
                </w:rPr>
                <w:delText>FCAPS</w:delText>
              </w:r>
            </w:del>
          </w:p>
        </w:tc>
        <w:tc>
          <w:tcPr>
            <w:tcW w:w="1497" w:type="dxa"/>
          </w:tcPr>
          <w:p w14:paraId="51B4F6C7" w14:textId="307505C1" w:rsidR="00406BD7" w:rsidRPr="006A6642" w:rsidDel="00742CE0" w:rsidRDefault="00406BD7" w:rsidP="000A2CE0">
            <w:pPr>
              <w:pStyle w:val="TAC"/>
              <w:keepNext w:val="0"/>
              <w:keepLines w:val="0"/>
              <w:rPr>
                <w:del w:id="11787" w:author="Shahar Steiff" w:date="2022-12-28T16:28:00Z"/>
              </w:rPr>
            </w:pPr>
            <w:del w:id="11788" w:author="Shahar Steiff" w:date="2022-12-28T16:28:00Z">
              <w:r w:rsidRPr="006A6642" w:rsidDel="00742CE0">
                <w:delText>O</w:delText>
              </w:r>
            </w:del>
          </w:p>
        </w:tc>
        <w:tc>
          <w:tcPr>
            <w:tcW w:w="1480" w:type="dxa"/>
          </w:tcPr>
          <w:p w14:paraId="266C17FF" w14:textId="55F1DA0C" w:rsidR="00406BD7" w:rsidRPr="006A6642" w:rsidDel="00742CE0" w:rsidRDefault="00406BD7" w:rsidP="000A2CE0">
            <w:pPr>
              <w:pStyle w:val="TAC"/>
              <w:keepNext w:val="0"/>
              <w:keepLines w:val="0"/>
              <w:rPr>
                <w:del w:id="11789" w:author="Shahar Steiff" w:date="2022-12-28T16:28:00Z"/>
              </w:rPr>
            </w:pPr>
            <w:del w:id="11790" w:author="Shahar Steiff" w:date="2022-12-28T16:28:00Z">
              <w:r w:rsidRPr="006A6642" w:rsidDel="00742CE0">
                <w:delText>C</w:delText>
              </w:r>
            </w:del>
          </w:p>
        </w:tc>
        <w:tc>
          <w:tcPr>
            <w:tcW w:w="1559" w:type="dxa"/>
          </w:tcPr>
          <w:p w14:paraId="1BE1541A" w14:textId="7484A755" w:rsidR="00406BD7" w:rsidRPr="006A6642" w:rsidDel="00742CE0" w:rsidRDefault="00406BD7" w:rsidP="000A2CE0">
            <w:pPr>
              <w:pStyle w:val="TAL"/>
              <w:keepNext w:val="0"/>
              <w:keepLines w:val="0"/>
              <w:rPr>
                <w:del w:id="11791" w:author="Shahar Steiff" w:date="2022-12-28T16:28:00Z"/>
              </w:rPr>
            </w:pPr>
            <w:del w:id="11792" w:author="Shahar Steiff" w:date="2022-12-28T16:28:00Z">
              <w:r w:rsidRPr="006A6642" w:rsidDel="00742CE0">
                <w:delText>5.</w:delText>
              </w:r>
              <w:r w:rsidR="00A90417" w:rsidRPr="006A6642" w:rsidDel="00742CE0">
                <w:delText>4</w:delText>
              </w:r>
              <w:r w:rsidRPr="006A6642" w:rsidDel="00742CE0">
                <w:delText>.</w:delText>
              </w:r>
              <w:r w:rsidR="007A4867" w:rsidRPr="006A6642" w:rsidDel="00742CE0">
                <w:delText>3.20.6</w:delText>
              </w:r>
            </w:del>
          </w:p>
        </w:tc>
        <w:tc>
          <w:tcPr>
            <w:tcW w:w="3397" w:type="dxa"/>
          </w:tcPr>
          <w:p w14:paraId="2E642158" w14:textId="648EDF4C" w:rsidR="00406BD7" w:rsidRPr="006A6642" w:rsidDel="00742CE0" w:rsidRDefault="00406BD7" w:rsidP="000A2CE0">
            <w:pPr>
              <w:pStyle w:val="TAL"/>
              <w:keepNext w:val="0"/>
              <w:keepLines w:val="0"/>
              <w:rPr>
                <w:del w:id="11793" w:author="Shahar Steiff" w:date="2022-12-28T16:28:00Z"/>
              </w:rPr>
            </w:pPr>
            <w:del w:id="11794" w:author="Shahar Steiff" w:date="2022-12-28T16:28:00Z">
              <w:r w:rsidRPr="006A6642" w:rsidDel="00742CE0">
                <w:delText>Platform</w:delText>
              </w:r>
              <w:r w:rsidR="008010A3" w:rsidRPr="006A6642" w:rsidDel="00742CE0">
                <w:delText xml:space="preserve"> </w:delText>
              </w:r>
              <w:r w:rsidRPr="006A6642" w:rsidDel="00742CE0">
                <w:delText>Service</w:delText>
              </w:r>
              <w:r w:rsidR="008010A3" w:rsidRPr="006A6642" w:rsidDel="00742CE0">
                <w:delText xml:space="preserve"> </w:delText>
              </w:r>
              <w:r w:rsidRPr="006A6642" w:rsidDel="00742CE0">
                <w:delText>management</w:delText>
              </w:r>
              <w:r w:rsidR="008010A3" w:rsidRPr="006A6642" w:rsidDel="00742CE0">
                <w:delText xml:space="preserve"> </w:delText>
              </w:r>
              <w:r w:rsidRPr="006A6642" w:rsidDel="00742CE0">
                <w:delText>tasks</w:delText>
              </w:r>
              <w:r w:rsidR="008010A3" w:rsidRPr="006A6642" w:rsidDel="00742CE0">
                <w:delText xml:space="preserve"> </w:delText>
              </w:r>
              <w:r w:rsidRPr="006A6642" w:rsidDel="00742CE0">
                <w:delText>defined</w:delText>
              </w:r>
              <w:r w:rsidR="008010A3" w:rsidRPr="006A6642" w:rsidDel="00742CE0">
                <w:delText xml:space="preserve"> </w:delText>
              </w:r>
              <w:r w:rsidRPr="006A6642" w:rsidDel="00742CE0">
                <w:delText>by</w:delText>
              </w:r>
              <w:r w:rsidR="008010A3" w:rsidRPr="006A6642" w:rsidDel="00742CE0">
                <w:delText xml:space="preserve"> </w:delText>
              </w:r>
              <w:r w:rsidRPr="006A6642" w:rsidDel="00742CE0">
                <w:delText>the</w:delText>
              </w:r>
              <w:r w:rsidR="008010A3" w:rsidRPr="006A6642" w:rsidDel="00742CE0">
                <w:delText xml:space="preserve"> </w:delText>
              </w:r>
              <w:r w:rsidDel="00742CE0">
                <w:rPr>
                  <w:color w:val="0000FF"/>
                </w:rPr>
                <w:delText>ISO</w:delText>
              </w:r>
              <w:r w:rsidR="008010A3" w:rsidRPr="006A6642" w:rsidDel="00742CE0">
                <w:delText xml:space="preserve"> </w:delText>
              </w:r>
              <w:r w:rsidRPr="006A6642" w:rsidDel="00742CE0">
                <w:delText>model.</w:delText>
              </w:r>
            </w:del>
          </w:p>
        </w:tc>
      </w:tr>
      <w:tr w:rsidR="00406BD7" w:rsidRPr="006A6642" w:rsidDel="00742CE0" w14:paraId="11F60999" w14:textId="6799CBA5" w:rsidTr="00A317BA">
        <w:trPr>
          <w:jc w:val="center"/>
          <w:del w:id="11795" w:author="Shahar Steiff" w:date="2022-12-28T16:28:00Z"/>
        </w:trPr>
        <w:tc>
          <w:tcPr>
            <w:tcW w:w="1696" w:type="dxa"/>
          </w:tcPr>
          <w:p w14:paraId="50605165" w14:textId="2FE95969" w:rsidR="00406BD7" w:rsidRPr="006A6642" w:rsidDel="00742CE0" w:rsidRDefault="00406BD7" w:rsidP="000A2CE0">
            <w:pPr>
              <w:pStyle w:val="TAL"/>
              <w:keepNext w:val="0"/>
              <w:keepLines w:val="0"/>
              <w:rPr>
                <w:del w:id="11796" w:author="Shahar Steiff" w:date="2022-12-28T16:28:00Z"/>
              </w:rPr>
            </w:pPr>
            <w:del w:id="11797" w:author="Shahar Steiff" w:date="2022-12-28T16:28:00Z">
              <w:r w:rsidRPr="006A6642" w:rsidDel="00742CE0">
                <w:delText>Platform</w:delText>
              </w:r>
              <w:r w:rsidR="008010A3" w:rsidRPr="006A6642" w:rsidDel="00742CE0">
                <w:delText xml:space="preserve"> </w:delText>
              </w:r>
              <w:r w:rsidRPr="006A6642" w:rsidDel="00742CE0">
                <w:delText>Service</w:delText>
              </w:r>
              <w:r w:rsidR="008010A3" w:rsidRPr="006A6642" w:rsidDel="00742CE0">
                <w:delText xml:space="preserve"> </w:delText>
              </w:r>
              <w:r w:rsidRPr="006A6642" w:rsidDel="00742CE0">
                <w:delText>Composition</w:delText>
              </w:r>
            </w:del>
          </w:p>
        </w:tc>
        <w:tc>
          <w:tcPr>
            <w:tcW w:w="1497" w:type="dxa"/>
          </w:tcPr>
          <w:p w14:paraId="1A1F5EBE" w14:textId="7CCFCC09" w:rsidR="00406BD7" w:rsidRPr="006A6642" w:rsidDel="00742CE0" w:rsidRDefault="00406BD7" w:rsidP="000A2CE0">
            <w:pPr>
              <w:pStyle w:val="TAC"/>
              <w:keepNext w:val="0"/>
              <w:keepLines w:val="0"/>
              <w:rPr>
                <w:del w:id="11798" w:author="Shahar Steiff" w:date="2022-12-28T16:28:00Z"/>
              </w:rPr>
            </w:pPr>
            <w:del w:id="11799" w:author="Shahar Steiff" w:date="2022-12-28T16:28:00Z">
              <w:r w:rsidRPr="006A6642" w:rsidDel="00742CE0">
                <w:delText>O</w:delText>
              </w:r>
            </w:del>
          </w:p>
        </w:tc>
        <w:tc>
          <w:tcPr>
            <w:tcW w:w="1480" w:type="dxa"/>
          </w:tcPr>
          <w:p w14:paraId="40826AB4" w14:textId="2EEF41E1" w:rsidR="00406BD7" w:rsidRPr="006A6642" w:rsidDel="00742CE0" w:rsidRDefault="00406BD7" w:rsidP="000A2CE0">
            <w:pPr>
              <w:pStyle w:val="TAC"/>
              <w:keepNext w:val="0"/>
              <w:keepLines w:val="0"/>
              <w:rPr>
                <w:del w:id="11800" w:author="Shahar Steiff" w:date="2022-12-28T16:28:00Z"/>
              </w:rPr>
            </w:pPr>
            <w:del w:id="11801" w:author="Shahar Steiff" w:date="2022-12-28T16:28:00Z">
              <w:r w:rsidRPr="006A6642" w:rsidDel="00742CE0">
                <w:delText>C</w:delText>
              </w:r>
            </w:del>
          </w:p>
        </w:tc>
        <w:tc>
          <w:tcPr>
            <w:tcW w:w="1559" w:type="dxa"/>
          </w:tcPr>
          <w:p w14:paraId="66444066" w14:textId="7489A775" w:rsidR="00406BD7" w:rsidRPr="006A6642" w:rsidDel="00742CE0" w:rsidRDefault="00406BD7" w:rsidP="000A2CE0">
            <w:pPr>
              <w:pStyle w:val="TAL"/>
              <w:keepNext w:val="0"/>
              <w:keepLines w:val="0"/>
              <w:rPr>
                <w:del w:id="11802" w:author="Shahar Steiff" w:date="2022-12-28T16:28:00Z"/>
              </w:rPr>
            </w:pPr>
            <w:del w:id="11803" w:author="Shahar Steiff" w:date="2022-12-28T16:28:00Z">
              <w:r w:rsidRPr="006A6642" w:rsidDel="00742CE0">
                <w:delText>5.</w:delText>
              </w:r>
              <w:r w:rsidR="00A90417" w:rsidRPr="006A6642" w:rsidDel="00742CE0">
                <w:delText>4</w:delText>
              </w:r>
              <w:r w:rsidRPr="006A6642" w:rsidDel="00742CE0">
                <w:delText>.</w:delText>
              </w:r>
              <w:r w:rsidR="007A4867" w:rsidRPr="006A6642" w:rsidDel="00742CE0">
                <w:delText>3.20.7</w:delText>
              </w:r>
            </w:del>
          </w:p>
        </w:tc>
        <w:tc>
          <w:tcPr>
            <w:tcW w:w="3397" w:type="dxa"/>
          </w:tcPr>
          <w:p w14:paraId="63676E0E" w14:textId="31676BA8" w:rsidR="00406BD7" w:rsidRPr="006A6642" w:rsidDel="00742CE0" w:rsidRDefault="001B5F12" w:rsidP="000A2CE0">
            <w:pPr>
              <w:pStyle w:val="TAL"/>
              <w:keepNext w:val="0"/>
              <w:keepLines w:val="0"/>
              <w:rPr>
                <w:del w:id="11804" w:author="Shahar Steiff" w:date="2022-12-28T16:28:00Z"/>
              </w:rPr>
            </w:pPr>
            <w:del w:id="11805" w:author="Shahar Steiff" w:date="2022-12-28T16:28:00Z">
              <w:r w:rsidRPr="006A6642" w:rsidDel="00742CE0">
                <w:delText>Creation and m</w:delText>
              </w:r>
              <w:r w:rsidR="00406BD7" w:rsidRPr="006A6642" w:rsidDel="00742CE0">
                <w:delText>anagement</w:delText>
              </w:r>
              <w:r w:rsidR="008010A3" w:rsidRPr="006A6642" w:rsidDel="00742CE0">
                <w:delText xml:space="preserve"> </w:delText>
              </w:r>
              <w:r w:rsidR="00406BD7" w:rsidRPr="006A6642" w:rsidDel="00742CE0">
                <w:delText>of</w:delText>
              </w:r>
              <w:r w:rsidR="008010A3" w:rsidRPr="006A6642" w:rsidDel="00742CE0">
                <w:delText xml:space="preserve"> </w:delText>
              </w:r>
              <w:r w:rsidR="00406BD7" w:rsidRPr="006A6642" w:rsidDel="00742CE0">
                <w:delText>the</w:delText>
              </w:r>
              <w:r w:rsidR="008010A3" w:rsidRPr="006A6642" w:rsidDel="00742CE0">
                <w:delText xml:space="preserve"> </w:delText>
              </w:r>
              <w:r w:rsidR="00406BD7" w:rsidRPr="006A6642" w:rsidDel="00742CE0">
                <w:delText>composition</w:delText>
              </w:r>
              <w:r w:rsidR="008010A3" w:rsidRPr="006A6642" w:rsidDel="00742CE0">
                <w:delText xml:space="preserve"> </w:delText>
              </w:r>
              <w:r w:rsidR="00406BD7" w:rsidRPr="006A6642" w:rsidDel="00742CE0">
                <w:delText>of</w:delText>
              </w:r>
              <w:r w:rsidR="008010A3" w:rsidRPr="006A6642" w:rsidDel="00742CE0">
                <w:delText xml:space="preserve"> </w:delText>
              </w:r>
              <w:r w:rsidR="00406BD7" w:rsidRPr="006A6642" w:rsidDel="00742CE0">
                <w:delText>Composite</w:delText>
              </w:r>
              <w:r w:rsidR="008010A3" w:rsidRPr="006A6642" w:rsidDel="00742CE0">
                <w:delText xml:space="preserve"> </w:delText>
              </w:r>
              <w:r w:rsidR="00406BD7" w:rsidRPr="006A6642" w:rsidDel="00742CE0">
                <w:delText>Platform</w:delText>
              </w:r>
              <w:r w:rsidR="008010A3" w:rsidRPr="006A6642" w:rsidDel="00742CE0">
                <w:delText xml:space="preserve"> </w:delText>
              </w:r>
              <w:r w:rsidR="00406BD7" w:rsidRPr="006A6642" w:rsidDel="00742CE0">
                <w:delText>Services.</w:delText>
              </w:r>
            </w:del>
          </w:p>
        </w:tc>
      </w:tr>
      <w:tr w:rsidR="00406BD7" w:rsidRPr="006A6642" w:rsidDel="00742CE0" w14:paraId="3B313289" w14:textId="26670953" w:rsidTr="00A317BA">
        <w:trPr>
          <w:jc w:val="center"/>
          <w:del w:id="11806" w:author="Shahar Steiff" w:date="2022-12-28T16:28:00Z"/>
        </w:trPr>
        <w:tc>
          <w:tcPr>
            <w:tcW w:w="1696" w:type="dxa"/>
          </w:tcPr>
          <w:p w14:paraId="2BA6E320" w14:textId="23EF3F9C" w:rsidR="00406BD7" w:rsidRPr="006A6642" w:rsidDel="00742CE0" w:rsidRDefault="00406BD7" w:rsidP="000A2CE0">
            <w:pPr>
              <w:pStyle w:val="TAL"/>
              <w:keepNext w:val="0"/>
              <w:keepLines w:val="0"/>
              <w:rPr>
                <w:del w:id="11807" w:author="Shahar Steiff" w:date="2022-12-28T16:28:00Z"/>
              </w:rPr>
            </w:pPr>
            <w:del w:id="11808" w:author="Shahar Steiff" w:date="2022-12-28T16:28:00Z">
              <w:r w:rsidRPr="006A6642" w:rsidDel="00742CE0">
                <w:delText>Application</w:delText>
              </w:r>
              <w:r w:rsidR="008010A3" w:rsidRPr="006A6642" w:rsidDel="00742CE0">
                <w:delText xml:space="preserve"> </w:delText>
              </w:r>
              <w:r w:rsidRPr="006A6642" w:rsidDel="00742CE0">
                <w:delText>Management</w:delText>
              </w:r>
            </w:del>
          </w:p>
        </w:tc>
        <w:tc>
          <w:tcPr>
            <w:tcW w:w="1497" w:type="dxa"/>
          </w:tcPr>
          <w:p w14:paraId="3C640131" w14:textId="2F1C035A" w:rsidR="00406BD7" w:rsidRPr="006A6642" w:rsidDel="00742CE0" w:rsidRDefault="00406BD7" w:rsidP="000A2CE0">
            <w:pPr>
              <w:pStyle w:val="TAC"/>
              <w:keepNext w:val="0"/>
              <w:keepLines w:val="0"/>
              <w:rPr>
                <w:del w:id="11809" w:author="Shahar Steiff" w:date="2022-12-28T16:28:00Z"/>
              </w:rPr>
            </w:pPr>
            <w:del w:id="11810" w:author="Shahar Steiff" w:date="2022-12-28T16:28:00Z">
              <w:r w:rsidRPr="006A6642" w:rsidDel="00742CE0">
                <w:delText>M</w:delText>
              </w:r>
            </w:del>
          </w:p>
        </w:tc>
        <w:tc>
          <w:tcPr>
            <w:tcW w:w="1480" w:type="dxa"/>
          </w:tcPr>
          <w:p w14:paraId="638E81FA" w14:textId="411CBB70" w:rsidR="00406BD7" w:rsidRPr="006A6642" w:rsidDel="00742CE0" w:rsidRDefault="00406BD7" w:rsidP="000A2CE0">
            <w:pPr>
              <w:pStyle w:val="TAC"/>
              <w:keepNext w:val="0"/>
              <w:keepLines w:val="0"/>
              <w:rPr>
                <w:del w:id="11811" w:author="Shahar Steiff" w:date="2022-12-28T16:28:00Z"/>
              </w:rPr>
            </w:pPr>
            <w:del w:id="11812" w:author="Shahar Steiff" w:date="2022-12-28T16:28:00Z">
              <w:r w:rsidRPr="006A6642" w:rsidDel="00742CE0">
                <w:delText>C</w:delText>
              </w:r>
            </w:del>
          </w:p>
        </w:tc>
        <w:tc>
          <w:tcPr>
            <w:tcW w:w="1559" w:type="dxa"/>
          </w:tcPr>
          <w:p w14:paraId="6D1D311B" w14:textId="726919A9" w:rsidR="00406BD7" w:rsidRPr="006A6642" w:rsidDel="00742CE0" w:rsidRDefault="00406BD7" w:rsidP="000A2CE0">
            <w:pPr>
              <w:pStyle w:val="TAL"/>
              <w:keepNext w:val="0"/>
              <w:keepLines w:val="0"/>
              <w:rPr>
                <w:del w:id="11813" w:author="Shahar Steiff" w:date="2022-12-28T16:28:00Z"/>
              </w:rPr>
            </w:pPr>
            <w:del w:id="11814" w:author="Shahar Steiff" w:date="2022-12-28T16:28:00Z">
              <w:r w:rsidRPr="006A6642" w:rsidDel="00742CE0">
                <w:delText>5.</w:delText>
              </w:r>
              <w:r w:rsidR="00A90417" w:rsidRPr="006A6642" w:rsidDel="00742CE0">
                <w:delText>4</w:delText>
              </w:r>
              <w:r w:rsidRPr="006A6642" w:rsidDel="00742CE0">
                <w:delText>.</w:delText>
              </w:r>
              <w:r w:rsidR="00BB5350" w:rsidRPr="006A6642" w:rsidDel="00742CE0">
                <w:delText>3.21</w:delText>
              </w:r>
            </w:del>
          </w:p>
        </w:tc>
        <w:tc>
          <w:tcPr>
            <w:tcW w:w="3397" w:type="dxa"/>
          </w:tcPr>
          <w:p w14:paraId="13F1B81F" w14:textId="216B2494" w:rsidR="00406BD7" w:rsidRPr="006A6642" w:rsidDel="00742CE0" w:rsidRDefault="001B5F12" w:rsidP="000A2CE0">
            <w:pPr>
              <w:pStyle w:val="TAL"/>
              <w:keepNext w:val="0"/>
              <w:keepLines w:val="0"/>
              <w:rPr>
                <w:del w:id="11815" w:author="Shahar Steiff" w:date="2022-12-28T16:28:00Z"/>
              </w:rPr>
            </w:pPr>
            <w:del w:id="11816" w:author="Shahar Steiff" w:date="2022-12-28T16:28:00Z">
              <w:r w:rsidRPr="006A6642" w:rsidDel="00742CE0">
                <w:delText>Creation and management</w:delText>
              </w:r>
              <w:r w:rsidR="008010A3" w:rsidRPr="006A6642" w:rsidDel="00742CE0">
                <w:delText xml:space="preserve"> </w:delText>
              </w:r>
              <w:r w:rsidR="005E2FAB" w:rsidRPr="006A6642" w:rsidDel="00742CE0">
                <w:delText>of</w:delText>
              </w:r>
              <w:r w:rsidR="008010A3" w:rsidRPr="006A6642" w:rsidDel="00742CE0">
                <w:delText xml:space="preserve"> </w:delText>
              </w:r>
              <w:r w:rsidR="005E2FAB" w:rsidRPr="006A6642" w:rsidDel="00742CE0">
                <w:delText>Applications.</w:delText>
              </w:r>
            </w:del>
          </w:p>
        </w:tc>
      </w:tr>
      <w:tr w:rsidR="005E2FAB" w:rsidRPr="006A6642" w:rsidDel="00742CE0" w14:paraId="529F6355" w14:textId="6A5BAA3B" w:rsidTr="00A317BA">
        <w:trPr>
          <w:jc w:val="center"/>
          <w:del w:id="11817" w:author="Shahar Steiff" w:date="2022-12-28T16:28:00Z"/>
        </w:trPr>
        <w:tc>
          <w:tcPr>
            <w:tcW w:w="1696" w:type="dxa"/>
          </w:tcPr>
          <w:p w14:paraId="5FBC2EC2" w14:textId="6E2FEF34" w:rsidR="005E2FAB" w:rsidRPr="006A6642" w:rsidDel="00742CE0" w:rsidRDefault="005E2FAB" w:rsidP="000A2CE0">
            <w:pPr>
              <w:pStyle w:val="TAL"/>
              <w:keepNext w:val="0"/>
              <w:keepLines w:val="0"/>
              <w:rPr>
                <w:del w:id="11818" w:author="Shahar Steiff" w:date="2022-12-28T16:28:00Z"/>
              </w:rPr>
            </w:pPr>
            <w:del w:id="11819" w:author="Shahar Steiff" w:date="2022-12-28T16:28:00Z">
              <w:r w:rsidRPr="006A6642" w:rsidDel="00742CE0">
                <w:delText>Application</w:delText>
              </w:r>
              <w:r w:rsidR="008010A3" w:rsidRPr="006A6642" w:rsidDel="00742CE0">
                <w:delText xml:space="preserve"> </w:delText>
              </w:r>
              <w:r w:rsidRPr="006A6642" w:rsidDel="00742CE0">
                <w:delText>Composition</w:delText>
              </w:r>
            </w:del>
          </w:p>
        </w:tc>
        <w:tc>
          <w:tcPr>
            <w:tcW w:w="1497" w:type="dxa"/>
          </w:tcPr>
          <w:p w14:paraId="515AC17C" w14:textId="3E1284D8" w:rsidR="005E2FAB" w:rsidRPr="006A6642" w:rsidDel="00742CE0" w:rsidRDefault="00DD1C69" w:rsidP="000A2CE0">
            <w:pPr>
              <w:pStyle w:val="TAC"/>
              <w:keepNext w:val="0"/>
              <w:keepLines w:val="0"/>
              <w:rPr>
                <w:del w:id="11820" w:author="Shahar Steiff" w:date="2022-12-28T16:28:00Z"/>
              </w:rPr>
            </w:pPr>
            <w:del w:id="11821" w:author="Shahar Steiff" w:date="2022-12-28T16:28:00Z">
              <w:r w:rsidRPr="006A6642" w:rsidDel="00742CE0">
                <w:delText>M</w:delText>
              </w:r>
            </w:del>
          </w:p>
        </w:tc>
        <w:tc>
          <w:tcPr>
            <w:tcW w:w="1480" w:type="dxa"/>
          </w:tcPr>
          <w:p w14:paraId="21BD994D" w14:textId="1612B605" w:rsidR="005E2FAB" w:rsidRPr="006A6642" w:rsidDel="00742CE0" w:rsidRDefault="00DD1C69" w:rsidP="000A2CE0">
            <w:pPr>
              <w:pStyle w:val="TAC"/>
              <w:keepNext w:val="0"/>
              <w:keepLines w:val="0"/>
              <w:rPr>
                <w:del w:id="11822" w:author="Shahar Steiff" w:date="2022-12-28T16:28:00Z"/>
              </w:rPr>
            </w:pPr>
            <w:del w:id="11823" w:author="Shahar Steiff" w:date="2022-12-28T16:28:00Z">
              <w:r w:rsidRPr="006A6642" w:rsidDel="00742CE0">
                <w:delText>C</w:delText>
              </w:r>
            </w:del>
          </w:p>
        </w:tc>
        <w:tc>
          <w:tcPr>
            <w:tcW w:w="1559" w:type="dxa"/>
          </w:tcPr>
          <w:p w14:paraId="01AEDDFE" w14:textId="7248DD1A" w:rsidR="005E2FAB" w:rsidRPr="006A6642" w:rsidDel="00742CE0" w:rsidRDefault="00DD1C69" w:rsidP="000A2CE0">
            <w:pPr>
              <w:pStyle w:val="TAL"/>
              <w:keepNext w:val="0"/>
              <w:keepLines w:val="0"/>
              <w:rPr>
                <w:del w:id="11824" w:author="Shahar Steiff" w:date="2022-12-28T16:28:00Z"/>
              </w:rPr>
            </w:pPr>
            <w:del w:id="11825" w:author="Shahar Steiff" w:date="2022-12-28T16:28:00Z">
              <w:r w:rsidRPr="006A6642" w:rsidDel="00742CE0">
                <w:delText>5.</w:delText>
              </w:r>
              <w:r w:rsidR="00A90417" w:rsidRPr="006A6642" w:rsidDel="00742CE0">
                <w:delText>4</w:delText>
              </w:r>
              <w:r w:rsidRPr="006A6642" w:rsidDel="00742CE0">
                <w:delText>.</w:delText>
              </w:r>
              <w:r w:rsidR="00BB5350" w:rsidRPr="006A6642" w:rsidDel="00742CE0">
                <w:delText>3.21.2</w:delText>
              </w:r>
            </w:del>
          </w:p>
        </w:tc>
        <w:tc>
          <w:tcPr>
            <w:tcW w:w="3397" w:type="dxa"/>
          </w:tcPr>
          <w:p w14:paraId="2C870389" w14:textId="6E8473CE" w:rsidR="005E2FAB" w:rsidRPr="006A6642" w:rsidDel="00742CE0" w:rsidRDefault="00DD1C69" w:rsidP="000A2CE0">
            <w:pPr>
              <w:pStyle w:val="TAL"/>
              <w:keepNext w:val="0"/>
              <w:keepLines w:val="0"/>
              <w:rPr>
                <w:del w:id="11826" w:author="Shahar Steiff" w:date="2022-12-28T16:28:00Z"/>
              </w:rPr>
            </w:pPr>
            <w:del w:id="11827" w:author="Shahar Steiff" w:date="2022-12-28T16:28:00Z">
              <w:r w:rsidRPr="006A6642" w:rsidDel="00742CE0">
                <w:delText>Composing</w:delText>
              </w:r>
              <w:r w:rsidR="008010A3" w:rsidRPr="006A6642" w:rsidDel="00742CE0">
                <w:delText xml:space="preserve"> </w:delText>
              </w:r>
              <w:r w:rsidRPr="006A6642" w:rsidDel="00742CE0">
                <w:delText>an</w:delText>
              </w:r>
              <w:r w:rsidR="008010A3" w:rsidRPr="006A6642" w:rsidDel="00742CE0">
                <w:delText xml:space="preserve"> </w:delText>
              </w:r>
              <w:r w:rsidRPr="006A6642" w:rsidDel="00742CE0">
                <w:delText>Application</w:delText>
              </w:r>
              <w:r w:rsidR="008010A3" w:rsidRPr="006A6642" w:rsidDel="00742CE0">
                <w:delText xml:space="preserve"> </w:delText>
              </w:r>
              <w:r w:rsidRPr="006A6642" w:rsidDel="00742CE0">
                <w:delText>from</w:delText>
              </w:r>
              <w:r w:rsidR="008010A3" w:rsidRPr="006A6642" w:rsidDel="00742CE0">
                <w:delText xml:space="preserve"> </w:delText>
              </w:r>
              <w:r w:rsidRPr="006A6642" w:rsidDel="00742CE0">
                <w:delText>two</w:delText>
              </w:r>
              <w:r w:rsidR="008010A3" w:rsidRPr="006A6642" w:rsidDel="00742CE0">
                <w:delText xml:space="preserve"> </w:delText>
              </w:r>
              <w:r w:rsidRPr="006A6642" w:rsidDel="00742CE0">
                <w:delText>or</w:delText>
              </w:r>
              <w:r w:rsidR="008010A3" w:rsidRPr="006A6642" w:rsidDel="00742CE0">
                <w:delText xml:space="preserve"> </w:delText>
              </w:r>
              <w:r w:rsidRPr="006A6642" w:rsidDel="00742CE0">
                <w:delText>more</w:delText>
              </w:r>
              <w:r w:rsidR="008010A3" w:rsidRPr="006A6642" w:rsidDel="00742CE0">
                <w:delText xml:space="preserve"> </w:delText>
              </w:r>
              <w:r w:rsidRPr="006A6642" w:rsidDel="00742CE0">
                <w:delText>managed</w:delText>
              </w:r>
              <w:r w:rsidR="008010A3" w:rsidRPr="006A6642" w:rsidDel="00742CE0">
                <w:delText xml:space="preserve"> </w:delText>
              </w:r>
              <w:r w:rsidRPr="006A6642" w:rsidDel="00742CE0">
                <w:delText>objects.</w:delText>
              </w:r>
            </w:del>
          </w:p>
        </w:tc>
      </w:tr>
      <w:tr w:rsidR="00DD1C69" w:rsidRPr="006A6642" w:rsidDel="00742CE0" w14:paraId="3FC20045" w14:textId="7F12A495" w:rsidTr="00A317BA">
        <w:trPr>
          <w:jc w:val="center"/>
          <w:del w:id="11828" w:author="Shahar Steiff" w:date="2022-12-28T16:28:00Z"/>
        </w:trPr>
        <w:tc>
          <w:tcPr>
            <w:tcW w:w="1696" w:type="dxa"/>
          </w:tcPr>
          <w:p w14:paraId="7609064A" w14:textId="38150A9D" w:rsidR="00DD1C69" w:rsidRPr="006A6642" w:rsidDel="00742CE0" w:rsidRDefault="00DD1C69" w:rsidP="000A2CE0">
            <w:pPr>
              <w:pStyle w:val="TAL"/>
              <w:keepNext w:val="0"/>
              <w:keepLines w:val="0"/>
              <w:rPr>
                <w:del w:id="11829" w:author="Shahar Steiff" w:date="2022-12-28T16:28:00Z"/>
              </w:rPr>
            </w:pPr>
            <w:del w:id="11830" w:author="Shahar Steiff" w:date="2022-12-28T16:28:00Z">
              <w:r w:rsidRPr="006A6642" w:rsidDel="00742CE0">
                <w:delText>Application</w:delText>
              </w:r>
              <w:r w:rsidR="008010A3" w:rsidRPr="006A6642" w:rsidDel="00742CE0">
                <w:delText xml:space="preserve"> </w:delText>
              </w:r>
              <w:r w:rsidRPr="006A6642" w:rsidDel="00742CE0">
                <w:delText>and</w:delText>
              </w:r>
              <w:r w:rsidR="008010A3" w:rsidRPr="006A6642" w:rsidDel="00742CE0">
                <w:delText xml:space="preserve"> </w:delText>
              </w:r>
              <w:r w:rsidRPr="006A6642" w:rsidDel="00742CE0">
                <w:delText>Service</w:delText>
              </w:r>
              <w:r w:rsidR="008010A3" w:rsidRPr="006A6642" w:rsidDel="00742CE0">
                <w:delText xml:space="preserve"> </w:delText>
              </w:r>
              <w:r w:rsidRPr="006A6642" w:rsidDel="00742CE0">
                <w:delText>Orchestration</w:delText>
              </w:r>
            </w:del>
          </w:p>
        </w:tc>
        <w:tc>
          <w:tcPr>
            <w:tcW w:w="1497" w:type="dxa"/>
          </w:tcPr>
          <w:p w14:paraId="53434323" w14:textId="62615601" w:rsidR="00DD1C69" w:rsidRPr="006A6642" w:rsidDel="00742CE0" w:rsidRDefault="00DD1C69" w:rsidP="000A2CE0">
            <w:pPr>
              <w:pStyle w:val="TAC"/>
              <w:keepNext w:val="0"/>
              <w:keepLines w:val="0"/>
              <w:rPr>
                <w:del w:id="11831" w:author="Shahar Steiff" w:date="2022-12-28T16:28:00Z"/>
              </w:rPr>
            </w:pPr>
            <w:del w:id="11832" w:author="Shahar Steiff" w:date="2022-12-28T16:28:00Z">
              <w:r w:rsidRPr="006A6642" w:rsidDel="00742CE0">
                <w:delText>O</w:delText>
              </w:r>
            </w:del>
          </w:p>
        </w:tc>
        <w:tc>
          <w:tcPr>
            <w:tcW w:w="1480" w:type="dxa"/>
          </w:tcPr>
          <w:p w14:paraId="5673721A" w14:textId="25DCD2D8" w:rsidR="00DD1C69" w:rsidRPr="006A6642" w:rsidDel="00742CE0" w:rsidRDefault="00DD1C69" w:rsidP="000A2CE0">
            <w:pPr>
              <w:pStyle w:val="TAC"/>
              <w:keepNext w:val="0"/>
              <w:keepLines w:val="0"/>
              <w:rPr>
                <w:del w:id="11833" w:author="Shahar Steiff" w:date="2022-12-28T16:28:00Z"/>
              </w:rPr>
            </w:pPr>
            <w:del w:id="11834" w:author="Shahar Steiff" w:date="2022-12-28T16:28:00Z">
              <w:r w:rsidRPr="006A6642" w:rsidDel="00742CE0">
                <w:delText>C</w:delText>
              </w:r>
            </w:del>
          </w:p>
        </w:tc>
        <w:tc>
          <w:tcPr>
            <w:tcW w:w="1559" w:type="dxa"/>
          </w:tcPr>
          <w:p w14:paraId="25ED27DD" w14:textId="6FB55451" w:rsidR="00DD1C69" w:rsidRPr="006A6642" w:rsidDel="00742CE0" w:rsidRDefault="00DD1C69" w:rsidP="000A2CE0">
            <w:pPr>
              <w:pStyle w:val="TAL"/>
              <w:keepNext w:val="0"/>
              <w:keepLines w:val="0"/>
              <w:rPr>
                <w:del w:id="11835" w:author="Shahar Steiff" w:date="2022-12-28T16:28:00Z"/>
              </w:rPr>
            </w:pPr>
            <w:del w:id="11836" w:author="Shahar Steiff" w:date="2022-12-28T16:28:00Z">
              <w:r w:rsidRPr="006A6642" w:rsidDel="00742CE0">
                <w:delText>5.</w:delText>
              </w:r>
              <w:r w:rsidR="00A90417" w:rsidRPr="006A6642" w:rsidDel="00742CE0">
                <w:delText>4</w:delText>
              </w:r>
              <w:r w:rsidRPr="006A6642" w:rsidDel="00742CE0">
                <w:delText>.</w:delText>
              </w:r>
              <w:r w:rsidR="00BB5350" w:rsidRPr="006A6642" w:rsidDel="00742CE0">
                <w:delText>3.21.3</w:delText>
              </w:r>
            </w:del>
          </w:p>
        </w:tc>
        <w:tc>
          <w:tcPr>
            <w:tcW w:w="3397" w:type="dxa"/>
          </w:tcPr>
          <w:p w14:paraId="161F09A7" w14:textId="4A858380" w:rsidR="00DD1C69" w:rsidRPr="006A6642" w:rsidDel="00742CE0" w:rsidRDefault="00DD1C69" w:rsidP="000A2CE0">
            <w:pPr>
              <w:pStyle w:val="TAL"/>
              <w:keepNext w:val="0"/>
              <w:keepLines w:val="0"/>
              <w:rPr>
                <w:del w:id="11837" w:author="Shahar Steiff" w:date="2022-12-28T16:28:00Z"/>
              </w:rPr>
            </w:pPr>
            <w:del w:id="11838" w:author="Shahar Steiff" w:date="2022-12-28T16:28:00Z">
              <w:r w:rsidRPr="006A6642" w:rsidDel="00742CE0">
                <w:delText>Orchestrating</w:delText>
              </w:r>
              <w:r w:rsidR="008010A3" w:rsidRPr="006A6642" w:rsidDel="00742CE0">
                <w:delText xml:space="preserve"> </w:delText>
              </w:r>
              <w:r w:rsidRPr="006A6642" w:rsidDel="00742CE0">
                <w:delText>multiple</w:delText>
              </w:r>
              <w:r w:rsidR="008010A3" w:rsidRPr="006A6642" w:rsidDel="00742CE0">
                <w:delText xml:space="preserve"> </w:delText>
              </w:r>
              <w:r w:rsidRPr="006A6642" w:rsidDel="00742CE0">
                <w:delText>managed</w:delText>
              </w:r>
              <w:r w:rsidR="008010A3" w:rsidRPr="006A6642" w:rsidDel="00742CE0">
                <w:delText xml:space="preserve"> </w:delText>
              </w:r>
              <w:r w:rsidRPr="006A6642" w:rsidDel="00742CE0">
                <w:delText>objects</w:delText>
              </w:r>
              <w:r w:rsidR="008010A3" w:rsidRPr="006A6642" w:rsidDel="00742CE0">
                <w:delText xml:space="preserve"> </w:delText>
              </w:r>
              <w:r w:rsidRPr="006A6642" w:rsidDel="00742CE0">
                <w:delText>so</w:delText>
              </w:r>
              <w:r w:rsidR="008010A3" w:rsidRPr="006A6642" w:rsidDel="00742CE0">
                <w:delText xml:space="preserve"> </w:delText>
              </w:r>
              <w:r w:rsidRPr="006A6642" w:rsidDel="00742CE0">
                <w:delText>they</w:delText>
              </w:r>
              <w:r w:rsidR="008010A3" w:rsidRPr="006A6642" w:rsidDel="00742CE0">
                <w:delText xml:space="preserve"> </w:delText>
              </w:r>
              <w:r w:rsidR="001B5F12" w:rsidRPr="006A6642" w:rsidDel="00742CE0">
                <w:delText>provide a desired set of behaviours</w:delText>
              </w:r>
              <w:r w:rsidRPr="006A6642" w:rsidDel="00742CE0">
                <w:delText>.</w:delText>
              </w:r>
            </w:del>
          </w:p>
        </w:tc>
      </w:tr>
      <w:tr w:rsidR="00DD1C69" w:rsidRPr="006A6642" w:rsidDel="00742CE0" w14:paraId="724CD4D8" w14:textId="5D835955" w:rsidTr="00A317BA">
        <w:trPr>
          <w:jc w:val="center"/>
          <w:del w:id="11839" w:author="Shahar Steiff" w:date="2022-12-28T16:28:00Z"/>
        </w:trPr>
        <w:tc>
          <w:tcPr>
            <w:tcW w:w="1696" w:type="dxa"/>
          </w:tcPr>
          <w:p w14:paraId="679ACB72" w14:textId="1740D788" w:rsidR="00DD1C69" w:rsidRPr="006A6642" w:rsidDel="00742CE0" w:rsidRDefault="00DD1C69" w:rsidP="000A2CE0">
            <w:pPr>
              <w:pStyle w:val="TAL"/>
              <w:keepNext w:val="0"/>
              <w:keepLines w:val="0"/>
              <w:rPr>
                <w:del w:id="11840" w:author="Shahar Steiff" w:date="2022-12-28T16:28:00Z"/>
              </w:rPr>
            </w:pPr>
            <w:del w:id="11841" w:author="Shahar Steiff" w:date="2022-12-28T16:28:00Z">
              <w:r w:rsidRPr="006A6642" w:rsidDel="00742CE0">
                <w:delText>Orchestration</w:delText>
              </w:r>
            </w:del>
          </w:p>
        </w:tc>
        <w:tc>
          <w:tcPr>
            <w:tcW w:w="1497" w:type="dxa"/>
          </w:tcPr>
          <w:p w14:paraId="387BCB07" w14:textId="6AFF498D" w:rsidR="00DD1C69" w:rsidRPr="006A6642" w:rsidDel="00742CE0" w:rsidRDefault="00DD1C69" w:rsidP="000A2CE0">
            <w:pPr>
              <w:pStyle w:val="TAC"/>
              <w:keepNext w:val="0"/>
              <w:keepLines w:val="0"/>
              <w:rPr>
                <w:del w:id="11842" w:author="Shahar Steiff" w:date="2022-12-28T16:28:00Z"/>
              </w:rPr>
            </w:pPr>
            <w:del w:id="11843" w:author="Shahar Steiff" w:date="2022-12-28T16:28:00Z">
              <w:r w:rsidRPr="006A6642" w:rsidDel="00742CE0">
                <w:delText>O</w:delText>
              </w:r>
            </w:del>
          </w:p>
        </w:tc>
        <w:tc>
          <w:tcPr>
            <w:tcW w:w="1480" w:type="dxa"/>
          </w:tcPr>
          <w:p w14:paraId="002893A1" w14:textId="79FAD28D" w:rsidR="00DD1C69" w:rsidRPr="006A6642" w:rsidDel="00742CE0" w:rsidRDefault="00DD1C69" w:rsidP="000A2CE0">
            <w:pPr>
              <w:pStyle w:val="TAC"/>
              <w:keepNext w:val="0"/>
              <w:keepLines w:val="0"/>
              <w:rPr>
                <w:del w:id="11844" w:author="Shahar Steiff" w:date="2022-12-28T16:28:00Z"/>
              </w:rPr>
            </w:pPr>
            <w:del w:id="11845" w:author="Shahar Steiff" w:date="2022-12-28T16:28:00Z">
              <w:r w:rsidRPr="006A6642" w:rsidDel="00742CE0">
                <w:delText>C</w:delText>
              </w:r>
            </w:del>
          </w:p>
        </w:tc>
        <w:tc>
          <w:tcPr>
            <w:tcW w:w="1559" w:type="dxa"/>
          </w:tcPr>
          <w:p w14:paraId="2FB430ED" w14:textId="74B63C89" w:rsidR="00DD1C69" w:rsidRPr="006A6642" w:rsidDel="00742CE0" w:rsidRDefault="00DD1C69" w:rsidP="000A2CE0">
            <w:pPr>
              <w:pStyle w:val="TAL"/>
              <w:keepNext w:val="0"/>
              <w:keepLines w:val="0"/>
              <w:rPr>
                <w:del w:id="11846" w:author="Shahar Steiff" w:date="2022-12-28T16:28:00Z"/>
              </w:rPr>
            </w:pPr>
            <w:del w:id="11847" w:author="Shahar Steiff" w:date="2022-12-28T16:28:00Z">
              <w:r w:rsidRPr="006A6642" w:rsidDel="00742CE0">
                <w:delText>5.</w:delText>
              </w:r>
              <w:r w:rsidR="00A90417" w:rsidRPr="006A6642" w:rsidDel="00742CE0">
                <w:delText>4</w:delText>
              </w:r>
              <w:r w:rsidRPr="006A6642" w:rsidDel="00742CE0">
                <w:delText>.</w:delText>
              </w:r>
              <w:r w:rsidR="00BB5350" w:rsidRPr="006A6642" w:rsidDel="00742CE0">
                <w:delText>3.21.4</w:delText>
              </w:r>
            </w:del>
          </w:p>
        </w:tc>
        <w:tc>
          <w:tcPr>
            <w:tcW w:w="3397" w:type="dxa"/>
          </w:tcPr>
          <w:p w14:paraId="2EC5B8BC" w14:textId="2202B917" w:rsidR="00DD1C69" w:rsidRPr="006A6642" w:rsidDel="00742CE0" w:rsidRDefault="00DD1C69" w:rsidP="000A2CE0">
            <w:pPr>
              <w:pStyle w:val="TAL"/>
              <w:keepNext w:val="0"/>
              <w:keepLines w:val="0"/>
              <w:rPr>
                <w:del w:id="11848" w:author="Shahar Steiff" w:date="2022-12-28T16:28:00Z"/>
              </w:rPr>
            </w:pPr>
            <w:del w:id="11849" w:author="Shahar Steiff" w:date="2022-12-28T16:28:00Z">
              <w:r w:rsidRPr="006A6642" w:rsidDel="00742CE0">
                <w:delText>Orchestration</w:delText>
              </w:r>
              <w:r w:rsidR="008010A3" w:rsidRPr="006A6642" w:rsidDel="00742CE0">
                <w:delText xml:space="preserve"> </w:delText>
              </w:r>
              <w:r w:rsidRPr="006A6642" w:rsidDel="00742CE0">
                <w:delText>of</w:delText>
              </w:r>
              <w:r w:rsidR="008010A3" w:rsidRPr="006A6642" w:rsidDel="00742CE0">
                <w:delText xml:space="preserve"> </w:delText>
              </w:r>
              <w:r w:rsidR="0085049A" w:rsidRPr="006A6642" w:rsidDel="00742CE0">
                <w:delText>objects</w:delText>
              </w:r>
              <w:r w:rsidR="001B5F12" w:rsidRPr="006A6642" w:rsidDel="00742CE0">
                <w:delText>, resources, services, and/or applications</w:delText>
              </w:r>
              <w:r w:rsidR="008010A3" w:rsidRPr="006A6642" w:rsidDel="00742CE0">
                <w:delText xml:space="preserve"> </w:delText>
              </w:r>
              <w:r w:rsidRPr="006A6642" w:rsidDel="00742CE0">
                <w:delText>so</w:delText>
              </w:r>
              <w:r w:rsidR="008010A3" w:rsidRPr="006A6642" w:rsidDel="00742CE0">
                <w:delText xml:space="preserve"> </w:delText>
              </w:r>
              <w:r w:rsidR="001B5F12" w:rsidRPr="006A6642" w:rsidDel="00742CE0">
                <w:delText xml:space="preserve">that </w:delText>
              </w:r>
              <w:r w:rsidRPr="006A6642" w:rsidDel="00742CE0">
                <w:delText>they</w:delText>
              </w:r>
              <w:r w:rsidR="008010A3" w:rsidRPr="006A6642" w:rsidDel="00742CE0">
                <w:delText xml:space="preserve"> </w:delText>
              </w:r>
              <w:r w:rsidR="001B5F12" w:rsidRPr="006A6642" w:rsidDel="00742CE0">
                <w:delText>collectively provide the desired functionality and behaviour</w:delText>
              </w:r>
              <w:r w:rsidRPr="006A6642" w:rsidDel="00742CE0">
                <w:delText>.</w:delText>
              </w:r>
            </w:del>
          </w:p>
        </w:tc>
      </w:tr>
      <w:tr w:rsidR="00D6036F" w:rsidRPr="006A6642" w:rsidDel="00742CE0" w14:paraId="01976D8D" w14:textId="2A9E74C3" w:rsidTr="00A317BA">
        <w:trPr>
          <w:jc w:val="center"/>
          <w:del w:id="11850" w:author="Shahar Steiff" w:date="2022-12-28T16:28:00Z"/>
        </w:trPr>
        <w:tc>
          <w:tcPr>
            <w:tcW w:w="1696" w:type="dxa"/>
          </w:tcPr>
          <w:p w14:paraId="3381FFB4" w14:textId="0AAC5637" w:rsidR="00D6036F" w:rsidRPr="006A6642" w:rsidDel="00742CE0" w:rsidRDefault="00D6036F" w:rsidP="000A2CE0">
            <w:pPr>
              <w:pStyle w:val="TAL"/>
              <w:keepNext w:val="0"/>
              <w:keepLines w:val="0"/>
              <w:rPr>
                <w:del w:id="11851" w:author="Shahar Steiff" w:date="2022-12-28T16:28:00Z"/>
              </w:rPr>
            </w:pPr>
            <w:del w:id="11852" w:author="Shahar Steiff" w:date="2022-12-28T16:28:00Z">
              <w:r w:rsidRPr="006A6642" w:rsidDel="00742CE0">
                <w:delText>Platform</w:delText>
              </w:r>
              <w:r w:rsidR="008010A3" w:rsidRPr="006A6642" w:rsidDel="00742CE0">
                <w:delText xml:space="preserve"> </w:delText>
              </w:r>
              <w:r w:rsidRPr="006A6642" w:rsidDel="00742CE0">
                <w:delText>Exploration</w:delText>
              </w:r>
            </w:del>
          </w:p>
        </w:tc>
        <w:tc>
          <w:tcPr>
            <w:tcW w:w="1497" w:type="dxa"/>
          </w:tcPr>
          <w:p w14:paraId="1D3B799B" w14:textId="3904D96B" w:rsidR="00D6036F" w:rsidRPr="006A6642" w:rsidDel="00742CE0" w:rsidRDefault="00B375D6" w:rsidP="000A2CE0">
            <w:pPr>
              <w:pStyle w:val="TAC"/>
              <w:keepNext w:val="0"/>
              <w:keepLines w:val="0"/>
              <w:rPr>
                <w:del w:id="11853" w:author="Shahar Steiff" w:date="2022-12-28T16:28:00Z"/>
              </w:rPr>
            </w:pPr>
            <w:del w:id="11854" w:author="Shahar Steiff" w:date="2022-12-28T16:28:00Z">
              <w:r w:rsidRPr="006A6642" w:rsidDel="00742CE0">
                <w:delText>O</w:delText>
              </w:r>
              <w:r w:rsidR="003652F2" w:rsidRPr="006A6642" w:rsidDel="00742CE0">
                <w:delText>123</w:delText>
              </w:r>
            </w:del>
          </w:p>
        </w:tc>
        <w:tc>
          <w:tcPr>
            <w:tcW w:w="1480" w:type="dxa"/>
          </w:tcPr>
          <w:p w14:paraId="0DB4E14A" w14:textId="7BEB2D2B" w:rsidR="00D6036F" w:rsidRPr="006A6642" w:rsidDel="00742CE0" w:rsidRDefault="00D6036F" w:rsidP="000A2CE0">
            <w:pPr>
              <w:pStyle w:val="TAC"/>
              <w:keepNext w:val="0"/>
              <w:keepLines w:val="0"/>
              <w:rPr>
                <w:del w:id="11855" w:author="Shahar Steiff" w:date="2022-12-28T16:28:00Z"/>
              </w:rPr>
            </w:pPr>
            <w:del w:id="11856" w:author="Shahar Steiff" w:date="2022-12-28T16:28:00Z">
              <w:r w:rsidRPr="006A6642" w:rsidDel="00742CE0">
                <w:delText>C</w:delText>
              </w:r>
            </w:del>
          </w:p>
        </w:tc>
        <w:tc>
          <w:tcPr>
            <w:tcW w:w="1559" w:type="dxa"/>
          </w:tcPr>
          <w:p w14:paraId="6F338D46" w14:textId="3290C4E1" w:rsidR="00D6036F" w:rsidRPr="006A6642" w:rsidDel="00742CE0" w:rsidRDefault="00D6036F" w:rsidP="000A2CE0">
            <w:pPr>
              <w:pStyle w:val="TAL"/>
              <w:keepNext w:val="0"/>
              <w:keepLines w:val="0"/>
              <w:rPr>
                <w:del w:id="11857" w:author="Shahar Steiff" w:date="2022-12-28T16:28:00Z"/>
              </w:rPr>
            </w:pPr>
            <w:del w:id="11858" w:author="Shahar Steiff" w:date="2022-12-28T16:28:00Z">
              <w:r w:rsidRPr="006A6642" w:rsidDel="00742CE0">
                <w:delText>5.4.</w:delText>
              </w:r>
              <w:r w:rsidR="00BB5350" w:rsidRPr="006A6642" w:rsidDel="00742CE0">
                <w:delText>3.21.5</w:delText>
              </w:r>
            </w:del>
          </w:p>
        </w:tc>
        <w:tc>
          <w:tcPr>
            <w:tcW w:w="3397" w:type="dxa"/>
          </w:tcPr>
          <w:p w14:paraId="27BFBBE1" w14:textId="08DD3DF4" w:rsidR="00D6036F" w:rsidRPr="006A6642" w:rsidDel="00742CE0" w:rsidRDefault="00D6036F" w:rsidP="000A2CE0">
            <w:pPr>
              <w:pStyle w:val="TAL"/>
              <w:keepNext w:val="0"/>
              <w:keepLines w:val="0"/>
              <w:rPr>
                <w:del w:id="11859" w:author="Shahar Steiff" w:date="2022-12-28T16:28:00Z"/>
              </w:rPr>
            </w:pPr>
            <w:del w:id="11860" w:author="Shahar Steiff" w:date="2022-12-28T16:28:00Z">
              <w:r w:rsidRPr="006A6642" w:rsidDel="00742CE0">
                <w:delText>Allows</w:delText>
              </w:r>
              <w:r w:rsidR="008010A3" w:rsidRPr="006A6642" w:rsidDel="00742CE0">
                <w:delText xml:space="preserve"> </w:delText>
              </w:r>
              <w:r w:rsidRPr="006A6642" w:rsidDel="00742CE0">
                <w:delText>an</w:delText>
              </w:r>
              <w:r w:rsidR="008010A3" w:rsidRPr="006A6642" w:rsidDel="00742CE0">
                <w:delText xml:space="preserve"> </w:delText>
              </w:r>
              <w:r w:rsidRPr="006A6642" w:rsidDel="00742CE0">
                <w:delText>application</w:delText>
              </w:r>
              <w:r w:rsidR="008010A3" w:rsidRPr="006A6642" w:rsidDel="00742CE0">
                <w:delText xml:space="preserve"> </w:delText>
              </w:r>
              <w:r w:rsidRPr="006A6642" w:rsidDel="00742CE0">
                <w:delText>to</w:delText>
              </w:r>
              <w:r w:rsidR="008010A3" w:rsidRPr="006A6642" w:rsidDel="00742CE0">
                <w:delText xml:space="preserve"> </w:delText>
              </w:r>
              <w:r w:rsidRPr="006A6642" w:rsidDel="00742CE0">
                <w:delText>indicate</w:delText>
              </w:r>
              <w:r w:rsidR="008010A3" w:rsidRPr="006A6642" w:rsidDel="00742CE0">
                <w:delText xml:space="preserve"> </w:delText>
              </w:r>
              <w:r w:rsidRPr="006A6642" w:rsidDel="00742CE0">
                <w:delText>its</w:delText>
              </w:r>
              <w:r w:rsidR="008010A3" w:rsidRPr="006A6642" w:rsidDel="00742CE0">
                <w:delText xml:space="preserve"> </w:delText>
              </w:r>
              <w:r w:rsidRPr="006A6642" w:rsidDel="00742CE0">
                <w:delText>requirements</w:delText>
              </w:r>
              <w:r w:rsidR="008010A3" w:rsidRPr="006A6642" w:rsidDel="00742CE0">
                <w:delText xml:space="preserve"> </w:delText>
              </w:r>
              <w:r w:rsidRPr="006A6642" w:rsidDel="00742CE0">
                <w:delText>and</w:delText>
              </w:r>
              <w:r w:rsidR="008010A3" w:rsidRPr="006A6642" w:rsidDel="00742CE0">
                <w:delText xml:space="preserve"> </w:delText>
              </w:r>
              <w:r w:rsidRPr="006A6642" w:rsidDel="00742CE0">
                <w:delText>explore</w:delText>
              </w:r>
              <w:r w:rsidR="008010A3" w:rsidRPr="006A6642" w:rsidDel="00742CE0">
                <w:delText xml:space="preserve"> </w:delText>
              </w:r>
              <w:r w:rsidRPr="006A6642" w:rsidDel="00742CE0">
                <w:delText>whether</w:delText>
              </w:r>
              <w:r w:rsidR="008010A3" w:rsidRPr="006A6642" w:rsidDel="00742CE0">
                <w:delText xml:space="preserve"> </w:delText>
              </w:r>
              <w:r w:rsidRPr="006A6642" w:rsidDel="00742CE0">
                <w:delText>the</w:delText>
              </w:r>
              <w:r w:rsidR="008010A3" w:rsidRPr="006A6642" w:rsidDel="00742CE0">
                <w:delText xml:space="preserve"> </w:delText>
              </w:r>
              <w:r w:rsidRPr="006A6642" w:rsidDel="00742CE0">
                <w:delText>platform</w:delText>
              </w:r>
              <w:r w:rsidR="008010A3" w:rsidRPr="006A6642" w:rsidDel="00742CE0">
                <w:delText xml:space="preserve"> </w:delText>
              </w:r>
              <w:r w:rsidRPr="006A6642" w:rsidDel="00742CE0">
                <w:delText>offers</w:delText>
              </w:r>
              <w:r w:rsidR="008010A3" w:rsidRPr="006A6642" w:rsidDel="00742CE0">
                <w:delText xml:space="preserve"> </w:delText>
              </w:r>
              <w:r w:rsidRPr="006A6642" w:rsidDel="00742CE0">
                <w:delText>such</w:delText>
              </w:r>
              <w:r w:rsidR="008010A3" w:rsidRPr="006A6642" w:rsidDel="00742CE0">
                <w:delText xml:space="preserve"> </w:delText>
              </w:r>
              <w:r w:rsidRPr="006A6642" w:rsidDel="00742CE0">
                <w:delText>service</w:delText>
              </w:r>
              <w:r w:rsidR="008010A3" w:rsidRPr="006A6642" w:rsidDel="00742CE0">
                <w:delText xml:space="preserve"> </w:delText>
              </w:r>
              <w:r w:rsidRPr="006A6642" w:rsidDel="00742CE0">
                <w:delText>capabilities</w:delText>
              </w:r>
            </w:del>
          </w:p>
        </w:tc>
      </w:tr>
      <w:tr w:rsidR="00D6036F" w:rsidRPr="006A6642" w:rsidDel="00742CE0" w14:paraId="3650C279" w14:textId="3F20BDF3" w:rsidTr="00A317BA">
        <w:trPr>
          <w:jc w:val="center"/>
          <w:del w:id="11861" w:author="Shahar Steiff" w:date="2022-12-28T16:28:00Z"/>
        </w:trPr>
        <w:tc>
          <w:tcPr>
            <w:tcW w:w="1696" w:type="dxa"/>
          </w:tcPr>
          <w:p w14:paraId="66BE8C1E" w14:textId="506845D4" w:rsidR="00D6036F" w:rsidRPr="006A6642" w:rsidDel="00742CE0" w:rsidRDefault="00D6036F" w:rsidP="000A2CE0">
            <w:pPr>
              <w:pStyle w:val="TAL"/>
              <w:keepNext w:val="0"/>
              <w:keepLines w:val="0"/>
              <w:rPr>
                <w:del w:id="11862" w:author="Shahar Steiff" w:date="2022-12-28T16:28:00Z"/>
              </w:rPr>
            </w:pPr>
            <w:del w:id="11863" w:author="Shahar Steiff" w:date="2022-12-28T16:28:00Z">
              <w:r w:rsidRPr="006A6642" w:rsidDel="00742CE0">
                <w:delText>Application</w:delText>
              </w:r>
              <w:r w:rsidR="008010A3" w:rsidRPr="006A6642" w:rsidDel="00742CE0">
                <w:delText xml:space="preserve"> </w:delText>
              </w:r>
              <w:r w:rsidRPr="006A6642" w:rsidDel="00742CE0">
                <w:delText>Registration</w:delText>
              </w:r>
            </w:del>
          </w:p>
        </w:tc>
        <w:tc>
          <w:tcPr>
            <w:tcW w:w="1497" w:type="dxa"/>
          </w:tcPr>
          <w:p w14:paraId="37124958" w14:textId="30CE9FEE" w:rsidR="00D6036F" w:rsidRPr="006A6642" w:rsidDel="00742CE0" w:rsidRDefault="00715535" w:rsidP="000A2CE0">
            <w:pPr>
              <w:pStyle w:val="TAC"/>
              <w:keepNext w:val="0"/>
              <w:keepLines w:val="0"/>
              <w:rPr>
                <w:del w:id="11864" w:author="Shahar Steiff" w:date="2022-12-28T16:28:00Z"/>
              </w:rPr>
            </w:pPr>
            <w:del w:id="11865" w:author="Shahar Steiff" w:date="2022-12-28T16:28:00Z">
              <w:r w:rsidRPr="006A6642" w:rsidDel="00742CE0">
                <w:delText>O</w:delText>
              </w:r>
            </w:del>
          </w:p>
        </w:tc>
        <w:tc>
          <w:tcPr>
            <w:tcW w:w="1480" w:type="dxa"/>
          </w:tcPr>
          <w:p w14:paraId="539484C4" w14:textId="2E3043AC" w:rsidR="00D6036F" w:rsidRPr="006A6642" w:rsidDel="00742CE0" w:rsidRDefault="00D6036F" w:rsidP="000A2CE0">
            <w:pPr>
              <w:pStyle w:val="TAC"/>
              <w:keepNext w:val="0"/>
              <w:keepLines w:val="0"/>
              <w:rPr>
                <w:del w:id="11866" w:author="Shahar Steiff" w:date="2022-12-28T16:28:00Z"/>
              </w:rPr>
            </w:pPr>
            <w:del w:id="11867" w:author="Shahar Steiff" w:date="2022-12-28T16:28:00Z">
              <w:r w:rsidRPr="006A6642" w:rsidDel="00742CE0">
                <w:delText>C</w:delText>
              </w:r>
            </w:del>
          </w:p>
        </w:tc>
        <w:tc>
          <w:tcPr>
            <w:tcW w:w="1559" w:type="dxa"/>
          </w:tcPr>
          <w:p w14:paraId="03B63E34" w14:textId="5A3E5158" w:rsidR="00D6036F" w:rsidRPr="006A6642" w:rsidDel="00742CE0" w:rsidRDefault="00D6036F" w:rsidP="000A2CE0">
            <w:pPr>
              <w:pStyle w:val="TAL"/>
              <w:keepNext w:val="0"/>
              <w:keepLines w:val="0"/>
              <w:rPr>
                <w:del w:id="11868" w:author="Shahar Steiff" w:date="2022-12-28T16:28:00Z"/>
              </w:rPr>
            </w:pPr>
            <w:del w:id="11869" w:author="Shahar Steiff" w:date="2022-12-28T16:28:00Z">
              <w:r w:rsidRPr="006A6642" w:rsidDel="00742CE0">
                <w:delText>5.4.</w:delText>
              </w:r>
              <w:r w:rsidR="00BB5350" w:rsidRPr="006A6642" w:rsidDel="00742CE0">
                <w:delText>3.21.6</w:delText>
              </w:r>
            </w:del>
          </w:p>
        </w:tc>
        <w:tc>
          <w:tcPr>
            <w:tcW w:w="3397" w:type="dxa"/>
          </w:tcPr>
          <w:p w14:paraId="017D130E" w14:textId="19431F9E" w:rsidR="00D6036F" w:rsidRPr="006A6642" w:rsidDel="00742CE0" w:rsidRDefault="00D6036F" w:rsidP="000A2CE0">
            <w:pPr>
              <w:pStyle w:val="TAL"/>
              <w:keepNext w:val="0"/>
              <w:keepLines w:val="0"/>
              <w:rPr>
                <w:del w:id="11870" w:author="Shahar Steiff" w:date="2022-12-28T16:28:00Z"/>
              </w:rPr>
            </w:pPr>
            <w:del w:id="11871" w:author="Shahar Steiff" w:date="2022-12-28T16:28:00Z">
              <w:r w:rsidRPr="006A6642" w:rsidDel="00742CE0">
                <w:delText>Registers</w:delText>
              </w:r>
              <w:r w:rsidR="008010A3" w:rsidRPr="006A6642" w:rsidDel="00742CE0">
                <w:delText xml:space="preserve"> </w:delText>
              </w:r>
              <w:r w:rsidRPr="006A6642" w:rsidDel="00742CE0">
                <w:delText>and</w:delText>
              </w:r>
              <w:r w:rsidR="008010A3" w:rsidRPr="006A6642" w:rsidDel="00742CE0">
                <w:delText xml:space="preserve"> </w:delText>
              </w:r>
              <w:r w:rsidRPr="006A6642" w:rsidDel="00742CE0">
                <w:delText>lists</w:delText>
              </w:r>
              <w:r w:rsidR="008010A3" w:rsidRPr="006A6642" w:rsidDel="00742CE0">
                <w:delText xml:space="preserve"> </w:delText>
              </w:r>
              <w:r w:rsidRPr="006A6642" w:rsidDel="00742CE0">
                <w:delText>all</w:delText>
              </w:r>
              <w:r w:rsidR="008010A3" w:rsidRPr="006A6642" w:rsidDel="00742CE0">
                <w:delText xml:space="preserve"> </w:delText>
              </w:r>
              <w:r w:rsidRPr="006A6642" w:rsidDel="00742CE0">
                <w:delText>applications</w:delText>
              </w:r>
              <w:r w:rsidR="008010A3" w:rsidRPr="006A6642" w:rsidDel="00742CE0">
                <w:delText xml:space="preserve"> </w:delText>
              </w:r>
              <w:r w:rsidRPr="006A6642" w:rsidDel="00742CE0">
                <w:delText>operated</w:delText>
              </w:r>
              <w:r w:rsidR="008010A3" w:rsidRPr="006A6642" w:rsidDel="00742CE0">
                <w:delText xml:space="preserve"> </w:delText>
              </w:r>
              <w:r w:rsidRPr="006A6642" w:rsidDel="00742CE0">
                <w:delText>on</w:delText>
              </w:r>
              <w:r w:rsidR="008010A3" w:rsidRPr="006A6642" w:rsidDel="00742CE0">
                <w:delText xml:space="preserve"> </w:delText>
              </w:r>
              <w:r w:rsidRPr="006A6642" w:rsidDel="00742CE0">
                <w:delText>a</w:delText>
              </w:r>
              <w:r w:rsidR="008010A3" w:rsidRPr="006A6642" w:rsidDel="00742CE0">
                <w:delText xml:space="preserve"> </w:delText>
              </w:r>
              <w:r w:rsidRPr="006A6642" w:rsidDel="00742CE0">
                <w:delText>platform.</w:delText>
              </w:r>
            </w:del>
          </w:p>
        </w:tc>
      </w:tr>
      <w:tr w:rsidR="00EE753F" w:rsidRPr="006A6642" w:rsidDel="00742CE0" w14:paraId="6FA5C9B6" w14:textId="75A7B1EE" w:rsidTr="00A317BA">
        <w:trPr>
          <w:jc w:val="center"/>
          <w:del w:id="11872" w:author="Shahar Steiff" w:date="2022-12-28T16:28:00Z"/>
        </w:trPr>
        <w:tc>
          <w:tcPr>
            <w:tcW w:w="1696" w:type="dxa"/>
          </w:tcPr>
          <w:p w14:paraId="1DE6CB42" w14:textId="3A8DFCFC" w:rsidR="00EE753F" w:rsidRPr="006A6642" w:rsidDel="00742CE0" w:rsidRDefault="00EE753F" w:rsidP="000A2CE0">
            <w:pPr>
              <w:pStyle w:val="TAL"/>
              <w:keepNext w:val="0"/>
              <w:keepLines w:val="0"/>
              <w:rPr>
                <w:del w:id="11873" w:author="Shahar Steiff" w:date="2022-12-28T16:28:00Z"/>
              </w:rPr>
            </w:pPr>
            <w:del w:id="11874" w:author="Shahar Steiff" w:date="2022-12-28T16:28:00Z">
              <w:r w:rsidRPr="006A6642" w:rsidDel="00742CE0">
                <w:delText>Transaction</w:delText>
              </w:r>
              <w:r w:rsidR="008010A3" w:rsidRPr="006A6642" w:rsidDel="00742CE0">
                <w:delText xml:space="preserve"> </w:delText>
              </w:r>
              <w:r w:rsidRPr="006A6642" w:rsidDel="00742CE0">
                <w:delText>Management</w:delText>
              </w:r>
            </w:del>
          </w:p>
        </w:tc>
        <w:tc>
          <w:tcPr>
            <w:tcW w:w="1497" w:type="dxa"/>
          </w:tcPr>
          <w:p w14:paraId="3A1071BA" w14:textId="4EBE3EDF" w:rsidR="00EE753F" w:rsidRPr="006A6642" w:rsidDel="00742CE0" w:rsidRDefault="00715535" w:rsidP="000A2CE0">
            <w:pPr>
              <w:pStyle w:val="TAC"/>
              <w:keepNext w:val="0"/>
              <w:keepLines w:val="0"/>
              <w:rPr>
                <w:del w:id="11875" w:author="Shahar Steiff" w:date="2022-12-28T16:28:00Z"/>
              </w:rPr>
            </w:pPr>
            <w:del w:id="11876" w:author="Shahar Steiff" w:date="2022-12-28T16:28:00Z">
              <w:r w:rsidRPr="006A6642" w:rsidDel="00742CE0">
                <w:delText>O</w:delText>
              </w:r>
            </w:del>
          </w:p>
        </w:tc>
        <w:tc>
          <w:tcPr>
            <w:tcW w:w="1480" w:type="dxa"/>
          </w:tcPr>
          <w:p w14:paraId="23E7C2BD" w14:textId="630215D0" w:rsidR="00EE753F" w:rsidRPr="006A6642" w:rsidDel="00742CE0" w:rsidRDefault="00EE753F" w:rsidP="000A2CE0">
            <w:pPr>
              <w:pStyle w:val="TAC"/>
              <w:keepNext w:val="0"/>
              <w:keepLines w:val="0"/>
              <w:rPr>
                <w:del w:id="11877" w:author="Shahar Steiff" w:date="2022-12-28T16:28:00Z"/>
              </w:rPr>
            </w:pPr>
            <w:del w:id="11878" w:author="Shahar Steiff" w:date="2022-12-28T16:28:00Z">
              <w:r w:rsidRPr="006A6642" w:rsidDel="00742CE0">
                <w:delText>C</w:delText>
              </w:r>
            </w:del>
          </w:p>
        </w:tc>
        <w:tc>
          <w:tcPr>
            <w:tcW w:w="1559" w:type="dxa"/>
          </w:tcPr>
          <w:p w14:paraId="0D26A228" w14:textId="3AF7624B" w:rsidR="00EE753F" w:rsidRPr="006A6642" w:rsidDel="00742CE0" w:rsidRDefault="00EE753F" w:rsidP="000A2CE0">
            <w:pPr>
              <w:pStyle w:val="TAL"/>
              <w:keepNext w:val="0"/>
              <w:keepLines w:val="0"/>
              <w:rPr>
                <w:del w:id="11879" w:author="Shahar Steiff" w:date="2022-12-28T16:28:00Z"/>
              </w:rPr>
            </w:pPr>
            <w:del w:id="11880" w:author="Shahar Steiff" w:date="2022-12-28T16:28:00Z">
              <w:r w:rsidRPr="006A6642" w:rsidDel="00742CE0">
                <w:delText>5.</w:delText>
              </w:r>
              <w:r w:rsidR="00A90417" w:rsidRPr="006A6642" w:rsidDel="00742CE0">
                <w:delText>4</w:delText>
              </w:r>
              <w:r w:rsidRPr="006A6642" w:rsidDel="00742CE0">
                <w:delText>.</w:delText>
              </w:r>
              <w:r w:rsidR="00BB5350" w:rsidRPr="006A6642" w:rsidDel="00742CE0">
                <w:delText>3.22</w:delText>
              </w:r>
            </w:del>
          </w:p>
        </w:tc>
        <w:tc>
          <w:tcPr>
            <w:tcW w:w="3397" w:type="dxa"/>
          </w:tcPr>
          <w:p w14:paraId="1E2795AD" w14:textId="1EE2962B" w:rsidR="00EE753F" w:rsidRPr="006A6642" w:rsidDel="00742CE0" w:rsidRDefault="00EE753F" w:rsidP="000A2CE0">
            <w:pPr>
              <w:pStyle w:val="TAL"/>
              <w:keepNext w:val="0"/>
              <w:keepLines w:val="0"/>
              <w:rPr>
                <w:del w:id="11881" w:author="Shahar Steiff" w:date="2022-12-28T16:28:00Z"/>
              </w:rPr>
            </w:pPr>
            <w:del w:id="11882" w:author="Shahar Steiff" w:date="2022-12-28T16:28:00Z">
              <w:r w:rsidRPr="006A6642" w:rsidDel="00742CE0">
                <w:delText>Facilitates</w:delText>
              </w:r>
              <w:r w:rsidR="008010A3" w:rsidRPr="006A6642" w:rsidDel="00742CE0">
                <w:delText xml:space="preserve"> </w:delText>
              </w:r>
              <w:r w:rsidRPr="006A6642" w:rsidDel="00742CE0">
                <w:delText>transaction</w:delText>
              </w:r>
              <w:r w:rsidR="008010A3" w:rsidRPr="006A6642" w:rsidDel="00742CE0">
                <w:delText xml:space="preserve"> </w:delText>
              </w:r>
              <w:r w:rsidRPr="006A6642" w:rsidDel="00742CE0">
                <w:delText>related</w:delText>
              </w:r>
              <w:r w:rsidR="008010A3" w:rsidRPr="006A6642" w:rsidDel="00742CE0">
                <w:delText xml:space="preserve"> </w:delText>
              </w:r>
              <w:r w:rsidRPr="006A6642" w:rsidDel="00742CE0">
                <w:delText>interactions</w:delText>
              </w:r>
              <w:r w:rsidR="008010A3" w:rsidRPr="006A6642" w:rsidDel="00742CE0">
                <w:delText xml:space="preserve"> </w:delText>
              </w:r>
              <w:r w:rsidRPr="006A6642" w:rsidDel="00742CE0">
                <w:delText>between</w:delText>
              </w:r>
              <w:r w:rsidR="008010A3" w:rsidRPr="006A6642" w:rsidDel="00742CE0">
                <w:delText xml:space="preserve"> </w:delText>
              </w:r>
              <w:r w:rsidRPr="006A6642" w:rsidDel="00742CE0">
                <w:delText>applications/services</w:delText>
              </w:r>
              <w:r w:rsidR="008010A3" w:rsidRPr="006A6642" w:rsidDel="00742CE0">
                <w:delText xml:space="preserve"> </w:delText>
              </w:r>
              <w:r w:rsidRPr="006A6642" w:rsidDel="00742CE0">
                <w:delText>and</w:delText>
              </w:r>
              <w:r w:rsidR="008010A3" w:rsidRPr="006A6642" w:rsidDel="00742CE0">
                <w:delText xml:space="preserve"> </w:delText>
              </w:r>
              <w:r w:rsidRPr="006A6642" w:rsidDel="00742CE0">
                <w:delText>underlying</w:delText>
              </w:r>
              <w:r w:rsidR="008010A3" w:rsidRPr="006A6642" w:rsidDel="00742CE0">
                <w:delText xml:space="preserve"> </w:delText>
              </w:r>
              <w:r w:rsidDel="00742CE0">
                <w:rPr>
                  <w:color w:val="0000FF"/>
                </w:rPr>
                <w:delText>PDL</w:delText>
              </w:r>
              <w:r w:rsidR="008010A3" w:rsidRPr="006A6642" w:rsidDel="00742CE0">
                <w:delText xml:space="preserve"> </w:delText>
              </w:r>
              <w:r w:rsidRPr="006A6642" w:rsidDel="00742CE0">
                <w:delText>networks.</w:delText>
              </w:r>
            </w:del>
          </w:p>
        </w:tc>
      </w:tr>
      <w:tr w:rsidR="00CF546F" w:rsidRPr="006A6642" w:rsidDel="00742CE0" w14:paraId="25ED8790" w14:textId="3392B851" w:rsidTr="00A317BA">
        <w:trPr>
          <w:jc w:val="center"/>
          <w:del w:id="11883" w:author="Shahar Steiff" w:date="2022-12-28T16:28:00Z"/>
        </w:trPr>
        <w:tc>
          <w:tcPr>
            <w:tcW w:w="1696" w:type="dxa"/>
          </w:tcPr>
          <w:p w14:paraId="69F26B02" w14:textId="144CB80E" w:rsidR="00CF546F" w:rsidRPr="006A6642" w:rsidDel="00742CE0" w:rsidRDefault="00CF546F" w:rsidP="000A2CE0">
            <w:pPr>
              <w:pStyle w:val="TAL"/>
              <w:keepNext w:val="0"/>
              <w:keepLines w:val="0"/>
              <w:rPr>
                <w:del w:id="11884" w:author="Shahar Steiff" w:date="2022-12-28T16:28:00Z"/>
              </w:rPr>
            </w:pPr>
            <w:del w:id="11885" w:author="Shahar Steiff" w:date="2022-12-28T16:28:00Z">
              <w:r w:rsidRPr="006A6642" w:rsidDel="00742CE0">
                <w:delText>Data</w:delText>
              </w:r>
              <w:r w:rsidR="008010A3" w:rsidRPr="006A6642" w:rsidDel="00742CE0">
                <w:delText xml:space="preserve"> </w:delText>
              </w:r>
              <w:r w:rsidRPr="006A6642" w:rsidDel="00742CE0">
                <w:delText>Model</w:delText>
              </w:r>
              <w:r w:rsidR="008010A3" w:rsidRPr="006A6642" w:rsidDel="00742CE0">
                <w:delText xml:space="preserve"> </w:delText>
              </w:r>
              <w:r w:rsidRPr="006A6642" w:rsidDel="00742CE0">
                <w:delText>Gateway/Broker</w:delText>
              </w:r>
            </w:del>
          </w:p>
        </w:tc>
        <w:tc>
          <w:tcPr>
            <w:tcW w:w="1497" w:type="dxa"/>
          </w:tcPr>
          <w:p w14:paraId="14001B99" w14:textId="7DE1D9DA" w:rsidR="00CF546F" w:rsidRPr="006A6642" w:rsidDel="00742CE0" w:rsidRDefault="00715535" w:rsidP="000A2CE0">
            <w:pPr>
              <w:pStyle w:val="TAC"/>
              <w:keepNext w:val="0"/>
              <w:keepLines w:val="0"/>
              <w:rPr>
                <w:del w:id="11886" w:author="Shahar Steiff" w:date="2022-12-28T16:28:00Z"/>
              </w:rPr>
            </w:pPr>
            <w:del w:id="11887" w:author="Shahar Steiff" w:date="2022-12-28T16:28:00Z">
              <w:r w:rsidRPr="006A6642" w:rsidDel="00742CE0">
                <w:delText>O</w:delText>
              </w:r>
            </w:del>
          </w:p>
        </w:tc>
        <w:tc>
          <w:tcPr>
            <w:tcW w:w="1480" w:type="dxa"/>
          </w:tcPr>
          <w:p w14:paraId="632F7753" w14:textId="3BEE42C4" w:rsidR="00CF546F" w:rsidRPr="006A6642" w:rsidDel="00742CE0" w:rsidRDefault="00CF546F" w:rsidP="000A2CE0">
            <w:pPr>
              <w:pStyle w:val="TAC"/>
              <w:keepNext w:val="0"/>
              <w:keepLines w:val="0"/>
              <w:rPr>
                <w:del w:id="11888" w:author="Shahar Steiff" w:date="2022-12-28T16:28:00Z"/>
              </w:rPr>
            </w:pPr>
            <w:del w:id="11889" w:author="Shahar Steiff" w:date="2022-12-28T16:28:00Z">
              <w:r w:rsidRPr="006A6642" w:rsidDel="00742CE0">
                <w:delText>C</w:delText>
              </w:r>
            </w:del>
          </w:p>
        </w:tc>
        <w:tc>
          <w:tcPr>
            <w:tcW w:w="1559" w:type="dxa"/>
          </w:tcPr>
          <w:p w14:paraId="2F019494" w14:textId="04E22E9A" w:rsidR="00CF546F" w:rsidRPr="006A6642" w:rsidDel="00742CE0" w:rsidRDefault="00CF546F" w:rsidP="000A2CE0">
            <w:pPr>
              <w:pStyle w:val="TAL"/>
              <w:keepNext w:val="0"/>
              <w:keepLines w:val="0"/>
              <w:rPr>
                <w:del w:id="11890" w:author="Shahar Steiff" w:date="2022-12-28T16:28:00Z"/>
              </w:rPr>
            </w:pPr>
            <w:del w:id="11891" w:author="Shahar Steiff" w:date="2022-12-28T16:28:00Z">
              <w:r w:rsidRPr="006A6642" w:rsidDel="00742CE0">
                <w:delText>5.</w:delText>
              </w:r>
              <w:r w:rsidR="00A90417" w:rsidRPr="006A6642" w:rsidDel="00742CE0">
                <w:delText>4</w:delText>
              </w:r>
              <w:r w:rsidRPr="006A6642" w:rsidDel="00742CE0">
                <w:delText>.</w:delText>
              </w:r>
              <w:r w:rsidR="00BB5350" w:rsidRPr="006A6642" w:rsidDel="00742CE0">
                <w:delText>3.23</w:delText>
              </w:r>
            </w:del>
          </w:p>
        </w:tc>
        <w:tc>
          <w:tcPr>
            <w:tcW w:w="3397" w:type="dxa"/>
          </w:tcPr>
          <w:p w14:paraId="6AADBB0B" w14:textId="0872B4E7" w:rsidR="00CF546F" w:rsidRPr="006A6642" w:rsidDel="00742CE0" w:rsidRDefault="00CF546F" w:rsidP="000A2CE0">
            <w:pPr>
              <w:pStyle w:val="TAL"/>
              <w:keepNext w:val="0"/>
              <w:keepLines w:val="0"/>
              <w:rPr>
                <w:del w:id="11892" w:author="Shahar Steiff" w:date="2022-12-28T16:28:00Z"/>
              </w:rPr>
            </w:pPr>
            <w:del w:id="11893" w:author="Shahar Steiff" w:date="2022-12-28T16:28:00Z">
              <w:r w:rsidRPr="006A6642" w:rsidDel="00742CE0">
                <w:delText>Defines</w:delText>
              </w:r>
              <w:r w:rsidR="008010A3" w:rsidRPr="006A6642" w:rsidDel="00742CE0">
                <w:delText xml:space="preserve"> </w:delText>
              </w:r>
              <w:r w:rsidRPr="006A6642" w:rsidDel="00742CE0">
                <w:delText>tools</w:delText>
              </w:r>
              <w:r w:rsidR="008010A3" w:rsidRPr="006A6642" w:rsidDel="00742CE0">
                <w:delText xml:space="preserve"> </w:delText>
              </w:r>
              <w:r w:rsidRPr="006A6642" w:rsidDel="00742CE0">
                <w:delText>that</w:delText>
              </w:r>
              <w:r w:rsidR="008010A3" w:rsidRPr="006A6642" w:rsidDel="00742CE0">
                <w:delText xml:space="preserve"> </w:delText>
              </w:r>
              <w:r w:rsidRPr="006A6642" w:rsidDel="00742CE0">
                <w:delText>enable</w:delText>
              </w:r>
              <w:r w:rsidR="008010A3" w:rsidRPr="006A6642" w:rsidDel="00742CE0">
                <w:delText xml:space="preserve"> </w:delText>
              </w:r>
              <w:r w:rsidRPr="006A6642" w:rsidDel="00742CE0">
                <w:rPr>
                  <w:color w:val="000000"/>
                </w:rPr>
                <w:delText>two</w:delText>
              </w:r>
              <w:r w:rsidR="008010A3" w:rsidRPr="006A6642" w:rsidDel="00742CE0">
                <w:rPr>
                  <w:color w:val="000000"/>
                </w:rPr>
                <w:delText xml:space="preserve"> </w:delText>
              </w:r>
              <w:r w:rsidRPr="006A6642" w:rsidDel="00742CE0">
                <w:rPr>
                  <w:color w:val="000000"/>
                </w:rPr>
                <w:delText>systems</w:delText>
              </w:r>
              <w:r w:rsidR="008010A3" w:rsidRPr="006A6642" w:rsidDel="00742CE0">
                <w:rPr>
                  <w:color w:val="000000"/>
                </w:rPr>
                <w:delText xml:space="preserve"> </w:delText>
              </w:r>
              <w:r w:rsidRPr="006A6642" w:rsidDel="00742CE0">
                <w:rPr>
                  <w:color w:val="000000"/>
                </w:rPr>
                <w:delText>with</w:delText>
              </w:r>
              <w:r w:rsidR="008010A3" w:rsidRPr="006A6642" w:rsidDel="00742CE0">
                <w:rPr>
                  <w:color w:val="000000"/>
                </w:rPr>
                <w:delText xml:space="preserve"> </w:delText>
              </w:r>
              <w:r w:rsidRPr="006A6642" w:rsidDel="00742CE0">
                <w:rPr>
                  <w:color w:val="000000"/>
                </w:rPr>
                <w:delText>different</w:delText>
              </w:r>
              <w:r w:rsidR="008010A3" w:rsidRPr="006A6642" w:rsidDel="00742CE0">
                <w:rPr>
                  <w:color w:val="000000"/>
                </w:rPr>
                <w:delText xml:space="preserve"> </w:delText>
              </w:r>
              <w:r w:rsidRPr="006A6642" w:rsidDel="00742CE0">
                <w:rPr>
                  <w:color w:val="000000"/>
                </w:rPr>
                <w:delText>data</w:delText>
              </w:r>
              <w:r w:rsidR="008010A3" w:rsidRPr="006A6642" w:rsidDel="00742CE0">
                <w:rPr>
                  <w:color w:val="000000"/>
                </w:rPr>
                <w:delText xml:space="preserve"> </w:delText>
              </w:r>
              <w:r w:rsidRPr="006A6642" w:rsidDel="00742CE0">
                <w:rPr>
                  <w:color w:val="000000"/>
                </w:rPr>
                <w:delText>models</w:delText>
              </w:r>
              <w:r w:rsidR="008010A3" w:rsidRPr="006A6642" w:rsidDel="00742CE0">
                <w:delText xml:space="preserve"> </w:delText>
              </w:r>
              <w:r w:rsidRPr="006A6642" w:rsidDel="00742CE0">
                <w:delText>to</w:delText>
              </w:r>
              <w:r w:rsidR="008010A3" w:rsidRPr="006A6642" w:rsidDel="00742CE0">
                <w:delText xml:space="preserve"> </w:delText>
              </w:r>
              <w:r w:rsidRPr="006A6642" w:rsidDel="00742CE0">
                <w:delText>interact.</w:delText>
              </w:r>
            </w:del>
          </w:p>
        </w:tc>
      </w:tr>
      <w:tr w:rsidR="00CF546F" w:rsidRPr="006A6642" w:rsidDel="00742CE0" w14:paraId="70868080" w14:textId="1BE7C9AC" w:rsidTr="00A317BA">
        <w:trPr>
          <w:jc w:val="center"/>
          <w:del w:id="11894" w:author="Shahar Steiff" w:date="2022-12-28T16:28:00Z"/>
        </w:trPr>
        <w:tc>
          <w:tcPr>
            <w:tcW w:w="1696" w:type="dxa"/>
          </w:tcPr>
          <w:p w14:paraId="09A1BDAD" w14:textId="1BB6D88C" w:rsidR="00CF546F" w:rsidRPr="006A6642" w:rsidDel="00742CE0" w:rsidRDefault="00CF546F" w:rsidP="000A2CE0">
            <w:pPr>
              <w:pStyle w:val="TAL"/>
              <w:keepNext w:val="0"/>
              <w:keepLines w:val="0"/>
              <w:rPr>
                <w:del w:id="11895" w:author="Shahar Steiff" w:date="2022-12-28T16:28:00Z"/>
              </w:rPr>
            </w:pPr>
            <w:del w:id="11896" w:author="Shahar Steiff" w:date="2022-12-28T16:28:00Z">
              <w:r w:rsidDel="00742CE0">
                <w:rPr>
                  <w:color w:val="0000FF"/>
                </w:rPr>
                <w:delText>API</w:delText>
              </w:r>
              <w:r w:rsidR="008010A3" w:rsidRPr="006A6642" w:rsidDel="00742CE0">
                <w:delText xml:space="preserve"> </w:delText>
              </w:r>
              <w:r w:rsidRPr="006A6642" w:rsidDel="00742CE0">
                <w:delText>Presentation</w:delText>
              </w:r>
            </w:del>
          </w:p>
        </w:tc>
        <w:tc>
          <w:tcPr>
            <w:tcW w:w="1497" w:type="dxa"/>
          </w:tcPr>
          <w:p w14:paraId="1CF64F05" w14:textId="622B1522" w:rsidR="00CF546F" w:rsidRPr="006A6642" w:rsidDel="00742CE0" w:rsidRDefault="00715535" w:rsidP="000A2CE0">
            <w:pPr>
              <w:pStyle w:val="TAC"/>
              <w:keepNext w:val="0"/>
              <w:keepLines w:val="0"/>
              <w:rPr>
                <w:del w:id="11897" w:author="Shahar Steiff" w:date="2022-12-28T16:28:00Z"/>
              </w:rPr>
            </w:pPr>
            <w:del w:id="11898" w:author="Shahar Steiff" w:date="2022-12-28T16:28:00Z">
              <w:r w:rsidRPr="006A6642" w:rsidDel="00742CE0">
                <w:delText>O</w:delText>
              </w:r>
            </w:del>
          </w:p>
        </w:tc>
        <w:tc>
          <w:tcPr>
            <w:tcW w:w="1480" w:type="dxa"/>
          </w:tcPr>
          <w:p w14:paraId="30423CFF" w14:textId="27A01310" w:rsidR="00CF546F" w:rsidRPr="006A6642" w:rsidDel="00742CE0" w:rsidRDefault="00CF546F" w:rsidP="000A2CE0">
            <w:pPr>
              <w:pStyle w:val="TAC"/>
              <w:keepNext w:val="0"/>
              <w:keepLines w:val="0"/>
              <w:rPr>
                <w:del w:id="11899" w:author="Shahar Steiff" w:date="2022-12-28T16:28:00Z"/>
              </w:rPr>
            </w:pPr>
            <w:del w:id="11900" w:author="Shahar Steiff" w:date="2022-12-28T16:28:00Z">
              <w:r w:rsidRPr="006A6642" w:rsidDel="00742CE0">
                <w:delText>C</w:delText>
              </w:r>
            </w:del>
          </w:p>
        </w:tc>
        <w:tc>
          <w:tcPr>
            <w:tcW w:w="1559" w:type="dxa"/>
          </w:tcPr>
          <w:p w14:paraId="782AD5BB" w14:textId="003534F2" w:rsidR="00CF546F" w:rsidRPr="006A6642" w:rsidDel="00742CE0" w:rsidRDefault="00CF546F" w:rsidP="000A2CE0">
            <w:pPr>
              <w:pStyle w:val="TAL"/>
              <w:keepNext w:val="0"/>
              <w:keepLines w:val="0"/>
              <w:rPr>
                <w:del w:id="11901" w:author="Shahar Steiff" w:date="2022-12-28T16:28:00Z"/>
              </w:rPr>
            </w:pPr>
            <w:del w:id="11902" w:author="Shahar Steiff" w:date="2022-12-28T16:28:00Z">
              <w:r w:rsidRPr="006A6642" w:rsidDel="00742CE0">
                <w:delText>5.</w:delText>
              </w:r>
              <w:r w:rsidR="00A90417" w:rsidRPr="006A6642" w:rsidDel="00742CE0">
                <w:delText>4</w:delText>
              </w:r>
              <w:r w:rsidRPr="006A6642" w:rsidDel="00742CE0">
                <w:delText>.</w:delText>
              </w:r>
              <w:r w:rsidR="00BB5350" w:rsidRPr="006A6642" w:rsidDel="00742CE0">
                <w:delText>3.23.2</w:delText>
              </w:r>
            </w:del>
          </w:p>
        </w:tc>
        <w:tc>
          <w:tcPr>
            <w:tcW w:w="3397" w:type="dxa"/>
          </w:tcPr>
          <w:p w14:paraId="1E5651A2" w14:textId="46E6B62D" w:rsidR="00CF546F" w:rsidRPr="006A6642" w:rsidDel="00742CE0" w:rsidRDefault="009D6A25" w:rsidP="000A2CE0">
            <w:pPr>
              <w:pStyle w:val="TAL"/>
              <w:keepNext w:val="0"/>
              <w:keepLines w:val="0"/>
              <w:rPr>
                <w:del w:id="11903" w:author="Shahar Steiff" w:date="2022-12-28T16:28:00Z"/>
              </w:rPr>
            </w:pPr>
            <w:del w:id="11904" w:author="Shahar Steiff" w:date="2022-12-28T16:28:00Z">
              <w:r w:rsidRPr="006A6642" w:rsidDel="00742CE0">
                <w:delText>A</w:delText>
              </w:r>
              <w:r w:rsidR="008010A3" w:rsidRPr="006A6642" w:rsidDel="00742CE0">
                <w:delText xml:space="preserve"> </w:delText>
              </w:r>
              <w:r w:rsidRPr="006A6642" w:rsidDel="00742CE0">
                <w:delText>specific</w:delText>
              </w:r>
              <w:r w:rsidR="008010A3" w:rsidRPr="006A6642" w:rsidDel="00742CE0">
                <w:delText xml:space="preserve"> </w:delText>
              </w:r>
              <w:r w:rsidRPr="006A6642" w:rsidDel="00742CE0">
                <w:delText>Data</w:delText>
              </w:r>
              <w:r w:rsidR="008010A3" w:rsidRPr="006A6642" w:rsidDel="00742CE0">
                <w:delText xml:space="preserve"> </w:delText>
              </w:r>
              <w:r w:rsidRPr="006A6642" w:rsidDel="00742CE0">
                <w:delText>Model</w:delText>
              </w:r>
              <w:r w:rsidR="008010A3" w:rsidRPr="006A6642" w:rsidDel="00742CE0">
                <w:delText xml:space="preserve"> </w:delText>
              </w:r>
              <w:r w:rsidRPr="006A6642" w:rsidDel="00742CE0">
                <w:delText>Gateway/Broker</w:delText>
              </w:r>
              <w:r w:rsidR="008010A3" w:rsidRPr="006A6642" w:rsidDel="00742CE0">
                <w:delText xml:space="preserve"> </w:delText>
              </w:r>
              <w:r w:rsidRPr="006A6642" w:rsidDel="00742CE0">
                <w:delText>implementation</w:delText>
              </w:r>
              <w:r w:rsidR="008010A3" w:rsidRPr="006A6642" w:rsidDel="00742CE0">
                <w:delText xml:space="preserve"> </w:delText>
              </w:r>
              <w:r w:rsidRPr="006A6642" w:rsidDel="00742CE0">
                <w:delText>for</w:delText>
              </w:r>
              <w:r w:rsidR="008010A3" w:rsidRPr="006A6642" w:rsidDel="00742CE0">
                <w:delText xml:space="preserve"> </w:delText>
              </w:r>
              <w:r w:rsidRPr="006A6642" w:rsidDel="00742CE0">
                <w:delText>environments</w:delText>
              </w:r>
              <w:r w:rsidR="008010A3" w:rsidRPr="006A6642" w:rsidDel="00742CE0">
                <w:delText xml:space="preserve"> </w:delText>
              </w:r>
              <w:r w:rsidRPr="006A6642" w:rsidDel="00742CE0">
                <w:delText>that</w:delText>
              </w:r>
              <w:r w:rsidR="008010A3" w:rsidRPr="006A6642" w:rsidDel="00742CE0">
                <w:delText xml:space="preserve"> </w:delText>
              </w:r>
              <w:r w:rsidRPr="006A6642" w:rsidDel="00742CE0">
                <w:delText>use</w:delText>
              </w:r>
              <w:r w:rsidR="008010A3" w:rsidRPr="006A6642" w:rsidDel="00742CE0">
                <w:delText xml:space="preserve"> </w:delText>
              </w:r>
              <w:r w:rsidDel="00742CE0">
                <w:rPr>
                  <w:color w:val="0000FF"/>
                </w:rPr>
                <w:delText>APIs</w:delText>
              </w:r>
              <w:r w:rsidR="008010A3" w:rsidRPr="006A6642" w:rsidDel="00742CE0">
                <w:delText xml:space="preserve"> </w:delText>
              </w:r>
              <w:r w:rsidRPr="006A6642" w:rsidDel="00742CE0">
                <w:delText>to</w:delText>
              </w:r>
              <w:r w:rsidR="008010A3" w:rsidRPr="006A6642" w:rsidDel="00742CE0">
                <w:delText xml:space="preserve"> </w:delText>
              </w:r>
              <w:r w:rsidRPr="006A6642" w:rsidDel="00742CE0">
                <w:delText>exchange</w:delText>
              </w:r>
              <w:r w:rsidR="008010A3" w:rsidRPr="006A6642" w:rsidDel="00742CE0">
                <w:delText xml:space="preserve"> </w:delText>
              </w:r>
              <w:r w:rsidRPr="006A6642" w:rsidDel="00742CE0">
                <w:delText>data</w:delText>
              </w:r>
              <w:r w:rsidR="008010A3" w:rsidRPr="006A6642" w:rsidDel="00742CE0">
                <w:delText xml:space="preserve"> </w:delText>
              </w:r>
              <w:r w:rsidRPr="006A6642" w:rsidDel="00742CE0">
                <w:delText>between</w:delText>
              </w:r>
              <w:r w:rsidR="008010A3" w:rsidRPr="006A6642" w:rsidDel="00742CE0">
                <w:delText xml:space="preserve"> </w:delText>
              </w:r>
              <w:r w:rsidRPr="006A6642" w:rsidDel="00742CE0">
                <w:delText>objects.</w:delText>
              </w:r>
            </w:del>
          </w:p>
        </w:tc>
      </w:tr>
      <w:tr w:rsidR="00CF546F" w:rsidRPr="006A6642" w:rsidDel="00742CE0" w14:paraId="23B285EC" w14:textId="58D0CEB6" w:rsidTr="00A317BA">
        <w:trPr>
          <w:jc w:val="center"/>
          <w:del w:id="11905" w:author="Shahar Steiff" w:date="2022-12-28T16:28:00Z"/>
        </w:trPr>
        <w:tc>
          <w:tcPr>
            <w:tcW w:w="1696" w:type="dxa"/>
          </w:tcPr>
          <w:p w14:paraId="15031ECD" w14:textId="117DFB18" w:rsidR="00CF546F" w:rsidRPr="006A6642" w:rsidDel="00742CE0" w:rsidRDefault="009D6A25" w:rsidP="000A2CE0">
            <w:pPr>
              <w:pStyle w:val="TAL"/>
              <w:keepNext w:val="0"/>
              <w:keepLines w:val="0"/>
              <w:rPr>
                <w:del w:id="11906" w:author="Shahar Steiff" w:date="2022-12-28T16:28:00Z"/>
              </w:rPr>
            </w:pPr>
            <w:del w:id="11907" w:author="Shahar Steiff" w:date="2022-12-28T16:28:00Z">
              <w:r w:rsidRPr="006A6642" w:rsidDel="00742CE0">
                <w:delText>Application</w:delText>
              </w:r>
              <w:r w:rsidR="008010A3" w:rsidRPr="006A6642" w:rsidDel="00742CE0">
                <w:delText xml:space="preserve"> </w:delText>
              </w:r>
              <w:r w:rsidRPr="006A6642" w:rsidDel="00742CE0">
                <w:delText>Specific</w:delText>
              </w:r>
              <w:r w:rsidR="008010A3" w:rsidRPr="006A6642" w:rsidDel="00742CE0">
                <w:delText xml:space="preserve"> </w:delText>
              </w:r>
              <w:r w:rsidRPr="006A6642" w:rsidDel="00742CE0">
                <w:delText>Services</w:delText>
              </w:r>
            </w:del>
          </w:p>
        </w:tc>
        <w:tc>
          <w:tcPr>
            <w:tcW w:w="1497" w:type="dxa"/>
          </w:tcPr>
          <w:p w14:paraId="33C15EE9" w14:textId="61863C0C" w:rsidR="00CF546F" w:rsidRPr="006A6642" w:rsidDel="00742CE0" w:rsidRDefault="009D6A25" w:rsidP="000A2CE0">
            <w:pPr>
              <w:pStyle w:val="TAC"/>
              <w:keepNext w:val="0"/>
              <w:keepLines w:val="0"/>
              <w:rPr>
                <w:del w:id="11908" w:author="Shahar Steiff" w:date="2022-12-28T16:28:00Z"/>
              </w:rPr>
            </w:pPr>
            <w:del w:id="11909" w:author="Shahar Steiff" w:date="2022-12-28T16:28:00Z">
              <w:r w:rsidRPr="006A6642" w:rsidDel="00742CE0">
                <w:delText>O</w:delText>
              </w:r>
            </w:del>
          </w:p>
        </w:tc>
        <w:tc>
          <w:tcPr>
            <w:tcW w:w="1480" w:type="dxa"/>
          </w:tcPr>
          <w:p w14:paraId="1C62F294" w14:textId="0D42FA20" w:rsidR="00CF546F" w:rsidRPr="006A6642" w:rsidDel="00742CE0" w:rsidRDefault="00CF546F" w:rsidP="000A2CE0">
            <w:pPr>
              <w:pStyle w:val="TAC"/>
              <w:keepNext w:val="0"/>
              <w:keepLines w:val="0"/>
              <w:rPr>
                <w:del w:id="11910" w:author="Shahar Steiff" w:date="2022-12-28T16:28:00Z"/>
              </w:rPr>
            </w:pPr>
            <w:del w:id="11911" w:author="Shahar Steiff" w:date="2022-12-28T16:28:00Z">
              <w:r w:rsidRPr="006A6642" w:rsidDel="00742CE0">
                <w:delText>C</w:delText>
              </w:r>
            </w:del>
          </w:p>
        </w:tc>
        <w:tc>
          <w:tcPr>
            <w:tcW w:w="1559" w:type="dxa"/>
          </w:tcPr>
          <w:p w14:paraId="1B00DAC1" w14:textId="3FC39DBA" w:rsidR="00CF546F" w:rsidRPr="006A6642" w:rsidDel="00742CE0" w:rsidRDefault="00CF546F" w:rsidP="000A2CE0">
            <w:pPr>
              <w:pStyle w:val="TAL"/>
              <w:keepNext w:val="0"/>
              <w:keepLines w:val="0"/>
              <w:rPr>
                <w:del w:id="11912" w:author="Shahar Steiff" w:date="2022-12-28T16:28:00Z"/>
              </w:rPr>
            </w:pPr>
            <w:del w:id="11913" w:author="Shahar Steiff" w:date="2022-12-28T16:28:00Z">
              <w:r w:rsidRPr="006A6642" w:rsidDel="00742CE0">
                <w:delText>5.</w:delText>
              </w:r>
              <w:r w:rsidR="00A90417" w:rsidRPr="006A6642" w:rsidDel="00742CE0">
                <w:delText>4</w:delText>
              </w:r>
              <w:r w:rsidRPr="006A6642" w:rsidDel="00742CE0">
                <w:delText>.</w:delText>
              </w:r>
              <w:r w:rsidR="00BB5350" w:rsidRPr="006A6642" w:rsidDel="00742CE0">
                <w:delText>3.24</w:delText>
              </w:r>
            </w:del>
          </w:p>
        </w:tc>
        <w:tc>
          <w:tcPr>
            <w:tcW w:w="3397" w:type="dxa"/>
          </w:tcPr>
          <w:p w14:paraId="0AD4E06E" w14:textId="2B4A349A" w:rsidR="00CF546F" w:rsidRPr="006A6642" w:rsidDel="00742CE0" w:rsidRDefault="009D6A25" w:rsidP="000A2CE0">
            <w:pPr>
              <w:pStyle w:val="TAL"/>
              <w:keepNext w:val="0"/>
              <w:keepLines w:val="0"/>
              <w:rPr>
                <w:del w:id="11914" w:author="Shahar Steiff" w:date="2022-12-28T16:28:00Z"/>
              </w:rPr>
            </w:pPr>
            <w:del w:id="11915" w:author="Shahar Steiff" w:date="2022-12-28T16:28:00Z">
              <w:r w:rsidRPr="006A6642" w:rsidDel="00742CE0">
                <w:delText>Serve</w:delText>
              </w:r>
              <w:r w:rsidR="008010A3" w:rsidRPr="006A6642" w:rsidDel="00742CE0">
                <w:delText xml:space="preserve"> </w:delText>
              </w:r>
              <w:r w:rsidRPr="006A6642" w:rsidDel="00742CE0">
                <w:delText>a</w:delText>
              </w:r>
              <w:r w:rsidR="008010A3" w:rsidRPr="006A6642" w:rsidDel="00742CE0">
                <w:delText xml:space="preserve"> </w:delText>
              </w:r>
              <w:r w:rsidRPr="006A6642" w:rsidDel="00742CE0">
                <w:delText>specific</w:delText>
              </w:r>
              <w:r w:rsidR="008010A3" w:rsidRPr="006A6642" w:rsidDel="00742CE0">
                <w:delText xml:space="preserve"> </w:delText>
              </w:r>
              <w:r w:rsidRPr="006A6642" w:rsidDel="00742CE0">
                <w:delText>application</w:delText>
              </w:r>
              <w:r w:rsidR="008010A3" w:rsidRPr="006A6642" w:rsidDel="00742CE0">
                <w:delText xml:space="preserve"> </w:delText>
              </w:r>
              <w:r w:rsidRPr="006A6642" w:rsidDel="00742CE0">
                <w:delText>or</w:delText>
              </w:r>
              <w:r w:rsidR="008010A3" w:rsidRPr="006A6642" w:rsidDel="00742CE0">
                <w:delText xml:space="preserve"> </w:delText>
              </w:r>
              <w:r w:rsidRPr="006A6642" w:rsidDel="00742CE0">
                <w:delText>a</w:delText>
              </w:r>
              <w:r w:rsidR="008010A3" w:rsidRPr="006A6642" w:rsidDel="00742CE0">
                <w:delText xml:space="preserve"> </w:delText>
              </w:r>
              <w:r w:rsidRPr="006A6642" w:rsidDel="00742CE0">
                <w:delText>group</w:delText>
              </w:r>
              <w:r w:rsidR="008010A3" w:rsidRPr="006A6642" w:rsidDel="00742CE0">
                <w:delText xml:space="preserve"> </w:delText>
              </w:r>
              <w:r w:rsidRPr="006A6642" w:rsidDel="00742CE0">
                <w:delText>of</w:delText>
              </w:r>
              <w:r w:rsidR="008010A3" w:rsidRPr="006A6642" w:rsidDel="00742CE0">
                <w:delText xml:space="preserve"> </w:delText>
              </w:r>
              <w:r w:rsidRPr="006A6642" w:rsidDel="00742CE0">
                <w:delText>applications</w:delText>
              </w:r>
              <w:r w:rsidR="008010A3" w:rsidRPr="006A6642" w:rsidDel="00742CE0">
                <w:delText xml:space="preserve"> </w:delText>
              </w:r>
              <w:r w:rsidRPr="006A6642" w:rsidDel="00742CE0">
                <w:delText>but</w:delText>
              </w:r>
              <w:r w:rsidR="008010A3" w:rsidRPr="006A6642" w:rsidDel="00742CE0">
                <w:delText xml:space="preserve"> </w:delText>
              </w:r>
              <w:r w:rsidRPr="006A6642" w:rsidDel="00742CE0">
                <w:delText>not</w:delText>
              </w:r>
              <w:r w:rsidR="008010A3" w:rsidRPr="006A6642" w:rsidDel="00742CE0">
                <w:delText xml:space="preserve"> </w:delText>
              </w:r>
              <w:r w:rsidRPr="006A6642" w:rsidDel="00742CE0">
                <w:delText>required</w:delText>
              </w:r>
              <w:r w:rsidR="008010A3" w:rsidRPr="006A6642" w:rsidDel="00742CE0">
                <w:delText xml:space="preserve"> </w:delText>
              </w:r>
              <w:r w:rsidRPr="006A6642" w:rsidDel="00742CE0">
                <w:delText>or</w:delText>
              </w:r>
              <w:r w:rsidR="008010A3" w:rsidRPr="006A6642" w:rsidDel="00742CE0">
                <w:delText xml:space="preserve"> </w:delText>
              </w:r>
              <w:r w:rsidRPr="006A6642" w:rsidDel="00742CE0">
                <w:delText>used</w:delText>
              </w:r>
              <w:r w:rsidR="008010A3" w:rsidRPr="006A6642" w:rsidDel="00742CE0">
                <w:delText xml:space="preserve"> </w:delText>
              </w:r>
              <w:r w:rsidRPr="006A6642" w:rsidDel="00742CE0">
                <w:delText>by</w:delText>
              </w:r>
              <w:r w:rsidR="008010A3" w:rsidRPr="006A6642" w:rsidDel="00742CE0">
                <w:delText xml:space="preserve"> </w:delText>
              </w:r>
              <w:r w:rsidRPr="006A6642" w:rsidDel="00742CE0">
                <w:delText>other</w:delText>
              </w:r>
              <w:r w:rsidR="008010A3" w:rsidRPr="006A6642" w:rsidDel="00742CE0">
                <w:delText xml:space="preserve"> </w:delText>
              </w:r>
              <w:r w:rsidRPr="006A6642" w:rsidDel="00742CE0">
                <w:delText>applications</w:delText>
              </w:r>
              <w:r w:rsidR="008010A3" w:rsidRPr="006A6642" w:rsidDel="00742CE0">
                <w:delText xml:space="preserve"> </w:delText>
              </w:r>
              <w:r w:rsidRPr="006A6642" w:rsidDel="00742CE0">
                <w:delText>using</w:delText>
              </w:r>
              <w:r w:rsidR="008010A3" w:rsidRPr="006A6642" w:rsidDel="00742CE0">
                <w:delText xml:space="preserve"> </w:delText>
              </w:r>
              <w:r w:rsidRPr="006A6642" w:rsidDel="00742CE0">
                <w:delText>the</w:delText>
              </w:r>
              <w:r w:rsidR="008010A3" w:rsidRPr="006A6642" w:rsidDel="00742CE0">
                <w:delText xml:space="preserve"> </w:delText>
              </w:r>
              <w:r w:rsidRPr="006A6642" w:rsidDel="00742CE0">
                <w:delText>platform.</w:delText>
              </w:r>
            </w:del>
          </w:p>
        </w:tc>
      </w:tr>
    </w:tbl>
    <w:p w14:paraId="1D9BC9A7" w14:textId="5D9702FE" w:rsidR="000D469A" w:rsidRPr="006A6642" w:rsidDel="00742CE0" w:rsidRDefault="000D469A" w:rsidP="000A2CE0">
      <w:pPr>
        <w:rPr>
          <w:del w:id="11916" w:author="Shahar Steiff" w:date="2022-12-28T16:28:00Z"/>
        </w:rPr>
      </w:pPr>
    </w:p>
    <w:p w14:paraId="7D45B50A" w14:textId="0147CB3B" w:rsidR="00D97713" w:rsidRPr="006A6642" w:rsidDel="00742CE0" w:rsidRDefault="00D97713" w:rsidP="00572A34">
      <w:pPr>
        <w:pStyle w:val="Heading3"/>
        <w:rPr>
          <w:del w:id="11917" w:author="Shahar Steiff" w:date="2022-12-28T16:28:00Z"/>
        </w:rPr>
      </w:pPr>
      <w:bookmarkStart w:id="11918" w:name="_Toc101440818"/>
      <w:bookmarkStart w:id="11919" w:name="_Toc101444491"/>
      <w:bookmarkStart w:id="11920" w:name="_Toc101530602"/>
      <w:bookmarkStart w:id="11921" w:name="_Toc101771020"/>
      <w:bookmarkStart w:id="11922" w:name="_Toc101771443"/>
      <w:del w:id="11923" w:author="Shahar Steiff" w:date="2022-12-28T16:28:00Z">
        <w:r w:rsidRPr="006A6642" w:rsidDel="00742CE0">
          <w:delText>5.</w:delText>
        </w:r>
        <w:r w:rsidR="00A90417" w:rsidRPr="006A6642" w:rsidDel="00742CE0">
          <w:delText>4</w:delText>
        </w:r>
        <w:r w:rsidRPr="006A6642" w:rsidDel="00742CE0">
          <w:delText>.</w:delText>
        </w:r>
        <w:r w:rsidR="008C71BD" w:rsidRPr="006A6642" w:rsidDel="00742CE0">
          <w:delText>2</w:delText>
        </w:r>
        <w:r w:rsidR="00A90417" w:rsidRPr="006A6642" w:rsidDel="00742CE0">
          <w:tab/>
        </w:r>
        <w:r w:rsidDel="00742CE0">
          <w:rPr>
            <w:color w:val="0000FF"/>
          </w:rPr>
          <w:delText>ETSI-ISG-PDL</w:delText>
        </w:r>
        <w:r w:rsidDel="00742CE0">
          <w:delText xml:space="preserve"> Atomic Platform Services</w:delText>
        </w:r>
        <w:bookmarkEnd w:id="11918"/>
        <w:bookmarkEnd w:id="11919"/>
        <w:bookmarkEnd w:id="11920"/>
        <w:bookmarkEnd w:id="11921"/>
        <w:bookmarkEnd w:id="11922"/>
      </w:del>
    </w:p>
    <w:p w14:paraId="7B3A9402" w14:textId="5DAE7F16" w:rsidR="008C71BD" w:rsidRPr="006A6642" w:rsidDel="00742CE0" w:rsidRDefault="008C71BD" w:rsidP="0063298E">
      <w:pPr>
        <w:pStyle w:val="Heading4"/>
        <w:rPr>
          <w:del w:id="11924" w:author="Shahar Steiff" w:date="2022-12-28T16:28:00Z"/>
        </w:rPr>
      </w:pPr>
      <w:bookmarkStart w:id="11925" w:name="_Toc101440819"/>
      <w:bookmarkStart w:id="11926" w:name="_Toc101444492"/>
      <w:bookmarkStart w:id="11927" w:name="_Toc101530603"/>
      <w:bookmarkStart w:id="11928" w:name="_Toc101771021"/>
      <w:bookmarkStart w:id="11929" w:name="_Toc101771444"/>
      <w:del w:id="11930" w:author="Shahar Steiff" w:date="2022-12-28T16:28:00Z">
        <w:r w:rsidRPr="006A6642" w:rsidDel="00742CE0">
          <w:rPr>
            <w:rStyle w:val="Heading4Char"/>
          </w:rPr>
          <w:delText>5.4.2.1</w:delText>
        </w:r>
        <w:r w:rsidR="00AE7D64" w:rsidRPr="006A6642" w:rsidDel="00742CE0">
          <w:rPr>
            <w:rStyle w:val="Heading4Char"/>
          </w:rPr>
          <w:tab/>
        </w:r>
        <w:r w:rsidRPr="006A6642" w:rsidDel="00742CE0">
          <w:rPr>
            <w:rStyle w:val="Heading4Char"/>
          </w:rPr>
          <w:delText>Introduction to Atomic Platform Services</w:delText>
        </w:r>
        <w:bookmarkEnd w:id="11925"/>
        <w:bookmarkEnd w:id="11926"/>
        <w:bookmarkEnd w:id="11927"/>
        <w:bookmarkEnd w:id="11928"/>
        <w:bookmarkEnd w:id="11929"/>
      </w:del>
    </w:p>
    <w:p w14:paraId="4E0710FC" w14:textId="50E4E6E4" w:rsidR="00013C53" w:rsidRPr="006A6642" w:rsidDel="00742CE0" w:rsidRDefault="00D97713" w:rsidP="000A2CE0">
      <w:pPr>
        <w:rPr>
          <w:del w:id="11931" w:author="Shahar Steiff" w:date="2022-12-28T16:28:00Z"/>
        </w:rPr>
      </w:pPr>
      <w:del w:id="11932" w:author="Shahar Steiff" w:date="2022-12-28T16:28:00Z">
        <w:r w:rsidRPr="006A6642" w:rsidDel="00742CE0">
          <w:delText xml:space="preserve">The </w:delText>
        </w:r>
        <w:r w:rsidDel="00742CE0">
          <w:rPr>
            <w:color w:val="0000FF"/>
          </w:rPr>
          <w:delText>ETSI-ISG-PDL</w:delText>
        </w:r>
        <w:r w:rsidDel="00742CE0">
          <w:delText xml:space="preserve"> Atomic Services are a set of </w:delText>
        </w:r>
        <w:r w:rsidDel="00742CE0">
          <w:rPr>
            <w:color w:val="0000FF"/>
          </w:rPr>
          <w:delText>PDL</w:delText>
        </w:r>
        <w:r w:rsidDel="00742CE0">
          <w:delText xml:space="preserve"> Platform Services that other </w:delText>
        </w:r>
        <w:r w:rsidDel="00742CE0">
          <w:rPr>
            <w:color w:val="0000FF"/>
          </w:rPr>
          <w:delText>ETSI-ISG-PDL</w:delText>
        </w:r>
        <w:r w:rsidDel="00742CE0">
          <w:delText xml:space="preserve"> Platform Services may use, either directly or indirectly. Atomic Platform Services do not use any other </w:delText>
        </w:r>
        <w:r w:rsidDel="00742CE0">
          <w:rPr>
            <w:color w:val="0000FF"/>
          </w:rPr>
          <w:delText>PDL</w:delText>
        </w:r>
        <w:r w:rsidDel="00742CE0">
          <w:delText xml:space="preserve"> Platform Service but may use services external to the </w:delText>
        </w:r>
        <w:r w:rsidDel="00742CE0">
          <w:rPr>
            <w:color w:val="0000FF"/>
          </w:rPr>
          <w:delText>PDL</w:delText>
        </w:r>
        <w:r w:rsidDel="00742CE0">
          <w:delText xml:space="preserve"> platform.</w:delText>
        </w:r>
      </w:del>
    </w:p>
    <w:p w14:paraId="04440764" w14:textId="5EF8F806" w:rsidR="00013C53" w:rsidRPr="006A6642" w:rsidDel="00742CE0" w:rsidRDefault="00572A34" w:rsidP="000A2CE0">
      <w:pPr>
        <w:pStyle w:val="EX"/>
        <w:rPr>
          <w:del w:id="11933" w:author="Shahar Steiff" w:date="2022-12-28T16:28:00Z"/>
        </w:rPr>
      </w:pPr>
      <w:del w:id="11934" w:author="Shahar Steiff" w:date="2022-12-28T16:28:00Z">
        <w:r w:rsidRPr="002164D1" w:rsidDel="00742CE0">
          <w:rPr>
            <w:b/>
            <w:bCs/>
            <w:color w:val="FF00FF"/>
          </w:rPr>
          <w:delText>[R</w:delText>
        </w:r>
        <w:r w:rsidR="0005511E" w:rsidRPr="002164D1" w:rsidDel="00742CE0">
          <w:rPr>
            <w:b/>
            <w:bCs/>
            <w:color w:val="FF00FF"/>
          </w:rPr>
          <w:fldChar w:fldCharType="begin"/>
        </w:r>
        <w:r w:rsidR="0005511E" w:rsidRPr="002164D1" w:rsidDel="00742CE0">
          <w:rPr>
            <w:b/>
            <w:bCs/>
            <w:color w:val="FF00FF"/>
          </w:rPr>
          <w:delInstrText xml:space="preserve"> SEQ R </w:delInstrText>
        </w:r>
        <w:r w:rsidR="0005511E" w:rsidRPr="002164D1" w:rsidDel="00742CE0">
          <w:rPr>
            <w:b/>
            <w:bCs/>
            <w:color w:val="FF00FF"/>
          </w:rPr>
          <w:fldChar w:fldCharType="separate"/>
        </w:r>
        <w:r w:rsidR="00E13BBD" w:rsidRPr="002164D1" w:rsidDel="00742CE0">
          <w:rPr>
            <w:b/>
            <w:bCs/>
            <w:color w:val="FF00FF"/>
          </w:rPr>
          <w:delText>5</w:delText>
        </w:r>
        <w:r w:rsidR="0005511E" w:rsidRPr="002164D1" w:rsidDel="00742CE0">
          <w:rPr>
            <w:b/>
            <w:bCs/>
            <w:color w:val="FF00FF"/>
          </w:rPr>
          <w:fldChar w:fldCharType="end"/>
        </w:r>
        <w:r w:rsidRPr="002164D1" w:rsidDel="00742CE0">
          <w:rPr>
            <w:b/>
            <w:bCs/>
            <w:color w:val="FF00FF"/>
          </w:rPr>
          <w:delText>]</w:delText>
        </w:r>
        <w:r w:rsidRPr="006A6642" w:rsidDel="00742CE0">
          <w:tab/>
        </w:r>
        <w:r w:rsidR="00013C53" w:rsidRPr="006A6642" w:rsidDel="00742CE0">
          <w:delText xml:space="preserve">Atomic Platform Services </w:delText>
        </w:r>
        <w:r w:rsidDel="00742CE0">
          <w:rPr>
            <w:b/>
            <w:bCs/>
            <w:color w:val="008000"/>
          </w:rPr>
          <w:delText>SHALL</w:delText>
        </w:r>
        <w:r w:rsidR="00013C53" w:rsidRPr="006A6642" w:rsidDel="00742CE0">
          <w:delText xml:space="preserve"> </w:delText>
        </w:r>
        <w:r w:rsidR="00013C53" w:rsidRPr="006A6642" w:rsidDel="00742CE0">
          <w:rPr>
            <w:b/>
            <w:bCs/>
          </w:rPr>
          <w:delText>NOT</w:delText>
        </w:r>
        <w:r w:rsidR="00013C53" w:rsidRPr="006A6642" w:rsidDel="00742CE0">
          <w:delText xml:space="preserve"> use any other Platform Service to </w:delText>
        </w:r>
        <w:r w:rsidR="00365166" w:rsidRPr="006A6642" w:rsidDel="00742CE0">
          <w:delText>fulfil</w:delText>
        </w:r>
        <w:r w:rsidR="00013C53" w:rsidRPr="006A6642" w:rsidDel="00742CE0">
          <w:delText xml:space="preserve"> their functionality.</w:delText>
        </w:r>
      </w:del>
    </w:p>
    <w:p w14:paraId="4EA34190" w14:textId="009C9224" w:rsidR="00013C53" w:rsidRPr="006A6642" w:rsidDel="00742CE0" w:rsidRDefault="00572A34" w:rsidP="000A2CE0">
      <w:pPr>
        <w:pStyle w:val="EX"/>
        <w:rPr>
          <w:del w:id="11935" w:author="Shahar Steiff" w:date="2022-12-28T16:28:00Z"/>
        </w:rPr>
      </w:pPr>
      <w:del w:id="11936" w:author="Shahar Steiff" w:date="2022-12-28T16:28:00Z">
        <w:r w:rsidRPr="002164D1" w:rsidDel="00742CE0">
          <w:rPr>
            <w:b/>
            <w:bCs/>
            <w:color w:val="FF00FF"/>
          </w:rPr>
          <w:delText>[O</w:delText>
        </w:r>
        <w:r w:rsidR="0005511E" w:rsidRPr="002164D1" w:rsidDel="00742CE0">
          <w:rPr>
            <w:b/>
            <w:bCs/>
            <w:color w:val="FF00FF"/>
          </w:rPr>
          <w:fldChar w:fldCharType="begin"/>
        </w:r>
        <w:r w:rsidR="0005511E" w:rsidRPr="002164D1" w:rsidDel="00742CE0">
          <w:rPr>
            <w:b/>
            <w:bCs/>
            <w:color w:val="FF00FF"/>
          </w:rPr>
          <w:delInstrText xml:space="preserve"> SEQ O </w:delInstrText>
        </w:r>
        <w:r w:rsidR="0005511E" w:rsidRPr="002164D1" w:rsidDel="00742CE0">
          <w:rPr>
            <w:b/>
            <w:bCs/>
            <w:color w:val="FF00FF"/>
          </w:rPr>
          <w:fldChar w:fldCharType="separate"/>
        </w:r>
        <w:r w:rsidR="00E13BBD" w:rsidRPr="002164D1" w:rsidDel="00742CE0">
          <w:rPr>
            <w:b/>
            <w:bCs/>
            <w:color w:val="FF00FF"/>
          </w:rPr>
          <w:delText>3</w:delText>
        </w:r>
        <w:r w:rsidR="0005511E" w:rsidRPr="002164D1" w:rsidDel="00742CE0">
          <w:rPr>
            <w:b/>
            <w:bCs/>
            <w:color w:val="FF00FF"/>
          </w:rPr>
          <w:fldChar w:fldCharType="end"/>
        </w:r>
        <w:r w:rsidRPr="002164D1" w:rsidDel="00742CE0">
          <w:rPr>
            <w:b/>
            <w:bCs/>
            <w:color w:val="FF00FF"/>
          </w:rPr>
          <w:delText>]</w:delText>
        </w:r>
        <w:r w:rsidRPr="006A6642" w:rsidDel="00742CE0">
          <w:tab/>
        </w:r>
        <w:r w:rsidR="00013C53" w:rsidRPr="006A6642" w:rsidDel="00742CE0">
          <w:delText xml:space="preserve">Atomic Platform Services </w:delText>
        </w:r>
        <w:r w:rsidDel="00742CE0">
          <w:rPr>
            <w:b/>
            <w:bCs/>
            <w:color w:val="008000"/>
          </w:rPr>
          <w:delText>MAY</w:delText>
        </w:r>
        <w:r w:rsidR="00013C53" w:rsidRPr="006A6642" w:rsidDel="00742CE0">
          <w:delText xml:space="preserve"> use services external to the </w:delText>
        </w:r>
        <w:r w:rsidDel="00742CE0">
          <w:rPr>
            <w:color w:val="0000FF"/>
          </w:rPr>
          <w:delText>PDL</w:delText>
        </w:r>
        <w:r w:rsidDel="00742CE0">
          <w:delText xml:space="preserve"> Platform.</w:delText>
        </w:r>
      </w:del>
    </w:p>
    <w:p w14:paraId="5028F8BC" w14:textId="0CA27BEE" w:rsidR="00D97713" w:rsidRPr="006A6642" w:rsidDel="00742CE0" w:rsidRDefault="00715535" w:rsidP="000A2CE0">
      <w:pPr>
        <w:rPr>
          <w:del w:id="11937" w:author="Shahar Steiff" w:date="2022-12-28T16:28:00Z"/>
        </w:rPr>
      </w:pPr>
      <w:del w:id="11938" w:author="Shahar Steiff" w:date="2022-12-28T16:28:00Z">
        <w:r w:rsidRPr="006A6642" w:rsidDel="00742CE0">
          <w:delText xml:space="preserve">There are five (5) </w:delText>
        </w:r>
        <w:r w:rsidDel="00742CE0">
          <w:rPr>
            <w:color w:val="0000FF"/>
          </w:rPr>
          <w:delText>PDL</w:delText>
        </w:r>
        <w:r w:rsidDel="00742CE0">
          <w:delText xml:space="preserve"> Atomic Platform Services, four (4) of which are also Mandatory Platform Services. They are shown in</w:delText>
        </w:r>
        <w:r w:rsidRPr="006A6642" w:rsidDel="00742CE0">
          <w:delText xml:space="preserve"> </w:delText>
        </w:r>
        <w:r w:rsidR="00CB6C9E" w:rsidRPr="006A6642" w:rsidDel="00742CE0">
          <w:fldChar w:fldCharType="begin"/>
        </w:r>
        <w:r w:rsidR="00CB6C9E" w:rsidRPr="006A6642" w:rsidDel="00742CE0">
          <w:delInstrText xml:space="preserve"> REF _Ref88065284 \h </w:delInstrText>
        </w:r>
        <w:r w:rsidR="003E2A6F" w:rsidRPr="006A6642" w:rsidDel="00742CE0">
          <w:delInstrText xml:space="preserve"> \* MERGEFORMAT </w:delInstrText>
        </w:r>
        <w:r w:rsidR="00CB6C9E" w:rsidRPr="006A6642" w:rsidDel="00742CE0">
          <w:fldChar w:fldCharType="separate"/>
        </w:r>
        <w:r w:rsidR="00E13BBD" w:rsidRPr="006A6642" w:rsidDel="00742CE0">
          <w:delText>Figure 7</w:delText>
        </w:r>
        <w:r w:rsidR="00CB6C9E" w:rsidRPr="006A6642" w:rsidDel="00742CE0">
          <w:fldChar w:fldCharType="end"/>
        </w:r>
        <w:r w:rsidR="00CB6C9E" w:rsidRPr="006A6642" w:rsidDel="00742CE0">
          <w:delText xml:space="preserve"> herewith</w:delText>
        </w:r>
        <w:r w:rsidR="00572A34" w:rsidRPr="006A6642" w:rsidDel="00742CE0">
          <w:delText>.</w:delText>
        </w:r>
      </w:del>
    </w:p>
    <w:p w14:paraId="230B9382" w14:textId="0BB63E18" w:rsidR="00103807" w:rsidRPr="006A6642" w:rsidDel="00742CE0" w:rsidRDefault="00CB6C9E" w:rsidP="000A2CE0">
      <w:pPr>
        <w:pStyle w:val="FL"/>
        <w:rPr>
          <w:del w:id="11939" w:author="Shahar Steiff" w:date="2022-12-28T16:28:00Z"/>
        </w:rPr>
      </w:pPr>
      <w:del w:id="11940" w:author="Shahar Steiff" w:date="2022-12-28T16:28:00Z">
        <w:r w:rsidRPr="006A6642" w:rsidDel="00742CE0">
          <w:rPr>
            <w:b w:val="0"/>
            <w:noProof/>
          </w:rPr>
          <w:drawing>
            <wp:inline distT="0" distB="0" distL="0" distR="0" wp14:anchorId="4A671E04" wp14:editId="569DCA1B">
              <wp:extent cx="2496139" cy="3016461"/>
              <wp:effectExtent l="0" t="0" r="6350" b="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522011" cy="3047726"/>
                      </a:xfrm>
                      <a:prstGeom prst="rect">
                        <a:avLst/>
                      </a:prstGeom>
                    </pic:spPr>
                  </pic:pic>
                </a:graphicData>
              </a:graphic>
            </wp:inline>
          </w:drawing>
        </w:r>
      </w:del>
    </w:p>
    <w:p w14:paraId="00B42ECA" w14:textId="0F11429F" w:rsidR="00CB6C9E" w:rsidRPr="006A6642" w:rsidDel="00742CE0" w:rsidRDefault="00CB6C9E" w:rsidP="00281F28">
      <w:pPr>
        <w:pStyle w:val="TF"/>
        <w:rPr>
          <w:del w:id="11941" w:author="Shahar Steiff" w:date="2022-12-28T16:28:00Z"/>
        </w:rPr>
      </w:pPr>
      <w:bookmarkStart w:id="11942" w:name="_Ref88065284"/>
      <w:bookmarkStart w:id="11943" w:name="_Toc101439864"/>
      <w:bookmarkStart w:id="11944" w:name="_Toc101444586"/>
      <w:bookmarkStart w:id="11945" w:name="_Toc101530698"/>
      <w:bookmarkStart w:id="11946" w:name="_Toc101771114"/>
      <w:bookmarkStart w:id="11947" w:name="_Toc101771536"/>
      <w:bookmarkStart w:id="11948" w:name="_Toc101771679"/>
      <w:del w:id="11949" w:author="Shahar Steiff" w:date="2022-12-28T16:28:00Z">
        <w:r w:rsidRPr="006A6642" w:rsidDel="00742CE0">
          <w:delText xml:space="preserve">Figure </w:delText>
        </w:r>
        <w:r w:rsidR="003C01EE" w:rsidDel="00742CE0">
          <w:rPr>
            <w:b w:val="0"/>
          </w:rPr>
          <w:fldChar w:fldCharType="begin"/>
        </w:r>
        <w:r w:rsidR="003C01EE" w:rsidDel="00742CE0">
          <w:delInstrText xml:space="preserve"> SEQ Figure \* ARABIC </w:delInstrText>
        </w:r>
        <w:r w:rsidR="003C01EE" w:rsidDel="00742CE0">
          <w:rPr>
            <w:b w:val="0"/>
          </w:rPr>
          <w:fldChar w:fldCharType="separate"/>
        </w:r>
        <w:r w:rsidR="00E13BBD" w:rsidRPr="006A6642" w:rsidDel="00742CE0">
          <w:delText>7</w:delText>
        </w:r>
        <w:r w:rsidR="003C01EE" w:rsidDel="00742CE0">
          <w:rPr>
            <w:b w:val="0"/>
          </w:rPr>
          <w:fldChar w:fldCharType="end"/>
        </w:r>
        <w:bookmarkEnd w:id="11942"/>
        <w:r w:rsidR="00572A34" w:rsidRPr="006A6642" w:rsidDel="00742CE0">
          <w:delText>:</w:delText>
        </w:r>
        <w:r w:rsidRPr="006A6642" w:rsidDel="00742CE0">
          <w:delText xml:space="preserve"> </w:delText>
        </w:r>
        <w:r w:rsidDel="00742CE0">
          <w:rPr>
            <w:color w:val="0000FF"/>
          </w:rPr>
          <w:delText>ETSI-ISG-PDL</w:delText>
        </w:r>
        <w:r w:rsidDel="00742CE0">
          <w:delText xml:space="preserve"> Atomic </w:delText>
        </w:r>
        <w:r w:rsidR="00281F28" w:rsidRPr="006A6642" w:rsidDel="00742CE0">
          <w:delText>Platform Services</w:delText>
        </w:r>
        <w:bookmarkEnd w:id="11943"/>
        <w:bookmarkEnd w:id="11944"/>
        <w:bookmarkEnd w:id="11945"/>
        <w:bookmarkEnd w:id="11946"/>
        <w:bookmarkEnd w:id="11947"/>
        <w:bookmarkEnd w:id="11948"/>
      </w:del>
    </w:p>
    <w:p w14:paraId="0E4393CE" w14:textId="254CC733" w:rsidR="00D97713" w:rsidRPr="006A6642" w:rsidDel="00742CE0" w:rsidRDefault="00D97713" w:rsidP="00572A34">
      <w:pPr>
        <w:pStyle w:val="Heading4"/>
        <w:rPr>
          <w:del w:id="11950" w:author="Shahar Steiff" w:date="2022-12-28T16:28:00Z"/>
        </w:rPr>
      </w:pPr>
      <w:bookmarkStart w:id="11951" w:name="_Toc101440820"/>
      <w:bookmarkStart w:id="11952" w:name="_Toc101444493"/>
      <w:bookmarkStart w:id="11953" w:name="_Toc101530604"/>
      <w:bookmarkStart w:id="11954" w:name="_Toc101771022"/>
      <w:bookmarkStart w:id="11955" w:name="_Toc101771445"/>
      <w:del w:id="11956" w:author="Shahar Steiff" w:date="2022-12-28T16:28:00Z">
        <w:r w:rsidRPr="006A6642" w:rsidDel="00742CE0">
          <w:delText>5.</w:delText>
        </w:r>
        <w:r w:rsidR="00A90417" w:rsidRPr="006A6642" w:rsidDel="00742CE0">
          <w:delText>4</w:delText>
        </w:r>
        <w:r w:rsidRPr="006A6642" w:rsidDel="00742CE0">
          <w:delText>.</w:delText>
        </w:r>
        <w:r w:rsidR="003E2A6F" w:rsidRPr="006A6642" w:rsidDel="00742CE0">
          <w:delText>2.2</w:delText>
        </w:r>
        <w:r w:rsidR="00A90417" w:rsidRPr="006A6642" w:rsidDel="00742CE0">
          <w:tab/>
        </w:r>
        <w:r w:rsidDel="00742CE0">
          <w:rPr>
            <w:color w:val="0000FF"/>
          </w:rPr>
          <w:delText>ETSI-ISG-PDL</w:delText>
        </w:r>
        <w:r w:rsidDel="00742CE0">
          <w:delText xml:space="preserve"> Namespace Platform Service</w:delText>
        </w:r>
        <w:bookmarkEnd w:id="11951"/>
        <w:bookmarkEnd w:id="11952"/>
        <w:bookmarkEnd w:id="11953"/>
        <w:bookmarkEnd w:id="11954"/>
        <w:bookmarkEnd w:id="11955"/>
      </w:del>
    </w:p>
    <w:p w14:paraId="76C8298D" w14:textId="086F2F44" w:rsidR="00D97713" w:rsidRPr="006A6642" w:rsidDel="00742CE0" w:rsidRDefault="00D97713" w:rsidP="000A2CE0">
      <w:pPr>
        <w:rPr>
          <w:del w:id="11957" w:author="Shahar Steiff" w:date="2022-12-28T16:28:00Z"/>
        </w:rPr>
      </w:pPr>
      <w:del w:id="11958" w:author="Shahar Steiff" w:date="2022-12-28T16:28:00Z">
        <w:r w:rsidRPr="006A6642" w:rsidDel="00742CE0">
          <w:delText xml:space="preserve">The </w:delText>
        </w:r>
        <w:r w:rsidDel="00742CE0">
          <w:rPr>
            <w:color w:val="0000FF"/>
          </w:rPr>
          <w:delText>ETSI-ISG-PDL</w:delText>
        </w:r>
        <w:r w:rsidDel="00742CE0">
          <w:delText xml:space="preserve"> Namespace</w:delText>
        </w:r>
        <w:r w:rsidRPr="006A6642" w:rsidDel="00742CE0">
          <w:delText xml:space="preserve"> </w:delText>
        </w:r>
        <w:r w:rsidR="00281F28" w:rsidRPr="006A6642" w:rsidDel="00742CE0">
          <w:delText>Platform Service ensures that all of a given set of objects for a particular function have unique names so that they can be easily identified. This enables multiple internal and external domains to communicate and interact with each other while avoiding name collisions between multiple identifiers that share the same name for a given object. Examples of internal domains are different administrative domains within an organization (e.g.</w:delText>
        </w:r>
        <w:r w:rsidRPr="006A6642" w:rsidDel="00742CE0">
          <w:delText xml:space="preserve"> engineering and sales), while examples of external domains include different partners (</w:delText>
        </w:r>
        <w:r w:rsidR="00823040" w:rsidRPr="006A6642" w:rsidDel="00742CE0">
          <w:delText>e.g.</w:delText>
        </w:r>
        <w:r w:rsidRPr="006A6642" w:rsidDel="00742CE0">
          <w:delText xml:space="preserve"> service and content providers) of an organization</w:delText>
        </w:r>
        <w:r w:rsidR="0005511E" w:rsidRPr="006A6642" w:rsidDel="00742CE0">
          <w:delText>.</w:delText>
        </w:r>
      </w:del>
    </w:p>
    <w:p w14:paraId="77EEFE41" w14:textId="198887EA" w:rsidR="00D97713" w:rsidRPr="006A6642" w:rsidDel="00742CE0" w:rsidRDefault="00572A34" w:rsidP="000A2CE0">
      <w:pPr>
        <w:pStyle w:val="EX"/>
        <w:rPr>
          <w:del w:id="11959" w:author="Shahar Steiff" w:date="2022-12-28T16:28:00Z"/>
        </w:rPr>
      </w:pPr>
      <w:del w:id="11960" w:author="Shahar Steiff" w:date="2022-12-28T16:28:00Z">
        <w:r w:rsidRPr="002164D1" w:rsidDel="00742CE0">
          <w:rPr>
            <w:b/>
            <w:bCs/>
            <w:color w:val="FF00FF"/>
          </w:rPr>
          <w:delText>[R</w:delText>
        </w:r>
        <w:r w:rsidR="0005511E" w:rsidRPr="002164D1" w:rsidDel="00742CE0">
          <w:rPr>
            <w:b/>
            <w:bCs/>
            <w:color w:val="FF00FF"/>
          </w:rPr>
          <w:fldChar w:fldCharType="begin"/>
        </w:r>
        <w:r w:rsidR="0005511E" w:rsidRPr="002164D1" w:rsidDel="00742CE0">
          <w:rPr>
            <w:b/>
            <w:bCs/>
            <w:color w:val="FF00FF"/>
          </w:rPr>
          <w:delInstrText xml:space="preserve"> SEQ R </w:delInstrText>
        </w:r>
        <w:r w:rsidR="0005511E" w:rsidRPr="002164D1" w:rsidDel="00742CE0">
          <w:rPr>
            <w:b/>
            <w:bCs/>
            <w:color w:val="FF00FF"/>
          </w:rPr>
          <w:fldChar w:fldCharType="separate"/>
        </w:r>
        <w:r w:rsidR="00E13BBD" w:rsidRPr="002164D1" w:rsidDel="00742CE0">
          <w:rPr>
            <w:b/>
            <w:bCs/>
            <w:color w:val="FF00FF"/>
          </w:rPr>
          <w:delText>6</w:delText>
        </w:r>
        <w:r w:rsidR="0005511E" w:rsidRPr="002164D1" w:rsidDel="00742CE0">
          <w:rPr>
            <w:b/>
            <w:bCs/>
            <w:color w:val="FF00FF"/>
          </w:rPr>
          <w:fldChar w:fldCharType="end"/>
        </w:r>
        <w:r w:rsidRPr="002164D1" w:rsidDel="00742CE0">
          <w:rPr>
            <w:b/>
            <w:bCs/>
            <w:color w:val="FF00FF"/>
          </w:rPr>
          <w:delText>]</w:delText>
        </w:r>
        <w:r w:rsidRPr="006A6642" w:rsidDel="00742CE0">
          <w:rPr>
            <w:b/>
            <w:bCs/>
          </w:rPr>
          <w:tab/>
        </w:r>
        <w:r w:rsidR="00D97713" w:rsidRPr="006A6642" w:rsidDel="00742CE0">
          <w:delText xml:space="preserve">An </w:delText>
        </w:r>
        <w:r w:rsidDel="00742CE0">
          <w:rPr>
            <w:color w:val="0000FF"/>
          </w:rPr>
          <w:delText>ETSI-ISG-PDL</w:delText>
        </w:r>
        <w:r w:rsidR="00D97713" w:rsidRPr="006A6642" w:rsidDel="00742CE0">
          <w:delText xml:space="preserve"> Namespace </w:delText>
        </w:r>
        <w:r w:rsidR="00D95235" w:rsidRPr="006A6642" w:rsidDel="00742CE0">
          <w:delText>Platform Service</w:delText>
        </w:r>
        <w:r w:rsidR="00D97713" w:rsidRPr="006A6642" w:rsidDel="00742CE0">
          <w:delText xml:space="preserve"> </w:delText>
        </w:r>
        <w:r w:rsidDel="00742CE0">
          <w:rPr>
            <w:b/>
            <w:bCs/>
            <w:color w:val="008000"/>
          </w:rPr>
          <w:delText>SHALL</w:delText>
        </w:r>
        <w:r w:rsidR="00D97713" w:rsidRPr="006A6642" w:rsidDel="00742CE0">
          <w:delText xml:space="preserve"> provide a unique name </w:delText>
        </w:r>
        <w:r w:rsidR="00582498" w:rsidRPr="006A6642" w:rsidDel="00742CE0">
          <w:delText>for each managed object in its models that distinguishes each object instance from all other object instances (including multiple instances of the same object) that it contains.</w:delText>
        </w:r>
      </w:del>
    </w:p>
    <w:p w14:paraId="269D0385" w14:textId="07B04A46" w:rsidR="00D97713" w:rsidRPr="006A6642" w:rsidDel="00742CE0" w:rsidRDefault="00D97713" w:rsidP="000A2CE0">
      <w:pPr>
        <w:rPr>
          <w:del w:id="11961" w:author="Shahar Steiff" w:date="2022-12-28T16:28:00Z"/>
        </w:rPr>
      </w:pPr>
      <w:del w:id="11962" w:author="Shahar Steiff" w:date="2022-12-28T16:28:00Z">
        <w:r w:rsidRPr="006A6642" w:rsidDel="00742CE0">
          <w:delText xml:space="preserve">Namespaces provide a scope for object names. Namespaces are typically structured as hierarchies to allow reuse of names in different contexts. Examples include file systems and </w:delText>
        </w:r>
        <w:r w:rsidDel="00742CE0">
          <w:rPr>
            <w:color w:val="0000FF"/>
          </w:rPr>
          <w:delText>DNS</w:delText>
        </w:r>
        <w:r w:rsidDel="00742CE0">
          <w:delText xml:space="preserve">. A namespace is a </w:delText>
        </w:r>
        <w:r w:rsidRPr="006A6642" w:rsidDel="00742CE0">
          <w:rPr>
            <w:i/>
            <w:iCs/>
          </w:rPr>
          <w:delText>scoping container</w:delText>
        </w:r>
        <w:r w:rsidRPr="006A6642" w:rsidDel="00742CE0">
          <w:delText>. Examples include application container and messaging container services.</w:delText>
        </w:r>
      </w:del>
    </w:p>
    <w:p w14:paraId="709CBB30" w14:textId="1B581573" w:rsidR="00D97713" w:rsidRPr="006A6642" w:rsidDel="00742CE0" w:rsidRDefault="00572A34" w:rsidP="000A2CE0">
      <w:pPr>
        <w:pStyle w:val="EX"/>
        <w:rPr>
          <w:del w:id="11963" w:author="Shahar Steiff" w:date="2022-12-28T16:28:00Z"/>
        </w:rPr>
      </w:pPr>
      <w:del w:id="11964" w:author="Shahar Steiff" w:date="2022-12-28T16:28:00Z">
        <w:r w:rsidRPr="002164D1" w:rsidDel="00742CE0">
          <w:rPr>
            <w:b/>
            <w:bCs/>
            <w:color w:val="FF00FF"/>
          </w:rPr>
          <w:delText>[D</w:delText>
        </w:r>
        <w:r w:rsidR="0005511E" w:rsidRPr="002164D1" w:rsidDel="00742CE0">
          <w:rPr>
            <w:b/>
            <w:bCs/>
            <w:color w:val="FF00FF"/>
          </w:rPr>
          <w:fldChar w:fldCharType="begin"/>
        </w:r>
        <w:r w:rsidR="0005511E" w:rsidRPr="002164D1" w:rsidDel="00742CE0">
          <w:rPr>
            <w:b/>
            <w:bCs/>
            <w:color w:val="FF00FF"/>
          </w:rPr>
          <w:delInstrText xml:space="preserve"> SEQ D </w:delInstrText>
        </w:r>
        <w:r w:rsidR="0005511E" w:rsidRPr="002164D1" w:rsidDel="00742CE0">
          <w:rPr>
            <w:b/>
            <w:bCs/>
            <w:color w:val="FF00FF"/>
          </w:rPr>
          <w:fldChar w:fldCharType="separate"/>
        </w:r>
        <w:r w:rsidR="00E13BBD" w:rsidRPr="002164D1" w:rsidDel="00742CE0">
          <w:rPr>
            <w:b/>
            <w:bCs/>
            <w:color w:val="FF00FF"/>
          </w:rPr>
          <w:delText>2</w:delText>
        </w:r>
        <w:r w:rsidR="0005511E" w:rsidRPr="002164D1" w:rsidDel="00742CE0">
          <w:rPr>
            <w:b/>
            <w:bCs/>
            <w:color w:val="FF00FF"/>
          </w:rPr>
          <w:fldChar w:fldCharType="end"/>
        </w:r>
        <w:r w:rsidRPr="002164D1" w:rsidDel="00742CE0">
          <w:rPr>
            <w:b/>
            <w:bCs/>
            <w:color w:val="FF00FF"/>
          </w:rPr>
          <w:delText>]</w:delText>
        </w:r>
        <w:r w:rsidRPr="006A6642" w:rsidDel="00742CE0">
          <w:rPr>
            <w:b/>
            <w:bCs/>
          </w:rPr>
          <w:tab/>
        </w:r>
        <w:r w:rsidR="00D97713" w:rsidRPr="006A6642" w:rsidDel="00742CE0">
          <w:delText xml:space="preserve">An </w:delText>
        </w:r>
        <w:r w:rsidDel="00742CE0">
          <w:rPr>
            <w:color w:val="0000FF"/>
          </w:rPr>
          <w:delText>ETSI-ISG-PDL</w:delText>
        </w:r>
        <w:r w:rsidR="00D97713" w:rsidRPr="006A6642" w:rsidDel="00742CE0">
          <w:delText xml:space="preserve"> </w:delText>
        </w:r>
        <w:r w:rsidR="00D95235" w:rsidRPr="006A6642" w:rsidDel="00742CE0">
          <w:delText>Namespace Platform Service</w:delText>
        </w:r>
        <w:r w:rsidR="00D97713" w:rsidRPr="006A6642" w:rsidDel="00742CE0">
          <w:delText xml:space="preserve"> </w:delText>
        </w:r>
        <w:r w:rsidDel="00742CE0">
          <w:rPr>
            <w:b/>
            <w:bCs/>
            <w:color w:val="008000"/>
          </w:rPr>
          <w:delText>SHOULD</w:delText>
        </w:r>
        <w:r w:rsidR="00D97713" w:rsidRPr="006A6642" w:rsidDel="00742CE0">
          <w:delText xml:space="preserve"> support hierarchical names.</w:delText>
        </w:r>
      </w:del>
    </w:p>
    <w:p w14:paraId="47C61148" w14:textId="62DDA9E4" w:rsidR="00D97713" w:rsidRPr="006A6642" w:rsidDel="00742CE0" w:rsidRDefault="00D97713" w:rsidP="000A2CE0">
      <w:pPr>
        <w:rPr>
          <w:del w:id="11965" w:author="Shahar Steiff" w:date="2022-12-28T16:28:00Z"/>
        </w:rPr>
      </w:pPr>
      <w:del w:id="11966" w:author="Shahar Steiff" w:date="2022-12-28T16:28:00Z">
        <w:r w:rsidRPr="006A6642" w:rsidDel="00742CE0">
          <w:delText>Namespaces may be simplified by using consistent prefixes for each namespace</w:delText>
        </w:r>
        <w:r w:rsidR="0005511E" w:rsidRPr="006A6642" w:rsidDel="00742CE0">
          <w:delText>.</w:delText>
        </w:r>
      </w:del>
    </w:p>
    <w:p w14:paraId="1491BFEA" w14:textId="7575D5EA" w:rsidR="00D97713" w:rsidRPr="006A6642" w:rsidDel="00742CE0" w:rsidRDefault="00572A34" w:rsidP="000A2CE0">
      <w:pPr>
        <w:pStyle w:val="EX"/>
        <w:rPr>
          <w:del w:id="11967" w:author="Shahar Steiff" w:date="2022-12-28T16:28:00Z"/>
        </w:rPr>
      </w:pPr>
      <w:del w:id="11968" w:author="Shahar Steiff" w:date="2022-12-28T16:28:00Z">
        <w:r w:rsidRPr="002164D1" w:rsidDel="00742CE0">
          <w:rPr>
            <w:b/>
            <w:bCs/>
            <w:color w:val="FF00FF"/>
          </w:rPr>
          <w:delText>[D</w:delText>
        </w:r>
        <w:r w:rsidR="0005511E" w:rsidRPr="002164D1" w:rsidDel="00742CE0">
          <w:rPr>
            <w:b/>
            <w:bCs/>
            <w:color w:val="FF00FF"/>
          </w:rPr>
          <w:fldChar w:fldCharType="begin"/>
        </w:r>
        <w:r w:rsidR="0005511E" w:rsidRPr="002164D1" w:rsidDel="00742CE0">
          <w:rPr>
            <w:b/>
            <w:bCs/>
            <w:color w:val="FF00FF"/>
          </w:rPr>
          <w:delInstrText xml:space="preserve"> SEQ D </w:delInstrText>
        </w:r>
        <w:r w:rsidR="0005511E" w:rsidRPr="002164D1" w:rsidDel="00742CE0">
          <w:rPr>
            <w:b/>
            <w:bCs/>
            <w:color w:val="FF00FF"/>
          </w:rPr>
          <w:fldChar w:fldCharType="separate"/>
        </w:r>
        <w:r w:rsidR="00E13BBD" w:rsidRPr="002164D1" w:rsidDel="00742CE0">
          <w:rPr>
            <w:b/>
            <w:bCs/>
            <w:color w:val="FF00FF"/>
          </w:rPr>
          <w:delText>3</w:delText>
        </w:r>
        <w:r w:rsidR="0005511E" w:rsidRPr="002164D1" w:rsidDel="00742CE0">
          <w:rPr>
            <w:b/>
            <w:bCs/>
            <w:color w:val="FF00FF"/>
          </w:rPr>
          <w:fldChar w:fldCharType="end"/>
        </w:r>
        <w:r w:rsidRPr="002164D1" w:rsidDel="00742CE0">
          <w:rPr>
            <w:b/>
            <w:bCs/>
            <w:color w:val="FF00FF"/>
          </w:rPr>
          <w:delText>]</w:delText>
        </w:r>
        <w:r w:rsidRPr="006A6642" w:rsidDel="00742CE0">
          <w:rPr>
            <w:b/>
            <w:bCs/>
          </w:rPr>
          <w:tab/>
        </w:r>
        <w:r w:rsidR="00D97713" w:rsidRPr="006A6642" w:rsidDel="00742CE0">
          <w:delText xml:space="preserve">A name in an </w:delText>
        </w:r>
        <w:r w:rsidDel="00742CE0">
          <w:rPr>
            <w:color w:val="0000FF"/>
          </w:rPr>
          <w:delText>ETSI-ISG-PDL</w:delText>
        </w:r>
        <w:r w:rsidR="00D97713" w:rsidRPr="006A6642" w:rsidDel="00742CE0">
          <w:delText xml:space="preserve"> Namespace </w:delText>
        </w:r>
        <w:r w:rsidDel="00742CE0">
          <w:rPr>
            <w:b/>
            <w:bCs/>
            <w:color w:val="008000"/>
          </w:rPr>
          <w:delText>SHOULD</w:delText>
        </w:r>
        <w:r w:rsidR="00D97713" w:rsidRPr="006A6642" w:rsidDel="00742CE0">
          <w:delText xml:space="preserve"> consist of a namespace identifier and a local (to that namespace) unique name.</w:delText>
        </w:r>
      </w:del>
    </w:p>
    <w:p w14:paraId="655C7640" w14:textId="253F05E2" w:rsidR="00D97713" w:rsidRPr="006A6642" w:rsidDel="00742CE0" w:rsidRDefault="00D97713" w:rsidP="00DA2B70">
      <w:pPr>
        <w:pStyle w:val="Heading4"/>
        <w:rPr>
          <w:del w:id="11969" w:author="Shahar Steiff" w:date="2022-12-28T16:28:00Z"/>
        </w:rPr>
      </w:pPr>
      <w:bookmarkStart w:id="11970" w:name="_Toc101440821"/>
      <w:bookmarkStart w:id="11971" w:name="_Toc101444494"/>
      <w:bookmarkStart w:id="11972" w:name="_Toc101530605"/>
      <w:bookmarkStart w:id="11973" w:name="_Toc101771023"/>
      <w:bookmarkStart w:id="11974" w:name="_Toc101771446"/>
      <w:del w:id="11975" w:author="Shahar Steiff" w:date="2022-12-28T16:28:00Z">
        <w:r w:rsidRPr="006A6642" w:rsidDel="00742CE0">
          <w:delText>5.</w:delText>
        </w:r>
        <w:r w:rsidR="00A90417" w:rsidRPr="006A6642" w:rsidDel="00742CE0">
          <w:delText>4</w:delText>
        </w:r>
        <w:r w:rsidRPr="006A6642" w:rsidDel="00742CE0">
          <w:delText>.</w:delText>
        </w:r>
        <w:r w:rsidR="003E2A6F" w:rsidRPr="006A6642" w:rsidDel="00742CE0">
          <w:delText>2.3</w:delText>
        </w:r>
        <w:r w:rsidR="00A90417" w:rsidRPr="006A6642" w:rsidDel="00742CE0">
          <w:tab/>
        </w:r>
        <w:r w:rsidDel="00742CE0">
          <w:rPr>
            <w:color w:val="0000FF"/>
          </w:rPr>
          <w:delText>ETSI-ISG-PDL</w:delText>
        </w:r>
        <w:r w:rsidDel="00742CE0">
          <w:delText xml:space="preserve"> Identity Platform Service</w:delText>
        </w:r>
        <w:bookmarkEnd w:id="11970"/>
        <w:bookmarkEnd w:id="11971"/>
        <w:bookmarkEnd w:id="11972"/>
        <w:bookmarkEnd w:id="11973"/>
        <w:bookmarkEnd w:id="11974"/>
      </w:del>
    </w:p>
    <w:p w14:paraId="0666DC6E" w14:textId="63967975" w:rsidR="00CD4D31" w:rsidRPr="006A6642" w:rsidDel="00742CE0" w:rsidRDefault="00CD4D31" w:rsidP="000A2CE0">
      <w:pPr>
        <w:rPr>
          <w:del w:id="11976" w:author="Shahar Steiff" w:date="2022-12-28T16:28:00Z"/>
        </w:rPr>
      </w:pPr>
      <w:del w:id="11977" w:author="Shahar Steiff" w:date="2022-12-28T16:28:00Z">
        <w:r w:rsidRPr="006A6642" w:rsidDel="00742CE0">
          <w:delText>The Identity of an entity is a set of context-dependent digital identifiers that unambiguously identify an instance of that entity from all other instances of this and other objects. An identity may require multiple attributes to uniquely identify it (</w:delText>
        </w:r>
        <w:r w:rsidR="00823040" w:rsidRPr="006A6642" w:rsidDel="00742CE0">
          <w:delText>e.g.</w:delText>
        </w:r>
        <w:r w:rsidRPr="006A6642" w:rsidDel="00742CE0">
          <w:delText xml:space="preserve"> two products with the same name have other different attributes, such as different serial numbers)</w:delText>
        </w:r>
        <w:r w:rsidR="0005511E" w:rsidRPr="006A6642" w:rsidDel="00742CE0">
          <w:delText>.</w:delText>
        </w:r>
      </w:del>
    </w:p>
    <w:p w14:paraId="33232268" w14:textId="707B7AD6" w:rsidR="00CD4D31" w:rsidRPr="006A6642" w:rsidDel="00742CE0" w:rsidRDefault="00572A34" w:rsidP="000A2CE0">
      <w:pPr>
        <w:pStyle w:val="EX"/>
        <w:rPr>
          <w:del w:id="11978" w:author="Shahar Steiff" w:date="2022-12-28T16:28:00Z"/>
        </w:rPr>
      </w:pPr>
      <w:del w:id="11979" w:author="Shahar Steiff" w:date="2022-12-28T16:28:00Z">
        <w:r w:rsidRPr="002164D1" w:rsidDel="00742CE0">
          <w:rPr>
            <w:b/>
            <w:bCs/>
            <w:color w:val="FF00FF"/>
          </w:rPr>
          <w:delText>[R</w:delText>
        </w:r>
        <w:r w:rsidR="0005511E" w:rsidRPr="002164D1" w:rsidDel="00742CE0">
          <w:rPr>
            <w:b/>
            <w:bCs/>
            <w:color w:val="FF00FF"/>
          </w:rPr>
          <w:fldChar w:fldCharType="begin"/>
        </w:r>
        <w:r w:rsidR="0005511E" w:rsidRPr="002164D1" w:rsidDel="00742CE0">
          <w:rPr>
            <w:b/>
            <w:bCs/>
            <w:color w:val="FF00FF"/>
          </w:rPr>
          <w:delInstrText xml:space="preserve"> SEQ R </w:delInstrText>
        </w:r>
        <w:r w:rsidR="0005511E" w:rsidRPr="002164D1" w:rsidDel="00742CE0">
          <w:rPr>
            <w:b/>
            <w:bCs/>
            <w:color w:val="FF00FF"/>
          </w:rPr>
          <w:fldChar w:fldCharType="separate"/>
        </w:r>
        <w:r w:rsidR="00E13BBD" w:rsidRPr="002164D1" w:rsidDel="00742CE0">
          <w:rPr>
            <w:b/>
            <w:bCs/>
            <w:color w:val="FF00FF"/>
          </w:rPr>
          <w:delText>7</w:delText>
        </w:r>
        <w:r w:rsidR="0005511E" w:rsidRPr="002164D1" w:rsidDel="00742CE0">
          <w:rPr>
            <w:b/>
            <w:bCs/>
            <w:color w:val="FF00FF"/>
          </w:rPr>
          <w:fldChar w:fldCharType="end"/>
        </w:r>
        <w:r w:rsidRPr="002164D1" w:rsidDel="00742CE0">
          <w:rPr>
            <w:b/>
            <w:bCs/>
            <w:color w:val="FF00FF"/>
          </w:rPr>
          <w:delText>]</w:delText>
        </w:r>
        <w:r w:rsidRPr="006A6642" w:rsidDel="00742CE0">
          <w:rPr>
            <w:b/>
            <w:bCs/>
          </w:rPr>
          <w:tab/>
        </w:r>
        <w:r w:rsidR="00CD4D31" w:rsidRPr="006A6642" w:rsidDel="00742CE0">
          <w:delText xml:space="preserve">An </w:delText>
        </w:r>
        <w:r w:rsidDel="00742CE0">
          <w:rPr>
            <w:color w:val="0000FF"/>
          </w:rPr>
          <w:delText>ETSI-ISG-PDL</w:delText>
        </w:r>
        <w:r w:rsidDel="00742CE0">
          <w:delText xml:space="preserve"> Identity </w:delText>
        </w:r>
        <w:r w:rsidDel="00742CE0">
          <w:rPr>
            <w:b/>
            <w:bCs/>
            <w:color w:val="008000"/>
          </w:rPr>
          <w:delText>SHALL</w:delText>
        </w:r>
        <w:r w:rsidR="00CD4D31" w:rsidRPr="006A6642" w:rsidDel="00742CE0">
          <w:delText xml:space="preserve"> be constructed using one or more context-dependent digital identifiers that enable an object instance to be unambiguously identified.</w:delText>
        </w:r>
      </w:del>
    </w:p>
    <w:p w14:paraId="65EBBD54" w14:textId="062EEB9E" w:rsidR="00CD4D31" w:rsidRPr="006A6642" w:rsidDel="00742CE0" w:rsidRDefault="00CD4D31" w:rsidP="000A2CE0">
      <w:pPr>
        <w:rPr>
          <w:del w:id="11980" w:author="Shahar Steiff" w:date="2022-12-28T16:28:00Z"/>
        </w:rPr>
      </w:pPr>
      <w:del w:id="11981" w:author="Shahar Steiff" w:date="2022-12-28T16:28:00Z">
        <w:r w:rsidRPr="006A6642" w:rsidDel="00742CE0">
          <w:delText>A digital identifier is a secure object that is unique within a particular namespace. It is recommended that every digital identifier is assigned a namespace</w:delText>
        </w:r>
        <w:r w:rsidR="0005511E" w:rsidRPr="006A6642" w:rsidDel="00742CE0">
          <w:delText>.</w:delText>
        </w:r>
      </w:del>
    </w:p>
    <w:p w14:paraId="1FCB3FA5" w14:textId="2EC28D5F" w:rsidR="00CD4D31" w:rsidRPr="006A6642" w:rsidDel="00742CE0" w:rsidRDefault="00572A34" w:rsidP="000A2CE0">
      <w:pPr>
        <w:pStyle w:val="EX"/>
        <w:rPr>
          <w:del w:id="11982" w:author="Shahar Steiff" w:date="2022-12-28T16:28:00Z"/>
        </w:rPr>
      </w:pPr>
      <w:del w:id="11983" w:author="Shahar Steiff" w:date="2022-12-28T16:28:00Z">
        <w:r w:rsidRPr="002164D1" w:rsidDel="00742CE0">
          <w:rPr>
            <w:b/>
            <w:bCs/>
            <w:color w:val="FF00FF"/>
          </w:rPr>
          <w:delText>[D</w:delText>
        </w:r>
        <w:r w:rsidR="0005511E" w:rsidRPr="002164D1" w:rsidDel="00742CE0">
          <w:rPr>
            <w:b/>
            <w:bCs/>
            <w:color w:val="FF00FF"/>
          </w:rPr>
          <w:fldChar w:fldCharType="begin"/>
        </w:r>
        <w:r w:rsidR="0005511E" w:rsidRPr="002164D1" w:rsidDel="00742CE0">
          <w:rPr>
            <w:b/>
            <w:bCs/>
            <w:color w:val="FF00FF"/>
          </w:rPr>
          <w:delInstrText xml:space="preserve"> SEQ D </w:delInstrText>
        </w:r>
        <w:r w:rsidR="0005511E" w:rsidRPr="002164D1" w:rsidDel="00742CE0">
          <w:rPr>
            <w:b/>
            <w:bCs/>
            <w:color w:val="FF00FF"/>
          </w:rPr>
          <w:fldChar w:fldCharType="separate"/>
        </w:r>
        <w:r w:rsidR="00E13BBD" w:rsidRPr="002164D1" w:rsidDel="00742CE0">
          <w:rPr>
            <w:b/>
            <w:bCs/>
            <w:color w:val="FF00FF"/>
          </w:rPr>
          <w:delText>4</w:delText>
        </w:r>
        <w:r w:rsidR="0005511E" w:rsidRPr="002164D1" w:rsidDel="00742CE0">
          <w:rPr>
            <w:b/>
            <w:bCs/>
            <w:color w:val="FF00FF"/>
          </w:rPr>
          <w:fldChar w:fldCharType="end"/>
        </w:r>
        <w:r w:rsidRPr="002164D1" w:rsidDel="00742CE0">
          <w:rPr>
            <w:b/>
            <w:bCs/>
            <w:color w:val="FF00FF"/>
          </w:rPr>
          <w:delText>]</w:delText>
        </w:r>
        <w:r w:rsidRPr="006A6642" w:rsidDel="00742CE0">
          <w:rPr>
            <w:b/>
            <w:bCs/>
          </w:rPr>
          <w:tab/>
        </w:r>
        <w:r w:rsidR="00CD4D31" w:rsidRPr="006A6642" w:rsidDel="00742CE0">
          <w:delText xml:space="preserve">An </w:delText>
        </w:r>
        <w:r w:rsidDel="00742CE0">
          <w:rPr>
            <w:color w:val="0000FF"/>
          </w:rPr>
          <w:delText>ETSI-ISG-PDL</w:delText>
        </w:r>
        <w:r w:rsidDel="00742CE0">
          <w:delText xml:space="preserve"> digital identifier </w:delText>
        </w:r>
        <w:r w:rsidDel="00742CE0">
          <w:rPr>
            <w:b/>
            <w:bCs/>
            <w:color w:val="008000"/>
          </w:rPr>
          <w:delText>SHOULD</w:delText>
        </w:r>
        <w:r w:rsidR="00CD4D31" w:rsidRPr="006A6642" w:rsidDel="00742CE0">
          <w:delText xml:space="preserve"> be defined within a namespace to guarantee its uniqueness.</w:delText>
        </w:r>
      </w:del>
    </w:p>
    <w:p w14:paraId="535567A5" w14:textId="6FECCC28" w:rsidR="00CD4D31" w:rsidRPr="006A6642" w:rsidDel="00742CE0" w:rsidRDefault="00CD4D31" w:rsidP="000A2CE0">
      <w:pPr>
        <w:rPr>
          <w:del w:id="11984" w:author="Shahar Steiff" w:date="2022-12-28T16:28:00Z"/>
        </w:rPr>
      </w:pPr>
      <w:del w:id="11985" w:author="Shahar Steiff" w:date="2022-12-28T16:28:00Z">
        <w:r w:rsidRPr="006A6642" w:rsidDel="00742CE0">
          <w:delText>An entity may be used in different situations. Therefore, the same entity may be identified using a different set of digital identifiers for each situation. This enables the semantics of the use of an entity in each situation to be taken into account</w:delText>
        </w:r>
        <w:r w:rsidR="0005511E" w:rsidRPr="006A6642" w:rsidDel="00742CE0">
          <w:delText>.</w:delText>
        </w:r>
      </w:del>
    </w:p>
    <w:p w14:paraId="0E760275" w14:textId="5511B6EE" w:rsidR="00CD4D31" w:rsidRPr="006A6642" w:rsidDel="00742CE0" w:rsidRDefault="00572A34" w:rsidP="000A2CE0">
      <w:pPr>
        <w:pStyle w:val="EX"/>
        <w:rPr>
          <w:del w:id="11986" w:author="Shahar Steiff" w:date="2022-12-28T16:28:00Z"/>
        </w:rPr>
      </w:pPr>
      <w:del w:id="11987" w:author="Shahar Steiff" w:date="2022-12-28T16:28:00Z">
        <w:r w:rsidRPr="002164D1" w:rsidDel="00742CE0">
          <w:rPr>
            <w:b/>
            <w:bCs/>
            <w:color w:val="FF00FF"/>
          </w:rPr>
          <w:delText>[O</w:delText>
        </w:r>
        <w:r w:rsidR="0005511E" w:rsidRPr="002164D1" w:rsidDel="00742CE0">
          <w:rPr>
            <w:b/>
            <w:bCs/>
            <w:color w:val="FF00FF"/>
          </w:rPr>
          <w:fldChar w:fldCharType="begin"/>
        </w:r>
        <w:r w:rsidR="0005511E" w:rsidRPr="002164D1" w:rsidDel="00742CE0">
          <w:rPr>
            <w:b/>
            <w:bCs/>
            <w:color w:val="FF00FF"/>
          </w:rPr>
          <w:delInstrText xml:space="preserve"> SEQ O </w:delInstrText>
        </w:r>
        <w:r w:rsidR="0005511E" w:rsidRPr="002164D1" w:rsidDel="00742CE0">
          <w:rPr>
            <w:b/>
            <w:bCs/>
            <w:color w:val="FF00FF"/>
          </w:rPr>
          <w:fldChar w:fldCharType="separate"/>
        </w:r>
        <w:r w:rsidR="00E13BBD" w:rsidRPr="002164D1" w:rsidDel="00742CE0">
          <w:rPr>
            <w:b/>
            <w:bCs/>
            <w:color w:val="FF00FF"/>
          </w:rPr>
          <w:delText>4</w:delText>
        </w:r>
        <w:r w:rsidR="0005511E" w:rsidRPr="002164D1" w:rsidDel="00742CE0">
          <w:rPr>
            <w:b/>
            <w:bCs/>
            <w:color w:val="FF00FF"/>
          </w:rPr>
          <w:fldChar w:fldCharType="end"/>
        </w:r>
        <w:r w:rsidRPr="002164D1" w:rsidDel="00742CE0">
          <w:rPr>
            <w:b/>
            <w:bCs/>
            <w:color w:val="FF00FF"/>
          </w:rPr>
          <w:delText>]</w:delText>
        </w:r>
        <w:r w:rsidRPr="006A6642" w:rsidDel="00742CE0">
          <w:tab/>
        </w:r>
        <w:r w:rsidR="00CD4D31" w:rsidRPr="006A6642" w:rsidDel="00742CE0">
          <w:delText xml:space="preserve">An </w:delText>
        </w:r>
        <w:r w:rsidDel="00742CE0">
          <w:rPr>
            <w:color w:val="0000FF"/>
          </w:rPr>
          <w:delText>ETSI-ISG-PDL</w:delText>
        </w:r>
        <w:r w:rsidDel="00742CE0">
          <w:delText xml:space="preserve"> Managed Object </w:delText>
        </w:r>
        <w:r w:rsidDel="00742CE0">
          <w:rPr>
            <w:b/>
            <w:bCs/>
            <w:color w:val="008000"/>
          </w:rPr>
          <w:delText>MAY</w:delText>
        </w:r>
        <w:r w:rsidDel="00742CE0">
          <w:rPr>
            <w:b/>
            <w:bCs/>
          </w:rPr>
          <w:delText xml:space="preserve"> </w:delText>
        </w:r>
        <w:r w:rsidR="00CD4D31" w:rsidRPr="006A6642" w:rsidDel="00742CE0">
          <w:delText>have multiple context-dependent digital identifiers for establishing the Identity of that Managed Object in different situations in which it is used.</w:delText>
        </w:r>
      </w:del>
    </w:p>
    <w:p w14:paraId="6048E9FD" w14:textId="0D53E794" w:rsidR="00CD4D31" w:rsidRPr="006A6642" w:rsidDel="00742CE0" w:rsidRDefault="00CD4D31" w:rsidP="000A2CE0">
      <w:pPr>
        <w:rPr>
          <w:del w:id="11988" w:author="Shahar Steiff" w:date="2022-12-28T16:28:00Z"/>
        </w:rPr>
      </w:pPr>
      <w:del w:id="11989" w:author="Shahar Steiff" w:date="2022-12-28T16:28:00Z">
        <w:r w:rsidRPr="006A6642" w:rsidDel="00742CE0">
          <w:delText xml:space="preserve">An </w:delText>
        </w:r>
        <w:r w:rsidDel="00742CE0">
          <w:rPr>
            <w:color w:val="0000FF"/>
          </w:rPr>
          <w:delText>ETSI-ISG-PDL</w:delText>
        </w:r>
        <w:r w:rsidDel="00742CE0">
          <w:delText xml:space="preserve"> Identity Service provides a single identity token per instance of an entity for all services</w:delText>
        </w:r>
        <w:r w:rsidR="00013C53" w:rsidRPr="006A6642" w:rsidDel="00742CE0">
          <w:delText xml:space="preserve"> so that this instance is identified unambiguously and in the same manner by all services</w:delText>
        </w:r>
        <w:r w:rsidR="0005511E" w:rsidRPr="006A6642" w:rsidDel="00742CE0">
          <w:delText>.</w:delText>
        </w:r>
      </w:del>
    </w:p>
    <w:p w14:paraId="6845848C" w14:textId="1022F73C" w:rsidR="00CD4D31" w:rsidRPr="006A6642" w:rsidDel="00742CE0" w:rsidRDefault="00572A34" w:rsidP="000A2CE0">
      <w:pPr>
        <w:pStyle w:val="EX"/>
        <w:rPr>
          <w:del w:id="11990" w:author="Shahar Steiff" w:date="2022-12-28T16:28:00Z"/>
        </w:rPr>
      </w:pPr>
      <w:del w:id="11991" w:author="Shahar Steiff" w:date="2022-12-28T16:28:00Z">
        <w:r w:rsidRPr="002164D1" w:rsidDel="00742CE0">
          <w:rPr>
            <w:b/>
            <w:bCs/>
            <w:color w:val="FF00FF"/>
          </w:rPr>
          <w:delText>[R</w:delText>
        </w:r>
        <w:r w:rsidR="0005511E" w:rsidRPr="002164D1" w:rsidDel="00742CE0">
          <w:rPr>
            <w:b/>
            <w:bCs/>
            <w:color w:val="FF00FF"/>
          </w:rPr>
          <w:fldChar w:fldCharType="begin"/>
        </w:r>
        <w:r w:rsidR="0005511E" w:rsidRPr="002164D1" w:rsidDel="00742CE0">
          <w:rPr>
            <w:b/>
            <w:bCs/>
            <w:color w:val="FF00FF"/>
          </w:rPr>
          <w:delInstrText xml:space="preserve"> SEQ R </w:delInstrText>
        </w:r>
        <w:r w:rsidR="0005511E" w:rsidRPr="002164D1" w:rsidDel="00742CE0">
          <w:rPr>
            <w:b/>
            <w:bCs/>
            <w:color w:val="FF00FF"/>
          </w:rPr>
          <w:fldChar w:fldCharType="separate"/>
        </w:r>
        <w:r w:rsidR="00E13BBD" w:rsidRPr="002164D1" w:rsidDel="00742CE0">
          <w:rPr>
            <w:b/>
            <w:bCs/>
            <w:color w:val="FF00FF"/>
          </w:rPr>
          <w:delText>8</w:delText>
        </w:r>
        <w:r w:rsidR="0005511E" w:rsidRPr="002164D1" w:rsidDel="00742CE0">
          <w:rPr>
            <w:b/>
            <w:bCs/>
            <w:color w:val="FF00FF"/>
          </w:rPr>
          <w:fldChar w:fldCharType="end"/>
        </w:r>
        <w:r w:rsidRPr="002164D1" w:rsidDel="00742CE0">
          <w:rPr>
            <w:b/>
            <w:bCs/>
            <w:color w:val="FF00FF"/>
          </w:rPr>
          <w:delText>]</w:delText>
        </w:r>
        <w:r w:rsidRPr="006A6642" w:rsidDel="00742CE0">
          <w:rPr>
            <w:b/>
            <w:bCs/>
          </w:rPr>
          <w:tab/>
        </w:r>
        <w:r w:rsidR="00CD4D31" w:rsidRPr="006A6642" w:rsidDel="00742CE0">
          <w:delText xml:space="preserve">An </w:delText>
        </w:r>
        <w:r w:rsidDel="00742CE0">
          <w:rPr>
            <w:color w:val="0000FF"/>
          </w:rPr>
          <w:delText>ETSI-ISG-PDL</w:delText>
        </w:r>
        <w:r w:rsidDel="00742CE0">
          <w:delText xml:space="preserve"> Identity Service </w:delText>
        </w:r>
        <w:r w:rsidDel="00742CE0">
          <w:rPr>
            <w:b/>
            <w:bCs/>
            <w:color w:val="008000"/>
          </w:rPr>
          <w:delText>SHALL</w:delText>
        </w:r>
        <w:r w:rsidR="00CD4D31" w:rsidRPr="006A6642" w:rsidDel="00742CE0">
          <w:delText xml:space="preserve"> provide a single digital identity token</w:delText>
        </w:r>
        <w:r w:rsidR="00013C53" w:rsidRPr="006A6642" w:rsidDel="00742CE0">
          <w:delText xml:space="preserve"> per instance of an entity</w:delText>
        </w:r>
        <w:r w:rsidR="00CD4D31" w:rsidRPr="006A6642" w:rsidDel="00742CE0">
          <w:delText>.</w:delText>
        </w:r>
      </w:del>
    </w:p>
    <w:p w14:paraId="181F3699" w14:textId="78C36744" w:rsidR="00D97713" w:rsidRPr="006A6642" w:rsidDel="00742CE0" w:rsidRDefault="00D97713" w:rsidP="00D97713">
      <w:pPr>
        <w:pStyle w:val="Heading4"/>
        <w:rPr>
          <w:del w:id="11992" w:author="Shahar Steiff" w:date="2022-12-28T16:28:00Z"/>
        </w:rPr>
      </w:pPr>
      <w:bookmarkStart w:id="11993" w:name="_Toc101440822"/>
      <w:bookmarkStart w:id="11994" w:name="_Toc101444495"/>
      <w:bookmarkStart w:id="11995" w:name="_Toc101530606"/>
      <w:bookmarkStart w:id="11996" w:name="_Toc101771024"/>
      <w:bookmarkStart w:id="11997" w:name="_Toc101771447"/>
      <w:del w:id="11998" w:author="Shahar Steiff" w:date="2022-12-28T16:28:00Z">
        <w:r w:rsidRPr="006A6642" w:rsidDel="00742CE0">
          <w:delText>5.</w:delText>
        </w:r>
        <w:r w:rsidR="00A90417" w:rsidRPr="006A6642" w:rsidDel="00742CE0">
          <w:delText>4</w:delText>
        </w:r>
        <w:r w:rsidRPr="006A6642" w:rsidDel="00742CE0">
          <w:delText>.</w:delText>
        </w:r>
        <w:r w:rsidR="003E2A6F" w:rsidRPr="006A6642" w:rsidDel="00742CE0">
          <w:delText>2.4</w:delText>
        </w:r>
        <w:r w:rsidR="00136876" w:rsidRPr="006A6642" w:rsidDel="00742CE0">
          <w:tab/>
        </w:r>
        <w:r w:rsidDel="00742CE0">
          <w:rPr>
            <w:color w:val="0000FF"/>
          </w:rPr>
          <w:delText>ETSI-ISG-PDL</w:delText>
        </w:r>
        <w:r w:rsidDel="00742CE0">
          <w:delText xml:space="preserve"> Location Platform Service</w:delText>
        </w:r>
        <w:bookmarkEnd w:id="11993"/>
        <w:bookmarkEnd w:id="11994"/>
        <w:bookmarkEnd w:id="11995"/>
        <w:bookmarkEnd w:id="11996"/>
        <w:bookmarkEnd w:id="11997"/>
      </w:del>
    </w:p>
    <w:p w14:paraId="5ED36E01" w14:textId="3B954488" w:rsidR="00D97713" w:rsidRPr="006A6642" w:rsidDel="00742CE0" w:rsidRDefault="00CD4D31" w:rsidP="000A2CE0">
      <w:pPr>
        <w:rPr>
          <w:del w:id="11999" w:author="Shahar Steiff" w:date="2022-12-28T16:28:00Z"/>
        </w:rPr>
      </w:pPr>
      <w:del w:id="12000" w:author="Shahar Steiff" w:date="2022-12-28T16:28:00Z">
        <w:r w:rsidRPr="006A6642" w:rsidDel="00742CE0">
          <w:delText xml:space="preserve">The location of an entity may or may not be relevant to the function of a </w:delText>
        </w:r>
        <w:r w:rsidDel="00742CE0">
          <w:rPr>
            <w:color w:val="0000FF"/>
          </w:rPr>
          <w:delText>PDL</w:delText>
        </w:r>
        <w:r w:rsidDel="00742CE0">
          <w:delText xml:space="preserve"> or a service, thus this Atomic Platform Service is optional. In applications and scenarios where location is of essence, it may affect factors such as network latency (and the resulting transaction speeds), governing laws and regulations, costs, access restrictions and more.</w:delText>
        </w:r>
        <w:r w:rsidR="00512AB7" w:rsidRPr="006A6642" w:rsidDel="00742CE0">
          <w:delText xml:space="preserve"> There are multiple methods of defining locations. There are physical addresses (e.g. </w:delText>
        </w:r>
        <w:r w:rsidDel="00742CE0">
          <w:rPr>
            <w:color w:val="0000FF"/>
          </w:rPr>
          <w:delText>GPS</w:delText>
        </w:r>
        <w:r w:rsidDel="00742CE0">
          <w:delText xml:space="preserve"> longitude/latitude coordinates, street addresses, postal codes, building names)</w:delText>
        </w:r>
        <w:r w:rsidR="00136876" w:rsidRPr="006A6642" w:rsidDel="00742CE0">
          <w:delText>, relative addresses (e.g. 50 meters east of the main gate, and</w:delText>
        </w:r>
        <w:r w:rsidR="00774897" w:rsidRPr="006A6642" w:rsidDel="00742CE0">
          <w:delText xml:space="preserve"> Virtual locations (e.g. </w:delText>
        </w:r>
        <w:r w:rsidDel="00742CE0">
          <w:rPr>
            <w:color w:val="0000FF"/>
          </w:rPr>
          <w:delText>IP</w:delText>
        </w:r>
        <w:r w:rsidDel="00742CE0">
          <w:delText xml:space="preserve"> address, Telephone number, </w:delText>
        </w:r>
        <w:r w:rsidDel="00742CE0">
          <w:rPr>
            <w:color w:val="0000FF"/>
          </w:rPr>
          <w:delText>MAC</w:delText>
        </w:r>
        <w:r w:rsidDel="00742CE0">
          <w:delText xml:space="preserve"> address</w:delText>
        </w:r>
        <w:r w:rsidR="00AF6CF7" w:rsidRPr="006A6642" w:rsidDel="00742CE0">
          <w:delText>). Certain location descriptors are more accurate than others</w:delText>
        </w:r>
        <w:r w:rsidR="00844D42" w:rsidRPr="006A6642" w:rsidDel="00742CE0">
          <w:delText xml:space="preserve"> (e.g. a postal code may relate to a whole street while </w:delText>
        </w:r>
        <w:r w:rsidDel="00742CE0">
          <w:rPr>
            <w:color w:val="0000FF"/>
          </w:rPr>
          <w:delText>GPS</w:delText>
        </w:r>
        <w:r w:rsidDel="00742CE0">
          <w:delText xml:space="preserve"> coordinates may define a location with an accuracy of a few meters)</w:delText>
        </w:r>
        <w:r w:rsidR="0005511E" w:rsidRPr="006A6642" w:rsidDel="00742CE0">
          <w:delText>.</w:delText>
        </w:r>
      </w:del>
    </w:p>
    <w:p w14:paraId="60DF4CBC" w14:textId="6CD904EC" w:rsidR="00CD4D31" w:rsidRPr="006A6642" w:rsidDel="00742CE0" w:rsidRDefault="00572A34" w:rsidP="000A2CE0">
      <w:pPr>
        <w:pStyle w:val="EX"/>
        <w:rPr>
          <w:del w:id="12001" w:author="Shahar Steiff" w:date="2022-12-28T16:28:00Z"/>
        </w:rPr>
      </w:pPr>
      <w:del w:id="12002" w:author="Shahar Steiff" w:date="2022-12-28T16:28:00Z">
        <w:r w:rsidRPr="002164D1" w:rsidDel="00742CE0">
          <w:rPr>
            <w:b/>
            <w:bCs/>
            <w:color w:val="FF00FF"/>
          </w:rPr>
          <w:delText>[O</w:delText>
        </w:r>
        <w:r w:rsidR="0005511E" w:rsidRPr="002164D1" w:rsidDel="00742CE0">
          <w:rPr>
            <w:b/>
            <w:bCs/>
            <w:color w:val="FF00FF"/>
          </w:rPr>
          <w:fldChar w:fldCharType="begin"/>
        </w:r>
        <w:r w:rsidR="0005511E" w:rsidRPr="002164D1" w:rsidDel="00742CE0">
          <w:rPr>
            <w:b/>
            <w:bCs/>
            <w:color w:val="FF00FF"/>
          </w:rPr>
          <w:delInstrText xml:space="preserve"> SEQ O </w:delInstrText>
        </w:r>
        <w:r w:rsidR="0005511E" w:rsidRPr="002164D1" w:rsidDel="00742CE0">
          <w:rPr>
            <w:b/>
            <w:bCs/>
            <w:color w:val="FF00FF"/>
          </w:rPr>
          <w:fldChar w:fldCharType="separate"/>
        </w:r>
        <w:r w:rsidR="00E13BBD" w:rsidRPr="002164D1" w:rsidDel="00742CE0">
          <w:rPr>
            <w:b/>
            <w:bCs/>
            <w:color w:val="FF00FF"/>
          </w:rPr>
          <w:delText>5</w:delText>
        </w:r>
        <w:r w:rsidR="0005511E" w:rsidRPr="002164D1" w:rsidDel="00742CE0">
          <w:rPr>
            <w:b/>
            <w:bCs/>
            <w:color w:val="FF00FF"/>
          </w:rPr>
          <w:fldChar w:fldCharType="end"/>
        </w:r>
        <w:r w:rsidRPr="002164D1" w:rsidDel="00742CE0">
          <w:rPr>
            <w:b/>
            <w:bCs/>
            <w:color w:val="FF00FF"/>
          </w:rPr>
          <w:delText>]</w:delText>
        </w:r>
        <w:r w:rsidRPr="006A6642" w:rsidDel="00742CE0">
          <w:tab/>
        </w:r>
        <w:r w:rsidR="00CD4D31" w:rsidRPr="006A6642" w:rsidDel="00742CE0">
          <w:delText xml:space="preserve">An </w:delText>
        </w:r>
        <w:r w:rsidDel="00742CE0">
          <w:rPr>
            <w:color w:val="0000FF"/>
          </w:rPr>
          <w:delText>ETSI-ISG-PDL</w:delText>
        </w:r>
        <w:r w:rsidDel="00742CE0">
          <w:delText xml:space="preserve"> Managed Object </w:delText>
        </w:r>
        <w:r w:rsidDel="00742CE0">
          <w:rPr>
            <w:b/>
            <w:bCs/>
            <w:color w:val="008000"/>
          </w:rPr>
          <w:delText>MAY</w:delText>
        </w:r>
        <w:r w:rsidDel="00742CE0">
          <w:rPr>
            <w:b/>
            <w:bCs/>
          </w:rPr>
          <w:delText xml:space="preserve"> </w:delText>
        </w:r>
        <w:r w:rsidR="00CD4D31" w:rsidRPr="006A6642" w:rsidDel="00742CE0">
          <w:delText>be associated with a set of locations.</w:delText>
        </w:r>
      </w:del>
    </w:p>
    <w:p w14:paraId="0548CC9B" w14:textId="71206F29" w:rsidR="00512AB7" w:rsidRPr="006A6642" w:rsidDel="00742CE0" w:rsidRDefault="00572A34" w:rsidP="000A2CE0">
      <w:pPr>
        <w:pStyle w:val="EX"/>
        <w:rPr>
          <w:del w:id="12003" w:author="Shahar Steiff" w:date="2022-12-28T16:28:00Z"/>
        </w:rPr>
      </w:pPr>
      <w:del w:id="12004" w:author="Shahar Steiff" w:date="2022-12-28T16:28:00Z">
        <w:r w:rsidRPr="002164D1" w:rsidDel="00742CE0">
          <w:rPr>
            <w:b/>
            <w:bCs/>
            <w:color w:val="FF00FF"/>
          </w:rPr>
          <w:delText>[R</w:delText>
        </w:r>
        <w:r w:rsidR="0005511E" w:rsidRPr="002164D1" w:rsidDel="00742CE0">
          <w:rPr>
            <w:b/>
            <w:bCs/>
            <w:color w:val="FF00FF"/>
          </w:rPr>
          <w:fldChar w:fldCharType="begin"/>
        </w:r>
        <w:r w:rsidR="0005511E" w:rsidRPr="002164D1" w:rsidDel="00742CE0">
          <w:rPr>
            <w:b/>
            <w:bCs/>
            <w:color w:val="FF00FF"/>
          </w:rPr>
          <w:delInstrText xml:space="preserve"> SEQ R </w:delInstrText>
        </w:r>
        <w:r w:rsidR="0005511E" w:rsidRPr="002164D1" w:rsidDel="00742CE0">
          <w:rPr>
            <w:b/>
            <w:bCs/>
            <w:color w:val="FF00FF"/>
          </w:rPr>
          <w:fldChar w:fldCharType="separate"/>
        </w:r>
        <w:r w:rsidR="00E13BBD" w:rsidRPr="002164D1" w:rsidDel="00742CE0">
          <w:rPr>
            <w:b/>
            <w:bCs/>
            <w:color w:val="FF00FF"/>
          </w:rPr>
          <w:delText>9</w:delText>
        </w:r>
        <w:r w:rsidR="0005511E" w:rsidRPr="002164D1" w:rsidDel="00742CE0">
          <w:rPr>
            <w:b/>
            <w:bCs/>
            <w:color w:val="FF00FF"/>
          </w:rPr>
          <w:fldChar w:fldCharType="end"/>
        </w:r>
        <w:r w:rsidRPr="002164D1" w:rsidDel="00742CE0">
          <w:rPr>
            <w:b/>
            <w:bCs/>
            <w:color w:val="FF00FF"/>
          </w:rPr>
          <w:delText>]</w:delText>
        </w:r>
        <w:r w:rsidRPr="006A6642" w:rsidDel="00742CE0">
          <w:tab/>
        </w:r>
        <w:r w:rsidR="00AF6CF7" w:rsidRPr="006A6642" w:rsidDel="00742CE0">
          <w:delText xml:space="preserve">The location of an </w:delText>
        </w:r>
        <w:r w:rsidDel="00742CE0">
          <w:rPr>
            <w:color w:val="0000FF"/>
          </w:rPr>
          <w:delText>ETSI-ISG-PDL</w:delText>
        </w:r>
        <w:r w:rsidDel="00742CE0">
          <w:delText xml:space="preserve"> Managed Object associated with a location </w:delText>
        </w:r>
        <w:r w:rsidDel="00742CE0">
          <w:rPr>
            <w:b/>
            <w:bCs/>
            <w:color w:val="008000"/>
          </w:rPr>
          <w:delText>SHALL</w:delText>
        </w:r>
        <w:r w:rsidR="00512AB7" w:rsidRPr="006A6642" w:rsidDel="00742CE0">
          <w:delText xml:space="preserve"> </w:delText>
        </w:r>
        <w:r w:rsidR="00AF6CF7" w:rsidRPr="006A6642" w:rsidDel="00742CE0">
          <w:delText>be</w:delText>
        </w:r>
        <w:r w:rsidR="00512AB7" w:rsidRPr="006A6642" w:rsidDel="00742CE0">
          <w:delText xml:space="preserve"> represented in a method understood in the respective geography</w:delText>
        </w:r>
        <w:r w:rsidR="00AF6CF7" w:rsidRPr="006A6642" w:rsidDel="00742CE0">
          <w:delText xml:space="preserve"> where it is located</w:delText>
        </w:r>
        <w:r w:rsidR="00512AB7" w:rsidRPr="006A6642" w:rsidDel="00742CE0">
          <w:delText>.</w:delText>
        </w:r>
      </w:del>
    </w:p>
    <w:p w14:paraId="3F179A07" w14:textId="2AAB20E5" w:rsidR="00512AB7" w:rsidRPr="006A6642" w:rsidDel="00742CE0" w:rsidRDefault="00572A34" w:rsidP="000A2CE0">
      <w:pPr>
        <w:pStyle w:val="EX"/>
        <w:rPr>
          <w:del w:id="12005" w:author="Shahar Steiff" w:date="2022-12-28T16:28:00Z"/>
        </w:rPr>
      </w:pPr>
      <w:del w:id="12006" w:author="Shahar Steiff" w:date="2022-12-28T16:28:00Z">
        <w:r w:rsidRPr="002164D1" w:rsidDel="00742CE0">
          <w:rPr>
            <w:b/>
            <w:bCs/>
            <w:color w:val="FF00FF"/>
          </w:rPr>
          <w:delText>[R</w:delText>
        </w:r>
        <w:r w:rsidR="0005511E" w:rsidRPr="002164D1" w:rsidDel="00742CE0">
          <w:rPr>
            <w:b/>
            <w:bCs/>
            <w:color w:val="FF00FF"/>
          </w:rPr>
          <w:fldChar w:fldCharType="begin"/>
        </w:r>
        <w:r w:rsidR="0005511E" w:rsidRPr="002164D1" w:rsidDel="00742CE0">
          <w:rPr>
            <w:b/>
            <w:bCs/>
            <w:color w:val="FF00FF"/>
          </w:rPr>
          <w:delInstrText xml:space="preserve"> SEQ R </w:delInstrText>
        </w:r>
        <w:r w:rsidR="0005511E" w:rsidRPr="002164D1" w:rsidDel="00742CE0">
          <w:rPr>
            <w:b/>
            <w:bCs/>
            <w:color w:val="FF00FF"/>
          </w:rPr>
          <w:fldChar w:fldCharType="separate"/>
        </w:r>
        <w:r w:rsidR="00E13BBD" w:rsidRPr="002164D1" w:rsidDel="00742CE0">
          <w:rPr>
            <w:b/>
            <w:bCs/>
            <w:color w:val="FF00FF"/>
          </w:rPr>
          <w:delText>10</w:delText>
        </w:r>
        <w:r w:rsidR="0005511E" w:rsidRPr="002164D1" w:rsidDel="00742CE0">
          <w:rPr>
            <w:b/>
            <w:bCs/>
            <w:color w:val="FF00FF"/>
          </w:rPr>
          <w:fldChar w:fldCharType="end"/>
        </w:r>
        <w:r w:rsidRPr="002164D1" w:rsidDel="00742CE0">
          <w:rPr>
            <w:b/>
            <w:bCs/>
            <w:color w:val="FF00FF"/>
          </w:rPr>
          <w:delText>]</w:delText>
        </w:r>
        <w:r w:rsidRPr="006A6642" w:rsidDel="00742CE0">
          <w:tab/>
        </w:r>
        <w:r w:rsidR="00AF6CF7" w:rsidRPr="006A6642" w:rsidDel="00742CE0">
          <w:delText xml:space="preserve">The location of an </w:delText>
        </w:r>
        <w:r w:rsidDel="00742CE0">
          <w:rPr>
            <w:color w:val="0000FF"/>
          </w:rPr>
          <w:delText>ETSI-ISG-PDL</w:delText>
        </w:r>
        <w:r w:rsidDel="00742CE0">
          <w:delText xml:space="preserve"> Managed Object associated with a location </w:delText>
        </w:r>
        <w:r w:rsidDel="00742CE0">
          <w:rPr>
            <w:b/>
            <w:bCs/>
            <w:color w:val="008000"/>
          </w:rPr>
          <w:delText>SHALL</w:delText>
        </w:r>
        <w:r w:rsidR="00844D42" w:rsidRPr="006A6642" w:rsidDel="00742CE0">
          <w:delText xml:space="preserve"> be defined using a location method compliant with the level of accuracy required by the respective application</w:delText>
        </w:r>
        <w:r w:rsidR="00512AB7" w:rsidRPr="006A6642" w:rsidDel="00742CE0">
          <w:delText>.</w:delText>
        </w:r>
      </w:del>
    </w:p>
    <w:p w14:paraId="3184D9F7" w14:textId="1CB82603" w:rsidR="00D97713" w:rsidRPr="006A6642" w:rsidDel="00742CE0" w:rsidRDefault="00D97713" w:rsidP="00D97713">
      <w:pPr>
        <w:pStyle w:val="Heading4"/>
        <w:rPr>
          <w:del w:id="12007" w:author="Shahar Steiff" w:date="2022-12-28T16:28:00Z"/>
        </w:rPr>
      </w:pPr>
      <w:bookmarkStart w:id="12008" w:name="_Toc101440823"/>
      <w:bookmarkStart w:id="12009" w:name="_Toc101444496"/>
      <w:bookmarkStart w:id="12010" w:name="_Toc101530607"/>
      <w:bookmarkStart w:id="12011" w:name="_Toc101771025"/>
      <w:bookmarkStart w:id="12012" w:name="_Toc101771448"/>
      <w:del w:id="12013" w:author="Shahar Steiff" w:date="2022-12-28T16:28:00Z">
        <w:r w:rsidRPr="006A6642" w:rsidDel="00742CE0">
          <w:delText>5.</w:delText>
        </w:r>
        <w:r w:rsidR="00A90417" w:rsidRPr="006A6642" w:rsidDel="00742CE0">
          <w:delText>4</w:delText>
        </w:r>
        <w:r w:rsidRPr="006A6642" w:rsidDel="00742CE0">
          <w:delText>.</w:delText>
        </w:r>
        <w:r w:rsidR="003E2A6F" w:rsidRPr="006A6642" w:rsidDel="00742CE0">
          <w:delText>2.5</w:delText>
        </w:r>
        <w:r w:rsidR="00A90417" w:rsidRPr="006A6642" w:rsidDel="00742CE0">
          <w:tab/>
        </w:r>
        <w:r w:rsidDel="00742CE0">
          <w:rPr>
            <w:color w:val="0000FF"/>
          </w:rPr>
          <w:delText>ETSI-ISG-PDL</w:delText>
        </w:r>
        <w:r w:rsidDel="00742CE0">
          <w:delText xml:space="preserve"> Registration Platform Service</w:delText>
        </w:r>
        <w:bookmarkEnd w:id="12008"/>
        <w:bookmarkEnd w:id="12009"/>
        <w:bookmarkEnd w:id="12010"/>
        <w:bookmarkEnd w:id="12011"/>
        <w:bookmarkEnd w:id="12012"/>
      </w:del>
    </w:p>
    <w:p w14:paraId="36DA4D23" w14:textId="6BD1D94B" w:rsidR="00D97713" w:rsidRPr="006A6642" w:rsidDel="00742CE0" w:rsidRDefault="00844D42" w:rsidP="000A2CE0">
      <w:pPr>
        <w:rPr>
          <w:del w:id="12014" w:author="Shahar Steiff" w:date="2022-12-28T16:28:00Z"/>
        </w:rPr>
      </w:pPr>
      <w:del w:id="12015" w:author="Shahar Steiff" w:date="2022-12-28T16:28:00Z">
        <w:r w:rsidRPr="006A6642" w:rsidDel="00742CE0">
          <w:delText xml:space="preserve">Registration services provide means to list an </w:delText>
        </w:r>
        <w:r w:rsidDel="00742CE0">
          <w:rPr>
            <w:color w:val="0000FF"/>
          </w:rPr>
          <w:delText>ETSI-ISG-PDL</w:delText>
        </w:r>
        <w:r w:rsidDel="00742CE0">
          <w:delText xml:space="preserve"> Managed Object with local or international authorities or registries. Such registries allow reference to such Managed Objects for legal, commercial and Operational purposes. Registration requirements vary with geography, though not all registries are linked to the geography in which they are used. Certain Managed Objects (e.g. a </w:delText>
        </w:r>
        <w:r w:rsidDel="00742CE0">
          <w:rPr>
            <w:color w:val="0000FF"/>
          </w:rPr>
          <w:delText>PDL</w:delText>
        </w:r>
        <w:r w:rsidDel="00742CE0">
          <w:delText xml:space="preserve"> serving a geographically diverse application) operate in multiple geographies and may require multiple registrations.</w:delText>
        </w:r>
      </w:del>
    </w:p>
    <w:p w14:paraId="6EC0E2B8" w14:textId="1CFBDADB" w:rsidR="007861B5" w:rsidRPr="006A6642" w:rsidDel="00742CE0" w:rsidRDefault="00572A34" w:rsidP="000A2CE0">
      <w:pPr>
        <w:pStyle w:val="EX"/>
        <w:rPr>
          <w:del w:id="12016" w:author="Shahar Steiff" w:date="2022-12-28T16:28:00Z"/>
        </w:rPr>
      </w:pPr>
      <w:del w:id="12017" w:author="Shahar Steiff" w:date="2022-12-28T16:28:00Z">
        <w:r w:rsidRPr="002164D1" w:rsidDel="00742CE0">
          <w:rPr>
            <w:b/>
            <w:bCs/>
            <w:color w:val="FF00FF"/>
          </w:rPr>
          <w:delText>[O</w:delText>
        </w:r>
        <w:r w:rsidR="0005511E" w:rsidRPr="002164D1" w:rsidDel="00742CE0">
          <w:rPr>
            <w:b/>
            <w:bCs/>
            <w:color w:val="FF00FF"/>
          </w:rPr>
          <w:fldChar w:fldCharType="begin"/>
        </w:r>
        <w:r w:rsidR="0005511E" w:rsidRPr="002164D1" w:rsidDel="00742CE0">
          <w:rPr>
            <w:b/>
            <w:bCs/>
            <w:color w:val="FF00FF"/>
          </w:rPr>
          <w:delInstrText xml:space="preserve"> SEQ O </w:delInstrText>
        </w:r>
        <w:r w:rsidR="0005511E" w:rsidRPr="002164D1" w:rsidDel="00742CE0">
          <w:rPr>
            <w:b/>
            <w:bCs/>
            <w:color w:val="FF00FF"/>
          </w:rPr>
          <w:fldChar w:fldCharType="separate"/>
        </w:r>
        <w:r w:rsidR="00E13BBD" w:rsidRPr="002164D1" w:rsidDel="00742CE0">
          <w:rPr>
            <w:b/>
            <w:bCs/>
            <w:color w:val="FF00FF"/>
          </w:rPr>
          <w:delText>6</w:delText>
        </w:r>
        <w:r w:rsidR="0005511E" w:rsidRPr="002164D1" w:rsidDel="00742CE0">
          <w:rPr>
            <w:b/>
            <w:bCs/>
            <w:color w:val="FF00FF"/>
          </w:rPr>
          <w:fldChar w:fldCharType="end"/>
        </w:r>
        <w:r w:rsidRPr="002164D1" w:rsidDel="00742CE0">
          <w:rPr>
            <w:b/>
            <w:bCs/>
            <w:color w:val="FF00FF"/>
          </w:rPr>
          <w:delText>]</w:delText>
        </w:r>
        <w:r w:rsidRPr="006A6642" w:rsidDel="00742CE0">
          <w:tab/>
        </w:r>
        <w:r w:rsidR="007861B5" w:rsidRPr="006A6642" w:rsidDel="00742CE0">
          <w:delText xml:space="preserve">An </w:delText>
        </w:r>
        <w:r w:rsidDel="00742CE0">
          <w:rPr>
            <w:color w:val="0000FF"/>
          </w:rPr>
          <w:delText>ETSI-ISG-PDL</w:delText>
        </w:r>
        <w:r w:rsidDel="00742CE0">
          <w:delText xml:space="preserve"> Managed Object </w:delText>
        </w:r>
        <w:r w:rsidDel="00742CE0">
          <w:rPr>
            <w:b/>
            <w:bCs/>
            <w:color w:val="008000"/>
          </w:rPr>
          <w:delText>MAY</w:delText>
        </w:r>
        <w:r w:rsidDel="00742CE0">
          <w:rPr>
            <w:b/>
            <w:bCs/>
          </w:rPr>
          <w:delText xml:space="preserve"> </w:delText>
        </w:r>
        <w:r w:rsidR="007861B5" w:rsidRPr="006A6642" w:rsidDel="00742CE0">
          <w:delText>be registered in one or more registries.</w:delText>
        </w:r>
      </w:del>
    </w:p>
    <w:p w14:paraId="6FC5D723" w14:textId="7B5A29DA" w:rsidR="00D97713" w:rsidRPr="006A6642" w:rsidDel="00742CE0" w:rsidRDefault="00572A34" w:rsidP="000A2CE0">
      <w:pPr>
        <w:pStyle w:val="EX"/>
        <w:rPr>
          <w:del w:id="12018" w:author="Shahar Steiff" w:date="2022-12-28T16:28:00Z"/>
        </w:rPr>
      </w:pPr>
      <w:del w:id="12019" w:author="Shahar Steiff" w:date="2022-12-28T16:28:00Z">
        <w:r w:rsidRPr="002164D1" w:rsidDel="00742CE0">
          <w:rPr>
            <w:b/>
            <w:bCs/>
            <w:color w:val="FF00FF"/>
          </w:rPr>
          <w:delText>[R</w:delText>
        </w:r>
        <w:r w:rsidR="0005511E" w:rsidRPr="002164D1" w:rsidDel="00742CE0">
          <w:rPr>
            <w:b/>
            <w:bCs/>
            <w:color w:val="FF00FF"/>
          </w:rPr>
          <w:fldChar w:fldCharType="begin"/>
        </w:r>
        <w:r w:rsidR="0005511E" w:rsidRPr="002164D1" w:rsidDel="00742CE0">
          <w:rPr>
            <w:b/>
            <w:bCs/>
            <w:color w:val="FF00FF"/>
          </w:rPr>
          <w:delInstrText xml:space="preserve"> SEQ R </w:delInstrText>
        </w:r>
        <w:r w:rsidR="0005511E" w:rsidRPr="002164D1" w:rsidDel="00742CE0">
          <w:rPr>
            <w:b/>
            <w:bCs/>
            <w:color w:val="FF00FF"/>
          </w:rPr>
          <w:fldChar w:fldCharType="separate"/>
        </w:r>
        <w:r w:rsidR="00E13BBD" w:rsidRPr="002164D1" w:rsidDel="00742CE0">
          <w:rPr>
            <w:b/>
            <w:bCs/>
            <w:color w:val="FF00FF"/>
          </w:rPr>
          <w:delText>11</w:delText>
        </w:r>
        <w:r w:rsidR="0005511E" w:rsidRPr="002164D1" w:rsidDel="00742CE0">
          <w:rPr>
            <w:b/>
            <w:bCs/>
            <w:color w:val="FF00FF"/>
          </w:rPr>
          <w:fldChar w:fldCharType="end"/>
        </w:r>
        <w:r w:rsidRPr="002164D1" w:rsidDel="00742CE0">
          <w:rPr>
            <w:b/>
            <w:bCs/>
            <w:color w:val="FF00FF"/>
          </w:rPr>
          <w:delText>]</w:delText>
        </w:r>
        <w:r w:rsidRPr="006A6642" w:rsidDel="00742CE0">
          <w:tab/>
        </w:r>
        <w:r w:rsidR="007861B5" w:rsidRPr="006A6642" w:rsidDel="00742CE0">
          <w:delText xml:space="preserve">A registered </w:delText>
        </w:r>
        <w:r w:rsidDel="00742CE0">
          <w:rPr>
            <w:color w:val="0000FF"/>
          </w:rPr>
          <w:delText>ETSI-ISG-PDL</w:delText>
        </w:r>
        <w:r w:rsidDel="00742CE0">
          <w:delText xml:space="preserve"> Managed Object </w:delText>
        </w:r>
        <w:r w:rsidDel="00742CE0">
          <w:rPr>
            <w:b/>
            <w:bCs/>
            <w:color w:val="008000"/>
          </w:rPr>
          <w:delText>SHALL</w:delText>
        </w:r>
        <w:r w:rsidR="007861B5" w:rsidRPr="006A6642" w:rsidDel="00742CE0">
          <w:delText xml:space="preserve"> be registered in accordance with the regulations and rules applicable in the geographies in which it operates.</w:delText>
        </w:r>
      </w:del>
    </w:p>
    <w:p w14:paraId="275A1D4F" w14:textId="03941339" w:rsidR="00401E3F" w:rsidRPr="006A6642" w:rsidDel="00742CE0" w:rsidRDefault="00401E3F" w:rsidP="00DA2B70">
      <w:pPr>
        <w:pStyle w:val="Heading4"/>
        <w:rPr>
          <w:del w:id="12020" w:author="Shahar Steiff" w:date="2022-12-28T16:28:00Z"/>
        </w:rPr>
      </w:pPr>
      <w:bookmarkStart w:id="12021" w:name="_Toc101440824"/>
      <w:bookmarkStart w:id="12022" w:name="_Toc101444497"/>
      <w:bookmarkStart w:id="12023" w:name="_Toc101530608"/>
      <w:bookmarkStart w:id="12024" w:name="_Toc101771026"/>
      <w:bookmarkStart w:id="12025" w:name="_Toc101771449"/>
      <w:del w:id="12026" w:author="Shahar Steiff" w:date="2022-12-28T16:28:00Z">
        <w:r w:rsidRPr="006A6642" w:rsidDel="00742CE0">
          <w:delText>5.</w:delText>
        </w:r>
        <w:r w:rsidR="00A90417" w:rsidRPr="006A6642" w:rsidDel="00742CE0">
          <w:delText>4</w:delText>
        </w:r>
        <w:r w:rsidRPr="006A6642" w:rsidDel="00742CE0">
          <w:delText>.</w:delText>
        </w:r>
        <w:r w:rsidR="00757F0E" w:rsidRPr="006A6642" w:rsidDel="00742CE0">
          <w:delText>2.6</w:delText>
        </w:r>
        <w:r w:rsidR="00A90417" w:rsidRPr="006A6642" w:rsidDel="00742CE0">
          <w:tab/>
        </w:r>
        <w:r w:rsidDel="00742CE0">
          <w:rPr>
            <w:color w:val="0000FF"/>
          </w:rPr>
          <w:delText>ETSI-ISG-PDL</w:delText>
        </w:r>
        <w:r w:rsidDel="00742CE0">
          <w:delText xml:space="preserve"> Discovery Platform Service</w:delText>
        </w:r>
        <w:bookmarkEnd w:id="12021"/>
        <w:bookmarkEnd w:id="12022"/>
        <w:bookmarkEnd w:id="12023"/>
        <w:bookmarkEnd w:id="12024"/>
        <w:bookmarkEnd w:id="12025"/>
      </w:del>
    </w:p>
    <w:p w14:paraId="4C6B8DB6" w14:textId="6940571D" w:rsidR="00401E3F" w:rsidRPr="006A6642" w:rsidDel="00742CE0" w:rsidRDefault="00401E3F" w:rsidP="000A2CE0">
      <w:pPr>
        <w:rPr>
          <w:del w:id="12027" w:author="Shahar Steiff" w:date="2022-12-28T16:28:00Z"/>
        </w:rPr>
      </w:pPr>
      <w:del w:id="12028" w:author="Shahar Steiff" w:date="2022-12-28T16:28:00Z">
        <w:r w:rsidRPr="006A6642" w:rsidDel="00742CE0">
          <w:delText>Discovery services provide means to:</w:delText>
        </w:r>
      </w:del>
    </w:p>
    <w:p w14:paraId="6DC1A2B2" w14:textId="5A3DF0CE" w:rsidR="00401E3F" w:rsidRPr="006A6642" w:rsidDel="00742CE0" w:rsidRDefault="003E2A6F" w:rsidP="00B53F71">
      <w:pPr>
        <w:pStyle w:val="BN"/>
        <w:numPr>
          <w:ilvl w:val="0"/>
          <w:numId w:val="16"/>
        </w:numPr>
        <w:rPr>
          <w:del w:id="12029" w:author="Shahar Steiff" w:date="2022-12-28T16:28:00Z"/>
        </w:rPr>
      </w:pPr>
      <w:del w:id="12030" w:author="Shahar Steiff" w:date="2022-12-28T16:28:00Z">
        <w:r w:rsidRPr="006A6642" w:rsidDel="00742CE0">
          <w:delText xml:space="preserve">Discover </w:delText>
        </w:r>
        <w:r w:rsidDel="00742CE0">
          <w:rPr>
            <w:color w:val="0000FF"/>
          </w:rPr>
          <w:delText>ETSI-ISG-PDL</w:delText>
        </w:r>
        <w:r w:rsidDel="00742CE0">
          <w:delText xml:space="preserve"> Platform Services offered by an </w:delText>
        </w:r>
        <w:r w:rsidDel="00742CE0">
          <w:rPr>
            <w:color w:val="0000FF"/>
          </w:rPr>
          <w:delText>ETSI-ISG-PDL</w:delText>
        </w:r>
        <w:r w:rsidDel="00742CE0">
          <w:delText xml:space="preserve"> Platform Services layer; and/or</w:delText>
        </w:r>
      </w:del>
    </w:p>
    <w:p w14:paraId="27C9524C" w14:textId="6D1A66DE" w:rsidR="00401E3F" w:rsidRPr="006A6642" w:rsidDel="00742CE0" w:rsidRDefault="003E2A6F" w:rsidP="000A2CE0">
      <w:pPr>
        <w:pStyle w:val="BN"/>
        <w:rPr>
          <w:del w:id="12031" w:author="Shahar Steiff" w:date="2022-12-28T16:28:00Z"/>
        </w:rPr>
      </w:pPr>
      <w:del w:id="12032" w:author="Shahar Steiff" w:date="2022-12-28T16:28:00Z">
        <w:r w:rsidRPr="006A6642" w:rsidDel="00742CE0">
          <w:delText xml:space="preserve">Discover a registered </w:delText>
        </w:r>
        <w:r w:rsidDel="00742CE0">
          <w:rPr>
            <w:color w:val="0000FF"/>
          </w:rPr>
          <w:delText>PDL</w:delText>
        </w:r>
        <w:r w:rsidDel="00742CE0">
          <w:delText xml:space="preserve"> entity.</w:delText>
        </w:r>
      </w:del>
    </w:p>
    <w:p w14:paraId="472322FC" w14:textId="4547C9AD" w:rsidR="00401E3F" w:rsidRPr="006A6642" w:rsidDel="00742CE0" w:rsidRDefault="00401E3F" w:rsidP="000A2CE0">
      <w:pPr>
        <w:rPr>
          <w:del w:id="12033" w:author="Shahar Steiff" w:date="2022-12-28T16:28:00Z"/>
        </w:rPr>
      </w:pPr>
      <w:del w:id="12034" w:author="Shahar Steiff" w:date="2022-12-28T16:28:00Z">
        <w:r w:rsidRPr="006A6642" w:rsidDel="00742CE0">
          <w:delText xml:space="preserve">For example, an application can discover the </w:delText>
        </w:r>
        <w:r w:rsidDel="00742CE0">
          <w:rPr>
            <w:color w:val="0000FF"/>
          </w:rPr>
          <w:delText>ETSI-ISG-PDL</w:delText>
        </w:r>
        <w:r w:rsidDel="00742CE0">
          <w:delText xml:space="preserve"> Platform Services available on a </w:delText>
        </w:r>
        <w:r w:rsidDel="00742CE0">
          <w:rPr>
            <w:color w:val="0000FF"/>
          </w:rPr>
          <w:delText>PDL</w:delText>
        </w:r>
        <w:r w:rsidDel="00742CE0">
          <w:delText xml:space="preserve"> Platform. In another example, an </w:delText>
        </w:r>
        <w:r w:rsidDel="00742CE0">
          <w:rPr>
            <w:color w:val="0000FF"/>
          </w:rPr>
          <w:delText>ETSI-ISG-PDL</w:delText>
        </w:r>
        <w:r w:rsidDel="00742CE0">
          <w:delText xml:space="preserve"> Platform Service can discover an underlying </w:delText>
        </w:r>
        <w:r w:rsidDel="00742CE0">
          <w:rPr>
            <w:color w:val="0000FF"/>
          </w:rPr>
          <w:delText>PDL</w:delText>
        </w:r>
        <w:r w:rsidDel="00742CE0">
          <w:delText xml:space="preserve"> network, which has been registered to an </w:delText>
        </w:r>
        <w:r w:rsidDel="00742CE0">
          <w:rPr>
            <w:color w:val="0000FF"/>
          </w:rPr>
          <w:delText>ETSI-ISG-PDL</w:delText>
        </w:r>
        <w:r w:rsidDel="00742CE0">
          <w:delText xml:space="preserve"> Platform Services</w:delText>
        </w:r>
        <w:r w:rsidRPr="006A6642" w:rsidDel="00742CE0">
          <w:delText xml:space="preserve"> layer.</w:delText>
        </w:r>
      </w:del>
    </w:p>
    <w:p w14:paraId="2A01FBBC" w14:textId="68EB71E7" w:rsidR="00401E3F" w:rsidRPr="006A6642" w:rsidDel="00742CE0" w:rsidRDefault="0005511E" w:rsidP="000A2CE0">
      <w:pPr>
        <w:pStyle w:val="EX"/>
        <w:rPr>
          <w:del w:id="12035" w:author="Shahar Steiff" w:date="2022-12-28T16:28:00Z"/>
        </w:rPr>
      </w:pPr>
      <w:del w:id="12036" w:author="Shahar Steiff" w:date="2022-12-28T16:28:00Z">
        <w:r w:rsidRPr="002164D1" w:rsidDel="00742CE0">
          <w:rPr>
            <w:b/>
            <w:bCs/>
            <w:color w:val="FF00FF"/>
          </w:rPr>
          <w:delText>[R</w:delText>
        </w:r>
        <w:r w:rsidRPr="002164D1" w:rsidDel="00742CE0">
          <w:rPr>
            <w:b/>
            <w:bCs/>
            <w:color w:val="FF00FF"/>
          </w:rPr>
          <w:fldChar w:fldCharType="begin"/>
        </w:r>
        <w:r w:rsidRPr="002164D1" w:rsidDel="00742CE0">
          <w:rPr>
            <w:b/>
            <w:bCs/>
            <w:color w:val="FF00FF"/>
          </w:rPr>
          <w:delInstrText xml:space="preserve"> SEQ R </w:delInstrText>
        </w:r>
        <w:r w:rsidRPr="002164D1" w:rsidDel="00742CE0">
          <w:rPr>
            <w:b/>
            <w:bCs/>
            <w:color w:val="FF00FF"/>
          </w:rPr>
          <w:fldChar w:fldCharType="separate"/>
        </w:r>
        <w:r w:rsidR="00E13BBD" w:rsidRPr="002164D1" w:rsidDel="00742CE0">
          <w:rPr>
            <w:b/>
            <w:bCs/>
            <w:color w:val="FF00FF"/>
          </w:rPr>
          <w:delText>12</w:delText>
        </w:r>
        <w:r w:rsidRPr="002164D1" w:rsidDel="00742CE0">
          <w:rPr>
            <w:b/>
            <w:bCs/>
            <w:color w:val="FF00FF"/>
          </w:rPr>
          <w:fldChar w:fldCharType="end"/>
        </w:r>
        <w:r w:rsidRPr="002164D1" w:rsidDel="00742CE0">
          <w:rPr>
            <w:b/>
            <w:bCs/>
            <w:color w:val="FF00FF"/>
          </w:rPr>
          <w:delText>]</w:delText>
        </w:r>
        <w:r w:rsidRPr="006A6642" w:rsidDel="00742CE0">
          <w:tab/>
        </w:r>
        <w:r w:rsidR="00401E3F" w:rsidRPr="006A6642" w:rsidDel="00742CE0">
          <w:delText xml:space="preserve">An </w:delText>
        </w:r>
        <w:r w:rsidDel="00742CE0">
          <w:rPr>
            <w:color w:val="0000FF"/>
          </w:rPr>
          <w:delText>ETSI-ISG-PDL</w:delText>
        </w:r>
        <w:r w:rsidDel="00742CE0">
          <w:delText xml:space="preserve"> Platform Services</w:delText>
        </w:r>
        <w:r w:rsidR="00401E3F" w:rsidRPr="006A6642" w:rsidDel="00742CE0">
          <w:delText xml:space="preserve"> Layer </w:delText>
        </w:r>
        <w:r w:rsidDel="00742CE0">
          <w:rPr>
            <w:b/>
            <w:bCs/>
            <w:color w:val="008000"/>
          </w:rPr>
          <w:delText>SHALL</w:delText>
        </w:r>
        <w:r w:rsidR="00401E3F" w:rsidRPr="006A6642" w:rsidDel="00742CE0">
          <w:delText xml:space="preserve"> have an </w:delText>
        </w:r>
        <w:r w:rsidDel="00742CE0">
          <w:rPr>
            <w:color w:val="0000FF"/>
          </w:rPr>
          <w:delText>ETSI-ISG-PDL</w:delText>
        </w:r>
        <w:r w:rsidDel="00742CE0">
          <w:delText xml:space="preserve"> Discovery Service.</w:delText>
        </w:r>
      </w:del>
    </w:p>
    <w:p w14:paraId="29231B23" w14:textId="507CB1CB" w:rsidR="00401E3F" w:rsidRPr="006A6642" w:rsidDel="00742CE0" w:rsidRDefault="0005511E" w:rsidP="000A2CE0">
      <w:pPr>
        <w:pStyle w:val="EX"/>
        <w:rPr>
          <w:del w:id="12037" w:author="Shahar Steiff" w:date="2022-12-28T16:28:00Z"/>
        </w:rPr>
      </w:pPr>
      <w:del w:id="12038" w:author="Shahar Steiff" w:date="2022-12-28T16:28:00Z">
        <w:r w:rsidRPr="002164D1" w:rsidDel="00742CE0">
          <w:rPr>
            <w:b/>
            <w:bCs/>
            <w:color w:val="FF00FF"/>
          </w:rPr>
          <w:delText>[R</w:delText>
        </w:r>
        <w:r w:rsidRPr="002164D1" w:rsidDel="00742CE0">
          <w:rPr>
            <w:b/>
            <w:bCs/>
            <w:color w:val="FF00FF"/>
          </w:rPr>
          <w:fldChar w:fldCharType="begin"/>
        </w:r>
        <w:r w:rsidRPr="002164D1" w:rsidDel="00742CE0">
          <w:rPr>
            <w:b/>
            <w:bCs/>
            <w:color w:val="FF00FF"/>
          </w:rPr>
          <w:delInstrText xml:space="preserve"> SEQ R </w:delInstrText>
        </w:r>
        <w:r w:rsidRPr="002164D1" w:rsidDel="00742CE0">
          <w:rPr>
            <w:b/>
            <w:bCs/>
            <w:color w:val="FF00FF"/>
          </w:rPr>
          <w:fldChar w:fldCharType="separate"/>
        </w:r>
        <w:r w:rsidR="00E13BBD" w:rsidRPr="002164D1" w:rsidDel="00742CE0">
          <w:rPr>
            <w:b/>
            <w:bCs/>
            <w:color w:val="FF00FF"/>
          </w:rPr>
          <w:delText>13</w:delText>
        </w:r>
        <w:r w:rsidRPr="002164D1" w:rsidDel="00742CE0">
          <w:rPr>
            <w:b/>
            <w:bCs/>
            <w:color w:val="FF00FF"/>
          </w:rPr>
          <w:fldChar w:fldCharType="end"/>
        </w:r>
        <w:r w:rsidRPr="002164D1" w:rsidDel="00742CE0">
          <w:rPr>
            <w:b/>
            <w:bCs/>
            <w:color w:val="FF00FF"/>
          </w:rPr>
          <w:delText>]</w:delText>
        </w:r>
        <w:r w:rsidRPr="006A6642" w:rsidDel="00742CE0">
          <w:tab/>
        </w:r>
        <w:r w:rsidR="00401E3F" w:rsidRPr="006A6642" w:rsidDel="00742CE0">
          <w:delText xml:space="preserve">An </w:delText>
        </w:r>
        <w:r w:rsidDel="00742CE0">
          <w:rPr>
            <w:color w:val="0000FF"/>
          </w:rPr>
          <w:delText>ETSI-ISG-PDL</w:delText>
        </w:r>
        <w:r w:rsidDel="00742CE0">
          <w:delText xml:space="preserve"> Discovery Service </w:delText>
        </w:r>
        <w:r w:rsidDel="00742CE0">
          <w:rPr>
            <w:b/>
            <w:bCs/>
            <w:color w:val="008000"/>
          </w:rPr>
          <w:delText>SHALL</w:delText>
        </w:r>
        <w:r w:rsidR="00401E3F" w:rsidRPr="006A6642" w:rsidDel="00742CE0">
          <w:delText xml:space="preserve"> support discovery of </w:delText>
        </w:r>
        <w:r w:rsidDel="00742CE0">
          <w:rPr>
            <w:color w:val="0000FF"/>
          </w:rPr>
          <w:delText>ETSI-ISG-PDL</w:delText>
        </w:r>
        <w:r w:rsidDel="00742CE0">
          <w:delText xml:space="preserve"> </w:delText>
        </w:r>
        <w:r w:rsidR="00757F0E" w:rsidRPr="006A6642" w:rsidDel="00742CE0">
          <w:delText xml:space="preserve">Platform Services of an </w:delText>
        </w:r>
        <w:r w:rsidDel="00742CE0">
          <w:rPr>
            <w:color w:val="0000FF"/>
          </w:rPr>
          <w:delText>ETSI-ISG-PDL</w:delText>
        </w:r>
        <w:r w:rsidDel="00742CE0">
          <w:delText xml:space="preserve"> Platform Services</w:delText>
        </w:r>
        <w:r w:rsidR="00401E3F" w:rsidRPr="006A6642" w:rsidDel="00742CE0">
          <w:delText xml:space="preserve"> Layer.</w:delText>
        </w:r>
      </w:del>
    </w:p>
    <w:p w14:paraId="42D4DE43" w14:textId="135C726E" w:rsidR="00401E3F" w:rsidRPr="006A6642" w:rsidDel="00742CE0" w:rsidRDefault="0005511E" w:rsidP="000A2CE0">
      <w:pPr>
        <w:pStyle w:val="EX"/>
        <w:rPr>
          <w:del w:id="12039" w:author="Shahar Steiff" w:date="2022-12-28T16:28:00Z"/>
        </w:rPr>
      </w:pPr>
      <w:del w:id="12040" w:author="Shahar Steiff" w:date="2022-12-28T16:28:00Z">
        <w:r w:rsidRPr="002164D1" w:rsidDel="00742CE0">
          <w:rPr>
            <w:b/>
            <w:bCs/>
            <w:color w:val="FF00FF"/>
          </w:rPr>
          <w:delText>[R</w:delText>
        </w:r>
        <w:r w:rsidRPr="002164D1" w:rsidDel="00742CE0">
          <w:rPr>
            <w:b/>
            <w:bCs/>
            <w:color w:val="FF00FF"/>
          </w:rPr>
          <w:fldChar w:fldCharType="begin"/>
        </w:r>
        <w:r w:rsidRPr="002164D1" w:rsidDel="00742CE0">
          <w:rPr>
            <w:b/>
            <w:bCs/>
            <w:color w:val="FF00FF"/>
          </w:rPr>
          <w:delInstrText xml:space="preserve"> SEQ R </w:delInstrText>
        </w:r>
        <w:r w:rsidRPr="002164D1" w:rsidDel="00742CE0">
          <w:rPr>
            <w:b/>
            <w:bCs/>
            <w:color w:val="FF00FF"/>
          </w:rPr>
          <w:fldChar w:fldCharType="separate"/>
        </w:r>
        <w:r w:rsidR="00E13BBD" w:rsidRPr="002164D1" w:rsidDel="00742CE0">
          <w:rPr>
            <w:b/>
            <w:bCs/>
            <w:color w:val="FF00FF"/>
          </w:rPr>
          <w:delText>14</w:delText>
        </w:r>
        <w:r w:rsidRPr="002164D1" w:rsidDel="00742CE0">
          <w:rPr>
            <w:b/>
            <w:bCs/>
            <w:color w:val="FF00FF"/>
          </w:rPr>
          <w:fldChar w:fldCharType="end"/>
        </w:r>
        <w:r w:rsidRPr="002164D1" w:rsidDel="00742CE0">
          <w:rPr>
            <w:b/>
            <w:bCs/>
            <w:color w:val="FF00FF"/>
          </w:rPr>
          <w:delText>]</w:delText>
        </w:r>
        <w:r w:rsidRPr="006A6642" w:rsidDel="00742CE0">
          <w:tab/>
        </w:r>
        <w:r w:rsidR="00401E3F" w:rsidRPr="006A6642" w:rsidDel="00742CE0">
          <w:delText xml:space="preserve">An </w:delText>
        </w:r>
        <w:r w:rsidDel="00742CE0">
          <w:rPr>
            <w:color w:val="0000FF"/>
          </w:rPr>
          <w:delText>ETSI-ISG-PDL</w:delText>
        </w:r>
        <w:r w:rsidDel="00742CE0">
          <w:delText xml:space="preserve"> Discovery Service </w:delText>
        </w:r>
        <w:r w:rsidDel="00742CE0">
          <w:rPr>
            <w:b/>
            <w:bCs/>
            <w:color w:val="008000"/>
          </w:rPr>
          <w:delText>SHALL</w:delText>
        </w:r>
        <w:r w:rsidR="00401E3F" w:rsidRPr="006A6642" w:rsidDel="00742CE0">
          <w:delText xml:space="preserve"> support discovery of </w:delText>
        </w:r>
        <w:r w:rsidDel="00742CE0">
          <w:rPr>
            <w:color w:val="0000FF"/>
          </w:rPr>
          <w:delText>PDL</w:delText>
        </w:r>
        <w:r w:rsidDel="00742CE0">
          <w:delText xml:space="preserve"> networks that have been registered to an </w:delText>
        </w:r>
        <w:r w:rsidDel="00742CE0">
          <w:rPr>
            <w:color w:val="0000FF"/>
          </w:rPr>
          <w:delText>ETSI-ISG-PDL</w:delText>
        </w:r>
        <w:r w:rsidDel="00742CE0">
          <w:delText xml:space="preserve"> Service Layer.</w:delText>
        </w:r>
      </w:del>
    </w:p>
    <w:p w14:paraId="6F33AA37" w14:textId="73005257" w:rsidR="001C5BA7" w:rsidRPr="006A6642" w:rsidDel="00742CE0" w:rsidRDefault="001C5BA7" w:rsidP="000A2CE0">
      <w:pPr>
        <w:pStyle w:val="EX"/>
        <w:rPr>
          <w:del w:id="12041" w:author="Shahar Steiff" w:date="2022-12-28T16:28:00Z"/>
        </w:rPr>
      </w:pPr>
      <w:del w:id="12042" w:author="Shahar Steiff" w:date="2022-12-28T16:28:00Z">
        <w:r w:rsidRPr="002164D1" w:rsidDel="00742CE0">
          <w:rPr>
            <w:b/>
            <w:bCs/>
            <w:color w:val="FF00FF"/>
          </w:rPr>
          <w:delText>[R</w:delText>
        </w:r>
        <w:r w:rsidRPr="002164D1" w:rsidDel="00742CE0">
          <w:rPr>
            <w:b/>
            <w:bCs/>
            <w:color w:val="FF00FF"/>
          </w:rPr>
          <w:fldChar w:fldCharType="begin"/>
        </w:r>
        <w:r w:rsidRPr="002164D1" w:rsidDel="00742CE0">
          <w:rPr>
            <w:b/>
            <w:bCs/>
            <w:color w:val="FF00FF"/>
          </w:rPr>
          <w:delInstrText xml:space="preserve"> SEQ R </w:delInstrText>
        </w:r>
        <w:r w:rsidRPr="002164D1" w:rsidDel="00742CE0">
          <w:rPr>
            <w:b/>
            <w:bCs/>
            <w:color w:val="FF00FF"/>
          </w:rPr>
          <w:fldChar w:fldCharType="separate"/>
        </w:r>
        <w:r w:rsidR="00E13BBD" w:rsidRPr="002164D1" w:rsidDel="00742CE0">
          <w:rPr>
            <w:b/>
            <w:bCs/>
            <w:color w:val="FF00FF"/>
          </w:rPr>
          <w:delText>15</w:delText>
        </w:r>
        <w:r w:rsidRPr="002164D1" w:rsidDel="00742CE0">
          <w:rPr>
            <w:b/>
            <w:bCs/>
            <w:color w:val="FF00FF"/>
          </w:rPr>
          <w:fldChar w:fldCharType="end"/>
        </w:r>
        <w:r w:rsidRPr="002164D1" w:rsidDel="00742CE0">
          <w:rPr>
            <w:b/>
            <w:bCs/>
            <w:color w:val="FF00FF"/>
          </w:rPr>
          <w:delText>]</w:delText>
        </w:r>
        <w:r w:rsidRPr="006A6642" w:rsidDel="00742CE0">
          <w:tab/>
          <w:delText xml:space="preserve">An </w:delText>
        </w:r>
        <w:r w:rsidDel="00742CE0">
          <w:rPr>
            <w:color w:val="0000FF"/>
          </w:rPr>
          <w:delText>ETSI-ISG-PDL</w:delText>
        </w:r>
        <w:r w:rsidDel="00742CE0">
          <w:delText xml:space="preserve"> Discovery Service </w:delText>
        </w:r>
        <w:r w:rsidDel="00742CE0">
          <w:rPr>
            <w:b/>
            <w:bCs/>
            <w:color w:val="008000"/>
          </w:rPr>
          <w:delText>SHALL</w:delText>
        </w:r>
        <w:r w:rsidRPr="006A6642" w:rsidDel="00742CE0">
          <w:delText xml:space="preserve"> support discovery of </w:delText>
        </w:r>
        <w:r w:rsidDel="00742CE0">
          <w:rPr>
            <w:color w:val="0000FF"/>
          </w:rPr>
          <w:delText>PDL</w:delText>
        </w:r>
        <w:r w:rsidDel="00742CE0">
          <w:delText xml:space="preserve"> </w:delText>
        </w:r>
        <w:r w:rsidR="0030099E" w:rsidRPr="006A6642" w:rsidDel="00742CE0">
          <w:delText>managed objects</w:delText>
        </w:r>
        <w:r w:rsidRPr="006A6642" w:rsidDel="00742CE0">
          <w:delText xml:space="preserve"> that have been registered to an </w:delText>
        </w:r>
        <w:r w:rsidDel="00742CE0">
          <w:rPr>
            <w:color w:val="0000FF"/>
          </w:rPr>
          <w:delText>ETSI-ISG-PDL</w:delText>
        </w:r>
        <w:r w:rsidDel="00742CE0">
          <w:delText xml:space="preserve"> Service Layer.</w:delText>
        </w:r>
      </w:del>
    </w:p>
    <w:p w14:paraId="30FFCDCB" w14:textId="79C0839D" w:rsidR="00D97713" w:rsidRPr="006A6642" w:rsidDel="00742CE0" w:rsidRDefault="00D97713" w:rsidP="00DA2B70">
      <w:pPr>
        <w:pStyle w:val="Heading3"/>
        <w:rPr>
          <w:del w:id="12043" w:author="Shahar Steiff" w:date="2022-12-28T16:28:00Z"/>
        </w:rPr>
      </w:pPr>
      <w:bookmarkStart w:id="12044" w:name="_Toc101440825"/>
      <w:bookmarkStart w:id="12045" w:name="_Toc101444498"/>
      <w:bookmarkStart w:id="12046" w:name="_Toc101530609"/>
      <w:bookmarkStart w:id="12047" w:name="_Toc101771027"/>
      <w:bookmarkStart w:id="12048" w:name="_Toc101771450"/>
      <w:del w:id="12049" w:author="Shahar Steiff" w:date="2022-12-28T16:28:00Z">
        <w:r w:rsidRPr="006A6642" w:rsidDel="00742CE0">
          <w:delText>5.</w:delText>
        </w:r>
        <w:r w:rsidR="00A90417" w:rsidRPr="006A6642" w:rsidDel="00742CE0">
          <w:delText>4</w:delText>
        </w:r>
        <w:r w:rsidRPr="006A6642" w:rsidDel="00742CE0">
          <w:delText>.</w:delText>
        </w:r>
        <w:r w:rsidR="00757F0E" w:rsidRPr="006A6642" w:rsidDel="00742CE0">
          <w:delText>3</w:delText>
        </w:r>
        <w:r w:rsidR="00A90417" w:rsidRPr="006A6642" w:rsidDel="00742CE0">
          <w:tab/>
        </w:r>
        <w:r w:rsidDel="00742CE0">
          <w:rPr>
            <w:color w:val="0000FF"/>
          </w:rPr>
          <w:delText>ETSI-ISG-PDL</w:delText>
        </w:r>
        <w:r w:rsidDel="00742CE0">
          <w:delText xml:space="preserve"> Composite Services</w:delText>
        </w:r>
        <w:bookmarkEnd w:id="12044"/>
        <w:bookmarkEnd w:id="12045"/>
        <w:bookmarkEnd w:id="12046"/>
        <w:bookmarkEnd w:id="12047"/>
        <w:bookmarkEnd w:id="12048"/>
      </w:del>
    </w:p>
    <w:p w14:paraId="089404BB" w14:textId="46A7628B" w:rsidR="00757F0E" w:rsidRPr="006A6642" w:rsidDel="00742CE0" w:rsidRDefault="00757F0E" w:rsidP="000A2CE0">
      <w:pPr>
        <w:pStyle w:val="Heading4"/>
        <w:rPr>
          <w:del w:id="12050" w:author="Shahar Steiff" w:date="2022-12-28T16:28:00Z"/>
        </w:rPr>
      </w:pPr>
      <w:bookmarkStart w:id="12051" w:name="_Toc101440826"/>
      <w:bookmarkStart w:id="12052" w:name="_Toc101444499"/>
      <w:bookmarkStart w:id="12053" w:name="_Toc101530610"/>
      <w:bookmarkStart w:id="12054" w:name="_Toc101771028"/>
      <w:bookmarkStart w:id="12055" w:name="_Toc101771451"/>
      <w:del w:id="12056" w:author="Shahar Steiff" w:date="2022-12-28T16:28:00Z">
        <w:r w:rsidRPr="006A6642" w:rsidDel="00742CE0">
          <w:delText>5.4.3.1</w:delText>
        </w:r>
        <w:r w:rsidRPr="006A6642" w:rsidDel="00742CE0">
          <w:tab/>
          <w:delText>List of all Composite platform Services</w:delText>
        </w:r>
        <w:bookmarkEnd w:id="12051"/>
        <w:bookmarkEnd w:id="12052"/>
        <w:bookmarkEnd w:id="12053"/>
        <w:bookmarkEnd w:id="12054"/>
        <w:bookmarkEnd w:id="12055"/>
      </w:del>
    </w:p>
    <w:p w14:paraId="5E9EF68F" w14:textId="3850F9E9" w:rsidR="0040733D" w:rsidRPr="006A6642" w:rsidDel="00742CE0" w:rsidRDefault="00DB1D77" w:rsidP="000A2CE0">
      <w:pPr>
        <w:rPr>
          <w:del w:id="12057" w:author="Shahar Steiff" w:date="2022-12-28T16:28:00Z"/>
        </w:rPr>
      </w:pPr>
      <w:del w:id="12058" w:author="Shahar Steiff" w:date="2022-12-28T16:28:00Z">
        <w:r w:rsidRPr="006A6642" w:rsidDel="00742CE0">
          <w:delText xml:space="preserve">The </w:delText>
        </w:r>
        <w:r w:rsidDel="00742CE0">
          <w:rPr>
            <w:color w:val="0000FF"/>
          </w:rPr>
          <w:delText>ETSI-ISG-PDL</w:delText>
        </w:r>
        <w:r w:rsidDel="00742CE0">
          <w:delText xml:space="preserve"> Composite Platform Services are a set of Functional Blocks that provide services that other Platform Services use, either directly or indirectly. They use one or more other Platform Services</w:delText>
        </w:r>
        <w:r w:rsidRPr="006A6642" w:rsidDel="00742CE0">
          <w:delText xml:space="preserve"> in order to fulfil their functionality. Composition allows building more complex architectural concepts and functions. There is a total of </w:delText>
        </w:r>
        <w:r w:rsidR="007D4FAA" w:rsidRPr="006A6642" w:rsidDel="00742CE0">
          <w:delText>53</w:delText>
        </w:r>
        <w:r w:rsidRPr="006A6642" w:rsidDel="00742CE0">
          <w:delText xml:space="preserve"> Composite Platform Services</w:delText>
        </w:r>
        <w:r w:rsidR="007D4FAA" w:rsidRPr="006A6642" w:rsidDel="00742CE0">
          <w:delText>, 16 of which are Mandatory. Services are grouped into sub-groups by their function for reference purposes but are non-hierarchical.</w:delText>
        </w:r>
        <w:r w:rsidRPr="006A6642" w:rsidDel="00742CE0">
          <w:delText xml:space="preserve"> </w:delText>
        </w:r>
        <w:r w:rsidR="007D4FAA" w:rsidRPr="006A6642" w:rsidDel="00742CE0">
          <w:delText>Any</w:delText>
        </w:r>
        <w:r w:rsidRPr="006A6642" w:rsidDel="00742CE0">
          <w:delText xml:space="preserve"> Platform Service or application may use any other Platform service. They are shown in </w:delText>
        </w:r>
        <w:r w:rsidRPr="006A6642" w:rsidDel="00742CE0">
          <w:fldChar w:fldCharType="begin"/>
        </w:r>
        <w:r w:rsidRPr="006A6642" w:rsidDel="00742CE0">
          <w:delInstrText xml:space="preserve"> REF _Ref88122680 \h </w:delInstrText>
        </w:r>
        <w:r w:rsidR="00757F0E" w:rsidRPr="006A6642" w:rsidDel="00742CE0">
          <w:delInstrText xml:space="preserve"> \* MERGEFORMAT </w:delInstrText>
        </w:r>
        <w:r w:rsidRPr="006A6642" w:rsidDel="00742CE0">
          <w:fldChar w:fldCharType="separate"/>
        </w:r>
        <w:r w:rsidR="00E13BBD" w:rsidRPr="006A6642" w:rsidDel="00742CE0">
          <w:delText>Figure 8</w:delText>
        </w:r>
        <w:r w:rsidRPr="006A6642" w:rsidDel="00742CE0">
          <w:fldChar w:fldCharType="end"/>
        </w:r>
        <w:r w:rsidR="00757F0E" w:rsidRPr="006A6642" w:rsidDel="00742CE0">
          <w:delText xml:space="preserve"> 8</w:delText>
        </w:r>
        <w:r w:rsidRPr="006A6642" w:rsidDel="00742CE0">
          <w:delText>.</w:delText>
        </w:r>
      </w:del>
    </w:p>
    <w:p w14:paraId="56B31273" w14:textId="51CBA151" w:rsidR="0037641E" w:rsidRPr="006A6642" w:rsidDel="00742CE0" w:rsidRDefault="007D4FAA" w:rsidP="000A2CE0">
      <w:pPr>
        <w:pStyle w:val="FL"/>
        <w:rPr>
          <w:del w:id="12059" w:author="Shahar Steiff" w:date="2022-12-28T16:28:00Z"/>
        </w:rPr>
      </w:pPr>
      <w:del w:id="12060" w:author="Shahar Steiff" w:date="2022-12-28T16:28:00Z">
        <w:r w:rsidRPr="006A6642" w:rsidDel="00742CE0">
          <w:rPr>
            <w:b w:val="0"/>
            <w:noProof/>
          </w:rPr>
          <w:drawing>
            <wp:inline distT="0" distB="0" distL="0" distR="0" wp14:anchorId="62EA6919" wp14:editId="74D791EA">
              <wp:extent cx="4459860" cy="6420273"/>
              <wp:effectExtent l="0" t="0" r="0" b="6350"/>
              <wp:docPr id="18" name="Picture 18"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able&#10;&#10;Description automatically generated with medium confidenc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475774" cy="6443183"/>
                      </a:xfrm>
                      <a:prstGeom prst="rect">
                        <a:avLst/>
                      </a:prstGeom>
                    </pic:spPr>
                  </pic:pic>
                </a:graphicData>
              </a:graphic>
            </wp:inline>
          </w:drawing>
        </w:r>
      </w:del>
    </w:p>
    <w:p w14:paraId="42E722F5" w14:textId="484740D2" w:rsidR="00101628" w:rsidRPr="006A6642" w:rsidDel="00742CE0" w:rsidRDefault="0037641E" w:rsidP="000A2CE0">
      <w:pPr>
        <w:pStyle w:val="TF"/>
        <w:rPr>
          <w:del w:id="12061" w:author="Shahar Steiff" w:date="2022-12-28T16:28:00Z"/>
        </w:rPr>
      </w:pPr>
      <w:bookmarkStart w:id="12062" w:name="_Ref88122680"/>
      <w:bookmarkStart w:id="12063" w:name="_Toc101439865"/>
      <w:bookmarkStart w:id="12064" w:name="_Toc101444587"/>
      <w:bookmarkStart w:id="12065" w:name="_Toc101530699"/>
      <w:bookmarkStart w:id="12066" w:name="_Toc101771115"/>
      <w:bookmarkStart w:id="12067" w:name="_Toc101771537"/>
      <w:bookmarkStart w:id="12068" w:name="_Toc101771680"/>
      <w:del w:id="12069" w:author="Shahar Steiff" w:date="2022-12-28T16:28:00Z">
        <w:r w:rsidRPr="006A6642" w:rsidDel="00742CE0">
          <w:delText>Figure</w:delText>
        </w:r>
        <w:r w:rsidR="0005511E" w:rsidRPr="006A6642" w:rsidDel="00742CE0">
          <w:delText> </w:delText>
        </w:r>
        <w:r w:rsidR="003C01EE" w:rsidDel="00742CE0">
          <w:rPr>
            <w:b w:val="0"/>
          </w:rPr>
          <w:fldChar w:fldCharType="begin"/>
        </w:r>
        <w:r w:rsidR="003C01EE" w:rsidDel="00742CE0">
          <w:delInstrText xml:space="preserve"> SEQ Figure \* ARABIC </w:delInstrText>
        </w:r>
        <w:r w:rsidR="003C01EE" w:rsidDel="00742CE0">
          <w:rPr>
            <w:b w:val="0"/>
          </w:rPr>
          <w:fldChar w:fldCharType="separate"/>
        </w:r>
        <w:r w:rsidR="00E13BBD" w:rsidRPr="006A6642" w:rsidDel="00742CE0">
          <w:delText>8</w:delText>
        </w:r>
        <w:r w:rsidR="003C01EE" w:rsidDel="00742CE0">
          <w:rPr>
            <w:b w:val="0"/>
          </w:rPr>
          <w:fldChar w:fldCharType="end"/>
        </w:r>
        <w:bookmarkEnd w:id="12062"/>
        <w:r w:rsidR="0005511E" w:rsidRPr="006A6642" w:rsidDel="00742CE0">
          <w:delText>:</w:delText>
        </w:r>
        <w:r w:rsidRPr="006A6642" w:rsidDel="00742CE0">
          <w:delText xml:space="preserve"> </w:delText>
        </w:r>
        <w:r w:rsidDel="00742CE0">
          <w:rPr>
            <w:color w:val="0000FF"/>
          </w:rPr>
          <w:delText>ETSI-ISG-PDL</w:delText>
        </w:r>
        <w:r w:rsidDel="00742CE0">
          <w:delText xml:space="preserve"> </w:delText>
        </w:r>
        <w:r w:rsidR="00DB1D77" w:rsidRPr="006A6642" w:rsidDel="00742CE0">
          <w:delText>Composite</w:delText>
        </w:r>
        <w:r w:rsidRPr="006A6642" w:rsidDel="00742CE0">
          <w:delText xml:space="preserve"> </w:delText>
        </w:r>
        <w:r w:rsidR="00757F0E" w:rsidRPr="006A6642" w:rsidDel="00742CE0">
          <w:delText>Platform Services</w:delText>
        </w:r>
        <w:bookmarkEnd w:id="12063"/>
        <w:bookmarkEnd w:id="12064"/>
        <w:bookmarkEnd w:id="12065"/>
        <w:bookmarkEnd w:id="12066"/>
        <w:bookmarkEnd w:id="12067"/>
        <w:bookmarkEnd w:id="12068"/>
      </w:del>
    </w:p>
    <w:p w14:paraId="26736F25" w14:textId="0C019BA6" w:rsidR="00101628" w:rsidRPr="006A6642" w:rsidDel="00742CE0" w:rsidRDefault="00101628" w:rsidP="00101628">
      <w:pPr>
        <w:pStyle w:val="Heading4"/>
        <w:rPr>
          <w:del w:id="12070" w:author="Shahar Steiff" w:date="2022-12-28T16:28:00Z"/>
        </w:rPr>
      </w:pPr>
      <w:bookmarkStart w:id="12071" w:name="_Toc101440827"/>
      <w:bookmarkStart w:id="12072" w:name="_Toc101444500"/>
      <w:bookmarkStart w:id="12073" w:name="_Toc101530611"/>
      <w:bookmarkStart w:id="12074" w:name="_Toc101771029"/>
      <w:bookmarkStart w:id="12075" w:name="_Toc101771452"/>
      <w:del w:id="12076" w:author="Shahar Steiff" w:date="2022-12-28T16:28:00Z">
        <w:r w:rsidRPr="006A6642" w:rsidDel="00742CE0">
          <w:delText>5.</w:delText>
        </w:r>
        <w:r w:rsidR="00A90417" w:rsidRPr="006A6642" w:rsidDel="00742CE0">
          <w:delText>4</w:delText>
        </w:r>
        <w:r w:rsidRPr="006A6642" w:rsidDel="00742CE0">
          <w:delText>.</w:delText>
        </w:r>
        <w:r w:rsidR="00757F0E" w:rsidRPr="006A6642" w:rsidDel="00742CE0">
          <w:delText>3.2</w:delText>
        </w:r>
        <w:r w:rsidR="00A90417" w:rsidRPr="006A6642" w:rsidDel="00742CE0">
          <w:tab/>
        </w:r>
        <w:r w:rsidDel="00742CE0">
          <w:rPr>
            <w:color w:val="0000FF"/>
          </w:rPr>
          <w:delText>ETSI-ISG-PDL</w:delText>
        </w:r>
        <w:r w:rsidDel="00742CE0">
          <w:delText xml:space="preserve"> Messaging Service</w:delText>
        </w:r>
        <w:bookmarkEnd w:id="12071"/>
        <w:bookmarkEnd w:id="12072"/>
        <w:bookmarkEnd w:id="12073"/>
        <w:bookmarkEnd w:id="12074"/>
        <w:bookmarkEnd w:id="12075"/>
      </w:del>
    </w:p>
    <w:p w14:paraId="7BF27D30" w14:textId="51B4444A" w:rsidR="00172551" w:rsidRPr="006A6642" w:rsidDel="00742CE0" w:rsidRDefault="00172551" w:rsidP="000A2CE0">
      <w:pPr>
        <w:rPr>
          <w:del w:id="12077" w:author="Shahar Steiff" w:date="2022-12-28T16:28:00Z"/>
        </w:rPr>
      </w:pPr>
      <w:del w:id="12078" w:author="Shahar Steiff" w:date="2022-12-28T16:28:00Z">
        <w:r w:rsidRPr="006A6642" w:rsidDel="00742CE0">
          <w:delText xml:space="preserve">An </w:delText>
        </w:r>
        <w:r w:rsidDel="00742CE0">
          <w:rPr>
            <w:color w:val="0000FF"/>
          </w:rPr>
          <w:delText>ETSI-ISG-PDL</w:delText>
        </w:r>
        <w:r w:rsidDel="00742CE0">
          <w:delText xml:space="preserve"> Messaging Service enables communication between a group of entities</w:delText>
        </w:r>
        <w:r w:rsidR="004063A2" w:rsidRPr="006A6642" w:rsidDel="00742CE0">
          <w:delText xml:space="preserve"> (e.g. </w:delText>
        </w:r>
        <w:r w:rsidDel="00742CE0">
          <w:rPr>
            <w:color w:val="0000FF"/>
          </w:rPr>
          <w:delText>PDL</w:delText>
        </w:r>
        <w:r w:rsidDel="00742CE0">
          <w:delText xml:space="preserve"> nodes, Application users, </w:delText>
        </w:r>
        <w:r w:rsidR="00FE16A4" w:rsidRPr="006A6642" w:rsidDel="00742CE0">
          <w:delText xml:space="preserve">Platform Services). A message is a discrete unit of communication, sent by a </w:delText>
        </w:r>
        <w:r w:rsidRPr="006A6642" w:rsidDel="00742CE0">
          <w:rPr>
            <w:i/>
            <w:iCs/>
          </w:rPr>
          <w:delText>producer</w:delText>
        </w:r>
        <w:r w:rsidRPr="006A6642" w:rsidDel="00742CE0">
          <w:delText xml:space="preserve"> and received by a </w:delText>
        </w:r>
        <w:r w:rsidRPr="006A6642" w:rsidDel="00742CE0">
          <w:rPr>
            <w:i/>
            <w:iCs/>
          </w:rPr>
          <w:delText>consumer</w:delText>
        </w:r>
        <w:r w:rsidRPr="006A6642" w:rsidDel="00742CE0">
          <w:delText>. There are two fundamentally different types of messaging:</w:delText>
        </w:r>
      </w:del>
    </w:p>
    <w:p w14:paraId="20B98CEE" w14:textId="4C12A63E" w:rsidR="00172551" w:rsidRPr="006A6642" w:rsidDel="00742CE0" w:rsidRDefault="00172551" w:rsidP="000A2CE0">
      <w:pPr>
        <w:pStyle w:val="B1"/>
        <w:rPr>
          <w:del w:id="12079" w:author="Shahar Steiff" w:date="2022-12-28T16:28:00Z"/>
        </w:rPr>
      </w:pPr>
      <w:del w:id="12080" w:author="Shahar Steiff" w:date="2022-12-28T16:28:00Z">
        <w:r w:rsidRPr="006A6642" w:rsidDel="00742CE0">
          <w:delText xml:space="preserve">Synchronous communication, which is a </w:delText>
        </w:r>
        <w:r w:rsidRPr="006A6642" w:rsidDel="00742CE0">
          <w:rPr>
            <w:i/>
            <w:iCs/>
          </w:rPr>
          <w:delText xml:space="preserve">tightly coupled </w:delText>
        </w:r>
        <w:r w:rsidRPr="006A6642" w:rsidDel="00742CE0">
          <w:delText xml:space="preserve">solution to exchange information (e.g. opening a socket over a connection-oriented protocol such as </w:delText>
        </w:r>
        <w:r w:rsidDel="00742CE0">
          <w:rPr>
            <w:color w:val="0000FF"/>
          </w:rPr>
          <w:delText>TCP/IP</w:delText>
        </w:r>
        <w:r w:rsidDel="00742CE0">
          <w:delText xml:space="preserve"> and transmitting data through it).</w:delText>
        </w:r>
      </w:del>
    </w:p>
    <w:p w14:paraId="09604EEC" w14:textId="34FC1BB6" w:rsidR="00172551" w:rsidRPr="006A6642" w:rsidDel="00742CE0" w:rsidRDefault="00172551" w:rsidP="000A2CE0">
      <w:pPr>
        <w:pStyle w:val="B1"/>
        <w:rPr>
          <w:del w:id="12081" w:author="Shahar Steiff" w:date="2022-12-28T16:28:00Z"/>
        </w:rPr>
      </w:pPr>
      <w:del w:id="12082" w:author="Shahar Steiff" w:date="2022-12-28T16:28:00Z">
        <w:r w:rsidRPr="006A6642" w:rsidDel="00742CE0">
          <w:delText xml:space="preserve">Asynchronous communication, which is a </w:delText>
        </w:r>
        <w:r w:rsidRPr="006A6642" w:rsidDel="00742CE0">
          <w:rPr>
            <w:i/>
            <w:iCs/>
          </w:rPr>
          <w:delText xml:space="preserve">loosely coupled </w:delText>
        </w:r>
        <w:r w:rsidRPr="006A6642" w:rsidDel="00742CE0">
          <w:delText>solution that minimizes producer and consumer dependencies.</w:delText>
        </w:r>
      </w:del>
    </w:p>
    <w:p w14:paraId="4EC059A6" w14:textId="57273845" w:rsidR="00172551" w:rsidRPr="006A6642" w:rsidDel="00742CE0" w:rsidRDefault="00172551" w:rsidP="000A2CE0">
      <w:pPr>
        <w:keepNext/>
        <w:keepLines/>
        <w:rPr>
          <w:del w:id="12083" w:author="Shahar Steiff" w:date="2022-12-28T16:28:00Z"/>
        </w:rPr>
      </w:pPr>
      <w:del w:id="12084" w:author="Shahar Steiff" w:date="2022-12-28T16:28:00Z">
        <w:r w:rsidRPr="006A6642" w:rsidDel="00742CE0">
          <w:delText xml:space="preserve">Synchronous messaging is tightly coupled because of its main three dependencies: temporal (all components have to be available at the same time), location (each component </w:delText>
        </w:r>
        <w:r w:rsidR="00516422" w:rsidRPr="006A6642" w:rsidDel="00742CE0">
          <w:delText>has to</w:delText>
        </w:r>
        <w:r w:rsidRPr="006A6642" w:rsidDel="00742CE0">
          <w:delText xml:space="preserve"> know the address of each other component), and data structure (all components have to agree on the data format and on the binary representation). Asynchronous messaging acts as an indirection layer among entities that want to communicate, removing the above three dependencies.</w:delText>
        </w:r>
      </w:del>
    </w:p>
    <w:p w14:paraId="443C0BB2" w14:textId="35A25B31" w:rsidR="00172551" w:rsidRPr="006A6642" w:rsidDel="00742CE0" w:rsidRDefault="0005511E" w:rsidP="000A2CE0">
      <w:pPr>
        <w:pStyle w:val="EX"/>
        <w:rPr>
          <w:del w:id="12085" w:author="Shahar Steiff" w:date="2022-12-28T16:28:00Z"/>
        </w:rPr>
      </w:pPr>
      <w:del w:id="12086" w:author="Shahar Steiff" w:date="2022-12-28T16:28:00Z">
        <w:r w:rsidRPr="002164D1" w:rsidDel="00742CE0">
          <w:rPr>
            <w:b/>
            <w:bCs/>
            <w:color w:val="FF00FF"/>
          </w:rPr>
          <w:delText>[R</w:delText>
        </w:r>
        <w:r w:rsidRPr="002164D1" w:rsidDel="00742CE0">
          <w:rPr>
            <w:b/>
            <w:bCs/>
            <w:color w:val="FF00FF"/>
          </w:rPr>
          <w:fldChar w:fldCharType="begin"/>
        </w:r>
        <w:r w:rsidRPr="002164D1" w:rsidDel="00742CE0">
          <w:rPr>
            <w:b/>
            <w:bCs/>
            <w:color w:val="FF00FF"/>
          </w:rPr>
          <w:delInstrText xml:space="preserve"> SEQ R </w:delInstrText>
        </w:r>
        <w:r w:rsidRPr="002164D1" w:rsidDel="00742CE0">
          <w:rPr>
            <w:b/>
            <w:bCs/>
            <w:color w:val="FF00FF"/>
          </w:rPr>
          <w:fldChar w:fldCharType="separate"/>
        </w:r>
        <w:r w:rsidR="00E13BBD" w:rsidRPr="002164D1" w:rsidDel="00742CE0">
          <w:rPr>
            <w:b/>
            <w:bCs/>
            <w:color w:val="FF00FF"/>
          </w:rPr>
          <w:delText>16</w:delText>
        </w:r>
        <w:r w:rsidRPr="002164D1" w:rsidDel="00742CE0">
          <w:rPr>
            <w:b/>
            <w:bCs/>
            <w:color w:val="FF00FF"/>
          </w:rPr>
          <w:fldChar w:fldCharType="end"/>
        </w:r>
        <w:r w:rsidRPr="002164D1" w:rsidDel="00742CE0">
          <w:rPr>
            <w:b/>
            <w:bCs/>
            <w:color w:val="FF00FF"/>
          </w:rPr>
          <w:delText>]</w:delText>
        </w:r>
        <w:r w:rsidRPr="006A6642" w:rsidDel="00742CE0">
          <w:rPr>
            <w:b/>
            <w:bCs/>
          </w:rPr>
          <w:tab/>
        </w:r>
        <w:r w:rsidR="00172551" w:rsidRPr="006A6642" w:rsidDel="00742CE0">
          <w:delText xml:space="preserve">The </w:delText>
        </w:r>
        <w:r w:rsidDel="00742CE0">
          <w:rPr>
            <w:color w:val="0000FF"/>
          </w:rPr>
          <w:delText>ETSI-ISG-PDL</w:delText>
        </w:r>
        <w:r w:rsidDel="00742CE0">
          <w:delText xml:space="preserve"> Messaging Framework Service </w:delText>
        </w:r>
        <w:r w:rsidDel="00742CE0">
          <w:rPr>
            <w:b/>
            <w:bCs/>
            <w:color w:val="008000"/>
          </w:rPr>
          <w:delText>SHALL</w:delText>
        </w:r>
        <w:r w:rsidR="00172551" w:rsidRPr="006A6642" w:rsidDel="00742CE0">
          <w:delText xml:space="preserve"> support asynchronous communications.</w:delText>
        </w:r>
      </w:del>
    </w:p>
    <w:p w14:paraId="4E999610" w14:textId="359211CA" w:rsidR="00172551" w:rsidRPr="006A6642" w:rsidDel="00742CE0" w:rsidRDefault="0005511E" w:rsidP="000A2CE0">
      <w:pPr>
        <w:pStyle w:val="EX"/>
        <w:rPr>
          <w:del w:id="12087" w:author="Shahar Steiff" w:date="2022-12-28T16:28:00Z"/>
        </w:rPr>
      </w:pPr>
      <w:del w:id="12088" w:author="Shahar Steiff" w:date="2022-12-28T16:28:00Z">
        <w:r w:rsidRPr="002164D1" w:rsidDel="00742CE0">
          <w:rPr>
            <w:b/>
            <w:bCs/>
            <w:color w:val="FF00FF"/>
          </w:rPr>
          <w:delText>[O</w:delText>
        </w:r>
        <w:r w:rsidRPr="002164D1" w:rsidDel="00742CE0">
          <w:rPr>
            <w:b/>
            <w:bCs/>
            <w:color w:val="FF00FF"/>
          </w:rPr>
          <w:fldChar w:fldCharType="begin"/>
        </w:r>
        <w:r w:rsidRPr="002164D1" w:rsidDel="00742CE0">
          <w:rPr>
            <w:b/>
            <w:bCs/>
            <w:color w:val="FF00FF"/>
          </w:rPr>
          <w:delInstrText xml:space="preserve"> SEQ O </w:delInstrText>
        </w:r>
        <w:r w:rsidRPr="002164D1" w:rsidDel="00742CE0">
          <w:rPr>
            <w:b/>
            <w:bCs/>
            <w:color w:val="FF00FF"/>
          </w:rPr>
          <w:fldChar w:fldCharType="separate"/>
        </w:r>
        <w:r w:rsidR="00E13BBD" w:rsidRPr="002164D1" w:rsidDel="00742CE0">
          <w:rPr>
            <w:b/>
            <w:bCs/>
            <w:color w:val="FF00FF"/>
          </w:rPr>
          <w:delText>7</w:delText>
        </w:r>
        <w:r w:rsidRPr="002164D1" w:rsidDel="00742CE0">
          <w:rPr>
            <w:b/>
            <w:bCs/>
            <w:color w:val="FF00FF"/>
          </w:rPr>
          <w:fldChar w:fldCharType="end"/>
        </w:r>
        <w:r w:rsidRPr="002164D1" w:rsidDel="00742CE0">
          <w:rPr>
            <w:b/>
            <w:bCs/>
            <w:color w:val="FF00FF"/>
          </w:rPr>
          <w:delText>]</w:delText>
        </w:r>
        <w:r w:rsidRPr="006A6642" w:rsidDel="00742CE0">
          <w:rPr>
            <w:b/>
            <w:bCs/>
          </w:rPr>
          <w:tab/>
        </w:r>
        <w:r w:rsidR="00172551" w:rsidRPr="006A6642" w:rsidDel="00742CE0">
          <w:delText xml:space="preserve">The </w:delText>
        </w:r>
        <w:r w:rsidDel="00742CE0">
          <w:rPr>
            <w:color w:val="0000FF"/>
          </w:rPr>
          <w:delText>ETSI-ISG-PDL</w:delText>
        </w:r>
        <w:r w:rsidDel="00742CE0">
          <w:delText xml:space="preserve"> Messaging Framework Service </w:delText>
        </w:r>
        <w:r w:rsidDel="00742CE0">
          <w:rPr>
            <w:b/>
            <w:bCs/>
            <w:color w:val="008000"/>
          </w:rPr>
          <w:delText>MAY</w:delText>
        </w:r>
        <w:r w:rsidR="00172551" w:rsidRPr="006A6642" w:rsidDel="00742CE0">
          <w:delText xml:space="preserve"> support synchronous communications.</w:delText>
        </w:r>
      </w:del>
    </w:p>
    <w:p w14:paraId="751EBAF4" w14:textId="040A3BD8" w:rsidR="00172551" w:rsidRPr="006A6642" w:rsidDel="00742CE0" w:rsidRDefault="00172551" w:rsidP="000A2CE0">
      <w:pPr>
        <w:rPr>
          <w:del w:id="12089" w:author="Shahar Steiff" w:date="2022-12-28T16:28:00Z"/>
        </w:rPr>
      </w:pPr>
      <w:del w:id="12090" w:author="Shahar Steiff" w:date="2022-12-28T16:28:00Z">
        <w:r w:rsidRPr="006A6642" w:rsidDel="00742CE0">
          <w:delText>There are two types of asynchronous communication models. A Message Broker is a centralized system that receives messages, determines the correct destination for each message, and sends the message to that destination. A Message Bus enables interacting entities to communicate using a set of shared interfaces.</w:delText>
        </w:r>
      </w:del>
    </w:p>
    <w:p w14:paraId="36F705FF" w14:textId="4CDB6D4F" w:rsidR="00172551" w:rsidRPr="006A6642" w:rsidDel="00742CE0" w:rsidRDefault="0005511E" w:rsidP="000A2CE0">
      <w:pPr>
        <w:pStyle w:val="EX"/>
        <w:rPr>
          <w:del w:id="12091" w:author="Shahar Steiff" w:date="2022-12-28T16:28:00Z"/>
        </w:rPr>
      </w:pPr>
      <w:del w:id="12092" w:author="Shahar Steiff" w:date="2022-12-28T16:28:00Z">
        <w:r w:rsidRPr="002164D1" w:rsidDel="00742CE0">
          <w:rPr>
            <w:b/>
            <w:bCs/>
            <w:color w:val="FF00FF"/>
          </w:rPr>
          <w:delText>[R</w:delText>
        </w:r>
        <w:r w:rsidRPr="002164D1" w:rsidDel="00742CE0">
          <w:rPr>
            <w:b/>
            <w:bCs/>
            <w:color w:val="FF00FF"/>
          </w:rPr>
          <w:fldChar w:fldCharType="begin"/>
        </w:r>
        <w:r w:rsidRPr="002164D1" w:rsidDel="00742CE0">
          <w:rPr>
            <w:b/>
            <w:bCs/>
            <w:color w:val="FF00FF"/>
          </w:rPr>
          <w:delInstrText xml:space="preserve"> SEQ R </w:delInstrText>
        </w:r>
        <w:r w:rsidRPr="002164D1" w:rsidDel="00742CE0">
          <w:rPr>
            <w:b/>
            <w:bCs/>
            <w:color w:val="FF00FF"/>
          </w:rPr>
          <w:fldChar w:fldCharType="separate"/>
        </w:r>
        <w:r w:rsidR="00E13BBD" w:rsidRPr="002164D1" w:rsidDel="00742CE0">
          <w:rPr>
            <w:b/>
            <w:bCs/>
            <w:color w:val="FF00FF"/>
          </w:rPr>
          <w:delText>17</w:delText>
        </w:r>
        <w:r w:rsidRPr="002164D1" w:rsidDel="00742CE0">
          <w:rPr>
            <w:b/>
            <w:bCs/>
            <w:color w:val="FF00FF"/>
          </w:rPr>
          <w:fldChar w:fldCharType="end"/>
        </w:r>
        <w:r w:rsidRPr="002164D1" w:rsidDel="00742CE0">
          <w:rPr>
            <w:b/>
            <w:bCs/>
            <w:color w:val="FF00FF"/>
          </w:rPr>
          <w:delText>]</w:delText>
        </w:r>
        <w:r w:rsidRPr="006A6642" w:rsidDel="00742CE0">
          <w:tab/>
        </w:r>
        <w:r w:rsidR="00172551" w:rsidRPr="006A6642" w:rsidDel="00742CE0">
          <w:delText xml:space="preserve">The </w:delText>
        </w:r>
        <w:r w:rsidDel="00742CE0">
          <w:rPr>
            <w:color w:val="0000FF"/>
          </w:rPr>
          <w:delText>ETSI-ISG-PDL</w:delText>
        </w:r>
        <w:r w:rsidDel="00742CE0">
          <w:delText xml:space="preserve"> Messaging Framework Service </w:delText>
        </w:r>
        <w:r w:rsidDel="00742CE0">
          <w:rPr>
            <w:b/>
            <w:bCs/>
            <w:color w:val="008000"/>
          </w:rPr>
          <w:delText>SHALL</w:delText>
        </w:r>
        <w:r w:rsidR="00172551" w:rsidRPr="006A6642" w:rsidDel="00742CE0">
          <w:delText xml:space="preserve"> support a Message Bus.</w:delText>
        </w:r>
      </w:del>
    </w:p>
    <w:p w14:paraId="3DADDC15" w14:textId="4AE90D7C" w:rsidR="00172551" w:rsidRPr="006A6642" w:rsidDel="00742CE0" w:rsidRDefault="0005511E" w:rsidP="000A2CE0">
      <w:pPr>
        <w:pStyle w:val="EX"/>
        <w:rPr>
          <w:del w:id="12093" w:author="Shahar Steiff" w:date="2022-12-28T16:28:00Z"/>
        </w:rPr>
      </w:pPr>
      <w:del w:id="12094" w:author="Shahar Steiff" w:date="2022-12-28T16:28:00Z">
        <w:r w:rsidRPr="002164D1" w:rsidDel="00742CE0">
          <w:rPr>
            <w:b/>
            <w:bCs/>
            <w:color w:val="FF00FF"/>
          </w:rPr>
          <w:delText>[O</w:delText>
        </w:r>
        <w:r w:rsidRPr="002164D1" w:rsidDel="00742CE0">
          <w:rPr>
            <w:b/>
            <w:bCs/>
            <w:color w:val="FF00FF"/>
          </w:rPr>
          <w:fldChar w:fldCharType="begin"/>
        </w:r>
        <w:r w:rsidRPr="002164D1" w:rsidDel="00742CE0">
          <w:rPr>
            <w:b/>
            <w:bCs/>
            <w:color w:val="FF00FF"/>
          </w:rPr>
          <w:delInstrText xml:space="preserve"> SEQ O </w:delInstrText>
        </w:r>
        <w:r w:rsidRPr="002164D1" w:rsidDel="00742CE0">
          <w:rPr>
            <w:b/>
            <w:bCs/>
            <w:color w:val="FF00FF"/>
          </w:rPr>
          <w:fldChar w:fldCharType="separate"/>
        </w:r>
        <w:r w:rsidR="00E13BBD" w:rsidRPr="002164D1" w:rsidDel="00742CE0">
          <w:rPr>
            <w:b/>
            <w:bCs/>
            <w:color w:val="FF00FF"/>
          </w:rPr>
          <w:delText>8</w:delText>
        </w:r>
        <w:r w:rsidRPr="002164D1" w:rsidDel="00742CE0">
          <w:rPr>
            <w:b/>
            <w:bCs/>
            <w:color w:val="FF00FF"/>
          </w:rPr>
          <w:fldChar w:fldCharType="end"/>
        </w:r>
        <w:r w:rsidRPr="002164D1" w:rsidDel="00742CE0">
          <w:rPr>
            <w:b/>
            <w:bCs/>
            <w:color w:val="FF00FF"/>
          </w:rPr>
          <w:delText>]</w:delText>
        </w:r>
        <w:r w:rsidRPr="006A6642" w:rsidDel="00742CE0">
          <w:tab/>
        </w:r>
        <w:r w:rsidR="00172551" w:rsidRPr="006A6642" w:rsidDel="00742CE0">
          <w:delText xml:space="preserve">The </w:delText>
        </w:r>
        <w:r w:rsidDel="00742CE0">
          <w:rPr>
            <w:color w:val="0000FF"/>
          </w:rPr>
          <w:delText>ETSI-ISG-PDL</w:delText>
        </w:r>
        <w:r w:rsidDel="00742CE0">
          <w:delText xml:space="preserve"> Messaging Framework Service </w:delText>
        </w:r>
        <w:r w:rsidDel="00742CE0">
          <w:rPr>
            <w:b/>
            <w:bCs/>
            <w:color w:val="008000"/>
          </w:rPr>
          <w:delText>MAY</w:delText>
        </w:r>
        <w:r w:rsidR="00172551" w:rsidRPr="006A6642" w:rsidDel="00742CE0">
          <w:delText xml:space="preserve"> support a Message Broker.</w:delText>
        </w:r>
      </w:del>
    </w:p>
    <w:p w14:paraId="1A29F389" w14:textId="689FF8DD" w:rsidR="00101628" w:rsidRPr="006A6642" w:rsidDel="00742CE0" w:rsidRDefault="00101628" w:rsidP="00101628">
      <w:pPr>
        <w:pStyle w:val="Heading4"/>
        <w:rPr>
          <w:del w:id="12095" w:author="Shahar Steiff" w:date="2022-12-28T16:28:00Z"/>
        </w:rPr>
      </w:pPr>
      <w:bookmarkStart w:id="12096" w:name="_Toc101440828"/>
      <w:bookmarkStart w:id="12097" w:name="_Toc101444501"/>
      <w:bookmarkStart w:id="12098" w:name="_Toc101530612"/>
      <w:bookmarkStart w:id="12099" w:name="_Toc101771030"/>
      <w:bookmarkStart w:id="12100" w:name="_Toc101771453"/>
      <w:del w:id="12101" w:author="Shahar Steiff" w:date="2022-12-28T16:28:00Z">
        <w:r w:rsidRPr="006A6642" w:rsidDel="00742CE0">
          <w:delText>5.</w:delText>
        </w:r>
        <w:r w:rsidR="00A90417" w:rsidRPr="006A6642" w:rsidDel="00742CE0">
          <w:delText>4</w:delText>
        </w:r>
        <w:r w:rsidRPr="006A6642" w:rsidDel="00742CE0">
          <w:delText>.</w:delText>
        </w:r>
        <w:r w:rsidR="00757F0E" w:rsidRPr="006A6642" w:rsidDel="00742CE0">
          <w:delText>3.3</w:delText>
        </w:r>
        <w:r w:rsidR="00A90417" w:rsidRPr="006A6642" w:rsidDel="00742CE0">
          <w:tab/>
        </w:r>
        <w:r w:rsidDel="00742CE0">
          <w:rPr>
            <w:color w:val="0000FF"/>
          </w:rPr>
          <w:delText>ETSI-ISG-PDL</w:delText>
        </w:r>
        <w:r w:rsidDel="00742CE0">
          <w:delText xml:space="preserve"> Policy Service</w:delText>
        </w:r>
        <w:bookmarkEnd w:id="12096"/>
        <w:bookmarkEnd w:id="12097"/>
        <w:bookmarkEnd w:id="12098"/>
        <w:bookmarkEnd w:id="12099"/>
        <w:bookmarkEnd w:id="12100"/>
      </w:del>
    </w:p>
    <w:p w14:paraId="41EEC1EA" w14:textId="251B84FF" w:rsidR="00DD3385" w:rsidRPr="006A6642" w:rsidDel="00742CE0" w:rsidRDefault="00DD3385" w:rsidP="000A2CE0">
      <w:pPr>
        <w:rPr>
          <w:del w:id="12102" w:author="Shahar Steiff" w:date="2022-12-28T16:28:00Z"/>
        </w:rPr>
      </w:pPr>
      <w:del w:id="12103" w:author="Shahar Steiff" w:date="2022-12-28T16:28:00Z">
        <w:r w:rsidRPr="006A6642" w:rsidDel="00742CE0">
          <w:delText xml:space="preserve">A Policy is a set of rules that is used to manage and control the changing and/or maintaining of the state of one or more managed objects. An </w:delText>
        </w:r>
        <w:r w:rsidDel="00742CE0">
          <w:rPr>
            <w:color w:val="0000FF"/>
          </w:rPr>
          <w:delText>ETSI-ISG-PDL</w:delText>
        </w:r>
        <w:r w:rsidDel="00742CE0">
          <w:delText xml:space="preserve"> Policy Service is a collection of technologies that enable policies to be created, validated, read, updated, deleted, and managed. </w:delText>
        </w:r>
        <w:r w:rsidDel="00742CE0">
          <w:rPr>
            <w:color w:val="0000FF"/>
          </w:rPr>
          <w:delText>ETSI</w:delText>
        </w:r>
        <w:r w:rsidDel="00742CE0">
          <w:delText xml:space="preserve"> clients shall use policies to interact with the </w:delText>
        </w:r>
        <w:r w:rsidDel="00742CE0">
          <w:rPr>
            <w:color w:val="0000FF"/>
          </w:rPr>
          <w:delText>ETSI-ISG-PDL</w:delText>
        </w:r>
        <w:r w:rsidDel="00742CE0">
          <w:delText xml:space="preserve"> platform.</w:delText>
        </w:r>
      </w:del>
    </w:p>
    <w:p w14:paraId="1D6122BE" w14:textId="7833DF71" w:rsidR="00DD3385" w:rsidRPr="006A6642" w:rsidDel="00742CE0" w:rsidRDefault="00D04771" w:rsidP="000A2CE0">
      <w:pPr>
        <w:pStyle w:val="EX"/>
        <w:rPr>
          <w:del w:id="12104" w:author="Shahar Steiff" w:date="2022-12-28T16:28:00Z"/>
        </w:rPr>
      </w:pPr>
      <w:del w:id="12105" w:author="Shahar Steiff" w:date="2022-12-28T16:28:00Z">
        <w:r w:rsidRPr="002164D1" w:rsidDel="00742CE0">
          <w:rPr>
            <w:b/>
            <w:bCs/>
            <w:color w:val="FF00FF"/>
          </w:rPr>
          <w:delText>[R</w:delText>
        </w:r>
        <w:r w:rsidRPr="002164D1" w:rsidDel="00742CE0">
          <w:rPr>
            <w:b/>
            <w:bCs/>
            <w:color w:val="FF00FF"/>
          </w:rPr>
          <w:fldChar w:fldCharType="begin"/>
        </w:r>
        <w:r w:rsidRPr="002164D1" w:rsidDel="00742CE0">
          <w:rPr>
            <w:b/>
            <w:bCs/>
            <w:color w:val="FF00FF"/>
          </w:rPr>
          <w:delInstrText xml:space="preserve"> SEQ R </w:delInstrText>
        </w:r>
        <w:r w:rsidRPr="002164D1" w:rsidDel="00742CE0">
          <w:rPr>
            <w:b/>
            <w:bCs/>
            <w:color w:val="FF00FF"/>
          </w:rPr>
          <w:fldChar w:fldCharType="separate"/>
        </w:r>
        <w:r w:rsidR="00E13BBD" w:rsidRPr="002164D1" w:rsidDel="00742CE0">
          <w:rPr>
            <w:b/>
            <w:bCs/>
            <w:color w:val="FF00FF"/>
          </w:rPr>
          <w:delText>18</w:delText>
        </w:r>
        <w:r w:rsidRPr="002164D1" w:rsidDel="00742CE0">
          <w:rPr>
            <w:b/>
            <w:bCs/>
            <w:color w:val="FF00FF"/>
          </w:rPr>
          <w:fldChar w:fldCharType="end"/>
        </w:r>
        <w:r w:rsidRPr="002164D1" w:rsidDel="00742CE0">
          <w:rPr>
            <w:b/>
            <w:bCs/>
            <w:color w:val="FF00FF"/>
          </w:rPr>
          <w:delText>]</w:delText>
        </w:r>
        <w:r w:rsidRPr="006A6642" w:rsidDel="00742CE0">
          <w:tab/>
        </w:r>
        <w:r w:rsidDel="00742CE0">
          <w:rPr>
            <w:color w:val="0000FF"/>
          </w:rPr>
          <w:delText>ETSI-ISG-PDL</w:delText>
        </w:r>
        <w:r w:rsidDel="00742CE0">
          <w:delText xml:space="preserve">-compliant client implementations </w:delText>
        </w:r>
        <w:r w:rsidDel="00742CE0">
          <w:rPr>
            <w:b/>
            <w:bCs/>
            <w:color w:val="008000"/>
          </w:rPr>
          <w:delText>SHALL</w:delText>
        </w:r>
        <w:r w:rsidR="00DD3385" w:rsidRPr="006A6642" w:rsidDel="00742CE0">
          <w:delText xml:space="preserve"> use policies to communicate and interact with the </w:delText>
        </w:r>
        <w:r w:rsidDel="00742CE0">
          <w:rPr>
            <w:color w:val="0000FF"/>
          </w:rPr>
          <w:delText>ETSI-ISG-PDL</w:delText>
        </w:r>
        <w:r w:rsidDel="00742CE0">
          <w:delText xml:space="preserve"> platform.</w:delText>
        </w:r>
      </w:del>
    </w:p>
    <w:p w14:paraId="327E9D6E" w14:textId="3A6052C1" w:rsidR="00DD3385" w:rsidRPr="006A6642" w:rsidDel="00742CE0" w:rsidRDefault="00DD3385" w:rsidP="000A2CE0">
      <w:pPr>
        <w:rPr>
          <w:del w:id="12106" w:author="Shahar Steiff" w:date="2022-12-28T16:28:00Z"/>
        </w:rPr>
      </w:pPr>
      <w:del w:id="12107" w:author="Shahar Steiff" w:date="2022-12-28T16:28:00Z">
        <w:r w:rsidRPr="006A6642" w:rsidDel="00742CE0">
          <w:delText>Policies are used in two important ways. First, they enable a consistent and auditable delivery mechanism for requesting and receiving data, and performing commands, to be implemented. Second, policies provide a common communications mechanism for exchanging information and commands.</w:delText>
        </w:r>
      </w:del>
    </w:p>
    <w:p w14:paraId="3E6A4699" w14:textId="41C379E5" w:rsidR="00DD3385" w:rsidRPr="006A6642" w:rsidDel="00742CE0" w:rsidRDefault="00D04771" w:rsidP="000A2CE0">
      <w:pPr>
        <w:pStyle w:val="EX"/>
        <w:rPr>
          <w:del w:id="12108" w:author="Shahar Steiff" w:date="2022-12-28T16:28:00Z"/>
        </w:rPr>
      </w:pPr>
      <w:del w:id="12109" w:author="Shahar Steiff" w:date="2022-12-28T16:28:00Z">
        <w:r w:rsidRPr="002164D1" w:rsidDel="00742CE0">
          <w:rPr>
            <w:b/>
            <w:bCs/>
            <w:color w:val="FF00FF"/>
          </w:rPr>
          <w:delText>[R</w:delText>
        </w:r>
        <w:r w:rsidRPr="002164D1" w:rsidDel="00742CE0">
          <w:rPr>
            <w:b/>
            <w:bCs/>
            <w:color w:val="FF00FF"/>
          </w:rPr>
          <w:fldChar w:fldCharType="begin"/>
        </w:r>
        <w:r w:rsidRPr="002164D1" w:rsidDel="00742CE0">
          <w:rPr>
            <w:b/>
            <w:bCs/>
            <w:color w:val="FF00FF"/>
          </w:rPr>
          <w:delInstrText xml:space="preserve"> SEQ R </w:delInstrText>
        </w:r>
        <w:r w:rsidRPr="002164D1" w:rsidDel="00742CE0">
          <w:rPr>
            <w:b/>
            <w:bCs/>
            <w:color w:val="FF00FF"/>
          </w:rPr>
          <w:fldChar w:fldCharType="separate"/>
        </w:r>
        <w:r w:rsidR="00E13BBD" w:rsidRPr="002164D1" w:rsidDel="00742CE0">
          <w:rPr>
            <w:b/>
            <w:bCs/>
            <w:color w:val="FF00FF"/>
          </w:rPr>
          <w:delText>19</w:delText>
        </w:r>
        <w:r w:rsidRPr="002164D1" w:rsidDel="00742CE0">
          <w:rPr>
            <w:b/>
            <w:bCs/>
            <w:color w:val="FF00FF"/>
          </w:rPr>
          <w:fldChar w:fldCharType="end"/>
        </w:r>
        <w:r w:rsidRPr="002164D1" w:rsidDel="00742CE0">
          <w:rPr>
            <w:b/>
            <w:bCs/>
            <w:color w:val="FF00FF"/>
          </w:rPr>
          <w:delText>]</w:delText>
        </w:r>
        <w:r w:rsidRPr="006A6642" w:rsidDel="00742CE0">
          <w:tab/>
        </w:r>
        <w:r w:rsidR="00DD3385" w:rsidRPr="006A6642" w:rsidDel="00742CE0">
          <w:delText xml:space="preserve">Components of a distributed implementation of the </w:delText>
        </w:r>
        <w:r w:rsidDel="00742CE0">
          <w:rPr>
            <w:color w:val="0000FF"/>
          </w:rPr>
          <w:delText>ETSI-ISG-PDL</w:delText>
        </w:r>
        <w:r w:rsidDel="00742CE0">
          <w:delText xml:space="preserve"> platform </w:delText>
        </w:r>
        <w:r w:rsidDel="00742CE0">
          <w:rPr>
            <w:b/>
            <w:bCs/>
            <w:color w:val="008000"/>
          </w:rPr>
          <w:delText>SHALL</w:delText>
        </w:r>
        <w:r w:rsidR="00DD3385" w:rsidRPr="006A6642" w:rsidDel="00742CE0">
          <w:delText xml:space="preserve"> use policies to exchange information and commands.</w:delText>
        </w:r>
      </w:del>
    </w:p>
    <w:p w14:paraId="0E2339EC" w14:textId="56FEF7FB" w:rsidR="00DD3385" w:rsidRPr="006A6642" w:rsidDel="00742CE0" w:rsidRDefault="00D04771" w:rsidP="00D04771">
      <w:pPr>
        <w:pStyle w:val="EX"/>
        <w:rPr>
          <w:del w:id="12110" w:author="Shahar Steiff" w:date="2022-12-28T16:28:00Z"/>
        </w:rPr>
      </w:pPr>
      <w:del w:id="12111" w:author="Shahar Steiff" w:date="2022-12-28T16:28:00Z">
        <w:r w:rsidRPr="002164D1" w:rsidDel="00742CE0">
          <w:rPr>
            <w:b/>
            <w:bCs/>
            <w:color w:val="FF00FF"/>
          </w:rPr>
          <w:delText>[D</w:delText>
        </w:r>
        <w:r w:rsidRPr="002164D1" w:rsidDel="00742CE0">
          <w:rPr>
            <w:b/>
            <w:bCs/>
            <w:color w:val="FF00FF"/>
          </w:rPr>
          <w:fldChar w:fldCharType="begin"/>
        </w:r>
        <w:r w:rsidRPr="002164D1" w:rsidDel="00742CE0">
          <w:rPr>
            <w:b/>
            <w:bCs/>
            <w:color w:val="FF00FF"/>
          </w:rPr>
          <w:delInstrText xml:space="preserve"> SEQ D </w:delInstrText>
        </w:r>
        <w:r w:rsidRPr="002164D1" w:rsidDel="00742CE0">
          <w:rPr>
            <w:b/>
            <w:bCs/>
            <w:color w:val="FF00FF"/>
          </w:rPr>
          <w:fldChar w:fldCharType="separate"/>
        </w:r>
        <w:r w:rsidR="00E13BBD" w:rsidRPr="002164D1" w:rsidDel="00742CE0">
          <w:rPr>
            <w:b/>
            <w:bCs/>
            <w:color w:val="FF00FF"/>
          </w:rPr>
          <w:delText>5</w:delText>
        </w:r>
        <w:r w:rsidRPr="002164D1" w:rsidDel="00742CE0">
          <w:rPr>
            <w:b/>
            <w:bCs/>
            <w:color w:val="FF00FF"/>
          </w:rPr>
          <w:fldChar w:fldCharType="end"/>
        </w:r>
        <w:r w:rsidRPr="002164D1" w:rsidDel="00742CE0">
          <w:rPr>
            <w:b/>
            <w:bCs/>
            <w:color w:val="FF00FF"/>
          </w:rPr>
          <w:delText>]</w:delText>
        </w:r>
        <w:r w:rsidRPr="006A6642" w:rsidDel="00742CE0">
          <w:rPr>
            <w:b/>
            <w:bCs/>
          </w:rPr>
          <w:tab/>
        </w:r>
        <w:r w:rsidDel="00742CE0">
          <w:rPr>
            <w:color w:val="0000FF"/>
          </w:rPr>
          <w:delText>ETSI-ISG-PDL</w:delText>
        </w:r>
        <w:r w:rsidDel="00742CE0">
          <w:delText xml:space="preserve">-compliant client implementations </w:delText>
        </w:r>
        <w:r w:rsidDel="00742CE0">
          <w:rPr>
            <w:b/>
            <w:bCs/>
            <w:color w:val="008000"/>
          </w:rPr>
          <w:delText>SHOULD</w:delText>
        </w:r>
        <w:r w:rsidR="00DD3385" w:rsidRPr="006A6642" w:rsidDel="00742CE0">
          <w:delText xml:space="preserve"> use policies for requesting services of, and exchanging information with, the </w:delText>
        </w:r>
        <w:r w:rsidDel="00742CE0">
          <w:rPr>
            <w:color w:val="0000FF"/>
          </w:rPr>
          <w:delText>ETSI-ISG-PDL</w:delText>
        </w:r>
        <w:r w:rsidDel="00742CE0">
          <w:delText xml:space="preserve"> platform.</w:delText>
        </w:r>
      </w:del>
    </w:p>
    <w:p w14:paraId="6EDBE863" w14:textId="17616EC5" w:rsidR="00757F0E" w:rsidRPr="006A6642" w:rsidDel="00742CE0" w:rsidRDefault="00757F0E" w:rsidP="00757F0E">
      <w:pPr>
        <w:pStyle w:val="EX"/>
        <w:rPr>
          <w:del w:id="12112" w:author="Shahar Steiff" w:date="2022-12-28T16:28:00Z"/>
        </w:rPr>
      </w:pPr>
      <w:del w:id="12113" w:author="Shahar Steiff" w:date="2022-12-28T16:28:00Z">
        <w:r w:rsidRPr="002164D1" w:rsidDel="00742CE0">
          <w:rPr>
            <w:b/>
            <w:bCs/>
            <w:color w:val="FF00FF"/>
          </w:rPr>
          <w:delText>[R</w:delText>
        </w:r>
        <w:r w:rsidRPr="002164D1" w:rsidDel="00742CE0">
          <w:rPr>
            <w:b/>
            <w:bCs/>
            <w:color w:val="FF00FF"/>
          </w:rPr>
          <w:fldChar w:fldCharType="begin"/>
        </w:r>
        <w:r w:rsidRPr="002164D1" w:rsidDel="00742CE0">
          <w:rPr>
            <w:b/>
            <w:bCs/>
            <w:color w:val="FF00FF"/>
          </w:rPr>
          <w:delInstrText xml:space="preserve"> SEQ R </w:delInstrText>
        </w:r>
        <w:r w:rsidRPr="002164D1" w:rsidDel="00742CE0">
          <w:rPr>
            <w:b/>
            <w:bCs/>
            <w:color w:val="FF00FF"/>
          </w:rPr>
          <w:fldChar w:fldCharType="separate"/>
        </w:r>
        <w:r w:rsidR="00E13BBD" w:rsidRPr="002164D1" w:rsidDel="00742CE0">
          <w:rPr>
            <w:b/>
            <w:bCs/>
            <w:color w:val="FF00FF"/>
          </w:rPr>
          <w:delText>20</w:delText>
        </w:r>
        <w:r w:rsidRPr="002164D1" w:rsidDel="00742CE0">
          <w:rPr>
            <w:b/>
            <w:bCs/>
            <w:color w:val="FF00FF"/>
          </w:rPr>
          <w:fldChar w:fldCharType="end"/>
        </w:r>
        <w:r w:rsidRPr="002164D1" w:rsidDel="00742CE0">
          <w:rPr>
            <w:b/>
            <w:bCs/>
            <w:color w:val="FF00FF"/>
          </w:rPr>
          <w:delText>]</w:delText>
        </w:r>
        <w:r w:rsidRPr="006A6642" w:rsidDel="00742CE0">
          <w:tab/>
          <w:delText xml:space="preserve">Policies </w:delText>
        </w:r>
        <w:r w:rsidDel="00742CE0">
          <w:rPr>
            <w:b/>
            <w:bCs/>
            <w:color w:val="008000"/>
          </w:rPr>
          <w:delText>SHALL</w:delText>
        </w:r>
        <w:r w:rsidRPr="006A6642" w:rsidDel="00742CE0">
          <w:delText xml:space="preserve"> be defined, maintained, and enforced by the Governance.</w:delText>
        </w:r>
      </w:del>
    </w:p>
    <w:p w14:paraId="0E294AA6" w14:textId="1E2872C8" w:rsidR="00101628" w:rsidRPr="006A6642" w:rsidDel="00742CE0" w:rsidRDefault="00101628" w:rsidP="00101628">
      <w:pPr>
        <w:pStyle w:val="Heading4"/>
        <w:rPr>
          <w:del w:id="12114" w:author="Shahar Steiff" w:date="2022-12-28T16:28:00Z"/>
        </w:rPr>
      </w:pPr>
      <w:bookmarkStart w:id="12115" w:name="_Toc101440829"/>
      <w:bookmarkStart w:id="12116" w:name="_Toc101444502"/>
      <w:bookmarkStart w:id="12117" w:name="_Toc101530613"/>
      <w:bookmarkStart w:id="12118" w:name="_Toc101771031"/>
      <w:bookmarkStart w:id="12119" w:name="_Toc101771454"/>
      <w:del w:id="12120" w:author="Shahar Steiff" w:date="2022-12-28T16:28:00Z">
        <w:r w:rsidRPr="006A6642" w:rsidDel="00742CE0">
          <w:delText>5.</w:delText>
        </w:r>
        <w:r w:rsidR="00A90417" w:rsidRPr="006A6642" w:rsidDel="00742CE0">
          <w:delText>4</w:delText>
        </w:r>
        <w:r w:rsidRPr="006A6642" w:rsidDel="00742CE0">
          <w:delText>.</w:delText>
        </w:r>
        <w:r w:rsidR="00757F0E" w:rsidRPr="006A6642" w:rsidDel="00742CE0">
          <w:delText>3.4</w:delText>
        </w:r>
        <w:r w:rsidR="00A90417" w:rsidRPr="006A6642" w:rsidDel="00742CE0">
          <w:tab/>
        </w:r>
        <w:r w:rsidDel="00742CE0">
          <w:rPr>
            <w:color w:val="0000FF"/>
          </w:rPr>
          <w:delText>ETSI-ISG-PDL</w:delText>
        </w:r>
        <w:r w:rsidDel="00742CE0">
          <w:delText xml:space="preserve"> Security Platform Services</w:delText>
        </w:r>
        <w:bookmarkEnd w:id="12115"/>
        <w:bookmarkEnd w:id="12116"/>
        <w:bookmarkEnd w:id="12117"/>
        <w:bookmarkEnd w:id="12118"/>
        <w:bookmarkEnd w:id="12119"/>
      </w:del>
    </w:p>
    <w:p w14:paraId="079B9643" w14:textId="1B6F5D15" w:rsidR="00757F0E" w:rsidRPr="006A6642" w:rsidDel="00742CE0" w:rsidRDefault="00757F0E" w:rsidP="000A2CE0">
      <w:pPr>
        <w:pStyle w:val="Heading5"/>
        <w:rPr>
          <w:del w:id="12121" w:author="Shahar Steiff" w:date="2022-12-28T16:28:00Z"/>
        </w:rPr>
      </w:pPr>
      <w:bookmarkStart w:id="12122" w:name="_Toc101440830"/>
      <w:bookmarkStart w:id="12123" w:name="_Toc101444503"/>
      <w:bookmarkStart w:id="12124" w:name="_Toc101530614"/>
      <w:bookmarkStart w:id="12125" w:name="_Toc101771032"/>
      <w:bookmarkStart w:id="12126" w:name="_Toc101771455"/>
      <w:del w:id="12127" w:author="Shahar Steiff" w:date="2022-12-28T16:28:00Z">
        <w:r w:rsidRPr="006A6642" w:rsidDel="00742CE0">
          <w:delText>5.4.3.4.1</w:delText>
        </w:r>
        <w:r w:rsidRPr="006A6642" w:rsidDel="00742CE0">
          <w:tab/>
          <w:delText>Introduction to Security Platform Services</w:delText>
        </w:r>
        <w:bookmarkEnd w:id="12122"/>
        <w:bookmarkEnd w:id="12123"/>
        <w:bookmarkEnd w:id="12124"/>
        <w:bookmarkEnd w:id="12125"/>
        <w:bookmarkEnd w:id="12126"/>
      </w:del>
    </w:p>
    <w:p w14:paraId="73C78768" w14:textId="563FAF43" w:rsidR="00172551" w:rsidRPr="006A6642" w:rsidDel="00742CE0" w:rsidRDefault="00172551" w:rsidP="00757F0E">
      <w:pPr>
        <w:pStyle w:val="Body"/>
        <w:rPr>
          <w:del w:id="12128" w:author="Shahar Steiff" w:date="2022-12-28T16:28:00Z"/>
          <w:lang w:val="en-GB"/>
        </w:rPr>
      </w:pPr>
      <w:del w:id="12129" w:author="Shahar Steiff" w:date="2022-12-28T16:28:00Z">
        <w:r w:rsidRPr="006A6642" w:rsidDel="00742CE0">
          <w:delText xml:space="preserve">An </w:delText>
        </w:r>
        <w:r w:rsidDel="00742CE0">
          <w:rPr>
            <w:color w:val="0000FF"/>
          </w:rPr>
          <w:delText>ETSI-ISG-PDL</w:delText>
        </w:r>
        <w:r w:rsidDel="00742CE0">
          <w:delText xml:space="preserve"> Security Service is a collection of security technologies that assess, reduce, protect, and manage security risks. These technologies are atomic in nature. This means that a category such as access management is included, since different types of access management solutions (e.g.</w:delText>
        </w:r>
        <w:r w:rsidRPr="006A6642" w:rsidDel="00742CE0">
          <w:rPr>
            <w:lang w:val="en-GB"/>
          </w:rPr>
          <w:delText xml:space="preserve"> </w:delText>
        </w:r>
        <w:r w:rsidDel="00742CE0">
          <w:rPr>
            <w:color w:val="0000FF"/>
            <w:lang w:val="en-GB"/>
          </w:rPr>
          <w:delText>MAC</w:delText>
        </w:r>
        <w:r w:rsidDel="00742CE0">
          <w:delText xml:space="preserve">, </w:delText>
        </w:r>
        <w:r w:rsidDel="00742CE0">
          <w:rPr>
            <w:color w:val="0000FF"/>
          </w:rPr>
          <w:delText>DAC</w:delText>
        </w:r>
        <w:r w:rsidDel="00742CE0">
          <w:delText xml:space="preserve">, </w:delText>
        </w:r>
        <w:r w:rsidDel="00742CE0">
          <w:rPr>
            <w:color w:val="0000FF"/>
          </w:rPr>
          <w:delText>ABAC</w:delText>
        </w:r>
        <w:r w:rsidDel="00742CE0">
          <w:delText xml:space="preserve"> and </w:delText>
        </w:r>
        <w:r w:rsidDel="00742CE0">
          <w:rPr>
            <w:color w:val="0000FF"/>
          </w:rPr>
          <w:delText>RBAC</w:delText>
        </w:r>
        <w:r w:rsidDel="00742CE0">
          <w:delText xml:space="preserve">) use different technologies, but all serve the same fundamental service. In contrast, solutions such as Zero Trust or </w:delText>
        </w:r>
        <w:r w:rsidDel="00742CE0">
          <w:rPr>
            <w:color w:val="0000FF"/>
          </w:rPr>
          <w:delText>SASE</w:delText>
        </w:r>
        <w:r w:rsidDel="00742CE0">
          <w:delText xml:space="preserve"> are NOT included as an </w:delText>
        </w:r>
        <w:r w:rsidDel="00742CE0">
          <w:rPr>
            <w:color w:val="0000FF"/>
          </w:rPr>
          <w:delText>ETSI-ISG-PDL</w:delText>
        </w:r>
        <w:r w:rsidDel="00742CE0">
          <w:delText xml:space="preserve"> Platform</w:delText>
        </w:r>
        <w:r w:rsidRPr="006A6642" w:rsidDel="00742CE0">
          <w:rPr>
            <w:lang w:val="en-GB"/>
          </w:rPr>
          <w:delText xml:space="preserve"> Service because both are constructed from </w:delText>
        </w:r>
        <w:r w:rsidR="006F2AF0" w:rsidRPr="006A6642" w:rsidDel="00742CE0">
          <w:rPr>
            <w:lang w:val="en-GB"/>
          </w:rPr>
          <w:delText>other security related Platform</w:delText>
        </w:r>
        <w:r w:rsidRPr="006A6642" w:rsidDel="00742CE0">
          <w:rPr>
            <w:lang w:val="en-GB"/>
          </w:rPr>
          <w:delText xml:space="preserve"> </w:delText>
        </w:r>
        <w:r w:rsidR="006F2AF0" w:rsidRPr="006A6642" w:rsidDel="00742CE0">
          <w:delText>Services.</w:delText>
        </w:r>
      </w:del>
    </w:p>
    <w:p w14:paraId="48A28B54" w14:textId="54AA1556" w:rsidR="00172551" w:rsidRPr="006A6642" w:rsidDel="00742CE0" w:rsidRDefault="00172551" w:rsidP="00757F0E">
      <w:pPr>
        <w:pStyle w:val="Body"/>
        <w:rPr>
          <w:del w:id="12130" w:author="Shahar Steiff" w:date="2022-12-28T16:28:00Z"/>
          <w:lang w:val="en-GB"/>
        </w:rPr>
      </w:pPr>
      <w:del w:id="12131" w:author="Shahar Steiff" w:date="2022-12-28T16:28:00Z">
        <w:r w:rsidRPr="006A6642" w:rsidDel="00742CE0">
          <w:delText xml:space="preserve">The basic </w:delText>
        </w:r>
        <w:r w:rsidDel="00742CE0">
          <w:rPr>
            <w:color w:val="0000FF"/>
          </w:rPr>
          <w:delText>ETSI-ISG-PDL</w:delText>
        </w:r>
        <w:r w:rsidDel="00742CE0">
          <w:delText xml:space="preserve"> Security Platform Services are shown in </w:delText>
        </w:r>
        <w:r w:rsidR="0040733D" w:rsidRPr="006A6642" w:rsidDel="00742CE0">
          <w:fldChar w:fldCharType="begin"/>
        </w:r>
        <w:r w:rsidR="0040733D" w:rsidRPr="006A6642" w:rsidDel="00742CE0">
          <w:rPr>
            <w:lang w:val="en-GB"/>
          </w:rPr>
          <w:delInstrText xml:space="preserve"> REF _Ref88123408 \h </w:delInstrText>
        </w:r>
        <w:r w:rsidR="00757F0E" w:rsidRPr="006A6642" w:rsidDel="00742CE0">
          <w:rPr>
            <w:lang w:val="en-GB"/>
          </w:rPr>
          <w:delInstrText xml:space="preserve"> \* MERGEFORMAT </w:delInstrText>
        </w:r>
        <w:r w:rsidR="0040733D" w:rsidRPr="006A6642" w:rsidDel="00742CE0">
          <w:fldChar w:fldCharType="separate"/>
        </w:r>
        <w:r w:rsidR="00E13BBD" w:rsidRPr="006A6642" w:rsidDel="00742CE0">
          <w:rPr>
            <w:lang w:val="en-GB"/>
          </w:rPr>
          <w:delText>Figure 9</w:delText>
        </w:r>
        <w:r w:rsidR="0040733D" w:rsidRPr="006A6642" w:rsidDel="00742CE0">
          <w:fldChar w:fldCharType="end"/>
        </w:r>
        <w:r w:rsidRPr="006A6642" w:rsidDel="00742CE0">
          <w:rPr>
            <w:lang w:val="en-GB"/>
          </w:rPr>
          <w:delText>.</w:delText>
        </w:r>
      </w:del>
    </w:p>
    <w:p w14:paraId="7600D9C2" w14:textId="3C11F8FB" w:rsidR="0037641E" w:rsidRPr="006A6642" w:rsidDel="00742CE0" w:rsidRDefault="00B5030D" w:rsidP="00E13BBD">
      <w:pPr>
        <w:pStyle w:val="FL"/>
        <w:rPr>
          <w:del w:id="12132" w:author="Shahar Steiff" w:date="2022-12-28T16:28:00Z"/>
        </w:rPr>
      </w:pPr>
      <w:del w:id="12133" w:author="Shahar Steiff" w:date="2022-12-28T16:28:00Z">
        <w:r w:rsidRPr="006A6642" w:rsidDel="00742CE0">
          <w:rPr>
            <w:b w:val="0"/>
            <w:noProof/>
          </w:rPr>
          <w:drawing>
            <wp:inline distT="0" distB="0" distL="0" distR="0" wp14:anchorId="4A4DD394" wp14:editId="7F35C271">
              <wp:extent cx="2614214" cy="2117513"/>
              <wp:effectExtent l="0" t="0" r="2540" b="3810"/>
              <wp:docPr id="23" name="Picture 23" descr="Diagram,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Diagram, text&#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623816" cy="2125291"/>
                      </a:xfrm>
                      <a:prstGeom prst="rect">
                        <a:avLst/>
                      </a:prstGeom>
                    </pic:spPr>
                  </pic:pic>
                </a:graphicData>
              </a:graphic>
            </wp:inline>
          </w:drawing>
        </w:r>
      </w:del>
    </w:p>
    <w:p w14:paraId="71834C44" w14:textId="13E89E89" w:rsidR="00101628" w:rsidRPr="006A6642" w:rsidDel="00742CE0" w:rsidRDefault="0040733D" w:rsidP="00BA760A">
      <w:pPr>
        <w:pStyle w:val="TF"/>
        <w:rPr>
          <w:del w:id="12134" w:author="Shahar Steiff" w:date="2022-12-28T16:28:00Z"/>
        </w:rPr>
      </w:pPr>
      <w:bookmarkStart w:id="12135" w:name="_Ref88123408"/>
      <w:bookmarkStart w:id="12136" w:name="_Toc101530700"/>
      <w:bookmarkStart w:id="12137" w:name="_Toc101771116"/>
      <w:bookmarkStart w:id="12138" w:name="_Toc101771538"/>
      <w:bookmarkStart w:id="12139" w:name="_Toc101771681"/>
      <w:del w:id="12140" w:author="Shahar Steiff" w:date="2022-12-28T16:28:00Z">
        <w:r w:rsidRPr="006A6642" w:rsidDel="00742CE0">
          <w:delText xml:space="preserve">Figure </w:delText>
        </w:r>
        <w:r w:rsidR="003C01EE" w:rsidDel="00742CE0">
          <w:rPr>
            <w:b w:val="0"/>
          </w:rPr>
          <w:fldChar w:fldCharType="begin"/>
        </w:r>
        <w:r w:rsidR="003C01EE" w:rsidDel="00742CE0">
          <w:delInstrText xml:space="preserve"> SEQ Figure \* ARABIC </w:delInstrText>
        </w:r>
        <w:r w:rsidR="003C01EE" w:rsidDel="00742CE0">
          <w:rPr>
            <w:b w:val="0"/>
          </w:rPr>
          <w:fldChar w:fldCharType="separate"/>
        </w:r>
        <w:r w:rsidR="00E13BBD" w:rsidRPr="006A6642" w:rsidDel="00742CE0">
          <w:delText>9</w:delText>
        </w:r>
        <w:r w:rsidR="003C01EE" w:rsidDel="00742CE0">
          <w:rPr>
            <w:b w:val="0"/>
          </w:rPr>
          <w:fldChar w:fldCharType="end"/>
        </w:r>
        <w:bookmarkEnd w:id="12135"/>
        <w:r w:rsidR="00D04771" w:rsidRPr="006A6642" w:rsidDel="00742CE0">
          <w:delText>:</w:delText>
        </w:r>
        <w:r w:rsidRPr="006A6642" w:rsidDel="00742CE0">
          <w:delText xml:space="preserve"> Security Platform Services</w:delText>
        </w:r>
        <w:bookmarkEnd w:id="12136"/>
        <w:bookmarkEnd w:id="12137"/>
        <w:bookmarkEnd w:id="12138"/>
        <w:bookmarkEnd w:id="12139"/>
      </w:del>
    </w:p>
    <w:p w14:paraId="253FBEEA" w14:textId="16DD2D9E" w:rsidR="00101628" w:rsidRPr="006A6642" w:rsidDel="00742CE0" w:rsidRDefault="00101628" w:rsidP="00101628">
      <w:pPr>
        <w:pStyle w:val="Heading5"/>
        <w:rPr>
          <w:del w:id="12141" w:author="Shahar Steiff" w:date="2022-12-28T16:28:00Z"/>
        </w:rPr>
      </w:pPr>
      <w:bookmarkStart w:id="12142" w:name="_Toc101440831"/>
      <w:bookmarkStart w:id="12143" w:name="_Toc101444504"/>
      <w:bookmarkStart w:id="12144" w:name="_Toc101530615"/>
      <w:bookmarkStart w:id="12145" w:name="_Toc101771033"/>
      <w:bookmarkStart w:id="12146" w:name="_Toc101771456"/>
      <w:del w:id="12147" w:author="Shahar Steiff" w:date="2022-12-28T16:28:00Z">
        <w:r w:rsidRPr="006A6642" w:rsidDel="00742CE0">
          <w:delText>5.</w:delText>
        </w:r>
        <w:r w:rsidR="00A90417" w:rsidRPr="006A6642" w:rsidDel="00742CE0">
          <w:delText>4</w:delText>
        </w:r>
        <w:r w:rsidRPr="006A6642" w:rsidDel="00742CE0">
          <w:delText>.</w:delText>
        </w:r>
        <w:r w:rsidR="00F412FB" w:rsidRPr="006A6642" w:rsidDel="00742CE0">
          <w:delText>3</w:delText>
        </w:r>
        <w:r w:rsidRPr="006A6642" w:rsidDel="00742CE0">
          <w:delText>.</w:delText>
        </w:r>
        <w:r w:rsidR="00AE1C3C" w:rsidRPr="006A6642" w:rsidDel="00742CE0">
          <w:delText>4.2</w:delText>
        </w:r>
        <w:r w:rsidR="00A90417" w:rsidRPr="006A6642" w:rsidDel="00742CE0">
          <w:tab/>
        </w:r>
        <w:r w:rsidDel="00742CE0">
          <w:rPr>
            <w:color w:val="0000FF"/>
          </w:rPr>
          <w:delText>ETSI-ISG-PDL</w:delText>
        </w:r>
        <w:r w:rsidDel="00742CE0">
          <w:delText xml:space="preserve"> Authentication</w:delText>
        </w:r>
        <w:r w:rsidR="00AE1C3C" w:rsidRPr="006A6642" w:rsidDel="00742CE0">
          <w:delText xml:space="preserve"> Platform</w:delText>
        </w:r>
        <w:r w:rsidRPr="006A6642" w:rsidDel="00742CE0">
          <w:delText xml:space="preserve"> Service</w:delText>
        </w:r>
        <w:bookmarkEnd w:id="12142"/>
        <w:bookmarkEnd w:id="12143"/>
        <w:bookmarkEnd w:id="12144"/>
        <w:bookmarkEnd w:id="12145"/>
        <w:bookmarkEnd w:id="12146"/>
      </w:del>
    </w:p>
    <w:p w14:paraId="4DF39ABA" w14:textId="123BED81" w:rsidR="00172551" w:rsidRPr="006A6642" w:rsidDel="00742CE0" w:rsidRDefault="00172551" w:rsidP="00D04771">
      <w:pPr>
        <w:rPr>
          <w:del w:id="12148" w:author="Shahar Steiff" w:date="2022-12-28T16:28:00Z"/>
        </w:rPr>
      </w:pPr>
      <w:del w:id="12149" w:author="Shahar Steiff" w:date="2022-12-28T16:28:00Z">
        <w:r w:rsidRPr="006A6642" w:rsidDel="00742CE0">
          <w:delText xml:space="preserve">Authentication is the process of verifying that a subject requesting to perform an operation on a target is who they claim to be. Policies may be used to dictate the set of verification criteria used. The </w:delText>
        </w:r>
        <w:r w:rsidDel="00742CE0">
          <w:rPr>
            <w:color w:val="0000FF"/>
          </w:rPr>
          <w:delText>ETSI-ISG-PDL</w:delText>
        </w:r>
        <w:r w:rsidDel="00742CE0">
          <w:delText xml:space="preserve"> Authentication Platform Service depends on the </w:delText>
        </w:r>
        <w:r w:rsidDel="00742CE0">
          <w:rPr>
            <w:color w:val="0000FF"/>
          </w:rPr>
          <w:delText>ETSI-ISG-PDL</w:delText>
        </w:r>
        <w:r w:rsidDel="00742CE0">
          <w:delText xml:space="preserve"> Namespace Platform Service and the </w:delText>
        </w:r>
        <w:r w:rsidDel="00742CE0">
          <w:rPr>
            <w:color w:val="0000FF"/>
          </w:rPr>
          <w:delText>ETSI-ISG-PDL</w:delText>
        </w:r>
        <w:r w:rsidDel="00742CE0">
          <w:delText xml:space="preserve"> Identity Platform Service.</w:delText>
        </w:r>
      </w:del>
    </w:p>
    <w:p w14:paraId="25E57A03" w14:textId="21D34559" w:rsidR="00C16E60" w:rsidRPr="006A6642" w:rsidDel="00742CE0" w:rsidRDefault="00C16E60" w:rsidP="00C16E60">
      <w:pPr>
        <w:pStyle w:val="EX"/>
        <w:rPr>
          <w:del w:id="12150" w:author="Shahar Steiff" w:date="2022-12-28T16:28:00Z"/>
        </w:rPr>
      </w:pPr>
      <w:del w:id="12151" w:author="Shahar Steiff" w:date="2022-12-28T16:28:00Z">
        <w:r w:rsidRPr="002164D1" w:rsidDel="00742CE0">
          <w:rPr>
            <w:b/>
            <w:bCs/>
            <w:color w:val="FF00FF"/>
          </w:rPr>
          <w:delText>[R</w:delText>
        </w:r>
        <w:r w:rsidRPr="002164D1" w:rsidDel="00742CE0">
          <w:rPr>
            <w:b/>
            <w:bCs/>
            <w:color w:val="FF00FF"/>
          </w:rPr>
          <w:fldChar w:fldCharType="begin"/>
        </w:r>
        <w:r w:rsidRPr="002164D1" w:rsidDel="00742CE0">
          <w:rPr>
            <w:b/>
            <w:bCs/>
            <w:color w:val="FF00FF"/>
          </w:rPr>
          <w:delInstrText xml:space="preserve"> SEQ R </w:delInstrText>
        </w:r>
        <w:r w:rsidRPr="002164D1" w:rsidDel="00742CE0">
          <w:rPr>
            <w:b/>
            <w:bCs/>
            <w:color w:val="FF00FF"/>
          </w:rPr>
          <w:fldChar w:fldCharType="separate"/>
        </w:r>
        <w:r w:rsidR="00E13BBD" w:rsidRPr="002164D1" w:rsidDel="00742CE0">
          <w:rPr>
            <w:b/>
            <w:bCs/>
            <w:color w:val="FF00FF"/>
          </w:rPr>
          <w:delText>21</w:delText>
        </w:r>
        <w:r w:rsidRPr="002164D1" w:rsidDel="00742CE0">
          <w:rPr>
            <w:b/>
            <w:bCs/>
            <w:color w:val="FF00FF"/>
          </w:rPr>
          <w:fldChar w:fldCharType="end"/>
        </w:r>
        <w:r w:rsidRPr="002164D1" w:rsidDel="00742CE0">
          <w:rPr>
            <w:b/>
            <w:bCs/>
            <w:color w:val="FF00FF"/>
          </w:rPr>
          <w:delText>]</w:delText>
        </w:r>
        <w:r w:rsidRPr="006A6642" w:rsidDel="00742CE0">
          <w:tab/>
          <w:delText xml:space="preserve">An Authentication Platform Service </w:delText>
        </w:r>
        <w:r w:rsidDel="00742CE0">
          <w:rPr>
            <w:b/>
            <w:bCs/>
            <w:color w:val="008000"/>
          </w:rPr>
          <w:delText>SHALL</w:delText>
        </w:r>
        <w:r w:rsidRPr="006A6642" w:rsidDel="00742CE0">
          <w:delText xml:space="preserve"> be implemented in all </w:delText>
        </w:r>
        <w:r w:rsidDel="00742CE0">
          <w:rPr>
            <w:color w:val="0000FF"/>
          </w:rPr>
          <w:delText>ETSI-ISG-PDL</w:delText>
        </w:r>
        <w:r w:rsidDel="00742CE0">
          <w:delText xml:space="preserve"> compliant platforms.</w:delText>
        </w:r>
      </w:del>
    </w:p>
    <w:p w14:paraId="6EB8FD45" w14:textId="1DB584A2" w:rsidR="00C16E60" w:rsidRPr="006A6642" w:rsidDel="00742CE0" w:rsidRDefault="00C16E60" w:rsidP="00C16E60">
      <w:pPr>
        <w:pStyle w:val="EX"/>
        <w:rPr>
          <w:del w:id="12152" w:author="Shahar Steiff" w:date="2022-12-28T16:28:00Z"/>
        </w:rPr>
      </w:pPr>
      <w:del w:id="12153" w:author="Shahar Steiff" w:date="2022-12-28T16:28:00Z">
        <w:r w:rsidRPr="002164D1" w:rsidDel="00742CE0">
          <w:rPr>
            <w:b/>
            <w:bCs/>
            <w:color w:val="FF00FF"/>
          </w:rPr>
          <w:delText>[O</w:delText>
        </w:r>
        <w:r w:rsidRPr="002164D1" w:rsidDel="00742CE0">
          <w:rPr>
            <w:b/>
            <w:bCs/>
            <w:color w:val="FF00FF"/>
          </w:rPr>
          <w:fldChar w:fldCharType="begin"/>
        </w:r>
        <w:r w:rsidRPr="002164D1" w:rsidDel="00742CE0">
          <w:rPr>
            <w:b/>
            <w:bCs/>
            <w:color w:val="FF00FF"/>
          </w:rPr>
          <w:delInstrText xml:space="preserve"> SEQ O </w:delInstrText>
        </w:r>
        <w:r w:rsidRPr="002164D1" w:rsidDel="00742CE0">
          <w:rPr>
            <w:b/>
            <w:bCs/>
            <w:color w:val="FF00FF"/>
          </w:rPr>
          <w:fldChar w:fldCharType="separate"/>
        </w:r>
        <w:r w:rsidR="00E13BBD" w:rsidRPr="002164D1" w:rsidDel="00742CE0">
          <w:rPr>
            <w:b/>
            <w:bCs/>
            <w:color w:val="FF00FF"/>
          </w:rPr>
          <w:delText>9</w:delText>
        </w:r>
        <w:r w:rsidRPr="002164D1" w:rsidDel="00742CE0">
          <w:rPr>
            <w:b/>
            <w:bCs/>
            <w:color w:val="FF00FF"/>
          </w:rPr>
          <w:fldChar w:fldCharType="end"/>
        </w:r>
        <w:r w:rsidRPr="002164D1" w:rsidDel="00742CE0">
          <w:rPr>
            <w:b/>
            <w:bCs/>
            <w:color w:val="FF00FF"/>
          </w:rPr>
          <w:delText>]</w:delText>
        </w:r>
        <w:r w:rsidRPr="006A6642" w:rsidDel="00742CE0">
          <w:tab/>
          <w:delText xml:space="preserve">Policies </w:delText>
        </w:r>
        <w:r w:rsidDel="00742CE0">
          <w:rPr>
            <w:b/>
            <w:bCs/>
            <w:color w:val="008000"/>
          </w:rPr>
          <w:delText>MAY</w:delText>
        </w:r>
        <w:r w:rsidRPr="006A6642" w:rsidDel="00742CE0">
          <w:delText xml:space="preserve"> be used to dictate the set of verification criteria used for authentication.</w:delText>
        </w:r>
      </w:del>
    </w:p>
    <w:p w14:paraId="3D0B08A1" w14:textId="0D7A92CD" w:rsidR="00101628" w:rsidRPr="006A6642" w:rsidDel="00742CE0" w:rsidRDefault="00101628" w:rsidP="00101628">
      <w:pPr>
        <w:pStyle w:val="Heading5"/>
        <w:rPr>
          <w:del w:id="12154" w:author="Shahar Steiff" w:date="2022-12-28T16:28:00Z"/>
        </w:rPr>
      </w:pPr>
      <w:bookmarkStart w:id="12155" w:name="_Toc101440832"/>
      <w:bookmarkStart w:id="12156" w:name="_Toc101444505"/>
      <w:bookmarkStart w:id="12157" w:name="_Toc101530616"/>
      <w:bookmarkStart w:id="12158" w:name="_Toc101771034"/>
      <w:bookmarkStart w:id="12159" w:name="_Toc101771457"/>
      <w:del w:id="12160" w:author="Shahar Steiff" w:date="2022-12-28T16:28:00Z">
        <w:r w:rsidRPr="006A6642" w:rsidDel="00742CE0">
          <w:delText>5.</w:delText>
        </w:r>
        <w:r w:rsidR="00A90417" w:rsidRPr="006A6642" w:rsidDel="00742CE0">
          <w:delText>4</w:delText>
        </w:r>
        <w:r w:rsidRPr="006A6642" w:rsidDel="00742CE0">
          <w:delText>.</w:delText>
        </w:r>
        <w:r w:rsidR="00F412FB" w:rsidRPr="006A6642" w:rsidDel="00742CE0">
          <w:delText>3</w:delText>
        </w:r>
        <w:r w:rsidRPr="006A6642" w:rsidDel="00742CE0">
          <w:delText>.</w:delText>
        </w:r>
        <w:r w:rsidR="00AE1C3C" w:rsidRPr="006A6642" w:rsidDel="00742CE0">
          <w:delText>4.3</w:delText>
        </w:r>
        <w:r w:rsidR="00A90417" w:rsidRPr="006A6642" w:rsidDel="00742CE0">
          <w:tab/>
        </w:r>
        <w:r w:rsidDel="00742CE0">
          <w:rPr>
            <w:color w:val="0000FF"/>
          </w:rPr>
          <w:delText>ETSI-ISG-PDL</w:delText>
        </w:r>
        <w:r w:rsidDel="00742CE0">
          <w:delText xml:space="preserve"> Authorization Platform Service</w:delText>
        </w:r>
        <w:bookmarkEnd w:id="12155"/>
        <w:bookmarkEnd w:id="12156"/>
        <w:bookmarkEnd w:id="12157"/>
        <w:bookmarkEnd w:id="12158"/>
        <w:bookmarkEnd w:id="12159"/>
      </w:del>
    </w:p>
    <w:p w14:paraId="04177F3C" w14:textId="742A1FC4" w:rsidR="00172551" w:rsidRPr="006A6642" w:rsidDel="00742CE0" w:rsidRDefault="00172551" w:rsidP="00D04771">
      <w:pPr>
        <w:rPr>
          <w:del w:id="12161" w:author="Shahar Steiff" w:date="2022-12-28T16:28:00Z"/>
        </w:rPr>
      </w:pPr>
      <w:del w:id="12162" w:author="Shahar Steiff" w:date="2022-12-28T16:28:00Z">
        <w:r w:rsidRPr="006A6642" w:rsidDel="00742CE0">
          <w:delText xml:space="preserve">Authorization is the process that results in permitting or denying access to a target by a subject. Policies may be used to prescribe the criteria for the authorization decision. The </w:delText>
        </w:r>
        <w:r w:rsidDel="00742CE0">
          <w:rPr>
            <w:color w:val="0000FF"/>
          </w:rPr>
          <w:delText>ETSI-ISG-PDL</w:delText>
        </w:r>
        <w:r w:rsidDel="00742CE0">
          <w:delText xml:space="preserve"> Authorization Platform Service depends on the </w:delText>
        </w:r>
        <w:r w:rsidDel="00742CE0">
          <w:rPr>
            <w:color w:val="0000FF"/>
          </w:rPr>
          <w:delText>ETSI-ISG-PDL</w:delText>
        </w:r>
        <w:r w:rsidDel="00742CE0">
          <w:delText xml:space="preserve"> Namespace Platform Service and the </w:delText>
        </w:r>
        <w:r w:rsidDel="00742CE0">
          <w:rPr>
            <w:color w:val="0000FF"/>
          </w:rPr>
          <w:delText>ETSI-ISG-PDL</w:delText>
        </w:r>
        <w:r w:rsidDel="00742CE0">
          <w:delText xml:space="preserve"> Identity Platform Service.</w:delText>
        </w:r>
      </w:del>
    </w:p>
    <w:p w14:paraId="76F4C1BD" w14:textId="0FBAD41A" w:rsidR="00C16E60" w:rsidRPr="006A6642" w:rsidDel="00742CE0" w:rsidRDefault="00C16E60" w:rsidP="00C16E60">
      <w:pPr>
        <w:pStyle w:val="EX"/>
        <w:rPr>
          <w:del w:id="12163" w:author="Shahar Steiff" w:date="2022-12-28T16:28:00Z"/>
        </w:rPr>
      </w:pPr>
      <w:del w:id="12164" w:author="Shahar Steiff" w:date="2022-12-28T16:28:00Z">
        <w:r w:rsidRPr="002164D1" w:rsidDel="00742CE0">
          <w:rPr>
            <w:b/>
            <w:bCs/>
            <w:color w:val="FF00FF"/>
          </w:rPr>
          <w:delText>[R</w:delText>
        </w:r>
        <w:r w:rsidRPr="002164D1" w:rsidDel="00742CE0">
          <w:rPr>
            <w:b/>
            <w:bCs/>
            <w:color w:val="FF00FF"/>
          </w:rPr>
          <w:fldChar w:fldCharType="begin"/>
        </w:r>
        <w:r w:rsidRPr="002164D1" w:rsidDel="00742CE0">
          <w:rPr>
            <w:b/>
            <w:bCs/>
            <w:color w:val="FF00FF"/>
          </w:rPr>
          <w:delInstrText xml:space="preserve"> SEQ R </w:delInstrText>
        </w:r>
        <w:r w:rsidRPr="002164D1" w:rsidDel="00742CE0">
          <w:rPr>
            <w:b/>
            <w:bCs/>
            <w:color w:val="FF00FF"/>
          </w:rPr>
          <w:fldChar w:fldCharType="separate"/>
        </w:r>
        <w:r w:rsidR="00E13BBD" w:rsidRPr="002164D1" w:rsidDel="00742CE0">
          <w:rPr>
            <w:b/>
            <w:bCs/>
            <w:color w:val="FF00FF"/>
          </w:rPr>
          <w:delText>22</w:delText>
        </w:r>
        <w:r w:rsidRPr="002164D1" w:rsidDel="00742CE0">
          <w:rPr>
            <w:b/>
            <w:bCs/>
            <w:color w:val="FF00FF"/>
          </w:rPr>
          <w:fldChar w:fldCharType="end"/>
        </w:r>
        <w:r w:rsidRPr="002164D1" w:rsidDel="00742CE0">
          <w:rPr>
            <w:b/>
            <w:bCs/>
            <w:color w:val="FF00FF"/>
          </w:rPr>
          <w:delText>]</w:delText>
        </w:r>
        <w:r w:rsidRPr="006A6642" w:rsidDel="00742CE0">
          <w:tab/>
          <w:delText xml:space="preserve">An Authorization Platform Service </w:delText>
        </w:r>
        <w:r w:rsidDel="00742CE0">
          <w:rPr>
            <w:b/>
            <w:bCs/>
            <w:color w:val="008000"/>
          </w:rPr>
          <w:delText>SHALL</w:delText>
        </w:r>
        <w:r w:rsidRPr="006A6642" w:rsidDel="00742CE0">
          <w:delText xml:space="preserve"> be implemented in all </w:delText>
        </w:r>
        <w:r w:rsidDel="00742CE0">
          <w:rPr>
            <w:color w:val="0000FF"/>
          </w:rPr>
          <w:delText>ETSI-ISG-PDL</w:delText>
        </w:r>
        <w:r w:rsidDel="00742CE0">
          <w:delText xml:space="preserve"> compliant platforms.</w:delText>
        </w:r>
      </w:del>
    </w:p>
    <w:p w14:paraId="5C3D9E04" w14:textId="23D524D7" w:rsidR="00C16E60" w:rsidRPr="006A6642" w:rsidDel="00742CE0" w:rsidRDefault="00C16E60" w:rsidP="00E65A9E">
      <w:pPr>
        <w:pStyle w:val="EX"/>
        <w:rPr>
          <w:del w:id="12165" w:author="Shahar Steiff" w:date="2022-12-28T16:28:00Z"/>
        </w:rPr>
      </w:pPr>
      <w:del w:id="12166" w:author="Shahar Steiff" w:date="2022-12-28T16:28:00Z">
        <w:r w:rsidRPr="002164D1" w:rsidDel="00742CE0">
          <w:rPr>
            <w:b/>
            <w:bCs/>
            <w:color w:val="FF00FF"/>
          </w:rPr>
          <w:delText>[O</w:delText>
        </w:r>
        <w:r w:rsidRPr="002164D1" w:rsidDel="00742CE0">
          <w:rPr>
            <w:b/>
            <w:bCs/>
            <w:color w:val="FF00FF"/>
          </w:rPr>
          <w:fldChar w:fldCharType="begin"/>
        </w:r>
        <w:r w:rsidRPr="002164D1" w:rsidDel="00742CE0">
          <w:rPr>
            <w:b/>
            <w:bCs/>
            <w:color w:val="FF00FF"/>
          </w:rPr>
          <w:delInstrText xml:space="preserve"> SEQ O </w:delInstrText>
        </w:r>
        <w:r w:rsidRPr="002164D1" w:rsidDel="00742CE0">
          <w:rPr>
            <w:b/>
            <w:bCs/>
            <w:color w:val="FF00FF"/>
          </w:rPr>
          <w:fldChar w:fldCharType="separate"/>
        </w:r>
        <w:r w:rsidR="00E13BBD" w:rsidRPr="002164D1" w:rsidDel="00742CE0">
          <w:rPr>
            <w:b/>
            <w:bCs/>
            <w:color w:val="FF00FF"/>
          </w:rPr>
          <w:delText>10</w:delText>
        </w:r>
        <w:r w:rsidRPr="002164D1" w:rsidDel="00742CE0">
          <w:rPr>
            <w:b/>
            <w:bCs/>
            <w:color w:val="FF00FF"/>
          </w:rPr>
          <w:fldChar w:fldCharType="end"/>
        </w:r>
        <w:r w:rsidRPr="002164D1" w:rsidDel="00742CE0">
          <w:rPr>
            <w:b/>
            <w:bCs/>
            <w:color w:val="FF00FF"/>
          </w:rPr>
          <w:delText>]</w:delText>
        </w:r>
        <w:r w:rsidRPr="006A6642" w:rsidDel="00742CE0">
          <w:tab/>
          <w:delText xml:space="preserve">Policies </w:delText>
        </w:r>
        <w:r w:rsidDel="00742CE0">
          <w:rPr>
            <w:b/>
            <w:bCs/>
            <w:color w:val="008000"/>
          </w:rPr>
          <w:delText>MAY</w:delText>
        </w:r>
        <w:r w:rsidRPr="006A6642" w:rsidDel="00742CE0">
          <w:delText xml:space="preserve"> be used to prescribe the criteria for the authorization decision.</w:delText>
        </w:r>
      </w:del>
    </w:p>
    <w:p w14:paraId="7DCEE2F1" w14:textId="0EF571C7" w:rsidR="00101628" w:rsidRPr="006A6642" w:rsidDel="00742CE0" w:rsidRDefault="00101628" w:rsidP="00101628">
      <w:pPr>
        <w:pStyle w:val="Heading5"/>
        <w:rPr>
          <w:del w:id="12167" w:author="Shahar Steiff" w:date="2022-12-28T16:28:00Z"/>
        </w:rPr>
      </w:pPr>
      <w:bookmarkStart w:id="12168" w:name="_Toc101440833"/>
      <w:bookmarkStart w:id="12169" w:name="_Toc101444506"/>
      <w:bookmarkStart w:id="12170" w:name="_Toc101530617"/>
      <w:bookmarkStart w:id="12171" w:name="_Toc101771035"/>
      <w:bookmarkStart w:id="12172" w:name="_Toc101771458"/>
      <w:del w:id="12173" w:author="Shahar Steiff" w:date="2022-12-28T16:28:00Z">
        <w:r w:rsidRPr="006A6642" w:rsidDel="00742CE0">
          <w:delText>5.</w:delText>
        </w:r>
        <w:r w:rsidR="00A90417" w:rsidRPr="006A6642" w:rsidDel="00742CE0">
          <w:delText>4</w:delText>
        </w:r>
        <w:r w:rsidRPr="006A6642" w:rsidDel="00742CE0">
          <w:delText>.</w:delText>
        </w:r>
        <w:r w:rsidR="00F412FB" w:rsidRPr="006A6642" w:rsidDel="00742CE0">
          <w:delText>3</w:delText>
        </w:r>
        <w:r w:rsidRPr="006A6642" w:rsidDel="00742CE0">
          <w:delText>.</w:delText>
        </w:r>
        <w:r w:rsidR="00AE1C3C" w:rsidRPr="006A6642" w:rsidDel="00742CE0">
          <w:delText>4.4</w:delText>
        </w:r>
        <w:r w:rsidR="00A90417" w:rsidRPr="006A6642" w:rsidDel="00742CE0">
          <w:tab/>
        </w:r>
        <w:r w:rsidDel="00742CE0">
          <w:rPr>
            <w:color w:val="0000FF"/>
          </w:rPr>
          <w:delText>ETSI-ISG-PDL</w:delText>
        </w:r>
        <w:r w:rsidDel="00742CE0">
          <w:delText xml:space="preserve"> Cryptography Platform Service</w:delText>
        </w:r>
        <w:bookmarkEnd w:id="12168"/>
        <w:bookmarkEnd w:id="12169"/>
        <w:bookmarkEnd w:id="12170"/>
        <w:bookmarkEnd w:id="12171"/>
        <w:bookmarkEnd w:id="12172"/>
      </w:del>
    </w:p>
    <w:p w14:paraId="660A3D8B" w14:textId="58B5444C" w:rsidR="00172551" w:rsidRPr="006A6642" w:rsidDel="00742CE0" w:rsidRDefault="00172551" w:rsidP="00D04771">
      <w:pPr>
        <w:rPr>
          <w:del w:id="12174" w:author="Shahar Steiff" w:date="2022-12-28T16:28:00Z"/>
        </w:rPr>
      </w:pPr>
      <w:del w:id="12175" w:author="Shahar Steiff" w:date="2022-12-28T16:28:00Z">
        <w:r w:rsidRPr="006A6642" w:rsidDel="00742CE0">
          <w:delText xml:space="preserve">Cryptography is the process of constructing and verifying protocols that prevent third parties from reading private communications. The </w:delText>
        </w:r>
        <w:r w:rsidDel="00742CE0">
          <w:rPr>
            <w:color w:val="0000FF"/>
          </w:rPr>
          <w:delText>ETSI-ISG-PDL</w:delText>
        </w:r>
        <w:r w:rsidDel="00742CE0">
          <w:delText xml:space="preserve"> Cryptography Platform Service depends on the </w:delText>
        </w:r>
        <w:r w:rsidDel="00742CE0">
          <w:rPr>
            <w:color w:val="0000FF"/>
          </w:rPr>
          <w:delText>ETSI-ISG-PDL</w:delText>
        </w:r>
        <w:r w:rsidDel="00742CE0">
          <w:delText xml:space="preserve"> Namespace Platform Service and the </w:delText>
        </w:r>
        <w:r w:rsidDel="00742CE0">
          <w:rPr>
            <w:color w:val="0000FF"/>
          </w:rPr>
          <w:delText>ETSI-ISG-PDL</w:delText>
        </w:r>
        <w:r w:rsidDel="00742CE0">
          <w:delText xml:space="preserve"> Identity Platform Service.</w:delText>
        </w:r>
      </w:del>
    </w:p>
    <w:p w14:paraId="3C7A5299" w14:textId="2EA7C64B" w:rsidR="00C16E60" w:rsidRPr="006A6642" w:rsidDel="00742CE0" w:rsidRDefault="00C16E60" w:rsidP="00C16E60">
      <w:pPr>
        <w:pStyle w:val="EX"/>
        <w:rPr>
          <w:del w:id="12176" w:author="Shahar Steiff" w:date="2022-12-28T16:28:00Z"/>
        </w:rPr>
      </w:pPr>
      <w:del w:id="12177" w:author="Shahar Steiff" w:date="2022-12-28T16:28:00Z">
        <w:r w:rsidRPr="002164D1" w:rsidDel="00742CE0">
          <w:rPr>
            <w:b/>
            <w:bCs/>
            <w:color w:val="FF00FF"/>
          </w:rPr>
          <w:delText>[R</w:delText>
        </w:r>
        <w:r w:rsidRPr="002164D1" w:rsidDel="00742CE0">
          <w:rPr>
            <w:b/>
            <w:bCs/>
            <w:color w:val="FF00FF"/>
          </w:rPr>
          <w:fldChar w:fldCharType="begin"/>
        </w:r>
        <w:r w:rsidRPr="002164D1" w:rsidDel="00742CE0">
          <w:rPr>
            <w:b/>
            <w:bCs/>
            <w:color w:val="FF00FF"/>
          </w:rPr>
          <w:delInstrText xml:space="preserve"> SEQ R </w:delInstrText>
        </w:r>
        <w:r w:rsidRPr="002164D1" w:rsidDel="00742CE0">
          <w:rPr>
            <w:b/>
            <w:bCs/>
            <w:color w:val="FF00FF"/>
          </w:rPr>
          <w:fldChar w:fldCharType="separate"/>
        </w:r>
        <w:r w:rsidR="00E13BBD" w:rsidRPr="002164D1" w:rsidDel="00742CE0">
          <w:rPr>
            <w:b/>
            <w:bCs/>
            <w:color w:val="FF00FF"/>
          </w:rPr>
          <w:delText>23</w:delText>
        </w:r>
        <w:r w:rsidRPr="002164D1" w:rsidDel="00742CE0">
          <w:rPr>
            <w:b/>
            <w:bCs/>
            <w:color w:val="FF00FF"/>
          </w:rPr>
          <w:fldChar w:fldCharType="end"/>
        </w:r>
        <w:r w:rsidRPr="002164D1" w:rsidDel="00742CE0">
          <w:rPr>
            <w:b/>
            <w:bCs/>
            <w:color w:val="FF00FF"/>
          </w:rPr>
          <w:delText>]</w:delText>
        </w:r>
        <w:r w:rsidRPr="006A6642" w:rsidDel="00742CE0">
          <w:tab/>
          <w:delText xml:space="preserve">A Cryptography Platform Service </w:delText>
        </w:r>
        <w:r w:rsidDel="00742CE0">
          <w:rPr>
            <w:b/>
            <w:bCs/>
            <w:color w:val="008000"/>
          </w:rPr>
          <w:delText>SHALL</w:delText>
        </w:r>
        <w:r w:rsidRPr="006A6642" w:rsidDel="00742CE0">
          <w:delText xml:space="preserve"> be implemented in all </w:delText>
        </w:r>
        <w:r w:rsidDel="00742CE0">
          <w:rPr>
            <w:color w:val="0000FF"/>
          </w:rPr>
          <w:delText>ETSI-ISG-PDL</w:delText>
        </w:r>
        <w:r w:rsidDel="00742CE0">
          <w:delText xml:space="preserve"> compliant platforms.</w:delText>
        </w:r>
      </w:del>
    </w:p>
    <w:p w14:paraId="47F79F38" w14:textId="044B492C" w:rsidR="00101628" w:rsidRPr="006A6642" w:rsidDel="00742CE0" w:rsidRDefault="00101628" w:rsidP="00101628">
      <w:pPr>
        <w:pStyle w:val="Heading5"/>
        <w:rPr>
          <w:del w:id="12178" w:author="Shahar Steiff" w:date="2022-12-28T16:28:00Z"/>
        </w:rPr>
      </w:pPr>
      <w:bookmarkStart w:id="12179" w:name="_Toc101440834"/>
      <w:bookmarkStart w:id="12180" w:name="_Toc101444507"/>
      <w:bookmarkStart w:id="12181" w:name="_Toc101530618"/>
      <w:bookmarkStart w:id="12182" w:name="_Toc101771036"/>
      <w:bookmarkStart w:id="12183" w:name="_Toc101771459"/>
      <w:del w:id="12184" w:author="Shahar Steiff" w:date="2022-12-28T16:28:00Z">
        <w:r w:rsidRPr="006A6642" w:rsidDel="00742CE0">
          <w:delText>5.</w:delText>
        </w:r>
        <w:r w:rsidR="00A90417" w:rsidRPr="006A6642" w:rsidDel="00742CE0">
          <w:delText>4</w:delText>
        </w:r>
        <w:r w:rsidRPr="006A6642" w:rsidDel="00742CE0">
          <w:delText>.</w:delText>
        </w:r>
        <w:r w:rsidR="00F412FB" w:rsidRPr="006A6642" w:rsidDel="00742CE0">
          <w:delText>3</w:delText>
        </w:r>
        <w:r w:rsidRPr="006A6642" w:rsidDel="00742CE0">
          <w:delText>.</w:delText>
        </w:r>
        <w:r w:rsidR="00AE1C3C" w:rsidRPr="006A6642" w:rsidDel="00742CE0">
          <w:delText>4.5</w:delText>
        </w:r>
        <w:r w:rsidR="00A90417" w:rsidRPr="006A6642" w:rsidDel="00742CE0">
          <w:tab/>
        </w:r>
        <w:r w:rsidDel="00742CE0">
          <w:rPr>
            <w:color w:val="0000FF"/>
          </w:rPr>
          <w:delText>ETSI-ISG-PDL</w:delText>
        </w:r>
        <w:r w:rsidDel="00742CE0">
          <w:delText xml:space="preserve"> Encryption Platform Service</w:delText>
        </w:r>
        <w:bookmarkEnd w:id="12179"/>
        <w:bookmarkEnd w:id="12180"/>
        <w:bookmarkEnd w:id="12181"/>
        <w:bookmarkEnd w:id="12182"/>
        <w:bookmarkEnd w:id="12183"/>
      </w:del>
    </w:p>
    <w:p w14:paraId="492CDEEA" w14:textId="46D30183" w:rsidR="00172551" w:rsidRPr="006A6642" w:rsidDel="00742CE0" w:rsidRDefault="00172551" w:rsidP="00D04771">
      <w:pPr>
        <w:rPr>
          <w:del w:id="12185" w:author="Shahar Steiff" w:date="2022-12-28T16:28:00Z"/>
        </w:rPr>
      </w:pPr>
      <w:del w:id="12186" w:author="Shahar Steiff" w:date="2022-12-28T16:28:00Z">
        <w:r w:rsidRPr="006A6642" w:rsidDel="00742CE0">
          <w:delText xml:space="preserve">Encryption is the process of encoding information using a key into an unintelligible form to protect sensitive information. The unintelligible form of the information has to be decrypted using the key to recover the original information. The </w:delText>
        </w:r>
        <w:r w:rsidDel="00742CE0">
          <w:rPr>
            <w:color w:val="0000FF"/>
          </w:rPr>
          <w:delText>ETSI-ISG-PDL</w:delText>
        </w:r>
        <w:r w:rsidDel="00742CE0">
          <w:delText xml:space="preserve"> Authentication Platform Service depends on the </w:delText>
        </w:r>
        <w:r w:rsidDel="00742CE0">
          <w:rPr>
            <w:color w:val="0000FF"/>
          </w:rPr>
          <w:delText>ETSI-ISG-PDL</w:delText>
        </w:r>
        <w:r w:rsidDel="00742CE0">
          <w:delText xml:space="preserve"> Namespace Platform Service and the </w:delText>
        </w:r>
        <w:r w:rsidDel="00742CE0">
          <w:rPr>
            <w:color w:val="0000FF"/>
          </w:rPr>
          <w:delText>ETSI-ISG-PDL</w:delText>
        </w:r>
        <w:r w:rsidDel="00742CE0">
          <w:delText xml:space="preserve"> Identity Platform Service.</w:delText>
        </w:r>
      </w:del>
    </w:p>
    <w:p w14:paraId="50B7F099" w14:textId="3A460CF8" w:rsidR="00C16E60" w:rsidRPr="006A6642" w:rsidDel="00742CE0" w:rsidRDefault="00C16E60" w:rsidP="00C16E60">
      <w:pPr>
        <w:pStyle w:val="EX"/>
        <w:rPr>
          <w:del w:id="12187" w:author="Shahar Steiff" w:date="2022-12-28T16:28:00Z"/>
        </w:rPr>
      </w:pPr>
      <w:del w:id="12188" w:author="Shahar Steiff" w:date="2022-12-28T16:28:00Z">
        <w:r w:rsidRPr="002164D1" w:rsidDel="00742CE0">
          <w:rPr>
            <w:b/>
            <w:bCs/>
            <w:color w:val="FF00FF"/>
          </w:rPr>
          <w:delText>[R</w:delText>
        </w:r>
        <w:r w:rsidRPr="002164D1" w:rsidDel="00742CE0">
          <w:rPr>
            <w:b/>
            <w:bCs/>
            <w:color w:val="FF00FF"/>
          </w:rPr>
          <w:fldChar w:fldCharType="begin"/>
        </w:r>
        <w:r w:rsidRPr="002164D1" w:rsidDel="00742CE0">
          <w:rPr>
            <w:b/>
            <w:bCs/>
            <w:color w:val="FF00FF"/>
          </w:rPr>
          <w:delInstrText xml:space="preserve"> SEQ R </w:delInstrText>
        </w:r>
        <w:r w:rsidRPr="002164D1" w:rsidDel="00742CE0">
          <w:rPr>
            <w:b/>
            <w:bCs/>
            <w:color w:val="FF00FF"/>
          </w:rPr>
          <w:fldChar w:fldCharType="separate"/>
        </w:r>
        <w:r w:rsidR="00E13BBD" w:rsidRPr="002164D1" w:rsidDel="00742CE0">
          <w:rPr>
            <w:b/>
            <w:bCs/>
            <w:color w:val="FF00FF"/>
          </w:rPr>
          <w:delText>24</w:delText>
        </w:r>
        <w:r w:rsidRPr="002164D1" w:rsidDel="00742CE0">
          <w:rPr>
            <w:b/>
            <w:bCs/>
            <w:color w:val="FF00FF"/>
          </w:rPr>
          <w:fldChar w:fldCharType="end"/>
        </w:r>
        <w:r w:rsidRPr="002164D1" w:rsidDel="00742CE0">
          <w:rPr>
            <w:b/>
            <w:bCs/>
            <w:color w:val="FF00FF"/>
          </w:rPr>
          <w:delText>]</w:delText>
        </w:r>
        <w:r w:rsidRPr="006A6642" w:rsidDel="00742CE0">
          <w:tab/>
        </w:r>
        <w:r w:rsidRPr="006A6642" w:rsidDel="00742CE0">
          <w:rPr>
            <w:rStyle w:val="Strong"/>
            <w:b w:val="0"/>
            <w:bCs w:val="0"/>
          </w:rPr>
          <w:delText xml:space="preserve">An Encryption Platform Service </w:delText>
        </w:r>
        <w:r w:rsidDel="00742CE0">
          <w:rPr>
            <w:rStyle w:val="Strong"/>
            <w:b w:val="0"/>
            <w:bCs w:val="0"/>
            <w:color w:val="008000"/>
          </w:rPr>
          <w:delText>SHALL</w:delText>
        </w:r>
        <w:r w:rsidRPr="006A6642" w:rsidDel="00742CE0">
          <w:rPr>
            <w:rStyle w:val="Strong"/>
            <w:b w:val="0"/>
            <w:bCs w:val="0"/>
          </w:rPr>
          <w:delText xml:space="preserve"> be implemented in </w:delText>
        </w:r>
        <w:r w:rsidRPr="006A6642" w:rsidDel="00742CE0">
          <w:delText xml:space="preserve">all </w:delText>
        </w:r>
        <w:r w:rsidDel="00742CE0">
          <w:rPr>
            <w:color w:val="0000FF"/>
          </w:rPr>
          <w:delText>ETSI-ISG-PDL</w:delText>
        </w:r>
        <w:r w:rsidDel="00742CE0">
          <w:delText xml:space="preserve"> compliant platforms.</w:delText>
        </w:r>
      </w:del>
    </w:p>
    <w:p w14:paraId="2D2A8721" w14:textId="0508C425" w:rsidR="00101628" w:rsidRPr="006A6642" w:rsidDel="00742CE0" w:rsidRDefault="00101628" w:rsidP="00101628">
      <w:pPr>
        <w:pStyle w:val="Heading5"/>
        <w:rPr>
          <w:del w:id="12189" w:author="Shahar Steiff" w:date="2022-12-28T16:28:00Z"/>
        </w:rPr>
      </w:pPr>
      <w:bookmarkStart w:id="12190" w:name="_Toc101440835"/>
      <w:bookmarkStart w:id="12191" w:name="_Toc101444508"/>
      <w:bookmarkStart w:id="12192" w:name="_Toc101530619"/>
      <w:bookmarkStart w:id="12193" w:name="_Toc101771037"/>
      <w:bookmarkStart w:id="12194" w:name="_Toc101771460"/>
      <w:del w:id="12195" w:author="Shahar Steiff" w:date="2022-12-28T16:28:00Z">
        <w:r w:rsidRPr="006A6642" w:rsidDel="00742CE0">
          <w:delText>5.</w:delText>
        </w:r>
        <w:r w:rsidR="00A90417" w:rsidRPr="006A6642" w:rsidDel="00742CE0">
          <w:delText>4</w:delText>
        </w:r>
        <w:r w:rsidRPr="006A6642" w:rsidDel="00742CE0">
          <w:delText>.</w:delText>
        </w:r>
        <w:r w:rsidR="00F412FB" w:rsidRPr="006A6642" w:rsidDel="00742CE0">
          <w:delText>3</w:delText>
        </w:r>
        <w:r w:rsidRPr="006A6642" w:rsidDel="00742CE0">
          <w:delText>.</w:delText>
        </w:r>
        <w:r w:rsidR="00AE1C3C" w:rsidRPr="006A6642" w:rsidDel="00742CE0">
          <w:delText>4.6</w:delText>
        </w:r>
        <w:r w:rsidR="00A90417" w:rsidRPr="006A6642" w:rsidDel="00742CE0">
          <w:tab/>
        </w:r>
        <w:r w:rsidDel="00742CE0">
          <w:rPr>
            <w:color w:val="0000FF"/>
          </w:rPr>
          <w:delText>ETSI-ISG-PDL</w:delText>
        </w:r>
        <w:r w:rsidDel="00742CE0">
          <w:delText xml:space="preserve"> Identity Management Platform Service</w:delText>
        </w:r>
        <w:bookmarkEnd w:id="12190"/>
        <w:bookmarkEnd w:id="12191"/>
        <w:bookmarkEnd w:id="12192"/>
        <w:bookmarkEnd w:id="12193"/>
        <w:bookmarkEnd w:id="12194"/>
      </w:del>
    </w:p>
    <w:p w14:paraId="30340572" w14:textId="0B264463" w:rsidR="00172551" w:rsidRPr="006A6642" w:rsidDel="00742CE0" w:rsidRDefault="00172551" w:rsidP="00D04771">
      <w:pPr>
        <w:rPr>
          <w:del w:id="12196" w:author="Shahar Steiff" w:date="2022-12-28T16:28:00Z"/>
        </w:rPr>
      </w:pPr>
      <w:del w:id="12197" w:author="Shahar Steiff" w:date="2022-12-28T16:28:00Z">
        <w:r w:rsidRPr="006A6642" w:rsidDel="00742CE0">
          <w:delText xml:space="preserve">Identity Management defines access control based on the identity of an entity that initiates a particular set of operations on a target according to a set of criteria. The </w:delText>
        </w:r>
        <w:r w:rsidDel="00742CE0">
          <w:rPr>
            <w:color w:val="0000FF"/>
          </w:rPr>
          <w:delText>ETSI-ISG-PDL</w:delText>
        </w:r>
        <w:r w:rsidDel="00742CE0">
          <w:delText xml:space="preserve"> Identity Management Platform Service depends on the </w:delText>
        </w:r>
        <w:r w:rsidDel="00742CE0">
          <w:rPr>
            <w:color w:val="0000FF"/>
          </w:rPr>
          <w:delText>ETSI-ISG-PDL</w:delText>
        </w:r>
        <w:r w:rsidDel="00742CE0">
          <w:delText xml:space="preserve"> Namespace Platform Service and the </w:delText>
        </w:r>
        <w:r w:rsidDel="00742CE0">
          <w:rPr>
            <w:color w:val="0000FF"/>
          </w:rPr>
          <w:delText>ETSI-ISG-PDL</w:delText>
        </w:r>
        <w:r w:rsidDel="00742CE0">
          <w:delText xml:space="preserve"> Identity Platform Service.</w:delText>
        </w:r>
      </w:del>
    </w:p>
    <w:p w14:paraId="387991AA" w14:textId="768EDA4F" w:rsidR="00F7328E" w:rsidRPr="006A6642" w:rsidDel="00742CE0" w:rsidRDefault="00C16E60" w:rsidP="009C698B">
      <w:pPr>
        <w:pStyle w:val="EX"/>
        <w:rPr>
          <w:del w:id="12198" w:author="Shahar Steiff" w:date="2022-12-28T16:28:00Z"/>
        </w:rPr>
      </w:pPr>
      <w:del w:id="12199" w:author="Shahar Steiff" w:date="2022-12-28T16:28:00Z">
        <w:r w:rsidRPr="002164D1" w:rsidDel="00742CE0">
          <w:rPr>
            <w:b/>
            <w:bCs/>
            <w:color w:val="FF00FF"/>
          </w:rPr>
          <w:delText>[R</w:delText>
        </w:r>
        <w:r w:rsidRPr="002164D1" w:rsidDel="00742CE0">
          <w:rPr>
            <w:b/>
            <w:bCs/>
            <w:color w:val="FF00FF"/>
          </w:rPr>
          <w:fldChar w:fldCharType="begin"/>
        </w:r>
        <w:r w:rsidRPr="002164D1" w:rsidDel="00742CE0">
          <w:rPr>
            <w:b/>
            <w:bCs/>
            <w:color w:val="FF00FF"/>
          </w:rPr>
          <w:delInstrText xml:space="preserve"> SEQ R </w:delInstrText>
        </w:r>
        <w:r w:rsidRPr="002164D1" w:rsidDel="00742CE0">
          <w:rPr>
            <w:b/>
            <w:bCs/>
            <w:color w:val="FF00FF"/>
          </w:rPr>
          <w:fldChar w:fldCharType="separate"/>
        </w:r>
        <w:r w:rsidR="00E13BBD" w:rsidRPr="002164D1" w:rsidDel="00742CE0">
          <w:rPr>
            <w:b/>
            <w:bCs/>
            <w:color w:val="FF00FF"/>
          </w:rPr>
          <w:delText>25</w:delText>
        </w:r>
        <w:r w:rsidRPr="002164D1" w:rsidDel="00742CE0">
          <w:rPr>
            <w:b/>
            <w:bCs/>
            <w:color w:val="FF00FF"/>
          </w:rPr>
          <w:fldChar w:fldCharType="end"/>
        </w:r>
        <w:r w:rsidRPr="002164D1" w:rsidDel="00742CE0">
          <w:rPr>
            <w:b/>
            <w:bCs/>
            <w:color w:val="FF00FF"/>
          </w:rPr>
          <w:delText>]</w:delText>
        </w:r>
        <w:r w:rsidRPr="006A6642" w:rsidDel="00742CE0">
          <w:tab/>
        </w:r>
        <w:r w:rsidRPr="006A6642" w:rsidDel="00742CE0">
          <w:rPr>
            <w:rStyle w:val="Strong"/>
            <w:b w:val="0"/>
            <w:bCs w:val="0"/>
          </w:rPr>
          <w:delText xml:space="preserve">An Identity-Management Platform Service </w:delText>
        </w:r>
        <w:r w:rsidDel="00742CE0">
          <w:rPr>
            <w:rStyle w:val="Strong"/>
            <w:b w:val="0"/>
            <w:bCs w:val="0"/>
            <w:color w:val="008000"/>
          </w:rPr>
          <w:delText>SHALL</w:delText>
        </w:r>
        <w:r w:rsidR="00AE7D64" w:rsidRPr="006A6642" w:rsidDel="00742CE0">
          <w:rPr>
            <w:rStyle w:val="Strong"/>
            <w:b w:val="0"/>
            <w:bCs w:val="0"/>
          </w:rPr>
          <w:delText xml:space="preserve"> </w:delText>
        </w:r>
        <w:r w:rsidRPr="006A6642" w:rsidDel="00742CE0">
          <w:rPr>
            <w:rStyle w:val="Strong"/>
            <w:b w:val="0"/>
            <w:bCs w:val="0"/>
          </w:rPr>
          <w:delText xml:space="preserve">be implemented in </w:delText>
        </w:r>
        <w:r w:rsidRPr="006A6642" w:rsidDel="00742CE0">
          <w:delText xml:space="preserve">all </w:delText>
        </w:r>
        <w:r w:rsidDel="00742CE0">
          <w:rPr>
            <w:color w:val="0000FF"/>
          </w:rPr>
          <w:delText>ETSI-ISG-PDL</w:delText>
        </w:r>
        <w:r w:rsidDel="00742CE0">
          <w:delText xml:space="preserve"> compliant platforms.</w:delText>
        </w:r>
      </w:del>
    </w:p>
    <w:p w14:paraId="60A58AE4" w14:textId="318885A3" w:rsidR="00AE1C3C" w:rsidRPr="006A6642" w:rsidDel="00742CE0" w:rsidRDefault="00AE1C3C" w:rsidP="00BA760A">
      <w:pPr>
        <w:pStyle w:val="NO"/>
        <w:rPr>
          <w:del w:id="12200" w:author="Shahar Steiff" w:date="2022-12-28T16:28:00Z"/>
        </w:rPr>
      </w:pPr>
      <w:del w:id="12201" w:author="Shahar Steiff" w:date="2022-12-28T16:28:00Z">
        <w:r w:rsidRPr="006A6642" w:rsidDel="00742CE0">
          <w:delText>N</w:delText>
        </w:r>
        <w:r w:rsidR="00BA760A" w:rsidDel="00742CE0">
          <w:delText>OTE</w:delText>
        </w:r>
        <w:r w:rsidRPr="006A6642" w:rsidDel="00742CE0">
          <w:delText>:</w:delText>
        </w:r>
        <w:r w:rsidR="007A4867" w:rsidRPr="006A6642" w:rsidDel="00742CE0">
          <w:tab/>
        </w:r>
        <w:r w:rsidRPr="006A6642" w:rsidDel="00742CE0">
          <w:delText xml:space="preserve">The </w:delText>
        </w:r>
        <w:r w:rsidRPr="006A6642" w:rsidDel="00742CE0">
          <w:rPr>
            <w:i/>
            <w:iCs/>
          </w:rPr>
          <w:delText>Identity Management Platform Service</w:delText>
        </w:r>
        <w:r w:rsidRPr="006A6642" w:rsidDel="00742CE0">
          <w:delText xml:space="preserve"> and the </w:delText>
        </w:r>
        <w:r w:rsidRPr="006A6642" w:rsidDel="00742CE0">
          <w:rPr>
            <w:i/>
            <w:iCs/>
          </w:rPr>
          <w:delText>Identity Platform Service</w:delText>
        </w:r>
        <w:r w:rsidRPr="006A6642" w:rsidDel="00742CE0">
          <w:delText xml:space="preserve"> are two distinct and different services. The Identity Platform service defines how identities are assigned, while the Identity Management Platform Service defines how access is managed based on an </w:delText>
        </w:r>
        <w:r w:rsidR="00D362BD" w:rsidRPr="006A6642" w:rsidDel="00742CE0">
          <w:delText xml:space="preserve">assigned </w:delText>
        </w:r>
        <w:r w:rsidRPr="006A6642" w:rsidDel="00742CE0">
          <w:delText>identity.</w:delText>
        </w:r>
      </w:del>
    </w:p>
    <w:p w14:paraId="6DE6070F" w14:textId="5BE814F5" w:rsidR="00101628" w:rsidRPr="006A6642" w:rsidDel="00742CE0" w:rsidRDefault="00101628" w:rsidP="00101628">
      <w:pPr>
        <w:pStyle w:val="Heading5"/>
        <w:rPr>
          <w:del w:id="12202" w:author="Shahar Steiff" w:date="2022-12-28T16:28:00Z"/>
        </w:rPr>
      </w:pPr>
      <w:bookmarkStart w:id="12203" w:name="_Toc101440836"/>
      <w:bookmarkStart w:id="12204" w:name="_Toc101444509"/>
      <w:bookmarkStart w:id="12205" w:name="_Toc101530620"/>
      <w:bookmarkStart w:id="12206" w:name="_Toc101771038"/>
      <w:bookmarkStart w:id="12207" w:name="_Toc101771461"/>
      <w:del w:id="12208" w:author="Shahar Steiff" w:date="2022-12-28T16:28:00Z">
        <w:r w:rsidRPr="006A6642" w:rsidDel="00742CE0">
          <w:delText>5.</w:delText>
        </w:r>
        <w:r w:rsidR="00A90417" w:rsidRPr="006A6642" w:rsidDel="00742CE0">
          <w:delText>4</w:delText>
        </w:r>
        <w:r w:rsidRPr="006A6642" w:rsidDel="00742CE0">
          <w:delText>.</w:delText>
        </w:r>
        <w:r w:rsidR="00F412FB" w:rsidRPr="006A6642" w:rsidDel="00742CE0">
          <w:delText>3</w:delText>
        </w:r>
        <w:r w:rsidRPr="006A6642" w:rsidDel="00742CE0">
          <w:delText>.</w:delText>
        </w:r>
        <w:r w:rsidR="00AE1C3C" w:rsidRPr="006A6642" w:rsidDel="00742CE0">
          <w:delText>4.7</w:delText>
        </w:r>
        <w:r w:rsidR="00A90417" w:rsidRPr="006A6642" w:rsidDel="00742CE0">
          <w:tab/>
        </w:r>
        <w:r w:rsidDel="00742CE0">
          <w:rPr>
            <w:color w:val="0000FF"/>
          </w:rPr>
          <w:delText>ETSI-ISG-PDL</w:delText>
        </w:r>
        <w:r w:rsidDel="00742CE0">
          <w:delText xml:space="preserve"> Key Management Platform Service</w:delText>
        </w:r>
        <w:bookmarkEnd w:id="12203"/>
        <w:bookmarkEnd w:id="12204"/>
        <w:bookmarkEnd w:id="12205"/>
        <w:bookmarkEnd w:id="12206"/>
        <w:bookmarkEnd w:id="12207"/>
      </w:del>
    </w:p>
    <w:p w14:paraId="3E205BB3" w14:textId="6A4244E8" w:rsidR="00172551" w:rsidRPr="006A6642" w:rsidDel="00742CE0" w:rsidRDefault="00172551" w:rsidP="000A2CE0">
      <w:pPr>
        <w:rPr>
          <w:del w:id="12209" w:author="Shahar Steiff" w:date="2022-12-28T16:28:00Z"/>
        </w:rPr>
      </w:pPr>
      <w:del w:id="12210" w:author="Shahar Steiff" w:date="2022-12-28T16:28:00Z">
        <w:r w:rsidRPr="006A6642" w:rsidDel="00742CE0">
          <w:delText xml:space="preserve">Key management refers to management of cryptographic keys in a cryptosystem. This includes dealing with the generation, exchange, storage, use, destruction, and replacement of keys. It also includes cryptographic algorithm and protocol design. The </w:delText>
        </w:r>
        <w:r w:rsidDel="00742CE0">
          <w:rPr>
            <w:color w:val="0000FF"/>
          </w:rPr>
          <w:delText>ETSI-ISG-PDL</w:delText>
        </w:r>
        <w:r w:rsidDel="00742CE0">
          <w:delText xml:space="preserve"> Authentication Platform Service depends on the </w:delText>
        </w:r>
        <w:r w:rsidDel="00742CE0">
          <w:rPr>
            <w:color w:val="0000FF"/>
          </w:rPr>
          <w:delText>ETSI-ISG-PDL</w:delText>
        </w:r>
        <w:r w:rsidDel="00742CE0">
          <w:delText xml:space="preserve"> Namespace Platform Service and the </w:delText>
        </w:r>
        <w:r w:rsidDel="00742CE0">
          <w:rPr>
            <w:color w:val="0000FF"/>
          </w:rPr>
          <w:delText>ETSI-ISG-PDL</w:delText>
        </w:r>
        <w:r w:rsidDel="00742CE0">
          <w:delText xml:space="preserve"> Identity Platform Service.</w:delText>
        </w:r>
      </w:del>
    </w:p>
    <w:p w14:paraId="3C9774E6" w14:textId="1EE94C4A" w:rsidR="00172551" w:rsidRPr="006A6642" w:rsidDel="00742CE0" w:rsidRDefault="00D04771" w:rsidP="000A2CE0">
      <w:pPr>
        <w:pStyle w:val="EX"/>
        <w:rPr>
          <w:del w:id="12211" w:author="Shahar Steiff" w:date="2022-12-28T16:28:00Z"/>
        </w:rPr>
      </w:pPr>
      <w:del w:id="12212" w:author="Shahar Steiff" w:date="2022-12-28T16:28:00Z">
        <w:r w:rsidRPr="002164D1" w:rsidDel="00742CE0">
          <w:rPr>
            <w:b/>
            <w:bCs/>
            <w:color w:val="FF00FF"/>
          </w:rPr>
          <w:delText>[R</w:delText>
        </w:r>
        <w:r w:rsidRPr="002164D1" w:rsidDel="00742CE0">
          <w:rPr>
            <w:b/>
            <w:bCs/>
            <w:color w:val="FF00FF"/>
          </w:rPr>
          <w:fldChar w:fldCharType="begin"/>
        </w:r>
        <w:r w:rsidRPr="002164D1" w:rsidDel="00742CE0">
          <w:rPr>
            <w:b/>
            <w:bCs/>
            <w:color w:val="FF00FF"/>
          </w:rPr>
          <w:delInstrText xml:space="preserve"> SEQ R </w:delInstrText>
        </w:r>
        <w:r w:rsidRPr="002164D1" w:rsidDel="00742CE0">
          <w:rPr>
            <w:b/>
            <w:bCs/>
            <w:color w:val="FF00FF"/>
          </w:rPr>
          <w:fldChar w:fldCharType="separate"/>
        </w:r>
        <w:r w:rsidR="00E13BBD" w:rsidRPr="002164D1" w:rsidDel="00742CE0">
          <w:rPr>
            <w:b/>
            <w:bCs/>
            <w:color w:val="FF00FF"/>
          </w:rPr>
          <w:delText>26</w:delText>
        </w:r>
        <w:r w:rsidRPr="002164D1" w:rsidDel="00742CE0">
          <w:rPr>
            <w:b/>
            <w:bCs/>
            <w:color w:val="FF00FF"/>
          </w:rPr>
          <w:fldChar w:fldCharType="end"/>
        </w:r>
        <w:r w:rsidRPr="002164D1" w:rsidDel="00742CE0">
          <w:rPr>
            <w:b/>
            <w:bCs/>
            <w:color w:val="FF00FF"/>
          </w:rPr>
          <w:delText>]</w:delText>
        </w:r>
        <w:r w:rsidRPr="006A6642" w:rsidDel="00742CE0">
          <w:tab/>
        </w:r>
        <w:r w:rsidR="00AE1C3C" w:rsidRPr="006A6642" w:rsidDel="00742CE0">
          <w:delText xml:space="preserve">A Key Management Platform Service </w:delText>
        </w:r>
        <w:r w:rsidDel="00742CE0">
          <w:rPr>
            <w:b/>
            <w:bCs/>
            <w:color w:val="008000"/>
          </w:rPr>
          <w:delText>SHALL</w:delText>
        </w:r>
        <w:r w:rsidR="00172551" w:rsidRPr="006A6642" w:rsidDel="00742CE0">
          <w:delText xml:space="preserve"> be implemented in </w:delText>
        </w:r>
        <w:r w:rsidR="00AE1C3C" w:rsidRPr="006A6642" w:rsidDel="00742CE0">
          <w:delText>all</w:delText>
        </w:r>
        <w:r w:rsidR="00172551" w:rsidRPr="006A6642" w:rsidDel="00742CE0">
          <w:delText xml:space="preserve"> </w:delText>
        </w:r>
        <w:r w:rsidDel="00742CE0">
          <w:rPr>
            <w:color w:val="0000FF"/>
          </w:rPr>
          <w:delText>ETSI</w:delText>
        </w:r>
        <w:r w:rsidDel="00742CE0">
          <w:delText>-</w:delText>
        </w:r>
        <w:r w:rsidDel="00742CE0">
          <w:rPr>
            <w:color w:val="0000FF"/>
          </w:rPr>
          <w:delText>ISG</w:delText>
        </w:r>
        <w:r w:rsidDel="00742CE0">
          <w:delText>-</w:delText>
        </w:r>
        <w:r w:rsidDel="00742CE0">
          <w:rPr>
            <w:color w:val="0000FF"/>
          </w:rPr>
          <w:delText>PDL</w:delText>
        </w:r>
        <w:r w:rsidDel="00742CE0">
          <w:delText xml:space="preserve"> compliant </w:delText>
        </w:r>
        <w:r w:rsidDel="00742CE0">
          <w:rPr>
            <w:color w:val="0000FF"/>
          </w:rPr>
          <w:delText>PDL</w:delText>
        </w:r>
        <w:r w:rsidDel="00742CE0">
          <w:delText xml:space="preserve"> platform.</w:delText>
        </w:r>
      </w:del>
    </w:p>
    <w:p w14:paraId="159C65A3" w14:textId="7EF854A0" w:rsidR="00101628" w:rsidRPr="006A6642" w:rsidDel="00742CE0" w:rsidRDefault="00101628" w:rsidP="000A2CE0">
      <w:pPr>
        <w:pStyle w:val="Heading4"/>
        <w:rPr>
          <w:del w:id="12213" w:author="Shahar Steiff" w:date="2022-12-28T16:28:00Z"/>
        </w:rPr>
      </w:pPr>
      <w:bookmarkStart w:id="12214" w:name="_Toc101440837"/>
      <w:bookmarkStart w:id="12215" w:name="_Toc101444510"/>
      <w:bookmarkStart w:id="12216" w:name="_Toc101530621"/>
      <w:bookmarkStart w:id="12217" w:name="_Toc101771039"/>
      <w:bookmarkStart w:id="12218" w:name="_Toc101771462"/>
      <w:del w:id="12219" w:author="Shahar Steiff" w:date="2022-12-28T16:28:00Z">
        <w:r w:rsidRPr="006A6642" w:rsidDel="00742CE0">
          <w:delText>5.</w:delText>
        </w:r>
        <w:r w:rsidR="00A90417" w:rsidRPr="006A6642" w:rsidDel="00742CE0">
          <w:delText>4</w:delText>
        </w:r>
        <w:r w:rsidRPr="006A6642" w:rsidDel="00742CE0">
          <w:delText>.</w:delText>
        </w:r>
        <w:r w:rsidR="00F412FB" w:rsidRPr="006A6642" w:rsidDel="00742CE0">
          <w:delText>3</w:delText>
        </w:r>
        <w:r w:rsidRPr="006A6642" w:rsidDel="00742CE0">
          <w:delText>.</w:delText>
        </w:r>
        <w:r w:rsidR="00AE1C3C" w:rsidRPr="006A6642" w:rsidDel="00742CE0">
          <w:delText>5</w:delText>
        </w:r>
        <w:r w:rsidR="00A90417" w:rsidRPr="006A6642" w:rsidDel="00742CE0">
          <w:tab/>
        </w:r>
        <w:r w:rsidDel="00742CE0">
          <w:rPr>
            <w:color w:val="0000FF"/>
          </w:rPr>
          <w:delText>ETSI-ISG-PDL</w:delText>
        </w:r>
        <w:r w:rsidDel="00742CE0">
          <w:delText xml:space="preserve"> Logging Platform Service</w:delText>
        </w:r>
        <w:bookmarkEnd w:id="12214"/>
        <w:bookmarkEnd w:id="12215"/>
        <w:bookmarkEnd w:id="12216"/>
        <w:bookmarkEnd w:id="12217"/>
        <w:bookmarkEnd w:id="12218"/>
      </w:del>
    </w:p>
    <w:p w14:paraId="2922F324" w14:textId="327DA1F1" w:rsidR="00DD3385" w:rsidRPr="006A6642" w:rsidDel="00742CE0" w:rsidRDefault="00DD3385" w:rsidP="000A2CE0">
      <w:pPr>
        <w:rPr>
          <w:del w:id="12220" w:author="Shahar Steiff" w:date="2022-12-28T16:28:00Z"/>
        </w:rPr>
      </w:pPr>
      <w:del w:id="12221" w:author="Shahar Steiff" w:date="2022-12-28T16:28:00Z">
        <w:r w:rsidRPr="006A6642" w:rsidDel="00742CE0">
          <w:delText xml:space="preserve">An </w:delText>
        </w:r>
        <w:r w:rsidDel="00742CE0">
          <w:rPr>
            <w:color w:val="0000FF"/>
          </w:rPr>
          <w:delText>ETSI-ISG-PDL</w:delText>
        </w:r>
        <w:r w:rsidDel="00742CE0">
          <w:delText xml:space="preserve"> Logging Service is a collection of technologies that enable different types of logs to be ingested and collected dynamically. The </w:delText>
        </w:r>
        <w:r w:rsidDel="00742CE0">
          <w:rPr>
            <w:color w:val="0000FF"/>
          </w:rPr>
          <w:delText>ETSI-ISG-PDL</w:delText>
        </w:r>
        <w:r w:rsidDel="00742CE0">
          <w:delText xml:space="preserve"> Logging Service may provide an optional normalization service, which enables related logs generated by different sources using different technologies to be normalized</w:delText>
        </w:r>
        <w:r w:rsidRPr="006A6642" w:rsidDel="00742CE0">
          <w:delText xml:space="preserve"> </w:delText>
        </w:r>
        <w:r w:rsidR="00B5030D" w:rsidRPr="006A6642" w:rsidDel="00742CE0">
          <w:delText>into a single data model.</w:delText>
        </w:r>
      </w:del>
    </w:p>
    <w:p w14:paraId="109DAC72" w14:textId="664379EA" w:rsidR="00E170FD" w:rsidRPr="006A6642" w:rsidDel="00742CE0" w:rsidRDefault="003D2502" w:rsidP="003D2502">
      <w:pPr>
        <w:pStyle w:val="EX"/>
        <w:rPr>
          <w:del w:id="12222" w:author="Shahar Steiff" w:date="2022-12-28T16:28:00Z"/>
        </w:rPr>
      </w:pPr>
      <w:del w:id="12223" w:author="Shahar Steiff" w:date="2022-12-28T16:28:00Z">
        <w:r w:rsidRPr="002164D1" w:rsidDel="00742CE0">
          <w:rPr>
            <w:b/>
            <w:bCs/>
            <w:color w:val="FF00FF"/>
          </w:rPr>
          <w:delText>[R</w:delText>
        </w:r>
        <w:r w:rsidRPr="002164D1" w:rsidDel="00742CE0">
          <w:rPr>
            <w:b/>
            <w:bCs/>
            <w:color w:val="FF00FF"/>
          </w:rPr>
          <w:fldChar w:fldCharType="begin"/>
        </w:r>
        <w:r w:rsidRPr="002164D1" w:rsidDel="00742CE0">
          <w:rPr>
            <w:b/>
            <w:bCs/>
            <w:color w:val="FF00FF"/>
          </w:rPr>
          <w:delInstrText xml:space="preserve"> SEQ R </w:delInstrText>
        </w:r>
        <w:r w:rsidRPr="002164D1" w:rsidDel="00742CE0">
          <w:rPr>
            <w:b/>
            <w:bCs/>
            <w:color w:val="FF00FF"/>
          </w:rPr>
          <w:fldChar w:fldCharType="separate"/>
        </w:r>
        <w:r w:rsidR="00E13BBD" w:rsidRPr="002164D1" w:rsidDel="00742CE0">
          <w:rPr>
            <w:b/>
            <w:bCs/>
            <w:color w:val="FF00FF"/>
          </w:rPr>
          <w:delText>27</w:delText>
        </w:r>
        <w:r w:rsidRPr="002164D1" w:rsidDel="00742CE0">
          <w:rPr>
            <w:b/>
            <w:bCs/>
            <w:color w:val="FF00FF"/>
          </w:rPr>
          <w:fldChar w:fldCharType="end"/>
        </w:r>
        <w:r w:rsidRPr="002164D1" w:rsidDel="00742CE0">
          <w:rPr>
            <w:b/>
            <w:bCs/>
            <w:color w:val="FF00FF"/>
          </w:rPr>
          <w:delText>]</w:delText>
        </w:r>
        <w:r w:rsidRPr="006A6642" w:rsidDel="00742CE0">
          <w:tab/>
        </w:r>
        <w:r w:rsidR="005965EC" w:rsidRPr="006A6642" w:rsidDel="00742CE0">
          <w:delText>A Logging</w:delText>
        </w:r>
        <w:r w:rsidR="00E170FD" w:rsidRPr="006A6642" w:rsidDel="00742CE0">
          <w:delText xml:space="preserve"> </w:delText>
        </w:r>
        <w:r w:rsidR="00136F7A" w:rsidRPr="006A6642" w:rsidDel="00742CE0">
          <w:delText xml:space="preserve">Platform Service </w:delText>
        </w:r>
        <w:r w:rsidDel="00742CE0">
          <w:rPr>
            <w:b/>
            <w:bCs/>
            <w:color w:val="008000"/>
          </w:rPr>
          <w:delText>SHALL</w:delText>
        </w:r>
        <w:r w:rsidR="00814734" w:rsidRPr="006A6642" w:rsidDel="00742CE0">
          <w:delText xml:space="preserve"> </w:delText>
        </w:r>
        <w:r w:rsidR="00E170FD" w:rsidRPr="006A6642" w:rsidDel="00742CE0">
          <w:delText xml:space="preserve">be implemented in </w:delText>
        </w:r>
        <w:r w:rsidR="00136F7A" w:rsidRPr="006A6642" w:rsidDel="00742CE0">
          <w:delText xml:space="preserve">all </w:delText>
        </w:r>
        <w:r w:rsidDel="00742CE0">
          <w:rPr>
            <w:color w:val="0000FF"/>
          </w:rPr>
          <w:delText>ETSI-ISG-PDL</w:delText>
        </w:r>
        <w:r w:rsidDel="00742CE0">
          <w:delText xml:space="preserve"> compliant platforms.</w:delText>
        </w:r>
      </w:del>
    </w:p>
    <w:p w14:paraId="2E2D215F" w14:textId="62BAF5BA" w:rsidR="00C16E60" w:rsidRPr="006A6642" w:rsidDel="00742CE0" w:rsidRDefault="00C16E60" w:rsidP="00C16E60">
      <w:pPr>
        <w:pStyle w:val="EX"/>
        <w:rPr>
          <w:del w:id="12224" w:author="Shahar Steiff" w:date="2022-12-28T16:28:00Z"/>
        </w:rPr>
      </w:pPr>
      <w:del w:id="12225" w:author="Shahar Steiff" w:date="2022-12-28T16:28:00Z">
        <w:r w:rsidRPr="002164D1" w:rsidDel="00742CE0">
          <w:rPr>
            <w:b/>
            <w:bCs/>
            <w:color w:val="FF00FF"/>
          </w:rPr>
          <w:delText>[O</w:delText>
        </w:r>
        <w:r w:rsidRPr="002164D1" w:rsidDel="00742CE0">
          <w:rPr>
            <w:b/>
            <w:bCs/>
            <w:color w:val="FF00FF"/>
          </w:rPr>
          <w:fldChar w:fldCharType="begin"/>
        </w:r>
        <w:r w:rsidRPr="002164D1" w:rsidDel="00742CE0">
          <w:rPr>
            <w:b/>
            <w:bCs/>
            <w:color w:val="FF00FF"/>
          </w:rPr>
          <w:delInstrText xml:space="preserve"> SEQ O </w:delInstrText>
        </w:r>
        <w:r w:rsidRPr="002164D1" w:rsidDel="00742CE0">
          <w:rPr>
            <w:b/>
            <w:bCs/>
            <w:color w:val="FF00FF"/>
          </w:rPr>
          <w:fldChar w:fldCharType="separate"/>
        </w:r>
        <w:r w:rsidR="00E13BBD" w:rsidRPr="002164D1" w:rsidDel="00742CE0">
          <w:rPr>
            <w:b/>
            <w:bCs/>
            <w:color w:val="FF00FF"/>
          </w:rPr>
          <w:delText>11</w:delText>
        </w:r>
        <w:r w:rsidRPr="002164D1" w:rsidDel="00742CE0">
          <w:rPr>
            <w:b/>
            <w:bCs/>
            <w:color w:val="FF00FF"/>
          </w:rPr>
          <w:fldChar w:fldCharType="end"/>
        </w:r>
        <w:r w:rsidRPr="002164D1" w:rsidDel="00742CE0">
          <w:rPr>
            <w:b/>
            <w:bCs/>
            <w:color w:val="FF00FF"/>
          </w:rPr>
          <w:delText>]</w:delText>
        </w:r>
        <w:r w:rsidRPr="006A6642" w:rsidDel="00742CE0">
          <w:tab/>
          <w:delText>When a Logging Platform Service is implemented i</w:delText>
        </w:r>
        <w:r w:rsidR="00D362BD" w:rsidRPr="006A6642" w:rsidDel="00742CE0">
          <w:delText>t</w:delText>
        </w:r>
        <w:r w:rsidRPr="006A6642" w:rsidDel="00742CE0">
          <w:delText xml:space="preserve"> </w:delText>
        </w:r>
        <w:r w:rsidDel="00742CE0">
          <w:rPr>
            <w:b/>
            <w:bCs/>
            <w:color w:val="008000"/>
          </w:rPr>
          <w:delText>MAY</w:delText>
        </w:r>
        <w:r w:rsidRPr="006A6642" w:rsidDel="00742CE0">
          <w:delText xml:space="preserve"> also provide a normalization service.</w:delText>
        </w:r>
      </w:del>
    </w:p>
    <w:p w14:paraId="54C555E7" w14:textId="2F21850E" w:rsidR="00BA5095" w:rsidRPr="006A6642" w:rsidDel="00742CE0" w:rsidRDefault="00BA5095" w:rsidP="00D04771">
      <w:pPr>
        <w:pStyle w:val="Heading4"/>
        <w:rPr>
          <w:del w:id="12226" w:author="Shahar Steiff" w:date="2022-12-28T16:28:00Z"/>
        </w:rPr>
      </w:pPr>
      <w:bookmarkStart w:id="12227" w:name="_Toc101440838"/>
      <w:bookmarkStart w:id="12228" w:name="_Toc101444511"/>
      <w:bookmarkStart w:id="12229" w:name="_Toc101530622"/>
      <w:bookmarkStart w:id="12230" w:name="_Toc101771040"/>
      <w:bookmarkStart w:id="12231" w:name="_Toc101771463"/>
      <w:del w:id="12232" w:author="Shahar Steiff" w:date="2022-12-28T16:28:00Z">
        <w:r w:rsidRPr="006A6642" w:rsidDel="00742CE0">
          <w:delText>5.</w:delText>
        </w:r>
        <w:r w:rsidR="00A90417" w:rsidRPr="006A6642" w:rsidDel="00742CE0">
          <w:delText>4</w:delText>
        </w:r>
        <w:r w:rsidRPr="006A6642" w:rsidDel="00742CE0">
          <w:delText>.</w:delText>
        </w:r>
        <w:r w:rsidR="00F412FB" w:rsidRPr="006A6642" w:rsidDel="00742CE0">
          <w:delText>3</w:delText>
        </w:r>
        <w:r w:rsidRPr="006A6642" w:rsidDel="00742CE0">
          <w:delText>.</w:delText>
        </w:r>
        <w:r w:rsidR="00136F7A" w:rsidRPr="006A6642" w:rsidDel="00742CE0">
          <w:delText>6</w:delText>
        </w:r>
        <w:r w:rsidR="00A90417" w:rsidRPr="006A6642" w:rsidDel="00742CE0">
          <w:tab/>
        </w:r>
        <w:r w:rsidDel="00742CE0">
          <w:rPr>
            <w:color w:val="0000FF"/>
          </w:rPr>
          <w:delText>ETSI-ISG-PDL</w:delText>
        </w:r>
        <w:r w:rsidDel="00742CE0">
          <w:delText xml:space="preserve"> Governance</w:delText>
        </w:r>
        <w:r w:rsidR="00136F7A" w:rsidRPr="006A6642" w:rsidDel="00742CE0">
          <w:delText xml:space="preserve"> Platform</w:delText>
        </w:r>
        <w:r w:rsidRPr="006A6642" w:rsidDel="00742CE0">
          <w:delText xml:space="preserve"> Service</w:delText>
        </w:r>
        <w:r w:rsidR="00136F7A" w:rsidRPr="006A6642" w:rsidDel="00742CE0">
          <w:delText>s</w:delText>
        </w:r>
        <w:bookmarkEnd w:id="12227"/>
        <w:bookmarkEnd w:id="12228"/>
        <w:bookmarkEnd w:id="12229"/>
        <w:bookmarkEnd w:id="12230"/>
        <w:bookmarkEnd w:id="12231"/>
      </w:del>
    </w:p>
    <w:p w14:paraId="7D64967D" w14:textId="66B02FAA" w:rsidR="00136F7A" w:rsidRPr="006A6642" w:rsidDel="00742CE0" w:rsidRDefault="00136F7A" w:rsidP="00136F7A">
      <w:pPr>
        <w:pStyle w:val="Heading5"/>
        <w:rPr>
          <w:del w:id="12233" w:author="Shahar Steiff" w:date="2022-12-28T16:28:00Z"/>
        </w:rPr>
      </w:pPr>
      <w:bookmarkStart w:id="12234" w:name="_Toc101440839"/>
      <w:bookmarkStart w:id="12235" w:name="_Toc101444512"/>
      <w:bookmarkStart w:id="12236" w:name="_Toc101530623"/>
      <w:bookmarkStart w:id="12237" w:name="_Toc101771041"/>
      <w:bookmarkStart w:id="12238" w:name="_Toc101771464"/>
      <w:del w:id="12239" w:author="Shahar Steiff" w:date="2022-12-28T16:28:00Z">
        <w:r w:rsidRPr="006A6642" w:rsidDel="00742CE0">
          <w:rPr>
            <w:sz w:val="24"/>
          </w:rPr>
          <w:delText>5.</w:delText>
        </w:r>
        <w:r w:rsidRPr="006A6642" w:rsidDel="00742CE0">
          <w:delText>4.</w:delText>
        </w:r>
        <w:r w:rsidR="00F412FB" w:rsidRPr="006A6642" w:rsidDel="00742CE0">
          <w:delText>3</w:delText>
        </w:r>
        <w:r w:rsidRPr="006A6642" w:rsidDel="00742CE0">
          <w:delText>.6.1</w:delText>
        </w:r>
        <w:r w:rsidRPr="006A6642" w:rsidDel="00742CE0">
          <w:tab/>
          <w:delText>Introduction to Governance Platform Services</w:delText>
        </w:r>
        <w:bookmarkEnd w:id="12234"/>
        <w:bookmarkEnd w:id="12235"/>
        <w:bookmarkEnd w:id="12236"/>
        <w:bookmarkEnd w:id="12237"/>
        <w:bookmarkEnd w:id="12238"/>
      </w:del>
    </w:p>
    <w:p w14:paraId="6ADA18FA" w14:textId="136BA15C" w:rsidR="00BA5095" w:rsidRPr="006A6642" w:rsidDel="00742CE0" w:rsidRDefault="00C376EE" w:rsidP="00136F7A">
      <w:pPr>
        <w:rPr>
          <w:del w:id="12240" w:author="Shahar Steiff" w:date="2022-12-28T16:28:00Z"/>
        </w:rPr>
      </w:pPr>
      <w:del w:id="12241" w:author="Shahar Steiff" w:date="2022-12-28T16:28:00Z">
        <w:r w:rsidRPr="006A6642" w:rsidDel="00742CE0">
          <w:delText xml:space="preserve">Governance Platform Services </w:delText>
        </w:r>
        <w:r w:rsidR="00136F7A" w:rsidRPr="006A6642" w:rsidDel="00742CE0">
          <w:delText>are</w:delText>
        </w:r>
        <w:r w:rsidRPr="006A6642" w:rsidDel="00742CE0">
          <w:delText xml:space="preserve"> a collection of rules and tools that </w:delText>
        </w:r>
        <w:r w:rsidR="00F05D39" w:rsidRPr="006A6642" w:rsidDel="00742CE0">
          <w:delText>control the behaviour</w:delText>
        </w:r>
        <w:r w:rsidRPr="006A6642" w:rsidDel="00742CE0">
          <w:delText xml:space="preserve"> and function of a </w:delText>
        </w:r>
        <w:r w:rsidDel="00742CE0">
          <w:rPr>
            <w:color w:val="0000FF"/>
          </w:rPr>
          <w:delText>PDL</w:delText>
        </w:r>
        <w:r w:rsidR="00E17EEF" w:rsidRPr="006A6642" w:rsidDel="00742CE0">
          <w:delText xml:space="preserve"> Platform</w:delText>
        </w:r>
        <w:r w:rsidRPr="006A6642" w:rsidDel="00742CE0">
          <w:delText>. The implementation and enforcement of the rules is carried out using other Platform Services.</w:delText>
        </w:r>
        <w:r w:rsidR="0040733D" w:rsidRPr="006A6642" w:rsidDel="00742CE0">
          <w:delText xml:space="preserve"> The Governance Platform Services are depicted in </w:delText>
        </w:r>
        <w:r w:rsidR="0040733D" w:rsidRPr="006A6642" w:rsidDel="00742CE0">
          <w:fldChar w:fldCharType="begin"/>
        </w:r>
        <w:r w:rsidR="0040733D" w:rsidRPr="006A6642" w:rsidDel="00742CE0">
          <w:delInstrText xml:space="preserve"> REF _Ref88123550 \h </w:delInstrText>
        </w:r>
        <w:r w:rsidR="00136F7A" w:rsidRPr="006A6642" w:rsidDel="00742CE0">
          <w:delInstrText xml:space="preserve"> \* MERGEFORMAT </w:delInstrText>
        </w:r>
        <w:r w:rsidR="0040733D" w:rsidRPr="006A6642" w:rsidDel="00742CE0">
          <w:fldChar w:fldCharType="separate"/>
        </w:r>
        <w:r w:rsidR="00E13BBD" w:rsidRPr="006A6642" w:rsidDel="00742CE0">
          <w:delText>Figure 10</w:delText>
        </w:r>
        <w:r w:rsidR="0040733D" w:rsidRPr="006A6642" w:rsidDel="00742CE0">
          <w:fldChar w:fldCharType="end"/>
        </w:r>
        <w:r w:rsidR="0040733D" w:rsidRPr="006A6642" w:rsidDel="00742CE0">
          <w:delText xml:space="preserve"> herewith</w:delText>
        </w:r>
        <w:r w:rsidR="00D04771" w:rsidRPr="006A6642" w:rsidDel="00742CE0">
          <w:delText>.</w:delText>
        </w:r>
      </w:del>
    </w:p>
    <w:p w14:paraId="540FF255" w14:textId="48067429" w:rsidR="007A7BF4" w:rsidRPr="006A6642" w:rsidDel="00742CE0" w:rsidRDefault="00B5030D" w:rsidP="00136F7A">
      <w:pPr>
        <w:pStyle w:val="FL"/>
        <w:rPr>
          <w:del w:id="12242" w:author="Shahar Steiff" w:date="2022-12-28T16:28:00Z"/>
        </w:rPr>
      </w:pPr>
      <w:del w:id="12243" w:author="Shahar Steiff" w:date="2022-12-28T16:28:00Z">
        <w:r w:rsidRPr="006A6642" w:rsidDel="00742CE0">
          <w:rPr>
            <w:b w:val="0"/>
            <w:noProof/>
            <w:rtl/>
          </w:rPr>
          <w:drawing>
            <wp:inline distT="0" distB="0" distL="0" distR="0" wp14:anchorId="66A8110C" wp14:editId="08DE1535">
              <wp:extent cx="2383565" cy="2656840"/>
              <wp:effectExtent l="0" t="0" r="4445" b="0"/>
              <wp:docPr id="24" name="Picture 24"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10;&#10;Description automatically generated with medium confidenc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392356" cy="2666638"/>
                      </a:xfrm>
                      <a:prstGeom prst="rect">
                        <a:avLst/>
                      </a:prstGeom>
                    </pic:spPr>
                  </pic:pic>
                </a:graphicData>
              </a:graphic>
            </wp:inline>
          </w:drawing>
        </w:r>
      </w:del>
    </w:p>
    <w:p w14:paraId="557B0154" w14:textId="712AAE83" w:rsidR="0040733D" w:rsidRPr="006A6642" w:rsidDel="00742CE0" w:rsidRDefault="0040733D" w:rsidP="00136F7A">
      <w:pPr>
        <w:pStyle w:val="TF"/>
        <w:rPr>
          <w:del w:id="12244" w:author="Shahar Steiff" w:date="2022-12-28T16:28:00Z"/>
          <w:rtl/>
        </w:rPr>
      </w:pPr>
      <w:bookmarkStart w:id="12245" w:name="_Ref88123550"/>
      <w:bookmarkStart w:id="12246" w:name="_Toc101439866"/>
      <w:bookmarkStart w:id="12247" w:name="_Toc101444588"/>
      <w:bookmarkStart w:id="12248" w:name="_Toc101530701"/>
      <w:bookmarkStart w:id="12249" w:name="_Toc101771117"/>
      <w:bookmarkStart w:id="12250" w:name="_Toc101771539"/>
      <w:bookmarkStart w:id="12251" w:name="_Toc101771682"/>
      <w:del w:id="12252" w:author="Shahar Steiff" w:date="2022-12-28T16:28:00Z">
        <w:r w:rsidRPr="006A6642" w:rsidDel="00742CE0">
          <w:delText xml:space="preserve">Figure </w:delText>
        </w:r>
        <w:r w:rsidR="003C01EE" w:rsidDel="00742CE0">
          <w:rPr>
            <w:b w:val="0"/>
          </w:rPr>
          <w:fldChar w:fldCharType="begin"/>
        </w:r>
        <w:r w:rsidR="003C01EE" w:rsidDel="00742CE0">
          <w:delInstrText xml:space="preserve"> SEQ Figure \* ARABIC </w:delInstrText>
        </w:r>
        <w:r w:rsidR="003C01EE" w:rsidDel="00742CE0">
          <w:rPr>
            <w:b w:val="0"/>
          </w:rPr>
          <w:fldChar w:fldCharType="separate"/>
        </w:r>
        <w:r w:rsidR="00E13BBD" w:rsidRPr="006A6642" w:rsidDel="00742CE0">
          <w:delText>10</w:delText>
        </w:r>
        <w:r w:rsidR="003C01EE" w:rsidDel="00742CE0">
          <w:rPr>
            <w:b w:val="0"/>
          </w:rPr>
          <w:fldChar w:fldCharType="end"/>
        </w:r>
        <w:bookmarkEnd w:id="12245"/>
        <w:r w:rsidR="00D04771" w:rsidRPr="006A6642" w:rsidDel="00742CE0">
          <w:delText>:</w:delText>
        </w:r>
        <w:r w:rsidRPr="006A6642" w:rsidDel="00742CE0">
          <w:delText xml:space="preserve"> Governance Platform Services</w:delText>
        </w:r>
        <w:bookmarkEnd w:id="12246"/>
        <w:bookmarkEnd w:id="12247"/>
        <w:bookmarkEnd w:id="12248"/>
        <w:bookmarkEnd w:id="12249"/>
        <w:bookmarkEnd w:id="12250"/>
        <w:bookmarkEnd w:id="12251"/>
      </w:del>
    </w:p>
    <w:p w14:paraId="1CF93726" w14:textId="7B12AD71" w:rsidR="00DA2B70" w:rsidRPr="006A6642" w:rsidDel="00742CE0" w:rsidRDefault="00DA2B70" w:rsidP="000A2CE0">
      <w:pPr>
        <w:rPr>
          <w:del w:id="12253" w:author="Shahar Steiff" w:date="2022-12-28T16:28:00Z"/>
        </w:rPr>
      </w:pPr>
      <w:del w:id="12254" w:author="Shahar Steiff" w:date="2022-12-28T16:28:00Z">
        <w:r w:rsidRPr="006A6642" w:rsidDel="00742CE0">
          <w:delText>Governance is divided to two functions:</w:delText>
        </w:r>
      </w:del>
    </w:p>
    <w:p w14:paraId="665D589A" w14:textId="7CB31C57" w:rsidR="00DA2B70" w:rsidRPr="006A6642" w:rsidDel="00742CE0" w:rsidRDefault="00D573BE" w:rsidP="000A2CE0">
      <w:pPr>
        <w:pStyle w:val="B1"/>
        <w:rPr>
          <w:del w:id="12255" w:author="Shahar Steiff" w:date="2022-12-28T16:28:00Z"/>
        </w:rPr>
      </w:pPr>
      <w:del w:id="12256" w:author="Shahar Steiff" w:date="2022-12-28T16:28:00Z">
        <w:r w:rsidRPr="006A6642" w:rsidDel="00742CE0">
          <w:rPr>
            <w:b/>
          </w:rPr>
          <w:delText>Implementation Agreements</w:delText>
        </w:r>
        <w:r w:rsidR="002F2A46" w:rsidRPr="006A6642" w:rsidDel="00742CE0">
          <w:rPr>
            <w:b/>
          </w:rPr>
          <w:delText xml:space="preserve"> </w:delText>
        </w:r>
        <w:r w:rsidR="002F2A46" w:rsidRPr="006A6642" w:rsidDel="00742CE0">
          <w:rPr>
            <w:b/>
            <w:bCs/>
          </w:rPr>
          <w:delText>("IAs"):</w:delText>
        </w:r>
        <w:r w:rsidRPr="006A6642" w:rsidDel="00742CE0">
          <w:delText xml:space="preserve"> </w:delText>
        </w:r>
        <w:r w:rsidR="00DA2B70" w:rsidRPr="006A6642" w:rsidDel="00742CE0">
          <w:delText xml:space="preserve">A collection of rules and agreements that describe how </w:delText>
        </w:r>
        <w:r w:rsidDel="00742CE0">
          <w:rPr>
            <w:color w:val="0000FF"/>
          </w:rPr>
          <w:delText>ETSI-ISG-PDL</w:delText>
        </w:r>
        <w:r w:rsidDel="00742CE0">
          <w:delText xml:space="preserve"> Services are implemented and control the behaviour</w:delText>
        </w:r>
        <w:r w:rsidR="00DA2B70" w:rsidRPr="006A6642" w:rsidDel="00742CE0">
          <w:delText xml:space="preserve"> of the </w:delText>
        </w:r>
        <w:r w:rsidDel="00742CE0">
          <w:rPr>
            <w:color w:val="0000FF"/>
          </w:rPr>
          <w:delText>PDL</w:delText>
        </w:r>
        <w:r w:rsidDel="00742CE0">
          <w:delText xml:space="preserve"> platform.</w:delText>
        </w:r>
        <w:r w:rsidR="005977EC" w:rsidRPr="006A6642" w:rsidDel="00742CE0">
          <w:delText xml:space="preserve"> In a Category C</w:delText>
        </w:r>
        <w:r w:rsidR="00136F7A" w:rsidRPr="006A6642" w:rsidDel="00742CE0">
          <w:delText xml:space="preserve">harlie/Delta platform such agreements and rules are typically developed in a collaborative manner by the participants of the </w:delText>
        </w:r>
        <w:r w:rsidDel="00742CE0">
          <w:rPr>
            <w:color w:val="0000FF"/>
          </w:rPr>
          <w:delText>PDL</w:delText>
        </w:r>
        <w:r w:rsidDel="00742CE0">
          <w:delText xml:space="preserve"> platform. They would typically be prescribed by the developer in a Category Alpha and Category Bravo type platforms.</w:delText>
        </w:r>
      </w:del>
    </w:p>
    <w:p w14:paraId="4E4976B3" w14:textId="67D2105D" w:rsidR="00DA2B70" w:rsidRPr="006A6642" w:rsidDel="00742CE0" w:rsidRDefault="00D573BE" w:rsidP="000A2CE0">
      <w:pPr>
        <w:pStyle w:val="B1"/>
        <w:rPr>
          <w:del w:id="12257" w:author="Shahar Steiff" w:date="2022-12-28T16:28:00Z"/>
        </w:rPr>
      </w:pPr>
      <w:del w:id="12258" w:author="Shahar Steiff" w:date="2022-12-28T16:28:00Z">
        <w:r w:rsidRPr="006A6642" w:rsidDel="00742CE0">
          <w:rPr>
            <w:b/>
          </w:rPr>
          <w:delText>Governing Entity:</w:delText>
        </w:r>
        <w:r w:rsidRPr="006A6642" w:rsidDel="00742CE0">
          <w:delText xml:space="preserve"> </w:delText>
        </w:r>
        <w:r w:rsidR="00DA2B70" w:rsidRPr="006A6642" w:rsidDel="00742CE0">
          <w:delText xml:space="preserve">An entity that performs governance tasks by defining the rules and </w:delText>
        </w:r>
        <w:r w:rsidDel="00742CE0">
          <w:rPr>
            <w:color w:val="008000"/>
          </w:rPr>
          <w:delText>IAs</w:delText>
        </w:r>
        <w:r w:rsidDel="00742CE0">
          <w:delText>, as well as ensuring compliance and resolving conflicts where needed.</w:delText>
        </w:r>
        <w:r w:rsidR="002F2A46" w:rsidRPr="006A6642" w:rsidDel="00742CE0">
          <w:delText xml:space="preserve"> Governance also defines the methods by which the Governing Entity </w:delText>
        </w:r>
        <w:r w:rsidR="00E75D00" w:rsidRPr="006A6642" w:rsidDel="00742CE0">
          <w:delText>is established, its composition and the methods by which it defines/accepts rules/IAs and enforces compliance.</w:delText>
        </w:r>
      </w:del>
    </w:p>
    <w:p w14:paraId="59217B22" w14:textId="4DFECF39" w:rsidR="003A3287" w:rsidRPr="006A6642" w:rsidDel="00742CE0" w:rsidRDefault="003A3287" w:rsidP="003C4665">
      <w:pPr>
        <w:pStyle w:val="Heading5"/>
        <w:rPr>
          <w:del w:id="12259" w:author="Shahar Steiff" w:date="2022-12-28T16:28:00Z"/>
        </w:rPr>
      </w:pPr>
      <w:bookmarkStart w:id="12260" w:name="_Toc101440840"/>
      <w:bookmarkStart w:id="12261" w:name="_Toc101444513"/>
      <w:bookmarkStart w:id="12262" w:name="_Toc101530624"/>
      <w:bookmarkStart w:id="12263" w:name="_Toc101771042"/>
      <w:bookmarkStart w:id="12264" w:name="_Toc101771465"/>
      <w:del w:id="12265" w:author="Shahar Steiff" w:date="2022-12-28T16:28:00Z">
        <w:r w:rsidRPr="006A6642" w:rsidDel="00742CE0">
          <w:delText>5.</w:delText>
        </w:r>
        <w:r w:rsidR="00A90417" w:rsidRPr="006A6642" w:rsidDel="00742CE0">
          <w:delText>4</w:delText>
        </w:r>
        <w:r w:rsidRPr="006A6642" w:rsidDel="00742CE0">
          <w:delText>.</w:delText>
        </w:r>
        <w:r w:rsidR="00F412FB" w:rsidRPr="006A6642" w:rsidDel="00742CE0">
          <w:delText>3</w:delText>
        </w:r>
        <w:r w:rsidRPr="006A6642" w:rsidDel="00742CE0">
          <w:delText>.</w:delText>
        </w:r>
        <w:r w:rsidR="00136F7A" w:rsidRPr="006A6642" w:rsidDel="00742CE0">
          <w:delText>6.2</w:delText>
        </w:r>
        <w:r w:rsidRPr="006A6642" w:rsidDel="00742CE0">
          <w:tab/>
        </w:r>
        <w:r w:rsidDel="00742CE0">
          <w:rPr>
            <w:color w:val="0000FF"/>
          </w:rPr>
          <w:delText>ETSI-ISG-PDL</w:delText>
        </w:r>
        <w:r w:rsidDel="00742CE0">
          <w:delText xml:space="preserve"> Implementation Agreements</w:delText>
        </w:r>
        <w:bookmarkEnd w:id="12260"/>
        <w:bookmarkEnd w:id="12261"/>
        <w:bookmarkEnd w:id="12262"/>
        <w:bookmarkEnd w:id="12263"/>
        <w:bookmarkEnd w:id="12264"/>
      </w:del>
    </w:p>
    <w:p w14:paraId="0296F4C8" w14:textId="69A84542" w:rsidR="00136F7A" w:rsidRPr="006A6642" w:rsidDel="00742CE0" w:rsidRDefault="00136F7A" w:rsidP="00E65A9E">
      <w:pPr>
        <w:pStyle w:val="H6"/>
        <w:rPr>
          <w:del w:id="12266" w:author="Shahar Steiff" w:date="2022-12-28T16:28:00Z"/>
        </w:rPr>
      </w:pPr>
      <w:bookmarkStart w:id="12267" w:name="_Toc101440841"/>
      <w:bookmarkStart w:id="12268" w:name="_Toc101444514"/>
      <w:bookmarkStart w:id="12269" w:name="_Toc101530625"/>
      <w:bookmarkStart w:id="12270" w:name="_Toc101771043"/>
      <w:del w:id="12271" w:author="Shahar Steiff" w:date="2022-12-28T16:28:00Z">
        <w:r w:rsidRPr="006A6642" w:rsidDel="00742CE0">
          <w:delText>5.4.</w:delText>
        </w:r>
        <w:r w:rsidR="00F412FB" w:rsidRPr="006A6642" w:rsidDel="00742CE0">
          <w:delText>3</w:delText>
        </w:r>
        <w:r w:rsidRPr="006A6642" w:rsidDel="00742CE0">
          <w:delText>.6.2.1</w:delText>
        </w:r>
        <w:r w:rsidRPr="006A6642" w:rsidDel="00742CE0">
          <w:tab/>
          <w:delText>Definition of Implementation Agreements</w:delText>
        </w:r>
        <w:bookmarkEnd w:id="12267"/>
        <w:bookmarkEnd w:id="12268"/>
        <w:bookmarkEnd w:id="12269"/>
        <w:bookmarkEnd w:id="12270"/>
      </w:del>
    </w:p>
    <w:p w14:paraId="78AB7D54" w14:textId="4F3AEA2A" w:rsidR="003A3287" w:rsidRPr="006A6642" w:rsidDel="00742CE0" w:rsidRDefault="003A3287" w:rsidP="000A2CE0">
      <w:pPr>
        <w:rPr>
          <w:del w:id="12272" w:author="Shahar Steiff" w:date="2022-12-28T16:28:00Z"/>
        </w:rPr>
      </w:pPr>
      <w:del w:id="12273" w:author="Shahar Steiff" w:date="2022-12-28T16:28:00Z">
        <w:r w:rsidRPr="006A6642" w:rsidDel="00742CE0">
          <w:delText xml:space="preserve">Rules and agreements that describe how the </w:delText>
        </w:r>
        <w:r w:rsidDel="00742CE0">
          <w:rPr>
            <w:color w:val="0000FF"/>
          </w:rPr>
          <w:delText>ETSI-ISG-PDL</w:delText>
        </w:r>
        <w:r w:rsidDel="00742CE0">
          <w:delText xml:space="preserve"> Services defined in the present document</w:delText>
        </w:r>
        <w:r w:rsidRPr="006A6642" w:rsidDel="00742CE0">
          <w:delText xml:space="preserve"> are implemented. Such rules and </w:delText>
        </w:r>
        <w:r w:rsidR="005977EC" w:rsidRPr="006A6642" w:rsidDel="00742CE0">
          <w:delText xml:space="preserve">agreements define the specific details and methods used to implement the services. E.g. the choice of a specific </w:delText>
        </w:r>
        <w:r w:rsidDel="00742CE0">
          <w:rPr>
            <w:color w:val="0000FF"/>
          </w:rPr>
          <w:delText>PDL</w:delText>
        </w:r>
        <w:r w:rsidDel="00742CE0">
          <w:delText xml:space="preserve"> chain type or the acceptance criteria of entities to the </w:delText>
        </w:r>
        <w:r w:rsidDel="00742CE0">
          <w:rPr>
            <w:color w:val="0000FF"/>
          </w:rPr>
          <w:delText>PDL</w:delText>
        </w:r>
        <w:r w:rsidDel="00742CE0">
          <w:delText xml:space="preserve"> platform.</w:delText>
        </w:r>
      </w:del>
    </w:p>
    <w:p w14:paraId="6E3385E8" w14:textId="30FE4A05" w:rsidR="003A3287" w:rsidRPr="006A6642" w:rsidDel="00742CE0" w:rsidRDefault="003A3287" w:rsidP="000A2CE0">
      <w:pPr>
        <w:rPr>
          <w:del w:id="12274" w:author="Shahar Steiff" w:date="2022-12-28T16:28:00Z"/>
        </w:rPr>
      </w:pPr>
      <w:del w:id="12275" w:author="Shahar Steiff" w:date="2022-12-28T16:28:00Z">
        <w:r w:rsidRPr="006A6642" w:rsidDel="00742CE0">
          <w:delText xml:space="preserve">Implementation </w:delText>
        </w:r>
        <w:r w:rsidR="005977EC" w:rsidRPr="006A6642" w:rsidDel="00742CE0">
          <w:delText xml:space="preserve">Agreements </w:delText>
        </w:r>
        <w:r w:rsidRPr="006A6642" w:rsidDel="00742CE0">
          <w:delText>are divided to t</w:delText>
        </w:r>
        <w:r w:rsidR="00A66357" w:rsidRPr="006A6642" w:rsidDel="00742CE0">
          <w:delText>hree</w:delText>
        </w:r>
        <w:r w:rsidRPr="006A6642" w:rsidDel="00742CE0">
          <w:delText xml:space="preserve"> groups</w:delText>
        </w:r>
        <w:r w:rsidR="00D04771" w:rsidRPr="006A6642" w:rsidDel="00742CE0">
          <w:delText>.</w:delText>
        </w:r>
      </w:del>
    </w:p>
    <w:p w14:paraId="6CC91D70" w14:textId="3D7A9BA4" w:rsidR="003A3287" w:rsidRPr="006A6642" w:rsidDel="00742CE0" w:rsidRDefault="003A3287" w:rsidP="000A2CE0">
      <w:pPr>
        <w:pStyle w:val="H6"/>
        <w:rPr>
          <w:del w:id="12276" w:author="Shahar Steiff" w:date="2022-12-28T16:28:00Z"/>
        </w:rPr>
      </w:pPr>
      <w:del w:id="12277" w:author="Shahar Steiff" w:date="2022-12-28T16:28:00Z">
        <w:r w:rsidRPr="006A6642" w:rsidDel="00742CE0">
          <w:delText>5.</w:delText>
        </w:r>
        <w:r w:rsidR="00A90417" w:rsidRPr="006A6642" w:rsidDel="00742CE0">
          <w:delText>4</w:delText>
        </w:r>
        <w:r w:rsidRPr="006A6642" w:rsidDel="00742CE0">
          <w:delText>.</w:delText>
        </w:r>
        <w:r w:rsidR="00F412FB" w:rsidRPr="006A6642" w:rsidDel="00742CE0">
          <w:delText>3</w:delText>
        </w:r>
        <w:r w:rsidRPr="006A6642" w:rsidDel="00742CE0">
          <w:delText>.</w:delText>
        </w:r>
        <w:r w:rsidR="00136F7A" w:rsidRPr="006A6642" w:rsidDel="00742CE0">
          <w:delText>6.2.2</w:delText>
        </w:r>
        <w:r w:rsidR="002F2A46" w:rsidRPr="006A6642" w:rsidDel="00742CE0">
          <w:tab/>
        </w:r>
        <w:r w:rsidRPr="006A6642" w:rsidDel="00742CE0">
          <w:delText>Common Implementation Agreements</w:delText>
        </w:r>
        <w:r w:rsidR="00A66357" w:rsidRPr="006A6642" w:rsidDel="00742CE0">
          <w:delText xml:space="preserve"> </w:delText>
        </w:r>
        <w:r w:rsidR="00823040" w:rsidRPr="006A6642" w:rsidDel="00742CE0">
          <w:delText>-</w:delText>
        </w:r>
        <w:r w:rsidR="00A66357" w:rsidRPr="006A6642" w:rsidDel="00742CE0">
          <w:delText xml:space="preserve"> Common Rules</w:delText>
        </w:r>
      </w:del>
    </w:p>
    <w:p w14:paraId="0CB390DA" w14:textId="4A98D101" w:rsidR="003A3287" w:rsidRPr="006A6642" w:rsidDel="00742CE0" w:rsidRDefault="005521AA" w:rsidP="000A2CE0">
      <w:pPr>
        <w:keepNext/>
        <w:keepLines/>
        <w:rPr>
          <w:del w:id="12278" w:author="Shahar Steiff" w:date="2022-12-28T16:28:00Z"/>
        </w:rPr>
      </w:pPr>
      <w:del w:id="12279" w:author="Shahar Steiff" w:date="2022-12-28T16:28:00Z">
        <w:r w:rsidRPr="006A6642" w:rsidDel="00742CE0">
          <w:delText>Common</w:delText>
        </w:r>
        <w:r w:rsidR="003A3287" w:rsidRPr="006A6642" w:rsidDel="00742CE0">
          <w:delText xml:space="preserve"> </w:delText>
        </w:r>
        <w:r w:rsidDel="00742CE0">
          <w:rPr>
            <w:color w:val="008000"/>
          </w:rPr>
          <w:delText>IAs</w:delText>
        </w:r>
        <w:r w:rsidR="003A3287" w:rsidRPr="006A6642" w:rsidDel="00742CE0">
          <w:delText xml:space="preserve"> are </w:delText>
        </w:r>
        <w:r w:rsidRPr="006A6642" w:rsidDel="00742CE0">
          <w:delText>those that are used by</w:delText>
        </w:r>
        <w:r w:rsidR="003A3287" w:rsidRPr="006A6642" w:rsidDel="00742CE0">
          <w:delText xml:space="preserve"> all applications, users and entities involved with a </w:delText>
        </w:r>
        <w:r w:rsidDel="00742CE0">
          <w:rPr>
            <w:color w:val="0000FF"/>
          </w:rPr>
          <w:delText>PDL</w:delText>
        </w:r>
        <w:r w:rsidDel="00742CE0">
          <w:delText xml:space="preserve"> platform and </w:delText>
        </w:r>
        <w:r w:rsidR="00A66357" w:rsidRPr="006A6642" w:rsidDel="00742CE0">
          <w:delText>the same rules are applicable to all.</w:delText>
        </w:r>
        <w:r w:rsidR="00C01D6D" w:rsidRPr="006A6642" w:rsidDel="00742CE0">
          <w:delText xml:space="preserve"> </w:delText>
        </w:r>
        <w:r w:rsidRPr="006A6642" w:rsidDel="00742CE0">
          <w:delText>For example,</w:delText>
        </w:r>
        <w:r w:rsidR="003A3287" w:rsidRPr="006A6642" w:rsidDel="00742CE0">
          <w:delText xml:space="preserve"> a </w:delText>
        </w:r>
        <w:r w:rsidDel="00742CE0">
          <w:rPr>
            <w:color w:val="0000FF"/>
          </w:rPr>
          <w:delText>PDL</w:delText>
        </w:r>
        <w:r w:rsidDel="00742CE0">
          <w:delText xml:space="preserve"> platform may require that all entities and applications use a specific </w:delText>
        </w:r>
        <w:r w:rsidR="00A66357" w:rsidRPr="006A6642" w:rsidDel="00742CE0">
          <w:delText>Identity Service and specific security methods.</w:delText>
        </w:r>
      </w:del>
    </w:p>
    <w:p w14:paraId="3D048487" w14:textId="111704E6" w:rsidR="002F2A46" w:rsidRPr="006A6642" w:rsidDel="00742CE0" w:rsidRDefault="00D04771" w:rsidP="000A2CE0">
      <w:pPr>
        <w:pStyle w:val="EX"/>
        <w:keepNext/>
        <w:rPr>
          <w:del w:id="12280" w:author="Shahar Steiff" w:date="2022-12-28T16:28:00Z"/>
        </w:rPr>
      </w:pPr>
      <w:del w:id="12281" w:author="Shahar Steiff" w:date="2022-12-28T16:28:00Z">
        <w:r w:rsidRPr="002164D1" w:rsidDel="00742CE0">
          <w:rPr>
            <w:b/>
            <w:bCs/>
            <w:color w:val="FF00FF"/>
          </w:rPr>
          <w:delText>[R</w:delText>
        </w:r>
        <w:r w:rsidR="0078235A" w:rsidRPr="002164D1" w:rsidDel="00742CE0">
          <w:rPr>
            <w:b/>
            <w:bCs/>
            <w:color w:val="FF00FF"/>
          </w:rPr>
          <w:fldChar w:fldCharType="begin"/>
        </w:r>
        <w:r w:rsidR="0078235A" w:rsidRPr="002164D1" w:rsidDel="00742CE0">
          <w:rPr>
            <w:b/>
            <w:bCs/>
            <w:color w:val="FF00FF"/>
          </w:rPr>
          <w:delInstrText xml:space="preserve"> SEQ R </w:delInstrText>
        </w:r>
        <w:r w:rsidR="0078235A" w:rsidRPr="002164D1" w:rsidDel="00742CE0">
          <w:rPr>
            <w:b/>
            <w:bCs/>
            <w:color w:val="FF00FF"/>
          </w:rPr>
          <w:fldChar w:fldCharType="separate"/>
        </w:r>
        <w:r w:rsidR="00E13BBD" w:rsidRPr="002164D1" w:rsidDel="00742CE0">
          <w:rPr>
            <w:b/>
            <w:bCs/>
            <w:color w:val="FF00FF"/>
          </w:rPr>
          <w:delText>28</w:delText>
        </w:r>
        <w:r w:rsidR="0078235A" w:rsidRPr="002164D1" w:rsidDel="00742CE0">
          <w:rPr>
            <w:b/>
            <w:bCs/>
            <w:color w:val="FF00FF"/>
          </w:rPr>
          <w:fldChar w:fldCharType="end"/>
        </w:r>
        <w:r w:rsidRPr="002164D1" w:rsidDel="00742CE0">
          <w:rPr>
            <w:b/>
            <w:bCs/>
            <w:color w:val="FF00FF"/>
          </w:rPr>
          <w:delText>]</w:delText>
        </w:r>
        <w:r w:rsidRPr="006A6642" w:rsidDel="00742CE0">
          <w:tab/>
        </w:r>
        <w:r w:rsidR="002F2A46" w:rsidRPr="006A6642" w:rsidDel="00742CE0">
          <w:delText xml:space="preserve">All applications, users and entities using a </w:delText>
        </w:r>
        <w:r w:rsidDel="00742CE0">
          <w:rPr>
            <w:color w:val="0000FF"/>
          </w:rPr>
          <w:delText>PDL</w:delText>
        </w:r>
        <w:r w:rsidDel="00742CE0">
          <w:delText xml:space="preserve"> platform </w:delText>
        </w:r>
        <w:r w:rsidDel="00742CE0">
          <w:rPr>
            <w:b/>
            <w:bCs/>
            <w:color w:val="008000"/>
          </w:rPr>
          <w:delText>SHALL</w:delText>
        </w:r>
        <w:r w:rsidR="002F2A46" w:rsidRPr="006A6642" w:rsidDel="00742CE0">
          <w:delText xml:space="preserve"> comply with all Common Implementation Agreements </w:delText>
        </w:r>
        <w:r w:rsidR="00823040" w:rsidRPr="006A6642" w:rsidDel="00742CE0">
          <w:delText>-</w:delText>
        </w:r>
        <w:r w:rsidR="002F2A46" w:rsidRPr="006A6642" w:rsidDel="00742CE0">
          <w:delText xml:space="preserve"> Common Rules.</w:delText>
        </w:r>
      </w:del>
    </w:p>
    <w:p w14:paraId="3648ACFE" w14:textId="75D69680" w:rsidR="00A66357" w:rsidRPr="006A6642" w:rsidDel="00742CE0" w:rsidRDefault="00A66357" w:rsidP="000A2CE0">
      <w:pPr>
        <w:pStyle w:val="H6"/>
        <w:rPr>
          <w:del w:id="12282" w:author="Shahar Steiff" w:date="2022-12-28T16:28:00Z"/>
        </w:rPr>
      </w:pPr>
      <w:del w:id="12283" w:author="Shahar Steiff" w:date="2022-12-28T16:28:00Z">
        <w:r w:rsidRPr="006A6642" w:rsidDel="00742CE0">
          <w:delText>5.</w:delText>
        </w:r>
        <w:r w:rsidR="00A90417" w:rsidRPr="006A6642" w:rsidDel="00742CE0">
          <w:delText>4</w:delText>
        </w:r>
        <w:r w:rsidRPr="006A6642" w:rsidDel="00742CE0">
          <w:delText>.</w:delText>
        </w:r>
        <w:r w:rsidR="00F412FB" w:rsidRPr="006A6642" w:rsidDel="00742CE0">
          <w:delText>3</w:delText>
        </w:r>
        <w:r w:rsidRPr="006A6642" w:rsidDel="00742CE0">
          <w:delText>.</w:delText>
        </w:r>
        <w:r w:rsidR="00136F7A" w:rsidRPr="006A6642" w:rsidDel="00742CE0">
          <w:delText>6.2.3</w:delText>
        </w:r>
        <w:r w:rsidRPr="006A6642" w:rsidDel="00742CE0">
          <w:tab/>
          <w:delText xml:space="preserve">Common Implementation Agreements </w:delText>
        </w:r>
        <w:r w:rsidR="00823040" w:rsidRPr="006A6642" w:rsidDel="00742CE0">
          <w:delText>-</w:delText>
        </w:r>
        <w:r w:rsidRPr="006A6642" w:rsidDel="00742CE0">
          <w:delText xml:space="preserve"> Specific Rules</w:delText>
        </w:r>
      </w:del>
    </w:p>
    <w:p w14:paraId="188AB28A" w14:textId="69DF1A16" w:rsidR="00A66357" w:rsidRPr="006A6642" w:rsidDel="00742CE0" w:rsidRDefault="005521AA" w:rsidP="000A2CE0">
      <w:pPr>
        <w:rPr>
          <w:del w:id="12284" w:author="Shahar Steiff" w:date="2022-12-28T16:28:00Z"/>
        </w:rPr>
      </w:pPr>
      <w:del w:id="12285" w:author="Shahar Steiff" w:date="2022-12-28T16:28:00Z">
        <w:r w:rsidRPr="006A6642" w:rsidDel="00742CE0">
          <w:delText>These types of</w:delText>
        </w:r>
        <w:r w:rsidR="00A66357" w:rsidRPr="006A6642" w:rsidDel="00742CE0">
          <w:delText xml:space="preserve"> </w:delText>
        </w:r>
        <w:r w:rsidDel="00742CE0">
          <w:rPr>
            <w:color w:val="008000"/>
          </w:rPr>
          <w:delText>IAs</w:delText>
        </w:r>
        <w:r w:rsidR="00A66357" w:rsidRPr="006A6642" w:rsidDel="00742CE0">
          <w:delText xml:space="preserve"> are common to all applications, users and entities involved with a </w:delText>
        </w:r>
        <w:r w:rsidDel="00742CE0">
          <w:rPr>
            <w:color w:val="0000FF"/>
          </w:rPr>
          <w:delText>PDL</w:delText>
        </w:r>
        <w:r w:rsidDel="00742CE0">
          <w:delText xml:space="preserve"> </w:delText>
        </w:r>
        <w:r w:rsidR="00433DAF" w:rsidRPr="006A6642" w:rsidDel="00742CE0">
          <w:delText>platform,</w:delText>
        </w:r>
        <w:r w:rsidR="00A66357" w:rsidRPr="006A6642" w:rsidDel="00742CE0">
          <w:delText xml:space="preserve"> but the specific rules are application</w:delText>
        </w:r>
        <w:r w:rsidRPr="006A6642" w:rsidDel="00742CE0">
          <w:delText>-</w:delText>
        </w:r>
        <w:r w:rsidR="00A66357" w:rsidRPr="006A6642" w:rsidDel="00742CE0">
          <w:delText xml:space="preserve"> or jurisdiction</w:delText>
        </w:r>
        <w:r w:rsidRPr="006A6642" w:rsidDel="00742CE0">
          <w:delText>-dependent.</w:delText>
        </w:r>
        <w:r w:rsidR="00C01D6D" w:rsidRPr="006A6642" w:rsidDel="00742CE0">
          <w:delText xml:space="preserve"> </w:delText>
        </w:r>
        <w:r w:rsidRPr="006A6642" w:rsidDel="00742CE0">
          <w:delText>For example,</w:delText>
        </w:r>
        <w:r w:rsidR="00A66357" w:rsidRPr="006A6642" w:rsidDel="00742CE0">
          <w:delText xml:space="preserve"> a </w:delText>
        </w:r>
        <w:r w:rsidDel="00742CE0">
          <w:rPr>
            <w:color w:val="0000FF"/>
          </w:rPr>
          <w:delText>PDL</w:delText>
        </w:r>
        <w:r w:rsidDel="00742CE0">
          <w:delText xml:space="preserve"> platform may require that all entities and applications use a specific Location Service but different geographies may use different methods to define a location and different applications may require different granularity/accuracy location information.</w:delText>
        </w:r>
      </w:del>
    </w:p>
    <w:p w14:paraId="385BC934" w14:textId="6E838F9D" w:rsidR="002F2A46" w:rsidRPr="006A6642" w:rsidDel="00742CE0" w:rsidRDefault="00D04771" w:rsidP="000A2CE0">
      <w:pPr>
        <w:pStyle w:val="EX"/>
        <w:rPr>
          <w:del w:id="12286" w:author="Shahar Steiff" w:date="2022-12-28T16:28:00Z"/>
        </w:rPr>
      </w:pPr>
      <w:del w:id="12287" w:author="Shahar Steiff" w:date="2022-12-28T16:28:00Z">
        <w:r w:rsidRPr="002164D1" w:rsidDel="00742CE0">
          <w:rPr>
            <w:b/>
            <w:bCs/>
            <w:color w:val="FF00FF"/>
          </w:rPr>
          <w:delText>[R</w:delText>
        </w:r>
        <w:r w:rsidRPr="002164D1" w:rsidDel="00742CE0">
          <w:rPr>
            <w:b/>
            <w:bCs/>
            <w:color w:val="FF00FF"/>
          </w:rPr>
          <w:fldChar w:fldCharType="begin"/>
        </w:r>
        <w:r w:rsidRPr="002164D1" w:rsidDel="00742CE0">
          <w:rPr>
            <w:b/>
            <w:bCs/>
            <w:color w:val="FF00FF"/>
          </w:rPr>
          <w:delInstrText xml:space="preserve"> SEQ R </w:delInstrText>
        </w:r>
        <w:r w:rsidRPr="002164D1" w:rsidDel="00742CE0">
          <w:rPr>
            <w:b/>
            <w:bCs/>
            <w:color w:val="FF00FF"/>
          </w:rPr>
          <w:fldChar w:fldCharType="separate"/>
        </w:r>
        <w:r w:rsidR="00E13BBD" w:rsidRPr="002164D1" w:rsidDel="00742CE0">
          <w:rPr>
            <w:b/>
            <w:bCs/>
            <w:color w:val="FF00FF"/>
          </w:rPr>
          <w:delText>29</w:delText>
        </w:r>
        <w:r w:rsidRPr="002164D1" w:rsidDel="00742CE0">
          <w:rPr>
            <w:b/>
            <w:bCs/>
            <w:color w:val="FF00FF"/>
          </w:rPr>
          <w:fldChar w:fldCharType="end"/>
        </w:r>
        <w:r w:rsidRPr="002164D1" w:rsidDel="00742CE0">
          <w:rPr>
            <w:b/>
            <w:bCs/>
            <w:color w:val="FF00FF"/>
          </w:rPr>
          <w:delText>]</w:delText>
        </w:r>
        <w:r w:rsidRPr="006A6642" w:rsidDel="00742CE0">
          <w:tab/>
        </w:r>
        <w:r w:rsidR="002F2A46" w:rsidRPr="006A6642" w:rsidDel="00742CE0">
          <w:delText xml:space="preserve">All applications, users and entities using a </w:delText>
        </w:r>
        <w:r w:rsidDel="00742CE0">
          <w:rPr>
            <w:color w:val="0000FF"/>
          </w:rPr>
          <w:delText>PDL</w:delText>
        </w:r>
        <w:r w:rsidDel="00742CE0">
          <w:delText xml:space="preserve"> platform </w:delText>
        </w:r>
        <w:r w:rsidDel="00742CE0">
          <w:rPr>
            <w:b/>
            <w:bCs/>
            <w:color w:val="008000"/>
          </w:rPr>
          <w:delText>SHALL</w:delText>
        </w:r>
        <w:r w:rsidR="002F2A46" w:rsidRPr="006A6642" w:rsidDel="00742CE0">
          <w:delText xml:space="preserve"> comply with all Common Implementation Agreements </w:delText>
        </w:r>
        <w:r w:rsidR="00823040" w:rsidRPr="006A6642" w:rsidDel="00742CE0">
          <w:delText>-</w:delText>
        </w:r>
        <w:r w:rsidR="002F2A46" w:rsidRPr="006A6642" w:rsidDel="00742CE0">
          <w:delText xml:space="preserve"> Specific Rules.</w:delText>
        </w:r>
      </w:del>
    </w:p>
    <w:p w14:paraId="5F4D1D6D" w14:textId="3D658276" w:rsidR="00E75D00" w:rsidRPr="006A6642" w:rsidDel="00742CE0" w:rsidRDefault="00D04771" w:rsidP="000A2CE0">
      <w:pPr>
        <w:pStyle w:val="EX"/>
        <w:rPr>
          <w:del w:id="12288" w:author="Shahar Steiff" w:date="2022-12-28T16:28:00Z"/>
        </w:rPr>
      </w:pPr>
      <w:del w:id="12289" w:author="Shahar Steiff" w:date="2022-12-28T16:28:00Z">
        <w:r w:rsidRPr="002164D1" w:rsidDel="00742CE0">
          <w:rPr>
            <w:b/>
            <w:bCs/>
            <w:color w:val="FF00FF"/>
          </w:rPr>
          <w:delText>[O</w:delText>
        </w:r>
        <w:r w:rsidRPr="002164D1" w:rsidDel="00742CE0">
          <w:rPr>
            <w:b/>
            <w:bCs/>
            <w:color w:val="FF00FF"/>
          </w:rPr>
          <w:fldChar w:fldCharType="begin"/>
        </w:r>
        <w:r w:rsidRPr="002164D1" w:rsidDel="00742CE0">
          <w:rPr>
            <w:b/>
            <w:bCs/>
            <w:color w:val="FF00FF"/>
          </w:rPr>
          <w:delInstrText xml:space="preserve"> SEQ O </w:delInstrText>
        </w:r>
        <w:r w:rsidRPr="002164D1" w:rsidDel="00742CE0">
          <w:rPr>
            <w:b/>
            <w:bCs/>
            <w:color w:val="FF00FF"/>
          </w:rPr>
          <w:fldChar w:fldCharType="separate"/>
        </w:r>
        <w:r w:rsidR="00E13BBD" w:rsidRPr="002164D1" w:rsidDel="00742CE0">
          <w:rPr>
            <w:b/>
            <w:bCs/>
            <w:color w:val="FF00FF"/>
          </w:rPr>
          <w:delText>12</w:delText>
        </w:r>
        <w:r w:rsidRPr="002164D1" w:rsidDel="00742CE0">
          <w:rPr>
            <w:b/>
            <w:bCs/>
            <w:color w:val="FF00FF"/>
          </w:rPr>
          <w:fldChar w:fldCharType="end"/>
        </w:r>
        <w:r w:rsidRPr="002164D1" w:rsidDel="00742CE0">
          <w:rPr>
            <w:b/>
            <w:bCs/>
            <w:color w:val="FF00FF"/>
          </w:rPr>
          <w:delText>]</w:delText>
        </w:r>
        <w:r w:rsidRPr="006A6642" w:rsidDel="00742CE0">
          <w:tab/>
        </w:r>
        <w:r w:rsidR="00E75D00" w:rsidRPr="006A6642" w:rsidDel="00742CE0">
          <w:delText xml:space="preserve">The specific rules </w:delText>
        </w:r>
        <w:r w:rsidDel="00742CE0">
          <w:rPr>
            <w:b/>
            <w:bCs/>
            <w:color w:val="008000"/>
          </w:rPr>
          <w:delText>MAY</w:delText>
        </w:r>
        <w:r w:rsidR="00E75D00" w:rsidRPr="006A6642" w:rsidDel="00742CE0">
          <w:delText xml:space="preserve"> vary depending on the specific user, application</w:delText>
        </w:r>
        <w:r w:rsidR="00721F46" w:rsidRPr="006A6642" w:rsidDel="00742CE0">
          <w:delText>,</w:delText>
        </w:r>
        <w:r w:rsidR="00E75D00" w:rsidRPr="006A6642" w:rsidDel="00742CE0">
          <w:delText xml:space="preserve"> </w:delText>
        </w:r>
        <w:r w:rsidR="00721F46" w:rsidRPr="006A6642" w:rsidDel="00742CE0">
          <w:delText>and/or jurisdiction.</w:delText>
        </w:r>
      </w:del>
    </w:p>
    <w:p w14:paraId="2FFBE122" w14:textId="35A34148" w:rsidR="00A66357" w:rsidRPr="006A6642" w:rsidDel="00742CE0" w:rsidRDefault="00A66357" w:rsidP="000A2CE0">
      <w:pPr>
        <w:pStyle w:val="H6"/>
        <w:rPr>
          <w:del w:id="12290" w:author="Shahar Steiff" w:date="2022-12-28T16:28:00Z"/>
        </w:rPr>
      </w:pPr>
      <w:del w:id="12291" w:author="Shahar Steiff" w:date="2022-12-28T16:28:00Z">
        <w:r w:rsidRPr="006A6642" w:rsidDel="00742CE0">
          <w:delText>5.</w:delText>
        </w:r>
        <w:r w:rsidR="00A90417" w:rsidRPr="006A6642" w:rsidDel="00742CE0">
          <w:delText>4</w:delText>
        </w:r>
        <w:r w:rsidRPr="006A6642" w:rsidDel="00742CE0">
          <w:delText>.</w:delText>
        </w:r>
        <w:r w:rsidR="00F412FB" w:rsidRPr="006A6642" w:rsidDel="00742CE0">
          <w:delText>3</w:delText>
        </w:r>
        <w:r w:rsidRPr="006A6642" w:rsidDel="00742CE0">
          <w:delText>.</w:delText>
        </w:r>
        <w:r w:rsidR="00136F7A" w:rsidRPr="006A6642" w:rsidDel="00742CE0">
          <w:delText>6.2.4</w:delText>
        </w:r>
        <w:r w:rsidRPr="006A6642" w:rsidDel="00742CE0">
          <w:tab/>
          <w:delText>Specific Implementation Agreements</w:delText>
        </w:r>
      </w:del>
    </w:p>
    <w:p w14:paraId="639B1896" w14:textId="378BFDA9" w:rsidR="002F2A46" w:rsidRPr="006A6642" w:rsidDel="00742CE0" w:rsidRDefault="00A66357" w:rsidP="000A2CE0">
      <w:pPr>
        <w:rPr>
          <w:del w:id="12292" w:author="Shahar Steiff" w:date="2022-12-28T16:28:00Z"/>
        </w:rPr>
      </w:pPr>
      <w:del w:id="12293" w:author="Shahar Steiff" w:date="2022-12-28T16:28:00Z">
        <w:r w:rsidRPr="006A6642" w:rsidDel="00742CE0">
          <w:delText xml:space="preserve">Those are </w:delText>
        </w:r>
        <w:r w:rsidDel="00742CE0">
          <w:rPr>
            <w:color w:val="008000"/>
          </w:rPr>
          <w:delText>IAs</w:delText>
        </w:r>
        <w:r w:rsidRPr="006A6642" w:rsidDel="00742CE0">
          <w:delText xml:space="preserve"> that are specific to one or more application or jurisdiction and only apply to entities subject to such jurisdiction and</w:delText>
        </w:r>
        <w:r w:rsidR="00E75D00" w:rsidRPr="006A6642" w:rsidDel="00742CE0">
          <w:delText>/or</w:delText>
        </w:r>
        <w:r w:rsidRPr="006A6642" w:rsidDel="00742CE0">
          <w:delText xml:space="preserve"> using such applications. </w:delText>
        </w:r>
        <w:r w:rsidR="00721F46" w:rsidRPr="006A6642" w:rsidDel="00742CE0">
          <w:delText>For example,</w:delText>
        </w:r>
        <w:r w:rsidRPr="006A6642" w:rsidDel="00742CE0">
          <w:delText xml:space="preserve"> all European entities are subject to </w:delText>
        </w:r>
        <w:r w:rsidDel="00742CE0">
          <w:rPr>
            <w:color w:val="0000FF"/>
          </w:rPr>
          <w:delText>GDPR</w:delText>
        </w:r>
        <w:r w:rsidR="00721F46" w:rsidRPr="006A6642" w:rsidDel="00742CE0">
          <w:delText>;</w:delText>
        </w:r>
        <w:r w:rsidRPr="006A6642" w:rsidDel="00742CE0">
          <w:delText xml:space="preserve"> thus</w:delText>
        </w:r>
        <w:r w:rsidR="00721F46" w:rsidRPr="006A6642" w:rsidDel="00742CE0">
          <w:delText>,</w:delText>
        </w:r>
        <w:r w:rsidRPr="006A6642" w:rsidDel="00742CE0">
          <w:delText xml:space="preserve"> any application operated by an entity subject to European jurisdiction will have to use an Implementation Agreement that complies with </w:delText>
        </w:r>
        <w:r w:rsidDel="00742CE0">
          <w:rPr>
            <w:color w:val="0000FF"/>
          </w:rPr>
          <w:delText>GDPR</w:delText>
        </w:r>
        <w:r w:rsidDel="00742CE0">
          <w:delText>.</w:delText>
        </w:r>
        <w:r w:rsidR="00E75D00" w:rsidRPr="006A6642" w:rsidDel="00742CE0">
          <w:delText xml:space="preserve"> Another example </w:delText>
        </w:r>
        <w:r w:rsidR="00721F46" w:rsidRPr="006A6642" w:rsidDel="00742CE0">
          <w:delText>is</w:delText>
        </w:r>
        <w:r w:rsidR="00E75D00" w:rsidRPr="006A6642" w:rsidDel="00742CE0">
          <w:delText xml:space="preserve"> a requirement that all applications involved with monetary transactions use a specific encryption method</w:delText>
        </w:r>
        <w:r w:rsidR="00DF285C" w:rsidRPr="006A6642" w:rsidDel="00742CE0">
          <w:delText xml:space="preserve"> prescribed by the governance</w:delText>
        </w:r>
        <w:r w:rsidR="00E75D00" w:rsidRPr="006A6642" w:rsidDel="00742CE0">
          <w:delText>.</w:delText>
        </w:r>
      </w:del>
    </w:p>
    <w:p w14:paraId="131E0042" w14:textId="7650A911" w:rsidR="00A66357" w:rsidRPr="006A6642" w:rsidDel="00742CE0" w:rsidRDefault="00D04771" w:rsidP="000A2CE0">
      <w:pPr>
        <w:pStyle w:val="EX"/>
        <w:rPr>
          <w:del w:id="12294" w:author="Shahar Steiff" w:date="2022-12-28T16:28:00Z"/>
        </w:rPr>
      </w:pPr>
      <w:del w:id="12295" w:author="Shahar Steiff" w:date="2022-12-28T16:28:00Z">
        <w:r w:rsidRPr="002164D1" w:rsidDel="00742CE0">
          <w:rPr>
            <w:b/>
            <w:bCs/>
            <w:color w:val="FF00FF"/>
          </w:rPr>
          <w:delText>[D</w:delText>
        </w:r>
        <w:r w:rsidRPr="002164D1" w:rsidDel="00742CE0">
          <w:rPr>
            <w:b/>
            <w:bCs/>
            <w:color w:val="FF00FF"/>
          </w:rPr>
          <w:fldChar w:fldCharType="begin"/>
        </w:r>
        <w:r w:rsidRPr="002164D1" w:rsidDel="00742CE0">
          <w:rPr>
            <w:b/>
            <w:bCs/>
            <w:color w:val="FF00FF"/>
          </w:rPr>
          <w:delInstrText xml:space="preserve"> SEQ D </w:delInstrText>
        </w:r>
        <w:r w:rsidRPr="002164D1" w:rsidDel="00742CE0">
          <w:rPr>
            <w:b/>
            <w:bCs/>
            <w:color w:val="FF00FF"/>
          </w:rPr>
          <w:fldChar w:fldCharType="separate"/>
        </w:r>
        <w:r w:rsidR="00E13BBD" w:rsidRPr="002164D1" w:rsidDel="00742CE0">
          <w:rPr>
            <w:b/>
            <w:bCs/>
            <w:color w:val="FF00FF"/>
          </w:rPr>
          <w:delText>6</w:delText>
        </w:r>
        <w:r w:rsidRPr="002164D1" w:rsidDel="00742CE0">
          <w:rPr>
            <w:b/>
            <w:bCs/>
            <w:color w:val="FF00FF"/>
          </w:rPr>
          <w:fldChar w:fldCharType="end"/>
        </w:r>
        <w:r w:rsidRPr="002164D1" w:rsidDel="00742CE0">
          <w:rPr>
            <w:b/>
            <w:bCs/>
            <w:color w:val="FF00FF"/>
          </w:rPr>
          <w:delText>]</w:delText>
        </w:r>
        <w:r w:rsidRPr="006A6642" w:rsidDel="00742CE0">
          <w:tab/>
        </w:r>
        <w:r w:rsidR="002F2A46" w:rsidRPr="006A6642" w:rsidDel="00742CE0">
          <w:delText xml:space="preserve">All applications, users and entities involved with a </w:delText>
        </w:r>
        <w:r w:rsidDel="00742CE0">
          <w:rPr>
            <w:color w:val="0000FF"/>
          </w:rPr>
          <w:delText>PDL</w:delText>
        </w:r>
        <w:r w:rsidDel="00742CE0">
          <w:delText xml:space="preserve"> platform </w:delText>
        </w:r>
        <w:r w:rsidDel="00742CE0">
          <w:rPr>
            <w:b/>
            <w:bCs/>
            <w:color w:val="008000"/>
          </w:rPr>
          <w:delText>SHOULD</w:delText>
        </w:r>
        <w:r w:rsidR="002F2A46" w:rsidRPr="006A6642" w:rsidDel="00742CE0">
          <w:delText xml:space="preserve"> comply with all Specific Implementation Agreements.</w:delText>
        </w:r>
      </w:del>
    </w:p>
    <w:p w14:paraId="729C527C" w14:textId="6A0B701B" w:rsidR="002F2A46" w:rsidRPr="006A6642" w:rsidDel="00742CE0" w:rsidRDefault="00D04771" w:rsidP="000A2CE0">
      <w:pPr>
        <w:pStyle w:val="EX"/>
        <w:rPr>
          <w:del w:id="12296" w:author="Shahar Steiff" w:date="2022-12-28T16:28:00Z"/>
        </w:rPr>
      </w:pPr>
      <w:del w:id="12297" w:author="Shahar Steiff" w:date="2022-12-28T16:28:00Z">
        <w:r w:rsidRPr="002164D1" w:rsidDel="00742CE0">
          <w:rPr>
            <w:b/>
            <w:bCs/>
            <w:color w:val="FF00FF"/>
          </w:rPr>
          <w:delText>[O</w:delText>
        </w:r>
        <w:r w:rsidRPr="002164D1" w:rsidDel="00742CE0">
          <w:rPr>
            <w:b/>
            <w:bCs/>
            <w:color w:val="FF00FF"/>
          </w:rPr>
          <w:fldChar w:fldCharType="begin"/>
        </w:r>
        <w:r w:rsidRPr="002164D1" w:rsidDel="00742CE0">
          <w:rPr>
            <w:b/>
            <w:bCs/>
            <w:color w:val="FF00FF"/>
          </w:rPr>
          <w:delInstrText xml:space="preserve"> SEQ O </w:delInstrText>
        </w:r>
        <w:r w:rsidRPr="002164D1" w:rsidDel="00742CE0">
          <w:rPr>
            <w:b/>
            <w:bCs/>
            <w:color w:val="FF00FF"/>
          </w:rPr>
          <w:fldChar w:fldCharType="separate"/>
        </w:r>
        <w:r w:rsidR="00E13BBD" w:rsidRPr="002164D1" w:rsidDel="00742CE0">
          <w:rPr>
            <w:b/>
            <w:bCs/>
            <w:color w:val="FF00FF"/>
          </w:rPr>
          <w:delText>13</w:delText>
        </w:r>
        <w:r w:rsidRPr="002164D1" w:rsidDel="00742CE0">
          <w:rPr>
            <w:b/>
            <w:bCs/>
            <w:color w:val="FF00FF"/>
          </w:rPr>
          <w:fldChar w:fldCharType="end"/>
        </w:r>
        <w:r w:rsidRPr="002164D1" w:rsidDel="00742CE0">
          <w:rPr>
            <w:b/>
            <w:bCs/>
            <w:color w:val="FF00FF"/>
          </w:rPr>
          <w:delText>]</w:delText>
        </w:r>
        <w:r w:rsidRPr="006A6642" w:rsidDel="00742CE0">
          <w:tab/>
        </w:r>
        <w:r w:rsidR="002F2A46" w:rsidRPr="006A6642" w:rsidDel="00742CE0">
          <w:delText xml:space="preserve">Specific Applications and Entities </w:delText>
        </w:r>
        <w:r w:rsidDel="00742CE0">
          <w:rPr>
            <w:b/>
            <w:bCs/>
            <w:color w:val="008000"/>
          </w:rPr>
          <w:delText>MAY</w:delText>
        </w:r>
        <w:r w:rsidR="002F2A46" w:rsidRPr="006A6642" w:rsidDel="00742CE0">
          <w:delText xml:space="preserve"> be exempt from compliance with Specific Implementation Agreements.</w:delText>
        </w:r>
      </w:del>
    </w:p>
    <w:p w14:paraId="044BFC8B" w14:textId="5FE5FD22" w:rsidR="00E75D00" w:rsidRPr="006A6642" w:rsidDel="00742CE0" w:rsidRDefault="00E75D00" w:rsidP="00E75D00">
      <w:pPr>
        <w:pStyle w:val="Heading5"/>
        <w:rPr>
          <w:del w:id="12298" w:author="Shahar Steiff" w:date="2022-12-28T16:28:00Z"/>
        </w:rPr>
      </w:pPr>
      <w:bookmarkStart w:id="12299" w:name="_Toc101440842"/>
      <w:bookmarkStart w:id="12300" w:name="_Toc101444515"/>
      <w:bookmarkStart w:id="12301" w:name="_Toc101530626"/>
      <w:bookmarkStart w:id="12302" w:name="_Toc101771044"/>
      <w:bookmarkStart w:id="12303" w:name="_Toc101771466"/>
      <w:del w:id="12304" w:author="Shahar Steiff" w:date="2022-12-28T16:28:00Z">
        <w:r w:rsidRPr="006A6642" w:rsidDel="00742CE0">
          <w:delText>5.</w:delText>
        </w:r>
        <w:r w:rsidR="00A90417" w:rsidRPr="006A6642" w:rsidDel="00742CE0">
          <w:delText>4</w:delText>
        </w:r>
        <w:r w:rsidRPr="006A6642" w:rsidDel="00742CE0">
          <w:delText>.</w:delText>
        </w:r>
        <w:r w:rsidR="00F412FB" w:rsidRPr="006A6642" w:rsidDel="00742CE0">
          <w:delText>3</w:delText>
        </w:r>
        <w:r w:rsidRPr="006A6642" w:rsidDel="00742CE0">
          <w:delText>.</w:delText>
        </w:r>
        <w:r w:rsidR="00136F7A" w:rsidRPr="006A6642" w:rsidDel="00742CE0">
          <w:delText>6.3</w:delText>
        </w:r>
        <w:r w:rsidRPr="006A6642" w:rsidDel="00742CE0">
          <w:tab/>
        </w:r>
        <w:r w:rsidDel="00742CE0">
          <w:rPr>
            <w:color w:val="0000FF"/>
          </w:rPr>
          <w:delText>ETSI-ISG-PDL</w:delText>
        </w:r>
        <w:r w:rsidDel="00742CE0">
          <w:delText xml:space="preserve"> Governing Entity</w:delText>
        </w:r>
        <w:bookmarkEnd w:id="12299"/>
        <w:bookmarkEnd w:id="12300"/>
        <w:bookmarkEnd w:id="12301"/>
        <w:bookmarkEnd w:id="12302"/>
        <w:bookmarkEnd w:id="12303"/>
      </w:del>
    </w:p>
    <w:p w14:paraId="41B0DB15" w14:textId="5D7DD380" w:rsidR="00136F7A" w:rsidRPr="006A6642" w:rsidDel="00742CE0" w:rsidRDefault="00136F7A" w:rsidP="00E65A9E">
      <w:pPr>
        <w:pStyle w:val="H6"/>
        <w:rPr>
          <w:del w:id="12305" w:author="Shahar Steiff" w:date="2022-12-28T16:28:00Z"/>
        </w:rPr>
      </w:pPr>
      <w:bookmarkStart w:id="12306" w:name="_Toc101440843"/>
      <w:bookmarkStart w:id="12307" w:name="_Toc101444516"/>
      <w:bookmarkStart w:id="12308" w:name="_Toc101530627"/>
      <w:del w:id="12309" w:author="Shahar Steiff" w:date="2022-12-28T16:28:00Z">
        <w:r w:rsidRPr="006A6642" w:rsidDel="00742CE0">
          <w:delText>5.4.</w:delText>
        </w:r>
        <w:r w:rsidR="00F412FB" w:rsidRPr="006A6642" w:rsidDel="00742CE0">
          <w:delText>3</w:delText>
        </w:r>
        <w:r w:rsidRPr="006A6642" w:rsidDel="00742CE0">
          <w:delText>.6.3.1</w:delText>
        </w:r>
        <w:r w:rsidRPr="006A6642" w:rsidDel="00742CE0">
          <w:tab/>
          <w:delText>Governing Entity types</w:delText>
        </w:r>
        <w:bookmarkEnd w:id="12306"/>
        <w:bookmarkEnd w:id="12307"/>
        <w:bookmarkEnd w:id="12308"/>
      </w:del>
    </w:p>
    <w:p w14:paraId="70629160" w14:textId="5C17BC8C" w:rsidR="00E75D00" w:rsidRPr="006A6642" w:rsidDel="00742CE0" w:rsidRDefault="00E75D00" w:rsidP="000A2CE0">
      <w:pPr>
        <w:rPr>
          <w:del w:id="12310" w:author="Shahar Steiff" w:date="2022-12-28T16:28:00Z"/>
        </w:rPr>
      </w:pPr>
      <w:del w:id="12311" w:author="Shahar Steiff" w:date="2022-12-28T16:28:00Z">
        <w:r w:rsidRPr="006A6642" w:rsidDel="00742CE0">
          <w:delText xml:space="preserve">The Governing Entity performs governance tasks by defining the rules and </w:delText>
        </w:r>
        <w:bookmarkStart w:id="12312" w:name="NEW_ABBREV_AIS"/>
        <w:r w:rsidDel="00742CE0">
          <w:rPr>
            <w:color w:val="008000"/>
          </w:rPr>
          <w:delText>AIs</w:delText>
        </w:r>
        <w:bookmarkEnd w:id="12312"/>
        <w:r w:rsidDel="00742CE0">
          <w:delText>, as well as ensuring compliance and resolving conflicts where needed. Governance also defines the methods by which the Governing Entity is established,</w:delText>
        </w:r>
        <w:r w:rsidR="00BF1DA7" w:rsidRPr="006A6642" w:rsidDel="00742CE0">
          <w:delText xml:space="preserve"> </w:delText>
        </w:r>
        <w:r w:rsidRPr="006A6642" w:rsidDel="00742CE0">
          <w:delText>its composition, the methods by which it defines/accepts rules/IAs and enforces compliance</w:delText>
        </w:r>
        <w:r w:rsidR="00BF1DA7" w:rsidRPr="006A6642" w:rsidDel="00742CE0">
          <w:delText xml:space="preserve"> and the </w:delText>
        </w:r>
        <w:r w:rsidR="005A3D5B" w:rsidRPr="006A6642" w:rsidDel="00742CE0">
          <w:delText>legally</w:delText>
        </w:r>
        <w:r w:rsidR="00BF1DA7" w:rsidRPr="006A6642" w:rsidDel="00742CE0">
          <w:delText xml:space="preserve"> binding agreements that need to be signed by entities and individuals.</w:delText>
        </w:r>
      </w:del>
    </w:p>
    <w:p w14:paraId="7728C94A" w14:textId="04666EAA" w:rsidR="00C376EE" w:rsidRPr="006A6642" w:rsidDel="00742CE0" w:rsidRDefault="00BA5095" w:rsidP="00E65A9E">
      <w:pPr>
        <w:rPr>
          <w:del w:id="12313" w:author="Shahar Steiff" w:date="2022-12-28T16:28:00Z"/>
        </w:rPr>
      </w:pPr>
      <w:del w:id="12314" w:author="Shahar Steiff" w:date="2022-12-28T16:28:00Z">
        <w:r w:rsidRPr="006A6642" w:rsidDel="00742CE0">
          <w:delText xml:space="preserve">There are </w:delText>
        </w:r>
        <w:r w:rsidR="00C00C56" w:rsidRPr="006A6642" w:rsidDel="00742CE0">
          <w:delText xml:space="preserve">several </w:delText>
        </w:r>
        <w:r w:rsidRPr="006A6642" w:rsidDel="00742CE0">
          <w:delText xml:space="preserve">types of </w:delText>
        </w:r>
        <w:r w:rsidR="00BD2ADE" w:rsidRPr="006A6642" w:rsidDel="00742CE0">
          <w:delText>Governing Entities</w:delText>
        </w:r>
        <w:r w:rsidR="00D04771" w:rsidRPr="006A6642" w:rsidDel="00742CE0">
          <w:delText>.</w:delText>
        </w:r>
      </w:del>
    </w:p>
    <w:p w14:paraId="31528B0F" w14:textId="764E0A78" w:rsidR="00C376EE" w:rsidRPr="006A6642" w:rsidDel="00742CE0" w:rsidRDefault="00A90417" w:rsidP="000A2CE0">
      <w:pPr>
        <w:pStyle w:val="H6"/>
        <w:rPr>
          <w:del w:id="12315" w:author="Shahar Steiff" w:date="2022-12-28T16:28:00Z"/>
        </w:rPr>
      </w:pPr>
      <w:del w:id="12316" w:author="Shahar Steiff" w:date="2022-12-28T16:28:00Z">
        <w:r w:rsidRPr="006A6642" w:rsidDel="00742CE0">
          <w:delText>5.4.</w:delText>
        </w:r>
        <w:r w:rsidR="00F412FB" w:rsidRPr="006A6642" w:rsidDel="00742CE0">
          <w:delText>3</w:delText>
        </w:r>
        <w:r w:rsidR="00C376EE" w:rsidRPr="006A6642" w:rsidDel="00742CE0">
          <w:delText>.</w:delText>
        </w:r>
        <w:r w:rsidR="00136F7A" w:rsidRPr="006A6642" w:rsidDel="00742CE0">
          <w:delText>6.3.2</w:delText>
        </w:r>
        <w:r w:rsidRPr="006A6642" w:rsidDel="00742CE0">
          <w:tab/>
        </w:r>
        <w:r w:rsidR="00BA5095" w:rsidRPr="006A6642" w:rsidDel="00742CE0">
          <w:delText>Centrali</w:delText>
        </w:r>
        <w:r w:rsidR="00C376EE" w:rsidRPr="006A6642" w:rsidDel="00742CE0">
          <w:delText>z</w:delText>
        </w:r>
        <w:r w:rsidR="00BA5095" w:rsidRPr="006A6642" w:rsidDel="00742CE0">
          <w:delText>ed governance</w:delText>
        </w:r>
      </w:del>
    </w:p>
    <w:p w14:paraId="4ADC6CAF" w14:textId="77453E0C" w:rsidR="00BA5095" w:rsidRPr="006A6642" w:rsidDel="00742CE0" w:rsidRDefault="00C376EE" w:rsidP="000A2CE0">
      <w:pPr>
        <w:rPr>
          <w:del w:id="12317" w:author="Shahar Steiff" w:date="2022-12-28T16:28:00Z"/>
        </w:rPr>
      </w:pPr>
      <w:del w:id="12318" w:author="Shahar Steiff" w:date="2022-12-28T16:28:00Z">
        <w:r w:rsidRPr="006A6642" w:rsidDel="00742CE0">
          <w:delText>Centralized Governance is a scenario where the Governing Entity is chosen or agreed upon</w:delText>
        </w:r>
        <w:r w:rsidR="00BA5095" w:rsidRPr="006A6642" w:rsidDel="00742CE0">
          <w:delText xml:space="preserve"> by the </w:delText>
        </w:r>
        <w:r w:rsidDel="00742CE0">
          <w:rPr>
            <w:color w:val="0000FF"/>
          </w:rPr>
          <w:delText>PDL</w:delText>
        </w:r>
        <w:r w:rsidDel="00742CE0">
          <w:delText xml:space="preserve"> participants. </w:delText>
        </w:r>
      </w:del>
    </w:p>
    <w:p w14:paraId="10984566" w14:textId="24BCD39B" w:rsidR="00F05D39" w:rsidRPr="006A6642" w:rsidDel="00742CE0" w:rsidRDefault="00D04771" w:rsidP="000A2CE0">
      <w:pPr>
        <w:pStyle w:val="EX"/>
        <w:rPr>
          <w:del w:id="12319" w:author="Shahar Steiff" w:date="2022-12-28T16:28:00Z"/>
        </w:rPr>
      </w:pPr>
      <w:del w:id="12320" w:author="Shahar Steiff" w:date="2022-12-28T16:28:00Z">
        <w:r w:rsidRPr="002164D1" w:rsidDel="00742CE0">
          <w:rPr>
            <w:b/>
            <w:bCs/>
            <w:color w:val="FF00FF"/>
          </w:rPr>
          <w:delText>[R</w:delText>
        </w:r>
        <w:r w:rsidRPr="002164D1" w:rsidDel="00742CE0">
          <w:rPr>
            <w:b/>
            <w:bCs/>
            <w:color w:val="FF00FF"/>
          </w:rPr>
          <w:fldChar w:fldCharType="begin"/>
        </w:r>
        <w:r w:rsidRPr="002164D1" w:rsidDel="00742CE0">
          <w:rPr>
            <w:b/>
            <w:bCs/>
            <w:color w:val="FF00FF"/>
          </w:rPr>
          <w:delInstrText xml:space="preserve"> SEQ R </w:delInstrText>
        </w:r>
        <w:r w:rsidRPr="002164D1" w:rsidDel="00742CE0">
          <w:rPr>
            <w:b/>
            <w:bCs/>
            <w:color w:val="FF00FF"/>
          </w:rPr>
          <w:fldChar w:fldCharType="separate"/>
        </w:r>
        <w:r w:rsidR="00E13BBD" w:rsidRPr="002164D1" w:rsidDel="00742CE0">
          <w:rPr>
            <w:b/>
            <w:bCs/>
            <w:color w:val="FF00FF"/>
          </w:rPr>
          <w:delText>30</w:delText>
        </w:r>
        <w:r w:rsidRPr="002164D1" w:rsidDel="00742CE0">
          <w:rPr>
            <w:b/>
            <w:bCs/>
            <w:color w:val="FF00FF"/>
          </w:rPr>
          <w:fldChar w:fldCharType="end"/>
        </w:r>
        <w:r w:rsidRPr="002164D1" w:rsidDel="00742CE0">
          <w:rPr>
            <w:b/>
            <w:bCs/>
            <w:color w:val="FF00FF"/>
          </w:rPr>
          <w:delText>]</w:delText>
        </w:r>
        <w:r w:rsidRPr="006A6642" w:rsidDel="00742CE0">
          <w:tab/>
        </w:r>
        <w:r w:rsidR="00F05D39" w:rsidRPr="006A6642" w:rsidDel="00742CE0">
          <w:delText xml:space="preserve">The Governing Entity in a Centralized Governance scenario </w:delText>
        </w:r>
        <w:r w:rsidDel="00742CE0">
          <w:rPr>
            <w:b/>
            <w:bCs/>
            <w:color w:val="008000"/>
          </w:rPr>
          <w:delText>SHALL</w:delText>
        </w:r>
        <w:r w:rsidR="00BD2ADE" w:rsidRPr="006A6642" w:rsidDel="00742CE0">
          <w:delText xml:space="preserve"> </w:delText>
        </w:r>
        <w:r w:rsidR="00F05D39" w:rsidRPr="006A6642" w:rsidDel="00742CE0">
          <w:delText>be elected through consensus.</w:delText>
        </w:r>
      </w:del>
    </w:p>
    <w:p w14:paraId="564A0C14" w14:textId="073E531E" w:rsidR="00BD2ADE" w:rsidRPr="006A6642" w:rsidDel="00742CE0" w:rsidRDefault="00D04771" w:rsidP="000A2CE0">
      <w:pPr>
        <w:pStyle w:val="EX"/>
        <w:rPr>
          <w:del w:id="12321" w:author="Shahar Steiff" w:date="2022-12-28T16:28:00Z"/>
        </w:rPr>
      </w:pPr>
      <w:del w:id="12322" w:author="Shahar Steiff" w:date="2022-12-28T16:28:00Z">
        <w:r w:rsidRPr="002164D1" w:rsidDel="00742CE0">
          <w:rPr>
            <w:b/>
            <w:bCs/>
            <w:color w:val="FF00FF"/>
          </w:rPr>
          <w:delText>[D</w:delText>
        </w:r>
        <w:r w:rsidRPr="002164D1" w:rsidDel="00742CE0">
          <w:rPr>
            <w:b/>
            <w:bCs/>
            <w:color w:val="FF00FF"/>
          </w:rPr>
          <w:fldChar w:fldCharType="begin"/>
        </w:r>
        <w:r w:rsidRPr="002164D1" w:rsidDel="00742CE0">
          <w:rPr>
            <w:b/>
            <w:bCs/>
            <w:color w:val="FF00FF"/>
          </w:rPr>
          <w:delInstrText xml:space="preserve"> SEQ D </w:delInstrText>
        </w:r>
        <w:r w:rsidRPr="002164D1" w:rsidDel="00742CE0">
          <w:rPr>
            <w:b/>
            <w:bCs/>
            <w:color w:val="FF00FF"/>
          </w:rPr>
          <w:fldChar w:fldCharType="separate"/>
        </w:r>
        <w:r w:rsidR="00E13BBD" w:rsidRPr="002164D1" w:rsidDel="00742CE0">
          <w:rPr>
            <w:b/>
            <w:bCs/>
            <w:color w:val="FF00FF"/>
          </w:rPr>
          <w:delText>7</w:delText>
        </w:r>
        <w:r w:rsidRPr="002164D1" w:rsidDel="00742CE0">
          <w:rPr>
            <w:b/>
            <w:bCs/>
            <w:color w:val="FF00FF"/>
          </w:rPr>
          <w:fldChar w:fldCharType="end"/>
        </w:r>
        <w:r w:rsidRPr="002164D1" w:rsidDel="00742CE0">
          <w:rPr>
            <w:b/>
            <w:bCs/>
            <w:color w:val="FF00FF"/>
          </w:rPr>
          <w:delText>]</w:delText>
        </w:r>
        <w:r w:rsidRPr="006A6642" w:rsidDel="00742CE0">
          <w:tab/>
        </w:r>
        <w:r w:rsidR="00BD2ADE" w:rsidRPr="006A6642" w:rsidDel="00742CE0">
          <w:delText xml:space="preserve">The Governing Entity in a Centralized Governance scenario </w:delText>
        </w:r>
        <w:r w:rsidDel="00742CE0">
          <w:rPr>
            <w:b/>
            <w:bCs/>
            <w:color w:val="008000"/>
          </w:rPr>
          <w:delText>SHOULD</w:delText>
        </w:r>
        <w:r w:rsidR="00BD2ADE" w:rsidRPr="006A6642" w:rsidDel="00742CE0">
          <w:delText xml:space="preserve"> be an entity participating in the </w:delText>
        </w:r>
        <w:r w:rsidDel="00742CE0">
          <w:rPr>
            <w:color w:val="0000FF"/>
          </w:rPr>
          <w:delText>PDL</w:delText>
        </w:r>
        <w:r w:rsidDel="00742CE0">
          <w:delText xml:space="preserve"> Platform.</w:delText>
        </w:r>
      </w:del>
    </w:p>
    <w:p w14:paraId="6C25D60B" w14:textId="014079C2" w:rsidR="0011016A" w:rsidRPr="006A6642" w:rsidDel="00742CE0" w:rsidRDefault="00D04771" w:rsidP="000A2CE0">
      <w:pPr>
        <w:pStyle w:val="EX"/>
        <w:rPr>
          <w:del w:id="12323" w:author="Shahar Steiff" w:date="2022-12-28T16:28:00Z"/>
        </w:rPr>
      </w:pPr>
      <w:del w:id="12324" w:author="Shahar Steiff" w:date="2022-12-28T16:28:00Z">
        <w:r w:rsidRPr="002164D1" w:rsidDel="00742CE0">
          <w:rPr>
            <w:b/>
            <w:bCs/>
            <w:color w:val="FF00FF"/>
          </w:rPr>
          <w:delText>[O</w:delText>
        </w:r>
        <w:r w:rsidRPr="002164D1" w:rsidDel="00742CE0">
          <w:rPr>
            <w:b/>
            <w:bCs/>
            <w:color w:val="FF00FF"/>
          </w:rPr>
          <w:fldChar w:fldCharType="begin"/>
        </w:r>
        <w:r w:rsidRPr="002164D1" w:rsidDel="00742CE0">
          <w:rPr>
            <w:b/>
            <w:bCs/>
            <w:color w:val="FF00FF"/>
          </w:rPr>
          <w:delInstrText xml:space="preserve"> SEQ O </w:delInstrText>
        </w:r>
        <w:r w:rsidRPr="002164D1" w:rsidDel="00742CE0">
          <w:rPr>
            <w:b/>
            <w:bCs/>
            <w:color w:val="FF00FF"/>
          </w:rPr>
          <w:fldChar w:fldCharType="separate"/>
        </w:r>
        <w:r w:rsidR="00E13BBD" w:rsidRPr="002164D1" w:rsidDel="00742CE0">
          <w:rPr>
            <w:b/>
            <w:bCs/>
            <w:color w:val="FF00FF"/>
          </w:rPr>
          <w:delText>14</w:delText>
        </w:r>
        <w:r w:rsidRPr="002164D1" w:rsidDel="00742CE0">
          <w:rPr>
            <w:b/>
            <w:bCs/>
            <w:color w:val="FF00FF"/>
          </w:rPr>
          <w:fldChar w:fldCharType="end"/>
        </w:r>
        <w:r w:rsidRPr="002164D1" w:rsidDel="00742CE0">
          <w:rPr>
            <w:b/>
            <w:bCs/>
            <w:color w:val="FF00FF"/>
          </w:rPr>
          <w:delText>]</w:delText>
        </w:r>
        <w:r w:rsidRPr="006A6642" w:rsidDel="00742CE0">
          <w:tab/>
        </w:r>
        <w:r w:rsidR="00BD2ADE" w:rsidRPr="006A6642" w:rsidDel="00742CE0">
          <w:delText xml:space="preserve">The Governing Entity in a Centralized Governance scenario </w:delText>
        </w:r>
        <w:r w:rsidDel="00742CE0">
          <w:rPr>
            <w:b/>
            <w:bCs/>
            <w:color w:val="008000"/>
          </w:rPr>
          <w:delText>MAY</w:delText>
        </w:r>
        <w:r w:rsidR="00BD2ADE" w:rsidRPr="006A6642" w:rsidDel="00742CE0">
          <w:delText xml:space="preserve"> be an external entity not participating in the </w:delText>
        </w:r>
        <w:r w:rsidDel="00742CE0">
          <w:rPr>
            <w:color w:val="0000FF"/>
          </w:rPr>
          <w:delText>PDL</w:delText>
        </w:r>
        <w:r w:rsidDel="00742CE0">
          <w:delText xml:space="preserve"> Platform.</w:delText>
        </w:r>
      </w:del>
    </w:p>
    <w:p w14:paraId="384B12FA" w14:textId="24DC994F" w:rsidR="00BD2ADE" w:rsidRPr="006A6642" w:rsidDel="00742CE0" w:rsidRDefault="00D04771" w:rsidP="000A2CE0">
      <w:pPr>
        <w:pStyle w:val="EX"/>
        <w:rPr>
          <w:del w:id="12325" w:author="Shahar Steiff" w:date="2022-12-28T16:28:00Z"/>
        </w:rPr>
      </w:pPr>
      <w:del w:id="12326" w:author="Shahar Steiff" w:date="2022-12-28T16:28:00Z">
        <w:r w:rsidRPr="002164D1" w:rsidDel="00742CE0">
          <w:rPr>
            <w:b/>
            <w:bCs/>
            <w:color w:val="FF00FF"/>
          </w:rPr>
          <w:delText>[O</w:delText>
        </w:r>
        <w:r w:rsidRPr="002164D1" w:rsidDel="00742CE0">
          <w:rPr>
            <w:b/>
            <w:bCs/>
            <w:color w:val="FF00FF"/>
          </w:rPr>
          <w:fldChar w:fldCharType="begin"/>
        </w:r>
        <w:r w:rsidRPr="002164D1" w:rsidDel="00742CE0">
          <w:rPr>
            <w:b/>
            <w:bCs/>
            <w:color w:val="FF00FF"/>
          </w:rPr>
          <w:delInstrText xml:space="preserve"> SEQ O </w:delInstrText>
        </w:r>
        <w:r w:rsidRPr="002164D1" w:rsidDel="00742CE0">
          <w:rPr>
            <w:b/>
            <w:bCs/>
            <w:color w:val="FF00FF"/>
          </w:rPr>
          <w:fldChar w:fldCharType="separate"/>
        </w:r>
        <w:r w:rsidR="00E13BBD" w:rsidRPr="002164D1" w:rsidDel="00742CE0">
          <w:rPr>
            <w:b/>
            <w:bCs/>
            <w:color w:val="FF00FF"/>
          </w:rPr>
          <w:delText>15</w:delText>
        </w:r>
        <w:r w:rsidRPr="002164D1" w:rsidDel="00742CE0">
          <w:rPr>
            <w:b/>
            <w:bCs/>
            <w:color w:val="FF00FF"/>
          </w:rPr>
          <w:fldChar w:fldCharType="end"/>
        </w:r>
        <w:r w:rsidRPr="002164D1" w:rsidDel="00742CE0">
          <w:rPr>
            <w:b/>
            <w:bCs/>
            <w:color w:val="FF00FF"/>
          </w:rPr>
          <w:delText>]</w:delText>
        </w:r>
        <w:r w:rsidRPr="006A6642" w:rsidDel="00742CE0">
          <w:tab/>
        </w:r>
        <w:r w:rsidR="00BD2ADE" w:rsidRPr="006A6642" w:rsidDel="00742CE0">
          <w:delText xml:space="preserve">The Governing Entity in a Centralized Governance scenario </w:delText>
        </w:r>
        <w:r w:rsidDel="00742CE0">
          <w:rPr>
            <w:b/>
            <w:bCs/>
            <w:color w:val="008000"/>
          </w:rPr>
          <w:delText>MAY</w:delText>
        </w:r>
        <w:r w:rsidR="00BD2ADE" w:rsidRPr="006A6642" w:rsidDel="00742CE0">
          <w:delText xml:space="preserve"> consist of more than a single entity.</w:delText>
        </w:r>
      </w:del>
    </w:p>
    <w:p w14:paraId="0524EC14" w14:textId="09D82E58" w:rsidR="00BD2ADE" w:rsidRPr="006A6642" w:rsidDel="00742CE0" w:rsidRDefault="00D04771" w:rsidP="000A2CE0">
      <w:pPr>
        <w:pStyle w:val="EX"/>
        <w:rPr>
          <w:del w:id="12327" w:author="Shahar Steiff" w:date="2022-12-28T16:28:00Z"/>
        </w:rPr>
      </w:pPr>
      <w:del w:id="12328" w:author="Shahar Steiff" w:date="2022-12-28T16:28:00Z">
        <w:r w:rsidRPr="002164D1" w:rsidDel="00742CE0">
          <w:rPr>
            <w:b/>
            <w:bCs/>
            <w:color w:val="FF00FF"/>
          </w:rPr>
          <w:delText>[R</w:delText>
        </w:r>
        <w:r w:rsidRPr="002164D1" w:rsidDel="00742CE0">
          <w:rPr>
            <w:b/>
            <w:bCs/>
            <w:color w:val="FF00FF"/>
          </w:rPr>
          <w:fldChar w:fldCharType="begin"/>
        </w:r>
        <w:r w:rsidRPr="002164D1" w:rsidDel="00742CE0">
          <w:rPr>
            <w:b/>
            <w:bCs/>
            <w:color w:val="FF00FF"/>
          </w:rPr>
          <w:delInstrText xml:space="preserve"> SEQ R </w:delInstrText>
        </w:r>
        <w:r w:rsidRPr="002164D1" w:rsidDel="00742CE0">
          <w:rPr>
            <w:b/>
            <w:bCs/>
            <w:color w:val="FF00FF"/>
          </w:rPr>
          <w:fldChar w:fldCharType="separate"/>
        </w:r>
        <w:r w:rsidR="00E13BBD" w:rsidRPr="002164D1" w:rsidDel="00742CE0">
          <w:rPr>
            <w:b/>
            <w:bCs/>
            <w:color w:val="FF00FF"/>
          </w:rPr>
          <w:delText>31</w:delText>
        </w:r>
        <w:r w:rsidRPr="002164D1" w:rsidDel="00742CE0">
          <w:rPr>
            <w:b/>
            <w:bCs/>
            <w:color w:val="FF00FF"/>
          </w:rPr>
          <w:fldChar w:fldCharType="end"/>
        </w:r>
        <w:r w:rsidRPr="002164D1" w:rsidDel="00742CE0">
          <w:rPr>
            <w:b/>
            <w:bCs/>
            <w:color w:val="FF00FF"/>
          </w:rPr>
          <w:delText>]</w:delText>
        </w:r>
        <w:r w:rsidRPr="006A6642" w:rsidDel="00742CE0">
          <w:tab/>
        </w:r>
        <w:r w:rsidR="00BD2ADE" w:rsidRPr="006A6642" w:rsidDel="00742CE0">
          <w:delText xml:space="preserve">When the Governing Entity in a Centralized Governance scenario consists of more than a single entity all its decisions </w:delText>
        </w:r>
        <w:r w:rsidDel="00742CE0">
          <w:rPr>
            <w:b/>
            <w:bCs/>
            <w:color w:val="008000"/>
          </w:rPr>
          <w:delText>SHALL</w:delText>
        </w:r>
        <w:r w:rsidR="00BD2ADE" w:rsidRPr="006A6642" w:rsidDel="00742CE0">
          <w:delText xml:space="preserve"> be reached through consensus</w:delText>
        </w:r>
        <w:r w:rsidR="009930BD" w:rsidRPr="006A6642" w:rsidDel="00742CE0">
          <w:delText xml:space="preserve"> between the entities the Governing Entity consists</w:delText>
        </w:r>
        <w:r w:rsidR="00F412FB" w:rsidRPr="006A6642" w:rsidDel="00742CE0">
          <w:delText xml:space="preserve"> of</w:delText>
        </w:r>
        <w:r w:rsidR="00BD2ADE" w:rsidRPr="006A6642" w:rsidDel="00742CE0">
          <w:delText>.</w:delText>
        </w:r>
      </w:del>
    </w:p>
    <w:p w14:paraId="6A1334AB" w14:textId="5CD6420C" w:rsidR="00C376EE" w:rsidRPr="006A6642" w:rsidDel="00742CE0" w:rsidRDefault="00A90417" w:rsidP="000A2CE0">
      <w:pPr>
        <w:pStyle w:val="H6"/>
        <w:rPr>
          <w:del w:id="12329" w:author="Shahar Steiff" w:date="2022-12-28T16:28:00Z"/>
        </w:rPr>
      </w:pPr>
      <w:del w:id="12330" w:author="Shahar Steiff" w:date="2022-12-28T16:28:00Z">
        <w:r w:rsidRPr="006A6642" w:rsidDel="00742CE0">
          <w:delText>5.4.</w:delText>
        </w:r>
        <w:r w:rsidR="00F412FB" w:rsidRPr="006A6642" w:rsidDel="00742CE0">
          <w:delText>3</w:delText>
        </w:r>
        <w:r w:rsidR="00C376EE" w:rsidRPr="006A6642" w:rsidDel="00742CE0">
          <w:delText>.</w:delText>
        </w:r>
        <w:r w:rsidR="00136F7A" w:rsidRPr="006A6642" w:rsidDel="00742CE0">
          <w:delText>6.3.3</w:delText>
        </w:r>
        <w:r w:rsidR="00C376EE" w:rsidRPr="006A6642" w:rsidDel="00742CE0">
          <w:tab/>
        </w:r>
        <w:r w:rsidR="00BA5095" w:rsidRPr="006A6642" w:rsidDel="00742CE0">
          <w:delText>Decentralised governance </w:delText>
        </w:r>
      </w:del>
    </w:p>
    <w:p w14:paraId="743271C4" w14:textId="0390DC46" w:rsidR="006C6603" w:rsidRPr="006A6642" w:rsidDel="00742CE0" w:rsidRDefault="00C376EE" w:rsidP="00C71BE0">
      <w:pPr>
        <w:rPr>
          <w:del w:id="12331" w:author="Shahar Steiff" w:date="2022-12-28T16:28:00Z"/>
        </w:rPr>
      </w:pPr>
      <w:del w:id="12332" w:author="Shahar Steiff" w:date="2022-12-28T16:28:00Z">
        <w:r w:rsidRPr="006A6642" w:rsidDel="00742CE0">
          <w:delText xml:space="preserve">Decentralized Governance is a scenario where the Governing Entity consists of all </w:delText>
        </w:r>
        <w:r w:rsidDel="00742CE0">
          <w:rPr>
            <w:color w:val="0000FF"/>
          </w:rPr>
          <w:delText>PDL</w:delText>
        </w:r>
        <w:r w:rsidDel="00742CE0">
          <w:delText xml:space="preserve"> participants or a group of representatives thereof.</w:delText>
        </w:r>
        <w:r w:rsidR="00BA5095" w:rsidRPr="006A6642" w:rsidDel="00742CE0">
          <w:delText xml:space="preserve"> </w:delText>
        </w:r>
        <w:r w:rsidR="009930BD" w:rsidRPr="006A6642" w:rsidDel="00742CE0">
          <w:delText xml:space="preserve">Governance tasks are performed using </w:delText>
        </w:r>
        <w:r w:rsidDel="00742CE0">
          <w:rPr>
            <w:color w:val="0000FF"/>
          </w:rPr>
          <w:delText>PDL</w:delText>
        </w:r>
        <w:r w:rsidDel="00742CE0">
          <w:delText xml:space="preserve"> consensus and policies.</w:delText>
        </w:r>
      </w:del>
    </w:p>
    <w:p w14:paraId="5589B99A" w14:textId="3D0DB5CC" w:rsidR="003F3FF5" w:rsidRPr="006A6642" w:rsidDel="00742CE0" w:rsidRDefault="003F3FF5" w:rsidP="003F3FF5">
      <w:pPr>
        <w:pStyle w:val="EX"/>
        <w:rPr>
          <w:del w:id="12333" w:author="Shahar Steiff" w:date="2022-12-28T16:28:00Z"/>
        </w:rPr>
      </w:pPr>
      <w:del w:id="12334" w:author="Shahar Steiff" w:date="2022-12-28T16:28:00Z">
        <w:r w:rsidRPr="002164D1" w:rsidDel="00742CE0">
          <w:rPr>
            <w:b/>
            <w:bCs/>
            <w:color w:val="FF00FF"/>
          </w:rPr>
          <w:delText>[R</w:delText>
        </w:r>
        <w:r w:rsidRPr="002164D1" w:rsidDel="00742CE0">
          <w:rPr>
            <w:b/>
            <w:bCs/>
            <w:color w:val="FF00FF"/>
          </w:rPr>
          <w:fldChar w:fldCharType="begin"/>
        </w:r>
        <w:r w:rsidRPr="002164D1" w:rsidDel="00742CE0">
          <w:rPr>
            <w:b/>
            <w:bCs/>
            <w:color w:val="FF00FF"/>
          </w:rPr>
          <w:delInstrText xml:space="preserve"> SEQ R </w:delInstrText>
        </w:r>
        <w:r w:rsidRPr="002164D1" w:rsidDel="00742CE0">
          <w:rPr>
            <w:b/>
            <w:bCs/>
            <w:color w:val="FF00FF"/>
          </w:rPr>
          <w:fldChar w:fldCharType="separate"/>
        </w:r>
        <w:r w:rsidR="00E13BBD" w:rsidRPr="002164D1" w:rsidDel="00742CE0">
          <w:rPr>
            <w:b/>
            <w:bCs/>
            <w:color w:val="FF00FF"/>
          </w:rPr>
          <w:delText>32</w:delText>
        </w:r>
        <w:r w:rsidRPr="002164D1" w:rsidDel="00742CE0">
          <w:rPr>
            <w:b/>
            <w:bCs/>
            <w:color w:val="FF00FF"/>
          </w:rPr>
          <w:fldChar w:fldCharType="end"/>
        </w:r>
        <w:r w:rsidRPr="002164D1" w:rsidDel="00742CE0">
          <w:rPr>
            <w:b/>
            <w:bCs/>
            <w:color w:val="FF00FF"/>
          </w:rPr>
          <w:delText>]</w:delText>
        </w:r>
        <w:r w:rsidRPr="006A6642" w:rsidDel="00742CE0">
          <w:tab/>
          <w:delText xml:space="preserve">The representatives participating in a Governing Entity in a Decentralized Governance scenario </w:delText>
        </w:r>
        <w:r w:rsidDel="00742CE0">
          <w:rPr>
            <w:b/>
            <w:bCs/>
            <w:color w:val="008000"/>
          </w:rPr>
          <w:delText>SHALL</w:delText>
        </w:r>
        <w:r w:rsidRPr="006A6642" w:rsidDel="00742CE0">
          <w:delText xml:space="preserve"> be elected through consensus.</w:delText>
        </w:r>
      </w:del>
    </w:p>
    <w:p w14:paraId="1AF5143B" w14:textId="7C4EF5F2" w:rsidR="003F3FF5" w:rsidRPr="006A6642" w:rsidDel="00742CE0" w:rsidRDefault="003F3FF5" w:rsidP="003F3FF5">
      <w:pPr>
        <w:pStyle w:val="EX"/>
        <w:rPr>
          <w:del w:id="12335" w:author="Shahar Steiff" w:date="2022-12-28T16:28:00Z"/>
        </w:rPr>
      </w:pPr>
      <w:del w:id="12336" w:author="Shahar Steiff" w:date="2022-12-28T16:28:00Z">
        <w:r w:rsidRPr="002164D1" w:rsidDel="00742CE0">
          <w:rPr>
            <w:b/>
            <w:bCs/>
            <w:color w:val="FF00FF"/>
          </w:rPr>
          <w:delText>[R</w:delText>
        </w:r>
        <w:r w:rsidRPr="002164D1" w:rsidDel="00742CE0">
          <w:rPr>
            <w:b/>
            <w:bCs/>
            <w:color w:val="FF00FF"/>
          </w:rPr>
          <w:fldChar w:fldCharType="begin"/>
        </w:r>
        <w:r w:rsidRPr="002164D1" w:rsidDel="00742CE0">
          <w:rPr>
            <w:b/>
            <w:bCs/>
            <w:color w:val="FF00FF"/>
          </w:rPr>
          <w:delInstrText xml:space="preserve"> SEQ R </w:delInstrText>
        </w:r>
        <w:r w:rsidRPr="002164D1" w:rsidDel="00742CE0">
          <w:rPr>
            <w:b/>
            <w:bCs/>
            <w:color w:val="FF00FF"/>
          </w:rPr>
          <w:fldChar w:fldCharType="separate"/>
        </w:r>
        <w:r w:rsidR="00E13BBD" w:rsidRPr="002164D1" w:rsidDel="00742CE0">
          <w:rPr>
            <w:b/>
            <w:bCs/>
            <w:color w:val="FF00FF"/>
          </w:rPr>
          <w:delText>33</w:delText>
        </w:r>
        <w:r w:rsidRPr="002164D1" w:rsidDel="00742CE0">
          <w:rPr>
            <w:b/>
            <w:bCs/>
            <w:color w:val="FF00FF"/>
          </w:rPr>
          <w:fldChar w:fldCharType="end"/>
        </w:r>
        <w:r w:rsidRPr="002164D1" w:rsidDel="00742CE0">
          <w:rPr>
            <w:b/>
            <w:bCs/>
            <w:color w:val="FF00FF"/>
          </w:rPr>
          <w:delText>]</w:delText>
        </w:r>
        <w:r w:rsidRPr="006A6642" w:rsidDel="00742CE0">
          <w:tab/>
          <w:delText xml:space="preserve">The Governing Entity in a Decentralized Governance scenario </w:delText>
        </w:r>
        <w:r w:rsidDel="00742CE0">
          <w:rPr>
            <w:b/>
            <w:bCs/>
            <w:color w:val="008000"/>
          </w:rPr>
          <w:delText>SHALL</w:delText>
        </w:r>
        <w:r w:rsidRPr="006A6642" w:rsidDel="00742CE0">
          <w:delText xml:space="preserve"> use </w:delText>
        </w:r>
        <w:r w:rsidDel="00742CE0">
          <w:rPr>
            <w:color w:val="0000FF"/>
          </w:rPr>
          <w:delText>PDL</w:delText>
        </w:r>
        <w:r w:rsidDel="00742CE0">
          <w:delText xml:space="preserve"> consensus and Implementation Agreements to perform governance tasks.</w:delText>
        </w:r>
      </w:del>
    </w:p>
    <w:p w14:paraId="36D98146" w14:textId="796C1E00" w:rsidR="00F0552B" w:rsidRPr="006A6642" w:rsidDel="00742CE0" w:rsidRDefault="003F3FF5" w:rsidP="000A2CE0">
      <w:pPr>
        <w:pStyle w:val="EX"/>
        <w:rPr>
          <w:del w:id="12337" w:author="Shahar Steiff" w:date="2022-12-28T16:28:00Z"/>
        </w:rPr>
      </w:pPr>
      <w:del w:id="12338" w:author="Shahar Steiff" w:date="2022-12-28T16:28:00Z">
        <w:r w:rsidRPr="002164D1" w:rsidDel="00742CE0">
          <w:rPr>
            <w:b/>
            <w:bCs/>
            <w:color w:val="FF00FF"/>
          </w:rPr>
          <w:delText>[D</w:delText>
        </w:r>
        <w:r w:rsidRPr="002164D1" w:rsidDel="00742CE0">
          <w:rPr>
            <w:b/>
            <w:bCs/>
            <w:color w:val="FF00FF"/>
          </w:rPr>
          <w:fldChar w:fldCharType="begin"/>
        </w:r>
        <w:r w:rsidRPr="002164D1" w:rsidDel="00742CE0">
          <w:rPr>
            <w:b/>
            <w:bCs/>
            <w:color w:val="FF00FF"/>
          </w:rPr>
          <w:delInstrText xml:space="preserve"> SEQ D </w:delInstrText>
        </w:r>
        <w:r w:rsidRPr="002164D1" w:rsidDel="00742CE0">
          <w:rPr>
            <w:b/>
            <w:bCs/>
            <w:color w:val="FF00FF"/>
          </w:rPr>
          <w:fldChar w:fldCharType="separate"/>
        </w:r>
        <w:r w:rsidR="00E13BBD" w:rsidRPr="002164D1" w:rsidDel="00742CE0">
          <w:rPr>
            <w:b/>
            <w:bCs/>
            <w:color w:val="FF00FF"/>
          </w:rPr>
          <w:delText>8</w:delText>
        </w:r>
        <w:r w:rsidRPr="002164D1" w:rsidDel="00742CE0">
          <w:rPr>
            <w:b/>
            <w:bCs/>
            <w:color w:val="FF00FF"/>
          </w:rPr>
          <w:fldChar w:fldCharType="end"/>
        </w:r>
        <w:r w:rsidRPr="002164D1" w:rsidDel="00742CE0">
          <w:rPr>
            <w:b/>
            <w:bCs/>
            <w:color w:val="FF00FF"/>
          </w:rPr>
          <w:delText>]</w:delText>
        </w:r>
        <w:r w:rsidRPr="006A6642" w:rsidDel="00742CE0">
          <w:tab/>
          <w:delText xml:space="preserve">The Governing Entities in a Decentralised Governance scenario </w:delText>
        </w:r>
        <w:r w:rsidDel="00742CE0">
          <w:rPr>
            <w:b/>
            <w:bCs/>
            <w:color w:val="008000"/>
          </w:rPr>
          <w:delText>SHOULD</w:delText>
        </w:r>
        <w:r w:rsidRPr="006A6642" w:rsidDel="00742CE0">
          <w:delText xml:space="preserve"> each be entities that are participating in the </w:delText>
        </w:r>
        <w:r w:rsidDel="00742CE0">
          <w:rPr>
            <w:color w:val="0000FF"/>
          </w:rPr>
          <w:delText>PDL</w:delText>
        </w:r>
        <w:r w:rsidDel="00742CE0">
          <w:delText xml:space="preserve"> Platform.</w:delText>
        </w:r>
      </w:del>
    </w:p>
    <w:p w14:paraId="5059A4B2" w14:textId="2199DB1E" w:rsidR="00C00C56" w:rsidRPr="006A6642" w:rsidDel="00742CE0" w:rsidRDefault="00A90417" w:rsidP="000A2CE0">
      <w:pPr>
        <w:pStyle w:val="H6"/>
        <w:rPr>
          <w:del w:id="12339" w:author="Shahar Steiff" w:date="2022-12-28T16:28:00Z"/>
        </w:rPr>
      </w:pPr>
      <w:del w:id="12340" w:author="Shahar Steiff" w:date="2022-12-28T16:28:00Z">
        <w:r w:rsidRPr="006A6642" w:rsidDel="00742CE0">
          <w:delText>5.4.</w:delText>
        </w:r>
        <w:r w:rsidR="00F412FB" w:rsidRPr="006A6642" w:rsidDel="00742CE0">
          <w:delText>3</w:delText>
        </w:r>
        <w:r w:rsidR="00C00C56" w:rsidRPr="006A6642" w:rsidDel="00742CE0">
          <w:delText>.</w:delText>
        </w:r>
        <w:r w:rsidR="00136F7A" w:rsidRPr="006A6642" w:rsidDel="00742CE0">
          <w:delText>6.3.4</w:delText>
        </w:r>
        <w:r w:rsidR="00C00C56" w:rsidRPr="006A6642" w:rsidDel="00742CE0">
          <w:tab/>
          <w:delText>Automated governance </w:delText>
        </w:r>
      </w:del>
    </w:p>
    <w:p w14:paraId="2C20CD35" w14:textId="2C87F59A" w:rsidR="00BA5095" w:rsidRPr="006A6642" w:rsidDel="00742CE0" w:rsidRDefault="00BA5095" w:rsidP="000A2CE0">
      <w:pPr>
        <w:rPr>
          <w:del w:id="12341" w:author="Shahar Steiff" w:date="2022-12-28T16:28:00Z"/>
        </w:rPr>
      </w:pPr>
      <w:del w:id="12342" w:author="Shahar Steiff" w:date="2022-12-28T16:28:00Z">
        <w:r w:rsidRPr="006A6642" w:rsidDel="00742CE0">
          <w:delText xml:space="preserve">Automated governance is a scenario where decisions, consensus and policy enforcement are taken by software (pre-programmed or Artificial Intelligence) on behalf of the </w:delText>
        </w:r>
        <w:r w:rsidDel="00742CE0">
          <w:rPr>
            <w:color w:val="0000FF"/>
          </w:rPr>
          <w:delText>PDL</w:delText>
        </w:r>
        <w:r w:rsidDel="00742CE0">
          <w:delText xml:space="preserve"> participants.</w:delText>
        </w:r>
      </w:del>
    </w:p>
    <w:p w14:paraId="2FE52ACD" w14:textId="7B91219A" w:rsidR="00C00C56" w:rsidRPr="006A6642" w:rsidDel="00742CE0" w:rsidRDefault="00D04771" w:rsidP="00D04771">
      <w:pPr>
        <w:pStyle w:val="EX"/>
        <w:rPr>
          <w:del w:id="12343" w:author="Shahar Steiff" w:date="2022-12-28T16:28:00Z"/>
        </w:rPr>
      </w:pPr>
      <w:del w:id="12344" w:author="Shahar Steiff" w:date="2022-12-28T16:28:00Z">
        <w:r w:rsidRPr="002164D1" w:rsidDel="00742CE0">
          <w:rPr>
            <w:b/>
            <w:bCs/>
            <w:color w:val="FF00FF"/>
          </w:rPr>
          <w:delText>[R</w:delText>
        </w:r>
        <w:r w:rsidRPr="002164D1" w:rsidDel="00742CE0">
          <w:rPr>
            <w:b/>
            <w:bCs/>
            <w:color w:val="FF00FF"/>
          </w:rPr>
          <w:fldChar w:fldCharType="begin"/>
        </w:r>
        <w:r w:rsidRPr="002164D1" w:rsidDel="00742CE0">
          <w:rPr>
            <w:b/>
            <w:bCs/>
            <w:color w:val="FF00FF"/>
          </w:rPr>
          <w:delInstrText xml:space="preserve"> SEQ R </w:delInstrText>
        </w:r>
        <w:r w:rsidRPr="002164D1" w:rsidDel="00742CE0">
          <w:rPr>
            <w:b/>
            <w:bCs/>
            <w:color w:val="FF00FF"/>
          </w:rPr>
          <w:fldChar w:fldCharType="separate"/>
        </w:r>
        <w:r w:rsidR="00E13BBD" w:rsidRPr="002164D1" w:rsidDel="00742CE0">
          <w:rPr>
            <w:b/>
            <w:bCs/>
            <w:color w:val="FF00FF"/>
          </w:rPr>
          <w:delText>34</w:delText>
        </w:r>
        <w:r w:rsidRPr="002164D1" w:rsidDel="00742CE0">
          <w:rPr>
            <w:b/>
            <w:bCs/>
            <w:color w:val="FF00FF"/>
          </w:rPr>
          <w:fldChar w:fldCharType="end"/>
        </w:r>
        <w:r w:rsidRPr="002164D1" w:rsidDel="00742CE0">
          <w:rPr>
            <w:b/>
            <w:bCs/>
            <w:color w:val="FF00FF"/>
          </w:rPr>
          <w:delText>]</w:delText>
        </w:r>
        <w:r w:rsidRPr="006A6642" w:rsidDel="00742CE0">
          <w:tab/>
        </w:r>
        <w:r w:rsidR="00C00C56" w:rsidRPr="006A6642" w:rsidDel="00742CE0">
          <w:delText xml:space="preserve">Changes to the governing software in an Automated governance scenario </w:delText>
        </w:r>
        <w:r w:rsidDel="00742CE0">
          <w:rPr>
            <w:b/>
            <w:bCs/>
            <w:color w:val="008000"/>
          </w:rPr>
          <w:delText>SHALL</w:delText>
        </w:r>
        <w:r w:rsidR="00DF285C" w:rsidRPr="006A6642" w:rsidDel="00742CE0">
          <w:delText xml:space="preserve"> </w:delText>
        </w:r>
        <w:r w:rsidR="00C00C56" w:rsidRPr="006A6642" w:rsidDel="00742CE0">
          <w:delText>be accepted through consensus</w:delText>
        </w:r>
        <w:r w:rsidR="00273C81" w:rsidRPr="006A6642" w:rsidDel="00742CE0">
          <w:delText xml:space="preserve"> of the </w:delText>
        </w:r>
        <w:r w:rsidDel="00742CE0">
          <w:rPr>
            <w:color w:val="0000FF"/>
          </w:rPr>
          <w:delText>PDL</w:delText>
        </w:r>
        <w:r w:rsidDel="00742CE0">
          <w:delText xml:space="preserve"> participants</w:delText>
        </w:r>
        <w:r w:rsidR="00C00C56" w:rsidRPr="006A6642" w:rsidDel="00742CE0">
          <w:delText>.</w:delText>
        </w:r>
      </w:del>
    </w:p>
    <w:p w14:paraId="2EB8AF99" w14:textId="03B3E88C" w:rsidR="00F412FB" w:rsidRPr="006A6642" w:rsidDel="00742CE0" w:rsidRDefault="00F412FB" w:rsidP="00E65A9E">
      <w:pPr>
        <w:pStyle w:val="H6"/>
        <w:rPr>
          <w:del w:id="12345" w:author="Shahar Steiff" w:date="2022-12-28T16:28:00Z"/>
        </w:rPr>
      </w:pPr>
      <w:bookmarkStart w:id="12346" w:name="_Toc101440844"/>
      <w:bookmarkStart w:id="12347" w:name="_Toc101444517"/>
      <w:bookmarkStart w:id="12348" w:name="_Toc101530628"/>
      <w:del w:id="12349" w:author="Shahar Steiff" w:date="2022-12-28T16:28:00Z">
        <w:r w:rsidRPr="006A6642" w:rsidDel="00742CE0">
          <w:delText>5.4.3.6.3.5</w:delText>
        </w:r>
        <w:r w:rsidRPr="006A6642" w:rsidDel="00742CE0">
          <w:tab/>
          <w:delText>Other types of governance</w:delText>
        </w:r>
        <w:bookmarkEnd w:id="12346"/>
        <w:bookmarkEnd w:id="12347"/>
        <w:bookmarkEnd w:id="12348"/>
        <w:r w:rsidRPr="006A6642" w:rsidDel="00742CE0">
          <w:delText> </w:delText>
        </w:r>
      </w:del>
    </w:p>
    <w:p w14:paraId="016D2E85" w14:textId="360C7515" w:rsidR="00BA5095" w:rsidRPr="006A6642" w:rsidDel="00742CE0" w:rsidRDefault="00C00C56" w:rsidP="007D5023">
      <w:pPr>
        <w:rPr>
          <w:del w:id="12350" w:author="Shahar Steiff" w:date="2022-12-28T16:28:00Z"/>
        </w:rPr>
      </w:pPr>
      <w:del w:id="12351" w:author="Shahar Steiff" w:date="2022-12-28T16:28:00Z">
        <w:r w:rsidRPr="006A6642" w:rsidDel="00742CE0">
          <w:delText xml:space="preserve">Additional </w:delText>
        </w:r>
        <w:r w:rsidR="00BA5095" w:rsidRPr="006A6642" w:rsidDel="00742CE0">
          <w:delText>governance structures</w:delText>
        </w:r>
        <w:r w:rsidRPr="006A6642" w:rsidDel="00742CE0">
          <w:delText xml:space="preserve"> </w:delText>
        </w:r>
        <w:r w:rsidR="00AA3AB4" w:rsidRPr="006A6642" w:rsidDel="00742CE0">
          <w:delText xml:space="preserve">may </w:delText>
        </w:r>
        <w:r w:rsidR="00BF0F6F" w:rsidRPr="006A6642" w:rsidDel="00742CE0">
          <w:delText>be formed in the future, and documented in a future version of the present document</w:delText>
        </w:r>
        <w:r w:rsidRPr="006A6642" w:rsidDel="00742CE0">
          <w:delText>.</w:delText>
        </w:r>
      </w:del>
    </w:p>
    <w:p w14:paraId="50F33411" w14:textId="1557EC8C" w:rsidR="00101628" w:rsidRPr="006A6642" w:rsidDel="00742CE0" w:rsidRDefault="00A90417" w:rsidP="00971C58">
      <w:pPr>
        <w:pStyle w:val="Heading5"/>
        <w:rPr>
          <w:del w:id="12352" w:author="Shahar Steiff" w:date="2022-12-28T16:28:00Z"/>
        </w:rPr>
      </w:pPr>
      <w:bookmarkStart w:id="12353" w:name="_Toc101440845"/>
      <w:bookmarkStart w:id="12354" w:name="_Toc101444518"/>
      <w:bookmarkStart w:id="12355" w:name="_Toc101530629"/>
      <w:bookmarkStart w:id="12356" w:name="_Toc101771045"/>
      <w:bookmarkStart w:id="12357" w:name="_Toc101771467"/>
      <w:del w:id="12358" w:author="Shahar Steiff" w:date="2022-12-28T16:28:00Z">
        <w:r w:rsidRPr="006A6642" w:rsidDel="00742CE0">
          <w:delText>5.4.</w:delText>
        </w:r>
        <w:r w:rsidR="00F412FB" w:rsidRPr="006A6642" w:rsidDel="00742CE0">
          <w:delText>3</w:delText>
        </w:r>
        <w:r w:rsidR="00971C58" w:rsidRPr="006A6642" w:rsidDel="00742CE0">
          <w:delText>.</w:delText>
        </w:r>
        <w:r w:rsidR="00136F7A" w:rsidRPr="006A6642" w:rsidDel="00742CE0">
          <w:delText>6.4</w:delText>
        </w:r>
        <w:r w:rsidRPr="006A6642" w:rsidDel="00742CE0">
          <w:tab/>
        </w:r>
        <w:r w:rsidR="00971C58" w:rsidRPr="006A6642" w:rsidDel="00742CE0">
          <w:delText xml:space="preserve">Creating, Changing and Enforcing Governance </w:delText>
        </w:r>
        <w:r w:rsidDel="00742CE0">
          <w:rPr>
            <w:color w:val="008000"/>
          </w:rPr>
          <w:delText>IAs</w:delText>
        </w:r>
        <w:r w:rsidDel="00742CE0">
          <w:delText xml:space="preserve"> and rules</w:delText>
        </w:r>
        <w:bookmarkEnd w:id="12353"/>
        <w:bookmarkEnd w:id="12354"/>
        <w:bookmarkEnd w:id="12355"/>
        <w:bookmarkEnd w:id="12356"/>
        <w:bookmarkEnd w:id="12357"/>
      </w:del>
    </w:p>
    <w:p w14:paraId="15075B5B" w14:textId="153F8D86" w:rsidR="00971C58" w:rsidRPr="006A6642" w:rsidDel="00742CE0" w:rsidRDefault="00971C58" w:rsidP="00971C58">
      <w:pPr>
        <w:rPr>
          <w:del w:id="12359" w:author="Shahar Steiff" w:date="2022-12-28T16:28:00Z"/>
        </w:rPr>
      </w:pPr>
      <w:del w:id="12360" w:author="Shahar Steiff" w:date="2022-12-28T16:28:00Z">
        <w:r w:rsidRPr="006A6642" w:rsidDel="00742CE0">
          <w:delText xml:space="preserve">Governance </w:delText>
        </w:r>
        <w:bookmarkStart w:id="12361" w:name="NEW_ABBREV_IAS"/>
        <w:r w:rsidDel="00742CE0">
          <w:rPr>
            <w:color w:val="008000"/>
          </w:rPr>
          <w:delText>IAs</w:delText>
        </w:r>
        <w:bookmarkEnd w:id="12361"/>
        <w:r w:rsidDel="00742CE0">
          <w:delText xml:space="preserve"> and rules are created, maintained, changed and enforced by the Governing Entity using consensus. It is recommended that as many of the governance tasks as possible be handled automatically, but some tasks may require manual/human intervention.</w:delText>
        </w:r>
      </w:del>
    </w:p>
    <w:p w14:paraId="20293CF5" w14:textId="32DE2E74" w:rsidR="00971C58" w:rsidRPr="006A6642" w:rsidDel="00742CE0" w:rsidRDefault="00D04771" w:rsidP="000A2CE0">
      <w:pPr>
        <w:pStyle w:val="EX"/>
        <w:rPr>
          <w:del w:id="12362" w:author="Shahar Steiff" w:date="2022-12-28T16:28:00Z"/>
        </w:rPr>
      </w:pPr>
      <w:del w:id="12363" w:author="Shahar Steiff" w:date="2022-12-28T16:28:00Z">
        <w:r w:rsidRPr="002164D1" w:rsidDel="00742CE0">
          <w:rPr>
            <w:b/>
            <w:bCs/>
            <w:color w:val="FF00FF"/>
          </w:rPr>
          <w:delText>[D</w:delText>
        </w:r>
        <w:r w:rsidRPr="002164D1" w:rsidDel="00742CE0">
          <w:rPr>
            <w:b/>
            <w:bCs/>
            <w:color w:val="FF00FF"/>
          </w:rPr>
          <w:fldChar w:fldCharType="begin"/>
        </w:r>
        <w:r w:rsidRPr="002164D1" w:rsidDel="00742CE0">
          <w:rPr>
            <w:b/>
            <w:bCs/>
            <w:color w:val="FF00FF"/>
          </w:rPr>
          <w:delInstrText xml:space="preserve"> SEQ D </w:delInstrText>
        </w:r>
        <w:r w:rsidRPr="002164D1" w:rsidDel="00742CE0">
          <w:rPr>
            <w:b/>
            <w:bCs/>
            <w:color w:val="FF00FF"/>
          </w:rPr>
          <w:fldChar w:fldCharType="separate"/>
        </w:r>
        <w:r w:rsidR="00E13BBD" w:rsidRPr="002164D1" w:rsidDel="00742CE0">
          <w:rPr>
            <w:b/>
            <w:bCs/>
            <w:color w:val="FF00FF"/>
          </w:rPr>
          <w:delText>9</w:delText>
        </w:r>
        <w:r w:rsidRPr="002164D1" w:rsidDel="00742CE0">
          <w:rPr>
            <w:b/>
            <w:bCs/>
            <w:color w:val="FF00FF"/>
          </w:rPr>
          <w:fldChar w:fldCharType="end"/>
        </w:r>
        <w:r w:rsidRPr="002164D1" w:rsidDel="00742CE0">
          <w:rPr>
            <w:b/>
            <w:bCs/>
            <w:color w:val="FF00FF"/>
          </w:rPr>
          <w:delText>]</w:delText>
        </w:r>
        <w:r w:rsidRPr="006A6642" w:rsidDel="00742CE0">
          <w:tab/>
        </w:r>
        <w:r w:rsidR="00971C58" w:rsidRPr="006A6642" w:rsidDel="00742CE0">
          <w:delText xml:space="preserve">Governance tasks </w:delText>
        </w:r>
        <w:r w:rsidDel="00742CE0">
          <w:rPr>
            <w:b/>
            <w:bCs/>
            <w:color w:val="008000"/>
          </w:rPr>
          <w:delText>SHOULD</w:delText>
        </w:r>
        <w:r w:rsidR="00971C58" w:rsidRPr="006A6642" w:rsidDel="00742CE0">
          <w:delText xml:space="preserve"> be performed automatically.</w:delText>
        </w:r>
      </w:del>
    </w:p>
    <w:p w14:paraId="2BDA0A4B" w14:textId="346A2D20" w:rsidR="00971C58" w:rsidRPr="006A6642" w:rsidDel="00742CE0" w:rsidRDefault="00D04771" w:rsidP="000A2CE0">
      <w:pPr>
        <w:pStyle w:val="EX"/>
        <w:rPr>
          <w:del w:id="12364" w:author="Shahar Steiff" w:date="2022-12-28T16:28:00Z"/>
        </w:rPr>
      </w:pPr>
      <w:del w:id="12365" w:author="Shahar Steiff" w:date="2022-12-28T16:28:00Z">
        <w:r w:rsidRPr="002164D1" w:rsidDel="00742CE0">
          <w:rPr>
            <w:b/>
            <w:bCs/>
            <w:color w:val="FF00FF"/>
          </w:rPr>
          <w:delText>[O</w:delText>
        </w:r>
        <w:r w:rsidRPr="002164D1" w:rsidDel="00742CE0">
          <w:rPr>
            <w:b/>
            <w:bCs/>
            <w:color w:val="FF00FF"/>
          </w:rPr>
          <w:fldChar w:fldCharType="begin"/>
        </w:r>
        <w:r w:rsidRPr="002164D1" w:rsidDel="00742CE0">
          <w:rPr>
            <w:b/>
            <w:bCs/>
            <w:color w:val="FF00FF"/>
          </w:rPr>
          <w:delInstrText xml:space="preserve"> SEQ O </w:delInstrText>
        </w:r>
        <w:r w:rsidRPr="002164D1" w:rsidDel="00742CE0">
          <w:rPr>
            <w:b/>
            <w:bCs/>
            <w:color w:val="FF00FF"/>
          </w:rPr>
          <w:fldChar w:fldCharType="separate"/>
        </w:r>
        <w:r w:rsidR="00E13BBD" w:rsidRPr="002164D1" w:rsidDel="00742CE0">
          <w:rPr>
            <w:b/>
            <w:bCs/>
            <w:color w:val="FF00FF"/>
          </w:rPr>
          <w:delText>16</w:delText>
        </w:r>
        <w:r w:rsidRPr="002164D1" w:rsidDel="00742CE0">
          <w:rPr>
            <w:b/>
            <w:bCs/>
            <w:color w:val="FF00FF"/>
          </w:rPr>
          <w:fldChar w:fldCharType="end"/>
        </w:r>
        <w:r w:rsidRPr="002164D1" w:rsidDel="00742CE0">
          <w:rPr>
            <w:b/>
            <w:bCs/>
            <w:color w:val="FF00FF"/>
          </w:rPr>
          <w:delText>]</w:delText>
        </w:r>
        <w:r w:rsidRPr="006A6642" w:rsidDel="00742CE0">
          <w:tab/>
        </w:r>
        <w:r w:rsidR="00971C58" w:rsidRPr="006A6642" w:rsidDel="00742CE0">
          <w:delText xml:space="preserve">Governance tasks </w:delText>
        </w:r>
        <w:r w:rsidDel="00742CE0">
          <w:rPr>
            <w:b/>
            <w:bCs/>
            <w:color w:val="008000"/>
          </w:rPr>
          <w:delText>MAY</w:delText>
        </w:r>
        <w:r w:rsidR="00971C58" w:rsidRPr="006A6642" w:rsidDel="00742CE0">
          <w:delText xml:space="preserve"> be performed manually.</w:delText>
        </w:r>
      </w:del>
    </w:p>
    <w:p w14:paraId="5C8F1B9E" w14:textId="4AB70A99" w:rsidR="00A3773D" w:rsidRPr="006A6642" w:rsidDel="00742CE0" w:rsidRDefault="00D04771" w:rsidP="000A2CE0">
      <w:pPr>
        <w:pStyle w:val="EX"/>
        <w:rPr>
          <w:del w:id="12366" w:author="Shahar Steiff" w:date="2022-12-28T16:28:00Z"/>
        </w:rPr>
      </w:pPr>
      <w:del w:id="12367" w:author="Shahar Steiff" w:date="2022-12-28T16:28:00Z">
        <w:r w:rsidRPr="002164D1" w:rsidDel="00742CE0">
          <w:rPr>
            <w:b/>
            <w:bCs/>
            <w:color w:val="FF00FF"/>
          </w:rPr>
          <w:delText>[R</w:delText>
        </w:r>
        <w:r w:rsidRPr="002164D1" w:rsidDel="00742CE0">
          <w:rPr>
            <w:b/>
            <w:bCs/>
            <w:color w:val="FF00FF"/>
          </w:rPr>
          <w:fldChar w:fldCharType="begin"/>
        </w:r>
        <w:r w:rsidRPr="002164D1" w:rsidDel="00742CE0">
          <w:rPr>
            <w:b/>
            <w:bCs/>
            <w:color w:val="FF00FF"/>
          </w:rPr>
          <w:delInstrText xml:space="preserve"> SEQ R </w:delInstrText>
        </w:r>
        <w:r w:rsidRPr="002164D1" w:rsidDel="00742CE0">
          <w:rPr>
            <w:b/>
            <w:bCs/>
            <w:color w:val="FF00FF"/>
          </w:rPr>
          <w:fldChar w:fldCharType="separate"/>
        </w:r>
        <w:r w:rsidR="00E13BBD" w:rsidRPr="002164D1" w:rsidDel="00742CE0">
          <w:rPr>
            <w:b/>
            <w:bCs/>
            <w:color w:val="FF00FF"/>
          </w:rPr>
          <w:delText>35</w:delText>
        </w:r>
        <w:r w:rsidRPr="002164D1" w:rsidDel="00742CE0">
          <w:rPr>
            <w:b/>
            <w:bCs/>
            <w:color w:val="FF00FF"/>
          </w:rPr>
          <w:fldChar w:fldCharType="end"/>
        </w:r>
        <w:r w:rsidRPr="002164D1" w:rsidDel="00742CE0">
          <w:rPr>
            <w:b/>
            <w:bCs/>
            <w:color w:val="FF00FF"/>
          </w:rPr>
          <w:delText>]</w:delText>
        </w:r>
        <w:r w:rsidRPr="006A6642" w:rsidDel="00742CE0">
          <w:tab/>
        </w:r>
        <w:r w:rsidR="00A3773D" w:rsidRPr="006A6642" w:rsidDel="00742CE0">
          <w:delText xml:space="preserve">Any formal or official communication between </w:delText>
        </w:r>
        <w:r w:rsidDel="00742CE0">
          <w:rPr>
            <w:color w:val="0000FF"/>
          </w:rPr>
          <w:delText>PDL</w:delText>
        </w:r>
        <w:r w:rsidDel="00742CE0">
          <w:delText xml:space="preserve"> participants </w:delText>
        </w:r>
        <w:r w:rsidDel="00742CE0">
          <w:rPr>
            <w:b/>
            <w:bCs/>
            <w:color w:val="008000"/>
          </w:rPr>
          <w:delText>SHALL</w:delText>
        </w:r>
        <w:r w:rsidR="00A3773D" w:rsidRPr="006A6642" w:rsidDel="00742CE0">
          <w:delText xml:space="preserve"> be routed through, monitored and recorded by the governance.</w:delText>
        </w:r>
      </w:del>
    </w:p>
    <w:p w14:paraId="54F753E0" w14:textId="29C6B886" w:rsidR="00DF285C" w:rsidRPr="006A6642" w:rsidDel="00742CE0" w:rsidRDefault="00DF285C" w:rsidP="000A2CE0">
      <w:pPr>
        <w:rPr>
          <w:del w:id="12368" w:author="Shahar Steiff" w:date="2022-12-28T16:28:00Z"/>
        </w:rPr>
      </w:pPr>
      <w:del w:id="12369" w:author="Shahar Steiff" w:date="2022-12-28T16:28:00Z">
        <w:r w:rsidRPr="006A6642" w:rsidDel="00742CE0">
          <w:delText>The above requirement can be fulfilled by storing all such communications on-chain in a manner readable by the governance.</w:delText>
        </w:r>
      </w:del>
    </w:p>
    <w:p w14:paraId="037C56C6" w14:textId="20AFC709" w:rsidR="00101628" w:rsidRPr="006A6642" w:rsidDel="00742CE0" w:rsidRDefault="00A90417" w:rsidP="000A2CE0">
      <w:pPr>
        <w:pStyle w:val="Heading4"/>
        <w:rPr>
          <w:del w:id="12370" w:author="Shahar Steiff" w:date="2022-12-28T16:28:00Z"/>
        </w:rPr>
      </w:pPr>
      <w:bookmarkStart w:id="12371" w:name="_Toc101440846"/>
      <w:bookmarkStart w:id="12372" w:name="_Toc101444519"/>
      <w:bookmarkStart w:id="12373" w:name="_Toc101530630"/>
      <w:bookmarkStart w:id="12374" w:name="_Toc101771046"/>
      <w:bookmarkStart w:id="12375" w:name="_Toc101771468"/>
      <w:del w:id="12376" w:author="Shahar Steiff" w:date="2022-12-28T16:28:00Z">
        <w:r w:rsidRPr="006A6642" w:rsidDel="00742CE0">
          <w:delText>5.4.</w:delText>
        </w:r>
        <w:r w:rsidR="00F412FB" w:rsidRPr="006A6642" w:rsidDel="00742CE0">
          <w:delText>3</w:delText>
        </w:r>
        <w:r w:rsidR="009A7425" w:rsidRPr="006A6642" w:rsidDel="00742CE0">
          <w:delText>.</w:delText>
        </w:r>
        <w:r w:rsidR="00F412FB" w:rsidRPr="006A6642" w:rsidDel="00742CE0">
          <w:delText>7</w:delText>
        </w:r>
        <w:r w:rsidRPr="006A6642" w:rsidDel="00742CE0">
          <w:tab/>
        </w:r>
        <w:r w:rsidDel="00742CE0">
          <w:rPr>
            <w:color w:val="0000FF"/>
          </w:rPr>
          <w:delText>ETSI-ISG-PDL</w:delText>
        </w:r>
        <w:r w:rsidDel="00742CE0">
          <w:delText xml:space="preserve"> Composition Platform Service</w:delText>
        </w:r>
        <w:bookmarkEnd w:id="12371"/>
        <w:bookmarkEnd w:id="12372"/>
        <w:bookmarkEnd w:id="12373"/>
        <w:bookmarkEnd w:id="12374"/>
        <w:bookmarkEnd w:id="12375"/>
      </w:del>
    </w:p>
    <w:p w14:paraId="5DC311CF" w14:textId="0A438D25" w:rsidR="00623B25" w:rsidRPr="006A6642" w:rsidDel="00742CE0" w:rsidRDefault="00623B25" w:rsidP="000A2CE0">
      <w:pPr>
        <w:rPr>
          <w:del w:id="12377" w:author="Shahar Steiff" w:date="2022-12-28T16:28:00Z"/>
        </w:rPr>
      </w:pPr>
      <w:del w:id="12378" w:author="Shahar Steiff" w:date="2022-12-28T16:28:00Z">
        <w:r w:rsidDel="00742CE0">
          <w:rPr>
            <w:color w:val="0000FF"/>
          </w:rPr>
          <w:delText>ETSI-ISG-PDL</w:delText>
        </w:r>
        <w:r w:rsidDel="00742CE0">
          <w:delText xml:space="preserve"> Composition Platform Service defines which </w:delText>
        </w:r>
        <w:r w:rsidRPr="006A6642" w:rsidDel="00742CE0">
          <w:rPr>
            <w:i/>
            <w:iCs/>
          </w:rPr>
          <w:delText>subject</w:delText>
        </w:r>
        <w:r w:rsidRPr="006A6642" w:rsidDel="00742CE0">
          <w:delText xml:space="preserve"> entities can compose new </w:delText>
        </w:r>
        <w:r w:rsidR="00C31F9B" w:rsidRPr="006A6642" w:rsidDel="00742CE0">
          <w:delText>objects</w:delText>
        </w:r>
        <w:r w:rsidR="00DF285C" w:rsidRPr="006A6642" w:rsidDel="00742CE0">
          <w:delText xml:space="preserve"> </w:delText>
        </w:r>
        <w:r w:rsidRPr="006A6642" w:rsidDel="00742CE0">
          <w:delText xml:space="preserve">and how such new objects are composed from other </w:delText>
        </w:r>
        <w:r w:rsidR="00C31F9B" w:rsidRPr="006A6642" w:rsidDel="00742CE0">
          <w:delText>objects.</w:delText>
        </w:r>
      </w:del>
    </w:p>
    <w:p w14:paraId="427E1699" w14:textId="661EEF35" w:rsidR="00623B25" w:rsidRPr="006A6642" w:rsidDel="00742CE0" w:rsidRDefault="00BC4FE7" w:rsidP="000A2CE0">
      <w:pPr>
        <w:rPr>
          <w:del w:id="12379" w:author="Shahar Steiff" w:date="2022-12-28T16:28:00Z"/>
        </w:rPr>
      </w:pPr>
      <w:del w:id="12380" w:author="Shahar Steiff" w:date="2022-12-28T16:28:00Z">
        <w:r w:rsidRPr="006A6642" w:rsidDel="00742CE0">
          <w:delText xml:space="preserve">The requirements related to composition of different object types are listed in the below </w:delText>
        </w:r>
        <w:r w:rsidR="00D04771" w:rsidRPr="006A6642" w:rsidDel="00742CE0">
          <w:delText>clauses</w:delText>
        </w:r>
        <w:r w:rsidRPr="006A6642" w:rsidDel="00742CE0">
          <w:delText>:</w:delText>
        </w:r>
      </w:del>
    </w:p>
    <w:p w14:paraId="1F93457F" w14:textId="2CA9644F" w:rsidR="00BB5350" w:rsidRPr="006A6642" w:rsidDel="00742CE0" w:rsidRDefault="00BB5350" w:rsidP="000A2CE0">
      <w:pPr>
        <w:pStyle w:val="B1"/>
        <w:rPr>
          <w:del w:id="12381" w:author="Shahar Steiff" w:date="2022-12-28T16:28:00Z"/>
        </w:rPr>
      </w:pPr>
      <w:del w:id="12382" w:author="Shahar Steiff" w:date="2022-12-28T16:28:00Z">
        <w:r w:rsidRPr="006A6642" w:rsidDel="00742CE0">
          <w:fldChar w:fldCharType="begin"/>
        </w:r>
        <w:r w:rsidRPr="006A6642" w:rsidDel="00742CE0">
          <w:delInstrText xml:space="preserve"> REF _Ref89251878 \h  \* MERGEFORMAT </w:delInstrText>
        </w:r>
        <w:r w:rsidRPr="006A6642" w:rsidDel="00742CE0">
          <w:fldChar w:fldCharType="separate"/>
        </w:r>
        <w:r w:rsidR="00E13BBD" w:rsidRPr="006A6642" w:rsidDel="00742CE0">
          <w:delText>5.4.3.19.7</w:delText>
        </w:r>
        <w:r w:rsidR="00E13BBD" w:rsidRPr="006A6642" w:rsidDel="00742CE0">
          <w:tab/>
          <w:delText>Resource Composition</w:delText>
        </w:r>
        <w:r w:rsidRPr="006A6642" w:rsidDel="00742CE0">
          <w:fldChar w:fldCharType="end"/>
        </w:r>
      </w:del>
    </w:p>
    <w:p w14:paraId="560EA938" w14:textId="59838E56" w:rsidR="00BB5350" w:rsidRPr="006A6642" w:rsidDel="00742CE0" w:rsidRDefault="00BB5350" w:rsidP="00BB5350">
      <w:pPr>
        <w:pStyle w:val="B1"/>
        <w:rPr>
          <w:del w:id="12383" w:author="Shahar Steiff" w:date="2022-12-28T16:28:00Z"/>
        </w:rPr>
      </w:pPr>
      <w:del w:id="12384" w:author="Shahar Steiff" w:date="2022-12-28T16:28:00Z">
        <w:r w:rsidRPr="006A6642" w:rsidDel="00742CE0">
          <w:fldChar w:fldCharType="begin"/>
        </w:r>
        <w:r w:rsidRPr="006A6642" w:rsidDel="00742CE0">
          <w:delInstrText xml:space="preserve"> REF _Ref89251917 \h  \* MERGEFORMAT </w:delInstrText>
        </w:r>
        <w:r w:rsidRPr="006A6642" w:rsidDel="00742CE0">
          <w:fldChar w:fldCharType="separate"/>
        </w:r>
        <w:r w:rsidR="00E13BBD" w:rsidRPr="006A6642" w:rsidDel="00742CE0">
          <w:delText>5.4.3.20.7</w:delText>
        </w:r>
        <w:r w:rsidR="00E13BBD" w:rsidRPr="006A6642" w:rsidDel="00742CE0">
          <w:tab/>
          <w:delText>Platform Service Composition</w:delText>
        </w:r>
        <w:r w:rsidRPr="006A6642" w:rsidDel="00742CE0">
          <w:fldChar w:fldCharType="end"/>
        </w:r>
      </w:del>
    </w:p>
    <w:p w14:paraId="11C334CF" w14:textId="1ED7C3D8" w:rsidR="00BB5350" w:rsidRPr="006A6642" w:rsidDel="00742CE0" w:rsidRDefault="00BB5350" w:rsidP="00BB5350">
      <w:pPr>
        <w:pStyle w:val="B1"/>
        <w:rPr>
          <w:del w:id="12385" w:author="Shahar Steiff" w:date="2022-12-28T16:28:00Z"/>
        </w:rPr>
      </w:pPr>
      <w:del w:id="12386" w:author="Shahar Steiff" w:date="2022-12-28T16:28:00Z">
        <w:r w:rsidRPr="006A6642" w:rsidDel="00742CE0">
          <w:fldChar w:fldCharType="begin"/>
        </w:r>
        <w:r w:rsidRPr="006A6642" w:rsidDel="00742CE0">
          <w:delInstrText xml:space="preserve"> REF _Ref89251945 \h  \* MERGEFORMAT </w:delInstrText>
        </w:r>
        <w:r w:rsidRPr="006A6642" w:rsidDel="00742CE0">
          <w:fldChar w:fldCharType="separate"/>
        </w:r>
        <w:r w:rsidR="00E13BBD" w:rsidRPr="006A6642" w:rsidDel="00742CE0">
          <w:delText>5.4.3.21.2</w:delText>
        </w:r>
        <w:r w:rsidR="00E13BBD" w:rsidRPr="006A6642" w:rsidDel="00742CE0">
          <w:tab/>
          <w:delText>Application Composition</w:delText>
        </w:r>
        <w:r w:rsidRPr="006A6642" w:rsidDel="00742CE0">
          <w:fldChar w:fldCharType="end"/>
        </w:r>
      </w:del>
    </w:p>
    <w:p w14:paraId="6E19C638" w14:textId="769AA559" w:rsidR="00101628" w:rsidRPr="006A6642" w:rsidDel="00742CE0" w:rsidRDefault="00A90417" w:rsidP="000A2CE0">
      <w:pPr>
        <w:pStyle w:val="Heading4"/>
        <w:rPr>
          <w:del w:id="12387" w:author="Shahar Steiff" w:date="2022-12-28T16:28:00Z"/>
        </w:rPr>
      </w:pPr>
      <w:bookmarkStart w:id="12388" w:name="_Toc101440847"/>
      <w:bookmarkStart w:id="12389" w:name="_Toc101444520"/>
      <w:bookmarkStart w:id="12390" w:name="_Toc101530631"/>
      <w:bookmarkStart w:id="12391" w:name="_Toc101771047"/>
      <w:bookmarkStart w:id="12392" w:name="_Toc101771469"/>
      <w:del w:id="12393" w:author="Shahar Steiff" w:date="2022-12-28T16:28:00Z">
        <w:r w:rsidRPr="006A6642" w:rsidDel="00742CE0">
          <w:delText>5.4.</w:delText>
        </w:r>
        <w:r w:rsidR="00F412FB" w:rsidRPr="006A6642" w:rsidDel="00742CE0">
          <w:delText>3</w:delText>
        </w:r>
        <w:r w:rsidR="009A7425" w:rsidRPr="006A6642" w:rsidDel="00742CE0">
          <w:delText>.</w:delText>
        </w:r>
        <w:r w:rsidR="00F412FB" w:rsidRPr="006A6642" w:rsidDel="00742CE0">
          <w:delText>8</w:delText>
        </w:r>
        <w:r w:rsidRPr="006A6642" w:rsidDel="00742CE0">
          <w:tab/>
        </w:r>
        <w:r w:rsidDel="00742CE0">
          <w:rPr>
            <w:color w:val="0000FF"/>
          </w:rPr>
          <w:delText>ETSI-ISG-PDL</w:delText>
        </w:r>
        <w:r w:rsidDel="00742CE0">
          <w:delText xml:space="preserve"> Access Control Platform Service</w:delText>
        </w:r>
        <w:bookmarkEnd w:id="12388"/>
        <w:bookmarkEnd w:id="12389"/>
        <w:bookmarkEnd w:id="12390"/>
        <w:bookmarkEnd w:id="12391"/>
        <w:bookmarkEnd w:id="12392"/>
      </w:del>
    </w:p>
    <w:p w14:paraId="5BAE4D0B" w14:textId="14748778" w:rsidR="00E170FD" w:rsidRPr="006A6642" w:rsidDel="00742CE0" w:rsidRDefault="00E170FD" w:rsidP="000A2CE0">
      <w:pPr>
        <w:rPr>
          <w:del w:id="12394" w:author="Shahar Steiff" w:date="2022-12-28T16:28:00Z"/>
        </w:rPr>
      </w:pPr>
      <w:del w:id="12395" w:author="Shahar Steiff" w:date="2022-12-28T16:28:00Z">
        <w:r w:rsidDel="00742CE0">
          <w:rPr>
            <w:color w:val="0000FF"/>
          </w:rPr>
          <w:delText>ETSI-ISG-PDL</w:delText>
        </w:r>
        <w:r w:rsidDel="00742CE0">
          <w:delText xml:space="preserve"> Access Control Service defines which </w:delText>
        </w:r>
        <w:r w:rsidRPr="006A6642" w:rsidDel="00742CE0">
          <w:rPr>
            <w:i/>
            <w:iCs/>
          </w:rPr>
          <w:delText>subject</w:delText>
        </w:r>
        <w:r w:rsidRPr="006A6642" w:rsidDel="00742CE0">
          <w:delText xml:space="preserve"> entities can perform which operations on which set of </w:delText>
        </w:r>
        <w:r w:rsidRPr="006A6642" w:rsidDel="00742CE0">
          <w:rPr>
            <w:i/>
            <w:iCs/>
          </w:rPr>
          <w:delText>target</w:delText>
        </w:r>
        <w:r w:rsidRPr="006A6642" w:rsidDel="00742CE0">
          <w:delText xml:space="preserve"> entities according to a set of criteria.</w:delText>
        </w:r>
      </w:del>
    </w:p>
    <w:p w14:paraId="7498F0C1" w14:textId="3CA1E448" w:rsidR="00BC4FE7" w:rsidRPr="006A6642" w:rsidDel="00742CE0" w:rsidRDefault="00E170FD" w:rsidP="000A2CE0">
      <w:pPr>
        <w:rPr>
          <w:del w:id="12396" w:author="Shahar Steiff" w:date="2022-12-28T16:28:00Z"/>
        </w:rPr>
      </w:pPr>
      <w:del w:id="12397" w:author="Shahar Steiff" w:date="2022-12-28T16:28:00Z">
        <w:r w:rsidRPr="006A6642" w:rsidDel="00742CE0">
          <w:delText xml:space="preserve">There are four established </w:delText>
        </w:r>
        <w:r w:rsidR="0014642D" w:rsidRPr="006A6642" w:rsidDel="00742CE0">
          <w:delText>Access Control Policies</w:delText>
        </w:r>
        <w:r w:rsidRPr="006A6642" w:rsidDel="00742CE0">
          <w:delText xml:space="preserve"> in use today</w:delText>
        </w:r>
        <w:r w:rsidR="002164D1" w:rsidDel="00742CE0">
          <w:delText xml:space="preserve"> </w:delText>
        </w:r>
        <w:r w:rsidR="002164D1" w:rsidRPr="002164D1" w:rsidDel="00742CE0">
          <w:rPr>
            <w:color w:val="0000FF"/>
          </w:rPr>
          <w:delText>[</w:delText>
        </w:r>
        <w:r w:rsidR="002164D1" w:rsidRPr="002164D1" w:rsidDel="00742CE0">
          <w:rPr>
            <w:color w:val="0000FF"/>
          </w:rPr>
          <w:fldChar w:fldCharType="begin"/>
        </w:r>
        <w:r w:rsidR="002164D1" w:rsidRPr="002164D1" w:rsidDel="00742CE0">
          <w:rPr>
            <w:color w:val="0000FF"/>
          </w:rPr>
          <w:delInstrText xml:space="preserve">REF REF_NISTSPECIALPUBLICATION800_162 \h </w:delInstrText>
        </w:r>
        <w:r w:rsidR="002164D1" w:rsidRPr="002164D1" w:rsidDel="00742CE0">
          <w:rPr>
            <w:color w:val="0000FF"/>
          </w:rPr>
        </w:r>
        <w:r w:rsidR="002164D1" w:rsidRPr="002164D1" w:rsidDel="00742CE0">
          <w:rPr>
            <w:color w:val="0000FF"/>
          </w:rPr>
          <w:fldChar w:fldCharType="separate"/>
        </w:r>
        <w:r w:rsidR="002164D1" w:rsidRPr="002164D1" w:rsidDel="00742CE0">
          <w:rPr>
            <w:color w:val="0000FF"/>
          </w:rPr>
          <w:delText>i.</w:delText>
        </w:r>
        <w:r w:rsidR="002164D1" w:rsidRPr="002164D1" w:rsidDel="00742CE0">
          <w:rPr>
            <w:noProof/>
            <w:color w:val="0000FF"/>
          </w:rPr>
          <w:delText>3</w:delText>
        </w:r>
        <w:r w:rsidR="002164D1" w:rsidRPr="002164D1" w:rsidDel="00742CE0">
          <w:rPr>
            <w:color w:val="0000FF"/>
          </w:rPr>
          <w:fldChar w:fldCharType="end"/>
        </w:r>
        <w:r w:rsidR="002164D1" w:rsidRPr="002164D1" w:rsidDel="00742CE0">
          <w:rPr>
            <w:color w:val="0000FF"/>
          </w:rPr>
          <w:delText>]</w:delText>
        </w:r>
        <w:r w:rsidR="00D04771" w:rsidRPr="006A6642" w:rsidDel="00742CE0">
          <w:delText>:</w:delText>
        </w:r>
      </w:del>
    </w:p>
    <w:p w14:paraId="20045A58" w14:textId="53A1F5A2" w:rsidR="00BC4FE7" w:rsidRPr="006A6642" w:rsidDel="00742CE0" w:rsidRDefault="00BC4FE7" w:rsidP="000A2CE0">
      <w:pPr>
        <w:pStyle w:val="B1"/>
        <w:rPr>
          <w:del w:id="12398" w:author="Shahar Steiff" w:date="2022-12-28T16:28:00Z"/>
        </w:rPr>
      </w:pPr>
      <w:del w:id="12399" w:author="Shahar Steiff" w:date="2022-12-28T16:28:00Z">
        <w:r w:rsidDel="00742CE0">
          <w:rPr>
            <w:color w:val="0000FF"/>
          </w:rPr>
          <w:delText>MAC</w:delText>
        </w:r>
        <w:r w:rsidDel="00742CE0">
          <w:delText xml:space="preserve"> (Mandatory Access Control)</w:delText>
        </w:r>
      </w:del>
    </w:p>
    <w:p w14:paraId="24EB1B2A" w14:textId="0410018D" w:rsidR="00BC4FE7" w:rsidRPr="006A6642" w:rsidDel="00742CE0" w:rsidRDefault="00BC4FE7" w:rsidP="000A2CE0">
      <w:pPr>
        <w:pStyle w:val="B1"/>
        <w:rPr>
          <w:del w:id="12400" w:author="Shahar Steiff" w:date="2022-12-28T16:28:00Z"/>
        </w:rPr>
      </w:pPr>
      <w:del w:id="12401" w:author="Shahar Steiff" w:date="2022-12-28T16:28:00Z">
        <w:r w:rsidDel="00742CE0">
          <w:rPr>
            <w:color w:val="0000FF"/>
          </w:rPr>
          <w:delText>DAC</w:delText>
        </w:r>
        <w:r w:rsidDel="00742CE0">
          <w:delText xml:space="preserve"> (Discretionary Access Control)</w:delText>
        </w:r>
      </w:del>
    </w:p>
    <w:p w14:paraId="04B33588" w14:textId="5B8AE6E1" w:rsidR="00BC4FE7" w:rsidRPr="006A6642" w:rsidDel="00742CE0" w:rsidRDefault="00BC4FE7" w:rsidP="000A2CE0">
      <w:pPr>
        <w:pStyle w:val="B1"/>
        <w:rPr>
          <w:del w:id="12402" w:author="Shahar Steiff" w:date="2022-12-28T16:28:00Z"/>
        </w:rPr>
      </w:pPr>
      <w:del w:id="12403" w:author="Shahar Steiff" w:date="2022-12-28T16:28:00Z">
        <w:r w:rsidDel="00742CE0">
          <w:rPr>
            <w:color w:val="0000FF"/>
          </w:rPr>
          <w:delText>RBAC</w:delText>
        </w:r>
        <w:r w:rsidDel="00742CE0">
          <w:delText xml:space="preserve"> (Role Based Access Control)</w:delText>
        </w:r>
      </w:del>
    </w:p>
    <w:p w14:paraId="18CF0B52" w14:textId="02D5A1E7" w:rsidR="00BC4FE7" w:rsidRPr="006A6642" w:rsidDel="00742CE0" w:rsidRDefault="00BC4FE7" w:rsidP="000A2CE0">
      <w:pPr>
        <w:pStyle w:val="B1"/>
        <w:rPr>
          <w:del w:id="12404" w:author="Shahar Steiff" w:date="2022-12-28T16:28:00Z"/>
        </w:rPr>
      </w:pPr>
      <w:del w:id="12405" w:author="Shahar Steiff" w:date="2022-12-28T16:28:00Z">
        <w:r w:rsidDel="00742CE0">
          <w:rPr>
            <w:color w:val="0000FF"/>
          </w:rPr>
          <w:delText>ABAC</w:delText>
        </w:r>
        <w:r w:rsidDel="00742CE0">
          <w:delText xml:space="preserve"> (Attribute Based Access Control)</w:delText>
        </w:r>
      </w:del>
    </w:p>
    <w:p w14:paraId="49585D2E" w14:textId="1CCC1A5A" w:rsidR="00BC4FE7" w:rsidRPr="006A6642" w:rsidDel="00742CE0" w:rsidRDefault="00BC4FE7" w:rsidP="00504464">
      <w:pPr>
        <w:rPr>
          <w:del w:id="12406" w:author="Shahar Steiff" w:date="2022-12-28T16:28:00Z"/>
        </w:rPr>
      </w:pPr>
      <w:del w:id="12407" w:author="Shahar Steiff" w:date="2022-12-28T16:28:00Z">
        <w:r w:rsidRPr="006A6642" w:rsidDel="00742CE0">
          <w:delText xml:space="preserve">It is beyond the scope of </w:delText>
        </w:r>
        <w:r w:rsidR="002F3C7B" w:rsidRPr="006A6642" w:rsidDel="00742CE0">
          <w:delText>the present document</w:delText>
        </w:r>
        <w:r w:rsidRPr="006A6642" w:rsidDel="00742CE0">
          <w:delText xml:space="preserve"> to go into discussion of the differences between </w:delText>
        </w:r>
        <w:r w:rsidR="00F3581D" w:rsidRPr="006A6642" w:rsidDel="00742CE0">
          <w:delText xml:space="preserve">those </w:delText>
        </w:r>
        <w:r w:rsidR="0014642D" w:rsidRPr="006A6642" w:rsidDel="00742CE0">
          <w:delText>policies</w:delText>
        </w:r>
        <w:r w:rsidR="00504464" w:rsidRPr="006A6642" w:rsidDel="00742CE0">
          <w:delText>.</w:delText>
        </w:r>
      </w:del>
    </w:p>
    <w:p w14:paraId="3700D8C1" w14:textId="53168843" w:rsidR="00E170FD" w:rsidRPr="006A6642" w:rsidDel="00742CE0" w:rsidRDefault="00E170FD" w:rsidP="000A2CE0">
      <w:pPr>
        <w:rPr>
          <w:del w:id="12408" w:author="Shahar Steiff" w:date="2022-12-28T16:28:00Z"/>
        </w:rPr>
      </w:pPr>
      <w:del w:id="12409" w:author="Shahar Steiff" w:date="2022-12-28T16:28:00Z">
        <w:r w:rsidRPr="006A6642" w:rsidDel="00742CE0">
          <w:delText>A Policy is a set of rules that is used to manage and control the changing and/or maintaining of the state of one or more managed objects. An Access Control Policy defines the privileges and permissions of a subject entity to perform a set of requested operations on a set of target entities. Policy Based Access Control (</w:delText>
        </w:r>
        <w:r w:rsidDel="00742CE0">
          <w:rPr>
            <w:color w:val="0000FF"/>
          </w:rPr>
          <w:delText>PBAC</w:delText>
        </w:r>
        <w:r w:rsidDel="00742CE0">
          <w:delText>)</w:delText>
        </w:r>
        <w:r w:rsidRPr="006A6642" w:rsidDel="00742CE0">
          <w:delText xml:space="preserve"> defines the type of Policies required to implement the appropriate type of access control methodology </w:delText>
        </w:r>
        <w:r w:rsidR="00540212" w:rsidRPr="006A6642" w:rsidDel="00742CE0">
          <w:delText xml:space="preserve">according to the needs of the </w:delText>
        </w:r>
        <w:r w:rsidDel="00742CE0">
          <w:rPr>
            <w:color w:val="0000FF"/>
          </w:rPr>
          <w:delText>PDL</w:delText>
        </w:r>
        <w:r w:rsidDel="00742CE0">
          <w:delText xml:space="preserve"> Platform.</w:delText>
        </w:r>
      </w:del>
    </w:p>
    <w:p w14:paraId="36884599" w14:textId="6492597B" w:rsidR="00E170FD" w:rsidRPr="006A6642" w:rsidDel="00742CE0" w:rsidRDefault="003F3FF5" w:rsidP="00F21BCA">
      <w:pPr>
        <w:pStyle w:val="EX"/>
        <w:rPr>
          <w:del w:id="12410" w:author="Shahar Steiff" w:date="2022-12-28T16:28:00Z"/>
        </w:rPr>
      </w:pPr>
      <w:del w:id="12411" w:author="Shahar Steiff" w:date="2022-12-28T16:28:00Z">
        <w:r w:rsidRPr="002164D1" w:rsidDel="00742CE0">
          <w:rPr>
            <w:b/>
            <w:bCs/>
            <w:color w:val="FF00FF"/>
          </w:rPr>
          <w:delText>[R</w:delText>
        </w:r>
        <w:r w:rsidRPr="002164D1" w:rsidDel="00742CE0">
          <w:rPr>
            <w:b/>
            <w:bCs/>
            <w:color w:val="FF00FF"/>
          </w:rPr>
          <w:fldChar w:fldCharType="begin"/>
        </w:r>
        <w:r w:rsidRPr="002164D1" w:rsidDel="00742CE0">
          <w:rPr>
            <w:b/>
            <w:bCs/>
            <w:color w:val="FF00FF"/>
          </w:rPr>
          <w:delInstrText xml:space="preserve"> SEQ R </w:delInstrText>
        </w:r>
        <w:r w:rsidRPr="002164D1" w:rsidDel="00742CE0">
          <w:rPr>
            <w:b/>
            <w:bCs/>
            <w:color w:val="FF00FF"/>
          </w:rPr>
          <w:fldChar w:fldCharType="separate"/>
        </w:r>
        <w:r w:rsidR="00E13BBD" w:rsidRPr="002164D1" w:rsidDel="00742CE0">
          <w:rPr>
            <w:b/>
            <w:bCs/>
            <w:color w:val="FF00FF"/>
          </w:rPr>
          <w:delText>36</w:delText>
        </w:r>
        <w:r w:rsidRPr="002164D1" w:rsidDel="00742CE0">
          <w:rPr>
            <w:b/>
            <w:bCs/>
            <w:color w:val="FF00FF"/>
          </w:rPr>
          <w:fldChar w:fldCharType="end"/>
        </w:r>
        <w:r w:rsidRPr="002164D1" w:rsidDel="00742CE0">
          <w:rPr>
            <w:b/>
            <w:bCs/>
            <w:color w:val="FF00FF"/>
          </w:rPr>
          <w:delText>]</w:delText>
        </w:r>
        <w:r w:rsidRPr="006A6642" w:rsidDel="00742CE0">
          <w:tab/>
        </w:r>
        <w:r w:rsidDel="00742CE0">
          <w:rPr>
            <w:color w:val="0000FF"/>
          </w:rPr>
          <w:delText>ETSI-ISG-PDL</w:delText>
        </w:r>
        <w:r w:rsidDel="00742CE0">
          <w:delText xml:space="preserve"> Access Control Services </w:delText>
        </w:r>
        <w:r w:rsidDel="00742CE0">
          <w:rPr>
            <w:b/>
            <w:bCs/>
            <w:color w:val="008000"/>
          </w:rPr>
          <w:delText>SHALL</w:delText>
        </w:r>
        <w:r w:rsidRPr="006A6642" w:rsidDel="00742CE0">
          <w:delText xml:space="preserve"> use Access Control Policies to manage access control for the entities that it protects.</w:delText>
        </w:r>
      </w:del>
    </w:p>
    <w:p w14:paraId="1A4C91FB" w14:textId="59E37FD6" w:rsidR="00F21BCA" w:rsidRPr="006A6642" w:rsidDel="00742CE0" w:rsidRDefault="00F21BCA" w:rsidP="00F21BCA">
      <w:pPr>
        <w:pStyle w:val="EX"/>
        <w:rPr>
          <w:del w:id="12412" w:author="Shahar Steiff" w:date="2022-12-28T16:28:00Z"/>
        </w:rPr>
      </w:pPr>
      <w:del w:id="12413" w:author="Shahar Steiff" w:date="2022-12-28T16:28:00Z">
        <w:r w:rsidRPr="002164D1" w:rsidDel="00742CE0">
          <w:rPr>
            <w:b/>
            <w:bCs/>
            <w:color w:val="FF00FF"/>
          </w:rPr>
          <w:delText>[O</w:delText>
        </w:r>
        <w:r w:rsidRPr="002164D1" w:rsidDel="00742CE0">
          <w:rPr>
            <w:b/>
            <w:bCs/>
            <w:color w:val="FF00FF"/>
          </w:rPr>
          <w:fldChar w:fldCharType="begin"/>
        </w:r>
        <w:r w:rsidRPr="002164D1" w:rsidDel="00742CE0">
          <w:rPr>
            <w:b/>
            <w:bCs/>
            <w:color w:val="FF00FF"/>
          </w:rPr>
          <w:delInstrText xml:space="preserve"> SEQ O </w:delInstrText>
        </w:r>
        <w:r w:rsidRPr="002164D1" w:rsidDel="00742CE0">
          <w:rPr>
            <w:b/>
            <w:bCs/>
            <w:color w:val="FF00FF"/>
          </w:rPr>
          <w:fldChar w:fldCharType="separate"/>
        </w:r>
        <w:r w:rsidR="00E13BBD" w:rsidRPr="002164D1" w:rsidDel="00742CE0">
          <w:rPr>
            <w:b/>
            <w:bCs/>
            <w:color w:val="FF00FF"/>
          </w:rPr>
          <w:delText>17</w:delText>
        </w:r>
        <w:r w:rsidRPr="002164D1" w:rsidDel="00742CE0">
          <w:rPr>
            <w:b/>
            <w:bCs/>
            <w:color w:val="FF00FF"/>
          </w:rPr>
          <w:fldChar w:fldCharType="end"/>
        </w:r>
        <w:r w:rsidRPr="002164D1" w:rsidDel="00742CE0">
          <w:rPr>
            <w:b/>
            <w:bCs/>
            <w:color w:val="FF00FF"/>
          </w:rPr>
          <w:delText>]</w:delText>
        </w:r>
        <w:r w:rsidRPr="006A6642" w:rsidDel="00742CE0">
          <w:tab/>
        </w:r>
        <w:r w:rsidDel="00742CE0">
          <w:rPr>
            <w:color w:val="0000FF"/>
          </w:rPr>
          <w:delText>ETSI-ISG-PDL</w:delText>
        </w:r>
        <w:r w:rsidDel="00742CE0">
          <w:delText xml:space="preserve"> Access Control Services </w:delText>
        </w:r>
        <w:r w:rsidDel="00742CE0">
          <w:rPr>
            <w:color w:val="008000"/>
          </w:rPr>
          <w:delText>MAY</w:delText>
        </w:r>
        <w:r w:rsidDel="00742CE0">
          <w:delText xml:space="preserve"> use Policies to extend the functionality of </w:delText>
        </w:r>
        <w:r w:rsidR="00F667AA" w:rsidDel="00742CE0">
          <w:delText>standardized</w:delText>
        </w:r>
        <w:r w:rsidDel="00742CE0">
          <w:delText xml:space="preserve"> Access Control approaches.</w:delText>
        </w:r>
      </w:del>
    </w:p>
    <w:p w14:paraId="3C182B10" w14:textId="320ACCAB" w:rsidR="00623B25" w:rsidRPr="006A6642" w:rsidDel="00742CE0" w:rsidRDefault="00A90417" w:rsidP="000A2CE0">
      <w:pPr>
        <w:pStyle w:val="Heading4"/>
        <w:rPr>
          <w:del w:id="12414" w:author="Shahar Steiff" w:date="2022-12-28T16:28:00Z"/>
        </w:rPr>
      </w:pPr>
      <w:bookmarkStart w:id="12415" w:name="_Toc101440848"/>
      <w:bookmarkStart w:id="12416" w:name="_Toc101444521"/>
      <w:bookmarkStart w:id="12417" w:name="_Toc101530632"/>
      <w:bookmarkStart w:id="12418" w:name="_Toc101771048"/>
      <w:bookmarkStart w:id="12419" w:name="_Toc101771470"/>
      <w:del w:id="12420" w:author="Shahar Steiff" w:date="2022-12-28T16:28:00Z">
        <w:r w:rsidRPr="006A6642" w:rsidDel="00742CE0">
          <w:delText>5.4.</w:delText>
        </w:r>
        <w:r w:rsidR="00F412FB" w:rsidRPr="006A6642" w:rsidDel="00742CE0">
          <w:delText>3</w:delText>
        </w:r>
        <w:r w:rsidR="009A7425" w:rsidRPr="006A6642" w:rsidDel="00742CE0">
          <w:delText>.</w:delText>
        </w:r>
        <w:r w:rsidR="00F412FB" w:rsidRPr="006A6642" w:rsidDel="00742CE0">
          <w:delText>9</w:delText>
        </w:r>
        <w:r w:rsidRPr="006A6642" w:rsidDel="00742CE0">
          <w:tab/>
        </w:r>
        <w:r w:rsidDel="00742CE0">
          <w:rPr>
            <w:color w:val="0000FF"/>
          </w:rPr>
          <w:delText>ETSI-ISG-PDL</w:delText>
        </w:r>
        <w:r w:rsidDel="00742CE0">
          <w:delText xml:space="preserve"> Fault Tolerance Platform Service</w:delText>
        </w:r>
        <w:bookmarkEnd w:id="12415"/>
        <w:bookmarkEnd w:id="12416"/>
        <w:bookmarkEnd w:id="12417"/>
        <w:bookmarkEnd w:id="12418"/>
        <w:bookmarkEnd w:id="12419"/>
      </w:del>
    </w:p>
    <w:p w14:paraId="02E1D45E" w14:textId="73F8C2ED" w:rsidR="00816282" w:rsidRPr="006A6642" w:rsidDel="00742CE0" w:rsidRDefault="00623B25" w:rsidP="000A2CE0">
      <w:pPr>
        <w:rPr>
          <w:del w:id="12421" w:author="Shahar Steiff" w:date="2022-12-28T16:28:00Z"/>
        </w:rPr>
      </w:pPr>
      <w:del w:id="12422" w:author="Shahar Steiff" w:date="2022-12-28T16:28:00Z">
        <w:r w:rsidDel="00742CE0">
          <w:rPr>
            <w:color w:val="0000FF"/>
          </w:rPr>
          <w:delText>ETSI-ISG-PDL</w:delText>
        </w:r>
        <w:r w:rsidDel="00742CE0">
          <w:delText xml:space="preserve"> Fault Tolerance Service defines how</w:delText>
        </w:r>
        <w:r w:rsidR="00816282" w:rsidRPr="006A6642" w:rsidDel="00742CE0">
          <w:delText xml:space="preserve"> a </w:delText>
        </w:r>
        <w:r w:rsidDel="00742CE0">
          <w:rPr>
            <w:color w:val="0000FF"/>
          </w:rPr>
          <w:delText>PDL</w:delText>
        </w:r>
        <w:r w:rsidDel="00742CE0">
          <w:delText xml:space="preserve"> Platform behaves in two scenarios:</w:delText>
        </w:r>
      </w:del>
    </w:p>
    <w:p w14:paraId="0638DFB4" w14:textId="37FEE6F9" w:rsidR="00623B25" w:rsidRPr="006A6642" w:rsidDel="00742CE0" w:rsidRDefault="00816282" w:rsidP="00E65A9E">
      <w:pPr>
        <w:pStyle w:val="B1"/>
        <w:rPr>
          <w:del w:id="12423" w:author="Shahar Steiff" w:date="2022-12-28T16:28:00Z"/>
        </w:rPr>
      </w:pPr>
      <w:del w:id="12424" w:author="Shahar Steiff" w:date="2022-12-28T16:28:00Z">
        <w:r w:rsidRPr="006A6642" w:rsidDel="00742CE0">
          <w:rPr>
            <w:b/>
            <w:bCs/>
            <w:i/>
            <w:iCs/>
          </w:rPr>
          <w:delText>Faulty Instructions</w:delText>
        </w:r>
        <w:r w:rsidRPr="006A6642" w:rsidDel="00742CE0">
          <w:delText>: How</w:delText>
        </w:r>
        <w:r w:rsidR="00623B25" w:rsidRPr="006A6642" w:rsidDel="00742CE0">
          <w:delText xml:space="preserve"> </w:delText>
        </w:r>
        <w:r w:rsidR="00603B36" w:rsidRPr="006A6642" w:rsidDel="00742CE0">
          <w:rPr>
            <w:i/>
            <w:iCs/>
          </w:rPr>
          <w:delText>target</w:delText>
        </w:r>
        <w:r w:rsidR="00623B25" w:rsidRPr="006A6642" w:rsidDel="00742CE0">
          <w:delText xml:space="preserve"> entities </w:delText>
        </w:r>
        <w:r w:rsidR="00603B36" w:rsidRPr="006A6642" w:rsidDel="00742CE0">
          <w:delText>handle situations where faulty instructions are being given by</w:delText>
        </w:r>
        <w:r w:rsidR="00623B25" w:rsidRPr="006A6642" w:rsidDel="00742CE0">
          <w:delText xml:space="preserve"> </w:delText>
        </w:r>
        <w:r w:rsidR="00603B36" w:rsidRPr="006A6642" w:rsidDel="00742CE0">
          <w:rPr>
            <w:i/>
            <w:iCs/>
          </w:rPr>
          <w:delText>subject</w:delText>
        </w:r>
        <w:r w:rsidR="00623B25" w:rsidRPr="006A6642" w:rsidDel="00742CE0">
          <w:delText xml:space="preserve"> entities according to a set of criteria.</w:delText>
        </w:r>
        <w:r w:rsidR="00603B36" w:rsidRPr="006A6642" w:rsidDel="00742CE0">
          <w:delText xml:space="preserve"> Faulty instructions may include, but are not limited to, violation of consensus, violation of security protocol, violation of policy. Faulty instructions may also result from incorrect or inaccurate data ingestion (e.g. a thermometer giving inaccurate readings</w:delText>
        </w:r>
        <w:r w:rsidR="00C31F9B" w:rsidRPr="006A6642" w:rsidDel="00742CE0">
          <w:delText xml:space="preserve">, or a communications error due to congestion). It is highly recommended, though not mandated, that an </w:delText>
        </w:r>
        <w:r w:rsidDel="00742CE0">
          <w:rPr>
            <w:color w:val="0000FF"/>
          </w:rPr>
          <w:delText>ETSI-ISG-PDL</w:delText>
        </w:r>
        <w:r w:rsidDel="00742CE0">
          <w:delText xml:space="preserve"> platform establishes processes, automated or manual, to overcome such faults while retaining the platform's integrity.</w:delText>
        </w:r>
      </w:del>
    </w:p>
    <w:p w14:paraId="59EA7763" w14:textId="58DE4C9C" w:rsidR="00816282" w:rsidRPr="006A6642" w:rsidDel="00742CE0" w:rsidRDefault="002F71E5" w:rsidP="00E65A9E">
      <w:pPr>
        <w:pStyle w:val="B1"/>
        <w:rPr>
          <w:del w:id="12425" w:author="Shahar Steiff" w:date="2022-12-28T16:28:00Z"/>
        </w:rPr>
      </w:pPr>
      <w:del w:id="12426" w:author="Shahar Steiff" w:date="2022-12-28T16:28:00Z">
        <w:r w:rsidRPr="006A6642" w:rsidDel="00742CE0">
          <w:rPr>
            <w:b/>
            <w:bCs/>
            <w:i/>
            <w:iCs/>
          </w:rPr>
          <w:delText>Faulty Components</w:delText>
        </w:r>
        <w:r w:rsidRPr="006A6642" w:rsidDel="00742CE0">
          <w:delText xml:space="preserve">: The ability of a </w:delText>
        </w:r>
        <w:r w:rsidDel="00742CE0">
          <w:rPr>
            <w:color w:val="0000FF"/>
          </w:rPr>
          <w:delText>PDL</w:delText>
        </w:r>
        <w:r w:rsidDel="00742CE0">
          <w:delText xml:space="preserve"> Platform to continue operating correctly when one or more of its components fails.</w:delText>
        </w:r>
      </w:del>
    </w:p>
    <w:p w14:paraId="6D6D7A63" w14:textId="1462547D" w:rsidR="00603B36" w:rsidRPr="006A6642" w:rsidDel="00742CE0" w:rsidRDefault="00D04771" w:rsidP="000A2CE0">
      <w:pPr>
        <w:pStyle w:val="EX"/>
        <w:rPr>
          <w:del w:id="12427" w:author="Shahar Steiff" w:date="2022-12-28T16:28:00Z"/>
        </w:rPr>
      </w:pPr>
      <w:del w:id="12428" w:author="Shahar Steiff" w:date="2022-12-28T16:28:00Z">
        <w:r w:rsidRPr="002164D1" w:rsidDel="00742CE0">
          <w:rPr>
            <w:b/>
            <w:bCs/>
            <w:color w:val="FF00FF"/>
          </w:rPr>
          <w:delText>[D</w:delText>
        </w:r>
        <w:r w:rsidRPr="002164D1" w:rsidDel="00742CE0">
          <w:rPr>
            <w:b/>
            <w:bCs/>
            <w:color w:val="FF00FF"/>
          </w:rPr>
          <w:fldChar w:fldCharType="begin"/>
        </w:r>
        <w:r w:rsidRPr="002164D1" w:rsidDel="00742CE0">
          <w:rPr>
            <w:b/>
            <w:bCs/>
            <w:color w:val="FF00FF"/>
          </w:rPr>
          <w:delInstrText xml:space="preserve"> SEQ D </w:delInstrText>
        </w:r>
        <w:r w:rsidRPr="002164D1" w:rsidDel="00742CE0">
          <w:rPr>
            <w:b/>
            <w:bCs/>
            <w:color w:val="FF00FF"/>
          </w:rPr>
          <w:fldChar w:fldCharType="separate"/>
        </w:r>
        <w:r w:rsidR="00E13BBD" w:rsidRPr="002164D1" w:rsidDel="00742CE0">
          <w:rPr>
            <w:b/>
            <w:bCs/>
            <w:color w:val="FF00FF"/>
          </w:rPr>
          <w:delText>10</w:delText>
        </w:r>
        <w:r w:rsidRPr="002164D1" w:rsidDel="00742CE0">
          <w:rPr>
            <w:b/>
            <w:bCs/>
            <w:color w:val="FF00FF"/>
          </w:rPr>
          <w:fldChar w:fldCharType="end"/>
        </w:r>
        <w:r w:rsidRPr="002164D1" w:rsidDel="00742CE0">
          <w:rPr>
            <w:b/>
            <w:bCs/>
            <w:color w:val="FF00FF"/>
          </w:rPr>
          <w:delText>]</w:delText>
        </w:r>
        <w:r w:rsidRPr="006A6642" w:rsidDel="00742CE0">
          <w:tab/>
        </w:r>
        <w:r w:rsidR="00603B36" w:rsidRPr="006A6642" w:rsidDel="00742CE0">
          <w:delText xml:space="preserve">Reasonable measures </w:delText>
        </w:r>
        <w:r w:rsidDel="00742CE0">
          <w:rPr>
            <w:b/>
            <w:bCs/>
            <w:color w:val="008000"/>
          </w:rPr>
          <w:delText>SHOULD</w:delText>
        </w:r>
        <w:r w:rsidR="00603B36" w:rsidRPr="006A6642" w:rsidDel="00742CE0">
          <w:delText xml:space="preserve"> be taken to allow a platform to continue operations in presence of a level of faults that is below a pre-defined threshold.</w:delText>
        </w:r>
      </w:del>
    </w:p>
    <w:p w14:paraId="175DBD5D" w14:textId="54505C5D" w:rsidR="00603B36" w:rsidRPr="006A6642" w:rsidDel="00742CE0" w:rsidRDefault="00D04771" w:rsidP="000A2CE0">
      <w:pPr>
        <w:pStyle w:val="EX"/>
        <w:rPr>
          <w:del w:id="12429" w:author="Shahar Steiff" w:date="2022-12-28T16:28:00Z"/>
        </w:rPr>
      </w:pPr>
      <w:del w:id="12430" w:author="Shahar Steiff" w:date="2022-12-28T16:28:00Z">
        <w:r w:rsidRPr="002164D1" w:rsidDel="00742CE0">
          <w:rPr>
            <w:b/>
            <w:bCs/>
            <w:color w:val="FF00FF"/>
          </w:rPr>
          <w:delText>[R</w:delText>
        </w:r>
        <w:r w:rsidRPr="002164D1" w:rsidDel="00742CE0">
          <w:rPr>
            <w:b/>
            <w:bCs/>
            <w:color w:val="FF00FF"/>
          </w:rPr>
          <w:fldChar w:fldCharType="begin"/>
        </w:r>
        <w:r w:rsidRPr="002164D1" w:rsidDel="00742CE0">
          <w:rPr>
            <w:b/>
            <w:bCs/>
            <w:color w:val="FF00FF"/>
          </w:rPr>
          <w:delInstrText xml:space="preserve"> SEQ R </w:delInstrText>
        </w:r>
        <w:r w:rsidRPr="002164D1" w:rsidDel="00742CE0">
          <w:rPr>
            <w:b/>
            <w:bCs/>
            <w:color w:val="FF00FF"/>
          </w:rPr>
          <w:fldChar w:fldCharType="separate"/>
        </w:r>
        <w:r w:rsidR="00E13BBD" w:rsidRPr="002164D1" w:rsidDel="00742CE0">
          <w:rPr>
            <w:b/>
            <w:bCs/>
            <w:color w:val="FF00FF"/>
          </w:rPr>
          <w:delText>37</w:delText>
        </w:r>
        <w:r w:rsidRPr="002164D1" w:rsidDel="00742CE0">
          <w:rPr>
            <w:b/>
            <w:bCs/>
            <w:color w:val="FF00FF"/>
          </w:rPr>
          <w:fldChar w:fldCharType="end"/>
        </w:r>
        <w:r w:rsidRPr="002164D1" w:rsidDel="00742CE0">
          <w:rPr>
            <w:b/>
            <w:bCs/>
            <w:color w:val="FF00FF"/>
          </w:rPr>
          <w:delText>]</w:delText>
        </w:r>
        <w:r w:rsidRPr="006A6642" w:rsidDel="00742CE0">
          <w:tab/>
        </w:r>
        <w:r w:rsidR="00603B36" w:rsidRPr="006A6642" w:rsidDel="00742CE0">
          <w:delText xml:space="preserve">Measures </w:delText>
        </w:r>
        <w:r w:rsidDel="00742CE0">
          <w:rPr>
            <w:b/>
            <w:bCs/>
            <w:color w:val="008000"/>
          </w:rPr>
          <w:delText>SHALL</w:delText>
        </w:r>
        <w:r w:rsidR="00603B36" w:rsidRPr="006A6642" w:rsidDel="00742CE0">
          <w:delText xml:space="preserve"> be taken to notify entities using a platform when faults exceed a pre-defined threshold.</w:delText>
        </w:r>
      </w:del>
    </w:p>
    <w:p w14:paraId="27F23C00" w14:textId="707C62AC" w:rsidR="00013C60" w:rsidRPr="006A6642" w:rsidDel="00742CE0" w:rsidRDefault="00A90417" w:rsidP="000A2CE0">
      <w:pPr>
        <w:pStyle w:val="Heading4"/>
        <w:rPr>
          <w:del w:id="12431" w:author="Shahar Steiff" w:date="2022-12-28T16:28:00Z"/>
        </w:rPr>
      </w:pPr>
      <w:bookmarkStart w:id="12432" w:name="_Toc101440849"/>
      <w:bookmarkStart w:id="12433" w:name="_Toc101444522"/>
      <w:bookmarkStart w:id="12434" w:name="_Toc101530633"/>
      <w:bookmarkStart w:id="12435" w:name="_Toc101771049"/>
      <w:bookmarkStart w:id="12436" w:name="_Toc101771471"/>
      <w:del w:id="12437" w:author="Shahar Steiff" w:date="2022-12-28T16:28:00Z">
        <w:r w:rsidRPr="006A6642" w:rsidDel="00742CE0">
          <w:delText>5.4.</w:delText>
        </w:r>
        <w:r w:rsidR="00F412FB" w:rsidRPr="006A6642" w:rsidDel="00742CE0">
          <w:delText>3</w:delText>
        </w:r>
        <w:r w:rsidR="0011435D" w:rsidRPr="006A6642" w:rsidDel="00742CE0">
          <w:delText>.</w:delText>
        </w:r>
        <w:r w:rsidR="00F412FB" w:rsidRPr="006A6642" w:rsidDel="00742CE0">
          <w:delText>10</w:delText>
        </w:r>
        <w:r w:rsidRPr="006A6642" w:rsidDel="00742CE0">
          <w:tab/>
        </w:r>
        <w:r w:rsidDel="00742CE0">
          <w:rPr>
            <w:color w:val="0000FF"/>
          </w:rPr>
          <w:delText>ETSI-ISG-PDL</w:delText>
        </w:r>
        <w:r w:rsidDel="00742CE0">
          <w:delText xml:space="preserve"> Distribution Transparency Platform Service</w:delText>
        </w:r>
        <w:bookmarkEnd w:id="12432"/>
        <w:bookmarkEnd w:id="12433"/>
        <w:bookmarkEnd w:id="12434"/>
        <w:bookmarkEnd w:id="12435"/>
        <w:bookmarkEnd w:id="12436"/>
      </w:del>
    </w:p>
    <w:p w14:paraId="2C653041" w14:textId="33870FF8" w:rsidR="00101628" w:rsidRPr="006A6642" w:rsidDel="00742CE0" w:rsidRDefault="00013C60" w:rsidP="000A2CE0">
      <w:pPr>
        <w:rPr>
          <w:del w:id="12438" w:author="Shahar Steiff" w:date="2022-12-28T16:28:00Z"/>
        </w:rPr>
      </w:pPr>
      <w:del w:id="12439" w:author="Shahar Steiff" w:date="2022-12-28T16:28:00Z">
        <w:r w:rsidDel="00742CE0">
          <w:rPr>
            <w:color w:val="0000FF"/>
          </w:rPr>
          <w:delText>ETSI-ISG-PDL</w:delText>
        </w:r>
        <w:r w:rsidDel="00742CE0">
          <w:delText xml:space="preserve"> Distribution Transparency Service defines how </w:delText>
        </w:r>
        <w:r w:rsidRPr="006A6642" w:rsidDel="00742CE0">
          <w:rPr>
            <w:i/>
            <w:iCs/>
          </w:rPr>
          <w:delText>subject</w:delText>
        </w:r>
        <w:r w:rsidRPr="006A6642" w:rsidDel="00742CE0">
          <w:delText xml:space="preserve"> entities maintain transparency when distributing information to </w:delText>
        </w:r>
        <w:r w:rsidRPr="006A6642" w:rsidDel="00742CE0">
          <w:rPr>
            <w:i/>
            <w:iCs/>
          </w:rPr>
          <w:delText>target</w:delText>
        </w:r>
        <w:r w:rsidRPr="006A6642" w:rsidDel="00742CE0">
          <w:delText xml:space="preserve"> entities. Transparency is defined by Policy and may vary depending on location, regulation, and application.</w:delText>
        </w:r>
        <w:r w:rsidR="00396C5C" w:rsidRPr="006A6642" w:rsidDel="00742CE0">
          <w:delText xml:space="preserve"> </w:delText>
        </w:r>
        <w:r w:rsidR="003925CE" w:rsidRPr="006A6642" w:rsidDel="00742CE0">
          <w:delText>For example,</w:delText>
        </w:r>
        <w:r w:rsidR="00396C5C" w:rsidRPr="006A6642" w:rsidDel="00742CE0">
          <w:delText xml:space="preserve"> </w:delText>
        </w:r>
        <w:r w:rsidR="003925CE" w:rsidRPr="006A6642" w:rsidDel="00742CE0">
          <w:delText>a commercial agreement between two entities may include confidential commercial information that should not be visible to other parties; yet those other parties may need to be aware that a commercial agreement exists between said entities. Under such scenario the Distribution Transparency service will have to ensure the details of the involved parties are visible to other parties, while the confidential parts</w:delText>
        </w:r>
        <w:r w:rsidR="00396C5C" w:rsidRPr="006A6642" w:rsidDel="00742CE0">
          <w:delText xml:space="preserve"> of the agreement are encrypted and cannot be read.</w:delText>
        </w:r>
      </w:del>
    </w:p>
    <w:p w14:paraId="3ED656FE" w14:textId="2794DCD7" w:rsidR="00013C60" w:rsidRPr="006A6642" w:rsidDel="00742CE0" w:rsidRDefault="00D04771" w:rsidP="000A2CE0">
      <w:pPr>
        <w:pStyle w:val="EX"/>
        <w:rPr>
          <w:del w:id="12440" w:author="Shahar Steiff" w:date="2022-12-28T16:28:00Z"/>
        </w:rPr>
      </w:pPr>
      <w:del w:id="12441" w:author="Shahar Steiff" w:date="2022-12-28T16:28:00Z">
        <w:r w:rsidRPr="002164D1" w:rsidDel="00742CE0">
          <w:rPr>
            <w:b/>
            <w:bCs/>
            <w:color w:val="FF00FF"/>
          </w:rPr>
          <w:delText>[R</w:delText>
        </w:r>
        <w:r w:rsidRPr="002164D1" w:rsidDel="00742CE0">
          <w:rPr>
            <w:b/>
            <w:bCs/>
            <w:color w:val="FF00FF"/>
          </w:rPr>
          <w:fldChar w:fldCharType="begin"/>
        </w:r>
        <w:r w:rsidRPr="002164D1" w:rsidDel="00742CE0">
          <w:rPr>
            <w:b/>
            <w:bCs/>
            <w:color w:val="FF00FF"/>
          </w:rPr>
          <w:delInstrText xml:space="preserve"> SEQ R </w:delInstrText>
        </w:r>
        <w:r w:rsidRPr="002164D1" w:rsidDel="00742CE0">
          <w:rPr>
            <w:b/>
            <w:bCs/>
            <w:color w:val="FF00FF"/>
          </w:rPr>
          <w:fldChar w:fldCharType="separate"/>
        </w:r>
        <w:r w:rsidR="00E13BBD" w:rsidRPr="002164D1" w:rsidDel="00742CE0">
          <w:rPr>
            <w:b/>
            <w:bCs/>
            <w:color w:val="FF00FF"/>
          </w:rPr>
          <w:delText>38</w:delText>
        </w:r>
        <w:r w:rsidRPr="002164D1" w:rsidDel="00742CE0">
          <w:rPr>
            <w:b/>
            <w:bCs/>
            <w:color w:val="FF00FF"/>
          </w:rPr>
          <w:fldChar w:fldCharType="end"/>
        </w:r>
        <w:r w:rsidRPr="002164D1" w:rsidDel="00742CE0">
          <w:rPr>
            <w:b/>
            <w:bCs/>
            <w:color w:val="FF00FF"/>
          </w:rPr>
          <w:delText>]</w:delText>
        </w:r>
        <w:r w:rsidRPr="006A6642" w:rsidDel="00742CE0">
          <w:tab/>
        </w:r>
        <w:r w:rsidR="00013C60" w:rsidRPr="006A6642" w:rsidDel="00742CE0">
          <w:delText xml:space="preserve">An </w:delText>
        </w:r>
        <w:r w:rsidDel="00742CE0">
          <w:rPr>
            <w:color w:val="0000FF"/>
          </w:rPr>
          <w:delText>ETSI-ISG-PDL</w:delText>
        </w:r>
        <w:r w:rsidDel="00742CE0">
          <w:delText xml:space="preserve"> compliant platform </w:delText>
        </w:r>
        <w:r w:rsidDel="00742CE0">
          <w:rPr>
            <w:b/>
            <w:bCs/>
            <w:color w:val="008000"/>
          </w:rPr>
          <w:delText>SHALL</w:delText>
        </w:r>
        <w:r w:rsidR="00013C60" w:rsidRPr="006A6642" w:rsidDel="00742CE0">
          <w:delText xml:space="preserve"> maintain Distribution Transparency in accordance with all applicable Policies.</w:delText>
        </w:r>
      </w:del>
    </w:p>
    <w:p w14:paraId="08A326F0" w14:textId="119A7EE1" w:rsidR="00013C60" w:rsidRPr="006A6642" w:rsidDel="00742CE0" w:rsidRDefault="00A90417" w:rsidP="000A2CE0">
      <w:pPr>
        <w:pStyle w:val="Heading4"/>
        <w:rPr>
          <w:del w:id="12442" w:author="Shahar Steiff" w:date="2022-12-28T16:28:00Z"/>
        </w:rPr>
      </w:pPr>
      <w:bookmarkStart w:id="12443" w:name="_Toc101440850"/>
      <w:bookmarkStart w:id="12444" w:name="_Toc101444523"/>
      <w:bookmarkStart w:id="12445" w:name="_Toc101530634"/>
      <w:bookmarkStart w:id="12446" w:name="_Toc101771050"/>
      <w:bookmarkStart w:id="12447" w:name="_Toc101771472"/>
      <w:del w:id="12448" w:author="Shahar Steiff" w:date="2022-12-28T16:28:00Z">
        <w:r w:rsidRPr="006A6642" w:rsidDel="00742CE0">
          <w:delText>5.4.</w:delText>
        </w:r>
        <w:r w:rsidR="00F412FB" w:rsidRPr="006A6642" w:rsidDel="00742CE0">
          <w:delText>3</w:delText>
        </w:r>
        <w:r w:rsidR="0011435D" w:rsidRPr="006A6642" w:rsidDel="00742CE0">
          <w:delText>.</w:delText>
        </w:r>
        <w:r w:rsidR="00F412FB" w:rsidRPr="006A6642" w:rsidDel="00742CE0">
          <w:delText>11</w:delText>
        </w:r>
        <w:r w:rsidRPr="006A6642" w:rsidDel="00742CE0">
          <w:tab/>
        </w:r>
        <w:r w:rsidDel="00742CE0">
          <w:rPr>
            <w:color w:val="0000FF"/>
          </w:rPr>
          <w:delText>ETSI-ISG-PDL</w:delText>
        </w:r>
        <w:r w:rsidDel="00742CE0">
          <w:delText xml:space="preserve"> Publish and Subscribe Platform Service</w:delText>
        </w:r>
        <w:bookmarkEnd w:id="12443"/>
        <w:bookmarkEnd w:id="12444"/>
        <w:bookmarkEnd w:id="12445"/>
        <w:bookmarkEnd w:id="12446"/>
        <w:bookmarkEnd w:id="12447"/>
      </w:del>
    </w:p>
    <w:p w14:paraId="329019C1" w14:textId="5115C99A" w:rsidR="00101628" w:rsidRPr="006A6642" w:rsidDel="00742CE0" w:rsidRDefault="00013C60" w:rsidP="000A2CE0">
      <w:pPr>
        <w:rPr>
          <w:del w:id="12449" w:author="Shahar Steiff" w:date="2022-12-28T16:28:00Z"/>
        </w:rPr>
      </w:pPr>
      <w:del w:id="12450" w:author="Shahar Steiff" w:date="2022-12-28T16:28:00Z">
        <w:r w:rsidDel="00742CE0">
          <w:rPr>
            <w:color w:val="0000FF"/>
          </w:rPr>
          <w:delText>ETSI-ISG-PDL</w:delText>
        </w:r>
        <w:r w:rsidDel="00742CE0">
          <w:delText xml:space="preserve"> Publish and Subscribe</w:delText>
        </w:r>
        <w:r w:rsidRPr="006A6642" w:rsidDel="00742CE0">
          <w:delText xml:space="preserve"> Service defines how entities </w:delText>
        </w:r>
        <w:r w:rsidR="00842933" w:rsidRPr="006A6642" w:rsidDel="00742CE0">
          <w:delText>publish and subscribe to Platform Services. The Discovery service can be used to identify published services</w:delText>
        </w:r>
        <w:r w:rsidR="007A6B7F" w:rsidRPr="006A6642" w:rsidDel="00742CE0">
          <w:delText>.</w:delText>
        </w:r>
        <w:r w:rsidR="000E2AFF" w:rsidRPr="006A6642" w:rsidDel="00742CE0">
          <w:delText xml:space="preserve"> This service is optional but it becomes a mandatory service in scenarios where entities need to publish services and/or subscribe to Platform services.</w:delText>
        </w:r>
      </w:del>
    </w:p>
    <w:p w14:paraId="5D7DEDD0" w14:textId="421476D5" w:rsidR="000E2AFF" w:rsidRPr="006A6642" w:rsidDel="00742CE0" w:rsidRDefault="00D04771" w:rsidP="000A2CE0">
      <w:pPr>
        <w:pStyle w:val="EX"/>
        <w:rPr>
          <w:del w:id="12451" w:author="Shahar Steiff" w:date="2022-12-28T16:28:00Z"/>
        </w:rPr>
      </w:pPr>
      <w:del w:id="12452" w:author="Shahar Steiff" w:date="2022-12-28T16:28:00Z">
        <w:r w:rsidRPr="002164D1" w:rsidDel="00742CE0">
          <w:rPr>
            <w:b/>
            <w:bCs/>
            <w:color w:val="FF00FF"/>
          </w:rPr>
          <w:delText>[D</w:delText>
        </w:r>
        <w:r w:rsidRPr="002164D1" w:rsidDel="00742CE0">
          <w:rPr>
            <w:b/>
            <w:bCs/>
            <w:color w:val="FF00FF"/>
          </w:rPr>
          <w:fldChar w:fldCharType="begin"/>
        </w:r>
        <w:r w:rsidRPr="002164D1" w:rsidDel="00742CE0">
          <w:rPr>
            <w:b/>
            <w:bCs/>
            <w:color w:val="FF00FF"/>
          </w:rPr>
          <w:delInstrText xml:space="preserve"> SEQ D </w:delInstrText>
        </w:r>
        <w:r w:rsidRPr="002164D1" w:rsidDel="00742CE0">
          <w:rPr>
            <w:b/>
            <w:bCs/>
            <w:color w:val="FF00FF"/>
          </w:rPr>
          <w:fldChar w:fldCharType="separate"/>
        </w:r>
        <w:r w:rsidR="00E13BBD" w:rsidRPr="002164D1" w:rsidDel="00742CE0">
          <w:rPr>
            <w:b/>
            <w:bCs/>
            <w:color w:val="FF00FF"/>
          </w:rPr>
          <w:delText>11</w:delText>
        </w:r>
        <w:r w:rsidRPr="002164D1" w:rsidDel="00742CE0">
          <w:rPr>
            <w:b/>
            <w:bCs/>
            <w:color w:val="FF00FF"/>
          </w:rPr>
          <w:fldChar w:fldCharType="end"/>
        </w:r>
        <w:r w:rsidRPr="002164D1" w:rsidDel="00742CE0">
          <w:rPr>
            <w:b/>
            <w:bCs/>
            <w:color w:val="FF00FF"/>
          </w:rPr>
          <w:delText>]</w:delText>
        </w:r>
        <w:r w:rsidRPr="006A6642" w:rsidDel="00742CE0">
          <w:tab/>
        </w:r>
        <w:r w:rsidR="000E2AFF" w:rsidRPr="006A6642" w:rsidDel="00742CE0">
          <w:delText xml:space="preserve">Entities publishing services and subscribing to Platform Services </w:delText>
        </w:r>
        <w:r w:rsidDel="00742CE0">
          <w:rPr>
            <w:b/>
            <w:bCs/>
            <w:color w:val="008000"/>
          </w:rPr>
          <w:delText>SHOULD</w:delText>
        </w:r>
        <w:r w:rsidR="000E2AFF" w:rsidRPr="006A6642" w:rsidDel="00742CE0">
          <w:delText xml:space="preserve"> use the Publish and Subscribe Platform Service.</w:delText>
        </w:r>
      </w:del>
    </w:p>
    <w:p w14:paraId="16B394D1" w14:textId="3C97A41A" w:rsidR="000E2AFF" w:rsidRPr="006A6642" w:rsidDel="00742CE0" w:rsidRDefault="00D04771" w:rsidP="000A2CE0">
      <w:pPr>
        <w:pStyle w:val="EX"/>
        <w:rPr>
          <w:del w:id="12453" w:author="Shahar Steiff" w:date="2022-12-28T16:28:00Z"/>
        </w:rPr>
      </w:pPr>
      <w:del w:id="12454" w:author="Shahar Steiff" w:date="2022-12-28T16:28:00Z">
        <w:r w:rsidRPr="002164D1" w:rsidDel="00742CE0">
          <w:rPr>
            <w:b/>
            <w:bCs/>
            <w:color w:val="FF00FF"/>
          </w:rPr>
          <w:delText>[R</w:delText>
        </w:r>
        <w:r w:rsidRPr="002164D1" w:rsidDel="00742CE0">
          <w:rPr>
            <w:b/>
            <w:bCs/>
            <w:color w:val="FF00FF"/>
          </w:rPr>
          <w:fldChar w:fldCharType="begin"/>
        </w:r>
        <w:r w:rsidRPr="002164D1" w:rsidDel="00742CE0">
          <w:rPr>
            <w:b/>
            <w:bCs/>
            <w:color w:val="FF00FF"/>
          </w:rPr>
          <w:delInstrText xml:space="preserve"> SEQ R </w:delInstrText>
        </w:r>
        <w:r w:rsidRPr="002164D1" w:rsidDel="00742CE0">
          <w:rPr>
            <w:b/>
            <w:bCs/>
            <w:color w:val="FF00FF"/>
          </w:rPr>
          <w:fldChar w:fldCharType="separate"/>
        </w:r>
        <w:r w:rsidR="00E13BBD" w:rsidRPr="002164D1" w:rsidDel="00742CE0">
          <w:rPr>
            <w:b/>
            <w:bCs/>
            <w:color w:val="FF00FF"/>
          </w:rPr>
          <w:delText>39</w:delText>
        </w:r>
        <w:r w:rsidRPr="002164D1" w:rsidDel="00742CE0">
          <w:rPr>
            <w:b/>
            <w:bCs/>
            <w:color w:val="FF00FF"/>
          </w:rPr>
          <w:fldChar w:fldCharType="end"/>
        </w:r>
        <w:r w:rsidRPr="002164D1" w:rsidDel="00742CE0">
          <w:rPr>
            <w:b/>
            <w:bCs/>
            <w:color w:val="FF00FF"/>
          </w:rPr>
          <w:delText>]</w:delText>
        </w:r>
        <w:r w:rsidRPr="006A6642" w:rsidDel="00742CE0">
          <w:tab/>
        </w:r>
        <w:r w:rsidR="000E2AFF" w:rsidRPr="006A6642" w:rsidDel="00742CE0">
          <w:delText xml:space="preserve">When entities need to publish services and/or subscribe to Platform Services an </w:delText>
        </w:r>
        <w:r w:rsidDel="00742CE0">
          <w:rPr>
            <w:color w:val="0000FF"/>
          </w:rPr>
          <w:delText>ETSI-ISG-PDL</w:delText>
        </w:r>
        <w:r w:rsidDel="00742CE0">
          <w:delText xml:space="preserve"> compliant platform </w:delText>
        </w:r>
        <w:r w:rsidDel="00742CE0">
          <w:rPr>
            <w:b/>
            <w:bCs/>
            <w:color w:val="008000"/>
          </w:rPr>
          <w:delText>SHALL</w:delText>
        </w:r>
        <w:r w:rsidR="000E2AFF" w:rsidRPr="006A6642" w:rsidDel="00742CE0">
          <w:delText xml:space="preserve"> make such service available.</w:delText>
        </w:r>
      </w:del>
    </w:p>
    <w:p w14:paraId="061433FF" w14:textId="3C9C0E80" w:rsidR="00013C60" w:rsidRPr="006A6642" w:rsidDel="00742CE0" w:rsidRDefault="00A90417" w:rsidP="000A2CE0">
      <w:pPr>
        <w:pStyle w:val="Heading4"/>
        <w:rPr>
          <w:del w:id="12455" w:author="Shahar Steiff" w:date="2022-12-28T16:28:00Z"/>
        </w:rPr>
      </w:pPr>
      <w:bookmarkStart w:id="12456" w:name="_Toc101440851"/>
      <w:bookmarkStart w:id="12457" w:name="_Toc101444524"/>
      <w:bookmarkStart w:id="12458" w:name="_Toc101530635"/>
      <w:bookmarkStart w:id="12459" w:name="_Toc101771051"/>
      <w:bookmarkStart w:id="12460" w:name="_Toc101771473"/>
      <w:del w:id="12461" w:author="Shahar Steiff" w:date="2022-12-28T16:28:00Z">
        <w:r w:rsidRPr="006A6642" w:rsidDel="00742CE0">
          <w:delText>5.4.</w:delText>
        </w:r>
        <w:r w:rsidR="00F412FB" w:rsidRPr="006A6642" w:rsidDel="00742CE0">
          <w:delText>3.12</w:delText>
        </w:r>
        <w:r w:rsidRPr="006A6642" w:rsidDel="00742CE0">
          <w:tab/>
        </w:r>
        <w:r w:rsidDel="00742CE0">
          <w:rPr>
            <w:color w:val="0000FF"/>
          </w:rPr>
          <w:delText>ETSI-ISG-PDL</w:delText>
        </w:r>
        <w:r w:rsidDel="00742CE0">
          <w:delText xml:space="preserve"> Concurrency Platform Service</w:delText>
        </w:r>
        <w:bookmarkEnd w:id="12456"/>
        <w:bookmarkEnd w:id="12457"/>
        <w:bookmarkEnd w:id="12458"/>
        <w:bookmarkEnd w:id="12459"/>
        <w:bookmarkEnd w:id="12460"/>
      </w:del>
    </w:p>
    <w:p w14:paraId="501B783B" w14:textId="4883D1D0" w:rsidR="00013C60" w:rsidRPr="006A6642" w:rsidDel="00742CE0" w:rsidRDefault="00013C60" w:rsidP="000A2CE0">
      <w:pPr>
        <w:rPr>
          <w:del w:id="12462" w:author="Shahar Steiff" w:date="2022-12-28T16:28:00Z"/>
        </w:rPr>
      </w:pPr>
      <w:del w:id="12463" w:author="Shahar Steiff" w:date="2022-12-28T16:28:00Z">
        <w:r w:rsidDel="00742CE0">
          <w:rPr>
            <w:color w:val="0000FF"/>
          </w:rPr>
          <w:delText>ETSI-ISG-PDL</w:delText>
        </w:r>
        <w:r w:rsidDel="00742CE0">
          <w:delText xml:space="preserve"> Concurrency</w:delText>
        </w:r>
        <w:r w:rsidRPr="006A6642" w:rsidDel="00742CE0">
          <w:delText xml:space="preserve"> Service defines how entities </w:delText>
        </w:r>
        <w:r w:rsidR="00236EEE" w:rsidRPr="006A6642" w:rsidDel="00742CE0">
          <w:delText xml:space="preserve">handle concurrency. Concurrency is the occurrence of different instances of events at the same time. Such events may or may not be dependent on each other. Concurrency may be allowed, banned or subject to certain restrictions depending on Policy and use case. An example for a banned concurrency would be for two entities adding a block to a </w:delText>
        </w:r>
        <w:r w:rsidDel="00742CE0">
          <w:rPr>
            <w:color w:val="0000FF"/>
          </w:rPr>
          <w:delText>PDL</w:delText>
        </w:r>
        <w:r w:rsidDel="00742CE0">
          <w:delText xml:space="preserve"> at the same time (which will create a fork). An example of an allowed concurrency may be collection of information from multiple sensors at the same time and writing such information to a table</w:delText>
        </w:r>
        <w:r w:rsidR="000E2AFF" w:rsidRPr="006A6642" w:rsidDel="00742CE0">
          <w:delText xml:space="preserve"> in a certain order</w:delText>
        </w:r>
        <w:r w:rsidR="009D3B82" w:rsidRPr="006A6642" w:rsidDel="00742CE0">
          <w:delText xml:space="preserve"> (e.g. alphabetical, ascending) as prescribed by Policy</w:delText>
        </w:r>
        <w:r w:rsidR="00BC6CF9" w:rsidRPr="006A6642" w:rsidDel="00742CE0">
          <w:delText>.</w:delText>
        </w:r>
      </w:del>
    </w:p>
    <w:p w14:paraId="280DBC08" w14:textId="6A815BD2" w:rsidR="00101628" w:rsidRPr="006A6642" w:rsidDel="00742CE0" w:rsidRDefault="00D04771" w:rsidP="000A2CE0">
      <w:pPr>
        <w:pStyle w:val="EX"/>
        <w:rPr>
          <w:del w:id="12464" w:author="Shahar Steiff" w:date="2022-12-28T16:28:00Z"/>
        </w:rPr>
      </w:pPr>
      <w:del w:id="12465" w:author="Shahar Steiff" w:date="2022-12-28T16:28:00Z">
        <w:r w:rsidRPr="002164D1" w:rsidDel="00742CE0">
          <w:rPr>
            <w:b/>
            <w:bCs/>
            <w:color w:val="FF00FF"/>
          </w:rPr>
          <w:delText>[R</w:delText>
        </w:r>
        <w:r w:rsidRPr="002164D1" w:rsidDel="00742CE0">
          <w:rPr>
            <w:b/>
            <w:bCs/>
            <w:color w:val="FF00FF"/>
          </w:rPr>
          <w:fldChar w:fldCharType="begin"/>
        </w:r>
        <w:r w:rsidRPr="002164D1" w:rsidDel="00742CE0">
          <w:rPr>
            <w:b/>
            <w:bCs/>
            <w:color w:val="FF00FF"/>
          </w:rPr>
          <w:delInstrText xml:space="preserve"> SEQ R </w:delInstrText>
        </w:r>
        <w:r w:rsidRPr="002164D1" w:rsidDel="00742CE0">
          <w:rPr>
            <w:b/>
            <w:bCs/>
            <w:color w:val="FF00FF"/>
          </w:rPr>
          <w:fldChar w:fldCharType="separate"/>
        </w:r>
        <w:r w:rsidR="00E13BBD" w:rsidRPr="002164D1" w:rsidDel="00742CE0">
          <w:rPr>
            <w:b/>
            <w:bCs/>
            <w:color w:val="FF00FF"/>
          </w:rPr>
          <w:delText>40</w:delText>
        </w:r>
        <w:r w:rsidRPr="002164D1" w:rsidDel="00742CE0">
          <w:rPr>
            <w:b/>
            <w:bCs/>
            <w:color w:val="FF00FF"/>
          </w:rPr>
          <w:fldChar w:fldCharType="end"/>
        </w:r>
        <w:r w:rsidRPr="002164D1" w:rsidDel="00742CE0">
          <w:rPr>
            <w:b/>
            <w:bCs/>
            <w:color w:val="FF00FF"/>
          </w:rPr>
          <w:delText>]</w:delText>
        </w:r>
        <w:r w:rsidRPr="006A6642" w:rsidDel="00742CE0">
          <w:tab/>
        </w:r>
        <w:r w:rsidR="00A7118C" w:rsidRPr="006A6642" w:rsidDel="00742CE0">
          <w:delText xml:space="preserve">An </w:delText>
        </w:r>
        <w:r w:rsidDel="00742CE0">
          <w:rPr>
            <w:color w:val="0000FF"/>
          </w:rPr>
          <w:delText>ETSI-ISG-PDL</w:delText>
        </w:r>
        <w:r w:rsidDel="00742CE0">
          <w:delText xml:space="preserve"> platform </w:delText>
        </w:r>
        <w:r w:rsidDel="00742CE0">
          <w:rPr>
            <w:b/>
            <w:bCs/>
            <w:color w:val="008000"/>
          </w:rPr>
          <w:delText>SHALL</w:delText>
        </w:r>
        <w:r w:rsidR="00A7118C" w:rsidRPr="006A6642" w:rsidDel="00742CE0">
          <w:delText xml:space="preserve"> implement a Concurrency Service based on Policy.</w:delText>
        </w:r>
      </w:del>
    </w:p>
    <w:p w14:paraId="7B337599" w14:textId="24EE3FB2" w:rsidR="00E952D7" w:rsidRPr="006A6642" w:rsidDel="00742CE0" w:rsidRDefault="00A90417" w:rsidP="00D04771">
      <w:pPr>
        <w:pStyle w:val="Heading4"/>
        <w:rPr>
          <w:del w:id="12466" w:author="Shahar Steiff" w:date="2022-12-28T16:28:00Z"/>
        </w:rPr>
      </w:pPr>
      <w:bookmarkStart w:id="12467" w:name="_Toc101440852"/>
      <w:bookmarkStart w:id="12468" w:name="_Toc101444525"/>
      <w:bookmarkStart w:id="12469" w:name="_Toc101530636"/>
      <w:bookmarkStart w:id="12470" w:name="_Toc101771052"/>
      <w:bookmarkStart w:id="12471" w:name="_Toc101771474"/>
      <w:del w:id="12472" w:author="Shahar Steiff" w:date="2022-12-28T16:28:00Z">
        <w:r w:rsidRPr="006A6642" w:rsidDel="00742CE0">
          <w:delText>5.4.</w:delText>
        </w:r>
        <w:r w:rsidR="00F412FB" w:rsidRPr="006A6642" w:rsidDel="00742CE0">
          <w:delText>3.13</w:delText>
        </w:r>
        <w:r w:rsidRPr="006A6642" w:rsidDel="00742CE0">
          <w:tab/>
        </w:r>
        <w:r w:rsidDel="00742CE0">
          <w:rPr>
            <w:color w:val="0000FF"/>
          </w:rPr>
          <w:delText>ETSI-ISG-PDL</w:delText>
        </w:r>
        <w:r w:rsidDel="00742CE0">
          <w:delText xml:space="preserve"> Storage related services</w:delText>
        </w:r>
        <w:bookmarkEnd w:id="12467"/>
        <w:bookmarkEnd w:id="12468"/>
        <w:bookmarkEnd w:id="12469"/>
        <w:bookmarkEnd w:id="12470"/>
        <w:bookmarkEnd w:id="12471"/>
      </w:del>
    </w:p>
    <w:p w14:paraId="2CF7436F" w14:textId="5B65E2D8" w:rsidR="00AF3747" w:rsidRPr="006A6642" w:rsidDel="00742CE0" w:rsidRDefault="00AF3747" w:rsidP="000A2CE0">
      <w:pPr>
        <w:pStyle w:val="Heading5"/>
        <w:rPr>
          <w:del w:id="12473" w:author="Shahar Steiff" w:date="2022-12-28T16:28:00Z"/>
        </w:rPr>
      </w:pPr>
      <w:bookmarkStart w:id="12474" w:name="_Toc101440853"/>
      <w:bookmarkStart w:id="12475" w:name="_Toc101444526"/>
      <w:bookmarkStart w:id="12476" w:name="_Toc101530637"/>
      <w:bookmarkStart w:id="12477" w:name="_Toc101771053"/>
      <w:bookmarkStart w:id="12478" w:name="_Toc101771475"/>
      <w:del w:id="12479" w:author="Shahar Steiff" w:date="2022-12-28T16:28:00Z">
        <w:r w:rsidRPr="006A6642" w:rsidDel="00742CE0">
          <w:delText>5.4.3.13.1</w:delText>
        </w:r>
        <w:r w:rsidRPr="006A6642" w:rsidDel="00742CE0">
          <w:tab/>
          <w:delText xml:space="preserve">Types of </w:delText>
        </w:r>
        <w:r w:rsidR="003925CE" w:rsidRPr="006A6642" w:rsidDel="00742CE0">
          <w:delText xml:space="preserve">Storage </w:delText>
        </w:r>
        <w:r w:rsidR="009B2A88" w:rsidRPr="006A6642" w:rsidDel="00742CE0">
          <w:delText>Platform</w:delText>
        </w:r>
        <w:r w:rsidRPr="006A6642" w:rsidDel="00742CE0">
          <w:delText xml:space="preserve"> Services</w:delText>
        </w:r>
        <w:bookmarkEnd w:id="12474"/>
        <w:bookmarkEnd w:id="12475"/>
        <w:bookmarkEnd w:id="12476"/>
        <w:bookmarkEnd w:id="12477"/>
        <w:bookmarkEnd w:id="12478"/>
      </w:del>
    </w:p>
    <w:p w14:paraId="6DC5AA8B" w14:textId="2681540C" w:rsidR="00740E7B" w:rsidRPr="006A6642" w:rsidDel="00742CE0" w:rsidRDefault="00740E7B" w:rsidP="000A2CE0">
      <w:pPr>
        <w:rPr>
          <w:del w:id="12480" w:author="Shahar Steiff" w:date="2022-12-28T16:28:00Z"/>
        </w:rPr>
      </w:pPr>
      <w:del w:id="12481" w:author="Shahar Steiff" w:date="2022-12-28T16:28:00Z">
        <w:r w:rsidRPr="006A6642" w:rsidDel="00742CE0">
          <w:delText xml:space="preserve">The </w:delText>
        </w:r>
        <w:r w:rsidDel="00742CE0">
          <w:rPr>
            <w:color w:val="0000FF"/>
          </w:rPr>
          <w:delText>ETSI-ISG-PDL</w:delText>
        </w:r>
        <w:r w:rsidRPr="006A6642" w:rsidDel="00742CE0">
          <w:delText xml:space="preserve"> Platform </w:delText>
        </w:r>
        <w:r w:rsidR="0011435D" w:rsidRPr="006A6642" w:rsidDel="00742CE0">
          <w:delText>Storage related Platform</w:delText>
        </w:r>
        <w:r w:rsidR="00AF3747" w:rsidRPr="006A6642" w:rsidDel="00742CE0">
          <w:delText xml:space="preserve"> Services </w:delText>
        </w:r>
        <w:r w:rsidRPr="006A6642" w:rsidDel="00742CE0">
          <w:delText xml:space="preserve">provide different types of storage services for </w:delText>
        </w:r>
        <w:r w:rsidDel="00742CE0">
          <w:rPr>
            <w:color w:val="0000FF"/>
          </w:rPr>
          <w:delText>ETSI-ISG-PDL</w:delText>
        </w:r>
        <w:r w:rsidRPr="006A6642" w:rsidDel="00742CE0">
          <w:delText xml:space="preserve"> </w:delText>
        </w:r>
        <w:r w:rsidR="009D3B82" w:rsidRPr="006A6642" w:rsidDel="00742CE0">
          <w:delText>compliant platforms.</w:delText>
        </w:r>
      </w:del>
    </w:p>
    <w:p w14:paraId="718932C2" w14:textId="33A152D4" w:rsidR="006459F1" w:rsidRPr="006A6642" w:rsidDel="00742CE0" w:rsidRDefault="00D04771" w:rsidP="000A2CE0">
      <w:pPr>
        <w:pStyle w:val="NO"/>
        <w:rPr>
          <w:del w:id="12482" w:author="Shahar Steiff" w:date="2022-12-28T16:28:00Z"/>
        </w:rPr>
      </w:pPr>
      <w:del w:id="12483" w:author="Shahar Steiff" w:date="2022-12-28T16:28:00Z">
        <w:r w:rsidRPr="006A6642" w:rsidDel="00742CE0">
          <w:delText>NOTE:</w:delText>
        </w:r>
        <w:r w:rsidRPr="006A6642" w:rsidDel="00742CE0">
          <w:tab/>
        </w:r>
        <w:r w:rsidR="006459F1" w:rsidRPr="006A6642" w:rsidDel="00742CE0">
          <w:delText xml:space="preserve">The definition of "Directly Connected Storage" in the context of this </w:delText>
        </w:r>
        <w:r w:rsidRPr="006A6642" w:rsidDel="00742CE0">
          <w:delText xml:space="preserve">clause is that the storage is local to the node or is external storage that is managed by the owner of that node. It includes internal </w:delText>
        </w:r>
        <w:r w:rsidDel="00742CE0">
          <w:rPr>
            <w:color w:val="0000FF"/>
          </w:rPr>
          <w:delText>RAM</w:delText>
        </w:r>
        <w:r w:rsidDel="00742CE0">
          <w:delText xml:space="preserve">, internal file system, external drive, </w:delText>
        </w:r>
        <w:r w:rsidDel="00742CE0">
          <w:rPr>
            <w:color w:val="0000FF"/>
          </w:rPr>
          <w:delText>NAS</w:delText>
        </w:r>
        <w:r w:rsidDel="00742CE0">
          <w:delText xml:space="preserve"> and Cloud storage services.</w:delText>
        </w:r>
        <w:r w:rsidR="009D3B82" w:rsidRPr="006A6642" w:rsidDel="00742CE0">
          <w:delText xml:space="preserve"> It </w:delText>
        </w:r>
        <w:r w:rsidR="00264BA8" w:rsidRPr="006A6642" w:rsidDel="00742CE0">
          <w:delText>is not limited to storage that is physically connected to a node.</w:delText>
        </w:r>
      </w:del>
    </w:p>
    <w:p w14:paraId="1589487A" w14:textId="47AD1BB8" w:rsidR="00740E7B" w:rsidRPr="006A6642" w:rsidDel="00742CE0" w:rsidRDefault="00A90417" w:rsidP="003C4665">
      <w:pPr>
        <w:pStyle w:val="Heading5"/>
        <w:rPr>
          <w:del w:id="12484" w:author="Shahar Steiff" w:date="2022-12-28T16:28:00Z"/>
        </w:rPr>
      </w:pPr>
      <w:bookmarkStart w:id="12485" w:name="_Toc101440854"/>
      <w:bookmarkStart w:id="12486" w:name="_Toc101444527"/>
      <w:bookmarkStart w:id="12487" w:name="_Toc101530638"/>
      <w:bookmarkStart w:id="12488" w:name="_Toc101771054"/>
      <w:bookmarkStart w:id="12489" w:name="_Toc101771476"/>
      <w:del w:id="12490" w:author="Shahar Steiff" w:date="2022-12-28T16:28:00Z">
        <w:r w:rsidRPr="006A6642" w:rsidDel="00742CE0">
          <w:delText>5.4.</w:delText>
        </w:r>
        <w:r w:rsidR="00AF3747" w:rsidRPr="006A6642" w:rsidDel="00742CE0">
          <w:delText>3.13.2</w:delText>
        </w:r>
        <w:r w:rsidR="00740E7B" w:rsidRPr="006A6642" w:rsidDel="00742CE0">
          <w:tab/>
        </w:r>
        <w:r w:rsidDel="00742CE0">
          <w:rPr>
            <w:color w:val="0000FF"/>
          </w:rPr>
          <w:delText>ETSI-ISG-PDL</w:delText>
        </w:r>
        <w:r w:rsidR="00740E7B" w:rsidRPr="006A6642" w:rsidDel="00742CE0">
          <w:delText xml:space="preserve"> In Memory Storage </w:delText>
        </w:r>
        <w:r w:rsidR="009B2A88" w:rsidRPr="006A6642" w:rsidDel="00742CE0">
          <w:delText>Platform</w:delText>
        </w:r>
        <w:r w:rsidR="00740E7B" w:rsidRPr="006A6642" w:rsidDel="00742CE0">
          <w:delText xml:space="preserve"> Service</w:delText>
        </w:r>
        <w:bookmarkEnd w:id="12485"/>
        <w:bookmarkEnd w:id="12486"/>
        <w:bookmarkEnd w:id="12487"/>
        <w:bookmarkEnd w:id="12488"/>
        <w:bookmarkEnd w:id="12489"/>
      </w:del>
    </w:p>
    <w:p w14:paraId="129586CC" w14:textId="1E85AEA1" w:rsidR="006459F1" w:rsidRPr="006A6642" w:rsidDel="00742CE0" w:rsidRDefault="006459F1" w:rsidP="000A2CE0">
      <w:pPr>
        <w:rPr>
          <w:del w:id="12491" w:author="Shahar Steiff" w:date="2022-12-28T16:28:00Z"/>
        </w:rPr>
      </w:pPr>
      <w:del w:id="12492" w:author="Shahar Steiff" w:date="2022-12-28T16:28:00Z">
        <w:r w:rsidRPr="006A6642" w:rsidDel="00742CE0">
          <w:delText xml:space="preserve">In Memory Storage is any data that is stored in the </w:delText>
        </w:r>
        <w:r w:rsidDel="00742CE0">
          <w:rPr>
            <w:color w:val="0000FF"/>
          </w:rPr>
          <w:delText>RAM</w:delText>
        </w:r>
        <w:r w:rsidDel="00742CE0">
          <w:delText xml:space="preserve"> (or </w:delText>
        </w:r>
        <w:r w:rsidDel="00742CE0">
          <w:rPr>
            <w:color w:val="0000FF"/>
          </w:rPr>
          <w:delText>RAM</w:delText>
        </w:r>
        <w:r w:rsidDel="00742CE0">
          <w:delText xml:space="preserve"> swap space on a local disc) of the computer running an application.</w:delText>
        </w:r>
      </w:del>
    </w:p>
    <w:p w14:paraId="0D60F610" w14:textId="69221C78" w:rsidR="006459F1" w:rsidRPr="006A6642" w:rsidDel="00742CE0" w:rsidRDefault="006459F1" w:rsidP="00BA760A">
      <w:pPr>
        <w:keepNext/>
        <w:rPr>
          <w:del w:id="12493" w:author="Shahar Steiff" w:date="2022-12-28T16:28:00Z"/>
        </w:rPr>
      </w:pPr>
      <w:del w:id="12494" w:author="Shahar Steiff" w:date="2022-12-28T16:28:00Z">
        <w:r w:rsidRPr="006A6642" w:rsidDel="00742CE0">
          <w:delText>There are two types of In-Memory Storage options:</w:delText>
        </w:r>
      </w:del>
    </w:p>
    <w:p w14:paraId="5BCC85E6" w14:textId="5C1312AC" w:rsidR="006459F1" w:rsidRPr="006A6642" w:rsidDel="00742CE0" w:rsidRDefault="006459F1" w:rsidP="000A2CE0">
      <w:pPr>
        <w:pStyle w:val="B1"/>
        <w:rPr>
          <w:del w:id="12495" w:author="Shahar Steiff" w:date="2022-12-28T16:28:00Z"/>
        </w:rPr>
      </w:pPr>
      <w:del w:id="12496" w:author="Shahar Steiff" w:date="2022-12-28T16:28:00Z">
        <w:r w:rsidRPr="006A6642" w:rsidDel="00742CE0">
          <w:delText xml:space="preserve">Volatile - the contents of such storage </w:delText>
        </w:r>
        <w:r w:rsidR="0003248A" w:rsidRPr="006A6642" w:rsidDel="00742CE0">
          <w:delText xml:space="preserve">are </w:delText>
        </w:r>
        <w:r w:rsidRPr="006A6642" w:rsidDel="00742CE0">
          <w:delText xml:space="preserve">not </w:delText>
        </w:r>
        <w:r w:rsidR="006767BC" w:rsidRPr="006A6642" w:rsidDel="00742CE0">
          <w:delText xml:space="preserve">to </w:delText>
        </w:r>
        <w:r w:rsidRPr="006A6642" w:rsidDel="00742CE0">
          <w:delText xml:space="preserve">be recorded anywhere and </w:delText>
        </w:r>
        <w:r w:rsidR="0003248A" w:rsidRPr="006A6642" w:rsidDel="00742CE0">
          <w:delText xml:space="preserve">will </w:delText>
        </w:r>
        <w:r w:rsidRPr="006A6642" w:rsidDel="00742CE0">
          <w:delText>not survive a restart of the computer or application.</w:delText>
        </w:r>
      </w:del>
    </w:p>
    <w:p w14:paraId="5039AA56" w14:textId="3997BE4E" w:rsidR="006459F1" w:rsidRPr="006A6642" w:rsidDel="00742CE0" w:rsidRDefault="00996478" w:rsidP="000A2CE0">
      <w:pPr>
        <w:pStyle w:val="EX"/>
        <w:rPr>
          <w:del w:id="12497" w:author="Shahar Steiff" w:date="2022-12-28T16:28:00Z"/>
        </w:rPr>
      </w:pPr>
      <w:del w:id="12498" w:author="Shahar Steiff" w:date="2022-12-28T16:28:00Z">
        <w:r w:rsidRPr="002164D1" w:rsidDel="00742CE0">
          <w:rPr>
            <w:b/>
            <w:bCs/>
            <w:color w:val="FF00FF"/>
          </w:rPr>
          <w:delText>[R</w:delText>
        </w:r>
        <w:r w:rsidRPr="002164D1" w:rsidDel="00742CE0">
          <w:rPr>
            <w:b/>
            <w:bCs/>
            <w:color w:val="FF00FF"/>
          </w:rPr>
          <w:fldChar w:fldCharType="begin"/>
        </w:r>
        <w:r w:rsidRPr="002164D1" w:rsidDel="00742CE0">
          <w:rPr>
            <w:b/>
            <w:bCs/>
            <w:color w:val="FF00FF"/>
          </w:rPr>
          <w:delInstrText xml:space="preserve"> SEQ R </w:delInstrText>
        </w:r>
        <w:r w:rsidRPr="002164D1" w:rsidDel="00742CE0">
          <w:rPr>
            <w:b/>
            <w:bCs/>
            <w:color w:val="FF00FF"/>
          </w:rPr>
          <w:fldChar w:fldCharType="separate"/>
        </w:r>
        <w:r w:rsidR="00E13BBD" w:rsidRPr="002164D1" w:rsidDel="00742CE0">
          <w:rPr>
            <w:b/>
            <w:bCs/>
            <w:color w:val="FF00FF"/>
          </w:rPr>
          <w:delText>41</w:delText>
        </w:r>
        <w:r w:rsidRPr="002164D1" w:rsidDel="00742CE0">
          <w:rPr>
            <w:b/>
            <w:bCs/>
            <w:color w:val="FF00FF"/>
          </w:rPr>
          <w:fldChar w:fldCharType="end"/>
        </w:r>
        <w:r w:rsidRPr="002164D1" w:rsidDel="00742CE0">
          <w:rPr>
            <w:b/>
            <w:bCs/>
            <w:color w:val="FF00FF"/>
          </w:rPr>
          <w:delText>]</w:delText>
        </w:r>
        <w:r w:rsidRPr="006A6642" w:rsidDel="00742CE0">
          <w:tab/>
        </w:r>
        <w:r w:rsidR="006459F1" w:rsidRPr="006A6642" w:rsidDel="00742CE0">
          <w:delText xml:space="preserve">Volatile In Memory Storage </w:delText>
        </w:r>
        <w:r w:rsidDel="00742CE0">
          <w:rPr>
            <w:b/>
            <w:bCs/>
            <w:color w:val="008000"/>
          </w:rPr>
          <w:delText>SHALL</w:delText>
        </w:r>
        <w:r w:rsidR="006459F1" w:rsidRPr="006A6642" w:rsidDel="00742CE0">
          <w:delText xml:space="preserve"> </w:delText>
        </w:r>
        <w:r w:rsidR="006459F1" w:rsidRPr="006A6642" w:rsidDel="00742CE0">
          <w:rPr>
            <w:b/>
            <w:bCs/>
          </w:rPr>
          <w:delText>NOT</w:delText>
        </w:r>
        <w:r w:rsidR="006459F1" w:rsidRPr="006A6642" w:rsidDel="00742CE0">
          <w:delText xml:space="preserve"> keep a copy of the </w:delText>
        </w:r>
        <w:r w:rsidDel="00742CE0">
          <w:rPr>
            <w:color w:val="0000FF"/>
          </w:rPr>
          <w:delText>RAM</w:delText>
        </w:r>
        <w:r w:rsidDel="00742CE0">
          <w:delText xml:space="preserve"> contents on a disc or any other sort of non-volatile memory.</w:delText>
        </w:r>
      </w:del>
    </w:p>
    <w:p w14:paraId="4ED1C480" w14:textId="19BA7706" w:rsidR="002329DB" w:rsidRPr="006A6642" w:rsidDel="00742CE0" w:rsidRDefault="00996478" w:rsidP="000A2CE0">
      <w:pPr>
        <w:pStyle w:val="EX"/>
        <w:rPr>
          <w:del w:id="12499" w:author="Shahar Steiff" w:date="2022-12-28T16:28:00Z"/>
        </w:rPr>
      </w:pPr>
      <w:del w:id="12500" w:author="Shahar Steiff" w:date="2022-12-28T16:28:00Z">
        <w:r w:rsidRPr="002164D1" w:rsidDel="00742CE0">
          <w:rPr>
            <w:b/>
            <w:bCs/>
            <w:color w:val="FF00FF"/>
          </w:rPr>
          <w:delText>[R</w:delText>
        </w:r>
        <w:r w:rsidRPr="002164D1" w:rsidDel="00742CE0">
          <w:rPr>
            <w:b/>
            <w:bCs/>
            <w:color w:val="FF00FF"/>
          </w:rPr>
          <w:fldChar w:fldCharType="begin"/>
        </w:r>
        <w:r w:rsidRPr="002164D1" w:rsidDel="00742CE0">
          <w:rPr>
            <w:b/>
            <w:bCs/>
            <w:color w:val="FF00FF"/>
          </w:rPr>
          <w:delInstrText xml:space="preserve"> SEQ R </w:delInstrText>
        </w:r>
        <w:r w:rsidRPr="002164D1" w:rsidDel="00742CE0">
          <w:rPr>
            <w:b/>
            <w:bCs/>
            <w:color w:val="FF00FF"/>
          </w:rPr>
          <w:fldChar w:fldCharType="separate"/>
        </w:r>
        <w:r w:rsidR="00E13BBD" w:rsidRPr="002164D1" w:rsidDel="00742CE0">
          <w:rPr>
            <w:b/>
            <w:bCs/>
            <w:color w:val="FF00FF"/>
          </w:rPr>
          <w:delText>42</w:delText>
        </w:r>
        <w:r w:rsidRPr="002164D1" w:rsidDel="00742CE0">
          <w:rPr>
            <w:b/>
            <w:bCs/>
            <w:color w:val="FF00FF"/>
          </w:rPr>
          <w:fldChar w:fldCharType="end"/>
        </w:r>
        <w:r w:rsidRPr="002164D1" w:rsidDel="00742CE0">
          <w:rPr>
            <w:b/>
            <w:bCs/>
            <w:color w:val="FF00FF"/>
          </w:rPr>
          <w:delText>]</w:delText>
        </w:r>
        <w:r w:rsidRPr="006A6642" w:rsidDel="00742CE0">
          <w:tab/>
        </w:r>
        <w:r w:rsidR="002329DB" w:rsidRPr="006A6642" w:rsidDel="00742CE0">
          <w:delText xml:space="preserve">If a node uses </w:delText>
        </w:r>
        <w:r w:rsidDel="00742CE0">
          <w:rPr>
            <w:color w:val="0000FF"/>
          </w:rPr>
          <w:delText>RAM</w:delText>
        </w:r>
        <w:r w:rsidDel="00742CE0">
          <w:delText xml:space="preserve"> Swap Space for Volatile Storage the contents of such storage </w:delText>
        </w:r>
        <w:r w:rsidDel="00742CE0">
          <w:rPr>
            <w:b/>
            <w:bCs/>
            <w:color w:val="008000"/>
          </w:rPr>
          <w:delText>SHALL</w:delText>
        </w:r>
        <w:r w:rsidR="002329DB" w:rsidRPr="006A6642" w:rsidDel="00742CE0">
          <w:delText xml:space="preserve"> be erased when the node or application restarts.</w:delText>
        </w:r>
      </w:del>
    </w:p>
    <w:p w14:paraId="4F4880A7" w14:textId="1931ACAA" w:rsidR="006459F1" w:rsidRPr="006A6642" w:rsidDel="00742CE0" w:rsidRDefault="006459F1" w:rsidP="000A2CE0">
      <w:pPr>
        <w:pStyle w:val="B1"/>
        <w:rPr>
          <w:del w:id="12501" w:author="Shahar Steiff" w:date="2022-12-28T16:28:00Z"/>
        </w:rPr>
      </w:pPr>
      <w:del w:id="12502" w:author="Shahar Steiff" w:date="2022-12-28T16:28:00Z">
        <w:r w:rsidRPr="006A6642" w:rsidDel="00742CE0">
          <w:delText>Non-Volatile - the contents of such storage may be recorded on a local disc or non-volatile memory and may survive a restart of the application or computer.</w:delText>
        </w:r>
      </w:del>
    </w:p>
    <w:p w14:paraId="049405EC" w14:textId="0FDA47D1" w:rsidR="002329DB" w:rsidRPr="006A6642" w:rsidDel="00742CE0" w:rsidRDefault="00996478" w:rsidP="000A2CE0">
      <w:pPr>
        <w:pStyle w:val="EX"/>
        <w:rPr>
          <w:del w:id="12503" w:author="Shahar Steiff" w:date="2022-12-28T16:28:00Z"/>
        </w:rPr>
      </w:pPr>
      <w:del w:id="12504" w:author="Shahar Steiff" w:date="2022-12-28T16:28:00Z">
        <w:r w:rsidRPr="002164D1" w:rsidDel="00742CE0">
          <w:rPr>
            <w:b/>
            <w:bCs/>
            <w:color w:val="FF00FF"/>
          </w:rPr>
          <w:delText>[O</w:delText>
        </w:r>
        <w:r w:rsidRPr="002164D1" w:rsidDel="00742CE0">
          <w:rPr>
            <w:b/>
            <w:bCs/>
            <w:color w:val="FF00FF"/>
          </w:rPr>
          <w:fldChar w:fldCharType="begin"/>
        </w:r>
        <w:r w:rsidRPr="002164D1" w:rsidDel="00742CE0">
          <w:rPr>
            <w:b/>
            <w:bCs/>
            <w:color w:val="FF00FF"/>
          </w:rPr>
          <w:delInstrText xml:space="preserve"> SEQ O </w:delInstrText>
        </w:r>
        <w:r w:rsidRPr="002164D1" w:rsidDel="00742CE0">
          <w:rPr>
            <w:b/>
            <w:bCs/>
            <w:color w:val="FF00FF"/>
          </w:rPr>
          <w:fldChar w:fldCharType="separate"/>
        </w:r>
        <w:r w:rsidR="00E13BBD" w:rsidRPr="002164D1" w:rsidDel="00742CE0">
          <w:rPr>
            <w:b/>
            <w:bCs/>
            <w:color w:val="FF00FF"/>
          </w:rPr>
          <w:delText>18</w:delText>
        </w:r>
        <w:r w:rsidRPr="002164D1" w:rsidDel="00742CE0">
          <w:rPr>
            <w:b/>
            <w:bCs/>
            <w:color w:val="FF00FF"/>
          </w:rPr>
          <w:fldChar w:fldCharType="end"/>
        </w:r>
        <w:r w:rsidRPr="002164D1" w:rsidDel="00742CE0">
          <w:rPr>
            <w:b/>
            <w:bCs/>
            <w:color w:val="FF00FF"/>
          </w:rPr>
          <w:delText>]</w:delText>
        </w:r>
        <w:r w:rsidRPr="006A6642" w:rsidDel="00742CE0">
          <w:rPr>
            <w:b/>
            <w:bCs/>
          </w:rPr>
          <w:tab/>
        </w:r>
        <w:r w:rsidR="00AF3747" w:rsidRPr="006A6642" w:rsidDel="00742CE0">
          <w:delText xml:space="preserve">Non-Volatile Storage </w:delText>
        </w:r>
        <w:r w:rsidDel="00742CE0">
          <w:rPr>
            <w:b/>
            <w:bCs/>
            <w:color w:val="008000"/>
          </w:rPr>
          <w:delText>MAY</w:delText>
        </w:r>
        <w:r w:rsidR="002329DB" w:rsidRPr="006A6642" w:rsidDel="00742CE0">
          <w:delText xml:space="preserve"> survive a node/application restart.</w:delText>
        </w:r>
      </w:del>
    </w:p>
    <w:p w14:paraId="085B4966" w14:textId="3A411A81" w:rsidR="00740E7B" w:rsidRPr="006A6642" w:rsidDel="00742CE0" w:rsidRDefault="00A90417" w:rsidP="00996478">
      <w:pPr>
        <w:pStyle w:val="Heading5"/>
        <w:rPr>
          <w:del w:id="12505" w:author="Shahar Steiff" w:date="2022-12-28T16:28:00Z"/>
        </w:rPr>
      </w:pPr>
      <w:bookmarkStart w:id="12506" w:name="_Toc101440855"/>
      <w:bookmarkStart w:id="12507" w:name="_Toc101444528"/>
      <w:bookmarkStart w:id="12508" w:name="_Toc101530639"/>
      <w:bookmarkStart w:id="12509" w:name="_Toc101771055"/>
      <w:bookmarkStart w:id="12510" w:name="_Toc101771477"/>
      <w:del w:id="12511" w:author="Shahar Steiff" w:date="2022-12-28T16:28:00Z">
        <w:r w:rsidRPr="006A6642" w:rsidDel="00742CE0">
          <w:delText>5.4.</w:delText>
        </w:r>
        <w:r w:rsidR="00AF3747" w:rsidRPr="006A6642" w:rsidDel="00742CE0">
          <w:delText>3.13.3</w:delText>
        </w:r>
        <w:r w:rsidR="00740E7B" w:rsidRPr="006A6642" w:rsidDel="00742CE0">
          <w:tab/>
        </w:r>
        <w:r w:rsidDel="00742CE0">
          <w:rPr>
            <w:color w:val="0000FF"/>
          </w:rPr>
          <w:delText>ETSI-ISG-PDL</w:delText>
        </w:r>
        <w:r w:rsidR="00740E7B" w:rsidRPr="006A6642" w:rsidDel="00742CE0">
          <w:delText xml:space="preserve"> File System Storage </w:delText>
        </w:r>
        <w:r w:rsidR="00AF3747" w:rsidRPr="006A6642" w:rsidDel="00742CE0">
          <w:delText>Platform</w:delText>
        </w:r>
        <w:r w:rsidR="00740E7B" w:rsidRPr="006A6642" w:rsidDel="00742CE0">
          <w:delText xml:space="preserve"> Service</w:delText>
        </w:r>
        <w:bookmarkEnd w:id="12506"/>
        <w:bookmarkEnd w:id="12507"/>
        <w:bookmarkEnd w:id="12508"/>
        <w:bookmarkEnd w:id="12509"/>
        <w:bookmarkEnd w:id="12510"/>
      </w:del>
    </w:p>
    <w:p w14:paraId="50492395" w14:textId="7BC827B4" w:rsidR="006459F1" w:rsidRPr="006A6642" w:rsidDel="00742CE0" w:rsidRDefault="006459F1" w:rsidP="006459F1">
      <w:pPr>
        <w:rPr>
          <w:del w:id="12512" w:author="Shahar Steiff" w:date="2022-12-28T16:28:00Z"/>
          <w:color w:val="000000"/>
        </w:rPr>
      </w:pPr>
      <w:del w:id="12513" w:author="Shahar Steiff" w:date="2022-12-28T16:28:00Z">
        <w:r w:rsidRPr="006A6642" w:rsidDel="00742CE0">
          <w:rPr>
            <w:color w:val="000000"/>
          </w:rPr>
          <w:delText xml:space="preserve">Any storage on a directly connected storage such as a local disc, an external drive, a </w:delText>
        </w:r>
        <w:r w:rsidDel="00742CE0">
          <w:rPr>
            <w:color w:val="0000FF"/>
          </w:rPr>
          <w:delText>NAS</w:delText>
        </w:r>
        <w:r w:rsidRPr="006A6642" w:rsidDel="00742CE0">
          <w:rPr>
            <w:color w:val="000000"/>
          </w:rPr>
          <w:delText xml:space="preserve"> or cloud storage.</w:delText>
        </w:r>
      </w:del>
    </w:p>
    <w:p w14:paraId="03104BE9" w14:textId="79E0969E" w:rsidR="002329DB" w:rsidRPr="006A6642" w:rsidDel="00742CE0" w:rsidRDefault="00996478" w:rsidP="000A2CE0">
      <w:pPr>
        <w:pStyle w:val="EX"/>
        <w:rPr>
          <w:del w:id="12514" w:author="Shahar Steiff" w:date="2022-12-28T16:28:00Z"/>
        </w:rPr>
      </w:pPr>
      <w:del w:id="12515" w:author="Shahar Steiff" w:date="2022-12-28T16:28:00Z">
        <w:r w:rsidRPr="002164D1" w:rsidDel="00742CE0">
          <w:rPr>
            <w:b/>
            <w:bCs/>
            <w:color w:val="FF00FF"/>
          </w:rPr>
          <w:delText>[R</w:delText>
        </w:r>
        <w:r w:rsidRPr="002164D1" w:rsidDel="00742CE0">
          <w:rPr>
            <w:b/>
            <w:bCs/>
            <w:color w:val="FF00FF"/>
          </w:rPr>
          <w:fldChar w:fldCharType="begin"/>
        </w:r>
        <w:r w:rsidRPr="002164D1" w:rsidDel="00742CE0">
          <w:rPr>
            <w:b/>
            <w:bCs/>
            <w:color w:val="FF00FF"/>
          </w:rPr>
          <w:delInstrText xml:space="preserve"> SEQ R </w:delInstrText>
        </w:r>
        <w:r w:rsidRPr="002164D1" w:rsidDel="00742CE0">
          <w:rPr>
            <w:b/>
            <w:bCs/>
            <w:color w:val="FF00FF"/>
          </w:rPr>
          <w:fldChar w:fldCharType="separate"/>
        </w:r>
        <w:r w:rsidR="00E13BBD" w:rsidRPr="002164D1" w:rsidDel="00742CE0">
          <w:rPr>
            <w:b/>
            <w:bCs/>
            <w:color w:val="FF00FF"/>
          </w:rPr>
          <w:delText>43</w:delText>
        </w:r>
        <w:r w:rsidRPr="002164D1" w:rsidDel="00742CE0">
          <w:rPr>
            <w:b/>
            <w:bCs/>
            <w:color w:val="FF00FF"/>
          </w:rPr>
          <w:fldChar w:fldCharType="end"/>
        </w:r>
        <w:r w:rsidRPr="002164D1" w:rsidDel="00742CE0">
          <w:rPr>
            <w:b/>
            <w:bCs/>
            <w:color w:val="FF00FF"/>
          </w:rPr>
          <w:delText>]</w:delText>
        </w:r>
        <w:r w:rsidRPr="006A6642" w:rsidDel="00742CE0">
          <w:tab/>
        </w:r>
        <w:r w:rsidDel="00742CE0">
          <w:rPr>
            <w:color w:val="0000FF"/>
          </w:rPr>
          <w:delText>ETSI-ISG-PDL</w:delText>
        </w:r>
        <w:r w:rsidDel="00742CE0">
          <w:delText xml:space="preserve"> compliant nodes </w:delText>
        </w:r>
        <w:r w:rsidDel="00742CE0">
          <w:rPr>
            <w:b/>
            <w:bCs/>
            <w:color w:val="008000"/>
          </w:rPr>
          <w:delText>SHALL</w:delText>
        </w:r>
        <w:r w:rsidR="002329DB" w:rsidRPr="006A6642" w:rsidDel="00742CE0">
          <w:delText xml:space="preserve"> support directly connected storage.</w:delText>
        </w:r>
      </w:del>
    </w:p>
    <w:p w14:paraId="786DCA0F" w14:textId="1C338D42" w:rsidR="001314CF" w:rsidRPr="006A6642" w:rsidDel="00742CE0" w:rsidRDefault="00996478" w:rsidP="00996478">
      <w:pPr>
        <w:pStyle w:val="EX"/>
        <w:rPr>
          <w:del w:id="12516" w:author="Shahar Steiff" w:date="2022-12-28T16:28:00Z"/>
        </w:rPr>
      </w:pPr>
      <w:del w:id="12517" w:author="Shahar Steiff" w:date="2022-12-28T16:28:00Z">
        <w:r w:rsidRPr="002164D1" w:rsidDel="00742CE0">
          <w:rPr>
            <w:b/>
            <w:bCs/>
            <w:color w:val="FF00FF"/>
          </w:rPr>
          <w:delText>[O</w:delText>
        </w:r>
        <w:r w:rsidRPr="002164D1" w:rsidDel="00742CE0">
          <w:rPr>
            <w:b/>
            <w:bCs/>
            <w:color w:val="FF00FF"/>
          </w:rPr>
          <w:fldChar w:fldCharType="begin"/>
        </w:r>
        <w:r w:rsidRPr="002164D1" w:rsidDel="00742CE0">
          <w:rPr>
            <w:b/>
            <w:bCs/>
            <w:color w:val="FF00FF"/>
          </w:rPr>
          <w:delInstrText xml:space="preserve"> SEQ O </w:delInstrText>
        </w:r>
        <w:r w:rsidRPr="002164D1" w:rsidDel="00742CE0">
          <w:rPr>
            <w:b/>
            <w:bCs/>
            <w:color w:val="FF00FF"/>
          </w:rPr>
          <w:fldChar w:fldCharType="separate"/>
        </w:r>
        <w:r w:rsidR="00E13BBD" w:rsidRPr="002164D1" w:rsidDel="00742CE0">
          <w:rPr>
            <w:b/>
            <w:bCs/>
            <w:color w:val="FF00FF"/>
          </w:rPr>
          <w:delText>19</w:delText>
        </w:r>
        <w:r w:rsidRPr="002164D1" w:rsidDel="00742CE0">
          <w:rPr>
            <w:b/>
            <w:bCs/>
            <w:color w:val="FF00FF"/>
          </w:rPr>
          <w:fldChar w:fldCharType="end"/>
        </w:r>
        <w:r w:rsidRPr="002164D1" w:rsidDel="00742CE0">
          <w:rPr>
            <w:b/>
            <w:bCs/>
            <w:color w:val="FF00FF"/>
          </w:rPr>
          <w:delText>]</w:delText>
        </w:r>
        <w:r w:rsidRPr="006A6642" w:rsidDel="00742CE0">
          <w:rPr>
            <w:b/>
            <w:bCs/>
          </w:rPr>
          <w:tab/>
        </w:r>
        <w:r w:rsidR="002329DB" w:rsidRPr="006A6642" w:rsidDel="00742CE0">
          <w:delText xml:space="preserve">Devices used to access or run an </w:delText>
        </w:r>
        <w:r w:rsidDel="00742CE0">
          <w:rPr>
            <w:color w:val="0000FF"/>
          </w:rPr>
          <w:delText>ETSI-ISG-PDL</w:delText>
        </w:r>
        <w:r w:rsidDel="00742CE0">
          <w:delText xml:space="preserve"> compliant application </w:delText>
        </w:r>
        <w:r w:rsidDel="00742CE0">
          <w:rPr>
            <w:b/>
            <w:bCs/>
            <w:color w:val="008000"/>
          </w:rPr>
          <w:delText>MAY</w:delText>
        </w:r>
        <w:r w:rsidR="002329DB" w:rsidRPr="006A6642" w:rsidDel="00742CE0">
          <w:delText xml:space="preserve"> support directly connected storage.</w:delText>
        </w:r>
      </w:del>
    </w:p>
    <w:p w14:paraId="37E18D43" w14:textId="115F917F" w:rsidR="00AF3747" w:rsidRPr="006A6642" w:rsidDel="00742CE0" w:rsidRDefault="00AF3747">
      <w:pPr>
        <w:pStyle w:val="BN"/>
        <w:numPr>
          <w:ilvl w:val="0"/>
          <w:numId w:val="51"/>
        </w:numPr>
        <w:rPr>
          <w:del w:id="12518" w:author="Shahar Steiff" w:date="2022-12-28T16:28:00Z"/>
        </w:rPr>
        <w:pPrChange w:id="12519" w:author="Christophe Dingley" w:date="2022-04-22T14:19:00Z">
          <w:pPr>
            <w:pStyle w:val="BN"/>
          </w:pPr>
        </w:pPrChange>
      </w:pPr>
      <w:del w:id="12520" w:author="Shahar Steiff" w:date="2022-12-28T16:28:00Z">
        <w:r w:rsidRPr="006A6642" w:rsidDel="00742CE0">
          <w:delText xml:space="preserve">Access to </w:delText>
        </w:r>
        <w:r w:rsidRPr="00BA760A" w:rsidDel="00742CE0">
          <w:rPr>
            <w:color w:val="0000FF"/>
          </w:rPr>
          <w:delText>NAS</w:delText>
        </w:r>
        <w:r w:rsidDel="00742CE0">
          <w:delText xml:space="preserve"> and Cloud storage </w:delText>
        </w:r>
        <w:r w:rsidRPr="00BA760A" w:rsidDel="00742CE0">
          <w:rPr>
            <w:b/>
            <w:bCs/>
            <w:color w:val="008000"/>
          </w:rPr>
          <w:delText>SHALL</w:delText>
        </w:r>
        <w:r w:rsidRPr="006A6642" w:rsidDel="00742CE0">
          <w:delText xml:space="preserve"> follow all security and access policies prescribed by the governance.</w:delText>
        </w:r>
      </w:del>
    </w:p>
    <w:p w14:paraId="76AF902F" w14:textId="7F6F5E02" w:rsidR="001314CF" w:rsidRPr="006A6642" w:rsidDel="00742CE0" w:rsidRDefault="00A90417" w:rsidP="003C4665">
      <w:pPr>
        <w:pStyle w:val="Heading5"/>
        <w:rPr>
          <w:del w:id="12521" w:author="Shahar Steiff" w:date="2022-12-28T16:28:00Z"/>
        </w:rPr>
      </w:pPr>
      <w:bookmarkStart w:id="12522" w:name="_Toc101440856"/>
      <w:bookmarkStart w:id="12523" w:name="_Toc101444529"/>
      <w:bookmarkStart w:id="12524" w:name="_Toc101530640"/>
      <w:bookmarkStart w:id="12525" w:name="_Toc101771056"/>
      <w:bookmarkStart w:id="12526" w:name="_Toc101771478"/>
      <w:del w:id="12527" w:author="Shahar Steiff" w:date="2022-12-28T16:28:00Z">
        <w:r w:rsidRPr="006A6642" w:rsidDel="00742CE0">
          <w:delText>5.4.</w:delText>
        </w:r>
        <w:r w:rsidR="00AF3747" w:rsidRPr="006A6642" w:rsidDel="00742CE0">
          <w:delText>3.13.4</w:delText>
        </w:r>
        <w:r w:rsidR="001314CF" w:rsidRPr="006A6642" w:rsidDel="00742CE0">
          <w:tab/>
        </w:r>
        <w:r w:rsidDel="00742CE0">
          <w:rPr>
            <w:color w:val="0000FF"/>
          </w:rPr>
          <w:delText>ETSI-ISG-PDL</w:delText>
        </w:r>
        <w:r w:rsidDel="00742CE0">
          <w:delText xml:space="preserve"> On-Chain Storage Platform Service</w:delText>
        </w:r>
        <w:bookmarkEnd w:id="12522"/>
        <w:bookmarkEnd w:id="12523"/>
        <w:bookmarkEnd w:id="12524"/>
        <w:bookmarkEnd w:id="12525"/>
        <w:bookmarkEnd w:id="12526"/>
      </w:del>
    </w:p>
    <w:p w14:paraId="03FACF2E" w14:textId="4A0F3FAC" w:rsidR="001314CF" w:rsidRPr="006A6642" w:rsidDel="00742CE0" w:rsidRDefault="00AF2D4D" w:rsidP="001314CF">
      <w:pPr>
        <w:rPr>
          <w:del w:id="12528" w:author="Shahar Steiff" w:date="2022-12-28T16:28:00Z"/>
        </w:rPr>
      </w:pPr>
      <w:del w:id="12529" w:author="Shahar Steiff" w:date="2022-12-28T16:28:00Z">
        <w:r w:rsidRPr="006A6642" w:rsidDel="00742CE0">
          <w:delText xml:space="preserve">On-Chain storage is any application data that is stored </w:delText>
        </w:r>
        <w:r w:rsidR="00ED26A7" w:rsidRPr="006A6642" w:rsidDel="00742CE0">
          <w:delText xml:space="preserve">in blocks on </w:delText>
        </w:r>
        <w:r w:rsidRPr="006A6642" w:rsidDel="00742CE0">
          <w:delText xml:space="preserve">all nodes using the chain. </w:delText>
        </w:r>
        <w:r w:rsidR="00ED26A7" w:rsidRPr="006A6642" w:rsidDel="00742CE0">
          <w:delText>Each block in a chain is numbered and is identical to the respective blocks on all nodes using the chain. Data is</w:delText>
        </w:r>
        <w:r w:rsidRPr="006A6642" w:rsidDel="00742CE0">
          <w:delText xml:space="preserve"> stored locally</w:delText>
        </w:r>
        <w:r w:rsidR="00ED26A7" w:rsidRPr="006A6642" w:rsidDel="00742CE0">
          <w:delText xml:space="preserve"> on the node</w:delText>
        </w:r>
        <w:r w:rsidRPr="006A6642" w:rsidDel="00742CE0">
          <w:delText xml:space="preserve"> or on an external storage managed by the owner of the node.</w:delText>
        </w:r>
      </w:del>
    </w:p>
    <w:p w14:paraId="6C31A0C7" w14:textId="206AF091" w:rsidR="00ED26A7" w:rsidRPr="006A6642" w:rsidDel="00742CE0" w:rsidRDefault="00996478" w:rsidP="000A2CE0">
      <w:pPr>
        <w:pStyle w:val="EX"/>
        <w:rPr>
          <w:del w:id="12530" w:author="Shahar Steiff" w:date="2022-12-28T16:28:00Z"/>
        </w:rPr>
      </w:pPr>
      <w:del w:id="12531" w:author="Shahar Steiff" w:date="2022-12-28T16:28:00Z">
        <w:r w:rsidRPr="002164D1" w:rsidDel="00742CE0">
          <w:rPr>
            <w:b/>
            <w:bCs/>
            <w:color w:val="FF00FF"/>
          </w:rPr>
          <w:delText>[R</w:delText>
        </w:r>
        <w:r w:rsidRPr="002164D1" w:rsidDel="00742CE0">
          <w:rPr>
            <w:b/>
            <w:bCs/>
            <w:color w:val="FF00FF"/>
          </w:rPr>
          <w:fldChar w:fldCharType="begin"/>
        </w:r>
        <w:r w:rsidRPr="002164D1" w:rsidDel="00742CE0">
          <w:rPr>
            <w:b/>
            <w:bCs/>
            <w:color w:val="FF00FF"/>
          </w:rPr>
          <w:delInstrText xml:space="preserve"> SEQ R </w:delInstrText>
        </w:r>
        <w:r w:rsidRPr="002164D1" w:rsidDel="00742CE0">
          <w:rPr>
            <w:b/>
            <w:bCs/>
            <w:color w:val="FF00FF"/>
          </w:rPr>
          <w:fldChar w:fldCharType="separate"/>
        </w:r>
        <w:r w:rsidR="00E13BBD" w:rsidRPr="002164D1" w:rsidDel="00742CE0">
          <w:rPr>
            <w:b/>
            <w:bCs/>
            <w:color w:val="FF00FF"/>
          </w:rPr>
          <w:delText>44</w:delText>
        </w:r>
        <w:r w:rsidRPr="002164D1" w:rsidDel="00742CE0">
          <w:rPr>
            <w:b/>
            <w:bCs/>
            <w:color w:val="FF00FF"/>
          </w:rPr>
          <w:fldChar w:fldCharType="end"/>
        </w:r>
        <w:r w:rsidRPr="002164D1" w:rsidDel="00742CE0">
          <w:rPr>
            <w:b/>
            <w:bCs/>
            <w:color w:val="FF00FF"/>
          </w:rPr>
          <w:delText>]</w:delText>
        </w:r>
        <w:r w:rsidRPr="006A6642" w:rsidDel="00742CE0">
          <w:tab/>
        </w:r>
        <w:r w:rsidR="00ED26A7" w:rsidRPr="006A6642" w:rsidDel="00742CE0">
          <w:delText xml:space="preserve">Each On-Chain block </w:delText>
        </w:r>
        <w:r w:rsidDel="00742CE0">
          <w:rPr>
            <w:b/>
            <w:bCs/>
            <w:color w:val="008000"/>
          </w:rPr>
          <w:delText>SHALL</w:delText>
        </w:r>
        <w:r w:rsidR="00C37646" w:rsidRPr="006A6642" w:rsidDel="00742CE0">
          <w:delText xml:space="preserve"> </w:delText>
        </w:r>
        <w:r w:rsidR="00ED26A7" w:rsidRPr="006A6642" w:rsidDel="00742CE0">
          <w:delText>have a unique number.</w:delText>
        </w:r>
      </w:del>
    </w:p>
    <w:p w14:paraId="126289F9" w14:textId="6AB1892E" w:rsidR="00ED26A7" w:rsidRPr="006A6642" w:rsidDel="00742CE0" w:rsidRDefault="00996478" w:rsidP="000A2CE0">
      <w:pPr>
        <w:pStyle w:val="EX"/>
        <w:rPr>
          <w:del w:id="12532" w:author="Shahar Steiff" w:date="2022-12-28T16:28:00Z"/>
        </w:rPr>
      </w:pPr>
      <w:del w:id="12533" w:author="Shahar Steiff" w:date="2022-12-28T16:28:00Z">
        <w:r w:rsidRPr="002164D1" w:rsidDel="00742CE0">
          <w:rPr>
            <w:b/>
            <w:bCs/>
            <w:color w:val="FF00FF"/>
          </w:rPr>
          <w:delText>[R</w:delText>
        </w:r>
        <w:r w:rsidRPr="002164D1" w:rsidDel="00742CE0">
          <w:rPr>
            <w:b/>
            <w:bCs/>
            <w:color w:val="FF00FF"/>
          </w:rPr>
          <w:fldChar w:fldCharType="begin"/>
        </w:r>
        <w:r w:rsidRPr="002164D1" w:rsidDel="00742CE0">
          <w:rPr>
            <w:b/>
            <w:bCs/>
            <w:color w:val="FF00FF"/>
          </w:rPr>
          <w:delInstrText xml:space="preserve"> SEQ R </w:delInstrText>
        </w:r>
        <w:r w:rsidRPr="002164D1" w:rsidDel="00742CE0">
          <w:rPr>
            <w:b/>
            <w:bCs/>
            <w:color w:val="FF00FF"/>
          </w:rPr>
          <w:fldChar w:fldCharType="separate"/>
        </w:r>
        <w:r w:rsidR="00E13BBD" w:rsidRPr="002164D1" w:rsidDel="00742CE0">
          <w:rPr>
            <w:b/>
            <w:bCs/>
            <w:color w:val="FF00FF"/>
          </w:rPr>
          <w:delText>45</w:delText>
        </w:r>
        <w:r w:rsidRPr="002164D1" w:rsidDel="00742CE0">
          <w:rPr>
            <w:b/>
            <w:bCs/>
            <w:color w:val="FF00FF"/>
          </w:rPr>
          <w:fldChar w:fldCharType="end"/>
        </w:r>
        <w:r w:rsidRPr="002164D1" w:rsidDel="00742CE0">
          <w:rPr>
            <w:b/>
            <w:bCs/>
            <w:color w:val="FF00FF"/>
          </w:rPr>
          <w:delText>]</w:delText>
        </w:r>
        <w:r w:rsidRPr="006A6642" w:rsidDel="00742CE0">
          <w:tab/>
        </w:r>
        <w:r w:rsidR="00ED26A7" w:rsidRPr="006A6642" w:rsidDel="00742CE0">
          <w:delText xml:space="preserve">Each On-Chain block </w:delText>
        </w:r>
        <w:r w:rsidDel="00742CE0">
          <w:rPr>
            <w:b/>
            <w:bCs/>
            <w:color w:val="008000"/>
          </w:rPr>
          <w:delText>SHALL</w:delText>
        </w:r>
        <w:r w:rsidR="00C37646" w:rsidRPr="006A6642" w:rsidDel="00742CE0">
          <w:delText xml:space="preserve"> </w:delText>
        </w:r>
        <w:r w:rsidR="00ED26A7" w:rsidRPr="006A6642" w:rsidDel="00742CE0">
          <w:delText>be identical to all other blocks</w:delText>
        </w:r>
        <w:r w:rsidR="00AC218C" w:rsidRPr="006A6642" w:rsidDel="00742CE0">
          <w:delText xml:space="preserve"> carrying that unique number</w:delText>
        </w:r>
        <w:r w:rsidR="00ED26A7" w:rsidRPr="006A6642" w:rsidDel="00742CE0">
          <w:delText xml:space="preserve"> </w:delText>
        </w:r>
        <w:r w:rsidR="00AC218C" w:rsidRPr="006A6642" w:rsidDel="00742CE0">
          <w:delText xml:space="preserve">on other nodes participating in the chain. </w:delText>
        </w:r>
      </w:del>
    </w:p>
    <w:p w14:paraId="1FF746AE" w14:textId="7A6DE840" w:rsidR="00AF2D4D" w:rsidRPr="006A6642" w:rsidDel="00742CE0" w:rsidRDefault="00996478" w:rsidP="000A2CE0">
      <w:pPr>
        <w:pStyle w:val="EX"/>
        <w:rPr>
          <w:del w:id="12534" w:author="Shahar Steiff" w:date="2022-12-28T16:28:00Z"/>
        </w:rPr>
      </w:pPr>
      <w:del w:id="12535" w:author="Shahar Steiff" w:date="2022-12-28T16:28:00Z">
        <w:r w:rsidRPr="002164D1" w:rsidDel="00742CE0">
          <w:rPr>
            <w:b/>
            <w:bCs/>
            <w:color w:val="FF00FF"/>
          </w:rPr>
          <w:delText>[D</w:delText>
        </w:r>
        <w:r w:rsidRPr="002164D1" w:rsidDel="00742CE0">
          <w:rPr>
            <w:b/>
            <w:bCs/>
            <w:color w:val="FF00FF"/>
          </w:rPr>
          <w:fldChar w:fldCharType="begin"/>
        </w:r>
        <w:r w:rsidRPr="002164D1" w:rsidDel="00742CE0">
          <w:rPr>
            <w:b/>
            <w:bCs/>
            <w:color w:val="FF00FF"/>
          </w:rPr>
          <w:delInstrText xml:space="preserve"> SEQ D </w:delInstrText>
        </w:r>
        <w:r w:rsidRPr="002164D1" w:rsidDel="00742CE0">
          <w:rPr>
            <w:b/>
            <w:bCs/>
            <w:color w:val="FF00FF"/>
          </w:rPr>
          <w:fldChar w:fldCharType="separate"/>
        </w:r>
        <w:r w:rsidR="00E13BBD" w:rsidRPr="002164D1" w:rsidDel="00742CE0">
          <w:rPr>
            <w:b/>
            <w:bCs/>
            <w:color w:val="FF00FF"/>
          </w:rPr>
          <w:delText>12</w:delText>
        </w:r>
        <w:r w:rsidRPr="002164D1" w:rsidDel="00742CE0">
          <w:rPr>
            <w:b/>
            <w:bCs/>
            <w:color w:val="FF00FF"/>
          </w:rPr>
          <w:fldChar w:fldCharType="end"/>
        </w:r>
        <w:r w:rsidRPr="002164D1" w:rsidDel="00742CE0">
          <w:rPr>
            <w:b/>
            <w:bCs/>
            <w:color w:val="FF00FF"/>
          </w:rPr>
          <w:delText>]</w:delText>
        </w:r>
        <w:r w:rsidRPr="006A6642" w:rsidDel="00742CE0">
          <w:tab/>
        </w:r>
        <w:r w:rsidR="00ED26A7" w:rsidRPr="006A6642" w:rsidDel="00742CE0">
          <w:delText xml:space="preserve">A node </w:delText>
        </w:r>
        <w:r w:rsidDel="00742CE0">
          <w:rPr>
            <w:b/>
            <w:bCs/>
            <w:color w:val="008000"/>
          </w:rPr>
          <w:delText>SHOULD</w:delText>
        </w:r>
        <w:r w:rsidR="00C37646" w:rsidRPr="006A6642" w:rsidDel="00742CE0">
          <w:delText xml:space="preserve"> </w:delText>
        </w:r>
        <w:r w:rsidR="00ED26A7" w:rsidRPr="006A6642" w:rsidDel="00742CE0">
          <w:delText>store the On-Chain blocks on directly connected storage</w:delText>
        </w:r>
        <w:r w:rsidR="00C37646" w:rsidRPr="006A6642" w:rsidDel="00742CE0">
          <w:delText xml:space="preserve"> that is physically connected to the node</w:delText>
        </w:r>
        <w:r w:rsidR="00ED26A7" w:rsidRPr="006A6642" w:rsidDel="00742CE0">
          <w:delText>.</w:delText>
        </w:r>
      </w:del>
    </w:p>
    <w:p w14:paraId="02DA04E5" w14:textId="078F5914" w:rsidR="00ED26A7" w:rsidRPr="006A6642" w:rsidDel="00742CE0" w:rsidRDefault="00996478" w:rsidP="000A2CE0">
      <w:pPr>
        <w:pStyle w:val="EX"/>
        <w:rPr>
          <w:del w:id="12536" w:author="Shahar Steiff" w:date="2022-12-28T16:28:00Z"/>
        </w:rPr>
      </w:pPr>
      <w:del w:id="12537" w:author="Shahar Steiff" w:date="2022-12-28T16:28:00Z">
        <w:r w:rsidRPr="002164D1" w:rsidDel="00742CE0">
          <w:rPr>
            <w:b/>
            <w:bCs/>
            <w:color w:val="FF00FF"/>
          </w:rPr>
          <w:delText>[O</w:delText>
        </w:r>
        <w:r w:rsidRPr="002164D1" w:rsidDel="00742CE0">
          <w:rPr>
            <w:b/>
            <w:bCs/>
            <w:color w:val="FF00FF"/>
          </w:rPr>
          <w:fldChar w:fldCharType="begin"/>
        </w:r>
        <w:r w:rsidRPr="002164D1" w:rsidDel="00742CE0">
          <w:rPr>
            <w:b/>
            <w:bCs/>
            <w:color w:val="FF00FF"/>
          </w:rPr>
          <w:delInstrText xml:space="preserve"> SEQ O </w:delInstrText>
        </w:r>
        <w:r w:rsidRPr="002164D1" w:rsidDel="00742CE0">
          <w:rPr>
            <w:b/>
            <w:bCs/>
            <w:color w:val="FF00FF"/>
          </w:rPr>
          <w:fldChar w:fldCharType="separate"/>
        </w:r>
        <w:r w:rsidR="00E13BBD" w:rsidRPr="002164D1" w:rsidDel="00742CE0">
          <w:rPr>
            <w:b/>
            <w:bCs/>
            <w:color w:val="FF00FF"/>
          </w:rPr>
          <w:delText>20</w:delText>
        </w:r>
        <w:r w:rsidRPr="002164D1" w:rsidDel="00742CE0">
          <w:rPr>
            <w:b/>
            <w:bCs/>
            <w:color w:val="FF00FF"/>
          </w:rPr>
          <w:fldChar w:fldCharType="end"/>
        </w:r>
        <w:r w:rsidRPr="002164D1" w:rsidDel="00742CE0">
          <w:rPr>
            <w:b/>
            <w:bCs/>
            <w:color w:val="FF00FF"/>
          </w:rPr>
          <w:delText>]</w:delText>
        </w:r>
        <w:r w:rsidRPr="006A6642" w:rsidDel="00742CE0">
          <w:rPr>
            <w:b/>
            <w:bCs/>
          </w:rPr>
          <w:tab/>
        </w:r>
        <w:r w:rsidR="00ED26A7" w:rsidRPr="006A6642" w:rsidDel="00742CE0">
          <w:delText xml:space="preserve">A node </w:delText>
        </w:r>
        <w:r w:rsidDel="00742CE0">
          <w:rPr>
            <w:b/>
            <w:bCs/>
            <w:color w:val="008000"/>
          </w:rPr>
          <w:delText>MAY</w:delText>
        </w:r>
        <w:r w:rsidR="00C37646" w:rsidRPr="006A6642" w:rsidDel="00742CE0">
          <w:delText xml:space="preserve"> </w:delText>
        </w:r>
        <w:r w:rsidR="00ED26A7" w:rsidRPr="006A6642" w:rsidDel="00742CE0">
          <w:delText>store On-Chain blocks on directly connected storage</w:delText>
        </w:r>
        <w:r w:rsidR="00C37646" w:rsidRPr="006A6642" w:rsidDel="00742CE0">
          <w:delText xml:space="preserve"> that is not physically connected to the node</w:delText>
        </w:r>
        <w:r w:rsidR="00AC218C" w:rsidRPr="006A6642" w:rsidDel="00742CE0">
          <w:delText xml:space="preserve"> as long as it is managed by the owner of the node</w:delText>
        </w:r>
        <w:r w:rsidR="00AF3747" w:rsidRPr="006A6642" w:rsidDel="00742CE0">
          <w:delText xml:space="preserve"> and follows all security and access policies prescribed by the governance</w:delText>
        </w:r>
        <w:r w:rsidR="00AC218C" w:rsidRPr="006A6642" w:rsidDel="00742CE0">
          <w:delText>.</w:delText>
        </w:r>
      </w:del>
    </w:p>
    <w:p w14:paraId="080E52FA" w14:textId="6868DD24" w:rsidR="00AC218C" w:rsidRPr="006A6642" w:rsidDel="00742CE0" w:rsidRDefault="00996478" w:rsidP="000A2CE0">
      <w:pPr>
        <w:pStyle w:val="EX"/>
        <w:rPr>
          <w:del w:id="12538" w:author="Shahar Steiff" w:date="2022-12-28T16:28:00Z"/>
        </w:rPr>
      </w:pPr>
      <w:del w:id="12539" w:author="Shahar Steiff" w:date="2022-12-28T16:28:00Z">
        <w:r w:rsidRPr="002164D1" w:rsidDel="00742CE0">
          <w:rPr>
            <w:b/>
            <w:bCs/>
            <w:color w:val="FF00FF"/>
          </w:rPr>
          <w:delText>[R</w:delText>
        </w:r>
        <w:r w:rsidRPr="002164D1" w:rsidDel="00742CE0">
          <w:rPr>
            <w:b/>
            <w:bCs/>
            <w:color w:val="FF00FF"/>
          </w:rPr>
          <w:fldChar w:fldCharType="begin"/>
        </w:r>
        <w:r w:rsidRPr="002164D1" w:rsidDel="00742CE0">
          <w:rPr>
            <w:b/>
            <w:bCs/>
            <w:color w:val="FF00FF"/>
          </w:rPr>
          <w:delInstrText xml:space="preserve"> SEQ R </w:delInstrText>
        </w:r>
        <w:r w:rsidRPr="002164D1" w:rsidDel="00742CE0">
          <w:rPr>
            <w:b/>
            <w:bCs/>
            <w:color w:val="FF00FF"/>
          </w:rPr>
          <w:fldChar w:fldCharType="separate"/>
        </w:r>
        <w:r w:rsidR="00E13BBD" w:rsidRPr="002164D1" w:rsidDel="00742CE0">
          <w:rPr>
            <w:b/>
            <w:bCs/>
            <w:color w:val="FF00FF"/>
          </w:rPr>
          <w:delText>46</w:delText>
        </w:r>
        <w:r w:rsidRPr="002164D1" w:rsidDel="00742CE0">
          <w:rPr>
            <w:b/>
            <w:bCs/>
            <w:color w:val="FF00FF"/>
          </w:rPr>
          <w:fldChar w:fldCharType="end"/>
        </w:r>
        <w:r w:rsidRPr="002164D1" w:rsidDel="00742CE0">
          <w:rPr>
            <w:b/>
            <w:bCs/>
            <w:color w:val="FF00FF"/>
          </w:rPr>
          <w:delText>]</w:delText>
        </w:r>
        <w:r w:rsidRPr="006A6642" w:rsidDel="00742CE0">
          <w:tab/>
        </w:r>
        <w:r w:rsidR="00AC218C" w:rsidRPr="006A6642" w:rsidDel="00742CE0">
          <w:delText xml:space="preserve">On-Chain storage </w:delText>
        </w:r>
        <w:r w:rsidDel="00742CE0">
          <w:rPr>
            <w:b/>
            <w:bCs/>
            <w:color w:val="008000"/>
          </w:rPr>
          <w:delText>SHALL</w:delText>
        </w:r>
        <w:r w:rsidR="00C37646" w:rsidRPr="006A6642" w:rsidDel="00742CE0">
          <w:delText xml:space="preserve"> </w:delText>
        </w:r>
        <w:r w:rsidR="00AC218C" w:rsidRPr="006A6642" w:rsidDel="00742CE0">
          <w:delText>be secured according to the security policy defined by the governance.</w:delText>
        </w:r>
      </w:del>
    </w:p>
    <w:p w14:paraId="542FF515" w14:textId="229C337C" w:rsidR="001314CF" w:rsidRPr="006A6642" w:rsidDel="00742CE0" w:rsidRDefault="00A90417" w:rsidP="003C4665">
      <w:pPr>
        <w:pStyle w:val="Heading5"/>
        <w:rPr>
          <w:del w:id="12540" w:author="Shahar Steiff" w:date="2022-12-28T16:28:00Z"/>
        </w:rPr>
      </w:pPr>
      <w:bookmarkStart w:id="12541" w:name="_Toc101440857"/>
      <w:bookmarkStart w:id="12542" w:name="_Toc101444530"/>
      <w:bookmarkStart w:id="12543" w:name="_Toc101530641"/>
      <w:bookmarkStart w:id="12544" w:name="_Toc101771057"/>
      <w:bookmarkStart w:id="12545" w:name="_Toc101771479"/>
      <w:del w:id="12546" w:author="Shahar Steiff" w:date="2022-12-28T16:28:00Z">
        <w:r w:rsidRPr="006A6642" w:rsidDel="00742CE0">
          <w:delText>5.4.</w:delText>
        </w:r>
        <w:r w:rsidR="00AF3747" w:rsidRPr="006A6642" w:rsidDel="00742CE0">
          <w:delText>3.13.5</w:delText>
        </w:r>
        <w:r w:rsidR="001314CF" w:rsidRPr="006A6642" w:rsidDel="00742CE0">
          <w:tab/>
        </w:r>
        <w:r w:rsidDel="00742CE0">
          <w:rPr>
            <w:color w:val="0000FF"/>
          </w:rPr>
          <w:delText>ETSI-ISG-PDL</w:delText>
        </w:r>
        <w:r w:rsidDel="00742CE0">
          <w:delText xml:space="preserve"> Off-Chain Storage Service</w:delText>
        </w:r>
        <w:bookmarkEnd w:id="12541"/>
        <w:bookmarkEnd w:id="12542"/>
        <w:bookmarkEnd w:id="12543"/>
        <w:bookmarkEnd w:id="12544"/>
        <w:bookmarkEnd w:id="12545"/>
      </w:del>
    </w:p>
    <w:p w14:paraId="5072DC2F" w14:textId="15427BBF" w:rsidR="006459F1" w:rsidRPr="006A6642" w:rsidDel="00742CE0" w:rsidRDefault="006459F1" w:rsidP="000A2CE0">
      <w:pPr>
        <w:rPr>
          <w:del w:id="12547" w:author="Shahar Steiff" w:date="2022-12-28T16:28:00Z"/>
        </w:rPr>
      </w:pPr>
      <w:del w:id="12548" w:author="Shahar Steiff" w:date="2022-12-28T16:28:00Z">
        <w:r w:rsidRPr="006A6642" w:rsidDel="00742CE0">
          <w:delText>Off-chain data storage is the storing of information in a digital, machine-readable medium that is not stored on the main chain. The main differentiator between On-Chain and Off-Chain storage is that Off-Chain storage is not loaded as a block to the main chain used by all nodes.</w:delText>
        </w:r>
      </w:del>
    </w:p>
    <w:p w14:paraId="33FDFFA2" w14:textId="26CCBC0D" w:rsidR="001314CF" w:rsidRPr="006A6642" w:rsidDel="00742CE0" w:rsidRDefault="001314CF" w:rsidP="000A2CE0">
      <w:pPr>
        <w:rPr>
          <w:del w:id="12549" w:author="Shahar Steiff" w:date="2022-12-28T16:28:00Z"/>
        </w:rPr>
      </w:pPr>
      <w:del w:id="12550" w:author="Shahar Steiff" w:date="2022-12-28T16:28:00Z">
        <w:r w:rsidRPr="006A6642" w:rsidDel="00742CE0">
          <w:delText>Off-chain storage is a key enabler to scale blockchain-based applications that are data-intensive and/or data sensitive.</w:delText>
        </w:r>
        <w:r w:rsidR="007E185C" w:rsidRPr="006A6642" w:rsidDel="00742CE0">
          <w:delText xml:space="preserve"> It is often used to store non-transactional data that is too large to be stored in the blockchain efficiently, </w:delText>
        </w:r>
        <w:r w:rsidR="009C2BA6" w:rsidRPr="006A6642" w:rsidDel="00742CE0">
          <w:delText>or</w:delText>
        </w:r>
        <w:r w:rsidR="007E185C" w:rsidRPr="006A6642" w:rsidDel="00742CE0">
          <w:delText xml:space="preserve"> requires the ability to be changed or deleted. Off-Chain data is </w:delText>
        </w:r>
        <w:r w:rsidR="000E3931" w:rsidRPr="006A6642" w:rsidDel="00742CE0">
          <w:delText>typically</w:delText>
        </w:r>
        <w:r w:rsidR="007E185C" w:rsidRPr="006A6642" w:rsidDel="00742CE0">
          <w:delText xml:space="preserve"> only accessible by a subset of the nodes participating in a chain.</w:delText>
        </w:r>
      </w:del>
    </w:p>
    <w:p w14:paraId="527E252B" w14:textId="0081BE94" w:rsidR="006459F1" w:rsidRPr="006A6642" w:rsidDel="00742CE0" w:rsidRDefault="006459F1">
      <w:pPr>
        <w:keepNext/>
        <w:rPr>
          <w:del w:id="12551" w:author="Shahar Steiff" w:date="2022-12-28T16:28:00Z"/>
        </w:rPr>
        <w:pPrChange w:id="12552" w:author="Christophe Dingley" w:date="2022-04-22T14:19:00Z">
          <w:pPr/>
        </w:pPrChange>
      </w:pPr>
      <w:del w:id="12553" w:author="Shahar Steiff" w:date="2022-12-28T16:28:00Z">
        <w:r w:rsidRPr="006A6642" w:rsidDel="00742CE0">
          <w:rPr>
            <w:color w:val="000000"/>
          </w:rPr>
          <w:delText>There are two types of off-chain storage:</w:delText>
        </w:r>
      </w:del>
    </w:p>
    <w:p w14:paraId="4C64D1AA" w14:textId="0FA73C0A" w:rsidR="006459F1" w:rsidRPr="006A6642" w:rsidDel="00742CE0" w:rsidRDefault="006459F1">
      <w:pPr>
        <w:pStyle w:val="BN"/>
        <w:keepLines/>
        <w:numPr>
          <w:ilvl w:val="0"/>
          <w:numId w:val="17"/>
        </w:numPr>
        <w:rPr>
          <w:del w:id="12554" w:author="Shahar Steiff" w:date="2022-12-28T16:28:00Z"/>
        </w:rPr>
        <w:pPrChange w:id="12555" w:author="Christophe Dingley" w:date="2022-04-22T14:19:00Z">
          <w:pPr>
            <w:pStyle w:val="BN"/>
            <w:numPr>
              <w:numId w:val="17"/>
            </w:numPr>
          </w:pPr>
        </w:pPrChange>
      </w:pPr>
      <w:del w:id="12556" w:author="Shahar Steiff" w:date="2022-12-28T16:28:00Z">
        <w:r w:rsidRPr="006A6642" w:rsidDel="00742CE0">
          <w:delText xml:space="preserve">Distributed Addressable Storage (e.g. </w:delText>
        </w:r>
        <w:r w:rsidDel="00742CE0">
          <w:rPr>
            <w:color w:val="0000FF"/>
          </w:rPr>
          <w:delText>IFPS</w:delText>
        </w:r>
        <w:r w:rsidDel="00742CE0">
          <w:delText>), which is content that can be accessed through a link (</w:delText>
        </w:r>
        <w:r w:rsidDel="00742CE0">
          <w:rPr>
            <w:color w:val="0000FF"/>
          </w:rPr>
          <w:delText>URL</w:delText>
        </w:r>
        <w:r w:rsidDel="00742CE0">
          <w:delText xml:space="preserve">). Such </w:delText>
        </w:r>
        <w:r w:rsidDel="00742CE0">
          <w:rPr>
            <w:color w:val="0000FF"/>
          </w:rPr>
          <w:delText>URL</w:delText>
        </w:r>
        <w:r w:rsidDel="00742CE0">
          <w:delText xml:space="preserve"> may be loaded into the main chain thus such off-chain storage is accessible by all nodes even though it is not loaded to the main chain.</w:delText>
        </w:r>
        <w:r w:rsidR="00A270CC" w:rsidRPr="006A6642" w:rsidDel="00742CE0">
          <w:rPr>
            <w:color w:val="000000"/>
          </w:rPr>
          <w:delText xml:space="preserve"> Addressable storage may be distributed (e.g. stored on a distributed ledger, with or without blockchain) which is then called </w:delText>
        </w:r>
        <w:r w:rsidR="00051CEA" w:rsidRPr="006A6642" w:rsidDel="00742CE0">
          <w:rPr>
            <w:color w:val="000000"/>
          </w:rPr>
          <w:delText>"Distributed Addressable Storage".</w:delText>
        </w:r>
      </w:del>
    </w:p>
    <w:p w14:paraId="0DA6632F" w14:textId="619B4B36" w:rsidR="007E185C" w:rsidRPr="006A6642" w:rsidDel="00742CE0" w:rsidRDefault="0098439C" w:rsidP="000A2CE0">
      <w:pPr>
        <w:pStyle w:val="BN"/>
        <w:rPr>
          <w:del w:id="12557" w:author="Shahar Steiff" w:date="2022-12-28T16:28:00Z"/>
        </w:rPr>
      </w:pPr>
      <w:del w:id="12558" w:author="Shahar Steiff" w:date="2022-12-28T16:28:00Z">
        <w:r w:rsidRPr="006A6642" w:rsidDel="00742CE0">
          <w:delText>Non-Addressable Storage</w:delText>
        </w:r>
        <w:r w:rsidR="006459F1" w:rsidRPr="006A6642" w:rsidDel="00742CE0">
          <w:delText xml:space="preserve">, which is content that </w:delText>
        </w:r>
        <w:r w:rsidR="00365166" w:rsidRPr="006A6642" w:rsidDel="00742CE0">
          <w:delText>cannot</w:delText>
        </w:r>
        <w:r w:rsidR="006459F1" w:rsidRPr="006A6642" w:rsidDel="00742CE0">
          <w:delText xml:space="preserve"> be addressed and accessed by any other entity except for the entity that directly manages this data.</w:delText>
        </w:r>
      </w:del>
    </w:p>
    <w:p w14:paraId="3ACB678A" w14:textId="43314CE9" w:rsidR="00996478" w:rsidRPr="006A6642" w:rsidDel="00742CE0" w:rsidRDefault="00996478" w:rsidP="000A2CE0">
      <w:pPr>
        <w:pStyle w:val="EX"/>
        <w:rPr>
          <w:del w:id="12559" w:author="Shahar Steiff" w:date="2022-12-28T16:28:00Z"/>
        </w:rPr>
      </w:pPr>
      <w:del w:id="12560" w:author="Shahar Steiff" w:date="2022-12-28T16:28:00Z">
        <w:r w:rsidRPr="002164D1" w:rsidDel="00742CE0">
          <w:rPr>
            <w:b/>
            <w:bCs/>
            <w:color w:val="FF00FF"/>
          </w:rPr>
          <w:delText>[R</w:delText>
        </w:r>
        <w:r w:rsidRPr="002164D1" w:rsidDel="00742CE0">
          <w:rPr>
            <w:b/>
            <w:bCs/>
            <w:color w:val="FF00FF"/>
          </w:rPr>
          <w:fldChar w:fldCharType="begin"/>
        </w:r>
        <w:r w:rsidRPr="002164D1" w:rsidDel="00742CE0">
          <w:rPr>
            <w:b/>
            <w:bCs/>
            <w:color w:val="FF00FF"/>
          </w:rPr>
          <w:delInstrText xml:space="preserve"> SEQ R </w:delInstrText>
        </w:r>
        <w:r w:rsidRPr="002164D1" w:rsidDel="00742CE0">
          <w:rPr>
            <w:b/>
            <w:bCs/>
            <w:color w:val="FF00FF"/>
          </w:rPr>
          <w:fldChar w:fldCharType="separate"/>
        </w:r>
        <w:r w:rsidR="00E13BBD" w:rsidRPr="002164D1" w:rsidDel="00742CE0">
          <w:rPr>
            <w:b/>
            <w:bCs/>
            <w:color w:val="FF00FF"/>
          </w:rPr>
          <w:delText>47</w:delText>
        </w:r>
        <w:r w:rsidRPr="002164D1" w:rsidDel="00742CE0">
          <w:rPr>
            <w:b/>
            <w:bCs/>
            <w:color w:val="FF00FF"/>
          </w:rPr>
          <w:fldChar w:fldCharType="end"/>
        </w:r>
        <w:r w:rsidRPr="002164D1" w:rsidDel="00742CE0">
          <w:rPr>
            <w:b/>
            <w:bCs/>
            <w:color w:val="FF00FF"/>
          </w:rPr>
          <w:delText>]</w:delText>
        </w:r>
        <w:r w:rsidRPr="006A6642" w:rsidDel="00742CE0">
          <w:tab/>
          <w:delText xml:space="preserve">Off-Chain data </w:delText>
        </w:r>
        <w:r w:rsidDel="00742CE0">
          <w:rPr>
            <w:b/>
            <w:bCs/>
            <w:color w:val="008000"/>
          </w:rPr>
          <w:delText>SHALL</w:delText>
        </w:r>
        <w:r w:rsidRPr="006A6642" w:rsidDel="00742CE0">
          <w:delText xml:space="preserve"> be accessible to the node to which it is directly connected.</w:delText>
        </w:r>
      </w:del>
    </w:p>
    <w:p w14:paraId="5C6D97E6" w14:textId="29EE7C20" w:rsidR="00996478" w:rsidRPr="006A6642" w:rsidDel="00742CE0" w:rsidRDefault="00996478" w:rsidP="000A2CE0">
      <w:pPr>
        <w:pStyle w:val="EX"/>
        <w:rPr>
          <w:del w:id="12561" w:author="Shahar Steiff" w:date="2022-12-28T16:28:00Z"/>
        </w:rPr>
      </w:pPr>
      <w:del w:id="12562" w:author="Shahar Steiff" w:date="2022-12-28T16:28:00Z">
        <w:r w:rsidRPr="002164D1" w:rsidDel="00742CE0">
          <w:rPr>
            <w:b/>
            <w:bCs/>
            <w:color w:val="FF00FF"/>
          </w:rPr>
          <w:delText>[R</w:delText>
        </w:r>
        <w:r w:rsidRPr="002164D1" w:rsidDel="00742CE0">
          <w:rPr>
            <w:b/>
            <w:bCs/>
            <w:color w:val="FF00FF"/>
          </w:rPr>
          <w:fldChar w:fldCharType="begin"/>
        </w:r>
        <w:r w:rsidRPr="002164D1" w:rsidDel="00742CE0">
          <w:rPr>
            <w:b/>
            <w:bCs/>
            <w:color w:val="FF00FF"/>
          </w:rPr>
          <w:delInstrText xml:space="preserve"> SEQ R </w:delInstrText>
        </w:r>
        <w:r w:rsidRPr="002164D1" w:rsidDel="00742CE0">
          <w:rPr>
            <w:b/>
            <w:bCs/>
            <w:color w:val="FF00FF"/>
          </w:rPr>
          <w:fldChar w:fldCharType="separate"/>
        </w:r>
        <w:r w:rsidR="00E13BBD" w:rsidRPr="002164D1" w:rsidDel="00742CE0">
          <w:rPr>
            <w:b/>
            <w:bCs/>
            <w:color w:val="FF00FF"/>
          </w:rPr>
          <w:delText>48</w:delText>
        </w:r>
        <w:r w:rsidRPr="002164D1" w:rsidDel="00742CE0">
          <w:rPr>
            <w:b/>
            <w:bCs/>
            <w:color w:val="FF00FF"/>
          </w:rPr>
          <w:fldChar w:fldCharType="end"/>
        </w:r>
        <w:r w:rsidRPr="002164D1" w:rsidDel="00742CE0">
          <w:rPr>
            <w:b/>
            <w:bCs/>
            <w:color w:val="FF00FF"/>
          </w:rPr>
          <w:delText>]</w:delText>
        </w:r>
        <w:r w:rsidRPr="006A6642" w:rsidDel="00742CE0">
          <w:tab/>
        </w:r>
        <w:r w:rsidR="00D10DDD" w:rsidRPr="006A6642" w:rsidDel="00742CE0">
          <w:delText xml:space="preserve">Addressable Storage Off-Chain data </w:delText>
        </w:r>
        <w:r w:rsidDel="00742CE0">
          <w:rPr>
            <w:b/>
            <w:bCs/>
            <w:color w:val="008000"/>
          </w:rPr>
          <w:delText>SHALL</w:delText>
        </w:r>
        <w:r w:rsidRPr="006A6642" w:rsidDel="00742CE0">
          <w:delText xml:space="preserve"> be accessible by any other node meeting the access control policies defined by the owner of the node to which it is directly connected.</w:delText>
        </w:r>
      </w:del>
    </w:p>
    <w:p w14:paraId="52A16E84" w14:textId="0134E4EF" w:rsidR="00C96DE4" w:rsidRPr="006A6642" w:rsidDel="00742CE0" w:rsidRDefault="00996478" w:rsidP="000A2CE0">
      <w:pPr>
        <w:pStyle w:val="EX"/>
        <w:rPr>
          <w:del w:id="12563" w:author="Shahar Steiff" w:date="2022-12-28T16:28:00Z"/>
          <w:shd w:val="clear" w:color="auto" w:fill="F0F2F5"/>
        </w:rPr>
      </w:pPr>
      <w:del w:id="12564" w:author="Shahar Steiff" w:date="2022-12-28T16:28:00Z">
        <w:r w:rsidRPr="002164D1" w:rsidDel="00742CE0">
          <w:rPr>
            <w:b/>
            <w:bCs/>
            <w:color w:val="FF00FF"/>
          </w:rPr>
          <w:delText>[O</w:delText>
        </w:r>
        <w:r w:rsidRPr="002164D1" w:rsidDel="00742CE0">
          <w:rPr>
            <w:b/>
            <w:bCs/>
            <w:color w:val="FF00FF"/>
          </w:rPr>
          <w:fldChar w:fldCharType="begin"/>
        </w:r>
        <w:r w:rsidRPr="002164D1" w:rsidDel="00742CE0">
          <w:rPr>
            <w:b/>
            <w:bCs/>
            <w:color w:val="FF00FF"/>
          </w:rPr>
          <w:delInstrText xml:space="preserve"> SEQ O </w:delInstrText>
        </w:r>
        <w:r w:rsidRPr="002164D1" w:rsidDel="00742CE0">
          <w:rPr>
            <w:b/>
            <w:bCs/>
            <w:color w:val="FF00FF"/>
          </w:rPr>
          <w:fldChar w:fldCharType="separate"/>
        </w:r>
        <w:r w:rsidR="00E13BBD" w:rsidRPr="002164D1" w:rsidDel="00742CE0">
          <w:rPr>
            <w:b/>
            <w:bCs/>
            <w:color w:val="FF00FF"/>
          </w:rPr>
          <w:delText>21</w:delText>
        </w:r>
        <w:r w:rsidRPr="002164D1" w:rsidDel="00742CE0">
          <w:rPr>
            <w:b/>
            <w:bCs/>
            <w:color w:val="FF00FF"/>
          </w:rPr>
          <w:fldChar w:fldCharType="end"/>
        </w:r>
        <w:r w:rsidRPr="002164D1" w:rsidDel="00742CE0">
          <w:rPr>
            <w:b/>
            <w:bCs/>
            <w:color w:val="FF00FF"/>
          </w:rPr>
          <w:delText>]</w:delText>
        </w:r>
        <w:r w:rsidRPr="006A6642" w:rsidDel="00742CE0">
          <w:rPr>
            <w:b/>
            <w:bCs/>
          </w:rPr>
          <w:tab/>
        </w:r>
        <w:r w:rsidR="00D10DDD" w:rsidRPr="006A6642" w:rsidDel="00742CE0">
          <w:delText>Addressable Storage</w:delText>
        </w:r>
        <w:r w:rsidR="00D10DDD" w:rsidRPr="006A6642" w:rsidDel="00742CE0">
          <w:rPr>
            <w:b/>
            <w:bCs/>
          </w:rPr>
          <w:delText xml:space="preserve"> </w:delText>
        </w:r>
        <w:r w:rsidR="00C96DE4" w:rsidRPr="006A6642" w:rsidDel="00742CE0">
          <w:delText xml:space="preserve">Off-Chain data </w:delText>
        </w:r>
        <w:r w:rsidDel="00742CE0">
          <w:rPr>
            <w:b/>
            <w:bCs/>
            <w:color w:val="008000"/>
          </w:rPr>
          <w:delText>MAY</w:delText>
        </w:r>
        <w:r w:rsidR="0098439C" w:rsidRPr="006A6642" w:rsidDel="00742CE0">
          <w:delText xml:space="preserve"> </w:delText>
        </w:r>
        <w:r w:rsidR="00C96DE4" w:rsidRPr="006A6642" w:rsidDel="00742CE0">
          <w:delText>be accessible by any other node meeting the access control policies defined by the governance</w:delText>
        </w:r>
        <w:r w:rsidR="00C96DE4" w:rsidRPr="006A6642" w:rsidDel="00742CE0">
          <w:rPr>
            <w:shd w:val="clear" w:color="auto" w:fill="F0F2F5"/>
          </w:rPr>
          <w:delText>.</w:delText>
        </w:r>
      </w:del>
    </w:p>
    <w:p w14:paraId="11F0F254" w14:textId="163BD008" w:rsidR="00474DEE" w:rsidRPr="006A6642" w:rsidDel="00742CE0" w:rsidRDefault="00996478" w:rsidP="000A2CE0">
      <w:pPr>
        <w:pStyle w:val="EX"/>
        <w:rPr>
          <w:del w:id="12565" w:author="Shahar Steiff" w:date="2022-12-28T16:28:00Z"/>
        </w:rPr>
      </w:pPr>
      <w:del w:id="12566" w:author="Shahar Steiff" w:date="2022-12-28T16:28:00Z">
        <w:r w:rsidRPr="002164D1" w:rsidDel="00742CE0">
          <w:rPr>
            <w:b/>
            <w:bCs/>
            <w:color w:val="FF00FF"/>
          </w:rPr>
          <w:delText>[O</w:delText>
        </w:r>
        <w:r w:rsidRPr="002164D1" w:rsidDel="00742CE0">
          <w:rPr>
            <w:b/>
            <w:bCs/>
            <w:color w:val="FF00FF"/>
          </w:rPr>
          <w:fldChar w:fldCharType="begin"/>
        </w:r>
        <w:r w:rsidRPr="002164D1" w:rsidDel="00742CE0">
          <w:rPr>
            <w:b/>
            <w:bCs/>
            <w:color w:val="FF00FF"/>
          </w:rPr>
          <w:delInstrText xml:space="preserve"> SEQ O </w:delInstrText>
        </w:r>
        <w:r w:rsidRPr="002164D1" w:rsidDel="00742CE0">
          <w:rPr>
            <w:b/>
            <w:bCs/>
            <w:color w:val="FF00FF"/>
          </w:rPr>
          <w:fldChar w:fldCharType="separate"/>
        </w:r>
        <w:r w:rsidR="00E13BBD" w:rsidRPr="002164D1" w:rsidDel="00742CE0">
          <w:rPr>
            <w:b/>
            <w:bCs/>
            <w:color w:val="FF00FF"/>
          </w:rPr>
          <w:delText>22</w:delText>
        </w:r>
        <w:r w:rsidRPr="002164D1" w:rsidDel="00742CE0">
          <w:rPr>
            <w:b/>
            <w:bCs/>
            <w:color w:val="FF00FF"/>
          </w:rPr>
          <w:fldChar w:fldCharType="end"/>
        </w:r>
        <w:r w:rsidRPr="002164D1" w:rsidDel="00742CE0">
          <w:rPr>
            <w:b/>
            <w:bCs/>
            <w:color w:val="FF00FF"/>
          </w:rPr>
          <w:delText>]</w:delText>
        </w:r>
        <w:r w:rsidRPr="006A6642" w:rsidDel="00742CE0">
          <w:rPr>
            <w:b/>
            <w:bCs/>
          </w:rPr>
          <w:tab/>
        </w:r>
        <w:r w:rsidR="00C96DE4" w:rsidRPr="006A6642" w:rsidDel="00742CE0">
          <w:delText xml:space="preserve">Off-Chain data </w:delText>
        </w:r>
        <w:r w:rsidDel="00742CE0">
          <w:rPr>
            <w:b/>
            <w:bCs/>
            <w:color w:val="008000"/>
          </w:rPr>
          <w:delText>MAY</w:delText>
        </w:r>
        <w:r w:rsidR="00DB4BE0" w:rsidRPr="006A6642" w:rsidDel="00742CE0">
          <w:delText xml:space="preserve"> </w:delText>
        </w:r>
        <w:r w:rsidR="00C96DE4" w:rsidRPr="006A6642" w:rsidDel="00742CE0">
          <w:delText>be stored on a sidechain.</w:delText>
        </w:r>
      </w:del>
    </w:p>
    <w:p w14:paraId="637DEC67" w14:textId="32FA53F1" w:rsidR="00474DEE" w:rsidRPr="006A6642" w:rsidDel="00742CE0" w:rsidRDefault="00A90417" w:rsidP="003C4665">
      <w:pPr>
        <w:pStyle w:val="Heading5"/>
        <w:rPr>
          <w:del w:id="12567" w:author="Shahar Steiff" w:date="2022-12-28T16:28:00Z"/>
        </w:rPr>
      </w:pPr>
      <w:bookmarkStart w:id="12568" w:name="_Toc101440858"/>
      <w:bookmarkStart w:id="12569" w:name="_Toc101444531"/>
      <w:bookmarkStart w:id="12570" w:name="_Toc101530642"/>
      <w:bookmarkStart w:id="12571" w:name="_Toc101771058"/>
      <w:bookmarkStart w:id="12572" w:name="_Toc101771480"/>
      <w:del w:id="12573" w:author="Shahar Steiff" w:date="2022-12-28T16:28:00Z">
        <w:r w:rsidRPr="006A6642" w:rsidDel="00742CE0">
          <w:delText>5.4.</w:delText>
        </w:r>
        <w:r w:rsidR="00D10DDD" w:rsidRPr="006A6642" w:rsidDel="00742CE0">
          <w:delText>3.13.6</w:delText>
        </w:r>
        <w:r w:rsidR="00474DEE" w:rsidRPr="006A6642" w:rsidDel="00742CE0">
          <w:tab/>
        </w:r>
        <w:r w:rsidDel="00742CE0">
          <w:rPr>
            <w:color w:val="0000FF"/>
          </w:rPr>
          <w:delText>ETSI-ISG-PDL</w:delText>
        </w:r>
        <w:r w:rsidDel="00742CE0">
          <w:delText xml:space="preserve"> Distributed Blockchain Storage Platform Service</w:delText>
        </w:r>
        <w:bookmarkEnd w:id="12568"/>
        <w:bookmarkEnd w:id="12569"/>
        <w:bookmarkEnd w:id="12570"/>
        <w:bookmarkEnd w:id="12571"/>
        <w:bookmarkEnd w:id="12572"/>
      </w:del>
    </w:p>
    <w:p w14:paraId="70E31763" w14:textId="6A67FB30" w:rsidR="00474DEE" w:rsidRPr="006A6642" w:rsidDel="00742CE0" w:rsidRDefault="00474DEE" w:rsidP="000A2CE0">
      <w:pPr>
        <w:rPr>
          <w:del w:id="12574" w:author="Shahar Steiff" w:date="2022-12-28T16:28:00Z"/>
        </w:rPr>
      </w:pPr>
      <w:del w:id="12575" w:author="Shahar Steiff" w:date="2022-12-28T16:28:00Z">
        <w:r w:rsidRPr="006A6642" w:rsidDel="00742CE0">
          <w:delText xml:space="preserve">Preface: The concepts of Distribution, blocks and a chain are not necessarily interdependent. Data may be stored on a single location or may be distributed, regardless of the type of data (blockchain or other). On the other </w:delText>
        </w:r>
        <w:r w:rsidR="00DB4BE0" w:rsidRPr="006A6642" w:rsidDel="00742CE0">
          <w:delText>hand,</w:delText>
        </w:r>
        <w:r w:rsidRPr="006A6642" w:rsidDel="00742CE0">
          <w:delText xml:space="preserve"> blocks can be chained (using hashes or other methods) and stored locally on a non-distributed ledger. </w:delText>
        </w:r>
      </w:del>
    </w:p>
    <w:p w14:paraId="5305275A" w14:textId="621DA5C9" w:rsidR="00474DEE" w:rsidRPr="006A6642" w:rsidDel="00742CE0" w:rsidRDefault="00474DEE" w:rsidP="000A2CE0">
      <w:pPr>
        <w:rPr>
          <w:del w:id="12576" w:author="Shahar Steiff" w:date="2022-12-28T16:28:00Z"/>
        </w:rPr>
      </w:pPr>
      <w:del w:id="12577" w:author="Shahar Steiff" w:date="2022-12-28T16:28:00Z">
        <w:r w:rsidRPr="006A6642" w:rsidDel="00742CE0">
          <w:delText xml:space="preserve">The definitions in this </w:delText>
        </w:r>
        <w:r w:rsidR="00996478" w:rsidRPr="006A6642" w:rsidDel="00742CE0">
          <w:delText xml:space="preserve">clause </w:delText>
        </w:r>
        <w:r w:rsidRPr="006A6642" w:rsidDel="00742CE0">
          <w:delText>apply to the specific case of a distributed blockchain ledger, that is - scenarios where the blockchain is stored in a distributed ledger. Such scenarios also include provisions to ensure integrity of the data across the distributed nodes.</w:delText>
        </w:r>
      </w:del>
    </w:p>
    <w:p w14:paraId="07C3813D" w14:textId="6CED4143" w:rsidR="00474DEE" w:rsidRPr="006A6642" w:rsidDel="00742CE0" w:rsidRDefault="00D10DDD" w:rsidP="000A2CE0">
      <w:pPr>
        <w:rPr>
          <w:del w:id="12578" w:author="Shahar Steiff" w:date="2022-12-28T16:28:00Z"/>
        </w:rPr>
      </w:pPr>
      <w:del w:id="12579" w:author="Shahar Steiff" w:date="2022-12-28T16:28:00Z">
        <w:r w:rsidRPr="006A6642" w:rsidDel="00742CE0">
          <w:delText xml:space="preserve">The Distributed Blockchain Storage Platform Service is inherent to the </w:delText>
        </w:r>
        <w:r w:rsidDel="00742CE0">
          <w:rPr>
            <w:color w:val="0000FF"/>
          </w:rPr>
          <w:delText>PDL</w:delText>
        </w:r>
        <w:r w:rsidDel="00742CE0">
          <w:delText xml:space="preserve">. Each </w:delText>
        </w:r>
        <w:r w:rsidDel="00742CE0">
          <w:rPr>
            <w:color w:val="0000FF"/>
          </w:rPr>
          <w:delText>PDL</w:delText>
        </w:r>
        <w:r w:rsidDel="00742CE0">
          <w:delText xml:space="preserve"> node stores the exact same copy of the chain as all other nodes in a </w:delText>
        </w:r>
        <w:r w:rsidDel="00742CE0">
          <w:rPr>
            <w:color w:val="0000FF"/>
          </w:rPr>
          <w:delText>PDL</w:delText>
        </w:r>
        <w:r w:rsidDel="00742CE0">
          <w:delText xml:space="preserve">. However – </w:delText>
        </w:r>
      </w:del>
      <w:ins w:id="12580" w:author="Mireille Rozier" w:date="2022-04-25T10:40:00Z">
        <w:del w:id="12581" w:author="Shahar Steiff" w:date="2022-12-28T16:28:00Z">
          <w:r w:rsidR="00A317BA" w:rsidDel="00742CE0">
            <w:delText xml:space="preserve">- </w:delText>
          </w:r>
        </w:del>
      </w:ins>
      <w:del w:id="12582" w:author="Shahar Steiff" w:date="2022-12-28T16:28:00Z">
        <w:r w:rsidDel="00742CE0">
          <w:delText xml:space="preserve">situations may arise where certain nodes add invalid blocks thus invalidating the entire chain. Those are considered temporary events and the governance and consensus mechanisms offer ways to identify such invalid blocks/chains and to take actions to eliminate the problem. The methods by which such events are treated, and such situations are resolved vary by </w:delText>
        </w:r>
        <w:r w:rsidDel="00742CE0">
          <w:rPr>
            <w:color w:val="0000FF"/>
          </w:rPr>
          <w:delText>PDL</w:delText>
        </w:r>
        <w:r w:rsidDel="00742CE0">
          <w:delText xml:space="preserve"> type, consensus mechanism and governance and are beyond the scope of the present document..</w:delText>
        </w:r>
      </w:del>
    </w:p>
    <w:p w14:paraId="7241B6F5" w14:textId="5B15298F" w:rsidR="00474DEE" w:rsidRPr="006A6642" w:rsidDel="00742CE0" w:rsidRDefault="00996478" w:rsidP="000A2CE0">
      <w:pPr>
        <w:pStyle w:val="EX"/>
        <w:rPr>
          <w:del w:id="12583" w:author="Shahar Steiff" w:date="2022-12-28T16:28:00Z"/>
        </w:rPr>
      </w:pPr>
      <w:del w:id="12584" w:author="Shahar Steiff" w:date="2022-12-28T16:28:00Z">
        <w:r w:rsidRPr="002164D1" w:rsidDel="00742CE0">
          <w:rPr>
            <w:b/>
            <w:bCs/>
            <w:color w:val="FF00FF"/>
          </w:rPr>
          <w:delText>[R</w:delText>
        </w:r>
        <w:r w:rsidRPr="002164D1" w:rsidDel="00742CE0">
          <w:rPr>
            <w:b/>
            <w:bCs/>
            <w:color w:val="FF00FF"/>
          </w:rPr>
          <w:fldChar w:fldCharType="begin"/>
        </w:r>
        <w:r w:rsidRPr="002164D1" w:rsidDel="00742CE0">
          <w:rPr>
            <w:b/>
            <w:bCs/>
            <w:color w:val="FF00FF"/>
          </w:rPr>
          <w:delInstrText xml:space="preserve"> SEQ R </w:delInstrText>
        </w:r>
        <w:r w:rsidRPr="002164D1" w:rsidDel="00742CE0">
          <w:rPr>
            <w:b/>
            <w:bCs/>
            <w:color w:val="FF00FF"/>
          </w:rPr>
          <w:fldChar w:fldCharType="separate"/>
        </w:r>
        <w:r w:rsidR="00E13BBD" w:rsidRPr="002164D1" w:rsidDel="00742CE0">
          <w:rPr>
            <w:b/>
            <w:bCs/>
            <w:color w:val="FF00FF"/>
          </w:rPr>
          <w:delText>49</w:delText>
        </w:r>
        <w:r w:rsidRPr="002164D1" w:rsidDel="00742CE0">
          <w:rPr>
            <w:b/>
            <w:bCs/>
            <w:color w:val="FF00FF"/>
          </w:rPr>
          <w:fldChar w:fldCharType="end"/>
        </w:r>
        <w:r w:rsidRPr="002164D1" w:rsidDel="00742CE0">
          <w:rPr>
            <w:b/>
            <w:bCs/>
            <w:color w:val="FF00FF"/>
          </w:rPr>
          <w:delText>]</w:delText>
        </w:r>
        <w:r w:rsidRPr="006A6642" w:rsidDel="00742CE0">
          <w:tab/>
        </w:r>
        <w:r w:rsidR="00474DEE" w:rsidRPr="006A6642" w:rsidDel="00742CE0">
          <w:delText xml:space="preserve">Each node </w:delText>
        </w:r>
        <w:r w:rsidDel="00742CE0">
          <w:rPr>
            <w:b/>
            <w:bCs/>
            <w:color w:val="008000"/>
          </w:rPr>
          <w:delText>SHALL</w:delText>
        </w:r>
        <w:r w:rsidR="00474DEE" w:rsidRPr="006A6642" w:rsidDel="00742CE0">
          <w:delText xml:space="preserve"> store the exact same chain as all other nodes on a </w:delText>
        </w:r>
        <w:r w:rsidDel="00742CE0">
          <w:rPr>
            <w:color w:val="0000FF"/>
          </w:rPr>
          <w:delText>PDL</w:delText>
        </w:r>
        <w:r w:rsidDel="00742CE0">
          <w:delText>.</w:delText>
        </w:r>
      </w:del>
    </w:p>
    <w:p w14:paraId="5E14BEE0" w14:textId="602A6489" w:rsidR="00474DEE" w:rsidRPr="006A6642" w:rsidDel="00742CE0" w:rsidRDefault="00996478" w:rsidP="000A2CE0">
      <w:pPr>
        <w:pStyle w:val="EX"/>
        <w:rPr>
          <w:del w:id="12585" w:author="Shahar Steiff" w:date="2022-12-28T16:28:00Z"/>
        </w:rPr>
      </w:pPr>
      <w:del w:id="12586" w:author="Shahar Steiff" w:date="2022-12-28T16:28:00Z">
        <w:r w:rsidRPr="002164D1" w:rsidDel="00742CE0">
          <w:rPr>
            <w:b/>
            <w:bCs/>
            <w:color w:val="FF00FF"/>
          </w:rPr>
          <w:delText>[R</w:delText>
        </w:r>
        <w:r w:rsidRPr="002164D1" w:rsidDel="00742CE0">
          <w:rPr>
            <w:b/>
            <w:bCs/>
            <w:color w:val="FF00FF"/>
          </w:rPr>
          <w:fldChar w:fldCharType="begin"/>
        </w:r>
        <w:r w:rsidRPr="002164D1" w:rsidDel="00742CE0">
          <w:rPr>
            <w:b/>
            <w:bCs/>
            <w:color w:val="FF00FF"/>
          </w:rPr>
          <w:delInstrText xml:space="preserve"> SEQ R </w:delInstrText>
        </w:r>
        <w:r w:rsidRPr="002164D1" w:rsidDel="00742CE0">
          <w:rPr>
            <w:b/>
            <w:bCs/>
            <w:color w:val="FF00FF"/>
          </w:rPr>
          <w:fldChar w:fldCharType="separate"/>
        </w:r>
        <w:r w:rsidR="00E13BBD" w:rsidRPr="002164D1" w:rsidDel="00742CE0">
          <w:rPr>
            <w:b/>
            <w:bCs/>
            <w:color w:val="FF00FF"/>
          </w:rPr>
          <w:delText>50</w:delText>
        </w:r>
        <w:r w:rsidRPr="002164D1" w:rsidDel="00742CE0">
          <w:rPr>
            <w:b/>
            <w:bCs/>
            <w:color w:val="FF00FF"/>
          </w:rPr>
          <w:fldChar w:fldCharType="end"/>
        </w:r>
        <w:r w:rsidRPr="002164D1" w:rsidDel="00742CE0">
          <w:rPr>
            <w:b/>
            <w:bCs/>
            <w:color w:val="FF00FF"/>
          </w:rPr>
          <w:delText>]</w:delText>
        </w:r>
        <w:r w:rsidRPr="006A6642" w:rsidDel="00742CE0">
          <w:tab/>
        </w:r>
        <w:r w:rsidR="00474DEE" w:rsidRPr="006A6642" w:rsidDel="00742CE0">
          <w:delText xml:space="preserve">When a node detects an anomaly or a discrepancy between the chain stored on it and the consensus-driven chain stored on other nodes it </w:delText>
        </w:r>
        <w:r w:rsidDel="00742CE0">
          <w:rPr>
            <w:b/>
            <w:bCs/>
            <w:color w:val="008000"/>
          </w:rPr>
          <w:delText>SHALL</w:delText>
        </w:r>
        <w:r w:rsidR="00474DEE" w:rsidRPr="006A6642" w:rsidDel="00742CE0">
          <w:delText xml:space="preserve"> flag its chain as </w:delText>
        </w:r>
        <w:r w:rsidR="00051CEA" w:rsidRPr="006A6642" w:rsidDel="00742CE0">
          <w:delText>"invalid"</w:delText>
        </w:r>
        <w:r w:rsidR="00474DEE" w:rsidRPr="006A6642" w:rsidDel="00742CE0">
          <w:delText xml:space="preserve"> and replicate the </w:delText>
        </w:r>
        <w:r w:rsidR="00DB4BE0" w:rsidRPr="006A6642" w:rsidDel="00742CE0">
          <w:delText>entire chain, or the invalid parts of the chain, from a valid node holding a valid chain.</w:delText>
        </w:r>
      </w:del>
    </w:p>
    <w:p w14:paraId="5CEB8A8A" w14:textId="4D04BCCB" w:rsidR="00474DEE" w:rsidRPr="006A6642" w:rsidDel="00742CE0" w:rsidRDefault="00996478" w:rsidP="000A2CE0">
      <w:pPr>
        <w:pStyle w:val="EX"/>
        <w:rPr>
          <w:del w:id="12587" w:author="Shahar Steiff" w:date="2022-12-28T16:28:00Z"/>
        </w:rPr>
      </w:pPr>
      <w:del w:id="12588" w:author="Shahar Steiff" w:date="2022-12-28T16:28:00Z">
        <w:r w:rsidRPr="002164D1" w:rsidDel="00742CE0">
          <w:rPr>
            <w:b/>
            <w:bCs/>
            <w:color w:val="FF00FF"/>
          </w:rPr>
          <w:delText>[R</w:delText>
        </w:r>
        <w:r w:rsidRPr="002164D1" w:rsidDel="00742CE0">
          <w:rPr>
            <w:b/>
            <w:bCs/>
            <w:color w:val="FF00FF"/>
          </w:rPr>
          <w:fldChar w:fldCharType="begin"/>
        </w:r>
        <w:r w:rsidRPr="002164D1" w:rsidDel="00742CE0">
          <w:rPr>
            <w:b/>
            <w:bCs/>
            <w:color w:val="FF00FF"/>
          </w:rPr>
          <w:delInstrText xml:space="preserve"> SEQ R </w:delInstrText>
        </w:r>
        <w:r w:rsidRPr="002164D1" w:rsidDel="00742CE0">
          <w:rPr>
            <w:b/>
            <w:bCs/>
            <w:color w:val="FF00FF"/>
          </w:rPr>
          <w:fldChar w:fldCharType="separate"/>
        </w:r>
        <w:r w:rsidR="00E13BBD" w:rsidRPr="002164D1" w:rsidDel="00742CE0">
          <w:rPr>
            <w:b/>
            <w:bCs/>
            <w:color w:val="FF00FF"/>
          </w:rPr>
          <w:delText>51</w:delText>
        </w:r>
        <w:r w:rsidRPr="002164D1" w:rsidDel="00742CE0">
          <w:rPr>
            <w:b/>
            <w:bCs/>
            <w:color w:val="FF00FF"/>
          </w:rPr>
          <w:fldChar w:fldCharType="end"/>
        </w:r>
        <w:r w:rsidRPr="002164D1" w:rsidDel="00742CE0">
          <w:rPr>
            <w:b/>
            <w:bCs/>
            <w:color w:val="FF00FF"/>
          </w:rPr>
          <w:delText>]</w:delText>
        </w:r>
        <w:r w:rsidRPr="006A6642" w:rsidDel="00742CE0">
          <w:tab/>
        </w:r>
        <w:r w:rsidR="00474DEE" w:rsidRPr="006A6642" w:rsidDel="00742CE0">
          <w:delText xml:space="preserve">Upon replication of a valid chain from a valid node the node </w:delText>
        </w:r>
        <w:r w:rsidDel="00742CE0">
          <w:rPr>
            <w:b/>
            <w:bCs/>
            <w:color w:val="008000"/>
          </w:rPr>
          <w:delText>SHALL</w:delText>
        </w:r>
        <w:r w:rsidR="00474DEE" w:rsidRPr="006A6642" w:rsidDel="00742CE0">
          <w:delText xml:space="preserve"> recalculate the hashes to ensure validity of the new blocks and upon successful recalculation it may remove the </w:delText>
        </w:r>
        <w:r w:rsidR="00051CEA" w:rsidRPr="006A6642" w:rsidDel="00742CE0">
          <w:delText>"invalid"</w:delText>
        </w:r>
        <w:r w:rsidR="00474DEE" w:rsidRPr="006A6642" w:rsidDel="00742CE0">
          <w:delText xml:space="preserve"> flag.</w:delText>
        </w:r>
      </w:del>
    </w:p>
    <w:p w14:paraId="01F4D011" w14:textId="16740965" w:rsidR="007E185C" w:rsidRPr="006A6642" w:rsidDel="00742CE0" w:rsidRDefault="00474DEE" w:rsidP="000A2CE0">
      <w:pPr>
        <w:rPr>
          <w:del w:id="12589" w:author="Shahar Steiff" w:date="2022-12-28T16:28:00Z"/>
        </w:rPr>
      </w:pPr>
      <w:del w:id="12590" w:author="Shahar Steiff" w:date="2022-12-28T16:28:00Z">
        <w:r w:rsidRPr="006A6642" w:rsidDel="00742CE0">
          <w:delText>Due to the structure of the chain as linked blocks, the validation of an invalid chain can be achieved by only replacing the blocks that include and follow the invalid block and any subsequent block or blocks added to the chain afterwards. Thus, it is not required that the entire chain is replaced.</w:delText>
        </w:r>
      </w:del>
    </w:p>
    <w:p w14:paraId="19804008" w14:textId="19C3FC2A" w:rsidR="00E952D7" w:rsidRPr="006A6642" w:rsidDel="00742CE0" w:rsidRDefault="00E952D7" w:rsidP="000A2CE0">
      <w:pPr>
        <w:pStyle w:val="Heading4"/>
        <w:rPr>
          <w:del w:id="12591" w:author="Shahar Steiff" w:date="2022-12-28T16:28:00Z"/>
        </w:rPr>
      </w:pPr>
      <w:bookmarkStart w:id="12592" w:name="_Toc101440859"/>
      <w:bookmarkStart w:id="12593" w:name="_Toc101444532"/>
      <w:bookmarkStart w:id="12594" w:name="_Toc101530643"/>
      <w:bookmarkStart w:id="12595" w:name="_Toc101771059"/>
      <w:bookmarkStart w:id="12596" w:name="_Toc101771481"/>
      <w:del w:id="12597" w:author="Shahar Steiff" w:date="2022-12-28T16:28:00Z">
        <w:r w:rsidRPr="006A6642" w:rsidDel="00742CE0">
          <w:delText>5.4.</w:delText>
        </w:r>
        <w:r w:rsidR="00D10DDD" w:rsidRPr="006A6642" w:rsidDel="00742CE0">
          <w:delText>3.14</w:delText>
        </w:r>
        <w:r w:rsidR="00A90417" w:rsidRPr="006A6642" w:rsidDel="00742CE0">
          <w:tab/>
        </w:r>
        <w:r w:rsidDel="00742CE0">
          <w:rPr>
            <w:color w:val="0000FF"/>
          </w:rPr>
          <w:delText>ETSI-ISG-PDL</w:delText>
        </w:r>
        <w:r w:rsidDel="00742CE0">
          <w:delText xml:space="preserve"> Modelling</w:delText>
        </w:r>
        <w:r w:rsidR="00D10DDD" w:rsidRPr="006A6642" w:rsidDel="00742CE0">
          <w:delText xml:space="preserve"> Related Platform Services</w:delText>
        </w:r>
        <w:bookmarkEnd w:id="12592"/>
        <w:bookmarkEnd w:id="12593"/>
        <w:bookmarkEnd w:id="12594"/>
        <w:bookmarkEnd w:id="12595"/>
        <w:bookmarkEnd w:id="12596"/>
      </w:del>
    </w:p>
    <w:p w14:paraId="1B30B7BE" w14:textId="34260D78" w:rsidR="00D10DDD" w:rsidRPr="006A6642" w:rsidDel="00742CE0" w:rsidRDefault="00D10DDD" w:rsidP="000A2CE0">
      <w:pPr>
        <w:pStyle w:val="Heading5"/>
        <w:ind w:left="0" w:firstLine="0"/>
        <w:rPr>
          <w:del w:id="12598" w:author="Shahar Steiff" w:date="2022-12-28T16:28:00Z"/>
        </w:rPr>
      </w:pPr>
      <w:bookmarkStart w:id="12599" w:name="_Toc101440860"/>
      <w:bookmarkStart w:id="12600" w:name="_Toc101444533"/>
      <w:bookmarkStart w:id="12601" w:name="_Toc101530644"/>
      <w:bookmarkStart w:id="12602" w:name="_Toc101771060"/>
      <w:bookmarkStart w:id="12603" w:name="_Toc101771482"/>
      <w:del w:id="12604" w:author="Shahar Steiff" w:date="2022-12-28T16:28:00Z">
        <w:r w:rsidRPr="006A6642" w:rsidDel="00742CE0">
          <w:delText>5.4.3.14.1</w:delText>
        </w:r>
        <w:r w:rsidRPr="006A6642" w:rsidDel="00742CE0">
          <w:rPr>
            <w:rStyle w:val="apple-tab-span"/>
            <w:b/>
            <w:bCs/>
            <w:color w:val="000000"/>
            <w:szCs w:val="22"/>
          </w:rPr>
          <w:tab/>
        </w:r>
        <w:r w:rsidRPr="006A6642" w:rsidDel="00742CE0">
          <w:delText>Introduction to Modelling</w:delText>
        </w:r>
        <w:bookmarkEnd w:id="12599"/>
        <w:bookmarkEnd w:id="12600"/>
        <w:bookmarkEnd w:id="12601"/>
        <w:bookmarkEnd w:id="12602"/>
        <w:bookmarkEnd w:id="12603"/>
        <w:r w:rsidRPr="006A6642" w:rsidDel="00742CE0">
          <w:delText xml:space="preserve"> </w:delText>
        </w:r>
      </w:del>
    </w:p>
    <w:p w14:paraId="63134FA3" w14:textId="436726BD" w:rsidR="004A400B" w:rsidRPr="006A6642" w:rsidDel="00742CE0" w:rsidRDefault="00740E7B" w:rsidP="000A2CE0">
      <w:pPr>
        <w:rPr>
          <w:del w:id="12605" w:author="Shahar Steiff" w:date="2022-12-28T16:28:00Z"/>
          <w:color w:val="000000"/>
        </w:rPr>
      </w:pPr>
      <w:del w:id="12606" w:author="Shahar Steiff" w:date="2022-12-28T16:28:00Z">
        <w:r w:rsidRPr="006A6642" w:rsidDel="00742CE0">
          <w:delText xml:space="preserve">The </w:delText>
        </w:r>
        <w:r w:rsidDel="00742CE0">
          <w:rPr>
            <w:color w:val="0000FF"/>
          </w:rPr>
          <w:delText>ETSI-ISG-PDL</w:delText>
        </w:r>
        <w:r w:rsidRPr="006A6642" w:rsidDel="00742CE0">
          <w:delText xml:space="preserve"> Model</w:delText>
        </w:r>
        <w:r w:rsidR="00D10DDD" w:rsidRPr="006A6642" w:rsidDel="00742CE0">
          <w:delText xml:space="preserve">ling Platform Services define part of the common vocabulary and concepts for the </w:delText>
        </w:r>
        <w:r w:rsidDel="00742CE0">
          <w:rPr>
            <w:color w:val="0000FF"/>
          </w:rPr>
          <w:delText>ETSI-ISG-PDL</w:delText>
        </w:r>
        <w:r w:rsidRPr="006A6642" w:rsidDel="00742CE0">
          <w:delText xml:space="preserve"> platform. </w:delText>
        </w:r>
        <w:r w:rsidR="004A400B" w:rsidRPr="006A6642" w:rsidDel="00742CE0">
          <w:rPr>
            <w:color w:val="000000"/>
          </w:rPr>
          <w:delText>Those are:</w:delText>
        </w:r>
      </w:del>
    </w:p>
    <w:p w14:paraId="76E3073D" w14:textId="0554C13B" w:rsidR="004A400B" w:rsidRPr="006A6642" w:rsidDel="00742CE0" w:rsidRDefault="004A400B" w:rsidP="000A2CE0">
      <w:pPr>
        <w:pStyle w:val="B1"/>
        <w:rPr>
          <w:del w:id="12607" w:author="Shahar Steiff" w:date="2022-12-28T16:28:00Z"/>
        </w:rPr>
      </w:pPr>
      <w:del w:id="12608" w:author="Shahar Steiff" w:date="2022-12-28T16:28:00Z">
        <w:r w:rsidRPr="006A6642" w:rsidDel="00742CE0">
          <w:delText>Information Model</w:delText>
        </w:r>
        <w:r w:rsidR="00996478" w:rsidRPr="006A6642" w:rsidDel="00742CE0">
          <w:delText>.</w:delText>
        </w:r>
      </w:del>
    </w:p>
    <w:p w14:paraId="7E99A5FE" w14:textId="1FE80637" w:rsidR="004A400B" w:rsidRPr="006A6642" w:rsidDel="00742CE0" w:rsidRDefault="004A400B" w:rsidP="000A2CE0">
      <w:pPr>
        <w:pStyle w:val="B1"/>
        <w:rPr>
          <w:del w:id="12609" w:author="Shahar Steiff" w:date="2022-12-28T16:28:00Z"/>
        </w:rPr>
      </w:pPr>
      <w:del w:id="12610" w:author="Shahar Steiff" w:date="2022-12-28T16:28:00Z">
        <w:r w:rsidRPr="006A6642" w:rsidDel="00742CE0">
          <w:delText>Data Models</w:delText>
        </w:r>
        <w:r w:rsidR="00996478" w:rsidRPr="006A6642" w:rsidDel="00742CE0">
          <w:delText>.</w:delText>
        </w:r>
      </w:del>
    </w:p>
    <w:p w14:paraId="576887BF" w14:textId="647BD63F" w:rsidR="00672B2E" w:rsidRPr="006A6642" w:rsidDel="00742CE0" w:rsidRDefault="00672B2E">
      <w:pPr>
        <w:pStyle w:val="B1"/>
        <w:keepNext/>
        <w:numPr>
          <w:ilvl w:val="0"/>
          <w:numId w:val="0"/>
        </w:numPr>
        <w:ind w:left="284"/>
        <w:rPr>
          <w:del w:id="12611" w:author="Shahar Steiff" w:date="2022-12-28T16:28:00Z"/>
        </w:rPr>
        <w:pPrChange w:id="12612" w:author="Christophe Dingley" w:date="2022-04-22T14:19:00Z">
          <w:pPr>
            <w:pStyle w:val="B1"/>
            <w:numPr>
              <w:numId w:val="0"/>
            </w:numPr>
            <w:tabs>
              <w:tab w:val="clear" w:pos="737"/>
            </w:tabs>
            <w:ind w:left="284" w:firstLine="0"/>
          </w:pPr>
        </w:pPrChange>
      </w:pPr>
      <w:del w:id="12613" w:author="Shahar Steiff" w:date="2022-12-28T16:28:00Z">
        <w:r w:rsidRPr="006A6642" w:rsidDel="00742CE0">
          <w:delText>Modelling Platform Services also define services that are required for using a model as a common vocabulary:</w:delText>
        </w:r>
      </w:del>
    </w:p>
    <w:p w14:paraId="01FDF161" w14:textId="58064A5C" w:rsidR="004A400B" w:rsidRPr="006A6642" w:rsidDel="00742CE0" w:rsidRDefault="004A400B" w:rsidP="000A2CE0">
      <w:pPr>
        <w:pStyle w:val="B1"/>
        <w:rPr>
          <w:del w:id="12614" w:author="Shahar Steiff" w:date="2022-12-28T16:28:00Z"/>
        </w:rPr>
      </w:pPr>
      <w:del w:id="12615" w:author="Shahar Steiff" w:date="2022-12-28T16:28:00Z">
        <w:r w:rsidRPr="006A6642" w:rsidDel="00742CE0">
          <w:delText>Model Search</w:delText>
        </w:r>
        <w:r w:rsidR="00996478" w:rsidRPr="006A6642" w:rsidDel="00742CE0">
          <w:delText>.</w:delText>
        </w:r>
      </w:del>
    </w:p>
    <w:p w14:paraId="0621DABA" w14:textId="31617F10" w:rsidR="004A400B" w:rsidRPr="006A6642" w:rsidDel="00742CE0" w:rsidRDefault="004A400B" w:rsidP="000A2CE0">
      <w:pPr>
        <w:pStyle w:val="B1"/>
        <w:rPr>
          <w:del w:id="12616" w:author="Shahar Steiff" w:date="2022-12-28T16:28:00Z"/>
        </w:rPr>
      </w:pPr>
      <w:del w:id="12617" w:author="Shahar Steiff" w:date="2022-12-28T16:28:00Z">
        <w:r w:rsidRPr="006A6642" w:rsidDel="00742CE0">
          <w:delText>Model Stitching</w:delText>
        </w:r>
        <w:r w:rsidR="00996478" w:rsidRPr="006A6642" w:rsidDel="00742CE0">
          <w:delText>.</w:delText>
        </w:r>
      </w:del>
    </w:p>
    <w:p w14:paraId="5BD0C5CC" w14:textId="53930012" w:rsidR="004A400B" w:rsidRPr="006A6642" w:rsidDel="00742CE0" w:rsidRDefault="004A400B" w:rsidP="000A2CE0">
      <w:pPr>
        <w:rPr>
          <w:del w:id="12618" w:author="Shahar Steiff" w:date="2022-12-28T16:28:00Z"/>
        </w:rPr>
      </w:pPr>
      <w:del w:id="12619" w:author="Shahar Steiff" w:date="2022-12-28T16:28:00Z">
        <w:r w:rsidRPr="006A6642" w:rsidDel="00742CE0">
          <w:delText xml:space="preserve">The </w:delText>
        </w:r>
        <w:r w:rsidDel="00742CE0">
          <w:rPr>
            <w:color w:val="0000FF"/>
          </w:rPr>
          <w:delText>ETSI-ISG-PDL</w:delText>
        </w:r>
        <w:r w:rsidDel="00742CE0">
          <w:delText xml:space="preserve"> Modelling</w:delText>
        </w:r>
        <w:r w:rsidRPr="006A6642" w:rsidDel="00742CE0">
          <w:delText xml:space="preserve"> Tier Platform Services consist of services that are fundamental for building more powerful </w:delText>
        </w:r>
        <w:r w:rsidDel="00742CE0">
          <w:rPr>
            <w:color w:val="0000FF"/>
          </w:rPr>
          <w:delText>ETSI-ISG-PDL</w:delText>
        </w:r>
        <w:r w:rsidDel="00742CE0">
          <w:delText xml:space="preserve"> compliant </w:delText>
        </w:r>
        <w:r w:rsidDel="00742CE0">
          <w:rPr>
            <w:color w:val="0000FF"/>
          </w:rPr>
          <w:delText>PDL</w:delText>
        </w:r>
        <w:r w:rsidDel="00742CE0">
          <w:delText xml:space="preserve"> Services as well as distributing an </w:delText>
        </w:r>
        <w:r w:rsidDel="00742CE0">
          <w:rPr>
            <w:color w:val="0000FF"/>
          </w:rPr>
          <w:delText>ETSI-ISG-PDL</w:delText>
        </w:r>
        <w:r w:rsidDel="00742CE0">
          <w:delText xml:space="preserve"> compliant platform. For any</w:delText>
        </w:r>
        <w:r w:rsidR="00306A95" w:rsidRPr="006A6642" w:rsidDel="00742CE0">
          <w:delText xml:space="preserve"> </w:delText>
        </w:r>
        <w:r w:rsidDel="00742CE0">
          <w:rPr>
            <w:color w:val="0000FF"/>
          </w:rPr>
          <w:delText>ETSI-ISG-PDL</w:delText>
        </w:r>
        <w:r w:rsidDel="00742CE0">
          <w:delText xml:space="preserve"> compliant </w:delText>
        </w:r>
        <w:r w:rsidDel="00742CE0">
          <w:rPr>
            <w:color w:val="0000FF"/>
          </w:rPr>
          <w:delText>PDL</w:delText>
        </w:r>
        <w:r w:rsidDel="00742CE0">
          <w:delText xml:space="preserve"> platform</w:delText>
        </w:r>
        <w:r w:rsidRPr="006A6642" w:rsidDel="00742CE0">
          <w:delText xml:space="preserve"> the </w:delText>
        </w:r>
        <w:r w:rsidDel="00742CE0">
          <w:rPr>
            <w:color w:val="0000FF"/>
          </w:rPr>
          <w:delText>ETSI-ISG-PDL</w:delText>
        </w:r>
        <w:r w:rsidDel="00742CE0">
          <w:delText xml:space="preserve"> Information Model and the </w:delText>
        </w:r>
        <w:r w:rsidDel="00742CE0">
          <w:rPr>
            <w:color w:val="0000FF"/>
          </w:rPr>
          <w:delText>ETSI-ISG-PDL</w:delText>
        </w:r>
        <w:r w:rsidDel="00742CE0">
          <w:delText xml:space="preserve"> Data Model Platform Services are </w:delText>
        </w:r>
        <w:r w:rsidR="00DB4BE0" w:rsidRPr="006A6642" w:rsidDel="00742CE0">
          <w:delText>mandatory.</w:delText>
        </w:r>
      </w:del>
    </w:p>
    <w:p w14:paraId="5F2E05AB" w14:textId="4E7F4A54" w:rsidR="002F71E5" w:rsidRPr="006A6642" w:rsidDel="00742CE0" w:rsidRDefault="00996478" w:rsidP="000A2CE0">
      <w:pPr>
        <w:pStyle w:val="EX"/>
        <w:rPr>
          <w:del w:id="12620" w:author="Shahar Steiff" w:date="2022-12-28T16:28:00Z"/>
        </w:rPr>
      </w:pPr>
      <w:del w:id="12621" w:author="Shahar Steiff" w:date="2022-12-28T16:28:00Z">
        <w:r w:rsidRPr="002164D1" w:rsidDel="00742CE0">
          <w:rPr>
            <w:b/>
            <w:bCs/>
            <w:color w:val="FF00FF"/>
          </w:rPr>
          <w:delText>[R</w:delText>
        </w:r>
        <w:r w:rsidRPr="002164D1" w:rsidDel="00742CE0">
          <w:rPr>
            <w:b/>
            <w:bCs/>
            <w:color w:val="FF00FF"/>
          </w:rPr>
          <w:fldChar w:fldCharType="begin"/>
        </w:r>
        <w:r w:rsidRPr="002164D1" w:rsidDel="00742CE0">
          <w:rPr>
            <w:b/>
            <w:bCs/>
            <w:color w:val="FF00FF"/>
          </w:rPr>
          <w:delInstrText xml:space="preserve"> SEQ R </w:delInstrText>
        </w:r>
        <w:r w:rsidRPr="002164D1" w:rsidDel="00742CE0">
          <w:rPr>
            <w:b/>
            <w:bCs/>
            <w:color w:val="FF00FF"/>
          </w:rPr>
          <w:fldChar w:fldCharType="separate"/>
        </w:r>
        <w:r w:rsidR="00E13BBD" w:rsidRPr="002164D1" w:rsidDel="00742CE0">
          <w:rPr>
            <w:b/>
            <w:bCs/>
            <w:color w:val="FF00FF"/>
          </w:rPr>
          <w:delText>52</w:delText>
        </w:r>
        <w:r w:rsidRPr="002164D1" w:rsidDel="00742CE0">
          <w:rPr>
            <w:b/>
            <w:bCs/>
            <w:color w:val="FF00FF"/>
          </w:rPr>
          <w:fldChar w:fldCharType="end"/>
        </w:r>
        <w:r w:rsidRPr="002164D1" w:rsidDel="00742CE0">
          <w:rPr>
            <w:b/>
            <w:bCs/>
            <w:color w:val="FF00FF"/>
          </w:rPr>
          <w:delText>]</w:delText>
        </w:r>
        <w:r w:rsidRPr="006A6642" w:rsidDel="00742CE0">
          <w:tab/>
        </w:r>
        <w:r w:rsidR="004A400B" w:rsidRPr="006A6642" w:rsidDel="00742CE0">
          <w:delText xml:space="preserve">The </w:delText>
        </w:r>
        <w:r w:rsidDel="00742CE0">
          <w:rPr>
            <w:color w:val="0000FF"/>
          </w:rPr>
          <w:delText>ETSI-ISG-PDL</w:delText>
        </w:r>
        <w:r w:rsidDel="00742CE0">
          <w:delText xml:space="preserve"> Information Model Platform Service </w:delText>
        </w:r>
        <w:r w:rsidDel="00742CE0">
          <w:rPr>
            <w:b/>
            <w:color w:val="008000"/>
          </w:rPr>
          <w:delText>SHALL</w:delText>
        </w:r>
        <w:r w:rsidR="004A400B" w:rsidRPr="006A6642" w:rsidDel="00742CE0">
          <w:delText xml:space="preserve"> be implemented on all </w:delText>
        </w:r>
        <w:r w:rsidDel="00742CE0">
          <w:rPr>
            <w:color w:val="0000FF"/>
          </w:rPr>
          <w:delText>ETSI-ISG-PDL</w:delText>
        </w:r>
        <w:r w:rsidDel="00742CE0">
          <w:delText xml:space="preserve"> compliant </w:delText>
        </w:r>
        <w:r w:rsidDel="00742CE0">
          <w:rPr>
            <w:color w:val="0000FF"/>
          </w:rPr>
          <w:delText>PDLs</w:delText>
        </w:r>
        <w:r w:rsidDel="00742CE0">
          <w:delText>.</w:delText>
        </w:r>
        <w:r w:rsidR="002F71E5" w:rsidRPr="006A6642" w:rsidDel="00742CE0">
          <w:delText xml:space="preserve"> </w:delText>
        </w:r>
      </w:del>
    </w:p>
    <w:p w14:paraId="16A5D2C6" w14:textId="285FE4A5" w:rsidR="00F21BCA" w:rsidRPr="006A6642" w:rsidDel="00742CE0" w:rsidRDefault="00F21BCA" w:rsidP="00F21BCA">
      <w:pPr>
        <w:pStyle w:val="EX"/>
        <w:rPr>
          <w:del w:id="12622" w:author="Shahar Steiff" w:date="2022-12-28T16:28:00Z"/>
        </w:rPr>
      </w:pPr>
      <w:del w:id="12623" w:author="Shahar Steiff" w:date="2022-12-28T16:28:00Z">
        <w:r w:rsidRPr="002164D1" w:rsidDel="00742CE0">
          <w:rPr>
            <w:b/>
            <w:bCs/>
            <w:color w:val="FF00FF"/>
          </w:rPr>
          <w:delText>[R</w:delText>
        </w:r>
        <w:r w:rsidRPr="002164D1" w:rsidDel="00742CE0">
          <w:rPr>
            <w:b/>
            <w:bCs/>
            <w:color w:val="FF00FF"/>
          </w:rPr>
          <w:fldChar w:fldCharType="begin"/>
        </w:r>
        <w:r w:rsidRPr="002164D1" w:rsidDel="00742CE0">
          <w:rPr>
            <w:b/>
            <w:bCs/>
            <w:color w:val="FF00FF"/>
          </w:rPr>
          <w:delInstrText xml:space="preserve"> SEQ R </w:delInstrText>
        </w:r>
        <w:r w:rsidRPr="002164D1" w:rsidDel="00742CE0">
          <w:rPr>
            <w:b/>
            <w:bCs/>
            <w:color w:val="FF00FF"/>
          </w:rPr>
          <w:fldChar w:fldCharType="separate"/>
        </w:r>
        <w:r w:rsidR="00E13BBD" w:rsidRPr="002164D1" w:rsidDel="00742CE0">
          <w:rPr>
            <w:b/>
            <w:bCs/>
            <w:color w:val="FF00FF"/>
          </w:rPr>
          <w:delText>53</w:delText>
        </w:r>
        <w:r w:rsidRPr="002164D1" w:rsidDel="00742CE0">
          <w:rPr>
            <w:b/>
            <w:bCs/>
            <w:color w:val="FF00FF"/>
          </w:rPr>
          <w:fldChar w:fldCharType="end"/>
        </w:r>
        <w:r w:rsidRPr="002164D1" w:rsidDel="00742CE0">
          <w:rPr>
            <w:b/>
            <w:bCs/>
            <w:color w:val="FF00FF"/>
          </w:rPr>
          <w:delText>]</w:delText>
        </w:r>
        <w:r w:rsidRPr="006A6642" w:rsidDel="00742CE0">
          <w:tab/>
        </w:r>
        <w:r w:rsidR="001567EC" w:rsidRPr="006A6642" w:rsidDel="00742CE0">
          <w:delText xml:space="preserve">The </w:delText>
        </w:r>
        <w:r w:rsidDel="00742CE0">
          <w:rPr>
            <w:color w:val="0000FF"/>
          </w:rPr>
          <w:delText>ETSI-ISG-PDL</w:delText>
        </w:r>
        <w:r w:rsidDel="00742CE0">
          <w:delText xml:space="preserve"> Data Model Platform Service </w:delText>
        </w:r>
        <w:r w:rsidDel="00742CE0">
          <w:rPr>
            <w:b/>
            <w:color w:val="008000"/>
          </w:rPr>
          <w:delText>SHALL</w:delText>
        </w:r>
        <w:r w:rsidR="001567EC" w:rsidRPr="006A6642" w:rsidDel="00742CE0">
          <w:delText xml:space="preserve"> be implemented on all </w:delText>
        </w:r>
        <w:r w:rsidDel="00742CE0">
          <w:rPr>
            <w:color w:val="0000FF"/>
          </w:rPr>
          <w:delText>ETSI-ISG-PDL</w:delText>
        </w:r>
        <w:r w:rsidDel="00742CE0">
          <w:delText xml:space="preserve"> compliant </w:delText>
        </w:r>
        <w:r w:rsidDel="00742CE0">
          <w:rPr>
            <w:color w:val="0000FF"/>
          </w:rPr>
          <w:delText>PDLs</w:delText>
        </w:r>
        <w:r w:rsidRPr="006A6642" w:rsidDel="00742CE0">
          <w:delText xml:space="preserve">. </w:delText>
        </w:r>
      </w:del>
    </w:p>
    <w:p w14:paraId="205F5E7D" w14:textId="62023114" w:rsidR="004A400B" w:rsidRPr="006A6642" w:rsidDel="00742CE0" w:rsidRDefault="00A90417" w:rsidP="00996478">
      <w:pPr>
        <w:pStyle w:val="Heading5"/>
        <w:rPr>
          <w:del w:id="12624" w:author="Shahar Steiff" w:date="2022-12-28T16:28:00Z"/>
        </w:rPr>
      </w:pPr>
      <w:bookmarkStart w:id="12625" w:name="_Toc101440861"/>
      <w:bookmarkStart w:id="12626" w:name="_Toc101444534"/>
      <w:bookmarkStart w:id="12627" w:name="_Toc101530645"/>
      <w:bookmarkStart w:id="12628" w:name="_Toc101771061"/>
      <w:bookmarkStart w:id="12629" w:name="_Toc101771483"/>
      <w:del w:id="12630" w:author="Shahar Steiff" w:date="2022-12-28T16:28:00Z">
        <w:r w:rsidRPr="006A6642" w:rsidDel="00742CE0">
          <w:delText>5.4.</w:delText>
        </w:r>
        <w:r w:rsidR="00D10DDD" w:rsidRPr="006A6642" w:rsidDel="00742CE0">
          <w:delText>3.14.2</w:delText>
        </w:r>
        <w:r w:rsidR="004A400B" w:rsidRPr="006A6642" w:rsidDel="00742CE0">
          <w:rPr>
            <w:rStyle w:val="apple-tab-span"/>
            <w:b/>
          </w:rPr>
          <w:tab/>
        </w:r>
        <w:r w:rsidDel="00742CE0">
          <w:rPr>
            <w:color w:val="0000FF"/>
          </w:rPr>
          <w:delText>ETSI-ISG-PDL</w:delText>
        </w:r>
        <w:r w:rsidDel="00742CE0">
          <w:delText xml:space="preserve"> Information Model</w:delText>
        </w:r>
        <w:bookmarkEnd w:id="12625"/>
        <w:bookmarkEnd w:id="12626"/>
        <w:bookmarkEnd w:id="12627"/>
        <w:bookmarkEnd w:id="12628"/>
        <w:bookmarkEnd w:id="12629"/>
      </w:del>
    </w:p>
    <w:p w14:paraId="05B8B243" w14:textId="44AA10D7" w:rsidR="004A400B" w:rsidRPr="006A6642" w:rsidDel="00742CE0" w:rsidRDefault="004A400B" w:rsidP="000A2CE0">
      <w:pPr>
        <w:rPr>
          <w:del w:id="12631" w:author="Shahar Steiff" w:date="2022-12-28T16:28:00Z"/>
        </w:rPr>
      </w:pPr>
      <w:del w:id="12632" w:author="Shahar Steiff" w:date="2022-12-28T16:28:00Z">
        <w:r w:rsidRPr="006A6642" w:rsidDel="00742CE0">
          <w:delText xml:space="preserve">An information model represents concepts of interest to the </w:delText>
        </w:r>
        <w:r w:rsidDel="00742CE0">
          <w:rPr>
            <w:color w:val="0000FF"/>
          </w:rPr>
          <w:delText>ETSI-ISG-PDL</w:delText>
        </w:r>
        <w:r w:rsidDel="00742CE0">
          <w:delText xml:space="preserve"> management environment in a </w:delText>
        </w:r>
        <w:r w:rsidRPr="006A6642" w:rsidDel="00742CE0">
          <w:rPr>
            <w:i/>
          </w:rPr>
          <w:delText>technology-neutral</w:delText>
        </w:r>
        <w:r w:rsidRPr="006A6642" w:rsidDel="00742CE0">
          <w:delText xml:space="preserve"> form. An information model </w:delText>
        </w:r>
        <w:r w:rsidR="00C63590" w:rsidRPr="006A6642" w:rsidDel="00742CE0">
          <w:delText>is a template, and is not meant to be instantiated. Rather, data models derived from it are instantiated.</w:delText>
        </w:r>
      </w:del>
    </w:p>
    <w:p w14:paraId="199B6772" w14:textId="177C4CB2" w:rsidR="004A400B" w:rsidRPr="006A6642" w:rsidDel="00742CE0" w:rsidRDefault="00996478" w:rsidP="000A2CE0">
      <w:pPr>
        <w:pStyle w:val="EX"/>
        <w:rPr>
          <w:del w:id="12633" w:author="Shahar Steiff" w:date="2022-12-28T16:28:00Z"/>
        </w:rPr>
      </w:pPr>
      <w:del w:id="12634" w:author="Shahar Steiff" w:date="2022-12-28T16:28:00Z">
        <w:r w:rsidRPr="002164D1" w:rsidDel="00742CE0">
          <w:rPr>
            <w:b/>
            <w:bCs/>
            <w:color w:val="FF00FF"/>
          </w:rPr>
          <w:delText>[R</w:delText>
        </w:r>
        <w:r w:rsidRPr="002164D1" w:rsidDel="00742CE0">
          <w:rPr>
            <w:b/>
            <w:bCs/>
            <w:color w:val="FF00FF"/>
          </w:rPr>
          <w:fldChar w:fldCharType="begin"/>
        </w:r>
        <w:r w:rsidRPr="002164D1" w:rsidDel="00742CE0">
          <w:rPr>
            <w:b/>
            <w:bCs/>
            <w:color w:val="FF00FF"/>
          </w:rPr>
          <w:delInstrText xml:space="preserve"> SEQ R </w:delInstrText>
        </w:r>
        <w:r w:rsidRPr="002164D1" w:rsidDel="00742CE0">
          <w:rPr>
            <w:b/>
            <w:bCs/>
            <w:color w:val="FF00FF"/>
          </w:rPr>
          <w:fldChar w:fldCharType="separate"/>
        </w:r>
        <w:r w:rsidR="00E13BBD" w:rsidRPr="002164D1" w:rsidDel="00742CE0">
          <w:rPr>
            <w:b/>
            <w:bCs/>
            <w:color w:val="FF00FF"/>
          </w:rPr>
          <w:delText>54</w:delText>
        </w:r>
        <w:r w:rsidRPr="002164D1" w:rsidDel="00742CE0">
          <w:rPr>
            <w:b/>
            <w:bCs/>
            <w:color w:val="FF00FF"/>
          </w:rPr>
          <w:fldChar w:fldCharType="end"/>
        </w:r>
        <w:r w:rsidRPr="002164D1" w:rsidDel="00742CE0">
          <w:rPr>
            <w:b/>
            <w:bCs/>
            <w:color w:val="FF00FF"/>
          </w:rPr>
          <w:delText>]</w:delText>
        </w:r>
        <w:r w:rsidRPr="006A6642" w:rsidDel="00742CE0">
          <w:tab/>
        </w:r>
        <w:r w:rsidDel="00742CE0">
          <w:rPr>
            <w:color w:val="0000FF"/>
          </w:rPr>
          <w:delText>ETSI-ISG-PDL</w:delText>
        </w:r>
        <w:r w:rsidDel="00742CE0">
          <w:delText xml:space="preserve"> compliant implementations </w:delText>
        </w:r>
        <w:r w:rsidDel="00742CE0">
          <w:rPr>
            <w:b/>
            <w:bCs/>
            <w:color w:val="008000"/>
          </w:rPr>
          <w:delText>SHALL</w:delText>
        </w:r>
        <w:r w:rsidR="004A400B" w:rsidRPr="006A6642" w:rsidDel="00742CE0">
          <w:delText xml:space="preserve"> use a single information model to represent managed objects.</w:delText>
        </w:r>
      </w:del>
    </w:p>
    <w:p w14:paraId="07F7FBC8" w14:textId="3F4A9422" w:rsidR="00DA7365" w:rsidRPr="006A6642" w:rsidDel="00742CE0" w:rsidRDefault="00DA7365" w:rsidP="000A2CE0">
      <w:pPr>
        <w:rPr>
          <w:del w:id="12635" w:author="Shahar Steiff" w:date="2022-12-28T16:28:00Z"/>
        </w:rPr>
      </w:pPr>
      <w:del w:id="12636" w:author="Shahar Steiff" w:date="2022-12-28T16:28:00Z">
        <w:r w:rsidRPr="006A6642" w:rsidDel="00742CE0">
          <w:delText xml:space="preserve">In order to accommodate future changes and applications an </w:delText>
        </w:r>
        <w:r w:rsidDel="00742CE0">
          <w:rPr>
            <w:color w:val="0000FF"/>
          </w:rPr>
          <w:delText>ETSI-ISG-PDL</w:delText>
        </w:r>
        <w:r w:rsidDel="00742CE0">
          <w:delText xml:space="preserve"> should be designed in an extensible manner so additional modules could be added to it to facilitate such applications.</w:delText>
        </w:r>
      </w:del>
    </w:p>
    <w:p w14:paraId="53145F76" w14:textId="6ECA4DC2" w:rsidR="00DA7365" w:rsidRPr="006A6642" w:rsidDel="00742CE0" w:rsidRDefault="00996478" w:rsidP="000A2CE0">
      <w:pPr>
        <w:pStyle w:val="EX"/>
        <w:rPr>
          <w:del w:id="12637" w:author="Shahar Steiff" w:date="2022-12-28T16:28:00Z"/>
        </w:rPr>
      </w:pPr>
      <w:del w:id="12638" w:author="Shahar Steiff" w:date="2022-12-28T16:28:00Z">
        <w:r w:rsidRPr="002164D1" w:rsidDel="00742CE0">
          <w:rPr>
            <w:b/>
            <w:bCs/>
            <w:color w:val="FF00FF"/>
          </w:rPr>
          <w:delText>[D</w:delText>
        </w:r>
        <w:r w:rsidRPr="002164D1" w:rsidDel="00742CE0">
          <w:rPr>
            <w:b/>
            <w:bCs/>
            <w:color w:val="FF00FF"/>
          </w:rPr>
          <w:fldChar w:fldCharType="begin"/>
        </w:r>
        <w:r w:rsidRPr="002164D1" w:rsidDel="00742CE0">
          <w:rPr>
            <w:b/>
            <w:bCs/>
            <w:color w:val="FF00FF"/>
          </w:rPr>
          <w:delInstrText xml:space="preserve"> SEQ D </w:delInstrText>
        </w:r>
        <w:r w:rsidRPr="002164D1" w:rsidDel="00742CE0">
          <w:rPr>
            <w:b/>
            <w:bCs/>
            <w:color w:val="FF00FF"/>
          </w:rPr>
          <w:fldChar w:fldCharType="separate"/>
        </w:r>
        <w:r w:rsidR="00E13BBD" w:rsidRPr="002164D1" w:rsidDel="00742CE0">
          <w:rPr>
            <w:b/>
            <w:bCs/>
            <w:color w:val="FF00FF"/>
          </w:rPr>
          <w:delText>13</w:delText>
        </w:r>
        <w:r w:rsidRPr="002164D1" w:rsidDel="00742CE0">
          <w:rPr>
            <w:b/>
            <w:bCs/>
            <w:color w:val="FF00FF"/>
          </w:rPr>
          <w:fldChar w:fldCharType="end"/>
        </w:r>
        <w:r w:rsidRPr="002164D1" w:rsidDel="00742CE0">
          <w:rPr>
            <w:b/>
            <w:bCs/>
            <w:color w:val="FF00FF"/>
          </w:rPr>
          <w:delText>]</w:delText>
        </w:r>
        <w:r w:rsidRPr="006A6642" w:rsidDel="00742CE0">
          <w:tab/>
        </w:r>
        <w:r w:rsidDel="00742CE0">
          <w:rPr>
            <w:color w:val="0000FF"/>
          </w:rPr>
          <w:delText>ETSI-ISG-PDL</w:delText>
        </w:r>
        <w:r w:rsidDel="00742CE0">
          <w:delText xml:space="preserve"> compliant implementations </w:delText>
        </w:r>
        <w:r w:rsidDel="00742CE0">
          <w:rPr>
            <w:b/>
            <w:bCs/>
            <w:color w:val="008000"/>
          </w:rPr>
          <w:delText>SHOULD</w:delText>
        </w:r>
        <w:r w:rsidR="00DA7365" w:rsidRPr="006A6642" w:rsidDel="00742CE0">
          <w:delText xml:space="preserve"> use a modular and extensible information model.</w:delText>
        </w:r>
      </w:del>
    </w:p>
    <w:p w14:paraId="78DFD8E4" w14:textId="5BA84539" w:rsidR="00C6050E" w:rsidRPr="006A6642" w:rsidDel="00742CE0" w:rsidRDefault="00002941" w:rsidP="000A2CE0">
      <w:pPr>
        <w:rPr>
          <w:del w:id="12639" w:author="Shahar Steiff" w:date="2022-12-28T16:28:00Z"/>
        </w:rPr>
      </w:pPr>
      <w:del w:id="12640" w:author="Shahar Steiff" w:date="2022-12-28T16:28:00Z">
        <w:r w:rsidRPr="006A6642" w:rsidDel="00742CE0">
          <w:delText xml:space="preserve">For </w:delText>
        </w:r>
        <w:r w:rsidR="00C6050E" w:rsidRPr="006A6642" w:rsidDel="00742CE0">
          <w:delText>example</w:delText>
        </w:r>
        <w:r w:rsidRPr="006A6642" w:rsidDel="00742CE0">
          <w:delText>,</w:delText>
        </w:r>
        <w:r w:rsidR="00C6050E" w:rsidRPr="006A6642" w:rsidDel="00742CE0">
          <w:delText xml:space="preserve"> an information model would define generic objects such as location, entities, ownership, device types, functionalities and other high level concepts. </w:delText>
        </w:r>
        <w:r w:rsidRPr="006A6642" w:rsidDel="00742CE0">
          <w:delText xml:space="preserve">This </w:delText>
        </w:r>
        <w:r w:rsidR="00C6050E" w:rsidRPr="006A6642" w:rsidDel="00742CE0">
          <w:delText xml:space="preserve">information model </w:delText>
        </w:r>
        <w:r w:rsidRPr="006A6642" w:rsidDel="00742CE0">
          <w:delText xml:space="preserve">could </w:delText>
        </w:r>
        <w:r w:rsidR="00C6050E" w:rsidRPr="006A6642" w:rsidDel="00742CE0">
          <w:delText>then be used for an abstract description of applications from different disciplines: Agriculture, Health, Telecoms, Weather, Financial services</w:delText>
        </w:r>
        <w:r w:rsidR="00365166" w:rsidRPr="006A6642" w:rsidDel="00742CE0">
          <w:delText>,</w:delText>
        </w:r>
        <w:r w:rsidR="00C6050E" w:rsidRPr="006A6642" w:rsidDel="00742CE0">
          <w:delText xml:space="preserve"> etc.</w:delText>
        </w:r>
      </w:del>
    </w:p>
    <w:p w14:paraId="2441F7AD" w14:textId="486A0574" w:rsidR="0006203E" w:rsidRPr="006A6642" w:rsidDel="00742CE0" w:rsidRDefault="00996478" w:rsidP="000A2CE0">
      <w:pPr>
        <w:pStyle w:val="EX"/>
        <w:rPr>
          <w:del w:id="12641" w:author="Shahar Steiff" w:date="2022-12-28T16:28:00Z"/>
        </w:rPr>
      </w:pPr>
      <w:del w:id="12642" w:author="Shahar Steiff" w:date="2022-12-28T16:28:00Z">
        <w:r w:rsidRPr="002164D1" w:rsidDel="00742CE0">
          <w:rPr>
            <w:b/>
            <w:bCs/>
            <w:color w:val="FF00FF"/>
          </w:rPr>
          <w:delText>[D</w:delText>
        </w:r>
        <w:r w:rsidRPr="002164D1" w:rsidDel="00742CE0">
          <w:rPr>
            <w:b/>
            <w:bCs/>
            <w:color w:val="FF00FF"/>
          </w:rPr>
          <w:fldChar w:fldCharType="begin"/>
        </w:r>
        <w:r w:rsidRPr="002164D1" w:rsidDel="00742CE0">
          <w:rPr>
            <w:b/>
            <w:bCs/>
            <w:color w:val="FF00FF"/>
          </w:rPr>
          <w:delInstrText xml:space="preserve"> SEQ D </w:delInstrText>
        </w:r>
        <w:r w:rsidRPr="002164D1" w:rsidDel="00742CE0">
          <w:rPr>
            <w:b/>
            <w:bCs/>
            <w:color w:val="FF00FF"/>
          </w:rPr>
          <w:fldChar w:fldCharType="separate"/>
        </w:r>
        <w:r w:rsidR="00E13BBD" w:rsidRPr="002164D1" w:rsidDel="00742CE0">
          <w:rPr>
            <w:b/>
            <w:bCs/>
            <w:color w:val="FF00FF"/>
          </w:rPr>
          <w:delText>14</w:delText>
        </w:r>
        <w:r w:rsidRPr="002164D1" w:rsidDel="00742CE0">
          <w:rPr>
            <w:b/>
            <w:bCs/>
            <w:color w:val="FF00FF"/>
          </w:rPr>
          <w:fldChar w:fldCharType="end"/>
        </w:r>
        <w:r w:rsidRPr="002164D1" w:rsidDel="00742CE0">
          <w:rPr>
            <w:b/>
            <w:bCs/>
            <w:color w:val="FF00FF"/>
          </w:rPr>
          <w:delText>]</w:delText>
        </w:r>
        <w:r w:rsidRPr="006A6642" w:rsidDel="00742CE0">
          <w:tab/>
        </w:r>
        <w:r w:rsidR="0006203E" w:rsidRPr="006A6642" w:rsidDel="00742CE0">
          <w:delText xml:space="preserve">Information models </w:delText>
        </w:r>
        <w:r w:rsidDel="00742CE0">
          <w:rPr>
            <w:b/>
            <w:bCs/>
            <w:color w:val="008000"/>
          </w:rPr>
          <w:delText>SHOULD</w:delText>
        </w:r>
        <w:r w:rsidDel="00742CE0">
          <w:rPr>
            <w:b/>
            <w:bCs/>
          </w:rPr>
          <w:delText xml:space="preserve"> </w:delText>
        </w:r>
        <w:r w:rsidR="0006203E" w:rsidRPr="006A6642" w:rsidDel="00742CE0">
          <w:delText xml:space="preserve">be specified as a standard in a formal document issued by an </w:delText>
        </w:r>
        <w:r w:rsidDel="00742CE0">
          <w:rPr>
            <w:color w:val="0000FF"/>
          </w:rPr>
          <w:delText>SDO</w:delText>
        </w:r>
        <w:r w:rsidDel="00742CE0">
          <w:delText>.</w:delText>
        </w:r>
      </w:del>
    </w:p>
    <w:p w14:paraId="79DC2F3E" w14:textId="52A6EB77" w:rsidR="004A400B" w:rsidRPr="006A6642" w:rsidDel="00742CE0" w:rsidRDefault="00A90417" w:rsidP="00996478">
      <w:pPr>
        <w:pStyle w:val="Heading5"/>
        <w:rPr>
          <w:del w:id="12643" w:author="Shahar Steiff" w:date="2022-12-28T16:28:00Z"/>
        </w:rPr>
      </w:pPr>
      <w:bookmarkStart w:id="12644" w:name="_Toc101440862"/>
      <w:bookmarkStart w:id="12645" w:name="_Toc101444535"/>
      <w:bookmarkStart w:id="12646" w:name="_Toc101530646"/>
      <w:bookmarkStart w:id="12647" w:name="_Toc101771062"/>
      <w:bookmarkStart w:id="12648" w:name="_Toc101771484"/>
      <w:del w:id="12649" w:author="Shahar Steiff" w:date="2022-12-28T16:28:00Z">
        <w:r w:rsidRPr="006A6642" w:rsidDel="00742CE0">
          <w:delText>5.4.</w:delText>
        </w:r>
        <w:r w:rsidR="00D10DDD" w:rsidRPr="006A6642" w:rsidDel="00742CE0">
          <w:delText>3.14.3</w:delText>
        </w:r>
        <w:r w:rsidR="004A400B" w:rsidRPr="006A6642" w:rsidDel="00742CE0">
          <w:tab/>
        </w:r>
        <w:r w:rsidDel="00742CE0">
          <w:rPr>
            <w:color w:val="0000FF"/>
          </w:rPr>
          <w:delText>ETSI-ISG-PDL</w:delText>
        </w:r>
        <w:r w:rsidDel="00742CE0">
          <w:delText xml:space="preserve"> Data Model</w:delText>
        </w:r>
        <w:bookmarkEnd w:id="12644"/>
        <w:bookmarkEnd w:id="12645"/>
        <w:bookmarkEnd w:id="12646"/>
        <w:bookmarkEnd w:id="12647"/>
        <w:bookmarkEnd w:id="12648"/>
      </w:del>
    </w:p>
    <w:p w14:paraId="0F0D4B85" w14:textId="384E299F" w:rsidR="004A400B" w:rsidRPr="006A6642" w:rsidDel="00742CE0" w:rsidRDefault="004A400B" w:rsidP="000A2CE0">
      <w:pPr>
        <w:rPr>
          <w:del w:id="12650" w:author="Shahar Steiff" w:date="2022-12-28T16:28:00Z"/>
        </w:rPr>
      </w:pPr>
      <w:del w:id="12651" w:author="Shahar Steiff" w:date="2022-12-28T16:28:00Z">
        <w:r w:rsidRPr="006A6642" w:rsidDel="00742CE0">
          <w:delText xml:space="preserve">An </w:delText>
        </w:r>
        <w:r w:rsidDel="00742CE0">
          <w:rPr>
            <w:color w:val="0000FF"/>
          </w:rPr>
          <w:delText>ETSI-ISG-PDL</w:delText>
        </w:r>
        <w:r w:rsidDel="00742CE0">
          <w:delText xml:space="preserve"> data model represents applicable concepts in an </w:delText>
        </w:r>
        <w:r w:rsidDel="00742CE0">
          <w:rPr>
            <w:color w:val="0000FF"/>
          </w:rPr>
          <w:delText>ETSI-ISG-PDL</w:delText>
        </w:r>
        <w:r w:rsidDel="00742CE0">
          <w:delText xml:space="preserve"> compliant implementation in a </w:delText>
        </w:r>
        <w:r w:rsidRPr="006A6642" w:rsidDel="00742CE0">
          <w:rPr>
            <w:i/>
          </w:rPr>
          <w:delText>technology-specific concrete</w:delText>
        </w:r>
        <w:r w:rsidRPr="006A6642" w:rsidDel="00742CE0">
          <w:delText xml:space="preserve"> form. An </w:delText>
        </w:r>
        <w:r w:rsidDel="00742CE0">
          <w:rPr>
            <w:color w:val="0000FF"/>
          </w:rPr>
          <w:delText>ETSI-ISG-PDL</w:delText>
        </w:r>
        <w:r w:rsidDel="00742CE0">
          <w:delText xml:space="preserve"> compliant implementation may require multiple data models that represent objects using different repositories, protocols, and data formats. Data Models represent Application specific, Lifecycle-step specific and Product specific implementations and are derived from the respective parts of the Information Model.</w:delText>
        </w:r>
        <w:r w:rsidR="006306DC" w:rsidRPr="006A6642" w:rsidDel="00742CE0">
          <w:delText xml:space="preserve"> Since all Managed Objects </w:delText>
        </w:r>
        <w:r w:rsidR="00E7518D" w:rsidRPr="006A6642" w:rsidDel="00742CE0">
          <w:delText xml:space="preserve">require at least one </w:delText>
        </w:r>
        <w:r w:rsidDel="00742CE0">
          <w:rPr>
            <w:color w:val="0000FF"/>
          </w:rPr>
          <w:delText>PDL</w:delText>
        </w:r>
        <w:r w:rsidDel="00742CE0">
          <w:delText xml:space="preserve"> Software interface through which they can be managed, and all Software Interface communications require a Data Model that defines the representation of data exchanged through such interface, each Managed object needs to have at least one Software Interface and at least one Data Model implemented through that interface.</w:delText>
        </w:r>
      </w:del>
    </w:p>
    <w:p w14:paraId="2C1C3EBB" w14:textId="668C14DC" w:rsidR="00F21BCA" w:rsidRPr="006A6642" w:rsidDel="00742CE0" w:rsidRDefault="00F21BCA" w:rsidP="00F21BCA">
      <w:pPr>
        <w:rPr>
          <w:del w:id="12652" w:author="Shahar Steiff" w:date="2022-12-28T16:28:00Z"/>
        </w:rPr>
      </w:pPr>
      <w:del w:id="12653" w:author="Shahar Steiff" w:date="2022-12-28T16:28:00Z">
        <w:r w:rsidRPr="006A6642" w:rsidDel="00742CE0">
          <w:delText>Agriculture, Health, Telecoms, Weather, Financial services, etc.</w:delText>
        </w:r>
      </w:del>
    </w:p>
    <w:p w14:paraId="529F61F3" w14:textId="5B0C7DFB" w:rsidR="00F21BCA" w:rsidRPr="006A6642" w:rsidDel="00742CE0" w:rsidRDefault="00F21BCA" w:rsidP="00F21BCA">
      <w:pPr>
        <w:pStyle w:val="EX"/>
        <w:rPr>
          <w:del w:id="12654" w:author="Shahar Steiff" w:date="2022-12-28T16:28:00Z"/>
        </w:rPr>
      </w:pPr>
      <w:del w:id="12655" w:author="Shahar Steiff" w:date="2022-12-28T16:28:00Z">
        <w:r w:rsidRPr="002164D1" w:rsidDel="00742CE0">
          <w:rPr>
            <w:b/>
            <w:bCs/>
            <w:color w:val="FF00FF"/>
          </w:rPr>
          <w:delText>[D</w:delText>
        </w:r>
        <w:r w:rsidRPr="002164D1" w:rsidDel="00742CE0">
          <w:rPr>
            <w:b/>
            <w:bCs/>
            <w:color w:val="FF00FF"/>
          </w:rPr>
          <w:fldChar w:fldCharType="begin"/>
        </w:r>
        <w:r w:rsidRPr="002164D1" w:rsidDel="00742CE0">
          <w:rPr>
            <w:b/>
            <w:bCs/>
            <w:color w:val="FF00FF"/>
          </w:rPr>
          <w:delInstrText xml:space="preserve"> SEQ D </w:delInstrText>
        </w:r>
        <w:r w:rsidRPr="002164D1" w:rsidDel="00742CE0">
          <w:rPr>
            <w:b/>
            <w:bCs/>
            <w:color w:val="FF00FF"/>
          </w:rPr>
          <w:fldChar w:fldCharType="separate"/>
        </w:r>
        <w:r w:rsidR="00E13BBD" w:rsidRPr="002164D1" w:rsidDel="00742CE0">
          <w:rPr>
            <w:b/>
            <w:bCs/>
            <w:color w:val="FF00FF"/>
          </w:rPr>
          <w:delText>15</w:delText>
        </w:r>
        <w:r w:rsidRPr="002164D1" w:rsidDel="00742CE0">
          <w:rPr>
            <w:b/>
            <w:bCs/>
            <w:color w:val="FF00FF"/>
          </w:rPr>
          <w:fldChar w:fldCharType="end"/>
        </w:r>
        <w:r w:rsidRPr="002164D1" w:rsidDel="00742CE0">
          <w:rPr>
            <w:b/>
            <w:bCs/>
            <w:color w:val="FF00FF"/>
          </w:rPr>
          <w:delText>]</w:delText>
        </w:r>
        <w:r w:rsidRPr="006A6642" w:rsidDel="00742CE0">
          <w:tab/>
          <w:delText xml:space="preserve">Every Managed Object </w:delText>
        </w:r>
        <w:r w:rsidDel="00742CE0">
          <w:rPr>
            <w:b/>
            <w:bCs/>
            <w:color w:val="008000"/>
          </w:rPr>
          <w:delText>SHOULD</w:delText>
        </w:r>
        <w:r w:rsidRPr="006A6642" w:rsidDel="00742CE0">
          <w:delText xml:space="preserve"> be represented in at least one Data Model.</w:delText>
        </w:r>
      </w:del>
    </w:p>
    <w:p w14:paraId="0ED41990" w14:textId="402CEF23" w:rsidR="00F21BCA" w:rsidRPr="006A6642" w:rsidDel="00742CE0" w:rsidRDefault="00F21BCA" w:rsidP="00F21BCA">
      <w:pPr>
        <w:pStyle w:val="EX"/>
        <w:rPr>
          <w:del w:id="12656" w:author="Shahar Steiff" w:date="2022-12-28T16:28:00Z"/>
        </w:rPr>
      </w:pPr>
      <w:del w:id="12657" w:author="Shahar Steiff" w:date="2022-12-28T16:28:00Z">
        <w:r w:rsidRPr="002164D1" w:rsidDel="00742CE0">
          <w:rPr>
            <w:b/>
            <w:bCs/>
            <w:color w:val="FF00FF"/>
          </w:rPr>
          <w:delText>[O</w:delText>
        </w:r>
        <w:r w:rsidRPr="002164D1" w:rsidDel="00742CE0">
          <w:rPr>
            <w:b/>
            <w:bCs/>
            <w:color w:val="FF00FF"/>
          </w:rPr>
          <w:fldChar w:fldCharType="begin"/>
        </w:r>
        <w:r w:rsidRPr="002164D1" w:rsidDel="00742CE0">
          <w:rPr>
            <w:b/>
            <w:bCs/>
            <w:color w:val="FF00FF"/>
          </w:rPr>
          <w:delInstrText xml:space="preserve"> SEQ O </w:delInstrText>
        </w:r>
        <w:r w:rsidRPr="002164D1" w:rsidDel="00742CE0">
          <w:rPr>
            <w:b/>
            <w:bCs/>
            <w:color w:val="FF00FF"/>
          </w:rPr>
          <w:fldChar w:fldCharType="separate"/>
        </w:r>
        <w:r w:rsidR="00E13BBD" w:rsidRPr="002164D1" w:rsidDel="00742CE0">
          <w:rPr>
            <w:b/>
            <w:bCs/>
            <w:color w:val="FF00FF"/>
          </w:rPr>
          <w:delText>23</w:delText>
        </w:r>
        <w:r w:rsidRPr="002164D1" w:rsidDel="00742CE0">
          <w:rPr>
            <w:b/>
            <w:bCs/>
            <w:color w:val="FF00FF"/>
          </w:rPr>
          <w:fldChar w:fldCharType="end"/>
        </w:r>
        <w:r w:rsidRPr="002164D1" w:rsidDel="00742CE0">
          <w:rPr>
            <w:b/>
            <w:bCs/>
            <w:color w:val="FF00FF"/>
          </w:rPr>
          <w:delText>]</w:delText>
        </w:r>
        <w:r w:rsidRPr="006A6642" w:rsidDel="00742CE0">
          <w:rPr>
            <w:b/>
            <w:bCs/>
          </w:rPr>
          <w:tab/>
        </w:r>
        <w:r w:rsidRPr="006A6642" w:rsidDel="00742CE0">
          <w:delText>Every Managed Object</w:delText>
        </w:r>
        <w:r w:rsidRPr="006A6642" w:rsidDel="00742CE0">
          <w:rPr>
            <w:b/>
            <w:bCs/>
          </w:rPr>
          <w:delText xml:space="preserve"> </w:delText>
        </w:r>
        <w:r w:rsidDel="00742CE0">
          <w:rPr>
            <w:b/>
            <w:bCs/>
            <w:color w:val="008000"/>
          </w:rPr>
          <w:delText>MAY</w:delText>
        </w:r>
        <w:r w:rsidDel="00742CE0">
          <w:rPr>
            <w:b/>
            <w:bCs/>
          </w:rPr>
          <w:delText xml:space="preserve"> </w:delText>
        </w:r>
        <w:r w:rsidRPr="006A6642" w:rsidDel="00742CE0">
          <w:delText>be represented in two or more Data Models.</w:delText>
        </w:r>
      </w:del>
    </w:p>
    <w:p w14:paraId="0C16F9AC" w14:textId="39F533A2" w:rsidR="004A400B" w:rsidRPr="006A6642" w:rsidDel="00742CE0" w:rsidRDefault="00996478" w:rsidP="000A2CE0">
      <w:pPr>
        <w:pStyle w:val="EX"/>
        <w:rPr>
          <w:del w:id="12658" w:author="Shahar Steiff" w:date="2022-12-28T16:28:00Z"/>
        </w:rPr>
      </w:pPr>
      <w:del w:id="12659" w:author="Shahar Steiff" w:date="2022-12-28T16:28:00Z">
        <w:r w:rsidRPr="002164D1" w:rsidDel="00742CE0">
          <w:rPr>
            <w:b/>
            <w:bCs/>
            <w:color w:val="FF00FF"/>
          </w:rPr>
          <w:delText>[D</w:delText>
        </w:r>
        <w:r w:rsidRPr="002164D1" w:rsidDel="00742CE0">
          <w:rPr>
            <w:b/>
            <w:bCs/>
            <w:color w:val="FF00FF"/>
          </w:rPr>
          <w:fldChar w:fldCharType="begin"/>
        </w:r>
        <w:r w:rsidRPr="002164D1" w:rsidDel="00742CE0">
          <w:rPr>
            <w:b/>
            <w:bCs/>
            <w:color w:val="FF00FF"/>
          </w:rPr>
          <w:delInstrText xml:space="preserve"> SEQ D </w:delInstrText>
        </w:r>
        <w:r w:rsidRPr="002164D1" w:rsidDel="00742CE0">
          <w:rPr>
            <w:b/>
            <w:bCs/>
            <w:color w:val="FF00FF"/>
          </w:rPr>
          <w:fldChar w:fldCharType="separate"/>
        </w:r>
        <w:r w:rsidR="00E13BBD" w:rsidRPr="002164D1" w:rsidDel="00742CE0">
          <w:rPr>
            <w:b/>
            <w:bCs/>
            <w:color w:val="FF00FF"/>
          </w:rPr>
          <w:delText>16</w:delText>
        </w:r>
        <w:r w:rsidRPr="002164D1" w:rsidDel="00742CE0">
          <w:rPr>
            <w:b/>
            <w:bCs/>
            <w:color w:val="FF00FF"/>
          </w:rPr>
          <w:fldChar w:fldCharType="end"/>
        </w:r>
        <w:r w:rsidRPr="002164D1" w:rsidDel="00742CE0">
          <w:rPr>
            <w:b/>
            <w:bCs/>
            <w:color w:val="FF00FF"/>
          </w:rPr>
          <w:delText>]</w:delText>
        </w:r>
        <w:r w:rsidRPr="006A6642" w:rsidDel="00742CE0">
          <w:tab/>
        </w:r>
        <w:r w:rsidDel="00742CE0">
          <w:rPr>
            <w:color w:val="0000FF"/>
          </w:rPr>
          <w:delText>ETSI-ISG-PDL</w:delText>
        </w:r>
        <w:r w:rsidDel="00742CE0">
          <w:delText xml:space="preserve"> implementations </w:delText>
        </w:r>
        <w:r w:rsidDel="00742CE0">
          <w:rPr>
            <w:b/>
            <w:bCs/>
            <w:color w:val="008000"/>
          </w:rPr>
          <w:delText>SHOULD</w:delText>
        </w:r>
        <w:r w:rsidR="004A400B" w:rsidRPr="006A6642" w:rsidDel="00742CE0">
          <w:delText xml:space="preserve"> </w:delText>
        </w:r>
        <w:r w:rsidR="00D34318" w:rsidRPr="006A6642" w:rsidDel="00742CE0">
          <w:delText xml:space="preserve">associate the software interfaces provided by a particular </w:delText>
        </w:r>
        <w:r w:rsidDel="00742CE0">
          <w:rPr>
            <w:color w:val="0000FF"/>
          </w:rPr>
          <w:delText>IRP</w:delText>
        </w:r>
        <w:r w:rsidDel="00742CE0">
          <w:delText xml:space="preserve"> with a set of class methods of a Data Model.</w:delText>
        </w:r>
      </w:del>
    </w:p>
    <w:p w14:paraId="1AF97FED" w14:textId="0DB09F83" w:rsidR="00D34318" w:rsidRPr="006A6642" w:rsidDel="00742CE0" w:rsidRDefault="00D34318" w:rsidP="00D34318">
      <w:pPr>
        <w:pStyle w:val="EX"/>
        <w:rPr>
          <w:del w:id="12660" w:author="Shahar Steiff" w:date="2022-12-28T16:28:00Z"/>
        </w:rPr>
      </w:pPr>
      <w:del w:id="12661" w:author="Shahar Steiff" w:date="2022-12-28T16:28:00Z">
        <w:r w:rsidRPr="006A6642" w:rsidDel="00742CE0">
          <w:delText>NOTE:</w:delText>
        </w:r>
        <w:r w:rsidRPr="006A6642" w:rsidDel="00742CE0">
          <w:tab/>
          <w:delText xml:space="preserve">Class methods may be invoked directly (e.g. using code) or indirectly (e.g. using </w:delText>
        </w:r>
        <w:r w:rsidDel="00742CE0">
          <w:rPr>
            <w:color w:val="0000FF"/>
          </w:rPr>
          <w:delText>APIs</w:delText>
        </w:r>
        <w:r w:rsidDel="00742CE0">
          <w:delText xml:space="preserve"> or </w:delText>
        </w:r>
        <w:r w:rsidDel="00742CE0">
          <w:rPr>
            <w:color w:val="0000FF"/>
          </w:rPr>
          <w:delText>DSLs</w:delText>
        </w:r>
        <w:r w:rsidDel="00742CE0">
          <w:delText>).</w:delText>
        </w:r>
      </w:del>
    </w:p>
    <w:p w14:paraId="0A22C189" w14:textId="698B7D3B" w:rsidR="00DA7365" w:rsidRPr="006A6642" w:rsidDel="00742CE0" w:rsidRDefault="00996478" w:rsidP="000A2CE0">
      <w:pPr>
        <w:pStyle w:val="EX"/>
        <w:rPr>
          <w:del w:id="12662" w:author="Shahar Steiff" w:date="2022-12-28T16:28:00Z"/>
        </w:rPr>
      </w:pPr>
      <w:del w:id="12663" w:author="Shahar Steiff" w:date="2022-12-28T16:28:00Z">
        <w:r w:rsidRPr="002164D1" w:rsidDel="00742CE0">
          <w:rPr>
            <w:b/>
            <w:bCs/>
            <w:color w:val="FF00FF"/>
          </w:rPr>
          <w:delText>[O</w:delText>
        </w:r>
        <w:r w:rsidRPr="002164D1" w:rsidDel="00742CE0">
          <w:rPr>
            <w:b/>
            <w:bCs/>
            <w:color w:val="FF00FF"/>
          </w:rPr>
          <w:fldChar w:fldCharType="begin"/>
        </w:r>
        <w:r w:rsidRPr="002164D1" w:rsidDel="00742CE0">
          <w:rPr>
            <w:b/>
            <w:bCs/>
            <w:color w:val="FF00FF"/>
          </w:rPr>
          <w:delInstrText xml:space="preserve"> SEQ O </w:delInstrText>
        </w:r>
        <w:r w:rsidRPr="002164D1" w:rsidDel="00742CE0">
          <w:rPr>
            <w:b/>
            <w:bCs/>
            <w:color w:val="FF00FF"/>
          </w:rPr>
          <w:fldChar w:fldCharType="separate"/>
        </w:r>
        <w:r w:rsidR="00E13BBD" w:rsidRPr="002164D1" w:rsidDel="00742CE0">
          <w:rPr>
            <w:b/>
            <w:bCs/>
            <w:color w:val="FF00FF"/>
          </w:rPr>
          <w:delText>24</w:delText>
        </w:r>
        <w:r w:rsidRPr="002164D1" w:rsidDel="00742CE0">
          <w:rPr>
            <w:b/>
            <w:bCs/>
            <w:color w:val="FF00FF"/>
          </w:rPr>
          <w:fldChar w:fldCharType="end"/>
        </w:r>
        <w:r w:rsidRPr="002164D1" w:rsidDel="00742CE0">
          <w:rPr>
            <w:b/>
            <w:bCs/>
            <w:color w:val="FF00FF"/>
          </w:rPr>
          <w:delText>]</w:delText>
        </w:r>
        <w:r w:rsidRPr="006A6642" w:rsidDel="00742CE0">
          <w:tab/>
        </w:r>
        <w:r w:rsidDel="00742CE0">
          <w:rPr>
            <w:color w:val="0000FF"/>
          </w:rPr>
          <w:delText>ETSI-ISG-PDL</w:delText>
        </w:r>
        <w:r w:rsidDel="00742CE0">
          <w:delText xml:space="preserve"> Data Models </w:delText>
        </w:r>
        <w:r w:rsidDel="00742CE0">
          <w:rPr>
            <w:b/>
            <w:bCs/>
            <w:color w:val="008000"/>
          </w:rPr>
          <w:delText>MAY</w:delText>
        </w:r>
        <w:r w:rsidR="00DA7365" w:rsidRPr="006A6642" w:rsidDel="00742CE0">
          <w:delText xml:space="preserve"> be Application Specific.</w:delText>
        </w:r>
      </w:del>
    </w:p>
    <w:p w14:paraId="275B413B" w14:textId="59C613EA" w:rsidR="006C020F" w:rsidRPr="006A6642" w:rsidDel="00742CE0" w:rsidRDefault="004A400B" w:rsidP="000A2CE0">
      <w:pPr>
        <w:keepNext/>
        <w:keepLines/>
        <w:rPr>
          <w:del w:id="12664" w:author="Shahar Steiff" w:date="2022-12-28T16:28:00Z"/>
        </w:rPr>
      </w:pPr>
      <w:del w:id="12665" w:author="Shahar Steiff" w:date="2022-12-28T16:28:00Z">
        <w:r w:rsidRPr="006A6642" w:rsidDel="00742CE0">
          <w:delText xml:space="preserve">Each </w:delText>
        </w:r>
        <w:r w:rsidR="00E7518D" w:rsidRPr="006A6642" w:rsidDel="00742CE0">
          <w:delText xml:space="preserve">Data Model </w:delText>
        </w:r>
        <w:r w:rsidRPr="006A6642" w:rsidDel="00742CE0">
          <w:delText xml:space="preserve">is derived from a single </w:delText>
        </w:r>
        <w:r w:rsidR="00E7518D" w:rsidRPr="006A6642" w:rsidDel="00742CE0">
          <w:delText>Information Model</w:delText>
        </w:r>
        <w:r w:rsidRPr="006A6642" w:rsidDel="00742CE0">
          <w:delText>, which facilitates reconciling these different representations of the same concept into a single object.</w:delText>
        </w:r>
        <w:r w:rsidR="00C6050E" w:rsidRPr="006A6642" w:rsidDel="00742CE0">
          <w:delText xml:space="preserve"> </w:delText>
        </w:r>
        <w:r w:rsidR="006C020F" w:rsidRPr="006A6642" w:rsidDel="00742CE0">
          <w:delText>There are c</w:delText>
        </w:r>
        <w:r w:rsidR="00C6050E" w:rsidRPr="006A6642" w:rsidDel="00742CE0">
          <w:delText>urrent</w:delText>
        </w:r>
        <w:r w:rsidR="006C020F" w:rsidRPr="006A6642" w:rsidDel="00742CE0">
          <w:delText xml:space="preserve">ly </w:delText>
        </w:r>
        <w:r w:rsidR="00D6697F" w:rsidRPr="006A6642" w:rsidDel="00742CE0">
          <w:delText xml:space="preserve">three </w:delText>
        </w:r>
        <w:r w:rsidR="006C020F" w:rsidRPr="006A6642" w:rsidDel="00742CE0">
          <w:delText>common</w:delText>
        </w:r>
        <w:r w:rsidR="00C6050E" w:rsidRPr="006A6642" w:rsidDel="00742CE0">
          <w:delText xml:space="preserve"> practice</w:delText>
        </w:r>
        <w:r w:rsidR="006C020F" w:rsidRPr="006A6642" w:rsidDel="00742CE0">
          <w:delText>s to structuring an Information Model:</w:delText>
        </w:r>
      </w:del>
    </w:p>
    <w:p w14:paraId="6584FC9B" w14:textId="1BD0D485" w:rsidR="006C020F" w:rsidRPr="006A6642" w:rsidDel="00742CE0" w:rsidRDefault="006C020F" w:rsidP="000A2CE0">
      <w:pPr>
        <w:pStyle w:val="B1"/>
        <w:rPr>
          <w:del w:id="12666" w:author="Shahar Steiff" w:date="2022-12-28T16:28:00Z"/>
        </w:rPr>
      </w:pPr>
      <w:del w:id="12667" w:author="Shahar Steiff" w:date="2022-12-28T16:28:00Z">
        <w:r w:rsidRPr="006A6642" w:rsidDel="00742CE0">
          <w:rPr>
            <w:b/>
          </w:rPr>
          <w:delText>Bottom-Up:</w:delText>
        </w:r>
        <w:r w:rsidRPr="006A6642" w:rsidDel="00742CE0">
          <w:delText xml:space="preserve"> Construction of an Information Model from</w:delText>
        </w:r>
        <w:r w:rsidR="00C6050E" w:rsidRPr="006A6642" w:rsidDel="00742CE0">
          <w:delText xml:space="preserve"> </w:delText>
        </w:r>
        <w:r w:rsidRPr="006A6642" w:rsidDel="00742CE0">
          <w:delText>multiple</w:delText>
        </w:r>
        <w:r w:rsidR="0029507F" w:rsidRPr="006A6642" w:rsidDel="00742CE0">
          <w:delText xml:space="preserve"> </w:delText>
        </w:r>
        <w:r w:rsidR="00E7518D" w:rsidRPr="006A6642" w:rsidDel="00742CE0">
          <w:delText>Data M</w:delText>
        </w:r>
        <w:r w:rsidR="0029507F" w:rsidRPr="006A6642" w:rsidDel="00742CE0">
          <w:delText>odels</w:delText>
        </w:r>
        <w:r w:rsidR="00C6050E" w:rsidRPr="006A6642" w:rsidDel="00742CE0">
          <w:delText xml:space="preserve"> through iterative, consensus based, manual processes</w:delText>
        </w:r>
        <w:r w:rsidRPr="006A6642" w:rsidDel="00742CE0">
          <w:delText>.</w:delText>
        </w:r>
      </w:del>
    </w:p>
    <w:p w14:paraId="0BF52586" w14:textId="5D53D25D" w:rsidR="006C020F" w:rsidRPr="006A6642" w:rsidDel="00742CE0" w:rsidRDefault="006C020F" w:rsidP="000A2CE0">
      <w:pPr>
        <w:pStyle w:val="B1"/>
        <w:rPr>
          <w:del w:id="12668" w:author="Shahar Steiff" w:date="2022-12-28T16:28:00Z"/>
        </w:rPr>
      </w:pPr>
      <w:del w:id="12669" w:author="Shahar Steiff" w:date="2022-12-28T16:28:00Z">
        <w:r w:rsidRPr="006A6642" w:rsidDel="00742CE0">
          <w:rPr>
            <w:b/>
          </w:rPr>
          <w:delText>Top-Down:</w:delText>
        </w:r>
        <w:r w:rsidRPr="006A6642" w:rsidDel="00742CE0">
          <w:delText xml:space="preserve"> Design of a high-level, abstract and modular, Information Model in a manner that allows adding up content and capabilities as required.</w:delText>
        </w:r>
      </w:del>
    </w:p>
    <w:p w14:paraId="45B58315" w14:textId="54B7E1F7" w:rsidR="00D6697F" w:rsidRPr="006A6642" w:rsidDel="00742CE0" w:rsidRDefault="00D6697F" w:rsidP="000A2CE0">
      <w:pPr>
        <w:pStyle w:val="B1"/>
        <w:rPr>
          <w:del w:id="12670" w:author="Shahar Steiff" w:date="2022-12-28T16:28:00Z"/>
        </w:rPr>
      </w:pPr>
      <w:del w:id="12671" w:author="Shahar Steiff" w:date="2022-12-28T16:28:00Z">
        <w:r w:rsidRPr="006A6642" w:rsidDel="00742CE0">
          <w:rPr>
            <w:b/>
          </w:rPr>
          <w:delText>Iterative Development:</w:delText>
        </w:r>
        <w:r w:rsidRPr="006A6642" w:rsidDel="00742CE0">
          <w:rPr>
            <w:b/>
            <w:bCs/>
          </w:rPr>
          <w:delText xml:space="preserve"> </w:delText>
        </w:r>
        <w:r w:rsidRPr="006A6642" w:rsidDel="00742CE0">
          <w:delText>use of bottom-up and top-down methods iteratively to produce the information model</w:delText>
        </w:r>
      </w:del>
    </w:p>
    <w:p w14:paraId="6874F27B" w14:textId="0A792424" w:rsidR="004A400B" w:rsidRPr="006A6642" w:rsidDel="00742CE0" w:rsidRDefault="00D6697F" w:rsidP="000A2CE0">
      <w:pPr>
        <w:rPr>
          <w:del w:id="12672" w:author="Shahar Steiff" w:date="2022-12-28T16:28:00Z"/>
        </w:rPr>
      </w:pPr>
      <w:del w:id="12673" w:author="Shahar Steiff" w:date="2022-12-28T16:28:00Z">
        <w:r w:rsidRPr="006A6642" w:rsidDel="00742CE0">
          <w:delText>These processes are typically performed through</w:delText>
        </w:r>
        <w:r w:rsidR="00C6050E" w:rsidRPr="006A6642" w:rsidDel="00742CE0">
          <w:delText xml:space="preserve"> industry standard bod</w:delText>
        </w:r>
        <w:r w:rsidR="0006203E" w:rsidRPr="006A6642" w:rsidDel="00742CE0">
          <w:delText>y meetings</w:delText>
        </w:r>
        <w:r w:rsidR="00E7518D" w:rsidRPr="006A6642" w:rsidDel="00742CE0">
          <w:delText xml:space="preserve"> </w:delText>
        </w:r>
        <w:r w:rsidRPr="006A6642" w:rsidDel="00742CE0">
          <w:delText>to construct an</w:delText>
        </w:r>
        <w:r w:rsidR="006C020F" w:rsidRPr="006A6642" w:rsidDel="00742CE0">
          <w:delText xml:space="preserve"> accepted</w:delText>
        </w:r>
        <w:r w:rsidR="00E7518D" w:rsidRPr="006A6642" w:rsidDel="00742CE0">
          <w:delText xml:space="preserve"> Information Model</w:delText>
        </w:r>
        <w:r w:rsidR="00C6050E" w:rsidRPr="006A6642" w:rsidDel="00742CE0">
          <w:delText xml:space="preserve">. This process may be automated in the future through Model-Driven Engineering where an application (possibly embedded into the </w:delText>
        </w:r>
        <w:r w:rsidDel="00742CE0">
          <w:rPr>
            <w:color w:val="0000FF"/>
          </w:rPr>
          <w:delText>PDL</w:delText>
        </w:r>
        <w:r w:rsidDel="00742CE0">
          <w:delText>) derives data models from the information model by crossing it with the specific object and functionality.</w:delText>
        </w:r>
      </w:del>
    </w:p>
    <w:p w14:paraId="69873EF5" w14:textId="0B312A12" w:rsidR="004A400B" w:rsidRPr="006A6642" w:rsidDel="00742CE0" w:rsidRDefault="00996478" w:rsidP="000A2CE0">
      <w:pPr>
        <w:pStyle w:val="EX"/>
        <w:rPr>
          <w:del w:id="12674" w:author="Shahar Steiff" w:date="2022-12-28T16:28:00Z"/>
        </w:rPr>
      </w:pPr>
      <w:del w:id="12675" w:author="Shahar Steiff" w:date="2022-12-28T16:28:00Z">
        <w:r w:rsidRPr="002164D1" w:rsidDel="00742CE0">
          <w:rPr>
            <w:b/>
            <w:bCs/>
            <w:color w:val="FF00FF"/>
          </w:rPr>
          <w:delText>[R</w:delText>
        </w:r>
        <w:r w:rsidRPr="002164D1" w:rsidDel="00742CE0">
          <w:rPr>
            <w:b/>
            <w:bCs/>
            <w:color w:val="FF00FF"/>
          </w:rPr>
          <w:fldChar w:fldCharType="begin"/>
        </w:r>
        <w:r w:rsidRPr="002164D1" w:rsidDel="00742CE0">
          <w:rPr>
            <w:b/>
            <w:bCs/>
            <w:color w:val="FF00FF"/>
          </w:rPr>
          <w:delInstrText xml:space="preserve"> SEQ R </w:delInstrText>
        </w:r>
        <w:r w:rsidRPr="002164D1" w:rsidDel="00742CE0">
          <w:rPr>
            <w:b/>
            <w:bCs/>
            <w:color w:val="FF00FF"/>
          </w:rPr>
          <w:fldChar w:fldCharType="separate"/>
        </w:r>
        <w:r w:rsidR="00E13BBD" w:rsidRPr="002164D1" w:rsidDel="00742CE0">
          <w:rPr>
            <w:b/>
            <w:bCs/>
            <w:color w:val="FF00FF"/>
          </w:rPr>
          <w:delText>55</w:delText>
        </w:r>
        <w:r w:rsidRPr="002164D1" w:rsidDel="00742CE0">
          <w:rPr>
            <w:b/>
            <w:bCs/>
            <w:color w:val="FF00FF"/>
          </w:rPr>
          <w:fldChar w:fldCharType="end"/>
        </w:r>
        <w:r w:rsidRPr="002164D1" w:rsidDel="00742CE0">
          <w:rPr>
            <w:b/>
            <w:bCs/>
            <w:color w:val="FF00FF"/>
          </w:rPr>
          <w:delText>]</w:delText>
        </w:r>
        <w:r w:rsidRPr="006A6642" w:rsidDel="00742CE0">
          <w:tab/>
        </w:r>
        <w:r w:rsidR="0029507F" w:rsidRPr="006A6642" w:rsidDel="00742CE0">
          <w:delText xml:space="preserve">Data Models used in </w:delText>
        </w:r>
        <w:r w:rsidDel="00742CE0">
          <w:rPr>
            <w:color w:val="0000FF"/>
          </w:rPr>
          <w:delText>ETSI-ISG-PDL</w:delText>
        </w:r>
        <w:r w:rsidR="004A400B" w:rsidRPr="006A6642" w:rsidDel="00742CE0">
          <w:delText xml:space="preserve"> implementations </w:delText>
        </w:r>
        <w:r w:rsidDel="00742CE0">
          <w:rPr>
            <w:b/>
            <w:bCs/>
            <w:color w:val="008000"/>
          </w:rPr>
          <w:delText>SHALL</w:delText>
        </w:r>
        <w:r w:rsidR="004A400B" w:rsidRPr="006A6642" w:rsidDel="00742CE0">
          <w:delText xml:space="preserve"> </w:delText>
        </w:r>
        <w:r w:rsidR="0029507F" w:rsidRPr="006A6642" w:rsidDel="00742CE0">
          <w:delText>be derived</w:delText>
        </w:r>
        <w:r w:rsidR="004A400B" w:rsidRPr="006A6642" w:rsidDel="00742CE0">
          <w:delText xml:space="preserve"> from the </w:delText>
        </w:r>
        <w:r w:rsidDel="00742CE0">
          <w:rPr>
            <w:color w:val="0000FF"/>
          </w:rPr>
          <w:delText>ETSI-ISG-PDL</w:delText>
        </w:r>
        <w:r w:rsidDel="00742CE0">
          <w:delText xml:space="preserve"> information model.</w:delText>
        </w:r>
      </w:del>
    </w:p>
    <w:p w14:paraId="4C306410" w14:textId="257E44EA" w:rsidR="0029507F" w:rsidRPr="006A6642" w:rsidDel="00742CE0" w:rsidRDefault="00996478" w:rsidP="000A2CE0">
      <w:pPr>
        <w:pStyle w:val="EX"/>
        <w:rPr>
          <w:del w:id="12676" w:author="Shahar Steiff" w:date="2022-12-28T16:28:00Z"/>
        </w:rPr>
      </w:pPr>
      <w:del w:id="12677" w:author="Shahar Steiff" w:date="2022-12-28T16:28:00Z">
        <w:r w:rsidRPr="002164D1" w:rsidDel="00742CE0">
          <w:rPr>
            <w:b/>
            <w:bCs/>
            <w:color w:val="FF00FF"/>
          </w:rPr>
          <w:delText>[O</w:delText>
        </w:r>
        <w:r w:rsidRPr="002164D1" w:rsidDel="00742CE0">
          <w:rPr>
            <w:b/>
            <w:bCs/>
            <w:color w:val="FF00FF"/>
          </w:rPr>
          <w:fldChar w:fldCharType="begin"/>
        </w:r>
        <w:r w:rsidRPr="002164D1" w:rsidDel="00742CE0">
          <w:rPr>
            <w:b/>
            <w:bCs/>
            <w:color w:val="FF00FF"/>
          </w:rPr>
          <w:delInstrText xml:space="preserve"> SEQ O </w:delInstrText>
        </w:r>
        <w:r w:rsidRPr="002164D1" w:rsidDel="00742CE0">
          <w:rPr>
            <w:b/>
            <w:bCs/>
            <w:color w:val="FF00FF"/>
          </w:rPr>
          <w:fldChar w:fldCharType="separate"/>
        </w:r>
        <w:r w:rsidR="00E13BBD" w:rsidRPr="002164D1" w:rsidDel="00742CE0">
          <w:rPr>
            <w:b/>
            <w:bCs/>
            <w:color w:val="FF00FF"/>
          </w:rPr>
          <w:delText>25</w:delText>
        </w:r>
        <w:r w:rsidRPr="002164D1" w:rsidDel="00742CE0">
          <w:rPr>
            <w:b/>
            <w:bCs/>
            <w:color w:val="FF00FF"/>
          </w:rPr>
          <w:fldChar w:fldCharType="end"/>
        </w:r>
        <w:r w:rsidRPr="002164D1" w:rsidDel="00742CE0">
          <w:rPr>
            <w:b/>
            <w:bCs/>
            <w:color w:val="FF00FF"/>
          </w:rPr>
          <w:delText>]</w:delText>
        </w:r>
        <w:r w:rsidRPr="006A6642" w:rsidDel="00742CE0">
          <w:tab/>
        </w:r>
        <w:r w:rsidR="0029507F" w:rsidRPr="006A6642" w:rsidDel="00742CE0">
          <w:delText xml:space="preserve">Data models used in </w:delText>
        </w:r>
        <w:r w:rsidDel="00742CE0">
          <w:rPr>
            <w:color w:val="0000FF"/>
          </w:rPr>
          <w:delText>ETSI-ISG-PDL</w:delText>
        </w:r>
        <w:r w:rsidDel="00742CE0">
          <w:delText xml:space="preserve"> implementations </w:delText>
        </w:r>
        <w:r w:rsidDel="00742CE0">
          <w:rPr>
            <w:b/>
            <w:bCs/>
            <w:color w:val="008000"/>
          </w:rPr>
          <w:delText>MAY</w:delText>
        </w:r>
        <w:r w:rsidR="0029507F" w:rsidRPr="006A6642" w:rsidDel="00742CE0">
          <w:delText xml:space="preserve"> be derived automatically by the </w:delText>
        </w:r>
        <w:r w:rsidDel="00742CE0">
          <w:rPr>
            <w:color w:val="0000FF"/>
          </w:rPr>
          <w:delText>PDL</w:delText>
        </w:r>
        <w:r w:rsidDel="00742CE0">
          <w:delText xml:space="preserve"> platform.</w:delText>
        </w:r>
      </w:del>
    </w:p>
    <w:p w14:paraId="177E8590" w14:textId="7DD17321" w:rsidR="0006203E" w:rsidRPr="006A6642" w:rsidDel="00742CE0" w:rsidRDefault="00996478" w:rsidP="00996478">
      <w:pPr>
        <w:pStyle w:val="EX"/>
        <w:rPr>
          <w:del w:id="12678" w:author="Shahar Steiff" w:date="2022-12-28T16:28:00Z"/>
        </w:rPr>
      </w:pPr>
      <w:del w:id="12679" w:author="Shahar Steiff" w:date="2022-12-28T16:28:00Z">
        <w:r w:rsidRPr="002164D1" w:rsidDel="00742CE0">
          <w:rPr>
            <w:b/>
            <w:bCs/>
            <w:color w:val="FF00FF"/>
          </w:rPr>
          <w:delText>[D</w:delText>
        </w:r>
        <w:r w:rsidRPr="002164D1" w:rsidDel="00742CE0">
          <w:rPr>
            <w:b/>
            <w:bCs/>
            <w:color w:val="FF00FF"/>
          </w:rPr>
          <w:fldChar w:fldCharType="begin"/>
        </w:r>
        <w:r w:rsidRPr="002164D1" w:rsidDel="00742CE0">
          <w:rPr>
            <w:b/>
            <w:bCs/>
            <w:color w:val="FF00FF"/>
          </w:rPr>
          <w:delInstrText xml:space="preserve"> SEQ D </w:delInstrText>
        </w:r>
        <w:r w:rsidRPr="002164D1" w:rsidDel="00742CE0">
          <w:rPr>
            <w:b/>
            <w:bCs/>
            <w:color w:val="FF00FF"/>
          </w:rPr>
          <w:fldChar w:fldCharType="separate"/>
        </w:r>
        <w:r w:rsidR="00E13BBD" w:rsidRPr="002164D1" w:rsidDel="00742CE0">
          <w:rPr>
            <w:b/>
            <w:bCs/>
            <w:color w:val="FF00FF"/>
          </w:rPr>
          <w:delText>17</w:delText>
        </w:r>
        <w:r w:rsidRPr="002164D1" w:rsidDel="00742CE0">
          <w:rPr>
            <w:b/>
            <w:bCs/>
            <w:color w:val="FF00FF"/>
          </w:rPr>
          <w:fldChar w:fldCharType="end"/>
        </w:r>
        <w:r w:rsidRPr="002164D1" w:rsidDel="00742CE0">
          <w:rPr>
            <w:b/>
            <w:bCs/>
            <w:color w:val="FF00FF"/>
          </w:rPr>
          <w:delText>]</w:delText>
        </w:r>
        <w:r w:rsidRPr="006A6642" w:rsidDel="00742CE0">
          <w:tab/>
        </w:r>
        <w:r w:rsidR="0006203E" w:rsidRPr="006A6642" w:rsidDel="00742CE0">
          <w:delText xml:space="preserve">Data models </w:delText>
        </w:r>
        <w:r w:rsidDel="00742CE0">
          <w:rPr>
            <w:b/>
            <w:bCs/>
            <w:color w:val="008000"/>
          </w:rPr>
          <w:delText>SHOULD</w:delText>
        </w:r>
        <w:r w:rsidR="0006203E" w:rsidRPr="006A6642" w:rsidDel="00742CE0">
          <w:delText xml:space="preserve"> be specified as a standard in a formal document issued by an </w:delText>
        </w:r>
        <w:r w:rsidDel="00742CE0">
          <w:rPr>
            <w:color w:val="0000FF"/>
          </w:rPr>
          <w:delText>SDO</w:delText>
        </w:r>
        <w:r w:rsidDel="00742CE0">
          <w:delText>.</w:delText>
        </w:r>
      </w:del>
    </w:p>
    <w:p w14:paraId="43904CD1" w14:textId="2F9ABCE6" w:rsidR="00C16E60" w:rsidRPr="006A6642" w:rsidDel="00742CE0" w:rsidRDefault="00C16E60" w:rsidP="00996478">
      <w:pPr>
        <w:pStyle w:val="EX"/>
        <w:rPr>
          <w:del w:id="12680" w:author="Shahar Steiff" w:date="2022-12-28T16:28:00Z"/>
        </w:rPr>
      </w:pPr>
      <w:del w:id="12681" w:author="Shahar Steiff" w:date="2022-12-28T16:28:00Z">
        <w:r w:rsidRPr="002164D1" w:rsidDel="00742CE0">
          <w:rPr>
            <w:b/>
            <w:bCs/>
            <w:color w:val="FF00FF"/>
          </w:rPr>
          <w:delText>[O</w:delText>
        </w:r>
        <w:r w:rsidRPr="002164D1" w:rsidDel="00742CE0">
          <w:rPr>
            <w:b/>
            <w:bCs/>
            <w:color w:val="FF00FF"/>
          </w:rPr>
          <w:fldChar w:fldCharType="begin"/>
        </w:r>
        <w:r w:rsidRPr="002164D1" w:rsidDel="00742CE0">
          <w:rPr>
            <w:b/>
            <w:bCs/>
            <w:color w:val="FF00FF"/>
          </w:rPr>
          <w:delInstrText xml:space="preserve"> SEQ O </w:delInstrText>
        </w:r>
        <w:r w:rsidRPr="002164D1" w:rsidDel="00742CE0">
          <w:rPr>
            <w:b/>
            <w:bCs/>
            <w:color w:val="FF00FF"/>
          </w:rPr>
          <w:fldChar w:fldCharType="separate"/>
        </w:r>
        <w:r w:rsidR="00E13BBD" w:rsidRPr="002164D1" w:rsidDel="00742CE0">
          <w:rPr>
            <w:b/>
            <w:bCs/>
            <w:color w:val="FF00FF"/>
          </w:rPr>
          <w:delText>26</w:delText>
        </w:r>
        <w:r w:rsidRPr="002164D1" w:rsidDel="00742CE0">
          <w:rPr>
            <w:b/>
            <w:bCs/>
            <w:color w:val="FF00FF"/>
          </w:rPr>
          <w:fldChar w:fldCharType="end"/>
        </w:r>
        <w:r w:rsidRPr="002164D1" w:rsidDel="00742CE0">
          <w:rPr>
            <w:b/>
            <w:bCs/>
            <w:color w:val="FF00FF"/>
          </w:rPr>
          <w:delText>]</w:delText>
        </w:r>
        <w:r w:rsidRPr="006A6642" w:rsidDel="00742CE0">
          <w:tab/>
        </w:r>
        <w:r w:rsidDel="00742CE0">
          <w:rPr>
            <w:color w:val="0000FF"/>
          </w:rPr>
          <w:delText>ETSI-ISG-PDL</w:delText>
        </w:r>
        <w:r w:rsidDel="00742CE0">
          <w:delText xml:space="preserve"> compliant platforms </w:delText>
        </w:r>
        <w:r w:rsidDel="00742CE0">
          <w:rPr>
            <w:b/>
            <w:bCs/>
            <w:color w:val="008000"/>
          </w:rPr>
          <w:delText>MAY</w:delText>
        </w:r>
        <w:r w:rsidRPr="006A6642" w:rsidDel="00742CE0">
          <w:delText xml:space="preserve"> adopt Data Models developed by other fora or </w:delText>
        </w:r>
        <w:r w:rsidDel="00742CE0">
          <w:rPr>
            <w:color w:val="0000FF"/>
          </w:rPr>
          <w:delText>SDOs</w:delText>
        </w:r>
        <w:r w:rsidDel="00742CE0">
          <w:delText>.</w:delText>
        </w:r>
      </w:del>
    </w:p>
    <w:p w14:paraId="4C5F8A2C" w14:textId="641DEB5B" w:rsidR="00C16E60" w:rsidRPr="006A6642" w:rsidDel="00742CE0" w:rsidRDefault="00C16E60" w:rsidP="00996478">
      <w:pPr>
        <w:pStyle w:val="EX"/>
        <w:rPr>
          <w:del w:id="12682" w:author="Shahar Steiff" w:date="2022-12-28T16:28:00Z"/>
        </w:rPr>
      </w:pPr>
      <w:del w:id="12683" w:author="Shahar Steiff" w:date="2022-12-28T16:28:00Z">
        <w:r w:rsidRPr="002164D1" w:rsidDel="00742CE0">
          <w:rPr>
            <w:b/>
            <w:bCs/>
            <w:color w:val="FF00FF"/>
          </w:rPr>
          <w:delText>[R</w:delText>
        </w:r>
        <w:r w:rsidRPr="002164D1" w:rsidDel="00742CE0">
          <w:rPr>
            <w:b/>
            <w:bCs/>
            <w:color w:val="FF00FF"/>
          </w:rPr>
          <w:fldChar w:fldCharType="begin"/>
        </w:r>
        <w:r w:rsidRPr="002164D1" w:rsidDel="00742CE0">
          <w:rPr>
            <w:b/>
            <w:bCs/>
            <w:color w:val="FF00FF"/>
          </w:rPr>
          <w:delInstrText xml:space="preserve"> SEQ R </w:delInstrText>
        </w:r>
        <w:r w:rsidRPr="002164D1" w:rsidDel="00742CE0">
          <w:rPr>
            <w:b/>
            <w:bCs/>
            <w:color w:val="FF00FF"/>
          </w:rPr>
          <w:fldChar w:fldCharType="separate"/>
        </w:r>
        <w:r w:rsidR="00E13BBD" w:rsidRPr="002164D1" w:rsidDel="00742CE0">
          <w:rPr>
            <w:b/>
            <w:bCs/>
            <w:color w:val="FF00FF"/>
          </w:rPr>
          <w:delText>56</w:delText>
        </w:r>
        <w:r w:rsidRPr="002164D1" w:rsidDel="00742CE0">
          <w:rPr>
            <w:b/>
            <w:bCs/>
            <w:color w:val="FF00FF"/>
          </w:rPr>
          <w:fldChar w:fldCharType="end"/>
        </w:r>
        <w:r w:rsidRPr="002164D1" w:rsidDel="00742CE0">
          <w:rPr>
            <w:b/>
            <w:bCs/>
            <w:color w:val="FF00FF"/>
          </w:rPr>
          <w:delText>]</w:delText>
        </w:r>
        <w:r w:rsidRPr="006A6642" w:rsidDel="00742CE0">
          <w:tab/>
          <w:delText xml:space="preserve">Data Models Adopted from other fora or </w:delText>
        </w:r>
        <w:r w:rsidDel="00742CE0">
          <w:rPr>
            <w:color w:val="0000FF"/>
          </w:rPr>
          <w:delText>SDOs</w:delText>
        </w:r>
        <w:r w:rsidDel="00742CE0">
          <w:delText xml:space="preserve"> </w:delText>
        </w:r>
        <w:r w:rsidDel="00742CE0">
          <w:rPr>
            <w:b/>
            <w:bCs/>
            <w:color w:val="008000"/>
          </w:rPr>
          <w:delText>SHALL</w:delText>
        </w:r>
        <w:r w:rsidRPr="006A6642" w:rsidDel="00742CE0">
          <w:delText xml:space="preserve"> be compliant with the </w:delText>
        </w:r>
        <w:r w:rsidDel="00742CE0">
          <w:rPr>
            <w:color w:val="0000FF"/>
          </w:rPr>
          <w:delText>ETSI</w:delText>
        </w:r>
        <w:r w:rsidDel="00742CE0">
          <w:delText>-</w:delText>
        </w:r>
        <w:bookmarkStart w:id="12684" w:name="NEW_ABBREV_ISP"/>
        <w:r w:rsidDel="00742CE0">
          <w:rPr>
            <w:color w:val="008000"/>
          </w:rPr>
          <w:delText>ISP</w:delText>
        </w:r>
        <w:bookmarkEnd w:id="12684"/>
        <w:r w:rsidDel="00742CE0">
          <w:delText>-</w:delText>
        </w:r>
        <w:r w:rsidDel="00742CE0">
          <w:rPr>
            <w:color w:val="0000FF"/>
          </w:rPr>
          <w:delText>PDL</w:delText>
        </w:r>
        <w:r w:rsidDel="00742CE0">
          <w:delText xml:space="preserve"> Information Model.</w:delText>
        </w:r>
      </w:del>
    </w:p>
    <w:p w14:paraId="2DD4DFC6" w14:textId="13AD4164" w:rsidR="00C16E60" w:rsidRPr="006A6642" w:rsidDel="00742CE0" w:rsidRDefault="00C16E60" w:rsidP="00996478">
      <w:pPr>
        <w:pStyle w:val="EX"/>
        <w:rPr>
          <w:del w:id="12685" w:author="Shahar Steiff" w:date="2022-12-28T16:28:00Z"/>
        </w:rPr>
      </w:pPr>
      <w:del w:id="12686" w:author="Shahar Steiff" w:date="2022-12-28T16:28:00Z">
        <w:r w:rsidRPr="002164D1" w:rsidDel="00742CE0">
          <w:rPr>
            <w:b/>
            <w:bCs/>
            <w:color w:val="FF00FF"/>
          </w:rPr>
          <w:delText>[R</w:delText>
        </w:r>
        <w:r w:rsidRPr="002164D1" w:rsidDel="00742CE0">
          <w:rPr>
            <w:b/>
            <w:bCs/>
            <w:color w:val="FF00FF"/>
          </w:rPr>
          <w:fldChar w:fldCharType="begin"/>
        </w:r>
        <w:r w:rsidRPr="002164D1" w:rsidDel="00742CE0">
          <w:rPr>
            <w:b/>
            <w:bCs/>
            <w:color w:val="FF00FF"/>
          </w:rPr>
          <w:delInstrText xml:space="preserve"> SEQ R </w:delInstrText>
        </w:r>
        <w:r w:rsidRPr="002164D1" w:rsidDel="00742CE0">
          <w:rPr>
            <w:b/>
            <w:bCs/>
            <w:color w:val="FF00FF"/>
          </w:rPr>
          <w:fldChar w:fldCharType="separate"/>
        </w:r>
        <w:r w:rsidR="00E13BBD" w:rsidRPr="002164D1" w:rsidDel="00742CE0">
          <w:rPr>
            <w:b/>
            <w:bCs/>
            <w:color w:val="FF00FF"/>
          </w:rPr>
          <w:delText>57</w:delText>
        </w:r>
        <w:r w:rsidRPr="002164D1" w:rsidDel="00742CE0">
          <w:rPr>
            <w:b/>
            <w:bCs/>
            <w:color w:val="FF00FF"/>
          </w:rPr>
          <w:fldChar w:fldCharType="end"/>
        </w:r>
        <w:r w:rsidRPr="002164D1" w:rsidDel="00742CE0">
          <w:rPr>
            <w:b/>
            <w:bCs/>
            <w:color w:val="FF00FF"/>
          </w:rPr>
          <w:delText>]</w:delText>
        </w:r>
        <w:r w:rsidRPr="006A6642" w:rsidDel="00742CE0">
          <w:tab/>
          <w:delText xml:space="preserve">Data Models Adopted from other fora or </w:delText>
        </w:r>
        <w:r w:rsidDel="00742CE0">
          <w:rPr>
            <w:color w:val="0000FF"/>
          </w:rPr>
          <w:delText>SDOs</w:delText>
        </w:r>
        <w:r w:rsidDel="00742CE0">
          <w:delText xml:space="preserve"> </w:delText>
        </w:r>
        <w:r w:rsidDel="00742CE0">
          <w:rPr>
            <w:b/>
            <w:bCs/>
            <w:color w:val="008000"/>
          </w:rPr>
          <w:delText>SHALL</w:delText>
        </w:r>
        <w:r w:rsidRPr="006A6642" w:rsidDel="00742CE0">
          <w:delText xml:space="preserve"> be formally approved by </w:delText>
        </w:r>
        <w:r w:rsidDel="00742CE0">
          <w:rPr>
            <w:color w:val="0000FF"/>
          </w:rPr>
          <w:delText>ETSI-ISG-PDL</w:delText>
        </w:r>
        <w:r w:rsidDel="00742CE0">
          <w:delText>.</w:delText>
        </w:r>
      </w:del>
    </w:p>
    <w:p w14:paraId="51E89D77" w14:textId="49B49783" w:rsidR="0006203E" w:rsidRPr="006A6642" w:rsidDel="00742CE0" w:rsidRDefault="0006203E" w:rsidP="000A2CE0">
      <w:pPr>
        <w:rPr>
          <w:del w:id="12687" w:author="Shahar Steiff" w:date="2022-12-28T16:28:00Z"/>
        </w:rPr>
      </w:pPr>
      <w:del w:id="12688" w:author="Shahar Steiff" w:date="2022-12-28T16:28:00Z">
        <w:r w:rsidRPr="006A6642" w:rsidDel="00742CE0">
          <w:delText>An example of a data model</w:delText>
        </w:r>
        <w:r w:rsidR="00D6697F" w:rsidRPr="006A6642" w:rsidDel="00742CE0">
          <w:delText>, the concept</w:delText>
        </w:r>
        <w:r w:rsidRPr="006A6642" w:rsidDel="00742CE0">
          <w:delText xml:space="preserve"> of a </w:delText>
        </w:r>
        <w:r w:rsidR="00051CEA" w:rsidRPr="006A6642" w:rsidDel="00742CE0">
          <w:delText>"</w:delText>
        </w:r>
        <w:r w:rsidRPr="006A6642" w:rsidDel="00742CE0">
          <w:delText>Tractor</w:delText>
        </w:r>
        <w:r w:rsidR="00051CEA" w:rsidRPr="006A6642" w:rsidDel="00742CE0">
          <w:delText>"</w:delText>
        </w:r>
        <w:r w:rsidR="00D6697F" w:rsidRPr="006A6642" w:rsidDel="00742CE0">
          <w:delText>, refined from a higher-level concept of</w:delText>
        </w:r>
        <w:r w:rsidRPr="006A6642" w:rsidDel="00742CE0">
          <w:delText xml:space="preserve"> an </w:delText>
        </w:r>
        <w:r w:rsidR="00051CEA" w:rsidRPr="006A6642" w:rsidDel="00742CE0">
          <w:delText>"</w:delText>
        </w:r>
        <w:r w:rsidRPr="006A6642" w:rsidDel="00742CE0">
          <w:delText>Agricultural Machine</w:delText>
        </w:r>
        <w:r w:rsidR="00051CEA" w:rsidRPr="006A6642" w:rsidDel="00742CE0">
          <w:delText>"</w:delText>
        </w:r>
        <w:r w:rsidR="00D6697F" w:rsidRPr="006A6642" w:rsidDel="00742CE0">
          <w:delText>, would contain</w:delText>
        </w:r>
        <w:r w:rsidRPr="006A6642" w:rsidDel="00742CE0">
          <w:delText xml:space="preserve"> specifics about the engine, wheels, power ratings, transmission</w:delText>
        </w:r>
        <w:r w:rsidR="006C020F" w:rsidRPr="006A6642" w:rsidDel="00742CE0">
          <w:delText>, manufacturer</w:delText>
        </w:r>
        <w:r w:rsidRPr="006A6642" w:rsidDel="00742CE0">
          <w:delText xml:space="preserve"> and other factors. It is obvious that certain attributes of a Tractor are shared with other machine (e.g. cars and tractors both have an engine and transmission) and some attributes may be specific to a tractor (e.g. the power-take-off mechanism that activates attached devices).</w:delText>
        </w:r>
        <w:r w:rsidR="00462706" w:rsidRPr="006A6642" w:rsidDel="00742CE0">
          <w:delText xml:space="preserve"> These and other attributes are represented using inheritance and various software patterns.</w:delText>
        </w:r>
      </w:del>
    </w:p>
    <w:p w14:paraId="2C43145A" w14:textId="681CC6BD" w:rsidR="0006203E" w:rsidRPr="006A6642" w:rsidDel="00742CE0" w:rsidRDefault="00A90417" w:rsidP="00996478">
      <w:pPr>
        <w:pStyle w:val="Heading5"/>
        <w:rPr>
          <w:del w:id="12689" w:author="Shahar Steiff" w:date="2022-12-28T16:28:00Z"/>
        </w:rPr>
      </w:pPr>
      <w:bookmarkStart w:id="12690" w:name="_Toc101440863"/>
      <w:bookmarkStart w:id="12691" w:name="_Toc101444536"/>
      <w:bookmarkStart w:id="12692" w:name="_Toc101530647"/>
      <w:bookmarkStart w:id="12693" w:name="_Toc101771063"/>
      <w:bookmarkStart w:id="12694" w:name="_Toc101771485"/>
      <w:del w:id="12695" w:author="Shahar Steiff" w:date="2022-12-28T16:28:00Z">
        <w:r w:rsidRPr="006A6642" w:rsidDel="00742CE0">
          <w:delText>5.4.</w:delText>
        </w:r>
        <w:r w:rsidR="00D10DDD" w:rsidRPr="006A6642" w:rsidDel="00742CE0">
          <w:delText>3.14.4</w:delText>
        </w:r>
        <w:r w:rsidR="0006203E" w:rsidRPr="006A6642" w:rsidDel="00742CE0">
          <w:tab/>
        </w:r>
        <w:r w:rsidDel="00742CE0">
          <w:rPr>
            <w:color w:val="0000FF"/>
          </w:rPr>
          <w:delText>ETSI-ISG-PDL</w:delText>
        </w:r>
        <w:r w:rsidDel="00742CE0">
          <w:delText xml:space="preserve"> Model Search</w:delText>
        </w:r>
        <w:bookmarkEnd w:id="12690"/>
        <w:bookmarkEnd w:id="12691"/>
        <w:bookmarkEnd w:id="12692"/>
        <w:bookmarkEnd w:id="12693"/>
        <w:bookmarkEnd w:id="12694"/>
      </w:del>
    </w:p>
    <w:p w14:paraId="2B326A52" w14:textId="15F6B4BD" w:rsidR="00B26D79" w:rsidRPr="006A6642" w:rsidDel="00742CE0" w:rsidRDefault="00AA02FA" w:rsidP="000A2CE0">
      <w:pPr>
        <w:rPr>
          <w:del w:id="12696" w:author="Shahar Steiff" w:date="2022-12-28T16:28:00Z"/>
        </w:rPr>
      </w:pPr>
      <w:del w:id="12697" w:author="Shahar Steiff" w:date="2022-12-28T16:28:00Z">
        <w:r w:rsidRPr="006A6642" w:rsidDel="00742CE0">
          <w:delText xml:space="preserve">Model search is the functionality that allows a developer or an application to search for specific or generic models within existing </w:delText>
        </w:r>
        <w:r w:rsidR="00357505" w:rsidRPr="006A6642" w:rsidDel="00742CE0">
          <w:delText>i</w:delText>
        </w:r>
        <w:r w:rsidRPr="006A6642" w:rsidDel="00742CE0">
          <w:delText xml:space="preserve">nformation and data models. Such search functionality may assist a developer or an application in deciding </w:delText>
        </w:r>
        <w:r w:rsidR="00357505" w:rsidRPr="006A6642" w:rsidDel="00742CE0">
          <w:delText>wh</w:delText>
        </w:r>
        <w:r w:rsidRPr="006A6642" w:rsidDel="00742CE0">
          <w:delText xml:space="preserve">at needs to be added to a model </w:delText>
        </w:r>
        <w:r w:rsidR="00357505" w:rsidRPr="006A6642" w:rsidDel="00742CE0">
          <w:delText xml:space="preserve">in order to support certain applications </w:delText>
        </w:r>
        <w:r w:rsidR="00871283" w:rsidRPr="006A6642" w:rsidDel="00742CE0">
          <w:delText>or application</w:delText>
        </w:r>
        <w:r w:rsidR="00357505" w:rsidRPr="006A6642" w:rsidDel="00742CE0">
          <w:delText xml:space="preserve"> functionalities.</w:delText>
        </w:r>
      </w:del>
    </w:p>
    <w:p w14:paraId="0ABFA38F" w14:textId="62D7F295" w:rsidR="00B26D79" w:rsidRPr="006A6642" w:rsidDel="00742CE0" w:rsidRDefault="00996478" w:rsidP="000A2CE0">
      <w:pPr>
        <w:pStyle w:val="EX"/>
        <w:rPr>
          <w:del w:id="12698" w:author="Shahar Steiff" w:date="2022-12-28T16:28:00Z"/>
        </w:rPr>
      </w:pPr>
      <w:del w:id="12699" w:author="Shahar Steiff" w:date="2022-12-28T16:28:00Z">
        <w:r w:rsidRPr="002164D1" w:rsidDel="00742CE0">
          <w:rPr>
            <w:b/>
            <w:bCs/>
            <w:color w:val="FF00FF"/>
          </w:rPr>
          <w:delText>[R</w:delText>
        </w:r>
        <w:r w:rsidRPr="002164D1" w:rsidDel="00742CE0">
          <w:rPr>
            <w:b/>
            <w:bCs/>
            <w:color w:val="FF00FF"/>
          </w:rPr>
          <w:fldChar w:fldCharType="begin"/>
        </w:r>
        <w:r w:rsidRPr="002164D1" w:rsidDel="00742CE0">
          <w:rPr>
            <w:b/>
            <w:bCs/>
            <w:color w:val="FF00FF"/>
          </w:rPr>
          <w:delInstrText xml:space="preserve"> SEQ R </w:delInstrText>
        </w:r>
        <w:r w:rsidRPr="002164D1" w:rsidDel="00742CE0">
          <w:rPr>
            <w:b/>
            <w:bCs/>
            <w:color w:val="FF00FF"/>
          </w:rPr>
          <w:fldChar w:fldCharType="separate"/>
        </w:r>
        <w:r w:rsidR="00E13BBD" w:rsidRPr="002164D1" w:rsidDel="00742CE0">
          <w:rPr>
            <w:b/>
            <w:bCs/>
            <w:color w:val="FF00FF"/>
          </w:rPr>
          <w:delText>58</w:delText>
        </w:r>
        <w:r w:rsidRPr="002164D1" w:rsidDel="00742CE0">
          <w:rPr>
            <w:b/>
            <w:bCs/>
            <w:color w:val="FF00FF"/>
          </w:rPr>
          <w:fldChar w:fldCharType="end"/>
        </w:r>
        <w:r w:rsidRPr="002164D1" w:rsidDel="00742CE0">
          <w:rPr>
            <w:b/>
            <w:bCs/>
            <w:color w:val="FF00FF"/>
          </w:rPr>
          <w:delText>]</w:delText>
        </w:r>
        <w:r w:rsidRPr="006A6642" w:rsidDel="00742CE0">
          <w:tab/>
        </w:r>
        <w:r w:rsidR="00B26D79" w:rsidRPr="006A6642" w:rsidDel="00742CE0">
          <w:delText xml:space="preserve">The </w:delText>
        </w:r>
        <w:r w:rsidDel="00742CE0">
          <w:rPr>
            <w:color w:val="0000FF"/>
          </w:rPr>
          <w:delText>ETSI-ISG-PDL</w:delText>
        </w:r>
        <w:r w:rsidDel="00742CE0">
          <w:delText xml:space="preserve"> model search functionality </w:delText>
        </w:r>
        <w:r w:rsidDel="00742CE0">
          <w:rPr>
            <w:b/>
            <w:bCs/>
            <w:color w:val="008000"/>
          </w:rPr>
          <w:delText>SHALL</w:delText>
        </w:r>
        <w:r w:rsidR="00B26D79" w:rsidRPr="006A6642" w:rsidDel="00742CE0">
          <w:delText xml:space="preserve"> have full visibility to the Information Model and all Data Models in use by an </w:delText>
        </w:r>
        <w:r w:rsidDel="00742CE0">
          <w:rPr>
            <w:color w:val="0000FF"/>
          </w:rPr>
          <w:delText>ETSI-ISG-PDL</w:delText>
        </w:r>
        <w:r w:rsidDel="00742CE0">
          <w:delText xml:space="preserve"> platform.</w:delText>
        </w:r>
      </w:del>
    </w:p>
    <w:p w14:paraId="69BB67B4" w14:textId="25F6E125" w:rsidR="00B26D79" w:rsidRPr="006A6642" w:rsidDel="00742CE0" w:rsidRDefault="00996478" w:rsidP="000A2CE0">
      <w:pPr>
        <w:pStyle w:val="EX"/>
        <w:rPr>
          <w:del w:id="12700" w:author="Shahar Steiff" w:date="2022-12-28T16:28:00Z"/>
          <w:color w:val="000000"/>
        </w:rPr>
      </w:pPr>
      <w:del w:id="12701" w:author="Shahar Steiff" w:date="2022-12-28T16:28:00Z">
        <w:r w:rsidRPr="002164D1" w:rsidDel="00742CE0">
          <w:rPr>
            <w:b/>
            <w:bCs/>
            <w:color w:val="FF00FF"/>
          </w:rPr>
          <w:delText>[D</w:delText>
        </w:r>
        <w:r w:rsidRPr="002164D1" w:rsidDel="00742CE0">
          <w:rPr>
            <w:b/>
            <w:bCs/>
            <w:color w:val="FF00FF"/>
          </w:rPr>
          <w:fldChar w:fldCharType="begin"/>
        </w:r>
        <w:r w:rsidRPr="002164D1" w:rsidDel="00742CE0">
          <w:rPr>
            <w:b/>
            <w:bCs/>
            <w:color w:val="FF00FF"/>
          </w:rPr>
          <w:delInstrText xml:space="preserve"> SEQ D </w:delInstrText>
        </w:r>
        <w:r w:rsidRPr="002164D1" w:rsidDel="00742CE0">
          <w:rPr>
            <w:b/>
            <w:bCs/>
            <w:color w:val="FF00FF"/>
          </w:rPr>
          <w:fldChar w:fldCharType="separate"/>
        </w:r>
        <w:r w:rsidR="00E13BBD" w:rsidRPr="002164D1" w:rsidDel="00742CE0">
          <w:rPr>
            <w:b/>
            <w:bCs/>
            <w:color w:val="FF00FF"/>
          </w:rPr>
          <w:delText>18</w:delText>
        </w:r>
        <w:r w:rsidRPr="002164D1" w:rsidDel="00742CE0">
          <w:rPr>
            <w:b/>
            <w:bCs/>
            <w:color w:val="FF00FF"/>
          </w:rPr>
          <w:fldChar w:fldCharType="end"/>
        </w:r>
        <w:r w:rsidRPr="002164D1" w:rsidDel="00742CE0">
          <w:rPr>
            <w:b/>
            <w:bCs/>
            <w:color w:val="FF00FF"/>
          </w:rPr>
          <w:delText>]</w:delText>
        </w:r>
        <w:r w:rsidRPr="006A6642" w:rsidDel="00742CE0">
          <w:tab/>
        </w:r>
        <w:r w:rsidR="00B26D79" w:rsidRPr="006A6642" w:rsidDel="00742CE0">
          <w:delText xml:space="preserve">The </w:delText>
        </w:r>
        <w:r w:rsidDel="00742CE0">
          <w:rPr>
            <w:color w:val="0000FF"/>
          </w:rPr>
          <w:delText>ETSI-ISG-PDL</w:delText>
        </w:r>
        <w:r w:rsidDel="00742CE0">
          <w:delText xml:space="preserve"> model search functionality </w:delText>
        </w:r>
        <w:r w:rsidDel="00742CE0">
          <w:rPr>
            <w:b/>
            <w:bCs/>
            <w:color w:val="008000"/>
          </w:rPr>
          <w:delText>SHOULD</w:delText>
        </w:r>
        <w:r w:rsidR="00B26D79" w:rsidRPr="006A6642" w:rsidDel="00742CE0">
          <w:delText xml:space="preserve"> provide a </w:delText>
        </w:r>
        <w:r w:rsidR="009D442E" w:rsidRPr="006A6642" w:rsidDel="00742CE0">
          <w:delText xml:space="preserve">human-readable response to queries based on keywords and text snippets (e.g. </w:delText>
        </w:r>
        <w:r w:rsidR="00051CEA" w:rsidRPr="006A6642" w:rsidDel="00742CE0">
          <w:delText>"tractor"</w:delText>
        </w:r>
        <w:r w:rsidR="009D442E" w:rsidRPr="006A6642" w:rsidDel="00742CE0">
          <w:delText xml:space="preserve"> or </w:delText>
        </w:r>
        <w:r w:rsidR="00051CEA" w:rsidRPr="006A6642" w:rsidDel="00742CE0">
          <w:delText>"machine"</w:delText>
        </w:r>
        <w:r w:rsidR="009D442E" w:rsidRPr="006A6642" w:rsidDel="00742CE0">
          <w:delText xml:space="preserve"> in the above example)</w:delText>
        </w:r>
        <w:r w:rsidR="00B26D79" w:rsidRPr="006A6642" w:rsidDel="00742CE0">
          <w:delText>.</w:delText>
        </w:r>
      </w:del>
    </w:p>
    <w:p w14:paraId="0CE0E88B" w14:textId="02ECF17C" w:rsidR="003D6E2E" w:rsidRPr="006A6642" w:rsidDel="00742CE0" w:rsidRDefault="00996478" w:rsidP="000A2CE0">
      <w:pPr>
        <w:pStyle w:val="EX"/>
        <w:rPr>
          <w:del w:id="12702" w:author="Shahar Steiff" w:date="2022-12-28T16:28:00Z"/>
          <w:color w:val="000000"/>
        </w:rPr>
      </w:pPr>
      <w:del w:id="12703" w:author="Shahar Steiff" w:date="2022-12-28T16:28:00Z">
        <w:r w:rsidRPr="002164D1" w:rsidDel="00742CE0">
          <w:rPr>
            <w:b/>
            <w:bCs/>
            <w:color w:val="FF00FF"/>
          </w:rPr>
          <w:delText>[O</w:delText>
        </w:r>
        <w:r w:rsidRPr="002164D1" w:rsidDel="00742CE0">
          <w:rPr>
            <w:b/>
            <w:bCs/>
            <w:color w:val="FF00FF"/>
          </w:rPr>
          <w:fldChar w:fldCharType="begin"/>
        </w:r>
        <w:r w:rsidRPr="002164D1" w:rsidDel="00742CE0">
          <w:rPr>
            <w:b/>
            <w:bCs/>
            <w:color w:val="FF00FF"/>
          </w:rPr>
          <w:delInstrText xml:space="preserve"> SEQ O </w:delInstrText>
        </w:r>
        <w:r w:rsidRPr="002164D1" w:rsidDel="00742CE0">
          <w:rPr>
            <w:b/>
            <w:bCs/>
            <w:color w:val="FF00FF"/>
          </w:rPr>
          <w:fldChar w:fldCharType="separate"/>
        </w:r>
        <w:r w:rsidR="00E13BBD" w:rsidRPr="002164D1" w:rsidDel="00742CE0">
          <w:rPr>
            <w:b/>
            <w:bCs/>
            <w:color w:val="FF00FF"/>
          </w:rPr>
          <w:delText>27</w:delText>
        </w:r>
        <w:r w:rsidRPr="002164D1" w:rsidDel="00742CE0">
          <w:rPr>
            <w:b/>
            <w:bCs/>
            <w:color w:val="FF00FF"/>
          </w:rPr>
          <w:fldChar w:fldCharType="end"/>
        </w:r>
        <w:r w:rsidRPr="002164D1" w:rsidDel="00742CE0">
          <w:rPr>
            <w:b/>
            <w:bCs/>
            <w:color w:val="FF00FF"/>
          </w:rPr>
          <w:delText>]</w:delText>
        </w:r>
        <w:r w:rsidRPr="006A6642" w:rsidDel="00742CE0">
          <w:tab/>
        </w:r>
        <w:r w:rsidR="00B26D79" w:rsidRPr="006A6642" w:rsidDel="00742CE0">
          <w:delText xml:space="preserve">The </w:delText>
        </w:r>
        <w:r w:rsidDel="00742CE0">
          <w:rPr>
            <w:color w:val="0000FF"/>
          </w:rPr>
          <w:delText>ETSI-ISG-PDL</w:delText>
        </w:r>
        <w:r w:rsidDel="00742CE0">
          <w:delText xml:space="preserve"> model search functionality </w:delText>
        </w:r>
        <w:r w:rsidDel="00742CE0">
          <w:rPr>
            <w:b/>
            <w:bCs/>
            <w:color w:val="008000"/>
          </w:rPr>
          <w:delText>MAY</w:delText>
        </w:r>
        <w:r w:rsidR="00B26D79" w:rsidRPr="006A6642" w:rsidDel="00742CE0">
          <w:delText xml:space="preserve"> offer a </w:delText>
        </w:r>
        <w:r w:rsidDel="00742CE0">
          <w:rPr>
            <w:color w:val="0000FF"/>
          </w:rPr>
          <w:delText>GUI</w:delText>
        </w:r>
        <w:r w:rsidDel="00742CE0">
          <w:delText xml:space="preserve"> based search in a model tree</w:delText>
        </w:r>
        <w:r w:rsidR="003D6E2E" w:rsidRPr="006A6642" w:rsidDel="00742CE0">
          <w:delText xml:space="preserve"> representation</w:delText>
        </w:r>
        <w:r w:rsidR="00B26D79" w:rsidRPr="006A6642" w:rsidDel="00742CE0">
          <w:delText>.</w:delText>
        </w:r>
      </w:del>
    </w:p>
    <w:p w14:paraId="0C33047D" w14:textId="46FC44DE" w:rsidR="003D6E2E" w:rsidRPr="006A6642" w:rsidDel="00742CE0" w:rsidRDefault="00996478" w:rsidP="000A2CE0">
      <w:pPr>
        <w:pStyle w:val="EX"/>
        <w:rPr>
          <w:del w:id="12704" w:author="Shahar Steiff" w:date="2022-12-28T16:28:00Z"/>
        </w:rPr>
      </w:pPr>
      <w:del w:id="12705" w:author="Shahar Steiff" w:date="2022-12-28T16:28:00Z">
        <w:r w:rsidRPr="002164D1" w:rsidDel="00742CE0">
          <w:rPr>
            <w:b/>
            <w:bCs/>
            <w:color w:val="FF00FF"/>
          </w:rPr>
          <w:delText>[D</w:delText>
        </w:r>
        <w:r w:rsidRPr="002164D1" w:rsidDel="00742CE0">
          <w:rPr>
            <w:b/>
            <w:bCs/>
            <w:color w:val="FF00FF"/>
          </w:rPr>
          <w:fldChar w:fldCharType="begin"/>
        </w:r>
        <w:r w:rsidRPr="002164D1" w:rsidDel="00742CE0">
          <w:rPr>
            <w:b/>
            <w:bCs/>
            <w:color w:val="FF00FF"/>
          </w:rPr>
          <w:delInstrText xml:space="preserve"> SEQ D </w:delInstrText>
        </w:r>
        <w:r w:rsidRPr="002164D1" w:rsidDel="00742CE0">
          <w:rPr>
            <w:b/>
            <w:bCs/>
            <w:color w:val="FF00FF"/>
          </w:rPr>
          <w:fldChar w:fldCharType="separate"/>
        </w:r>
        <w:r w:rsidR="00E13BBD" w:rsidRPr="002164D1" w:rsidDel="00742CE0">
          <w:rPr>
            <w:b/>
            <w:bCs/>
            <w:color w:val="FF00FF"/>
          </w:rPr>
          <w:delText>19</w:delText>
        </w:r>
        <w:r w:rsidRPr="002164D1" w:rsidDel="00742CE0">
          <w:rPr>
            <w:b/>
            <w:bCs/>
            <w:color w:val="FF00FF"/>
          </w:rPr>
          <w:fldChar w:fldCharType="end"/>
        </w:r>
        <w:r w:rsidRPr="002164D1" w:rsidDel="00742CE0">
          <w:rPr>
            <w:b/>
            <w:bCs/>
            <w:color w:val="FF00FF"/>
          </w:rPr>
          <w:delText>]</w:delText>
        </w:r>
        <w:r w:rsidRPr="006A6642" w:rsidDel="00742CE0">
          <w:tab/>
        </w:r>
        <w:r w:rsidR="003D6E2E" w:rsidRPr="006A6642" w:rsidDel="00742CE0">
          <w:rPr>
            <w:color w:val="000000"/>
          </w:rPr>
          <w:delText xml:space="preserve">The </w:delText>
        </w:r>
        <w:r w:rsidDel="00742CE0">
          <w:rPr>
            <w:color w:val="0000FF"/>
          </w:rPr>
          <w:delText>ETSI-ISG-PDL</w:delText>
        </w:r>
        <w:r w:rsidDel="00742CE0">
          <w:delText xml:space="preserve"> model search functionality </w:delText>
        </w:r>
        <w:r w:rsidDel="00742CE0">
          <w:rPr>
            <w:b/>
            <w:bCs/>
            <w:color w:val="008000"/>
          </w:rPr>
          <w:delText>SHOULD</w:delText>
        </w:r>
        <w:r w:rsidR="003D6E2E" w:rsidRPr="006A6642" w:rsidDel="00742CE0">
          <w:delText xml:space="preserve"> provide </w:delText>
        </w:r>
        <w:r w:rsidDel="00742CE0">
          <w:rPr>
            <w:color w:val="0000FF"/>
          </w:rPr>
          <w:delText>API</w:delText>
        </w:r>
        <w:r w:rsidDel="00742CE0">
          <w:delText xml:space="preserve"> access to queries made through external search engines.</w:delText>
        </w:r>
      </w:del>
    </w:p>
    <w:p w14:paraId="0D2A42D5" w14:textId="08C1DE13" w:rsidR="0006203E" w:rsidRPr="006A6642" w:rsidDel="00742CE0" w:rsidRDefault="00996478" w:rsidP="000A2CE0">
      <w:pPr>
        <w:pStyle w:val="EX"/>
        <w:rPr>
          <w:del w:id="12706" w:author="Shahar Steiff" w:date="2022-12-28T16:28:00Z"/>
          <w:color w:val="000000"/>
        </w:rPr>
      </w:pPr>
      <w:del w:id="12707" w:author="Shahar Steiff" w:date="2022-12-28T16:28:00Z">
        <w:r w:rsidRPr="002164D1" w:rsidDel="00742CE0">
          <w:rPr>
            <w:b/>
            <w:bCs/>
            <w:color w:val="FF00FF"/>
          </w:rPr>
          <w:delText>[R</w:delText>
        </w:r>
        <w:r w:rsidRPr="002164D1" w:rsidDel="00742CE0">
          <w:rPr>
            <w:b/>
            <w:bCs/>
            <w:color w:val="FF00FF"/>
          </w:rPr>
          <w:fldChar w:fldCharType="begin"/>
        </w:r>
        <w:r w:rsidRPr="002164D1" w:rsidDel="00742CE0">
          <w:rPr>
            <w:b/>
            <w:bCs/>
            <w:color w:val="FF00FF"/>
          </w:rPr>
          <w:delInstrText xml:space="preserve"> SEQ R </w:delInstrText>
        </w:r>
        <w:r w:rsidRPr="002164D1" w:rsidDel="00742CE0">
          <w:rPr>
            <w:b/>
            <w:bCs/>
            <w:color w:val="FF00FF"/>
          </w:rPr>
          <w:fldChar w:fldCharType="separate"/>
        </w:r>
        <w:r w:rsidR="00E13BBD" w:rsidRPr="002164D1" w:rsidDel="00742CE0">
          <w:rPr>
            <w:b/>
            <w:bCs/>
            <w:color w:val="FF00FF"/>
          </w:rPr>
          <w:delText>59</w:delText>
        </w:r>
        <w:r w:rsidRPr="002164D1" w:rsidDel="00742CE0">
          <w:rPr>
            <w:b/>
            <w:bCs/>
            <w:color w:val="FF00FF"/>
          </w:rPr>
          <w:fldChar w:fldCharType="end"/>
        </w:r>
        <w:r w:rsidRPr="002164D1" w:rsidDel="00742CE0">
          <w:rPr>
            <w:b/>
            <w:bCs/>
            <w:color w:val="FF00FF"/>
          </w:rPr>
          <w:delText>]</w:delText>
        </w:r>
        <w:r w:rsidRPr="006A6642" w:rsidDel="00742CE0">
          <w:tab/>
        </w:r>
        <w:r w:rsidDel="00742CE0">
          <w:rPr>
            <w:color w:val="0000FF"/>
          </w:rPr>
          <w:delText>API</w:delText>
        </w:r>
        <w:r w:rsidDel="00742CE0">
          <w:delText xml:space="preserve"> access by external search engines </w:delText>
        </w:r>
        <w:r w:rsidDel="00742CE0">
          <w:rPr>
            <w:b/>
            <w:bCs/>
            <w:color w:val="008000"/>
          </w:rPr>
          <w:delText>SHALL</w:delText>
        </w:r>
        <w:r w:rsidR="003D6E2E" w:rsidRPr="006A6642" w:rsidDel="00742CE0">
          <w:delText xml:space="preserve"> be controlled by the governance.</w:delText>
        </w:r>
      </w:del>
    </w:p>
    <w:p w14:paraId="24707A51" w14:textId="75AE60A0" w:rsidR="0006203E" w:rsidRPr="006A6642" w:rsidDel="00742CE0" w:rsidRDefault="00A90417" w:rsidP="00996478">
      <w:pPr>
        <w:pStyle w:val="Heading5"/>
        <w:rPr>
          <w:del w:id="12708" w:author="Shahar Steiff" w:date="2022-12-28T16:28:00Z"/>
        </w:rPr>
      </w:pPr>
      <w:bookmarkStart w:id="12709" w:name="_Toc101440864"/>
      <w:bookmarkStart w:id="12710" w:name="_Toc101444537"/>
      <w:bookmarkStart w:id="12711" w:name="_Toc101530648"/>
      <w:bookmarkStart w:id="12712" w:name="_Toc101771064"/>
      <w:bookmarkStart w:id="12713" w:name="_Toc101771486"/>
      <w:del w:id="12714" w:author="Shahar Steiff" w:date="2022-12-28T16:28:00Z">
        <w:r w:rsidRPr="006A6642" w:rsidDel="00742CE0">
          <w:delText>5.4.</w:delText>
        </w:r>
        <w:r w:rsidR="00BA6C4E" w:rsidRPr="006A6642" w:rsidDel="00742CE0">
          <w:delText>3.14.5</w:delText>
        </w:r>
        <w:r w:rsidR="00AA02FA" w:rsidRPr="006A6642" w:rsidDel="00742CE0">
          <w:tab/>
        </w:r>
        <w:r w:rsidDel="00742CE0">
          <w:rPr>
            <w:color w:val="0000FF"/>
          </w:rPr>
          <w:delText>ETSI-ISG-PDL</w:delText>
        </w:r>
        <w:r w:rsidDel="00742CE0">
          <w:delText xml:space="preserve"> Model Stitching</w:delText>
        </w:r>
        <w:bookmarkEnd w:id="12709"/>
        <w:bookmarkEnd w:id="12710"/>
        <w:bookmarkEnd w:id="12711"/>
        <w:bookmarkEnd w:id="12712"/>
        <w:bookmarkEnd w:id="12713"/>
      </w:del>
    </w:p>
    <w:p w14:paraId="1C7B9FC9" w14:textId="7745D75E" w:rsidR="0006203E" w:rsidRPr="006A6642" w:rsidDel="00742CE0" w:rsidRDefault="003D6E2E" w:rsidP="000A2CE0">
      <w:pPr>
        <w:rPr>
          <w:del w:id="12715" w:author="Shahar Steiff" w:date="2022-12-28T16:28:00Z"/>
        </w:rPr>
      </w:pPr>
      <w:del w:id="12716" w:author="Shahar Steiff" w:date="2022-12-28T16:28:00Z">
        <w:r w:rsidRPr="006A6642" w:rsidDel="00742CE0">
          <w:delText xml:space="preserve">Model stitching is the functionality that enables integrating multiple models or parts of models into a single model. The resulting model shall be duplicate-free so in the event that two models or parts of models each include the same objects or relations between objects </w:delText>
        </w:r>
        <w:r w:rsidR="00823040" w:rsidRPr="006A6642" w:rsidDel="00742CE0">
          <w:delText>-</w:delText>
        </w:r>
        <w:r w:rsidRPr="006A6642" w:rsidDel="00742CE0">
          <w:delText xml:space="preserve"> such duplicates are removed. In the event that the models or parts thereof include objects of the same name that offer different </w:delText>
        </w:r>
        <w:r w:rsidR="00E11AF2" w:rsidRPr="006A6642" w:rsidDel="00742CE0">
          <w:delText>purposes</w:delText>
        </w:r>
        <w:r w:rsidRPr="006A6642" w:rsidDel="00742CE0">
          <w:delText xml:space="preserve"> or relations, the resulting model shall separate those to unique objects with unique names and relations.</w:delText>
        </w:r>
      </w:del>
    </w:p>
    <w:p w14:paraId="1E592DA1" w14:textId="2399B009" w:rsidR="00E11AF2" w:rsidRPr="006A6642" w:rsidDel="00742CE0" w:rsidRDefault="00996478" w:rsidP="000A2CE0">
      <w:pPr>
        <w:pStyle w:val="EX"/>
        <w:rPr>
          <w:del w:id="12717" w:author="Shahar Steiff" w:date="2022-12-28T16:28:00Z"/>
        </w:rPr>
      </w:pPr>
      <w:del w:id="12718" w:author="Shahar Steiff" w:date="2022-12-28T16:28:00Z">
        <w:r w:rsidRPr="002164D1" w:rsidDel="00742CE0">
          <w:rPr>
            <w:b/>
            <w:bCs/>
            <w:color w:val="FF00FF"/>
          </w:rPr>
          <w:delText>[R</w:delText>
        </w:r>
        <w:r w:rsidRPr="002164D1" w:rsidDel="00742CE0">
          <w:rPr>
            <w:b/>
            <w:bCs/>
            <w:color w:val="FF00FF"/>
          </w:rPr>
          <w:fldChar w:fldCharType="begin"/>
        </w:r>
        <w:r w:rsidRPr="002164D1" w:rsidDel="00742CE0">
          <w:rPr>
            <w:b/>
            <w:bCs/>
            <w:color w:val="FF00FF"/>
          </w:rPr>
          <w:delInstrText xml:space="preserve"> SEQ R </w:delInstrText>
        </w:r>
        <w:r w:rsidRPr="002164D1" w:rsidDel="00742CE0">
          <w:rPr>
            <w:b/>
            <w:bCs/>
            <w:color w:val="FF00FF"/>
          </w:rPr>
          <w:fldChar w:fldCharType="separate"/>
        </w:r>
        <w:r w:rsidR="00E13BBD" w:rsidRPr="002164D1" w:rsidDel="00742CE0">
          <w:rPr>
            <w:b/>
            <w:bCs/>
            <w:color w:val="FF00FF"/>
          </w:rPr>
          <w:delText>60</w:delText>
        </w:r>
        <w:r w:rsidRPr="002164D1" w:rsidDel="00742CE0">
          <w:rPr>
            <w:b/>
            <w:bCs/>
            <w:color w:val="FF00FF"/>
          </w:rPr>
          <w:fldChar w:fldCharType="end"/>
        </w:r>
        <w:r w:rsidRPr="002164D1" w:rsidDel="00742CE0">
          <w:rPr>
            <w:b/>
            <w:bCs/>
            <w:color w:val="FF00FF"/>
          </w:rPr>
          <w:delText>]</w:delText>
        </w:r>
        <w:r w:rsidRPr="006A6642" w:rsidDel="00742CE0">
          <w:tab/>
        </w:r>
        <w:r w:rsidR="00E11AF2" w:rsidRPr="006A6642" w:rsidDel="00742CE0">
          <w:delText xml:space="preserve">Stitched models </w:delText>
        </w:r>
        <w:r w:rsidDel="00742CE0">
          <w:rPr>
            <w:b/>
            <w:bCs/>
            <w:color w:val="008000"/>
          </w:rPr>
          <w:delText>SHALL</w:delText>
        </w:r>
        <w:r w:rsidDel="00742CE0">
          <w:rPr>
            <w:b/>
            <w:bCs/>
          </w:rPr>
          <w:delText xml:space="preserve"> NOT</w:delText>
        </w:r>
        <w:r w:rsidR="00E11AF2" w:rsidRPr="006A6642" w:rsidDel="00742CE0">
          <w:delText xml:space="preserve"> include duplicate attributes.</w:delText>
        </w:r>
      </w:del>
    </w:p>
    <w:p w14:paraId="30A27D8B" w14:textId="53110E37" w:rsidR="00E11AF2" w:rsidRPr="006A6642" w:rsidDel="00742CE0" w:rsidRDefault="00996478" w:rsidP="000A2CE0">
      <w:pPr>
        <w:pStyle w:val="EX"/>
        <w:rPr>
          <w:del w:id="12719" w:author="Shahar Steiff" w:date="2022-12-28T16:28:00Z"/>
        </w:rPr>
      </w:pPr>
      <w:del w:id="12720" w:author="Shahar Steiff" w:date="2022-12-28T16:28:00Z">
        <w:r w:rsidRPr="002164D1" w:rsidDel="00742CE0">
          <w:rPr>
            <w:b/>
            <w:bCs/>
            <w:color w:val="FF00FF"/>
          </w:rPr>
          <w:delText>[R</w:delText>
        </w:r>
        <w:r w:rsidRPr="002164D1" w:rsidDel="00742CE0">
          <w:rPr>
            <w:b/>
            <w:bCs/>
            <w:color w:val="FF00FF"/>
          </w:rPr>
          <w:fldChar w:fldCharType="begin"/>
        </w:r>
        <w:r w:rsidRPr="002164D1" w:rsidDel="00742CE0">
          <w:rPr>
            <w:b/>
            <w:bCs/>
            <w:color w:val="FF00FF"/>
          </w:rPr>
          <w:delInstrText xml:space="preserve"> SEQ R </w:delInstrText>
        </w:r>
        <w:r w:rsidRPr="002164D1" w:rsidDel="00742CE0">
          <w:rPr>
            <w:b/>
            <w:bCs/>
            <w:color w:val="FF00FF"/>
          </w:rPr>
          <w:fldChar w:fldCharType="separate"/>
        </w:r>
        <w:r w:rsidR="00E13BBD" w:rsidRPr="002164D1" w:rsidDel="00742CE0">
          <w:rPr>
            <w:b/>
            <w:bCs/>
            <w:color w:val="FF00FF"/>
          </w:rPr>
          <w:delText>61</w:delText>
        </w:r>
        <w:r w:rsidRPr="002164D1" w:rsidDel="00742CE0">
          <w:rPr>
            <w:b/>
            <w:bCs/>
            <w:color w:val="FF00FF"/>
          </w:rPr>
          <w:fldChar w:fldCharType="end"/>
        </w:r>
        <w:r w:rsidRPr="002164D1" w:rsidDel="00742CE0">
          <w:rPr>
            <w:b/>
            <w:bCs/>
            <w:color w:val="FF00FF"/>
          </w:rPr>
          <w:delText>]</w:delText>
        </w:r>
        <w:r w:rsidRPr="006A6642" w:rsidDel="00742CE0">
          <w:tab/>
        </w:r>
        <w:r w:rsidR="009D442E" w:rsidRPr="006A6642" w:rsidDel="00742CE0">
          <w:delText xml:space="preserve">Each attribute </w:delText>
        </w:r>
        <w:r w:rsidDel="00742CE0">
          <w:rPr>
            <w:b/>
            <w:bCs/>
            <w:color w:val="008000"/>
          </w:rPr>
          <w:delText>SHALL</w:delText>
        </w:r>
        <w:r w:rsidR="00E11AF2" w:rsidRPr="006A6642" w:rsidDel="00742CE0">
          <w:delText xml:space="preserve"> be </w:delText>
        </w:r>
        <w:r w:rsidR="009D442E" w:rsidRPr="006A6642" w:rsidDel="00742CE0">
          <w:delText>unique</w:delText>
        </w:r>
        <w:r w:rsidR="00E11AF2" w:rsidRPr="006A6642" w:rsidDel="00742CE0">
          <w:delText xml:space="preserve"> in a Stitched model.</w:delText>
        </w:r>
      </w:del>
    </w:p>
    <w:p w14:paraId="70D2F29B" w14:textId="3E311DD6" w:rsidR="00E16F03" w:rsidRPr="006A6642" w:rsidDel="00742CE0" w:rsidRDefault="00A90417" w:rsidP="00996478">
      <w:pPr>
        <w:pStyle w:val="Heading4"/>
        <w:rPr>
          <w:del w:id="12721" w:author="Shahar Steiff" w:date="2022-12-28T16:28:00Z"/>
        </w:rPr>
      </w:pPr>
      <w:bookmarkStart w:id="12722" w:name="_Toc101440865"/>
      <w:bookmarkStart w:id="12723" w:name="_Toc101444538"/>
      <w:bookmarkStart w:id="12724" w:name="_Toc101530649"/>
      <w:bookmarkStart w:id="12725" w:name="_Toc101771065"/>
      <w:bookmarkStart w:id="12726" w:name="_Toc101771487"/>
      <w:del w:id="12727" w:author="Shahar Steiff" w:date="2022-12-28T16:28:00Z">
        <w:r w:rsidRPr="006A6642" w:rsidDel="00742CE0">
          <w:delText>5.4</w:delText>
        </w:r>
        <w:r w:rsidR="00BA6C4E" w:rsidRPr="006A6642" w:rsidDel="00742CE0">
          <w:delText>.3.15</w:delText>
        </w:r>
        <w:r w:rsidR="00E16F03" w:rsidRPr="006A6642" w:rsidDel="00742CE0">
          <w:tab/>
        </w:r>
        <w:r w:rsidDel="00742CE0">
          <w:rPr>
            <w:color w:val="0000FF"/>
          </w:rPr>
          <w:delText>ETSI-ISG-PDL</w:delText>
        </w:r>
        <w:r w:rsidR="00E16F03" w:rsidRPr="006A6642" w:rsidDel="00742CE0">
          <w:delText xml:space="preserve"> Topology Platform Service</w:delText>
        </w:r>
        <w:bookmarkEnd w:id="12722"/>
        <w:bookmarkEnd w:id="12723"/>
        <w:bookmarkEnd w:id="12724"/>
        <w:bookmarkEnd w:id="12725"/>
        <w:bookmarkEnd w:id="12726"/>
      </w:del>
    </w:p>
    <w:p w14:paraId="67B21021" w14:textId="0F951B97" w:rsidR="00E16F03" w:rsidRPr="006A6642" w:rsidDel="00742CE0" w:rsidRDefault="00AD1CAA" w:rsidP="000A2CE0">
      <w:pPr>
        <w:keepNext/>
        <w:keepLines/>
        <w:rPr>
          <w:del w:id="12728" w:author="Shahar Steiff" w:date="2022-12-28T16:28:00Z"/>
        </w:rPr>
      </w:pPr>
      <w:del w:id="12729" w:author="Shahar Steiff" w:date="2022-12-28T16:28:00Z">
        <w:r w:rsidRPr="006A6642" w:rsidDel="00742CE0">
          <w:delText xml:space="preserve">The Topology Platform Service allows a node to identify other nodes on the </w:delText>
        </w:r>
        <w:r w:rsidDel="00742CE0">
          <w:rPr>
            <w:color w:val="0000FF"/>
          </w:rPr>
          <w:delText>PDL</w:delText>
        </w:r>
        <w:r w:rsidDel="00742CE0">
          <w:delText xml:space="preserve"> and, depending on consensus mechanism, identify which nodes to communicate with when performing </w:delText>
        </w:r>
        <w:r w:rsidDel="00742CE0">
          <w:rPr>
            <w:color w:val="0000FF"/>
          </w:rPr>
          <w:delText>PDL</w:delText>
        </w:r>
        <w:r w:rsidDel="00742CE0">
          <w:delText xml:space="preserve"> related tasks such as consensus and block replication. The number of nodes with which a node should communicate depends on the consensus mechanism, total number of nodes, number of valid nodes and governance.</w:delText>
        </w:r>
      </w:del>
    </w:p>
    <w:p w14:paraId="1DEC8BB4" w14:textId="3CD1FC74" w:rsidR="00AD1CAA" w:rsidRPr="006A6642" w:rsidDel="00742CE0" w:rsidRDefault="00996478" w:rsidP="000A2CE0">
      <w:pPr>
        <w:pStyle w:val="EX"/>
        <w:rPr>
          <w:del w:id="12730" w:author="Shahar Steiff" w:date="2022-12-28T16:28:00Z"/>
        </w:rPr>
      </w:pPr>
      <w:del w:id="12731" w:author="Shahar Steiff" w:date="2022-12-28T16:28:00Z">
        <w:r w:rsidRPr="002164D1" w:rsidDel="00742CE0">
          <w:rPr>
            <w:b/>
            <w:bCs/>
            <w:color w:val="FF00FF"/>
          </w:rPr>
          <w:delText>[R</w:delText>
        </w:r>
        <w:r w:rsidRPr="002164D1" w:rsidDel="00742CE0">
          <w:rPr>
            <w:b/>
            <w:bCs/>
            <w:color w:val="FF00FF"/>
          </w:rPr>
          <w:fldChar w:fldCharType="begin"/>
        </w:r>
        <w:r w:rsidRPr="002164D1" w:rsidDel="00742CE0">
          <w:rPr>
            <w:b/>
            <w:bCs/>
            <w:color w:val="FF00FF"/>
          </w:rPr>
          <w:delInstrText xml:space="preserve"> SEQ R </w:delInstrText>
        </w:r>
        <w:r w:rsidRPr="002164D1" w:rsidDel="00742CE0">
          <w:rPr>
            <w:b/>
            <w:bCs/>
            <w:color w:val="FF00FF"/>
          </w:rPr>
          <w:fldChar w:fldCharType="separate"/>
        </w:r>
        <w:r w:rsidR="00E13BBD" w:rsidRPr="002164D1" w:rsidDel="00742CE0">
          <w:rPr>
            <w:b/>
            <w:bCs/>
            <w:color w:val="FF00FF"/>
          </w:rPr>
          <w:delText>62</w:delText>
        </w:r>
        <w:r w:rsidRPr="002164D1" w:rsidDel="00742CE0">
          <w:rPr>
            <w:b/>
            <w:bCs/>
            <w:color w:val="FF00FF"/>
          </w:rPr>
          <w:fldChar w:fldCharType="end"/>
        </w:r>
        <w:r w:rsidRPr="002164D1" w:rsidDel="00742CE0">
          <w:rPr>
            <w:b/>
            <w:bCs/>
            <w:color w:val="FF00FF"/>
          </w:rPr>
          <w:delText>]</w:delText>
        </w:r>
        <w:r w:rsidRPr="006A6642" w:rsidDel="00742CE0">
          <w:tab/>
        </w:r>
        <w:r w:rsidR="00AD1CAA" w:rsidRPr="006A6642" w:rsidDel="00742CE0">
          <w:delText xml:space="preserve">The Topology Service </w:delText>
        </w:r>
        <w:r w:rsidDel="00742CE0">
          <w:rPr>
            <w:b/>
            <w:bCs/>
            <w:color w:val="008000"/>
          </w:rPr>
          <w:delText>SHALL</w:delText>
        </w:r>
        <w:r w:rsidR="00AD1CAA" w:rsidRPr="006A6642" w:rsidDel="00742CE0">
          <w:delText xml:space="preserve"> publish the status of the node and the chain to all other nodes in a </w:delText>
        </w:r>
        <w:r w:rsidDel="00742CE0">
          <w:rPr>
            <w:color w:val="0000FF"/>
          </w:rPr>
          <w:delText>PDL</w:delText>
        </w:r>
        <w:r w:rsidDel="00742CE0">
          <w:delText>.</w:delText>
        </w:r>
      </w:del>
    </w:p>
    <w:p w14:paraId="3F4F55D9" w14:textId="3D7FACCB" w:rsidR="00AD1CAA" w:rsidRPr="006A6642" w:rsidDel="00742CE0" w:rsidRDefault="00996478" w:rsidP="000A2CE0">
      <w:pPr>
        <w:pStyle w:val="EX"/>
        <w:rPr>
          <w:del w:id="12732" w:author="Shahar Steiff" w:date="2022-12-28T16:28:00Z"/>
        </w:rPr>
      </w:pPr>
      <w:del w:id="12733" w:author="Shahar Steiff" w:date="2022-12-28T16:28:00Z">
        <w:r w:rsidRPr="002164D1" w:rsidDel="00742CE0">
          <w:rPr>
            <w:b/>
            <w:bCs/>
            <w:color w:val="FF00FF"/>
          </w:rPr>
          <w:delText>[D</w:delText>
        </w:r>
        <w:r w:rsidRPr="002164D1" w:rsidDel="00742CE0">
          <w:rPr>
            <w:b/>
            <w:bCs/>
            <w:color w:val="FF00FF"/>
          </w:rPr>
          <w:fldChar w:fldCharType="begin"/>
        </w:r>
        <w:r w:rsidRPr="002164D1" w:rsidDel="00742CE0">
          <w:rPr>
            <w:b/>
            <w:bCs/>
            <w:color w:val="FF00FF"/>
          </w:rPr>
          <w:delInstrText xml:space="preserve"> SEQ D </w:delInstrText>
        </w:r>
        <w:r w:rsidRPr="002164D1" w:rsidDel="00742CE0">
          <w:rPr>
            <w:b/>
            <w:bCs/>
            <w:color w:val="FF00FF"/>
          </w:rPr>
          <w:fldChar w:fldCharType="separate"/>
        </w:r>
        <w:r w:rsidR="00E13BBD" w:rsidRPr="002164D1" w:rsidDel="00742CE0">
          <w:rPr>
            <w:b/>
            <w:bCs/>
            <w:color w:val="FF00FF"/>
          </w:rPr>
          <w:delText>20</w:delText>
        </w:r>
        <w:r w:rsidRPr="002164D1" w:rsidDel="00742CE0">
          <w:rPr>
            <w:b/>
            <w:bCs/>
            <w:color w:val="FF00FF"/>
          </w:rPr>
          <w:fldChar w:fldCharType="end"/>
        </w:r>
        <w:r w:rsidRPr="002164D1" w:rsidDel="00742CE0">
          <w:rPr>
            <w:b/>
            <w:bCs/>
            <w:color w:val="FF00FF"/>
          </w:rPr>
          <w:delText>]</w:delText>
        </w:r>
        <w:r w:rsidRPr="006A6642" w:rsidDel="00742CE0">
          <w:tab/>
        </w:r>
        <w:r w:rsidR="00AD1CAA" w:rsidRPr="006A6642" w:rsidDel="00742CE0">
          <w:delText xml:space="preserve">The Topology Service </w:delText>
        </w:r>
        <w:r w:rsidDel="00742CE0">
          <w:rPr>
            <w:b/>
            <w:bCs/>
            <w:color w:val="008000"/>
          </w:rPr>
          <w:delText>SHOULD</w:delText>
        </w:r>
        <w:r w:rsidR="00AD1CAA" w:rsidRPr="006A6642" w:rsidDel="00742CE0">
          <w:delText xml:space="preserve"> </w:delText>
        </w:r>
        <w:r w:rsidR="008F2995" w:rsidRPr="006A6642" w:rsidDel="00742CE0">
          <w:delText>maintain the status of a sufficient number of nodes as required by the governance.</w:delText>
        </w:r>
      </w:del>
    </w:p>
    <w:p w14:paraId="12204C0F" w14:textId="05D5C814" w:rsidR="00AD1CAA" w:rsidRPr="006A6642" w:rsidDel="00742CE0" w:rsidRDefault="00996478" w:rsidP="000A2CE0">
      <w:pPr>
        <w:pStyle w:val="EX"/>
        <w:rPr>
          <w:del w:id="12734" w:author="Shahar Steiff" w:date="2022-12-28T16:28:00Z"/>
        </w:rPr>
      </w:pPr>
      <w:del w:id="12735" w:author="Shahar Steiff" w:date="2022-12-28T16:28:00Z">
        <w:r w:rsidRPr="002164D1" w:rsidDel="00742CE0">
          <w:rPr>
            <w:b/>
            <w:bCs/>
            <w:color w:val="FF00FF"/>
          </w:rPr>
          <w:delText>[O</w:delText>
        </w:r>
        <w:r w:rsidRPr="002164D1" w:rsidDel="00742CE0">
          <w:rPr>
            <w:b/>
            <w:bCs/>
            <w:color w:val="FF00FF"/>
          </w:rPr>
          <w:fldChar w:fldCharType="begin"/>
        </w:r>
        <w:r w:rsidRPr="002164D1" w:rsidDel="00742CE0">
          <w:rPr>
            <w:b/>
            <w:bCs/>
            <w:color w:val="FF00FF"/>
          </w:rPr>
          <w:delInstrText xml:space="preserve"> SEQ O </w:delInstrText>
        </w:r>
        <w:r w:rsidRPr="002164D1" w:rsidDel="00742CE0">
          <w:rPr>
            <w:b/>
            <w:bCs/>
            <w:color w:val="FF00FF"/>
          </w:rPr>
          <w:fldChar w:fldCharType="separate"/>
        </w:r>
        <w:r w:rsidR="00E13BBD" w:rsidRPr="002164D1" w:rsidDel="00742CE0">
          <w:rPr>
            <w:b/>
            <w:bCs/>
            <w:color w:val="FF00FF"/>
          </w:rPr>
          <w:delText>28</w:delText>
        </w:r>
        <w:r w:rsidRPr="002164D1" w:rsidDel="00742CE0">
          <w:rPr>
            <w:b/>
            <w:bCs/>
            <w:color w:val="FF00FF"/>
          </w:rPr>
          <w:fldChar w:fldCharType="end"/>
        </w:r>
        <w:r w:rsidRPr="002164D1" w:rsidDel="00742CE0">
          <w:rPr>
            <w:b/>
            <w:bCs/>
            <w:color w:val="FF00FF"/>
          </w:rPr>
          <w:delText>]</w:delText>
        </w:r>
        <w:r w:rsidRPr="006A6642" w:rsidDel="00742CE0">
          <w:tab/>
        </w:r>
        <w:r w:rsidR="008F2995" w:rsidRPr="006A6642" w:rsidDel="00742CE0">
          <w:delText xml:space="preserve">The number of nodes required to perform distributed </w:delText>
        </w:r>
        <w:r w:rsidDel="00742CE0">
          <w:rPr>
            <w:color w:val="0000FF"/>
          </w:rPr>
          <w:delText>PDL</w:delText>
        </w:r>
        <w:r w:rsidDel="00742CE0">
          <w:delText xml:space="preserve"> tasks </w:delText>
        </w:r>
        <w:r w:rsidDel="00742CE0">
          <w:rPr>
            <w:b/>
            <w:bCs/>
            <w:color w:val="008000"/>
          </w:rPr>
          <w:delText>MAY</w:delText>
        </w:r>
        <w:r w:rsidR="008F2995" w:rsidRPr="006A6642" w:rsidDel="00742CE0">
          <w:delText xml:space="preserve"> vary with time depending on number of valid nodes at any given moment.</w:delText>
        </w:r>
      </w:del>
    </w:p>
    <w:p w14:paraId="53B23D71" w14:textId="6B7D0B66" w:rsidR="008E76F0" w:rsidRPr="006A6642" w:rsidDel="00742CE0" w:rsidRDefault="008E76F0" w:rsidP="000A2CE0">
      <w:pPr>
        <w:rPr>
          <w:del w:id="12736" w:author="Shahar Steiff" w:date="2022-12-28T16:28:00Z"/>
        </w:rPr>
      </w:pPr>
      <w:del w:id="12737" w:author="Shahar Steiff" w:date="2022-12-28T16:28:00Z">
        <w:r w:rsidRPr="006A6642" w:rsidDel="00742CE0">
          <w:delText xml:space="preserve">The discovery process through which the Topology Service identifies other nodes depends on the specific governance and </w:delText>
        </w:r>
        <w:r w:rsidDel="00742CE0">
          <w:rPr>
            <w:color w:val="0000FF"/>
          </w:rPr>
          <w:delText>PDL</w:delText>
        </w:r>
        <w:r w:rsidDel="00742CE0">
          <w:delText xml:space="preserve"> type and is out of scope of this clause.</w:delText>
        </w:r>
      </w:del>
    </w:p>
    <w:p w14:paraId="3521AA84" w14:textId="3F86F2B7" w:rsidR="00E16F03" w:rsidRPr="006A6642" w:rsidDel="00742CE0" w:rsidRDefault="00A90417" w:rsidP="00E16F03">
      <w:pPr>
        <w:pStyle w:val="Heading4"/>
        <w:rPr>
          <w:del w:id="12738" w:author="Shahar Steiff" w:date="2022-12-28T16:28:00Z"/>
        </w:rPr>
      </w:pPr>
      <w:bookmarkStart w:id="12739" w:name="_Toc101440866"/>
      <w:bookmarkStart w:id="12740" w:name="_Toc101444539"/>
      <w:bookmarkStart w:id="12741" w:name="_Toc101530650"/>
      <w:bookmarkStart w:id="12742" w:name="_Toc101771066"/>
      <w:bookmarkStart w:id="12743" w:name="_Toc101771488"/>
      <w:del w:id="12744" w:author="Shahar Steiff" w:date="2022-12-28T16:28:00Z">
        <w:r w:rsidRPr="006A6642" w:rsidDel="00742CE0">
          <w:delText>5.4.</w:delText>
        </w:r>
        <w:r w:rsidR="00BA6C4E" w:rsidRPr="006A6642" w:rsidDel="00742CE0">
          <w:delText>3.16</w:delText>
        </w:r>
        <w:r w:rsidR="00E16F03" w:rsidRPr="006A6642" w:rsidDel="00742CE0">
          <w:tab/>
        </w:r>
        <w:r w:rsidDel="00742CE0">
          <w:rPr>
            <w:color w:val="0000FF"/>
          </w:rPr>
          <w:delText>ETSI-ISG-PDL</w:delText>
        </w:r>
        <w:r w:rsidR="00E16F03" w:rsidRPr="006A6642" w:rsidDel="00742CE0">
          <w:delText xml:space="preserve"> Event Processing Platform Service</w:delText>
        </w:r>
        <w:bookmarkEnd w:id="12739"/>
        <w:bookmarkEnd w:id="12740"/>
        <w:bookmarkEnd w:id="12741"/>
        <w:bookmarkEnd w:id="12742"/>
        <w:bookmarkEnd w:id="12743"/>
      </w:del>
    </w:p>
    <w:p w14:paraId="67974C56" w14:textId="045A78D8" w:rsidR="00E16F03" w:rsidRPr="006A6642" w:rsidDel="00742CE0" w:rsidRDefault="008F2995" w:rsidP="000A2CE0">
      <w:pPr>
        <w:rPr>
          <w:del w:id="12745" w:author="Shahar Steiff" w:date="2022-12-28T16:28:00Z"/>
          <w:rFonts w:eastAsiaTheme="majorEastAsia"/>
        </w:rPr>
      </w:pPr>
      <w:del w:id="12746" w:author="Shahar Steiff" w:date="2022-12-28T16:28:00Z">
        <w:r w:rsidRPr="006A6642" w:rsidDel="00742CE0">
          <w:rPr>
            <w:rFonts w:eastAsiaTheme="majorEastAsia"/>
          </w:rPr>
          <w:delText>The Event Processing Platform Service processes events as they occur.</w:delText>
        </w:r>
      </w:del>
    </w:p>
    <w:p w14:paraId="49237957" w14:textId="7F588B71" w:rsidR="008F2995" w:rsidRPr="006A6642" w:rsidDel="00742CE0" w:rsidRDefault="008F2995" w:rsidP="000A2CE0">
      <w:pPr>
        <w:rPr>
          <w:del w:id="12747" w:author="Shahar Steiff" w:date="2022-12-28T16:28:00Z"/>
          <w:rFonts w:eastAsiaTheme="majorEastAsia"/>
        </w:rPr>
      </w:pPr>
      <w:del w:id="12748" w:author="Shahar Steiff" w:date="2022-12-28T16:28:00Z">
        <w:r w:rsidRPr="006A6642" w:rsidDel="00742CE0">
          <w:rPr>
            <w:rFonts w:eastAsiaTheme="majorEastAsia"/>
          </w:rPr>
          <w:delText xml:space="preserve">Such events are broken to different categories, and are presented here from the perspective of a specific node in a </w:delText>
        </w:r>
        <w:r w:rsidDel="00742CE0">
          <w:rPr>
            <w:rFonts w:eastAsiaTheme="majorEastAsia"/>
            <w:color w:val="0000FF"/>
          </w:rPr>
          <w:delText>PDL</w:delText>
        </w:r>
        <w:r w:rsidDel="00742CE0">
          <w:rPr>
            <w:rFonts w:eastAsiaTheme="majorEastAsia"/>
          </w:rPr>
          <w:delText>:</w:delText>
        </w:r>
      </w:del>
    </w:p>
    <w:p w14:paraId="06A7BBE5" w14:textId="79D2C094" w:rsidR="008F2995" w:rsidRPr="006A6642" w:rsidDel="00742CE0" w:rsidRDefault="008F2995" w:rsidP="00B53F71">
      <w:pPr>
        <w:pStyle w:val="BN"/>
        <w:numPr>
          <w:ilvl w:val="0"/>
          <w:numId w:val="18"/>
        </w:numPr>
        <w:rPr>
          <w:del w:id="12749" w:author="Shahar Steiff" w:date="2022-12-28T16:28:00Z"/>
          <w:rFonts w:eastAsiaTheme="majorEastAsia"/>
        </w:rPr>
      </w:pPr>
      <w:del w:id="12750" w:author="Shahar Steiff" w:date="2022-12-28T16:28:00Z">
        <w:r w:rsidRPr="006A6642" w:rsidDel="00742CE0">
          <w:rPr>
            <w:rFonts w:eastAsiaTheme="majorEastAsia"/>
          </w:rPr>
          <w:delText>Events that occurred locally on a specific node and do not affect other nodes nor do they affect the chain or consensus mechanism. E.g. a user had logged in to the node or a backup of data was initiated. Such events are defined as insignificant</w:delText>
        </w:r>
        <w:r w:rsidR="00EF3316" w:rsidRPr="006A6642" w:rsidDel="00742CE0">
          <w:rPr>
            <w:rFonts w:eastAsiaTheme="majorEastAsia"/>
          </w:rPr>
          <w:delText xml:space="preserve"> for the proper function of the </w:delText>
        </w:r>
        <w:r w:rsidDel="00742CE0">
          <w:rPr>
            <w:rFonts w:eastAsiaTheme="majorEastAsia"/>
            <w:color w:val="0000FF"/>
          </w:rPr>
          <w:delText>PDL</w:delText>
        </w:r>
        <w:r w:rsidDel="00742CE0">
          <w:rPr>
            <w:rFonts w:eastAsiaTheme="majorEastAsia"/>
          </w:rPr>
          <w:delText>.</w:delText>
        </w:r>
      </w:del>
    </w:p>
    <w:p w14:paraId="56A9A901" w14:textId="76518151" w:rsidR="008F2995" w:rsidRPr="006A6642" w:rsidDel="00742CE0" w:rsidRDefault="008F2995" w:rsidP="000A2CE0">
      <w:pPr>
        <w:pStyle w:val="BN"/>
        <w:rPr>
          <w:del w:id="12751" w:author="Shahar Steiff" w:date="2022-12-28T16:28:00Z"/>
          <w:rFonts w:eastAsiaTheme="majorEastAsia"/>
        </w:rPr>
      </w:pPr>
      <w:del w:id="12752" w:author="Shahar Steiff" w:date="2022-12-28T16:28:00Z">
        <w:r w:rsidRPr="006A6642" w:rsidDel="00742CE0">
          <w:rPr>
            <w:rFonts w:eastAsiaTheme="majorEastAsia"/>
          </w:rPr>
          <w:delText>Events that occurred locally on a specific node and may affect other nodes or the behaviour of the chain, including the consensus mechanism.</w:delText>
        </w:r>
        <w:r w:rsidR="00EF3316" w:rsidRPr="006A6642" w:rsidDel="00742CE0">
          <w:rPr>
            <w:rFonts w:eastAsiaTheme="majorEastAsia"/>
          </w:rPr>
          <w:delText xml:space="preserve"> E.g. the storage device is reporting errors, </w:delText>
        </w:r>
        <w:r w:rsidDel="00742CE0">
          <w:rPr>
            <w:rFonts w:eastAsiaTheme="majorEastAsia"/>
            <w:color w:val="0000FF"/>
          </w:rPr>
          <w:delText>CPU</w:delText>
        </w:r>
        <w:r w:rsidDel="00742CE0">
          <w:rPr>
            <w:rFonts w:eastAsiaTheme="majorEastAsia"/>
          </w:rPr>
          <w:delText xml:space="preserve"> usage had reached a threshold, </w:delText>
        </w:r>
        <w:r w:rsidDel="00742CE0">
          <w:rPr>
            <w:rFonts w:eastAsiaTheme="majorEastAsia"/>
            <w:color w:val="0000FF"/>
          </w:rPr>
          <w:delText>CPU</w:delText>
        </w:r>
        <w:r w:rsidDel="00742CE0">
          <w:rPr>
            <w:rFonts w:eastAsiaTheme="majorEastAsia"/>
          </w:rPr>
          <w:delText xml:space="preserve"> is overheating, a block is validated, a block is invalid thus the node is flagged </w:delText>
        </w:r>
        <w:r w:rsidR="00051CEA" w:rsidRPr="006A6642" w:rsidDel="00742CE0">
          <w:rPr>
            <w:rFonts w:eastAsiaTheme="majorEastAsia"/>
          </w:rPr>
          <w:delText>"invalid". Such events are defined as significant</w:delText>
        </w:r>
        <w:r w:rsidR="00EF3316" w:rsidRPr="006A6642" w:rsidDel="00742CE0">
          <w:rPr>
            <w:rFonts w:eastAsiaTheme="majorEastAsia"/>
          </w:rPr>
          <w:delText xml:space="preserve"> for the proper function of the </w:delText>
        </w:r>
        <w:r w:rsidDel="00742CE0">
          <w:rPr>
            <w:rFonts w:eastAsiaTheme="majorEastAsia"/>
            <w:color w:val="0000FF"/>
          </w:rPr>
          <w:delText>PDL</w:delText>
        </w:r>
        <w:r w:rsidDel="00742CE0">
          <w:rPr>
            <w:rFonts w:eastAsiaTheme="majorEastAsia"/>
          </w:rPr>
          <w:delText>.</w:delText>
        </w:r>
      </w:del>
    </w:p>
    <w:p w14:paraId="6B90A32A" w14:textId="62B9085B" w:rsidR="00EF3316" w:rsidRPr="006A6642" w:rsidDel="00742CE0" w:rsidRDefault="008F2995" w:rsidP="000A2CE0">
      <w:pPr>
        <w:pStyle w:val="BN"/>
        <w:rPr>
          <w:del w:id="12753" w:author="Shahar Steiff" w:date="2022-12-28T16:28:00Z"/>
          <w:rFonts w:eastAsiaTheme="majorEastAsia"/>
        </w:rPr>
      </w:pPr>
      <w:del w:id="12754" w:author="Shahar Steiff" w:date="2022-12-28T16:28:00Z">
        <w:r w:rsidRPr="006A6642" w:rsidDel="00742CE0">
          <w:rPr>
            <w:rFonts w:eastAsiaTheme="majorEastAsia"/>
          </w:rPr>
          <w:delText>Events that occurred on other nodes and may affect the chain or the consensus mechanism.</w:delText>
        </w:r>
        <w:r w:rsidR="00EF3316" w:rsidRPr="006A6642" w:rsidDel="00742CE0">
          <w:rPr>
            <w:rFonts w:eastAsiaTheme="majorEastAsia"/>
          </w:rPr>
          <w:delText xml:space="preserve"> E.g. a block is validated, a block is invalid, a specific node is flagged as </w:delText>
        </w:r>
        <w:r w:rsidR="00051CEA" w:rsidRPr="006A6642" w:rsidDel="00742CE0">
          <w:rPr>
            <w:rFonts w:eastAsiaTheme="majorEastAsia"/>
          </w:rPr>
          <w:delText xml:space="preserve">"invalid", a specific node is in jeopardy (storage errors, </w:delText>
        </w:r>
        <w:r w:rsidDel="00742CE0">
          <w:rPr>
            <w:rFonts w:eastAsiaTheme="majorEastAsia"/>
            <w:color w:val="0000FF"/>
          </w:rPr>
          <w:delText>CPU</w:delText>
        </w:r>
        <w:r w:rsidDel="00742CE0">
          <w:rPr>
            <w:rFonts w:eastAsiaTheme="majorEastAsia"/>
          </w:rPr>
          <w:delText xml:space="preserve"> overheat,</w:delText>
        </w:r>
        <w:r w:rsidR="00EF3316" w:rsidRPr="006A6642" w:rsidDel="00742CE0">
          <w:rPr>
            <w:rFonts w:eastAsiaTheme="majorEastAsia"/>
          </w:rPr>
          <w:delText xml:space="preserve"> etc.). Such events are also defined as </w:delText>
        </w:r>
        <w:r w:rsidR="00EF3316" w:rsidRPr="006A6642" w:rsidDel="00742CE0">
          <w:rPr>
            <w:rFonts w:eastAsiaTheme="majorEastAsia"/>
            <w:i/>
            <w:iCs/>
          </w:rPr>
          <w:delText>significant</w:delText>
        </w:r>
        <w:r w:rsidR="00EF3316" w:rsidRPr="006A6642" w:rsidDel="00742CE0">
          <w:rPr>
            <w:rFonts w:eastAsiaTheme="majorEastAsia"/>
          </w:rPr>
          <w:delText xml:space="preserve"> for the proper function of the </w:delText>
        </w:r>
        <w:r w:rsidDel="00742CE0">
          <w:rPr>
            <w:rFonts w:eastAsiaTheme="majorEastAsia"/>
            <w:color w:val="0000FF"/>
          </w:rPr>
          <w:delText>PDL</w:delText>
        </w:r>
        <w:r w:rsidDel="00742CE0">
          <w:rPr>
            <w:rFonts w:eastAsiaTheme="majorEastAsia"/>
          </w:rPr>
          <w:delText>.</w:delText>
        </w:r>
      </w:del>
    </w:p>
    <w:p w14:paraId="291A7080" w14:textId="673B67CB" w:rsidR="008848EA" w:rsidRPr="006A6642" w:rsidDel="00742CE0" w:rsidRDefault="001259F8" w:rsidP="000A2CE0">
      <w:pPr>
        <w:pStyle w:val="EX"/>
        <w:rPr>
          <w:del w:id="12755" w:author="Shahar Steiff" w:date="2022-12-28T16:28:00Z"/>
        </w:rPr>
      </w:pPr>
      <w:del w:id="12756" w:author="Shahar Steiff" w:date="2022-12-28T16:28:00Z">
        <w:r w:rsidRPr="002164D1" w:rsidDel="00742CE0">
          <w:rPr>
            <w:b/>
            <w:bCs/>
            <w:color w:val="FF00FF"/>
          </w:rPr>
          <w:delText>[D</w:delText>
        </w:r>
        <w:r w:rsidRPr="002164D1" w:rsidDel="00742CE0">
          <w:rPr>
            <w:b/>
            <w:bCs/>
            <w:color w:val="FF00FF"/>
          </w:rPr>
          <w:fldChar w:fldCharType="begin"/>
        </w:r>
        <w:r w:rsidRPr="002164D1" w:rsidDel="00742CE0">
          <w:rPr>
            <w:b/>
            <w:bCs/>
            <w:color w:val="FF00FF"/>
          </w:rPr>
          <w:delInstrText xml:space="preserve"> SEQ D </w:delInstrText>
        </w:r>
        <w:r w:rsidRPr="002164D1" w:rsidDel="00742CE0">
          <w:rPr>
            <w:b/>
            <w:bCs/>
            <w:color w:val="FF00FF"/>
          </w:rPr>
          <w:fldChar w:fldCharType="separate"/>
        </w:r>
        <w:r w:rsidR="00E13BBD" w:rsidRPr="002164D1" w:rsidDel="00742CE0">
          <w:rPr>
            <w:b/>
            <w:bCs/>
            <w:color w:val="FF00FF"/>
          </w:rPr>
          <w:delText>21</w:delText>
        </w:r>
        <w:r w:rsidRPr="002164D1" w:rsidDel="00742CE0">
          <w:rPr>
            <w:b/>
            <w:bCs/>
            <w:color w:val="FF00FF"/>
          </w:rPr>
          <w:fldChar w:fldCharType="end"/>
        </w:r>
        <w:r w:rsidRPr="002164D1" w:rsidDel="00742CE0">
          <w:rPr>
            <w:b/>
            <w:bCs/>
            <w:color w:val="FF00FF"/>
          </w:rPr>
          <w:delText>]</w:delText>
        </w:r>
        <w:r w:rsidRPr="006A6642" w:rsidDel="00742CE0">
          <w:rPr>
            <w:b/>
            <w:bCs/>
          </w:rPr>
          <w:tab/>
        </w:r>
        <w:r w:rsidR="008848EA" w:rsidRPr="006A6642" w:rsidDel="00742CE0">
          <w:delText xml:space="preserve">The Event Processing Platform Service </w:delText>
        </w:r>
        <w:r w:rsidDel="00742CE0">
          <w:rPr>
            <w:b/>
            <w:bCs/>
            <w:color w:val="008000"/>
          </w:rPr>
          <w:delText>SHOULD</w:delText>
        </w:r>
        <w:r w:rsidR="008848EA" w:rsidRPr="006A6642" w:rsidDel="00742CE0">
          <w:delText xml:space="preserve"> collect platform wide events.</w:delText>
        </w:r>
      </w:del>
    </w:p>
    <w:p w14:paraId="7A8AD48F" w14:textId="7BEB4572" w:rsidR="008848EA" w:rsidRPr="006A6642" w:rsidDel="00742CE0" w:rsidRDefault="001259F8" w:rsidP="000A2CE0">
      <w:pPr>
        <w:pStyle w:val="EX"/>
        <w:rPr>
          <w:del w:id="12757" w:author="Shahar Steiff" w:date="2022-12-28T16:28:00Z"/>
        </w:rPr>
      </w:pPr>
      <w:del w:id="12758" w:author="Shahar Steiff" w:date="2022-12-28T16:28:00Z">
        <w:r w:rsidRPr="002164D1" w:rsidDel="00742CE0">
          <w:rPr>
            <w:b/>
            <w:bCs/>
            <w:color w:val="FF00FF"/>
          </w:rPr>
          <w:delText>[R</w:delText>
        </w:r>
        <w:r w:rsidRPr="002164D1" w:rsidDel="00742CE0">
          <w:rPr>
            <w:b/>
            <w:bCs/>
            <w:color w:val="FF00FF"/>
          </w:rPr>
          <w:fldChar w:fldCharType="begin"/>
        </w:r>
        <w:r w:rsidRPr="002164D1" w:rsidDel="00742CE0">
          <w:rPr>
            <w:b/>
            <w:bCs/>
            <w:color w:val="FF00FF"/>
          </w:rPr>
          <w:delInstrText xml:space="preserve"> SEQ R </w:delInstrText>
        </w:r>
        <w:r w:rsidRPr="002164D1" w:rsidDel="00742CE0">
          <w:rPr>
            <w:b/>
            <w:bCs/>
            <w:color w:val="FF00FF"/>
          </w:rPr>
          <w:fldChar w:fldCharType="separate"/>
        </w:r>
        <w:r w:rsidR="00E13BBD" w:rsidRPr="002164D1" w:rsidDel="00742CE0">
          <w:rPr>
            <w:b/>
            <w:bCs/>
            <w:color w:val="FF00FF"/>
          </w:rPr>
          <w:delText>63</w:delText>
        </w:r>
        <w:r w:rsidRPr="002164D1" w:rsidDel="00742CE0">
          <w:rPr>
            <w:b/>
            <w:bCs/>
            <w:color w:val="FF00FF"/>
          </w:rPr>
          <w:fldChar w:fldCharType="end"/>
        </w:r>
        <w:r w:rsidRPr="002164D1" w:rsidDel="00742CE0">
          <w:rPr>
            <w:b/>
            <w:bCs/>
            <w:color w:val="FF00FF"/>
          </w:rPr>
          <w:delText>]</w:delText>
        </w:r>
        <w:r w:rsidRPr="006A6642" w:rsidDel="00742CE0">
          <w:rPr>
            <w:b/>
            <w:bCs/>
          </w:rPr>
          <w:tab/>
        </w:r>
        <w:r w:rsidR="008848EA" w:rsidRPr="006A6642" w:rsidDel="00742CE0">
          <w:delText xml:space="preserve">The Event Processing Platform Service </w:delText>
        </w:r>
        <w:r w:rsidDel="00742CE0">
          <w:rPr>
            <w:b/>
            <w:bCs/>
            <w:color w:val="008000"/>
          </w:rPr>
          <w:delText>SHALL</w:delText>
        </w:r>
        <w:r w:rsidR="008848EA" w:rsidRPr="006A6642" w:rsidDel="00742CE0">
          <w:delText xml:space="preserve"> store the events </w:delText>
        </w:r>
        <w:r w:rsidR="00F05AED" w:rsidRPr="006A6642" w:rsidDel="00742CE0">
          <w:delText>On-Chain.</w:delText>
        </w:r>
      </w:del>
    </w:p>
    <w:p w14:paraId="59A581D5" w14:textId="4304DF14" w:rsidR="00FC6DCD" w:rsidRPr="006A6642" w:rsidDel="00742CE0" w:rsidRDefault="001259F8" w:rsidP="000A2CE0">
      <w:pPr>
        <w:pStyle w:val="EX"/>
        <w:rPr>
          <w:del w:id="12759" w:author="Shahar Steiff" w:date="2022-12-28T16:28:00Z"/>
          <w:rFonts w:eastAsiaTheme="majorEastAsia"/>
        </w:rPr>
      </w:pPr>
      <w:del w:id="12760" w:author="Shahar Steiff" w:date="2022-12-28T16:28:00Z">
        <w:r w:rsidRPr="002164D1" w:rsidDel="00742CE0">
          <w:rPr>
            <w:b/>
            <w:bCs/>
            <w:color w:val="FF00FF"/>
          </w:rPr>
          <w:delText>[R</w:delText>
        </w:r>
        <w:r w:rsidRPr="002164D1" w:rsidDel="00742CE0">
          <w:rPr>
            <w:b/>
            <w:bCs/>
            <w:color w:val="FF00FF"/>
          </w:rPr>
          <w:fldChar w:fldCharType="begin"/>
        </w:r>
        <w:r w:rsidRPr="002164D1" w:rsidDel="00742CE0">
          <w:rPr>
            <w:b/>
            <w:bCs/>
            <w:color w:val="FF00FF"/>
          </w:rPr>
          <w:delInstrText xml:space="preserve"> SEQ R </w:delInstrText>
        </w:r>
        <w:r w:rsidRPr="002164D1" w:rsidDel="00742CE0">
          <w:rPr>
            <w:b/>
            <w:bCs/>
            <w:color w:val="FF00FF"/>
          </w:rPr>
          <w:fldChar w:fldCharType="separate"/>
        </w:r>
        <w:r w:rsidR="00E13BBD" w:rsidRPr="002164D1" w:rsidDel="00742CE0">
          <w:rPr>
            <w:b/>
            <w:bCs/>
            <w:color w:val="FF00FF"/>
          </w:rPr>
          <w:delText>64</w:delText>
        </w:r>
        <w:r w:rsidRPr="002164D1" w:rsidDel="00742CE0">
          <w:rPr>
            <w:b/>
            <w:bCs/>
            <w:color w:val="FF00FF"/>
          </w:rPr>
          <w:fldChar w:fldCharType="end"/>
        </w:r>
        <w:r w:rsidRPr="002164D1" w:rsidDel="00742CE0">
          <w:rPr>
            <w:b/>
            <w:bCs/>
            <w:color w:val="FF00FF"/>
          </w:rPr>
          <w:delText>]</w:delText>
        </w:r>
        <w:r w:rsidRPr="006A6642" w:rsidDel="00742CE0">
          <w:rPr>
            <w:b/>
            <w:bCs/>
          </w:rPr>
          <w:tab/>
        </w:r>
        <w:r w:rsidR="00FC6DCD" w:rsidRPr="006A6642" w:rsidDel="00742CE0">
          <w:rPr>
            <w:rFonts w:eastAsiaTheme="majorEastAsia"/>
          </w:rPr>
          <w:delText xml:space="preserve">The Event Processing Platform Service </w:delText>
        </w:r>
        <w:r w:rsidDel="00742CE0">
          <w:rPr>
            <w:rFonts w:eastAsiaTheme="majorEastAsia"/>
            <w:color w:val="008000"/>
          </w:rPr>
          <w:delText>SHALL</w:delText>
        </w:r>
        <w:r w:rsidR="00FC6DCD" w:rsidRPr="006A6642" w:rsidDel="00742CE0">
          <w:rPr>
            <w:rFonts w:eastAsiaTheme="majorEastAsia"/>
          </w:rPr>
          <w:delText xml:space="preserve"> process all </w:delText>
        </w:r>
        <w:r w:rsidR="00FA3AAD" w:rsidRPr="006A6642" w:rsidDel="00742CE0">
          <w:rPr>
            <w:rFonts w:eastAsiaTheme="majorEastAsia"/>
          </w:rPr>
          <w:delText>Significant Events.</w:delText>
        </w:r>
      </w:del>
    </w:p>
    <w:p w14:paraId="4605A285" w14:textId="20DBFBFA" w:rsidR="00FC6DCD" w:rsidRPr="006A6642" w:rsidDel="00742CE0" w:rsidRDefault="001259F8" w:rsidP="000A2CE0">
      <w:pPr>
        <w:pStyle w:val="EX"/>
        <w:rPr>
          <w:del w:id="12761" w:author="Shahar Steiff" w:date="2022-12-28T16:28:00Z"/>
          <w:rFonts w:eastAsiaTheme="majorEastAsia"/>
        </w:rPr>
      </w:pPr>
      <w:del w:id="12762" w:author="Shahar Steiff" w:date="2022-12-28T16:28:00Z">
        <w:r w:rsidRPr="002164D1" w:rsidDel="00742CE0">
          <w:rPr>
            <w:rFonts w:eastAsiaTheme="majorEastAsia"/>
            <w:b/>
            <w:bCs/>
            <w:color w:val="FF00FF"/>
          </w:rPr>
          <w:delText>[O</w:delText>
        </w:r>
        <w:r w:rsidRPr="002164D1" w:rsidDel="00742CE0">
          <w:rPr>
            <w:rFonts w:eastAsiaTheme="majorEastAsia"/>
            <w:b/>
            <w:bCs/>
            <w:color w:val="FF00FF"/>
          </w:rPr>
          <w:fldChar w:fldCharType="begin"/>
        </w:r>
        <w:r w:rsidRPr="002164D1" w:rsidDel="00742CE0">
          <w:rPr>
            <w:rFonts w:eastAsiaTheme="majorEastAsia"/>
            <w:b/>
            <w:bCs/>
            <w:color w:val="FF00FF"/>
          </w:rPr>
          <w:delInstrText xml:space="preserve"> SEQ O </w:delInstrText>
        </w:r>
        <w:r w:rsidRPr="002164D1" w:rsidDel="00742CE0">
          <w:rPr>
            <w:rFonts w:eastAsiaTheme="majorEastAsia"/>
            <w:b/>
            <w:bCs/>
            <w:color w:val="FF00FF"/>
          </w:rPr>
          <w:fldChar w:fldCharType="separate"/>
        </w:r>
        <w:r w:rsidR="00E13BBD" w:rsidRPr="002164D1" w:rsidDel="00742CE0">
          <w:rPr>
            <w:rFonts w:eastAsiaTheme="majorEastAsia"/>
            <w:b/>
            <w:bCs/>
            <w:color w:val="FF00FF"/>
          </w:rPr>
          <w:delText>29</w:delText>
        </w:r>
        <w:r w:rsidRPr="002164D1" w:rsidDel="00742CE0">
          <w:rPr>
            <w:rFonts w:eastAsiaTheme="majorEastAsia"/>
            <w:b/>
            <w:bCs/>
            <w:color w:val="FF00FF"/>
          </w:rPr>
          <w:fldChar w:fldCharType="end"/>
        </w:r>
        <w:r w:rsidRPr="002164D1" w:rsidDel="00742CE0">
          <w:rPr>
            <w:rFonts w:eastAsiaTheme="majorEastAsia"/>
            <w:b/>
            <w:bCs/>
            <w:color w:val="FF00FF"/>
          </w:rPr>
          <w:delText>]</w:delText>
        </w:r>
        <w:r w:rsidRPr="006A6642" w:rsidDel="00742CE0">
          <w:rPr>
            <w:rFonts w:eastAsiaTheme="majorEastAsia"/>
            <w:b/>
            <w:bCs/>
          </w:rPr>
          <w:tab/>
        </w:r>
        <w:r w:rsidR="00FC6DCD" w:rsidRPr="006A6642" w:rsidDel="00742CE0">
          <w:rPr>
            <w:rFonts w:eastAsiaTheme="majorEastAsia"/>
          </w:rPr>
          <w:delText xml:space="preserve">The Event Processing Platform Service </w:delText>
        </w:r>
        <w:r w:rsidDel="00742CE0">
          <w:rPr>
            <w:rFonts w:eastAsiaTheme="majorEastAsia"/>
            <w:color w:val="008000"/>
          </w:rPr>
          <w:delText>MAY</w:delText>
        </w:r>
        <w:r w:rsidR="00FC6DCD" w:rsidRPr="006A6642" w:rsidDel="00742CE0">
          <w:rPr>
            <w:rFonts w:eastAsiaTheme="majorEastAsia"/>
          </w:rPr>
          <w:delText xml:space="preserve"> process </w:delText>
        </w:r>
        <w:r w:rsidR="00FA3AAD" w:rsidRPr="006A6642" w:rsidDel="00742CE0">
          <w:rPr>
            <w:rFonts w:eastAsiaTheme="majorEastAsia"/>
          </w:rPr>
          <w:delText>Insignificant Events.</w:delText>
        </w:r>
      </w:del>
    </w:p>
    <w:p w14:paraId="6691B440" w14:textId="23F7FF11" w:rsidR="00FC6DCD" w:rsidRPr="006A6642" w:rsidDel="00742CE0" w:rsidRDefault="001259F8" w:rsidP="000A2CE0">
      <w:pPr>
        <w:pStyle w:val="EX"/>
        <w:rPr>
          <w:del w:id="12763" w:author="Shahar Steiff" w:date="2022-12-28T16:28:00Z"/>
          <w:rFonts w:eastAsiaTheme="majorEastAsia"/>
        </w:rPr>
      </w:pPr>
      <w:del w:id="12764" w:author="Shahar Steiff" w:date="2022-12-28T16:28:00Z">
        <w:r w:rsidRPr="002164D1" w:rsidDel="00742CE0">
          <w:rPr>
            <w:b/>
            <w:bCs/>
            <w:color w:val="FF00FF"/>
          </w:rPr>
          <w:delText>[R</w:delText>
        </w:r>
        <w:r w:rsidRPr="002164D1" w:rsidDel="00742CE0">
          <w:rPr>
            <w:b/>
            <w:bCs/>
            <w:color w:val="FF00FF"/>
          </w:rPr>
          <w:fldChar w:fldCharType="begin"/>
        </w:r>
        <w:r w:rsidRPr="002164D1" w:rsidDel="00742CE0">
          <w:rPr>
            <w:b/>
            <w:bCs/>
            <w:color w:val="FF00FF"/>
          </w:rPr>
          <w:delInstrText xml:space="preserve"> SEQ R </w:delInstrText>
        </w:r>
        <w:r w:rsidRPr="002164D1" w:rsidDel="00742CE0">
          <w:rPr>
            <w:b/>
            <w:bCs/>
            <w:color w:val="FF00FF"/>
          </w:rPr>
          <w:fldChar w:fldCharType="separate"/>
        </w:r>
        <w:r w:rsidR="00E13BBD" w:rsidRPr="002164D1" w:rsidDel="00742CE0">
          <w:rPr>
            <w:b/>
            <w:bCs/>
            <w:color w:val="FF00FF"/>
          </w:rPr>
          <w:delText>65</w:delText>
        </w:r>
        <w:r w:rsidRPr="002164D1" w:rsidDel="00742CE0">
          <w:rPr>
            <w:b/>
            <w:bCs/>
            <w:color w:val="FF00FF"/>
          </w:rPr>
          <w:fldChar w:fldCharType="end"/>
        </w:r>
        <w:r w:rsidRPr="002164D1" w:rsidDel="00742CE0">
          <w:rPr>
            <w:b/>
            <w:bCs/>
            <w:color w:val="FF00FF"/>
          </w:rPr>
          <w:delText>]</w:delText>
        </w:r>
        <w:r w:rsidRPr="006A6642" w:rsidDel="00742CE0">
          <w:rPr>
            <w:b/>
            <w:bCs/>
          </w:rPr>
          <w:tab/>
        </w:r>
        <w:r w:rsidR="00FC6DCD" w:rsidRPr="006A6642" w:rsidDel="00742CE0">
          <w:rPr>
            <w:rFonts w:eastAsiaTheme="majorEastAsia"/>
          </w:rPr>
          <w:delText xml:space="preserve">The Event Processing Platform Service </w:delText>
        </w:r>
        <w:r w:rsidDel="00742CE0">
          <w:rPr>
            <w:rFonts w:eastAsiaTheme="majorEastAsia"/>
            <w:color w:val="008000"/>
          </w:rPr>
          <w:delText>SHALL</w:delText>
        </w:r>
        <w:r w:rsidR="00FC6DCD" w:rsidRPr="006A6642" w:rsidDel="00742CE0">
          <w:rPr>
            <w:rFonts w:eastAsiaTheme="majorEastAsia"/>
          </w:rPr>
          <w:delText xml:space="preserve"> notify the governance when </w:delText>
        </w:r>
        <w:r w:rsidR="00FA3AAD" w:rsidRPr="006A6642" w:rsidDel="00742CE0">
          <w:rPr>
            <w:rFonts w:eastAsiaTheme="majorEastAsia"/>
          </w:rPr>
          <w:delText>Significant Events have caused a change to consensus operations.</w:delText>
        </w:r>
      </w:del>
    </w:p>
    <w:p w14:paraId="144096DE" w14:textId="446EE9D8" w:rsidR="00FC6DCD" w:rsidRPr="006A6642" w:rsidDel="00742CE0" w:rsidRDefault="001259F8" w:rsidP="000A2CE0">
      <w:pPr>
        <w:pStyle w:val="EX"/>
        <w:rPr>
          <w:del w:id="12765" w:author="Shahar Steiff" w:date="2022-12-28T16:28:00Z"/>
          <w:rFonts w:eastAsiaTheme="majorEastAsia"/>
        </w:rPr>
      </w:pPr>
      <w:del w:id="12766" w:author="Shahar Steiff" w:date="2022-12-28T16:28:00Z">
        <w:r w:rsidRPr="002164D1" w:rsidDel="00742CE0">
          <w:rPr>
            <w:b/>
            <w:bCs/>
            <w:color w:val="FF00FF"/>
          </w:rPr>
          <w:delText>[R</w:delText>
        </w:r>
        <w:r w:rsidRPr="002164D1" w:rsidDel="00742CE0">
          <w:rPr>
            <w:b/>
            <w:bCs/>
            <w:color w:val="FF00FF"/>
          </w:rPr>
          <w:fldChar w:fldCharType="begin"/>
        </w:r>
        <w:r w:rsidRPr="002164D1" w:rsidDel="00742CE0">
          <w:rPr>
            <w:b/>
            <w:bCs/>
            <w:color w:val="FF00FF"/>
          </w:rPr>
          <w:delInstrText xml:space="preserve"> SEQ R </w:delInstrText>
        </w:r>
        <w:r w:rsidRPr="002164D1" w:rsidDel="00742CE0">
          <w:rPr>
            <w:b/>
            <w:bCs/>
            <w:color w:val="FF00FF"/>
          </w:rPr>
          <w:fldChar w:fldCharType="separate"/>
        </w:r>
        <w:r w:rsidR="00E13BBD" w:rsidRPr="002164D1" w:rsidDel="00742CE0">
          <w:rPr>
            <w:b/>
            <w:bCs/>
            <w:color w:val="FF00FF"/>
          </w:rPr>
          <w:delText>66</w:delText>
        </w:r>
        <w:r w:rsidRPr="002164D1" w:rsidDel="00742CE0">
          <w:rPr>
            <w:b/>
            <w:bCs/>
            <w:color w:val="FF00FF"/>
          </w:rPr>
          <w:fldChar w:fldCharType="end"/>
        </w:r>
        <w:r w:rsidRPr="002164D1" w:rsidDel="00742CE0">
          <w:rPr>
            <w:b/>
            <w:bCs/>
            <w:color w:val="FF00FF"/>
          </w:rPr>
          <w:delText>]</w:delText>
        </w:r>
        <w:r w:rsidRPr="006A6642" w:rsidDel="00742CE0">
          <w:rPr>
            <w:b/>
            <w:bCs/>
          </w:rPr>
          <w:tab/>
        </w:r>
        <w:r w:rsidDel="00742CE0">
          <w:rPr>
            <w:rFonts w:eastAsiaTheme="majorEastAsia"/>
            <w:color w:val="0000FF"/>
          </w:rPr>
          <w:delText>PDL</w:delText>
        </w:r>
        <w:r w:rsidDel="00742CE0">
          <w:rPr>
            <w:rFonts w:eastAsiaTheme="majorEastAsia"/>
          </w:rPr>
          <w:delText xml:space="preserve"> nodes </w:delText>
        </w:r>
        <w:r w:rsidDel="00742CE0">
          <w:rPr>
            <w:rFonts w:eastAsiaTheme="majorEastAsia"/>
            <w:color w:val="008000"/>
          </w:rPr>
          <w:delText>SHALL</w:delText>
        </w:r>
        <w:r w:rsidR="00FC6DCD" w:rsidRPr="006A6642" w:rsidDel="00742CE0">
          <w:rPr>
            <w:rFonts w:eastAsiaTheme="majorEastAsia"/>
          </w:rPr>
          <w:delText xml:space="preserve"> follow governance on </w:delText>
        </w:r>
        <w:r w:rsidR="00365166" w:rsidRPr="006A6642" w:rsidDel="00742CE0">
          <w:rPr>
            <w:rFonts w:eastAsiaTheme="majorEastAsia"/>
          </w:rPr>
          <w:delText>behaviour</w:delText>
        </w:r>
        <w:r w:rsidR="00FC6DCD" w:rsidRPr="006A6642" w:rsidDel="00742CE0">
          <w:rPr>
            <w:rFonts w:eastAsiaTheme="majorEastAsia"/>
          </w:rPr>
          <w:delText xml:space="preserve"> upon occurrence of </w:delText>
        </w:r>
        <w:r w:rsidR="00FA3AAD" w:rsidRPr="006A6642" w:rsidDel="00742CE0">
          <w:rPr>
            <w:rFonts w:eastAsiaTheme="majorEastAsia"/>
          </w:rPr>
          <w:delText>Significant Events.</w:delText>
        </w:r>
      </w:del>
    </w:p>
    <w:p w14:paraId="31633126" w14:textId="0F260FA4" w:rsidR="00FC6DCD" w:rsidRPr="006A6642" w:rsidDel="00742CE0" w:rsidRDefault="001259F8" w:rsidP="000A2CE0">
      <w:pPr>
        <w:pStyle w:val="EX"/>
        <w:rPr>
          <w:del w:id="12767" w:author="Shahar Steiff" w:date="2022-12-28T16:28:00Z"/>
          <w:rFonts w:eastAsiaTheme="majorEastAsia"/>
        </w:rPr>
      </w:pPr>
      <w:del w:id="12768" w:author="Shahar Steiff" w:date="2022-12-28T16:28:00Z">
        <w:r w:rsidRPr="002164D1" w:rsidDel="00742CE0">
          <w:rPr>
            <w:rFonts w:eastAsiaTheme="majorEastAsia"/>
            <w:b/>
            <w:bCs/>
            <w:color w:val="FF00FF"/>
          </w:rPr>
          <w:delText>[O</w:delText>
        </w:r>
        <w:r w:rsidRPr="002164D1" w:rsidDel="00742CE0">
          <w:rPr>
            <w:rFonts w:eastAsiaTheme="majorEastAsia"/>
            <w:b/>
            <w:bCs/>
            <w:color w:val="FF00FF"/>
          </w:rPr>
          <w:fldChar w:fldCharType="begin"/>
        </w:r>
        <w:r w:rsidRPr="002164D1" w:rsidDel="00742CE0">
          <w:rPr>
            <w:rFonts w:eastAsiaTheme="majorEastAsia"/>
            <w:b/>
            <w:bCs/>
            <w:color w:val="FF00FF"/>
          </w:rPr>
          <w:delInstrText xml:space="preserve"> SEQ O </w:delInstrText>
        </w:r>
        <w:r w:rsidRPr="002164D1" w:rsidDel="00742CE0">
          <w:rPr>
            <w:rFonts w:eastAsiaTheme="majorEastAsia"/>
            <w:b/>
            <w:bCs/>
            <w:color w:val="FF00FF"/>
          </w:rPr>
          <w:fldChar w:fldCharType="separate"/>
        </w:r>
        <w:r w:rsidR="00E13BBD" w:rsidRPr="002164D1" w:rsidDel="00742CE0">
          <w:rPr>
            <w:rFonts w:eastAsiaTheme="majorEastAsia"/>
            <w:b/>
            <w:bCs/>
            <w:color w:val="FF00FF"/>
          </w:rPr>
          <w:delText>30</w:delText>
        </w:r>
        <w:r w:rsidRPr="002164D1" w:rsidDel="00742CE0">
          <w:rPr>
            <w:rFonts w:eastAsiaTheme="majorEastAsia"/>
            <w:b/>
            <w:bCs/>
            <w:color w:val="FF00FF"/>
          </w:rPr>
          <w:fldChar w:fldCharType="end"/>
        </w:r>
        <w:r w:rsidRPr="002164D1" w:rsidDel="00742CE0">
          <w:rPr>
            <w:rFonts w:eastAsiaTheme="majorEastAsia"/>
            <w:b/>
            <w:bCs/>
            <w:color w:val="FF00FF"/>
          </w:rPr>
          <w:delText>]</w:delText>
        </w:r>
        <w:r w:rsidRPr="006A6642" w:rsidDel="00742CE0">
          <w:rPr>
            <w:rFonts w:eastAsiaTheme="majorEastAsia"/>
            <w:b/>
            <w:bCs/>
          </w:rPr>
          <w:tab/>
        </w:r>
        <w:r w:rsidR="00FC6DCD" w:rsidRPr="006A6642" w:rsidDel="00742CE0">
          <w:rPr>
            <w:rFonts w:eastAsiaTheme="majorEastAsia"/>
          </w:rPr>
          <w:delText xml:space="preserve">The Event Processing Platform </w:delText>
        </w:r>
        <w:r w:rsidDel="00742CE0">
          <w:rPr>
            <w:rFonts w:eastAsiaTheme="majorEastAsia"/>
            <w:color w:val="008000"/>
          </w:rPr>
          <w:delText>MAY</w:delText>
        </w:r>
        <w:r w:rsidR="00FC6DCD" w:rsidRPr="006A6642" w:rsidDel="00742CE0">
          <w:rPr>
            <w:rFonts w:eastAsiaTheme="majorEastAsia"/>
          </w:rPr>
          <w:delText xml:space="preserve"> trigger actions independent of the governance, upon occurrence of </w:delText>
        </w:r>
        <w:r w:rsidR="00FA3AAD" w:rsidRPr="006A6642" w:rsidDel="00742CE0">
          <w:rPr>
            <w:rFonts w:eastAsiaTheme="majorEastAsia"/>
          </w:rPr>
          <w:delText>certain Significant Events, based on smart contracts or prescribed</w:delText>
        </w:r>
        <w:r w:rsidR="00FC6DCD" w:rsidRPr="006A6642" w:rsidDel="00742CE0">
          <w:rPr>
            <w:rFonts w:eastAsiaTheme="majorEastAsia"/>
          </w:rPr>
          <w:delText xml:space="preserve"> lists of actions.</w:delText>
        </w:r>
      </w:del>
    </w:p>
    <w:p w14:paraId="75F8AE46" w14:textId="2C3A822C" w:rsidR="008848EA" w:rsidRPr="006A6642" w:rsidDel="00742CE0" w:rsidRDefault="001259F8" w:rsidP="000A2CE0">
      <w:pPr>
        <w:pStyle w:val="EX"/>
        <w:rPr>
          <w:del w:id="12769" w:author="Shahar Steiff" w:date="2022-12-28T16:28:00Z"/>
        </w:rPr>
      </w:pPr>
      <w:del w:id="12770" w:author="Shahar Steiff" w:date="2022-12-28T16:28:00Z">
        <w:r w:rsidRPr="002164D1" w:rsidDel="00742CE0">
          <w:rPr>
            <w:b/>
            <w:bCs/>
            <w:color w:val="FF00FF"/>
          </w:rPr>
          <w:delText>[R</w:delText>
        </w:r>
        <w:r w:rsidRPr="002164D1" w:rsidDel="00742CE0">
          <w:rPr>
            <w:b/>
            <w:bCs/>
            <w:color w:val="FF00FF"/>
          </w:rPr>
          <w:fldChar w:fldCharType="begin"/>
        </w:r>
        <w:r w:rsidRPr="002164D1" w:rsidDel="00742CE0">
          <w:rPr>
            <w:b/>
            <w:bCs/>
            <w:color w:val="FF00FF"/>
          </w:rPr>
          <w:delInstrText xml:space="preserve"> SEQ R </w:delInstrText>
        </w:r>
        <w:r w:rsidRPr="002164D1" w:rsidDel="00742CE0">
          <w:rPr>
            <w:b/>
            <w:bCs/>
            <w:color w:val="FF00FF"/>
          </w:rPr>
          <w:fldChar w:fldCharType="separate"/>
        </w:r>
        <w:r w:rsidR="00E13BBD" w:rsidRPr="002164D1" w:rsidDel="00742CE0">
          <w:rPr>
            <w:b/>
            <w:bCs/>
            <w:color w:val="FF00FF"/>
          </w:rPr>
          <w:delText>67</w:delText>
        </w:r>
        <w:r w:rsidRPr="002164D1" w:rsidDel="00742CE0">
          <w:rPr>
            <w:b/>
            <w:bCs/>
            <w:color w:val="FF00FF"/>
          </w:rPr>
          <w:fldChar w:fldCharType="end"/>
        </w:r>
        <w:r w:rsidRPr="002164D1" w:rsidDel="00742CE0">
          <w:rPr>
            <w:b/>
            <w:bCs/>
            <w:color w:val="FF00FF"/>
          </w:rPr>
          <w:delText>]</w:delText>
        </w:r>
        <w:r w:rsidRPr="006A6642" w:rsidDel="00742CE0">
          <w:rPr>
            <w:b/>
            <w:bCs/>
          </w:rPr>
          <w:tab/>
        </w:r>
        <w:r w:rsidR="008848EA" w:rsidRPr="006A6642" w:rsidDel="00742CE0">
          <w:delText xml:space="preserve">The Event Processing Platform Service </w:delText>
        </w:r>
        <w:r w:rsidDel="00742CE0">
          <w:rPr>
            <w:b/>
            <w:bCs/>
            <w:color w:val="008000"/>
          </w:rPr>
          <w:delText>SHALL</w:delText>
        </w:r>
        <w:r w:rsidR="008848EA" w:rsidRPr="006A6642" w:rsidDel="00742CE0">
          <w:delText xml:space="preserve"> trigger actions when </w:delText>
        </w:r>
        <w:r w:rsidR="00FA3AAD" w:rsidRPr="006A6642" w:rsidDel="00742CE0">
          <w:delText>specific events occur based on a prescribed list of actions.</w:delText>
        </w:r>
      </w:del>
    </w:p>
    <w:p w14:paraId="60429B81" w14:textId="782243BD" w:rsidR="008848EA" w:rsidRPr="006A6642" w:rsidDel="00742CE0" w:rsidRDefault="001259F8" w:rsidP="000A2CE0">
      <w:pPr>
        <w:pStyle w:val="EX"/>
        <w:rPr>
          <w:del w:id="12771" w:author="Shahar Steiff" w:date="2022-12-28T16:28:00Z"/>
          <w:rFonts w:eastAsia="Roboto"/>
        </w:rPr>
      </w:pPr>
      <w:del w:id="12772" w:author="Shahar Steiff" w:date="2022-12-28T16:28:00Z">
        <w:r w:rsidRPr="002164D1" w:rsidDel="00742CE0">
          <w:rPr>
            <w:rFonts w:eastAsiaTheme="majorEastAsia"/>
            <w:b/>
            <w:bCs/>
            <w:color w:val="FF00FF"/>
          </w:rPr>
          <w:delText>[O</w:delText>
        </w:r>
        <w:r w:rsidRPr="002164D1" w:rsidDel="00742CE0">
          <w:rPr>
            <w:rFonts w:eastAsiaTheme="majorEastAsia"/>
            <w:b/>
            <w:bCs/>
            <w:color w:val="FF00FF"/>
          </w:rPr>
          <w:fldChar w:fldCharType="begin"/>
        </w:r>
        <w:r w:rsidRPr="002164D1" w:rsidDel="00742CE0">
          <w:rPr>
            <w:rFonts w:eastAsiaTheme="majorEastAsia"/>
            <w:b/>
            <w:bCs/>
            <w:color w:val="FF00FF"/>
          </w:rPr>
          <w:delInstrText xml:space="preserve"> SEQ O </w:delInstrText>
        </w:r>
        <w:r w:rsidRPr="002164D1" w:rsidDel="00742CE0">
          <w:rPr>
            <w:rFonts w:eastAsiaTheme="majorEastAsia"/>
            <w:b/>
            <w:bCs/>
            <w:color w:val="FF00FF"/>
          </w:rPr>
          <w:fldChar w:fldCharType="separate"/>
        </w:r>
        <w:r w:rsidR="00E13BBD" w:rsidRPr="002164D1" w:rsidDel="00742CE0">
          <w:rPr>
            <w:rFonts w:eastAsiaTheme="majorEastAsia"/>
            <w:b/>
            <w:bCs/>
            <w:color w:val="FF00FF"/>
          </w:rPr>
          <w:delText>31</w:delText>
        </w:r>
        <w:r w:rsidRPr="002164D1" w:rsidDel="00742CE0">
          <w:rPr>
            <w:rFonts w:eastAsiaTheme="majorEastAsia"/>
            <w:b/>
            <w:bCs/>
            <w:color w:val="FF00FF"/>
          </w:rPr>
          <w:fldChar w:fldCharType="end"/>
        </w:r>
        <w:r w:rsidRPr="002164D1" w:rsidDel="00742CE0">
          <w:rPr>
            <w:rFonts w:eastAsiaTheme="majorEastAsia"/>
            <w:b/>
            <w:bCs/>
            <w:color w:val="FF00FF"/>
          </w:rPr>
          <w:delText>]</w:delText>
        </w:r>
        <w:r w:rsidRPr="006A6642" w:rsidDel="00742CE0">
          <w:rPr>
            <w:rFonts w:eastAsiaTheme="majorEastAsia"/>
            <w:b/>
            <w:bCs/>
          </w:rPr>
          <w:tab/>
        </w:r>
        <w:r w:rsidR="008848EA" w:rsidRPr="006A6642" w:rsidDel="00742CE0">
          <w:delText xml:space="preserve">The Event Processing Platform Service </w:delText>
        </w:r>
        <w:r w:rsidDel="00742CE0">
          <w:rPr>
            <w:b/>
            <w:bCs/>
            <w:color w:val="008000"/>
          </w:rPr>
          <w:delText>MAY</w:delText>
        </w:r>
        <w:r w:rsidR="008848EA" w:rsidRPr="006A6642" w:rsidDel="00742CE0">
          <w:delText xml:space="preserve"> use Artificial Intelligence when triggering actions based on events.</w:delText>
        </w:r>
      </w:del>
    </w:p>
    <w:p w14:paraId="72FF32AB" w14:textId="6145941D" w:rsidR="00794FE1" w:rsidRPr="006A6642" w:rsidDel="00742CE0" w:rsidRDefault="00A90417" w:rsidP="001259F8">
      <w:pPr>
        <w:pStyle w:val="Heading4"/>
        <w:rPr>
          <w:del w:id="12773" w:author="Shahar Steiff" w:date="2022-12-28T16:28:00Z"/>
          <w:rFonts w:eastAsiaTheme="majorEastAsia"/>
        </w:rPr>
      </w:pPr>
      <w:bookmarkStart w:id="12774" w:name="_Toc101440867"/>
      <w:bookmarkStart w:id="12775" w:name="_Toc101444540"/>
      <w:bookmarkStart w:id="12776" w:name="_Toc101530651"/>
      <w:bookmarkStart w:id="12777" w:name="_Toc101771067"/>
      <w:bookmarkStart w:id="12778" w:name="_Toc101771489"/>
      <w:del w:id="12779" w:author="Shahar Steiff" w:date="2022-12-28T16:28:00Z">
        <w:r w:rsidRPr="006A6642" w:rsidDel="00742CE0">
          <w:rPr>
            <w:rFonts w:eastAsiaTheme="majorEastAsia"/>
          </w:rPr>
          <w:delText>5.4.</w:delText>
        </w:r>
        <w:r w:rsidR="00BA6C4E" w:rsidRPr="006A6642" w:rsidDel="00742CE0">
          <w:rPr>
            <w:rFonts w:eastAsiaTheme="majorEastAsia"/>
          </w:rPr>
          <w:delText>3.17</w:delText>
        </w:r>
        <w:r w:rsidRPr="006A6642" w:rsidDel="00742CE0">
          <w:rPr>
            <w:rFonts w:eastAsiaTheme="majorEastAsia"/>
          </w:rPr>
          <w:tab/>
        </w:r>
        <w:r w:rsidDel="00742CE0">
          <w:rPr>
            <w:rFonts w:eastAsiaTheme="majorEastAsia"/>
            <w:color w:val="0000FF"/>
          </w:rPr>
          <w:delText>ETSI-ISG-PDL</w:delText>
        </w:r>
        <w:r w:rsidDel="00742CE0">
          <w:rPr>
            <w:rFonts w:eastAsiaTheme="majorEastAsia"/>
          </w:rPr>
          <w:delText xml:space="preserve"> Distributed Data Collection Platform Service</w:delText>
        </w:r>
        <w:bookmarkEnd w:id="12774"/>
        <w:bookmarkEnd w:id="12775"/>
        <w:bookmarkEnd w:id="12776"/>
        <w:bookmarkEnd w:id="12777"/>
        <w:bookmarkEnd w:id="12778"/>
      </w:del>
    </w:p>
    <w:p w14:paraId="66B0AC9A" w14:textId="126DD7B8" w:rsidR="00794FE1" w:rsidRPr="006A6642" w:rsidDel="00742CE0" w:rsidRDefault="00794FE1" w:rsidP="000A2CE0">
      <w:pPr>
        <w:keepNext/>
        <w:keepLines/>
        <w:rPr>
          <w:del w:id="12780" w:author="Shahar Steiff" w:date="2022-12-28T16:28:00Z"/>
          <w:rFonts w:eastAsiaTheme="majorEastAsia"/>
        </w:rPr>
      </w:pPr>
      <w:del w:id="12781" w:author="Shahar Steiff" w:date="2022-12-28T16:28:00Z">
        <w:r w:rsidRPr="006A6642" w:rsidDel="00742CE0">
          <w:delText xml:space="preserve">The </w:delText>
        </w:r>
        <w:r w:rsidDel="00742CE0">
          <w:rPr>
            <w:rFonts w:eastAsiaTheme="majorEastAsia"/>
            <w:color w:val="0000FF"/>
          </w:rPr>
          <w:delText>ETSI-ISG-PDL</w:delText>
        </w:r>
        <w:r w:rsidDel="00742CE0">
          <w:rPr>
            <w:rFonts w:eastAsiaTheme="majorEastAsia"/>
          </w:rPr>
          <w:delText xml:space="preserve"> Distributed Data Collection Platform Service performs tasks related to collection of data. Data collection is defined in the following matrix:</w:delText>
        </w:r>
      </w:del>
    </w:p>
    <w:p w14:paraId="355278D3" w14:textId="6CC3D0B3" w:rsidR="00E952D7" w:rsidRPr="006A6642" w:rsidDel="00742CE0" w:rsidRDefault="00794FE1" w:rsidP="00B53F71">
      <w:pPr>
        <w:pStyle w:val="BN"/>
        <w:keepNext/>
        <w:keepLines/>
        <w:numPr>
          <w:ilvl w:val="0"/>
          <w:numId w:val="19"/>
        </w:numPr>
        <w:rPr>
          <w:del w:id="12782" w:author="Shahar Steiff" w:date="2022-12-28T16:28:00Z"/>
          <w:rFonts w:eastAsiaTheme="majorEastAsia"/>
        </w:rPr>
      </w:pPr>
      <w:del w:id="12783" w:author="Shahar Steiff" w:date="2022-12-28T16:28:00Z">
        <w:r w:rsidRPr="006A6642" w:rsidDel="00742CE0">
          <w:rPr>
            <w:rFonts w:eastAsiaTheme="majorEastAsia"/>
          </w:rPr>
          <w:delText>Internal/External data.</w:delText>
        </w:r>
      </w:del>
    </w:p>
    <w:p w14:paraId="290E14A6" w14:textId="058CFE72" w:rsidR="00794FE1" w:rsidRPr="006A6642" w:rsidDel="00742CE0" w:rsidRDefault="00794FE1" w:rsidP="00B53F71">
      <w:pPr>
        <w:pStyle w:val="BN"/>
        <w:numPr>
          <w:ilvl w:val="0"/>
          <w:numId w:val="19"/>
        </w:numPr>
        <w:rPr>
          <w:del w:id="12784" w:author="Shahar Steiff" w:date="2022-12-28T16:28:00Z"/>
        </w:rPr>
      </w:pPr>
      <w:del w:id="12785" w:author="Shahar Steiff" w:date="2022-12-28T16:28:00Z">
        <w:r w:rsidRPr="006A6642" w:rsidDel="00742CE0">
          <w:delText>Synchronized/Asynchronized data.</w:delText>
        </w:r>
      </w:del>
    </w:p>
    <w:p w14:paraId="149BFE09" w14:textId="310382BA" w:rsidR="00794FE1" w:rsidRPr="006A6642" w:rsidDel="00742CE0" w:rsidRDefault="00794FE1" w:rsidP="001259F8">
      <w:pPr>
        <w:rPr>
          <w:del w:id="12786" w:author="Shahar Steiff" w:date="2022-12-28T16:28:00Z"/>
        </w:rPr>
      </w:pPr>
      <w:del w:id="12787" w:author="Shahar Steiff" w:date="2022-12-28T16:28:00Z">
        <w:r w:rsidRPr="006A6642" w:rsidDel="00742CE0">
          <w:delText>Internal data is data that is generated by a node either through calculation or through a directly connected sensor (e.g. a thermometer) that feeds data to a specific node.</w:delText>
        </w:r>
      </w:del>
    </w:p>
    <w:p w14:paraId="0294897A" w14:textId="74E7D3A1" w:rsidR="00FE3A15" w:rsidRPr="006A6642" w:rsidDel="00742CE0" w:rsidRDefault="00FE3A15" w:rsidP="001259F8">
      <w:pPr>
        <w:rPr>
          <w:del w:id="12788" w:author="Shahar Steiff" w:date="2022-12-28T16:28:00Z"/>
        </w:rPr>
      </w:pPr>
      <w:del w:id="12789" w:author="Shahar Steiff" w:date="2022-12-28T16:28:00Z">
        <w:r w:rsidRPr="006A6642" w:rsidDel="00742CE0">
          <w:delText xml:space="preserve">External data is data obtained from external resources or systems. E.g. stock value or </w:delText>
        </w:r>
        <w:bookmarkStart w:id="12790" w:name="NEW_ABBREV_FOREX"/>
        <w:r w:rsidDel="00742CE0">
          <w:rPr>
            <w:color w:val="008000"/>
          </w:rPr>
          <w:delText>ForEx</w:delText>
        </w:r>
        <w:bookmarkEnd w:id="12790"/>
        <w:r w:rsidDel="00742CE0">
          <w:delText xml:space="preserve"> rates obtained from the stock exchange or bank.</w:delText>
        </w:r>
      </w:del>
    </w:p>
    <w:p w14:paraId="0CCAD2B6" w14:textId="7900FB2A" w:rsidR="00FE3A15" w:rsidRPr="006A6642" w:rsidDel="00742CE0" w:rsidRDefault="00FE3A15" w:rsidP="001259F8">
      <w:pPr>
        <w:rPr>
          <w:del w:id="12791" w:author="Shahar Steiff" w:date="2022-12-28T16:28:00Z"/>
        </w:rPr>
      </w:pPr>
      <w:del w:id="12792" w:author="Shahar Steiff" w:date="2022-12-28T16:28:00Z">
        <w:r w:rsidRPr="006A6642" w:rsidDel="00742CE0">
          <w:delText xml:space="preserve">Synchronized data is data that needs to be stored in synchronization with other data and thus requires sequencing and </w:delText>
        </w:r>
        <w:r w:rsidR="00425801" w:rsidRPr="006A6642" w:rsidDel="00742CE0">
          <w:delText>has dependency on timing or content of other data being collected.</w:delText>
        </w:r>
        <w:r w:rsidR="008E6C81" w:rsidRPr="006A6642" w:rsidDel="00742CE0">
          <w:delText xml:space="preserve"> The methods used to ratify the integrity of synchronized data may vary depending on </w:delText>
        </w:r>
        <w:r w:rsidDel="00742CE0">
          <w:rPr>
            <w:color w:val="0000FF"/>
          </w:rPr>
          <w:delText>PDL</w:delText>
        </w:r>
        <w:r w:rsidDel="00742CE0">
          <w:delText xml:space="preserve"> and governance.</w:delText>
        </w:r>
      </w:del>
    </w:p>
    <w:p w14:paraId="09DF64C2" w14:textId="7FFEB86A" w:rsidR="00FE3A15" w:rsidRPr="006A6642" w:rsidDel="00742CE0" w:rsidRDefault="00FE3A15" w:rsidP="001259F8">
      <w:pPr>
        <w:rPr>
          <w:del w:id="12793" w:author="Shahar Steiff" w:date="2022-12-28T16:28:00Z"/>
        </w:rPr>
      </w:pPr>
      <w:del w:id="12794" w:author="Shahar Steiff" w:date="2022-12-28T16:28:00Z">
        <w:r w:rsidRPr="006A6642" w:rsidDel="00742CE0">
          <w:delText xml:space="preserve">Asynchronized data is data that does not </w:delText>
        </w:r>
        <w:r w:rsidR="00425801" w:rsidRPr="006A6642" w:rsidDel="00742CE0">
          <w:delText>require synchronization and does not have dependency on other data and other data does not depend on it.</w:delText>
        </w:r>
      </w:del>
    </w:p>
    <w:p w14:paraId="2AE70015" w14:textId="5E7680E5" w:rsidR="008E6C81" w:rsidRPr="006A6642" w:rsidDel="00742CE0" w:rsidRDefault="001259F8" w:rsidP="000A2CE0">
      <w:pPr>
        <w:pStyle w:val="EX"/>
        <w:rPr>
          <w:del w:id="12795" w:author="Shahar Steiff" w:date="2022-12-28T16:28:00Z"/>
        </w:rPr>
      </w:pPr>
      <w:del w:id="12796" w:author="Shahar Steiff" w:date="2022-12-28T16:28:00Z">
        <w:r w:rsidRPr="002164D1" w:rsidDel="00742CE0">
          <w:rPr>
            <w:b/>
            <w:bCs/>
            <w:color w:val="FF00FF"/>
          </w:rPr>
          <w:delText>[R</w:delText>
        </w:r>
        <w:r w:rsidRPr="002164D1" w:rsidDel="00742CE0">
          <w:rPr>
            <w:b/>
            <w:bCs/>
            <w:color w:val="FF00FF"/>
          </w:rPr>
          <w:fldChar w:fldCharType="begin"/>
        </w:r>
        <w:r w:rsidRPr="002164D1" w:rsidDel="00742CE0">
          <w:rPr>
            <w:b/>
            <w:bCs/>
            <w:color w:val="FF00FF"/>
          </w:rPr>
          <w:delInstrText xml:space="preserve"> SEQ R </w:delInstrText>
        </w:r>
        <w:r w:rsidRPr="002164D1" w:rsidDel="00742CE0">
          <w:rPr>
            <w:b/>
            <w:bCs/>
            <w:color w:val="FF00FF"/>
          </w:rPr>
          <w:fldChar w:fldCharType="separate"/>
        </w:r>
        <w:r w:rsidR="00E13BBD" w:rsidRPr="002164D1" w:rsidDel="00742CE0">
          <w:rPr>
            <w:b/>
            <w:bCs/>
            <w:color w:val="FF00FF"/>
          </w:rPr>
          <w:delText>68</w:delText>
        </w:r>
        <w:r w:rsidRPr="002164D1" w:rsidDel="00742CE0">
          <w:rPr>
            <w:b/>
            <w:bCs/>
            <w:color w:val="FF00FF"/>
          </w:rPr>
          <w:fldChar w:fldCharType="end"/>
        </w:r>
        <w:r w:rsidRPr="002164D1" w:rsidDel="00742CE0">
          <w:rPr>
            <w:b/>
            <w:bCs/>
            <w:color w:val="FF00FF"/>
          </w:rPr>
          <w:delText>]</w:delText>
        </w:r>
        <w:r w:rsidRPr="006A6642" w:rsidDel="00742CE0">
          <w:rPr>
            <w:b/>
            <w:bCs/>
          </w:rPr>
          <w:tab/>
        </w:r>
        <w:r w:rsidR="008E6C81" w:rsidRPr="006A6642" w:rsidDel="00742CE0">
          <w:delText xml:space="preserve">The governance </w:delText>
        </w:r>
        <w:r w:rsidDel="00742CE0">
          <w:rPr>
            <w:b/>
            <w:bCs/>
            <w:color w:val="008000"/>
          </w:rPr>
          <w:delText>SHALL</w:delText>
        </w:r>
        <w:r w:rsidR="008E6C81" w:rsidRPr="006A6642" w:rsidDel="00742CE0">
          <w:delText xml:space="preserve"> define the level of synchronization required for data.</w:delText>
        </w:r>
      </w:del>
    </w:p>
    <w:p w14:paraId="668A129B" w14:textId="73043E37" w:rsidR="008E6C81" w:rsidRPr="006A6642" w:rsidDel="00742CE0" w:rsidRDefault="001259F8" w:rsidP="000A2CE0">
      <w:pPr>
        <w:pStyle w:val="EX"/>
        <w:rPr>
          <w:del w:id="12797" w:author="Shahar Steiff" w:date="2022-12-28T16:28:00Z"/>
        </w:rPr>
      </w:pPr>
      <w:del w:id="12798" w:author="Shahar Steiff" w:date="2022-12-28T16:28:00Z">
        <w:r w:rsidRPr="002164D1" w:rsidDel="00742CE0">
          <w:rPr>
            <w:rFonts w:eastAsiaTheme="majorEastAsia"/>
            <w:b/>
            <w:bCs/>
            <w:color w:val="FF00FF"/>
          </w:rPr>
          <w:delText>[O</w:delText>
        </w:r>
        <w:r w:rsidRPr="002164D1" w:rsidDel="00742CE0">
          <w:rPr>
            <w:rFonts w:eastAsiaTheme="majorEastAsia"/>
            <w:b/>
            <w:bCs/>
            <w:color w:val="FF00FF"/>
          </w:rPr>
          <w:fldChar w:fldCharType="begin"/>
        </w:r>
        <w:r w:rsidRPr="002164D1" w:rsidDel="00742CE0">
          <w:rPr>
            <w:rFonts w:eastAsiaTheme="majorEastAsia"/>
            <w:b/>
            <w:bCs/>
            <w:color w:val="FF00FF"/>
          </w:rPr>
          <w:delInstrText xml:space="preserve"> SEQ O </w:delInstrText>
        </w:r>
        <w:r w:rsidRPr="002164D1" w:rsidDel="00742CE0">
          <w:rPr>
            <w:rFonts w:eastAsiaTheme="majorEastAsia"/>
            <w:b/>
            <w:bCs/>
            <w:color w:val="FF00FF"/>
          </w:rPr>
          <w:fldChar w:fldCharType="separate"/>
        </w:r>
        <w:r w:rsidR="00E13BBD" w:rsidRPr="002164D1" w:rsidDel="00742CE0">
          <w:rPr>
            <w:rFonts w:eastAsiaTheme="majorEastAsia"/>
            <w:b/>
            <w:bCs/>
            <w:color w:val="FF00FF"/>
          </w:rPr>
          <w:delText>32</w:delText>
        </w:r>
        <w:r w:rsidRPr="002164D1" w:rsidDel="00742CE0">
          <w:rPr>
            <w:rFonts w:eastAsiaTheme="majorEastAsia"/>
            <w:b/>
            <w:bCs/>
            <w:color w:val="FF00FF"/>
          </w:rPr>
          <w:fldChar w:fldCharType="end"/>
        </w:r>
        <w:r w:rsidRPr="002164D1" w:rsidDel="00742CE0">
          <w:rPr>
            <w:rFonts w:eastAsiaTheme="majorEastAsia"/>
            <w:b/>
            <w:bCs/>
            <w:color w:val="FF00FF"/>
          </w:rPr>
          <w:delText>]</w:delText>
        </w:r>
        <w:r w:rsidRPr="006A6642" w:rsidDel="00742CE0">
          <w:rPr>
            <w:rFonts w:eastAsiaTheme="majorEastAsia"/>
            <w:b/>
            <w:bCs/>
          </w:rPr>
          <w:tab/>
        </w:r>
        <w:r w:rsidR="008E6C81" w:rsidRPr="006A6642" w:rsidDel="00742CE0">
          <w:delText xml:space="preserve">The level of synchronization </w:delText>
        </w:r>
        <w:r w:rsidDel="00742CE0">
          <w:rPr>
            <w:b/>
            <w:bCs/>
            <w:color w:val="008000"/>
          </w:rPr>
          <w:delText>MAY</w:delText>
        </w:r>
        <w:r w:rsidR="008E6C81" w:rsidRPr="006A6642" w:rsidDel="00742CE0">
          <w:delText xml:space="preserve"> vary depending on application and type of data.</w:delText>
        </w:r>
      </w:del>
    </w:p>
    <w:p w14:paraId="19FE33A7" w14:textId="0F77CF09" w:rsidR="008E6C81" w:rsidRPr="006A6642" w:rsidDel="00742CE0" w:rsidRDefault="001259F8" w:rsidP="000A2CE0">
      <w:pPr>
        <w:pStyle w:val="EX"/>
        <w:rPr>
          <w:del w:id="12799" w:author="Shahar Steiff" w:date="2022-12-28T16:28:00Z"/>
        </w:rPr>
      </w:pPr>
      <w:del w:id="12800" w:author="Shahar Steiff" w:date="2022-12-28T16:28:00Z">
        <w:r w:rsidRPr="002164D1" w:rsidDel="00742CE0">
          <w:rPr>
            <w:b/>
            <w:bCs/>
            <w:color w:val="FF00FF"/>
          </w:rPr>
          <w:delText>[R</w:delText>
        </w:r>
        <w:r w:rsidRPr="002164D1" w:rsidDel="00742CE0">
          <w:rPr>
            <w:b/>
            <w:bCs/>
            <w:color w:val="FF00FF"/>
          </w:rPr>
          <w:fldChar w:fldCharType="begin"/>
        </w:r>
        <w:r w:rsidRPr="002164D1" w:rsidDel="00742CE0">
          <w:rPr>
            <w:b/>
            <w:bCs/>
            <w:color w:val="FF00FF"/>
          </w:rPr>
          <w:delInstrText xml:space="preserve"> SEQ R </w:delInstrText>
        </w:r>
        <w:r w:rsidRPr="002164D1" w:rsidDel="00742CE0">
          <w:rPr>
            <w:b/>
            <w:bCs/>
            <w:color w:val="FF00FF"/>
          </w:rPr>
          <w:fldChar w:fldCharType="separate"/>
        </w:r>
        <w:r w:rsidR="00E13BBD" w:rsidRPr="002164D1" w:rsidDel="00742CE0">
          <w:rPr>
            <w:b/>
            <w:bCs/>
            <w:color w:val="FF00FF"/>
          </w:rPr>
          <w:delText>69</w:delText>
        </w:r>
        <w:r w:rsidRPr="002164D1" w:rsidDel="00742CE0">
          <w:rPr>
            <w:b/>
            <w:bCs/>
            <w:color w:val="FF00FF"/>
          </w:rPr>
          <w:fldChar w:fldCharType="end"/>
        </w:r>
        <w:r w:rsidRPr="002164D1" w:rsidDel="00742CE0">
          <w:rPr>
            <w:b/>
            <w:bCs/>
            <w:color w:val="FF00FF"/>
          </w:rPr>
          <w:delText>]</w:delText>
        </w:r>
        <w:r w:rsidRPr="006A6642" w:rsidDel="00742CE0">
          <w:rPr>
            <w:b/>
            <w:bCs/>
          </w:rPr>
          <w:tab/>
        </w:r>
        <w:r w:rsidR="008E6C81" w:rsidRPr="006A6642" w:rsidDel="00742CE0">
          <w:delText xml:space="preserve">The governance </w:delText>
        </w:r>
        <w:r w:rsidDel="00742CE0">
          <w:rPr>
            <w:b/>
            <w:bCs/>
            <w:color w:val="008000"/>
          </w:rPr>
          <w:delText>SHALL</w:delText>
        </w:r>
        <w:r w:rsidR="008E6C81" w:rsidRPr="006A6642" w:rsidDel="00742CE0">
          <w:delText xml:space="preserve"> define the method by which data is synchronized and the method of assuring synchronization meets such criteria.</w:delText>
        </w:r>
      </w:del>
    </w:p>
    <w:p w14:paraId="6E47C80E" w14:textId="2CEA534F" w:rsidR="00794FE1" w:rsidRPr="006A6642" w:rsidDel="00742CE0" w:rsidRDefault="001259F8" w:rsidP="000A2CE0">
      <w:pPr>
        <w:pStyle w:val="EX"/>
        <w:rPr>
          <w:del w:id="12801" w:author="Shahar Steiff" w:date="2022-12-28T16:28:00Z"/>
        </w:rPr>
      </w:pPr>
      <w:del w:id="12802" w:author="Shahar Steiff" w:date="2022-12-28T16:28:00Z">
        <w:r w:rsidRPr="002164D1" w:rsidDel="00742CE0">
          <w:rPr>
            <w:b/>
            <w:bCs/>
            <w:color w:val="FF00FF"/>
          </w:rPr>
          <w:delText>[D</w:delText>
        </w:r>
        <w:r w:rsidRPr="002164D1" w:rsidDel="00742CE0">
          <w:rPr>
            <w:b/>
            <w:bCs/>
            <w:color w:val="FF00FF"/>
          </w:rPr>
          <w:fldChar w:fldCharType="begin"/>
        </w:r>
        <w:r w:rsidRPr="002164D1" w:rsidDel="00742CE0">
          <w:rPr>
            <w:b/>
            <w:bCs/>
            <w:color w:val="FF00FF"/>
          </w:rPr>
          <w:delInstrText xml:space="preserve"> SEQ D </w:delInstrText>
        </w:r>
        <w:r w:rsidRPr="002164D1" w:rsidDel="00742CE0">
          <w:rPr>
            <w:b/>
            <w:bCs/>
            <w:color w:val="FF00FF"/>
          </w:rPr>
          <w:fldChar w:fldCharType="separate"/>
        </w:r>
        <w:r w:rsidR="00E13BBD" w:rsidRPr="002164D1" w:rsidDel="00742CE0">
          <w:rPr>
            <w:b/>
            <w:bCs/>
            <w:color w:val="FF00FF"/>
          </w:rPr>
          <w:delText>22</w:delText>
        </w:r>
        <w:r w:rsidRPr="002164D1" w:rsidDel="00742CE0">
          <w:rPr>
            <w:b/>
            <w:bCs/>
            <w:color w:val="FF00FF"/>
          </w:rPr>
          <w:fldChar w:fldCharType="end"/>
        </w:r>
        <w:r w:rsidRPr="002164D1" w:rsidDel="00742CE0">
          <w:rPr>
            <w:b/>
            <w:bCs/>
            <w:color w:val="FF00FF"/>
          </w:rPr>
          <w:delText>]</w:delText>
        </w:r>
        <w:r w:rsidRPr="006A6642" w:rsidDel="00742CE0">
          <w:rPr>
            <w:b/>
            <w:bCs/>
          </w:rPr>
          <w:tab/>
        </w:r>
        <w:r w:rsidR="008E6C81" w:rsidRPr="006A6642" w:rsidDel="00742CE0">
          <w:delText xml:space="preserve">The application and governance </w:delText>
        </w:r>
        <w:r w:rsidDel="00742CE0">
          <w:rPr>
            <w:b/>
            <w:bCs/>
            <w:color w:val="008000"/>
          </w:rPr>
          <w:delText>SHOULD</w:delText>
        </w:r>
        <w:r w:rsidR="008E6C81" w:rsidRPr="006A6642" w:rsidDel="00742CE0">
          <w:delText xml:space="preserve"> define the type of data that needs to be collected and the duration it should be stored.</w:delText>
        </w:r>
      </w:del>
    </w:p>
    <w:p w14:paraId="4D83CED8" w14:textId="3601322B" w:rsidR="008E6C81" w:rsidRPr="006A6642" w:rsidDel="00742CE0" w:rsidRDefault="00A90417" w:rsidP="008E6C81">
      <w:pPr>
        <w:pStyle w:val="Heading4"/>
        <w:rPr>
          <w:del w:id="12803" w:author="Shahar Steiff" w:date="2022-12-28T16:28:00Z"/>
          <w:rFonts w:eastAsiaTheme="majorEastAsia"/>
        </w:rPr>
      </w:pPr>
      <w:bookmarkStart w:id="12804" w:name="_Toc101440868"/>
      <w:bookmarkStart w:id="12805" w:name="_Toc101444541"/>
      <w:bookmarkStart w:id="12806" w:name="_Toc101530652"/>
      <w:bookmarkStart w:id="12807" w:name="_Toc101771068"/>
      <w:bookmarkStart w:id="12808" w:name="_Toc101771490"/>
      <w:del w:id="12809" w:author="Shahar Steiff" w:date="2022-12-28T16:28:00Z">
        <w:r w:rsidRPr="006A6642" w:rsidDel="00742CE0">
          <w:rPr>
            <w:rFonts w:eastAsiaTheme="majorEastAsia"/>
          </w:rPr>
          <w:delText>5.4.</w:delText>
        </w:r>
        <w:r w:rsidR="00BA6C4E" w:rsidRPr="006A6642" w:rsidDel="00742CE0">
          <w:rPr>
            <w:rFonts w:eastAsiaTheme="majorEastAsia"/>
          </w:rPr>
          <w:delText>3.18</w:delText>
        </w:r>
        <w:r w:rsidRPr="006A6642" w:rsidDel="00742CE0">
          <w:rPr>
            <w:rFonts w:eastAsiaTheme="majorEastAsia"/>
          </w:rPr>
          <w:tab/>
        </w:r>
        <w:r w:rsidDel="00742CE0">
          <w:rPr>
            <w:rFonts w:eastAsiaTheme="majorEastAsia"/>
            <w:color w:val="0000FF"/>
          </w:rPr>
          <w:delText>ETSI-ISG-PDL</w:delText>
        </w:r>
        <w:r w:rsidDel="00742CE0">
          <w:rPr>
            <w:rFonts w:eastAsiaTheme="majorEastAsia"/>
          </w:rPr>
          <w:delText xml:space="preserve"> Distributed Secret Sharing Platform Service</w:delText>
        </w:r>
        <w:bookmarkEnd w:id="12804"/>
        <w:bookmarkEnd w:id="12805"/>
        <w:bookmarkEnd w:id="12806"/>
        <w:bookmarkEnd w:id="12807"/>
        <w:bookmarkEnd w:id="12808"/>
      </w:del>
    </w:p>
    <w:p w14:paraId="47C9BAEC" w14:textId="3F7810C6" w:rsidR="00790542" w:rsidRPr="006A6642" w:rsidDel="00742CE0" w:rsidRDefault="008E6C81" w:rsidP="001259F8">
      <w:pPr>
        <w:rPr>
          <w:del w:id="12810" w:author="Shahar Steiff" w:date="2022-12-28T16:28:00Z"/>
        </w:rPr>
      </w:pPr>
      <w:del w:id="12811" w:author="Shahar Steiff" w:date="2022-12-28T16:28:00Z">
        <w:r w:rsidRPr="006A6642" w:rsidDel="00742CE0">
          <w:delText>Preface: Secret Sharing is sharing of confidential data between nodes in a manner that maintains confidentiality of the data.</w:delText>
        </w:r>
        <w:r w:rsidR="00790542" w:rsidRPr="006A6642" w:rsidDel="00742CE0">
          <w:delText xml:space="preserve"> The method by which data remains confidential (e.g. encryption) is out of scope of </w:delText>
        </w:r>
        <w:r w:rsidR="002F3C7B" w:rsidRPr="006A6642" w:rsidDel="00742CE0">
          <w:delText>the present document</w:delText>
        </w:r>
        <w:r w:rsidR="00790542" w:rsidRPr="006A6642" w:rsidDel="00742CE0">
          <w:delText>.</w:delText>
        </w:r>
      </w:del>
    </w:p>
    <w:p w14:paraId="71F2EA5B" w14:textId="156CFB1C" w:rsidR="00790542" w:rsidRPr="006A6642" w:rsidDel="00742CE0" w:rsidRDefault="001259F8" w:rsidP="000A2CE0">
      <w:pPr>
        <w:pStyle w:val="EX"/>
        <w:rPr>
          <w:del w:id="12812" w:author="Shahar Steiff" w:date="2022-12-28T16:28:00Z"/>
        </w:rPr>
      </w:pPr>
      <w:del w:id="12813" w:author="Shahar Steiff" w:date="2022-12-28T16:28:00Z">
        <w:r w:rsidRPr="002164D1" w:rsidDel="00742CE0">
          <w:rPr>
            <w:b/>
            <w:bCs/>
            <w:color w:val="FF00FF"/>
          </w:rPr>
          <w:delText>[O</w:delText>
        </w:r>
        <w:r w:rsidRPr="002164D1" w:rsidDel="00742CE0">
          <w:rPr>
            <w:b/>
            <w:bCs/>
            <w:color w:val="FF00FF"/>
          </w:rPr>
          <w:fldChar w:fldCharType="begin"/>
        </w:r>
        <w:r w:rsidRPr="002164D1" w:rsidDel="00742CE0">
          <w:rPr>
            <w:b/>
            <w:bCs/>
            <w:color w:val="FF00FF"/>
          </w:rPr>
          <w:delInstrText xml:space="preserve"> SEQ O </w:delInstrText>
        </w:r>
        <w:r w:rsidRPr="002164D1" w:rsidDel="00742CE0">
          <w:rPr>
            <w:b/>
            <w:bCs/>
            <w:color w:val="FF00FF"/>
          </w:rPr>
          <w:fldChar w:fldCharType="separate"/>
        </w:r>
        <w:r w:rsidR="00E13BBD" w:rsidRPr="002164D1" w:rsidDel="00742CE0">
          <w:rPr>
            <w:b/>
            <w:bCs/>
            <w:color w:val="FF00FF"/>
          </w:rPr>
          <w:delText>33</w:delText>
        </w:r>
        <w:r w:rsidRPr="002164D1" w:rsidDel="00742CE0">
          <w:rPr>
            <w:b/>
            <w:bCs/>
            <w:color w:val="FF00FF"/>
          </w:rPr>
          <w:fldChar w:fldCharType="end"/>
        </w:r>
        <w:r w:rsidRPr="002164D1" w:rsidDel="00742CE0">
          <w:rPr>
            <w:b/>
            <w:bCs/>
            <w:color w:val="FF00FF"/>
          </w:rPr>
          <w:delText>]</w:delText>
        </w:r>
        <w:r w:rsidRPr="006A6642" w:rsidDel="00742CE0">
          <w:rPr>
            <w:b/>
            <w:bCs/>
          </w:rPr>
          <w:tab/>
        </w:r>
        <w:r w:rsidR="00790542" w:rsidRPr="006A6642" w:rsidDel="00742CE0">
          <w:delText xml:space="preserve">A </w:delText>
        </w:r>
        <w:r w:rsidDel="00742CE0">
          <w:rPr>
            <w:color w:val="0000FF"/>
          </w:rPr>
          <w:delText>PDL</w:delText>
        </w:r>
        <w:r w:rsidDel="00742CE0">
          <w:delText xml:space="preserve"> </w:delText>
        </w:r>
        <w:r w:rsidDel="00742CE0">
          <w:rPr>
            <w:b/>
            <w:bCs/>
            <w:color w:val="008000"/>
          </w:rPr>
          <w:delText>MAY</w:delText>
        </w:r>
        <w:r w:rsidR="00790542" w:rsidRPr="006A6642" w:rsidDel="00742CE0">
          <w:delText xml:space="preserve"> offer a Distributed Secret Sharing service.</w:delText>
        </w:r>
      </w:del>
    </w:p>
    <w:p w14:paraId="299D584A" w14:textId="65ABBDAE" w:rsidR="00790542" w:rsidRPr="006A6642" w:rsidDel="00742CE0" w:rsidRDefault="001259F8" w:rsidP="000A2CE0">
      <w:pPr>
        <w:pStyle w:val="EX"/>
        <w:rPr>
          <w:del w:id="12814" w:author="Shahar Steiff" w:date="2022-12-28T16:28:00Z"/>
        </w:rPr>
      </w:pPr>
      <w:del w:id="12815" w:author="Shahar Steiff" w:date="2022-12-28T16:28:00Z">
        <w:r w:rsidRPr="002164D1" w:rsidDel="00742CE0">
          <w:rPr>
            <w:b/>
            <w:bCs/>
            <w:color w:val="FF00FF"/>
          </w:rPr>
          <w:delText>[R</w:delText>
        </w:r>
        <w:r w:rsidRPr="002164D1" w:rsidDel="00742CE0">
          <w:rPr>
            <w:b/>
            <w:bCs/>
            <w:color w:val="FF00FF"/>
          </w:rPr>
          <w:fldChar w:fldCharType="begin"/>
        </w:r>
        <w:r w:rsidRPr="002164D1" w:rsidDel="00742CE0">
          <w:rPr>
            <w:b/>
            <w:bCs/>
            <w:color w:val="FF00FF"/>
          </w:rPr>
          <w:delInstrText xml:space="preserve"> SEQ R </w:delInstrText>
        </w:r>
        <w:r w:rsidRPr="002164D1" w:rsidDel="00742CE0">
          <w:rPr>
            <w:b/>
            <w:bCs/>
            <w:color w:val="FF00FF"/>
          </w:rPr>
          <w:fldChar w:fldCharType="separate"/>
        </w:r>
        <w:r w:rsidR="00E13BBD" w:rsidRPr="002164D1" w:rsidDel="00742CE0">
          <w:rPr>
            <w:b/>
            <w:bCs/>
            <w:color w:val="FF00FF"/>
          </w:rPr>
          <w:delText>70</w:delText>
        </w:r>
        <w:r w:rsidRPr="002164D1" w:rsidDel="00742CE0">
          <w:rPr>
            <w:b/>
            <w:bCs/>
            <w:color w:val="FF00FF"/>
          </w:rPr>
          <w:fldChar w:fldCharType="end"/>
        </w:r>
        <w:r w:rsidRPr="002164D1" w:rsidDel="00742CE0">
          <w:rPr>
            <w:b/>
            <w:bCs/>
            <w:color w:val="FF00FF"/>
          </w:rPr>
          <w:delText>]</w:delText>
        </w:r>
        <w:r w:rsidRPr="006A6642" w:rsidDel="00742CE0">
          <w:rPr>
            <w:b/>
            <w:bCs/>
          </w:rPr>
          <w:tab/>
        </w:r>
        <w:r w:rsidR="00790542" w:rsidRPr="006A6642" w:rsidDel="00742CE0">
          <w:delText xml:space="preserve">When a Distributed Secret Sharing service is available it </w:delText>
        </w:r>
        <w:r w:rsidDel="00742CE0">
          <w:rPr>
            <w:b/>
            <w:bCs/>
            <w:color w:val="008000"/>
          </w:rPr>
          <w:delText>SHALL</w:delText>
        </w:r>
        <w:r w:rsidR="00790542" w:rsidRPr="006A6642" w:rsidDel="00742CE0">
          <w:delText xml:space="preserve"> meet the confidentiality requirements defined by the governance.</w:delText>
        </w:r>
      </w:del>
    </w:p>
    <w:p w14:paraId="339DE7BB" w14:textId="29F7936A" w:rsidR="00E16F03" w:rsidRPr="006A6642" w:rsidDel="00742CE0" w:rsidRDefault="001259F8" w:rsidP="000A2CE0">
      <w:pPr>
        <w:pStyle w:val="EX"/>
        <w:rPr>
          <w:del w:id="12816" w:author="Shahar Steiff" w:date="2022-12-28T16:28:00Z"/>
        </w:rPr>
      </w:pPr>
      <w:del w:id="12817" w:author="Shahar Steiff" w:date="2022-12-28T16:28:00Z">
        <w:r w:rsidRPr="002164D1" w:rsidDel="00742CE0">
          <w:rPr>
            <w:b/>
            <w:bCs/>
            <w:color w:val="FF00FF"/>
          </w:rPr>
          <w:delText>[D</w:delText>
        </w:r>
        <w:r w:rsidRPr="002164D1" w:rsidDel="00742CE0">
          <w:rPr>
            <w:b/>
            <w:bCs/>
            <w:color w:val="FF00FF"/>
          </w:rPr>
          <w:fldChar w:fldCharType="begin"/>
        </w:r>
        <w:r w:rsidRPr="002164D1" w:rsidDel="00742CE0">
          <w:rPr>
            <w:b/>
            <w:bCs/>
            <w:color w:val="FF00FF"/>
          </w:rPr>
          <w:delInstrText xml:space="preserve"> SEQ D </w:delInstrText>
        </w:r>
        <w:r w:rsidRPr="002164D1" w:rsidDel="00742CE0">
          <w:rPr>
            <w:b/>
            <w:bCs/>
            <w:color w:val="FF00FF"/>
          </w:rPr>
          <w:fldChar w:fldCharType="separate"/>
        </w:r>
        <w:r w:rsidR="00E13BBD" w:rsidRPr="002164D1" w:rsidDel="00742CE0">
          <w:rPr>
            <w:b/>
            <w:bCs/>
            <w:color w:val="FF00FF"/>
          </w:rPr>
          <w:delText>23</w:delText>
        </w:r>
        <w:r w:rsidRPr="002164D1" w:rsidDel="00742CE0">
          <w:rPr>
            <w:b/>
            <w:bCs/>
            <w:color w:val="FF00FF"/>
          </w:rPr>
          <w:fldChar w:fldCharType="end"/>
        </w:r>
        <w:r w:rsidRPr="002164D1" w:rsidDel="00742CE0">
          <w:rPr>
            <w:b/>
            <w:bCs/>
            <w:color w:val="FF00FF"/>
          </w:rPr>
          <w:delText>]</w:delText>
        </w:r>
        <w:r w:rsidRPr="006A6642" w:rsidDel="00742CE0">
          <w:rPr>
            <w:b/>
            <w:bCs/>
          </w:rPr>
          <w:tab/>
        </w:r>
        <w:r w:rsidR="00790542" w:rsidRPr="006A6642" w:rsidDel="00742CE0">
          <w:delText xml:space="preserve">The data shared through Secret Sharing does NOT </w:delText>
        </w:r>
        <w:bookmarkStart w:id="12818" w:name="NEW_ABBREV_HAVE"/>
        <w:r w:rsidDel="00742CE0">
          <w:rPr>
            <w:b/>
            <w:bCs/>
            <w:color w:val="008000"/>
          </w:rPr>
          <w:delText>HAVE</w:delText>
        </w:r>
        <w:bookmarkEnd w:id="12818"/>
        <w:r w:rsidR="00790542" w:rsidRPr="006A6642" w:rsidDel="00742CE0">
          <w:delText xml:space="preserve"> to be stored on the chain.</w:delText>
        </w:r>
      </w:del>
    </w:p>
    <w:p w14:paraId="4BCFB6C4" w14:textId="331F4E5A" w:rsidR="00E16F03" w:rsidRPr="006A6642" w:rsidDel="00742CE0" w:rsidRDefault="009E434F" w:rsidP="00D95D3F">
      <w:pPr>
        <w:pStyle w:val="Heading4"/>
        <w:rPr>
          <w:del w:id="12819" w:author="Shahar Steiff" w:date="2022-12-28T16:28:00Z"/>
        </w:rPr>
      </w:pPr>
      <w:bookmarkStart w:id="12820" w:name="_Toc101440869"/>
      <w:bookmarkStart w:id="12821" w:name="_Toc101444542"/>
      <w:bookmarkStart w:id="12822" w:name="_Toc101530653"/>
      <w:bookmarkStart w:id="12823" w:name="_Toc101771069"/>
      <w:bookmarkStart w:id="12824" w:name="_Toc101771491"/>
      <w:del w:id="12825" w:author="Shahar Steiff" w:date="2022-12-28T16:28:00Z">
        <w:r w:rsidRPr="006A6642" w:rsidDel="00742CE0">
          <w:delText>5.4.</w:delText>
        </w:r>
        <w:r w:rsidR="00BA6C4E" w:rsidRPr="006A6642" w:rsidDel="00742CE0">
          <w:delText>3.19</w:delText>
        </w:r>
        <w:r w:rsidRPr="006A6642" w:rsidDel="00742CE0">
          <w:tab/>
          <w:delText>Resource Management Platform Services</w:delText>
        </w:r>
        <w:bookmarkEnd w:id="12820"/>
        <w:bookmarkEnd w:id="12821"/>
        <w:bookmarkEnd w:id="12822"/>
        <w:bookmarkEnd w:id="12823"/>
        <w:bookmarkEnd w:id="12824"/>
      </w:del>
    </w:p>
    <w:p w14:paraId="10815546" w14:textId="00FC3D7D" w:rsidR="00BA6C4E" w:rsidRPr="006A6642" w:rsidDel="00742CE0" w:rsidRDefault="00BA6C4E" w:rsidP="000A2CE0">
      <w:pPr>
        <w:pStyle w:val="Heading5"/>
        <w:rPr>
          <w:del w:id="12826" w:author="Shahar Steiff" w:date="2022-12-28T16:28:00Z"/>
        </w:rPr>
      </w:pPr>
      <w:bookmarkStart w:id="12827" w:name="_Toc101440870"/>
      <w:bookmarkStart w:id="12828" w:name="_Toc101444543"/>
      <w:bookmarkStart w:id="12829" w:name="_Toc101530654"/>
      <w:bookmarkStart w:id="12830" w:name="_Toc101771070"/>
      <w:bookmarkStart w:id="12831" w:name="_Toc101771492"/>
      <w:del w:id="12832" w:author="Shahar Steiff" w:date="2022-12-28T16:28:00Z">
        <w:r w:rsidRPr="006A6642" w:rsidDel="00742CE0">
          <w:delText>5.4.3.19.1</w:delText>
        </w:r>
        <w:r w:rsidRPr="006A6642" w:rsidDel="00742CE0">
          <w:tab/>
          <w:delText>Introduction to Resource Management</w:delText>
        </w:r>
        <w:bookmarkEnd w:id="12827"/>
        <w:bookmarkEnd w:id="12828"/>
        <w:bookmarkEnd w:id="12829"/>
        <w:bookmarkEnd w:id="12830"/>
        <w:bookmarkEnd w:id="12831"/>
      </w:del>
    </w:p>
    <w:p w14:paraId="36803DC3" w14:textId="2F97944D" w:rsidR="0039350C" w:rsidRPr="006A6642" w:rsidDel="00742CE0" w:rsidRDefault="00E16F03" w:rsidP="000A2CE0">
      <w:pPr>
        <w:rPr>
          <w:del w:id="12833" w:author="Shahar Steiff" w:date="2022-12-28T16:28:00Z"/>
        </w:rPr>
      </w:pPr>
      <w:del w:id="12834" w:author="Shahar Steiff" w:date="2022-12-28T16:28:00Z">
        <w:r w:rsidRPr="006A6642" w:rsidDel="00742CE0">
          <w:delText xml:space="preserve">The </w:delText>
        </w:r>
        <w:r w:rsidDel="00742CE0">
          <w:rPr>
            <w:color w:val="0000FF"/>
          </w:rPr>
          <w:delText>ETSI-ISG-PDL</w:delText>
        </w:r>
        <w:r w:rsidRPr="006A6642" w:rsidDel="00742CE0">
          <w:delText xml:space="preserve"> Resource Management Platform Services consist of a set of platform services that enable resources to be discovered, administered, managed, inventoried, </w:delText>
        </w:r>
        <w:r w:rsidR="009E434F" w:rsidRPr="006A6642" w:rsidDel="00742CE0">
          <w:delText>composed and virtualized.</w:delText>
        </w:r>
      </w:del>
    </w:p>
    <w:p w14:paraId="1246EF31" w14:textId="0A99CB21" w:rsidR="0039350C" w:rsidRPr="006A6642" w:rsidDel="00742CE0" w:rsidRDefault="00A90417" w:rsidP="003C4665">
      <w:pPr>
        <w:pStyle w:val="Heading5"/>
        <w:rPr>
          <w:del w:id="12835" w:author="Shahar Steiff" w:date="2022-12-28T16:28:00Z"/>
        </w:rPr>
      </w:pPr>
      <w:bookmarkStart w:id="12836" w:name="_Toc101440871"/>
      <w:bookmarkStart w:id="12837" w:name="_Toc101444544"/>
      <w:bookmarkStart w:id="12838" w:name="_Toc101530655"/>
      <w:bookmarkStart w:id="12839" w:name="_Toc101771071"/>
      <w:bookmarkStart w:id="12840" w:name="_Toc101771493"/>
      <w:del w:id="12841" w:author="Shahar Steiff" w:date="2022-12-28T16:28:00Z">
        <w:r w:rsidRPr="006A6642" w:rsidDel="00742CE0">
          <w:delText>5.4.</w:delText>
        </w:r>
        <w:r w:rsidR="00BA6C4E" w:rsidRPr="006A6642" w:rsidDel="00742CE0">
          <w:delText>3.19.2</w:delText>
        </w:r>
        <w:r w:rsidRPr="006A6642" w:rsidDel="00742CE0">
          <w:tab/>
        </w:r>
        <w:r w:rsidR="0039350C" w:rsidRPr="006A6642" w:rsidDel="00742CE0">
          <w:delText>Resource Discovery</w:delText>
        </w:r>
        <w:bookmarkEnd w:id="12836"/>
        <w:bookmarkEnd w:id="12837"/>
        <w:bookmarkEnd w:id="12838"/>
        <w:bookmarkEnd w:id="12839"/>
        <w:bookmarkEnd w:id="12840"/>
      </w:del>
    </w:p>
    <w:p w14:paraId="333FE4BF" w14:textId="73C8D192" w:rsidR="009E434F" w:rsidRPr="006A6642" w:rsidDel="00742CE0" w:rsidRDefault="0039350C" w:rsidP="000A2CE0">
      <w:pPr>
        <w:rPr>
          <w:del w:id="12842" w:author="Shahar Steiff" w:date="2022-12-28T16:28:00Z"/>
        </w:rPr>
      </w:pPr>
      <w:del w:id="12843" w:author="Shahar Steiff" w:date="2022-12-28T16:28:00Z">
        <w:r w:rsidRPr="006A6642" w:rsidDel="00742CE0">
          <w:delText xml:space="preserve">The Resource Discovery Platform Service provide means to discover resources available to </w:delText>
        </w:r>
        <w:r w:rsidDel="00742CE0">
          <w:rPr>
            <w:color w:val="0000FF"/>
          </w:rPr>
          <w:delText>ETSI-ISG-PDL</w:delText>
        </w:r>
        <w:r w:rsidDel="00742CE0">
          <w:delText xml:space="preserve"> Platform applications and nodes.</w:delText>
        </w:r>
      </w:del>
    </w:p>
    <w:p w14:paraId="731227E1" w14:textId="3BCF2363" w:rsidR="0039350C" w:rsidRPr="006A6642" w:rsidDel="00742CE0" w:rsidRDefault="0039350C" w:rsidP="000A2CE0">
      <w:pPr>
        <w:rPr>
          <w:del w:id="12844" w:author="Shahar Steiff" w:date="2022-12-28T16:28:00Z"/>
        </w:rPr>
      </w:pPr>
      <w:del w:id="12845" w:author="Shahar Steiff" w:date="2022-12-28T16:28:00Z">
        <w:r w:rsidRPr="006A6642" w:rsidDel="00742CE0">
          <w:delText xml:space="preserve">For example, an application can discover resources available </w:delText>
        </w:r>
        <w:r w:rsidR="009E434F" w:rsidRPr="006A6642" w:rsidDel="00742CE0">
          <w:delText xml:space="preserve">through </w:delText>
        </w:r>
        <w:r w:rsidRPr="006A6642" w:rsidDel="00742CE0">
          <w:delText>platform services. Such resources can be computation power, storage space, connectivity between certain locations, sensor or other equipment availability at certain locations.</w:delText>
        </w:r>
      </w:del>
    </w:p>
    <w:p w14:paraId="1A90C81E" w14:textId="23A5818D" w:rsidR="0039350C" w:rsidRPr="006A6642" w:rsidDel="00742CE0" w:rsidRDefault="00143C12" w:rsidP="000A2CE0">
      <w:pPr>
        <w:pStyle w:val="EX"/>
        <w:rPr>
          <w:del w:id="12846" w:author="Shahar Steiff" w:date="2022-12-28T16:28:00Z"/>
        </w:rPr>
      </w:pPr>
      <w:del w:id="12847" w:author="Shahar Steiff" w:date="2022-12-28T16:28:00Z">
        <w:r w:rsidRPr="002164D1" w:rsidDel="00742CE0">
          <w:rPr>
            <w:b/>
            <w:bCs/>
            <w:color w:val="FF00FF"/>
          </w:rPr>
          <w:delText>[R</w:delText>
        </w:r>
        <w:r w:rsidRPr="002164D1" w:rsidDel="00742CE0">
          <w:rPr>
            <w:b/>
            <w:bCs/>
            <w:color w:val="FF00FF"/>
          </w:rPr>
          <w:fldChar w:fldCharType="begin"/>
        </w:r>
        <w:r w:rsidRPr="002164D1" w:rsidDel="00742CE0">
          <w:rPr>
            <w:b/>
            <w:bCs/>
            <w:color w:val="FF00FF"/>
          </w:rPr>
          <w:delInstrText xml:space="preserve"> SEQ R </w:delInstrText>
        </w:r>
        <w:r w:rsidRPr="002164D1" w:rsidDel="00742CE0">
          <w:rPr>
            <w:b/>
            <w:bCs/>
            <w:color w:val="FF00FF"/>
          </w:rPr>
          <w:fldChar w:fldCharType="separate"/>
        </w:r>
        <w:r w:rsidR="00E13BBD" w:rsidRPr="002164D1" w:rsidDel="00742CE0">
          <w:rPr>
            <w:b/>
            <w:bCs/>
            <w:color w:val="FF00FF"/>
          </w:rPr>
          <w:delText>71</w:delText>
        </w:r>
        <w:r w:rsidRPr="002164D1" w:rsidDel="00742CE0">
          <w:rPr>
            <w:b/>
            <w:bCs/>
            <w:color w:val="FF00FF"/>
          </w:rPr>
          <w:fldChar w:fldCharType="end"/>
        </w:r>
        <w:r w:rsidRPr="002164D1" w:rsidDel="00742CE0">
          <w:rPr>
            <w:b/>
            <w:bCs/>
            <w:color w:val="FF00FF"/>
          </w:rPr>
          <w:delText>]</w:delText>
        </w:r>
        <w:r w:rsidRPr="006A6642" w:rsidDel="00742CE0">
          <w:rPr>
            <w:b/>
            <w:bCs/>
          </w:rPr>
          <w:tab/>
        </w:r>
        <w:r w:rsidR="0039350C" w:rsidRPr="006A6642" w:rsidDel="00742CE0">
          <w:delText xml:space="preserve">An </w:delText>
        </w:r>
        <w:r w:rsidDel="00742CE0">
          <w:rPr>
            <w:color w:val="0000FF"/>
          </w:rPr>
          <w:delText>ETSI-ISG-PDL</w:delText>
        </w:r>
        <w:r w:rsidDel="00742CE0">
          <w:delText xml:space="preserve"> Platform resource </w:delText>
        </w:r>
        <w:r w:rsidDel="00742CE0">
          <w:rPr>
            <w:b/>
            <w:bCs/>
            <w:color w:val="008000"/>
          </w:rPr>
          <w:delText>SHOULD</w:delText>
        </w:r>
        <w:r w:rsidR="0039350C" w:rsidRPr="006A6642" w:rsidDel="00742CE0">
          <w:delText xml:space="preserve"> be discoverable.</w:delText>
        </w:r>
      </w:del>
    </w:p>
    <w:p w14:paraId="3F59F799" w14:textId="5D874AD9" w:rsidR="0039350C" w:rsidRPr="006A6642" w:rsidDel="00742CE0" w:rsidRDefault="00143C12" w:rsidP="000A2CE0">
      <w:pPr>
        <w:pStyle w:val="EX"/>
        <w:rPr>
          <w:del w:id="12848" w:author="Shahar Steiff" w:date="2022-12-28T16:28:00Z"/>
        </w:rPr>
      </w:pPr>
      <w:del w:id="12849" w:author="Shahar Steiff" w:date="2022-12-28T16:28:00Z">
        <w:r w:rsidRPr="002164D1" w:rsidDel="00742CE0">
          <w:rPr>
            <w:b/>
            <w:bCs/>
            <w:color w:val="FF00FF"/>
          </w:rPr>
          <w:delText>[R</w:delText>
        </w:r>
        <w:r w:rsidRPr="002164D1" w:rsidDel="00742CE0">
          <w:rPr>
            <w:b/>
            <w:bCs/>
            <w:color w:val="FF00FF"/>
          </w:rPr>
          <w:fldChar w:fldCharType="begin"/>
        </w:r>
        <w:r w:rsidRPr="002164D1" w:rsidDel="00742CE0">
          <w:rPr>
            <w:b/>
            <w:bCs/>
            <w:color w:val="FF00FF"/>
          </w:rPr>
          <w:delInstrText xml:space="preserve"> SEQ R </w:delInstrText>
        </w:r>
        <w:r w:rsidRPr="002164D1" w:rsidDel="00742CE0">
          <w:rPr>
            <w:b/>
            <w:bCs/>
            <w:color w:val="FF00FF"/>
          </w:rPr>
          <w:fldChar w:fldCharType="separate"/>
        </w:r>
        <w:r w:rsidR="00E13BBD" w:rsidRPr="002164D1" w:rsidDel="00742CE0">
          <w:rPr>
            <w:b/>
            <w:bCs/>
            <w:color w:val="FF00FF"/>
          </w:rPr>
          <w:delText>72</w:delText>
        </w:r>
        <w:r w:rsidRPr="002164D1" w:rsidDel="00742CE0">
          <w:rPr>
            <w:b/>
            <w:bCs/>
            <w:color w:val="FF00FF"/>
          </w:rPr>
          <w:fldChar w:fldCharType="end"/>
        </w:r>
        <w:r w:rsidRPr="002164D1" w:rsidDel="00742CE0">
          <w:rPr>
            <w:b/>
            <w:bCs/>
            <w:color w:val="FF00FF"/>
          </w:rPr>
          <w:delText>]</w:delText>
        </w:r>
        <w:r w:rsidRPr="006A6642" w:rsidDel="00742CE0">
          <w:rPr>
            <w:b/>
            <w:bCs/>
          </w:rPr>
          <w:tab/>
        </w:r>
        <w:r w:rsidR="0039350C" w:rsidRPr="006A6642" w:rsidDel="00742CE0">
          <w:delText xml:space="preserve">The </w:delText>
        </w:r>
        <w:r w:rsidDel="00742CE0">
          <w:rPr>
            <w:color w:val="0000FF"/>
          </w:rPr>
          <w:delText>ETSI-ISG-PDL</w:delText>
        </w:r>
        <w:r w:rsidDel="00742CE0">
          <w:delText xml:space="preserve"> Resource Discovery Service </w:delText>
        </w:r>
        <w:r w:rsidDel="00742CE0">
          <w:rPr>
            <w:b/>
            <w:bCs/>
            <w:color w:val="008000"/>
          </w:rPr>
          <w:delText>SHALL</w:delText>
        </w:r>
        <w:r w:rsidR="0039350C" w:rsidRPr="006A6642" w:rsidDel="00742CE0">
          <w:delText xml:space="preserve"> support discovery of </w:delText>
        </w:r>
        <w:r w:rsidDel="00742CE0">
          <w:rPr>
            <w:color w:val="0000FF"/>
          </w:rPr>
          <w:delText>ETSI-ISG-PDL</w:delText>
        </w:r>
        <w:r w:rsidDel="00742CE0">
          <w:delText xml:space="preserve"> Platform resources.</w:delText>
        </w:r>
      </w:del>
    </w:p>
    <w:p w14:paraId="797C741B" w14:textId="3CEB6EE4" w:rsidR="0039350C" w:rsidRPr="006A6642" w:rsidDel="00742CE0" w:rsidRDefault="00A90417" w:rsidP="003C4665">
      <w:pPr>
        <w:pStyle w:val="Heading5"/>
        <w:rPr>
          <w:del w:id="12850" w:author="Shahar Steiff" w:date="2022-12-28T16:28:00Z"/>
        </w:rPr>
      </w:pPr>
      <w:bookmarkStart w:id="12851" w:name="_Toc101440872"/>
      <w:bookmarkStart w:id="12852" w:name="_Toc101444545"/>
      <w:bookmarkStart w:id="12853" w:name="_Toc101530656"/>
      <w:bookmarkStart w:id="12854" w:name="_Toc101771072"/>
      <w:bookmarkStart w:id="12855" w:name="_Toc101771494"/>
      <w:del w:id="12856" w:author="Shahar Steiff" w:date="2022-12-28T16:28:00Z">
        <w:r w:rsidRPr="006A6642" w:rsidDel="00742CE0">
          <w:delText>5.4.</w:delText>
        </w:r>
        <w:r w:rsidR="00BA6C4E" w:rsidRPr="006A6642" w:rsidDel="00742CE0">
          <w:delText>3.19.3</w:delText>
        </w:r>
        <w:r w:rsidRPr="006A6642" w:rsidDel="00742CE0">
          <w:tab/>
        </w:r>
        <w:r w:rsidR="0039350C" w:rsidRPr="006A6642" w:rsidDel="00742CE0">
          <w:delText>Resource Virtualization</w:delText>
        </w:r>
        <w:bookmarkEnd w:id="12851"/>
        <w:bookmarkEnd w:id="12852"/>
        <w:bookmarkEnd w:id="12853"/>
        <w:bookmarkEnd w:id="12854"/>
        <w:bookmarkEnd w:id="12855"/>
      </w:del>
    </w:p>
    <w:p w14:paraId="367F339C" w14:textId="34A24F25" w:rsidR="0039350C" w:rsidRPr="006A6642" w:rsidDel="00742CE0" w:rsidRDefault="0039350C" w:rsidP="000A2CE0">
      <w:pPr>
        <w:rPr>
          <w:del w:id="12857" w:author="Shahar Steiff" w:date="2022-12-28T16:28:00Z"/>
        </w:rPr>
      </w:pPr>
      <w:del w:id="12858" w:author="Shahar Steiff" w:date="2022-12-28T16:28:00Z">
        <w:r w:rsidRPr="006A6642" w:rsidDel="00742CE0">
          <w:delText xml:space="preserve">Resource Virtualization is the act of creating a virtual resource that mimics the </w:delText>
        </w:r>
        <w:r w:rsidR="00365166" w:rsidRPr="006A6642" w:rsidDel="00742CE0">
          <w:delText>behaviour</w:delText>
        </w:r>
        <w:r w:rsidRPr="006A6642" w:rsidDel="00742CE0">
          <w:delText xml:space="preserve"> of a physical resource. A virtual resource is constructed through software based on one or more physical devices. Such device(s) can be used to create one or more virtual resources that can be used by services and applications.</w:delText>
        </w:r>
      </w:del>
    </w:p>
    <w:p w14:paraId="48EBAEA1" w14:textId="75EE6618" w:rsidR="0039350C" w:rsidRPr="006A6642" w:rsidDel="00742CE0" w:rsidRDefault="00143C12" w:rsidP="000A2CE0">
      <w:pPr>
        <w:pStyle w:val="EX"/>
        <w:rPr>
          <w:del w:id="12859" w:author="Shahar Steiff" w:date="2022-12-28T16:28:00Z"/>
        </w:rPr>
      </w:pPr>
      <w:del w:id="12860" w:author="Shahar Steiff" w:date="2022-12-28T16:28:00Z">
        <w:r w:rsidRPr="002164D1" w:rsidDel="00742CE0">
          <w:rPr>
            <w:b/>
            <w:bCs/>
            <w:color w:val="FF00FF"/>
          </w:rPr>
          <w:delText>[R</w:delText>
        </w:r>
        <w:r w:rsidRPr="002164D1" w:rsidDel="00742CE0">
          <w:rPr>
            <w:b/>
            <w:bCs/>
            <w:color w:val="FF00FF"/>
          </w:rPr>
          <w:fldChar w:fldCharType="begin"/>
        </w:r>
        <w:r w:rsidRPr="002164D1" w:rsidDel="00742CE0">
          <w:rPr>
            <w:b/>
            <w:bCs/>
            <w:color w:val="FF00FF"/>
          </w:rPr>
          <w:delInstrText xml:space="preserve"> SEQ R </w:delInstrText>
        </w:r>
        <w:r w:rsidRPr="002164D1" w:rsidDel="00742CE0">
          <w:rPr>
            <w:b/>
            <w:bCs/>
            <w:color w:val="FF00FF"/>
          </w:rPr>
          <w:fldChar w:fldCharType="separate"/>
        </w:r>
        <w:r w:rsidR="00E13BBD" w:rsidRPr="002164D1" w:rsidDel="00742CE0">
          <w:rPr>
            <w:b/>
            <w:bCs/>
            <w:color w:val="FF00FF"/>
          </w:rPr>
          <w:delText>73</w:delText>
        </w:r>
        <w:r w:rsidRPr="002164D1" w:rsidDel="00742CE0">
          <w:rPr>
            <w:b/>
            <w:bCs/>
            <w:color w:val="FF00FF"/>
          </w:rPr>
          <w:fldChar w:fldCharType="end"/>
        </w:r>
        <w:r w:rsidRPr="002164D1" w:rsidDel="00742CE0">
          <w:rPr>
            <w:b/>
            <w:bCs/>
            <w:color w:val="FF00FF"/>
          </w:rPr>
          <w:delText>]</w:delText>
        </w:r>
        <w:r w:rsidRPr="006A6642" w:rsidDel="00742CE0">
          <w:rPr>
            <w:b/>
            <w:bCs/>
          </w:rPr>
          <w:tab/>
        </w:r>
        <w:r w:rsidR="0039350C" w:rsidRPr="006A6642" w:rsidDel="00742CE0">
          <w:delText xml:space="preserve">The </w:delText>
        </w:r>
        <w:r w:rsidDel="00742CE0">
          <w:rPr>
            <w:color w:val="0000FF"/>
          </w:rPr>
          <w:delText>ETSI-ISG-PDL</w:delText>
        </w:r>
        <w:r w:rsidDel="00742CE0">
          <w:delText xml:space="preserve"> Platform </w:delText>
        </w:r>
        <w:r w:rsidDel="00742CE0">
          <w:rPr>
            <w:color w:val="008000"/>
          </w:rPr>
          <w:delText>SHALL</w:delText>
        </w:r>
        <w:r w:rsidDel="00742CE0">
          <w:delText xml:space="preserve"> allow use of virtual resources.</w:delText>
        </w:r>
      </w:del>
    </w:p>
    <w:p w14:paraId="149730DB" w14:textId="32D16713" w:rsidR="0039350C" w:rsidRPr="006A6642" w:rsidDel="00742CE0" w:rsidRDefault="00143C12" w:rsidP="000A2CE0">
      <w:pPr>
        <w:pStyle w:val="EX"/>
        <w:rPr>
          <w:del w:id="12861" w:author="Shahar Steiff" w:date="2022-12-28T16:28:00Z"/>
        </w:rPr>
      </w:pPr>
      <w:del w:id="12862" w:author="Shahar Steiff" w:date="2022-12-28T16:28:00Z">
        <w:r w:rsidRPr="002164D1" w:rsidDel="00742CE0">
          <w:rPr>
            <w:b/>
            <w:bCs/>
            <w:color w:val="FF00FF"/>
          </w:rPr>
          <w:delText>[O</w:delText>
        </w:r>
        <w:r w:rsidRPr="002164D1" w:rsidDel="00742CE0">
          <w:rPr>
            <w:b/>
            <w:bCs/>
            <w:color w:val="FF00FF"/>
          </w:rPr>
          <w:fldChar w:fldCharType="begin"/>
        </w:r>
        <w:r w:rsidRPr="002164D1" w:rsidDel="00742CE0">
          <w:rPr>
            <w:b/>
            <w:bCs/>
            <w:color w:val="FF00FF"/>
          </w:rPr>
          <w:delInstrText xml:space="preserve"> SEQ O </w:delInstrText>
        </w:r>
        <w:r w:rsidRPr="002164D1" w:rsidDel="00742CE0">
          <w:rPr>
            <w:b/>
            <w:bCs/>
            <w:color w:val="FF00FF"/>
          </w:rPr>
          <w:fldChar w:fldCharType="separate"/>
        </w:r>
        <w:r w:rsidR="00E13BBD" w:rsidRPr="002164D1" w:rsidDel="00742CE0">
          <w:rPr>
            <w:b/>
            <w:bCs/>
            <w:color w:val="FF00FF"/>
          </w:rPr>
          <w:delText>34</w:delText>
        </w:r>
        <w:r w:rsidRPr="002164D1" w:rsidDel="00742CE0">
          <w:rPr>
            <w:b/>
            <w:bCs/>
            <w:color w:val="FF00FF"/>
          </w:rPr>
          <w:fldChar w:fldCharType="end"/>
        </w:r>
        <w:r w:rsidRPr="002164D1" w:rsidDel="00742CE0">
          <w:rPr>
            <w:b/>
            <w:bCs/>
            <w:color w:val="FF00FF"/>
          </w:rPr>
          <w:delText>]</w:delText>
        </w:r>
        <w:r w:rsidRPr="006A6642" w:rsidDel="00742CE0">
          <w:rPr>
            <w:b/>
            <w:bCs/>
          </w:rPr>
          <w:tab/>
        </w:r>
        <w:r w:rsidR="0039350C" w:rsidRPr="006A6642" w:rsidDel="00742CE0">
          <w:delText xml:space="preserve">An </w:delText>
        </w:r>
        <w:r w:rsidDel="00742CE0">
          <w:rPr>
            <w:color w:val="0000FF"/>
          </w:rPr>
          <w:delText>ETSI-ISG-PDL</w:delText>
        </w:r>
        <w:r w:rsidDel="00742CE0">
          <w:delText xml:space="preserve"> Platform Virtual Resource </w:delText>
        </w:r>
        <w:r w:rsidDel="00742CE0">
          <w:rPr>
            <w:b/>
            <w:bCs/>
            <w:color w:val="008000"/>
          </w:rPr>
          <w:delText>MAY</w:delText>
        </w:r>
        <w:r w:rsidR="0039350C" w:rsidRPr="006A6642" w:rsidDel="00742CE0">
          <w:delText xml:space="preserve"> be constructed using more than one physical resource.</w:delText>
        </w:r>
      </w:del>
    </w:p>
    <w:p w14:paraId="0739F749" w14:textId="540C4267" w:rsidR="0039350C" w:rsidRPr="006A6642" w:rsidDel="00742CE0" w:rsidRDefault="00143C12" w:rsidP="000A2CE0">
      <w:pPr>
        <w:pStyle w:val="EX"/>
        <w:rPr>
          <w:del w:id="12863" w:author="Shahar Steiff" w:date="2022-12-28T16:28:00Z"/>
        </w:rPr>
      </w:pPr>
      <w:del w:id="12864" w:author="Shahar Steiff" w:date="2022-12-28T16:28:00Z">
        <w:r w:rsidRPr="002164D1" w:rsidDel="00742CE0">
          <w:rPr>
            <w:b/>
            <w:bCs/>
            <w:color w:val="FF00FF"/>
          </w:rPr>
          <w:delText>[R</w:delText>
        </w:r>
        <w:r w:rsidRPr="002164D1" w:rsidDel="00742CE0">
          <w:rPr>
            <w:b/>
            <w:bCs/>
            <w:color w:val="FF00FF"/>
          </w:rPr>
          <w:fldChar w:fldCharType="begin"/>
        </w:r>
        <w:r w:rsidRPr="002164D1" w:rsidDel="00742CE0">
          <w:rPr>
            <w:b/>
            <w:bCs/>
            <w:color w:val="FF00FF"/>
          </w:rPr>
          <w:delInstrText xml:space="preserve"> SEQ R </w:delInstrText>
        </w:r>
        <w:r w:rsidRPr="002164D1" w:rsidDel="00742CE0">
          <w:rPr>
            <w:b/>
            <w:bCs/>
            <w:color w:val="FF00FF"/>
          </w:rPr>
          <w:fldChar w:fldCharType="separate"/>
        </w:r>
        <w:r w:rsidR="00E13BBD" w:rsidRPr="002164D1" w:rsidDel="00742CE0">
          <w:rPr>
            <w:b/>
            <w:bCs/>
            <w:color w:val="FF00FF"/>
          </w:rPr>
          <w:delText>74</w:delText>
        </w:r>
        <w:r w:rsidRPr="002164D1" w:rsidDel="00742CE0">
          <w:rPr>
            <w:b/>
            <w:bCs/>
            <w:color w:val="FF00FF"/>
          </w:rPr>
          <w:fldChar w:fldCharType="end"/>
        </w:r>
        <w:r w:rsidRPr="002164D1" w:rsidDel="00742CE0">
          <w:rPr>
            <w:b/>
            <w:bCs/>
            <w:color w:val="FF00FF"/>
          </w:rPr>
          <w:delText>]</w:delText>
        </w:r>
        <w:r w:rsidRPr="006A6642" w:rsidDel="00742CE0">
          <w:rPr>
            <w:b/>
            <w:bCs/>
          </w:rPr>
          <w:tab/>
        </w:r>
        <w:r w:rsidR="0039350C" w:rsidRPr="006A6642" w:rsidDel="00742CE0">
          <w:delText xml:space="preserve">An </w:delText>
        </w:r>
        <w:r w:rsidDel="00742CE0">
          <w:rPr>
            <w:color w:val="0000FF"/>
          </w:rPr>
          <w:delText>ETSI-ISG-PDL</w:delText>
        </w:r>
        <w:r w:rsidDel="00742CE0">
          <w:delText xml:space="preserve"> Platform Virtual Resource </w:delText>
        </w:r>
        <w:r w:rsidDel="00742CE0">
          <w:rPr>
            <w:b/>
            <w:bCs/>
            <w:color w:val="008000"/>
          </w:rPr>
          <w:delText>SHALL</w:delText>
        </w:r>
        <w:r w:rsidR="0039350C" w:rsidRPr="006A6642" w:rsidDel="00742CE0">
          <w:delText xml:space="preserve"> offer functionality that complies with the specifications of such resource.</w:delText>
        </w:r>
      </w:del>
    </w:p>
    <w:p w14:paraId="55D06810" w14:textId="59E297E1" w:rsidR="0039350C" w:rsidRPr="006A6642" w:rsidDel="00742CE0" w:rsidRDefault="00A90417" w:rsidP="003C4665">
      <w:pPr>
        <w:pStyle w:val="Heading5"/>
        <w:rPr>
          <w:del w:id="12865" w:author="Shahar Steiff" w:date="2022-12-28T16:28:00Z"/>
        </w:rPr>
      </w:pPr>
      <w:bookmarkStart w:id="12866" w:name="_Toc101440873"/>
      <w:bookmarkStart w:id="12867" w:name="_Toc101444546"/>
      <w:bookmarkStart w:id="12868" w:name="_Toc101530657"/>
      <w:bookmarkStart w:id="12869" w:name="_Toc101771073"/>
      <w:bookmarkStart w:id="12870" w:name="_Toc101771495"/>
      <w:del w:id="12871" w:author="Shahar Steiff" w:date="2022-12-28T16:28:00Z">
        <w:r w:rsidRPr="006A6642" w:rsidDel="00742CE0">
          <w:delText>5.4.</w:delText>
        </w:r>
        <w:r w:rsidR="00BA6C4E" w:rsidRPr="006A6642" w:rsidDel="00742CE0">
          <w:delText>3.19.4</w:delText>
        </w:r>
        <w:r w:rsidRPr="006A6642" w:rsidDel="00742CE0">
          <w:tab/>
        </w:r>
        <w:r w:rsidR="0039350C" w:rsidRPr="006A6642" w:rsidDel="00742CE0">
          <w:delText>Resource Inventory Management</w:delText>
        </w:r>
        <w:bookmarkEnd w:id="12866"/>
        <w:bookmarkEnd w:id="12867"/>
        <w:bookmarkEnd w:id="12868"/>
        <w:bookmarkEnd w:id="12869"/>
        <w:bookmarkEnd w:id="12870"/>
      </w:del>
    </w:p>
    <w:p w14:paraId="35AAB1CE" w14:textId="6E276B32" w:rsidR="00BA6C4E" w:rsidRPr="006A6642" w:rsidDel="00742CE0" w:rsidRDefault="00BA6C4E" w:rsidP="000A2CE0">
      <w:pPr>
        <w:pStyle w:val="H6"/>
        <w:rPr>
          <w:del w:id="12872" w:author="Shahar Steiff" w:date="2022-12-28T16:28:00Z"/>
        </w:rPr>
      </w:pPr>
      <w:del w:id="12873" w:author="Shahar Steiff" w:date="2022-12-28T16:28:00Z">
        <w:r w:rsidRPr="006A6642" w:rsidDel="00742CE0">
          <w:delText>5.4.3.19.4.1</w:delText>
        </w:r>
        <w:r w:rsidRPr="006A6642" w:rsidDel="00742CE0">
          <w:tab/>
          <w:delText>Categories of Resource Inventory management</w:delText>
        </w:r>
      </w:del>
    </w:p>
    <w:p w14:paraId="3734FEA9" w14:textId="67BCD645" w:rsidR="0039350C" w:rsidRPr="006A6642" w:rsidDel="00742CE0" w:rsidRDefault="0039350C" w:rsidP="00143C12">
      <w:pPr>
        <w:rPr>
          <w:del w:id="12874" w:author="Shahar Steiff" w:date="2022-12-28T16:28:00Z"/>
        </w:rPr>
      </w:pPr>
      <w:del w:id="12875" w:author="Shahar Steiff" w:date="2022-12-28T16:28:00Z">
        <w:r w:rsidRPr="006A6642" w:rsidDel="00742CE0">
          <w:delText>Resource Inventory Management is divided to two categories:</w:delText>
        </w:r>
      </w:del>
    </w:p>
    <w:p w14:paraId="2168D037" w14:textId="6F5959C6" w:rsidR="00BA6C4E" w:rsidRPr="006A6642" w:rsidDel="00742CE0" w:rsidRDefault="00BA6C4E" w:rsidP="00BA760A">
      <w:pPr>
        <w:pStyle w:val="B1"/>
        <w:rPr>
          <w:del w:id="12876" w:author="Shahar Steiff" w:date="2022-12-28T16:28:00Z"/>
        </w:rPr>
      </w:pPr>
      <w:del w:id="12877" w:author="Shahar Steiff" w:date="2022-12-28T16:28:00Z">
        <w:r w:rsidRPr="006A6642" w:rsidDel="00742CE0">
          <w:delText>Node Specific Resources</w:delText>
        </w:r>
      </w:del>
    </w:p>
    <w:p w14:paraId="4D089610" w14:textId="15FCB4E2" w:rsidR="00BA6C4E" w:rsidRPr="006A6642" w:rsidDel="00742CE0" w:rsidRDefault="00BA6C4E" w:rsidP="00BA760A">
      <w:pPr>
        <w:pStyle w:val="B1"/>
        <w:rPr>
          <w:del w:id="12878" w:author="Shahar Steiff" w:date="2022-12-28T16:28:00Z"/>
        </w:rPr>
      </w:pPr>
      <w:del w:id="12879" w:author="Shahar Steiff" w:date="2022-12-28T16:28:00Z">
        <w:r w:rsidRPr="006A6642" w:rsidDel="00742CE0">
          <w:delText>Platform resources</w:delText>
        </w:r>
      </w:del>
    </w:p>
    <w:p w14:paraId="37D35D73" w14:textId="53B342A8" w:rsidR="00C16E60" w:rsidRPr="006A6642" w:rsidDel="00742CE0" w:rsidRDefault="00C16E60" w:rsidP="00C16E60">
      <w:pPr>
        <w:pStyle w:val="Body"/>
        <w:overflowPunct/>
        <w:autoSpaceDE/>
        <w:autoSpaceDN/>
        <w:adjustRightInd/>
        <w:ind w:left="1698" w:hanging="1415"/>
        <w:textAlignment w:val="auto"/>
        <w:rPr>
          <w:del w:id="12880" w:author="Shahar Steiff" w:date="2022-12-28T16:28:00Z"/>
          <w:lang w:val="en-GB"/>
        </w:rPr>
      </w:pPr>
      <w:del w:id="12881" w:author="Shahar Steiff" w:date="2022-12-28T16:28:00Z">
        <w:r w:rsidRPr="002164D1" w:rsidDel="00742CE0">
          <w:rPr>
            <w:b/>
            <w:bCs/>
            <w:color w:val="FF00FF"/>
            <w:lang w:val="en-GB"/>
          </w:rPr>
          <w:delText>[R</w:delText>
        </w:r>
        <w:r w:rsidRPr="002164D1" w:rsidDel="00742CE0">
          <w:rPr>
            <w:b/>
            <w:bCs/>
            <w:color w:val="FF00FF"/>
          </w:rPr>
          <w:fldChar w:fldCharType="begin"/>
        </w:r>
        <w:r w:rsidRPr="002164D1" w:rsidDel="00742CE0">
          <w:rPr>
            <w:b/>
            <w:bCs/>
            <w:color w:val="FF00FF"/>
            <w:lang w:val="en-GB"/>
          </w:rPr>
          <w:delInstrText xml:space="preserve"> SEQ R </w:delInstrText>
        </w:r>
        <w:r w:rsidRPr="002164D1" w:rsidDel="00742CE0">
          <w:rPr>
            <w:b/>
            <w:bCs/>
            <w:color w:val="FF00FF"/>
          </w:rPr>
          <w:fldChar w:fldCharType="separate"/>
        </w:r>
        <w:r w:rsidR="00E13BBD" w:rsidRPr="002164D1" w:rsidDel="00742CE0">
          <w:rPr>
            <w:b/>
            <w:bCs/>
            <w:color w:val="FF00FF"/>
            <w:lang w:val="en-GB"/>
          </w:rPr>
          <w:delText>75</w:delText>
        </w:r>
        <w:r w:rsidRPr="002164D1" w:rsidDel="00742CE0">
          <w:rPr>
            <w:b/>
            <w:bCs/>
            <w:color w:val="FF00FF"/>
          </w:rPr>
          <w:fldChar w:fldCharType="end"/>
        </w:r>
        <w:r w:rsidRPr="002164D1" w:rsidDel="00742CE0">
          <w:rPr>
            <w:b/>
            <w:bCs/>
            <w:color w:val="FF00FF"/>
            <w:lang w:val="en-GB"/>
          </w:rPr>
          <w:delText>]</w:delText>
        </w:r>
        <w:r w:rsidRPr="006A6642" w:rsidDel="00742CE0">
          <w:rPr>
            <w:b/>
            <w:bCs/>
            <w:lang w:val="en-GB"/>
          </w:rPr>
          <w:tab/>
        </w:r>
        <w:r w:rsidRPr="006A6642" w:rsidDel="00742CE0">
          <w:delText xml:space="preserve">The node management </w:delText>
        </w:r>
        <w:r w:rsidDel="00742CE0">
          <w:rPr>
            <w:b/>
            <w:bCs/>
            <w:color w:val="008000"/>
          </w:rPr>
          <w:delText>SHALL</w:delText>
        </w:r>
        <w:r w:rsidRPr="006A6642" w:rsidDel="00742CE0">
          <w:rPr>
            <w:lang w:val="en-GB"/>
          </w:rPr>
          <w:delText xml:space="preserve"> keep track of all resources available on that node, both those available to all platform users and those that are node-specific.</w:delText>
        </w:r>
      </w:del>
    </w:p>
    <w:p w14:paraId="071A72DD" w14:textId="361D3BA4" w:rsidR="0039350C" w:rsidRPr="006A6642" w:rsidDel="00742CE0" w:rsidRDefault="00A90417" w:rsidP="000A2CE0">
      <w:pPr>
        <w:pStyle w:val="H6"/>
        <w:rPr>
          <w:del w:id="12882" w:author="Shahar Steiff" w:date="2022-12-28T16:28:00Z"/>
        </w:rPr>
      </w:pPr>
      <w:del w:id="12883" w:author="Shahar Steiff" w:date="2022-12-28T16:28:00Z">
        <w:r w:rsidRPr="006A6642" w:rsidDel="00742CE0">
          <w:delText>5.4.</w:delText>
        </w:r>
        <w:r w:rsidR="00BA6C4E" w:rsidRPr="006A6642" w:rsidDel="00742CE0">
          <w:delText>3.19.4.2</w:delText>
        </w:r>
        <w:r w:rsidRPr="006A6642" w:rsidDel="00742CE0">
          <w:tab/>
        </w:r>
        <w:r w:rsidR="0039350C" w:rsidRPr="006A6642" w:rsidDel="00742CE0">
          <w:delText>Node-specific resources</w:delText>
        </w:r>
      </w:del>
    </w:p>
    <w:p w14:paraId="19C5C19D" w14:textId="0703B91F" w:rsidR="008012DB" w:rsidRPr="006A6642" w:rsidDel="00742CE0" w:rsidRDefault="0039350C" w:rsidP="000A2CE0">
      <w:pPr>
        <w:rPr>
          <w:del w:id="12884" w:author="Shahar Steiff" w:date="2022-12-28T16:28:00Z"/>
        </w:rPr>
      </w:pPr>
      <w:del w:id="12885" w:author="Shahar Steiff" w:date="2022-12-28T16:28:00Z">
        <w:r w:rsidRPr="006A6642" w:rsidDel="00742CE0">
          <w:delText>Node specific resources are only available for use of the node on which such resource is installed. E.g. directly connected storage that is not addressable</w:delText>
        </w:r>
        <w:r w:rsidR="00BA6C4E" w:rsidRPr="006A6642" w:rsidDel="00742CE0">
          <w:delText>.</w:delText>
        </w:r>
      </w:del>
    </w:p>
    <w:p w14:paraId="6F104187" w14:textId="22268BE3" w:rsidR="0039350C" w:rsidRPr="006A6642" w:rsidDel="00742CE0" w:rsidRDefault="00143C12" w:rsidP="000A2CE0">
      <w:pPr>
        <w:pStyle w:val="EX"/>
        <w:rPr>
          <w:del w:id="12886" w:author="Shahar Steiff" w:date="2022-12-28T16:28:00Z"/>
        </w:rPr>
      </w:pPr>
      <w:del w:id="12887" w:author="Shahar Steiff" w:date="2022-12-28T16:28:00Z">
        <w:r w:rsidRPr="002164D1" w:rsidDel="00742CE0">
          <w:rPr>
            <w:b/>
            <w:bCs/>
            <w:color w:val="FF00FF"/>
          </w:rPr>
          <w:delText>[R</w:delText>
        </w:r>
        <w:r w:rsidRPr="002164D1" w:rsidDel="00742CE0">
          <w:rPr>
            <w:b/>
            <w:bCs/>
            <w:color w:val="FF00FF"/>
          </w:rPr>
          <w:fldChar w:fldCharType="begin"/>
        </w:r>
        <w:r w:rsidRPr="002164D1" w:rsidDel="00742CE0">
          <w:rPr>
            <w:b/>
            <w:bCs/>
            <w:color w:val="FF00FF"/>
          </w:rPr>
          <w:delInstrText xml:space="preserve"> SEQ R </w:delInstrText>
        </w:r>
        <w:r w:rsidRPr="002164D1" w:rsidDel="00742CE0">
          <w:rPr>
            <w:b/>
            <w:bCs/>
            <w:color w:val="FF00FF"/>
          </w:rPr>
          <w:fldChar w:fldCharType="separate"/>
        </w:r>
        <w:r w:rsidR="00E13BBD" w:rsidRPr="002164D1" w:rsidDel="00742CE0">
          <w:rPr>
            <w:b/>
            <w:bCs/>
            <w:color w:val="FF00FF"/>
          </w:rPr>
          <w:delText>76</w:delText>
        </w:r>
        <w:r w:rsidRPr="002164D1" w:rsidDel="00742CE0">
          <w:rPr>
            <w:b/>
            <w:bCs/>
            <w:color w:val="FF00FF"/>
          </w:rPr>
          <w:fldChar w:fldCharType="end"/>
        </w:r>
        <w:r w:rsidRPr="002164D1" w:rsidDel="00742CE0">
          <w:rPr>
            <w:b/>
            <w:bCs/>
            <w:color w:val="FF00FF"/>
          </w:rPr>
          <w:delText>]</w:delText>
        </w:r>
        <w:r w:rsidRPr="006A6642" w:rsidDel="00742CE0">
          <w:rPr>
            <w:b/>
            <w:bCs/>
          </w:rPr>
          <w:tab/>
        </w:r>
        <w:r w:rsidR="0039350C" w:rsidRPr="006A6642" w:rsidDel="00742CE0">
          <w:delText xml:space="preserve">Node-specific resources </w:delText>
        </w:r>
        <w:r w:rsidDel="00742CE0">
          <w:rPr>
            <w:b/>
            <w:bCs/>
            <w:color w:val="008000"/>
          </w:rPr>
          <w:delText>SHALL</w:delText>
        </w:r>
        <w:r w:rsidR="0039350C" w:rsidRPr="006A6642" w:rsidDel="00742CE0">
          <w:delText xml:space="preserve"> be discoverable and usable only by applications, services and users of the specific node </w:delText>
        </w:r>
        <w:r w:rsidR="005B45B1" w:rsidRPr="006A6642" w:rsidDel="00742CE0">
          <w:delText>on</w:delText>
        </w:r>
        <w:r w:rsidR="0039350C" w:rsidRPr="006A6642" w:rsidDel="00742CE0">
          <w:delText xml:space="preserve"> which the resource is </w:delText>
        </w:r>
        <w:r w:rsidR="005B45B1" w:rsidRPr="006A6642" w:rsidDel="00742CE0">
          <w:delText>installed.</w:delText>
        </w:r>
      </w:del>
    </w:p>
    <w:p w14:paraId="5DAECAC2" w14:textId="0D4C4D13" w:rsidR="0039350C" w:rsidRPr="006A6642" w:rsidDel="00742CE0" w:rsidRDefault="00A90417" w:rsidP="000A2CE0">
      <w:pPr>
        <w:pStyle w:val="H6"/>
        <w:rPr>
          <w:del w:id="12888" w:author="Shahar Steiff" w:date="2022-12-28T16:28:00Z"/>
        </w:rPr>
      </w:pPr>
      <w:del w:id="12889" w:author="Shahar Steiff" w:date="2022-12-28T16:28:00Z">
        <w:r w:rsidRPr="006A6642" w:rsidDel="00742CE0">
          <w:delText>5.4.</w:delText>
        </w:r>
        <w:r w:rsidR="005B45B1" w:rsidRPr="006A6642" w:rsidDel="00742CE0">
          <w:delText>3.19.4.3</w:delText>
        </w:r>
        <w:r w:rsidRPr="006A6642" w:rsidDel="00742CE0">
          <w:tab/>
        </w:r>
        <w:r w:rsidR="0039350C" w:rsidRPr="006A6642" w:rsidDel="00742CE0">
          <w:delText>Platform resources</w:delText>
        </w:r>
      </w:del>
    </w:p>
    <w:p w14:paraId="15A551EA" w14:textId="247A9927" w:rsidR="0039350C" w:rsidRPr="006A6642" w:rsidDel="00742CE0" w:rsidRDefault="0039350C" w:rsidP="000A2CE0">
      <w:pPr>
        <w:rPr>
          <w:del w:id="12890" w:author="Shahar Steiff" w:date="2022-12-28T16:28:00Z"/>
        </w:rPr>
      </w:pPr>
      <w:del w:id="12891" w:author="Shahar Steiff" w:date="2022-12-28T16:28:00Z">
        <w:r w:rsidRPr="006A6642" w:rsidDel="00742CE0">
          <w:delText>Platform resources are available to all nodes, services, applications and users regardless of the node(s) on which it is implemented</w:delText>
        </w:r>
        <w:r w:rsidR="00A60741" w:rsidRPr="006A6642" w:rsidDel="00742CE0">
          <w:delText xml:space="preserve"> or installed</w:delText>
        </w:r>
        <w:r w:rsidRPr="006A6642" w:rsidDel="00742CE0">
          <w:delText xml:space="preserve">. E.g. an addressable </w:delText>
        </w:r>
        <w:r w:rsidDel="00742CE0">
          <w:rPr>
            <w:color w:val="0000FF"/>
          </w:rPr>
          <w:delText>IFPS</w:delText>
        </w:r>
        <w:r w:rsidDel="00742CE0">
          <w:delText xml:space="preserve"> storage or a network printer</w:delText>
        </w:r>
        <w:r w:rsidR="00A60741" w:rsidRPr="006A6642" w:rsidDel="00742CE0">
          <w:delText xml:space="preserve"> or a sensor</w:delText>
        </w:r>
        <w:r w:rsidRPr="006A6642" w:rsidDel="00742CE0">
          <w:delText>.</w:delText>
        </w:r>
      </w:del>
    </w:p>
    <w:p w14:paraId="132A9030" w14:textId="692C53F6" w:rsidR="008012DB" w:rsidRPr="006A6642" w:rsidDel="00742CE0" w:rsidRDefault="00143C12" w:rsidP="000A2CE0">
      <w:pPr>
        <w:pStyle w:val="EX"/>
        <w:rPr>
          <w:del w:id="12892" w:author="Shahar Steiff" w:date="2022-12-28T16:28:00Z"/>
        </w:rPr>
      </w:pPr>
      <w:del w:id="12893" w:author="Shahar Steiff" w:date="2022-12-28T16:28:00Z">
        <w:r w:rsidRPr="002164D1" w:rsidDel="00742CE0">
          <w:rPr>
            <w:b/>
            <w:bCs/>
            <w:color w:val="FF00FF"/>
          </w:rPr>
          <w:delText>[R</w:delText>
        </w:r>
        <w:r w:rsidRPr="002164D1" w:rsidDel="00742CE0">
          <w:rPr>
            <w:b/>
            <w:bCs/>
            <w:color w:val="FF00FF"/>
          </w:rPr>
          <w:fldChar w:fldCharType="begin"/>
        </w:r>
        <w:r w:rsidRPr="002164D1" w:rsidDel="00742CE0">
          <w:rPr>
            <w:b/>
            <w:bCs/>
            <w:color w:val="FF00FF"/>
          </w:rPr>
          <w:delInstrText xml:space="preserve"> SEQ R </w:delInstrText>
        </w:r>
        <w:r w:rsidRPr="002164D1" w:rsidDel="00742CE0">
          <w:rPr>
            <w:b/>
            <w:bCs/>
            <w:color w:val="FF00FF"/>
          </w:rPr>
          <w:fldChar w:fldCharType="separate"/>
        </w:r>
        <w:r w:rsidR="00E13BBD" w:rsidRPr="002164D1" w:rsidDel="00742CE0">
          <w:rPr>
            <w:b/>
            <w:bCs/>
            <w:color w:val="FF00FF"/>
          </w:rPr>
          <w:delText>77</w:delText>
        </w:r>
        <w:r w:rsidRPr="002164D1" w:rsidDel="00742CE0">
          <w:rPr>
            <w:b/>
            <w:bCs/>
            <w:color w:val="FF00FF"/>
          </w:rPr>
          <w:fldChar w:fldCharType="end"/>
        </w:r>
        <w:r w:rsidRPr="002164D1" w:rsidDel="00742CE0">
          <w:rPr>
            <w:b/>
            <w:bCs/>
            <w:color w:val="FF00FF"/>
          </w:rPr>
          <w:delText>]</w:delText>
        </w:r>
        <w:r w:rsidRPr="006A6642" w:rsidDel="00742CE0">
          <w:rPr>
            <w:b/>
            <w:bCs/>
          </w:rPr>
          <w:tab/>
        </w:r>
        <w:r w:rsidR="008012DB" w:rsidRPr="006A6642" w:rsidDel="00742CE0">
          <w:delText xml:space="preserve">The governance </w:delText>
        </w:r>
        <w:r w:rsidDel="00742CE0">
          <w:rPr>
            <w:b/>
            <w:bCs/>
            <w:color w:val="008000"/>
          </w:rPr>
          <w:delText>SHALL</w:delText>
        </w:r>
        <w:r w:rsidR="008012DB" w:rsidRPr="006A6642" w:rsidDel="00742CE0">
          <w:delText xml:space="preserve"> keep track of inventory and serviceability of all Platform resources.</w:delText>
        </w:r>
      </w:del>
    </w:p>
    <w:p w14:paraId="024444E5" w14:textId="746FD3AC" w:rsidR="0039350C" w:rsidRPr="006A6642" w:rsidDel="00742CE0" w:rsidRDefault="00143C12" w:rsidP="000A2CE0">
      <w:pPr>
        <w:pStyle w:val="EX"/>
        <w:rPr>
          <w:del w:id="12894" w:author="Shahar Steiff" w:date="2022-12-28T16:28:00Z"/>
        </w:rPr>
      </w:pPr>
      <w:del w:id="12895" w:author="Shahar Steiff" w:date="2022-12-28T16:28:00Z">
        <w:r w:rsidRPr="002164D1" w:rsidDel="00742CE0">
          <w:rPr>
            <w:b/>
            <w:bCs/>
            <w:color w:val="FF00FF"/>
          </w:rPr>
          <w:delText>[D</w:delText>
        </w:r>
        <w:r w:rsidRPr="002164D1" w:rsidDel="00742CE0">
          <w:rPr>
            <w:b/>
            <w:bCs/>
            <w:color w:val="FF00FF"/>
          </w:rPr>
          <w:fldChar w:fldCharType="begin"/>
        </w:r>
        <w:r w:rsidRPr="002164D1" w:rsidDel="00742CE0">
          <w:rPr>
            <w:b/>
            <w:bCs/>
            <w:color w:val="FF00FF"/>
          </w:rPr>
          <w:delInstrText xml:space="preserve"> SEQ D </w:delInstrText>
        </w:r>
        <w:r w:rsidRPr="002164D1" w:rsidDel="00742CE0">
          <w:rPr>
            <w:b/>
            <w:bCs/>
            <w:color w:val="FF00FF"/>
          </w:rPr>
          <w:fldChar w:fldCharType="separate"/>
        </w:r>
        <w:r w:rsidR="00E13BBD" w:rsidRPr="002164D1" w:rsidDel="00742CE0">
          <w:rPr>
            <w:b/>
            <w:bCs/>
            <w:color w:val="FF00FF"/>
          </w:rPr>
          <w:delText>24</w:delText>
        </w:r>
        <w:r w:rsidRPr="002164D1" w:rsidDel="00742CE0">
          <w:rPr>
            <w:b/>
            <w:bCs/>
            <w:color w:val="FF00FF"/>
          </w:rPr>
          <w:fldChar w:fldCharType="end"/>
        </w:r>
        <w:r w:rsidRPr="002164D1" w:rsidDel="00742CE0">
          <w:rPr>
            <w:b/>
            <w:bCs/>
            <w:color w:val="FF00FF"/>
          </w:rPr>
          <w:delText>]</w:delText>
        </w:r>
        <w:r w:rsidRPr="006A6642" w:rsidDel="00742CE0">
          <w:rPr>
            <w:b/>
            <w:bCs/>
          </w:rPr>
          <w:tab/>
        </w:r>
        <w:r w:rsidR="0039350C" w:rsidRPr="006A6642" w:rsidDel="00742CE0">
          <w:delText xml:space="preserve">Platform resources </w:delText>
        </w:r>
        <w:r w:rsidDel="00742CE0">
          <w:rPr>
            <w:b/>
            <w:bCs/>
            <w:color w:val="008000"/>
          </w:rPr>
          <w:delText>SHOULD</w:delText>
        </w:r>
        <w:r w:rsidR="0039350C" w:rsidRPr="006A6642" w:rsidDel="00742CE0">
          <w:delText xml:space="preserve"> be available to all Services, Applications and users on any node.</w:delText>
        </w:r>
      </w:del>
    </w:p>
    <w:p w14:paraId="1013B23A" w14:textId="014AB96B" w:rsidR="0039350C" w:rsidRPr="006A6642" w:rsidDel="00742CE0" w:rsidRDefault="00143C12" w:rsidP="000A2CE0">
      <w:pPr>
        <w:pStyle w:val="EX"/>
        <w:rPr>
          <w:del w:id="12896" w:author="Shahar Steiff" w:date="2022-12-28T16:28:00Z"/>
        </w:rPr>
      </w:pPr>
      <w:del w:id="12897" w:author="Shahar Steiff" w:date="2022-12-28T16:28:00Z">
        <w:r w:rsidRPr="002164D1" w:rsidDel="00742CE0">
          <w:rPr>
            <w:b/>
            <w:bCs/>
            <w:color w:val="FF00FF"/>
          </w:rPr>
          <w:delText>[O</w:delText>
        </w:r>
        <w:r w:rsidRPr="002164D1" w:rsidDel="00742CE0">
          <w:rPr>
            <w:b/>
            <w:bCs/>
            <w:color w:val="FF00FF"/>
          </w:rPr>
          <w:fldChar w:fldCharType="begin"/>
        </w:r>
        <w:r w:rsidRPr="002164D1" w:rsidDel="00742CE0">
          <w:rPr>
            <w:b/>
            <w:bCs/>
            <w:color w:val="FF00FF"/>
          </w:rPr>
          <w:delInstrText xml:space="preserve"> SEQ O </w:delInstrText>
        </w:r>
        <w:r w:rsidRPr="002164D1" w:rsidDel="00742CE0">
          <w:rPr>
            <w:b/>
            <w:bCs/>
            <w:color w:val="FF00FF"/>
          </w:rPr>
          <w:fldChar w:fldCharType="separate"/>
        </w:r>
        <w:r w:rsidR="00E13BBD" w:rsidRPr="002164D1" w:rsidDel="00742CE0">
          <w:rPr>
            <w:b/>
            <w:bCs/>
            <w:color w:val="FF00FF"/>
          </w:rPr>
          <w:delText>35</w:delText>
        </w:r>
        <w:r w:rsidRPr="002164D1" w:rsidDel="00742CE0">
          <w:rPr>
            <w:b/>
            <w:bCs/>
            <w:color w:val="FF00FF"/>
          </w:rPr>
          <w:fldChar w:fldCharType="end"/>
        </w:r>
        <w:r w:rsidRPr="002164D1" w:rsidDel="00742CE0">
          <w:rPr>
            <w:b/>
            <w:bCs/>
            <w:color w:val="FF00FF"/>
          </w:rPr>
          <w:delText>]</w:delText>
        </w:r>
        <w:r w:rsidRPr="006A6642" w:rsidDel="00742CE0">
          <w:rPr>
            <w:b/>
            <w:bCs/>
          </w:rPr>
          <w:tab/>
        </w:r>
        <w:r w:rsidR="0039350C" w:rsidRPr="006A6642" w:rsidDel="00742CE0">
          <w:delText xml:space="preserve">Platform resources </w:delText>
        </w:r>
        <w:r w:rsidDel="00742CE0">
          <w:rPr>
            <w:b/>
            <w:bCs/>
            <w:color w:val="008000"/>
          </w:rPr>
          <w:delText>MAY</w:delText>
        </w:r>
        <w:r w:rsidR="0039350C" w:rsidRPr="006A6642" w:rsidDel="00742CE0">
          <w:delText xml:space="preserve"> be only available to select Services, Applications and users on specific node</w:delText>
        </w:r>
        <w:r w:rsidR="0075305C" w:rsidRPr="006A6642" w:rsidDel="00742CE0">
          <w:delText>s.</w:delText>
        </w:r>
      </w:del>
    </w:p>
    <w:p w14:paraId="5EA914EA" w14:textId="2F638730" w:rsidR="0039350C" w:rsidRPr="006A6642" w:rsidDel="00742CE0" w:rsidRDefault="00A90417" w:rsidP="003C4665">
      <w:pPr>
        <w:pStyle w:val="Heading5"/>
        <w:rPr>
          <w:del w:id="12898" w:author="Shahar Steiff" w:date="2022-12-28T16:28:00Z"/>
        </w:rPr>
      </w:pPr>
      <w:bookmarkStart w:id="12899" w:name="_Toc101440874"/>
      <w:bookmarkStart w:id="12900" w:name="_Toc101444547"/>
      <w:bookmarkStart w:id="12901" w:name="_Toc101530658"/>
      <w:bookmarkStart w:id="12902" w:name="_Toc101771074"/>
      <w:bookmarkStart w:id="12903" w:name="_Toc101771496"/>
      <w:del w:id="12904" w:author="Shahar Steiff" w:date="2022-12-28T16:28:00Z">
        <w:r w:rsidRPr="006A6642" w:rsidDel="00742CE0">
          <w:delText>5.4.</w:delText>
        </w:r>
        <w:r w:rsidR="005B45B1" w:rsidRPr="006A6642" w:rsidDel="00742CE0">
          <w:delText>3.19.5</w:delText>
        </w:r>
        <w:r w:rsidRPr="006A6642" w:rsidDel="00742CE0">
          <w:tab/>
        </w:r>
        <w:r w:rsidR="0039350C" w:rsidRPr="006A6642" w:rsidDel="00742CE0">
          <w:delText>Resource Admin</w:delText>
        </w:r>
        <w:r w:rsidR="005A4363" w:rsidRPr="006A6642" w:rsidDel="00742CE0">
          <w:delText>istration</w:delText>
        </w:r>
        <w:r w:rsidR="0039350C" w:rsidRPr="006A6642" w:rsidDel="00742CE0">
          <w:delText xml:space="preserve"> and Management</w:delText>
        </w:r>
        <w:bookmarkEnd w:id="12899"/>
        <w:bookmarkEnd w:id="12900"/>
        <w:bookmarkEnd w:id="12901"/>
        <w:bookmarkEnd w:id="12902"/>
        <w:bookmarkEnd w:id="12903"/>
      </w:del>
    </w:p>
    <w:p w14:paraId="17944E8B" w14:textId="064D319F" w:rsidR="0039350C" w:rsidRPr="006A6642" w:rsidDel="00742CE0" w:rsidRDefault="0039350C" w:rsidP="000A2CE0">
      <w:pPr>
        <w:rPr>
          <w:del w:id="12905" w:author="Shahar Steiff" w:date="2022-12-28T16:28:00Z"/>
        </w:rPr>
      </w:pPr>
      <w:del w:id="12906" w:author="Shahar Steiff" w:date="2022-12-28T16:28:00Z">
        <w:r w:rsidRPr="006A6642" w:rsidDel="00742CE0">
          <w:delText>Resource administration and management is an integral part of any platform. As described in previous sections, in a distributed platform resources may be associated with specific nodes, be accessible by specific nodes or be available and accessible by multiple, possibly all, nodes participating in the platform.</w:delText>
        </w:r>
      </w:del>
    </w:p>
    <w:p w14:paraId="2F95F5CD" w14:textId="366B6E74" w:rsidR="0039350C" w:rsidRPr="006A6642" w:rsidDel="00742CE0" w:rsidRDefault="00143C12" w:rsidP="000A2CE0">
      <w:pPr>
        <w:pStyle w:val="EX"/>
        <w:rPr>
          <w:del w:id="12907" w:author="Shahar Steiff" w:date="2022-12-28T16:28:00Z"/>
        </w:rPr>
      </w:pPr>
      <w:del w:id="12908" w:author="Shahar Steiff" w:date="2022-12-28T16:28:00Z">
        <w:r w:rsidRPr="002164D1" w:rsidDel="00742CE0">
          <w:rPr>
            <w:b/>
            <w:bCs/>
            <w:color w:val="FF00FF"/>
          </w:rPr>
          <w:delText>[R</w:delText>
        </w:r>
        <w:r w:rsidRPr="002164D1" w:rsidDel="00742CE0">
          <w:rPr>
            <w:b/>
            <w:bCs/>
            <w:color w:val="FF00FF"/>
          </w:rPr>
          <w:fldChar w:fldCharType="begin"/>
        </w:r>
        <w:r w:rsidRPr="002164D1" w:rsidDel="00742CE0">
          <w:rPr>
            <w:b/>
            <w:bCs/>
            <w:color w:val="FF00FF"/>
          </w:rPr>
          <w:delInstrText xml:space="preserve"> SEQ R </w:delInstrText>
        </w:r>
        <w:r w:rsidRPr="002164D1" w:rsidDel="00742CE0">
          <w:rPr>
            <w:b/>
            <w:bCs/>
            <w:color w:val="FF00FF"/>
          </w:rPr>
          <w:fldChar w:fldCharType="separate"/>
        </w:r>
        <w:r w:rsidR="00E13BBD" w:rsidRPr="002164D1" w:rsidDel="00742CE0">
          <w:rPr>
            <w:b/>
            <w:bCs/>
            <w:color w:val="FF00FF"/>
          </w:rPr>
          <w:delText>78</w:delText>
        </w:r>
        <w:r w:rsidRPr="002164D1" w:rsidDel="00742CE0">
          <w:rPr>
            <w:b/>
            <w:bCs/>
            <w:color w:val="FF00FF"/>
          </w:rPr>
          <w:fldChar w:fldCharType="end"/>
        </w:r>
        <w:r w:rsidRPr="002164D1" w:rsidDel="00742CE0">
          <w:rPr>
            <w:b/>
            <w:bCs/>
            <w:color w:val="FF00FF"/>
          </w:rPr>
          <w:delText>]</w:delText>
        </w:r>
        <w:r w:rsidRPr="006A6642" w:rsidDel="00742CE0">
          <w:rPr>
            <w:b/>
            <w:bCs/>
          </w:rPr>
          <w:tab/>
        </w:r>
        <w:r w:rsidR="0039350C" w:rsidRPr="006A6642" w:rsidDel="00742CE0">
          <w:delText xml:space="preserve">The </w:delText>
        </w:r>
        <w:r w:rsidDel="00742CE0">
          <w:rPr>
            <w:color w:val="0000FF"/>
          </w:rPr>
          <w:delText>ETSI-ISG-PDL</w:delText>
        </w:r>
        <w:r w:rsidDel="00742CE0">
          <w:delText xml:space="preserve"> Platform </w:delText>
        </w:r>
        <w:r w:rsidDel="00742CE0">
          <w:rPr>
            <w:b/>
            <w:bCs/>
            <w:color w:val="008000"/>
          </w:rPr>
          <w:delText>SHALL</w:delText>
        </w:r>
        <w:r w:rsidR="0039350C" w:rsidRPr="006A6642" w:rsidDel="00742CE0">
          <w:delText xml:space="preserve"> provide means to manage and administer Platform Resources.</w:delText>
        </w:r>
      </w:del>
    </w:p>
    <w:p w14:paraId="27038201" w14:textId="7F4E5493" w:rsidR="0039350C" w:rsidRPr="006A6642" w:rsidDel="00742CE0" w:rsidRDefault="00143C12" w:rsidP="000A2CE0">
      <w:pPr>
        <w:pStyle w:val="EX"/>
        <w:rPr>
          <w:del w:id="12909" w:author="Shahar Steiff" w:date="2022-12-28T16:28:00Z"/>
        </w:rPr>
      </w:pPr>
      <w:del w:id="12910" w:author="Shahar Steiff" w:date="2022-12-28T16:28:00Z">
        <w:r w:rsidRPr="002164D1" w:rsidDel="00742CE0">
          <w:rPr>
            <w:b/>
            <w:bCs/>
            <w:color w:val="FF00FF"/>
          </w:rPr>
          <w:delText>[O</w:delText>
        </w:r>
        <w:r w:rsidRPr="002164D1" w:rsidDel="00742CE0">
          <w:rPr>
            <w:b/>
            <w:bCs/>
            <w:color w:val="FF00FF"/>
          </w:rPr>
          <w:fldChar w:fldCharType="begin"/>
        </w:r>
        <w:r w:rsidRPr="002164D1" w:rsidDel="00742CE0">
          <w:rPr>
            <w:b/>
            <w:bCs/>
            <w:color w:val="FF00FF"/>
          </w:rPr>
          <w:delInstrText xml:space="preserve"> SEQ O </w:delInstrText>
        </w:r>
        <w:r w:rsidRPr="002164D1" w:rsidDel="00742CE0">
          <w:rPr>
            <w:b/>
            <w:bCs/>
            <w:color w:val="FF00FF"/>
          </w:rPr>
          <w:fldChar w:fldCharType="separate"/>
        </w:r>
        <w:r w:rsidR="00E13BBD" w:rsidRPr="002164D1" w:rsidDel="00742CE0">
          <w:rPr>
            <w:b/>
            <w:bCs/>
            <w:color w:val="FF00FF"/>
          </w:rPr>
          <w:delText>36</w:delText>
        </w:r>
        <w:r w:rsidRPr="002164D1" w:rsidDel="00742CE0">
          <w:rPr>
            <w:b/>
            <w:bCs/>
            <w:color w:val="FF00FF"/>
          </w:rPr>
          <w:fldChar w:fldCharType="end"/>
        </w:r>
        <w:r w:rsidRPr="002164D1" w:rsidDel="00742CE0">
          <w:rPr>
            <w:b/>
            <w:bCs/>
            <w:color w:val="FF00FF"/>
          </w:rPr>
          <w:delText>]</w:delText>
        </w:r>
        <w:r w:rsidRPr="006A6642" w:rsidDel="00742CE0">
          <w:rPr>
            <w:b/>
            <w:bCs/>
          </w:rPr>
          <w:tab/>
        </w:r>
        <w:r w:rsidR="0039350C" w:rsidRPr="006A6642" w:rsidDel="00742CE0">
          <w:delText xml:space="preserve">The </w:delText>
        </w:r>
        <w:r w:rsidDel="00742CE0">
          <w:rPr>
            <w:color w:val="0000FF"/>
          </w:rPr>
          <w:delText>ETSI-ISG-PDL</w:delText>
        </w:r>
        <w:r w:rsidDel="00742CE0">
          <w:delText xml:space="preserve"> Platform </w:delText>
        </w:r>
        <w:r w:rsidDel="00742CE0">
          <w:rPr>
            <w:b/>
            <w:bCs/>
            <w:color w:val="008000"/>
          </w:rPr>
          <w:delText>MAY</w:delText>
        </w:r>
        <w:r w:rsidR="0039350C" w:rsidRPr="006A6642" w:rsidDel="00742CE0">
          <w:delText xml:space="preserve"> provide means to manage and administer Node-specific resources.</w:delText>
        </w:r>
      </w:del>
    </w:p>
    <w:p w14:paraId="4C9F339C" w14:textId="1EFFBFB8" w:rsidR="0039350C" w:rsidRPr="006A6642" w:rsidDel="00742CE0" w:rsidRDefault="00143C12" w:rsidP="000A2CE0">
      <w:pPr>
        <w:pStyle w:val="EX"/>
        <w:rPr>
          <w:del w:id="12911" w:author="Shahar Steiff" w:date="2022-12-28T16:28:00Z"/>
        </w:rPr>
      </w:pPr>
      <w:del w:id="12912" w:author="Shahar Steiff" w:date="2022-12-28T16:28:00Z">
        <w:r w:rsidRPr="002164D1" w:rsidDel="00742CE0">
          <w:rPr>
            <w:b/>
            <w:bCs/>
            <w:color w:val="FF00FF"/>
          </w:rPr>
          <w:delText>[R</w:delText>
        </w:r>
        <w:r w:rsidRPr="002164D1" w:rsidDel="00742CE0">
          <w:rPr>
            <w:b/>
            <w:bCs/>
            <w:color w:val="FF00FF"/>
          </w:rPr>
          <w:fldChar w:fldCharType="begin"/>
        </w:r>
        <w:r w:rsidRPr="002164D1" w:rsidDel="00742CE0">
          <w:rPr>
            <w:b/>
            <w:bCs/>
            <w:color w:val="FF00FF"/>
          </w:rPr>
          <w:delInstrText xml:space="preserve"> SEQ R </w:delInstrText>
        </w:r>
        <w:r w:rsidRPr="002164D1" w:rsidDel="00742CE0">
          <w:rPr>
            <w:b/>
            <w:bCs/>
            <w:color w:val="FF00FF"/>
          </w:rPr>
          <w:fldChar w:fldCharType="separate"/>
        </w:r>
        <w:r w:rsidR="00E13BBD" w:rsidRPr="002164D1" w:rsidDel="00742CE0">
          <w:rPr>
            <w:b/>
            <w:bCs/>
            <w:color w:val="FF00FF"/>
          </w:rPr>
          <w:delText>79</w:delText>
        </w:r>
        <w:r w:rsidRPr="002164D1" w:rsidDel="00742CE0">
          <w:rPr>
            <w:b/>
            <w:bCs/>
            <w:color w:val="FF00FF"/>
          </w:rPr>
          <w:fldChar w:fldCharType="end"/>
        </w:r>
        <w:r w:rsidRPr="002164D1" w:rsidDel="00742CE0">
          <w:rPr>
            <w:b/>
            <w:bCs/>
            <w:color w:val="FF00FF"/>
          </w:rPr>
          <w:delText>]</w:delText>
        </w:r>
        <w:r w:rsidRPr="006A6642" w:rsidDel="00742CE0">
          <w:rPr>
            <w:b/>
            <w:bCs/>
          </w:rPr>
          <w:tab/>
        </w:r>
        <w:r w:rsidR="0039350C" w:rsidRPr="006A6642" w:rsidDel="00742CE0">
          <w:delText xml:space="preserve">The </w:delText>
        </w:r>
        <w:r w:rsidDel="00742CE0">
          <w:rPr>
            <w:color w:val="0000FF"/>
          </w:rPr>
          <w:delText>ETSI-ISG-PDL</w:delText>
        </w:r>
        <w:r w:rsidDel="00742CE0">
          <w:delText xml:space="preserve"> Platform Resource administration</w:delText>
        </w:r>
        <w:r w:rsidR="0039350C" w:rsidRPr="006A6642" w:rsidDel="00742CE0">
          <w:delText xml:space="preserve"> and management service </w:delText>
        </w:r>
        <w:r w:rsidDel="00742CE0">
          <w:rPr>
            <w:b/>
            <w:bCs/>
            <w:color w:val="008000"/>
          </w:rPr>
          <w:delText>SHALL</w:delText>
        </w:r>
        <w:r w:rsidR="0039350C" w:rsidRPr="006A6642" w:rsidDel="00742CE0">
          <w:delText xml:space="preserve"> retain the exclusivity of Node-specific resources.</w:delText>
        </w:r>
      </w:del>
    </w:p>
    <w:p w14:paraId="128BB9F2" w14:textId="0F2E4024" w:rsidR="0039350C" w:rsidRPr="006A6642" w:rsidDel="00742CE0" w:rsidRDefault="00143C12" w:rsidP="000A2CE0">
      <w:pPr>
        <w:pStyle w:val="EX"/>
        <w:rPr>
          <w:del w:id="12913" w:author="Shahar Steiff" w:date="2022-12-28T16:28:00Z"/>
        </w:rPr>
      </w:pPr>
      <w:del w:id="12914" w:author="Shahar Steiff" w:date="2022-12-28T16:28:00Z">
        <w:r w:rsidRPr="002164D1" w:rsidDel="00742CE0">
          <w:rPr>
            <w:b/>
            <w:bCs/>
            <w:color w:val="FF00FF"/>
          </w:rPr>
          <w:delText>[R</w:delText>
        </w:r>
        <w:r w:rsidRPr="002164D1" w:rsidDel="00742CE0">
          <w:rPr>
            <w:b/>
            <w:bCs/>
            <w:color w:val="FF00FF"/>
          </w:rPr>
          <w:fldChar w:fldCharType="begin"/>
        </w:r>
        <w:r w:rsidRPr="002164D1" w:rsidDel="00742CE0">
          <w:rPr>
            <w:b/>
            <w:bCs/>
            <w:color w:val="FF00FF"/>
          </w:rPr>
          <w:delInstrText xml:space="preserve"> SEQ R </w:delInstrText>
        </w:r>
        <w:r w:rsidRPr="002164D1" w:rsidDel="00742CE0">
          <w:rPr>
            <w:b/>
            <w:bCs/>
            <w:color w:val="FF00FF"/>
          </w:rPr>
          <w:fldChar w:fldCharType="separate"/>
        </w:r>
        <w:r w:rsidR="00E13BBD" w:rsidRPr="002164D1" w:rsidDel="00742CE0">
          <w:rPr>
            <w:b/>
            <w:bCs/>
            <w:color w:val="FF00FF"/>
          </w:rPr>
          <w:delText>80</w:delText>
        </w:r>
        <w:r w:rsidRPr="002164D1" w:rsidDel="00742CE0">
          <w:rPr>
            <w:b/>
            <w:bCs/>
            <w:color w:val="FF00FF"/>
          </w:rPr>
          <w:fldChar w:fldCharType="end"/>
        </w:r>
        <w:r w:rsidRPr="002164D1" w:rsidDel="00742CE0">
          <w:rPr>
            <w:b/>
            <w:bCs/>
            <w:color w:val="FF00FF"/>
          </w:rPr>
          <w:delText>]</w:delText>
        </w:r>
        <w:r w:rsidRPr="006A6642" w:rsidDel="00742CE0">
          <w:rPr>
            <w:b/>
            <w:bCs/>
          </w:rPr>
          <w:tab/>
        </w:r>
        <w:r w:rsidR="0039350C" w:rsidRPr="006A6642" w:rsidDel="00742CE0">
          <w:delText xml:space="preserve">An </w:delText>
        </w:r>
        <w:r w:rsidDel="00742CE0">
          <w:rPr>
            <w:color w:val="0000FF"/>
          </w:rPr>
          <w:delText>ETSI-ISG-PDL</w:delText>
        </w:r>
        <w:r w:rsidDel="00742CE0">
          <w:delText xml:space="preserve"> node </w:delText>
        </w:r>
        <w:r w:rsidDel="00742CE0">
          <w:rPr>
            <w:b/>
            <w:bCs/>
            <w:color w:val="008000"/>
          </w:rPr>
          <w:delText>SHALL</w:delText>
        </w:r>
        <w:r w:rsidR="0039350C" w:rsidRPr="006A6642" w:rsidDel="00742CE0">
          <w:delText xml:space="preserve"> provide means to manage and administer Node-specific Resources.</w:delText>
        </w:r>
      </w:del>
    </w:p>
    <w:p w14:paraId="15693D54" w14:textId="60078ECE" w:rsidR="0039350C" w:rsidRPr="006A6642" w:rsidDel="00742CE0" w:rsidRDefault="00A90417" w:rsidP="00143C12">
      <w:pPr>
        <w:pStyle w:val="Heading5"/>
        <w:rPr>
          <w:del w:id="12915" w:author="Shahar Steiff" w:date="2022-12-28T16:28:00Z"/>
        </w:rPr>
      </w:pPr>
      <w:bookmarkStart w:id="12916" w:name="_Toc101440875"/>
      <w:bookmarkStart w:id="12917" w:name="_Toc101444548"/>
      <w:bookmarkStart w:id="12918" w:name="_Toc101530659"/>
      <w:bookmarkStart w:id="12919" w:name="_Toc101771075"/>
      <w:bookmarkStart w:id="12920" w:name="_Toc101771497"/>
      <w:del w:id="12921" w:author="Shahar Steiff" w:date="2022-12-28T16:28:00Z">
        <w:r w:rsidRPr="006A6642" w:rsidDel="00742CE0">
          <w:delText>5.4.</w:delText>
        </w:r>
        <w:r w:rsidR="005B45B1" w:rsidRPr="006A6642" w:rsidDel="00742CE0">
          <w:delText>3.19.6</w:delText>
        </w:r>
        <w:r w:rsidRPr="006A6642" w:rsidDel="00742CE0">
          <w:tab/>
        </w:r>
        <w:r w:rsidR="0039350C" w:rsidRPr="006A6642" w:rsidDel="00742CE0">
          <w:delText xml:space="preserve">Resource </w:delText>
        </w:r>
        <w:r w:rsidDel="00742CE0">
          <w:rPr>
            <w:color w:val="0000FF"/>
          </w:rPr>
          <w:delText>FCAPS</w:delText>
        </w:r>
        <w:bookmarkEnd w:id="12916"/>
        <w:bookmarkEnd w:id="12917"/>
        <w:bookmarkEnd w:id="12918"/>
        <w:bookmarkEnd w:id="12919"/>
        <w:bookmarkEnd w:id="12920"/>
      </w:del>
    </w:p>
    <w:p w14:paraId="01626CC7" w14:textId="420C9FAE" w:rsidR="0039350C" w:rsidRPr="006A6642" w:rsidDel="00742CE0" w:rsidRDefault="0039350C" w:rsidP="000A2CE0">
      <w:pPr>
        <w:keepNext/>
        <w:keepLines/>
        <w:rPr>
          <w:del w:id="12922" w:author="Shahar Steiff" w:date="2022-12-28T16:28:00Z"/>
        </w:rPr>
      </w:pPr>
      <w:del w:id="12923" w:author="Shahar Steiff" w:date="2022-12-28T16:28:00Z">
        <w:r w:rsidDel="00742CE0">
          <w:rPr>
            <w:color w:val="0000FF"/>
          </w:rPr>
          <w:delText>FCAPS</w:delText>
        </w:r>
        <w:r w:rsidDel="00742CE0">
          <w:delText> is an acronym for </w:delText>
        </w:r>
        <w:r w:rsidRPr="006A6642" w:rsidDel="00742CE0">
          <w:rPr>
            <w:i/>
            <w:iCs/>
          </w:rPr>
          <w:delText>fault, configuration, accounting, performance, security,</w:delText>
        </w:r>
        <w:r w:rsidRPr="006A6642" w:rsidDel="00742CE0">
          <w:delText xml:space="preserve"> which are the management tasks defined by the </w:delText>
        </w:r>
        <w:r w:rsidDel="00742CE0">
          <w:rPr>
            <w:color w:val="0000FF"/>
          </w:rPr>
          <w:delText>ISO</w:delText>
        </w:r>
        <w:r w:rsidDel="00742CE0">
          <w:delText xml:space="preserve"> model.</w:delText>
        </w:r>
      </w:del>
    </w:p>
    <w:p w14:paraId="37F3B6AE" w14:textId="21A35435" w:rsidR="0039350C" w:rsidRPr="006A6642" w:rsidDel="00742CE0" w:rsidRDefault="00143C12" w:rsidP="000A2CE0">
      <w:pPr>
        <w:pStyle w:val="EX"/>
        <w:keepNext/>
        <w:rPr>
          <w:del w:id="12924" w:author="Shahar Steiff" w:date="2022-12-28T16:28:00Z"/>
        </w:rPr>
      </w:pPr>
      <w:del w:id="12925" w:author="Shahar Steiff" w:date="2022-12-28T16:28:00Z">
        <w:r w:rsidRPr="002164D1" w:rsidDel="00742CE0">
          <w:rPr>
            <w:b/>
            <w:bCs/>
            <w:color w:val="FF00FF"/>
          </w:rPr>
          <w:delText>[D</w:delText>
        </w:r>
        <w:r w:rsidRPr="002164D1" w:rsidDel="00742CE0">
          <w:rPr>
            <w:b/>
            <w:bCs/>
            <w:color w:val="FF00FF"/>
          </w:rPr>
          <w:fldChar w:fldCharType="begin"/>
        </w:r>
        <w:r w:rsidRPr="002164D1" w:rsidDel="00742CE0">
          <w:rPr>
            <w:b/>
            <w:bCs/>
            <w:color w:val="FF00FF"/>
          </w:rPr>
          <w:delInstrText xml:space="preserve"> SEQ D </w:delInstrText>
        </w:r>
        <w:r w:rsidRPr="002164D1" w:rsidDel="00742CE0">
          <w:rPr>
            <w:b/>
            <w:bCs/>
            <w:color w:val="FF00FF"/>
          </w:rPr>
          <w:fldChar w:fldCharType="separate"/>
        </w:r>
        <w:r w:rsidR="00E13BBD" w:rsidRPr="002164D1" w:rsidDel="00742CE0">
          <w:rPr>
            <w:b/>
            <w:bCs/>
            <w:color w:val="FF00FF"/>
          </w:rPr>
          <w:delText>25</w:delText>
        </w:r>
        <w:r w:rsidRPr="002164D1" w:rsidDel="00742CE0">
          <w:rPr>
            <w:b/>
            <w:bCs/>
            <w:color w:val="FF00FF"/>
          </w:rPr>
          <w:fldChar w:fldCharType="end"/>
        </w:r>
        <w:r w:rsidRPr="002164D1" w:rsidDel="00742CE0">
          <w:rPr>
            <w:b/>
            <w:bCs/>
            <w:color w:val="FF00FF"/>
          </w:rPr>
          <w:delText>]</w:delText>
        </w:r>
        <w:r w:rsidRPr="006A6642" w:rsidDel="00742CE0">
          <w:rPr>
            <w:b/>
            <w:bCs/>
          </w:rPr>
          <w:tab/>
        </w:r>
        <w:r w:rsidR="0039350C" w:rsidRPr="006A6642" w:rsidDel="00742CE0">
          <w:delText xml:space="preserve">The </w:delText>
        </w:r>
        <w:r w:rsidDel="00742CE0">
          <w:rPr>
            <w:color w:val="0000FF"/>
          </w:rPr>
          <w:delText>ETSI-ISG-PDL</w:delText>
        </w:r>
        <w:r w:rsidDel="00742CE0">
          <w:delText xml:space="preserve"> Platform </w:delText>
        </w:r>
        <w:r w:rsidDel="00742CE0">
          <w:rPr>
            <w:color w:val="008000"/>
          </w:rPr>
          <w:delText>SHOULD</w:delText>
        </w:r>
        <w:r w:rsidDel="00742CE0">
          <w:delText xml:space="preserve"> offer </w:delText>
        </w:r>
        <w:r w:rsidDel="00742CE0">
          <w:rPr>
            <w:color w:val="0000FF"/>
          </w:rPr>
          <w:delText>FCAPS</w:delText>
        </w:r>
        <w:r w:rsidDel="00742CE0">
          <w:delText xml:space="preserve"> in accordance with the present document.</w:delText>
        </w:r>
      </w:del>
    </w:p>
    <w:p w14:paraId="0E228BCE" w14:textId="7D87FDC9" w:rsidR="00A458DD" w:rsidRPr="006A6642" w:rsidDel="00742CE0" w:rsidRDefault="00143C12" w:rsidP="000A2CE0">
      <w:pPr>
        <w:pStyle w:val="EX"/>
        <w:rPr>
          <w:del w:id="12926" w:author="Shahar Steiff" w:date="2022-12-28T16:28:00Z"/>
        </w:rPr>
      </w:pPr>
      <w:del w:id="12927" w:author="Shahar Steiff" w:date="2022-12-28T16:28:00Z">
        <w:r w:rsidRPr="002164D1" w:rsidDel="00742CE0">
          <w:rPr>
            <w:b/>
            <w:bCs/>
            <w:color w:val="FF00FF"/>
          </w:rPr>
          <w:delText>[R</w:delText>
        </w:r>
        <w:r w:rsidRPr="002164D1" w:rsidDel="00742CE0">
          <w:rPr>
            <w:b/>
            <w:bCs/>
            <w:color w:val="FF00FF"/>
          </w:rPr>
          <w:fldChar w:fldCharType="begin"/>
        </w:r>
        <w:r w:rsidRPr="002164D1" w:rsidDel="00742CE0">
          <w:rPr>
            <w:b/>
            <w:bCs/>
            <w:color w:val="FF00FF"/>
          </w:rPr>
          <w:delInstrText xml:space="preserve"> SEQ R </w:delInstrText>
        </w:r>
        <w:r w:rsidRPr="002164D1" w:rsidDel="00742CE0">
          <w:rPr>
            <w:b/>
            <w:bCs/>
            <w:color w:val="FF00FF"/>
          </w:rPr>
          <w:fldChar w:fldCharType="separate"/>
        </w:r>
        <w:r w:rsidR="00E13BBD" w:rsidRPr="002164D1" w:rsidDel="00742CE0">
          <w:rPr>
            <w:b/>
            <w:bCs/>
            <w:color w:val="FF00FF"/>
          </w:rPr>
          <w:delText>81</w:delText>
        </w:r>
        <w:r w:rsidRPr="002164D1" w:rsidDel="00742CE0">
          <w:rPr>
            <w:b/>
            <w:bCs/>
            <w:color w:val="FF00FF"/>
          </w:rPr>
          <w:fldChar w:fldCharType="end"/>
        </w:r>
        <w:r w:rsidRPr="002164D1" w:rsidDel="00742CE0">
          <w:rPr>
            <w:b/>
            <w:bCs/>
            <w:color w:val="FF00FF"/>
          </w:rPr>
          <w:delText>]</w:delText>
        </w:r>
        <w:r w:rsidRPr="006A6642" w:rsidDel="00742CE0">
          <w:rPr>
            <w:b/>
            <w:bCs/>
          </w:rPr>
          <w:tab/>
        </w:r>
        <w:r w:rsidDel="00742CE0">
          <w:rPr>
            <w:color w:val="0000FF"/>
          </w:rPr>
          <w:delText>ETSI-ISG-PDL</w:delText>
        </w:r>
        <w:r w:rsidDel="00742CE0">
          <w:delText xml:space="preserve"> Platform resources </w:delText>
        </w:r>
        <w:r w:rsidDel="00742CE0">
          <w:rPr>
            <w:color w:val="008000"/>
          </w:rPr>
          <w:delText>SHALL</w:delText>
        </w:r>
        <w:r w:rsidDel="00742CE0">
          <w:delText xml:space="preserve"> support </w:delText>
        </w:r>
        <w:r w:rsidDel="00742CE0">
          <w:rPr>
            <w:color w:val="0000FF"/>
          </w:rPr>
          <w:delText>FCAPS</w:delText>
        </w:r>
        <w:r w:rsidDel="00742CE0">
          <w:delText xml:space="preserve"> functionality.</w:delText>
        </w:r>
      </w:del>
    </w:p>
    <w:p w14:paraId="1BB40762" w14:textId="79C23A28" w:rsidR="0039350C" w:rsidRPr="006A6642" w:rsidDel="00742CE0" w:rsidRDefault="00A90417" w:rsidP="003C4665">
      <w:pPr>
        <w:pStyle w:val="Heading5"/>
        <w:rPr>
          <w:del w:id="12928" w:author="Shahar Steiff" w:date="2022-12-28T16:28:00Z"/>
        </w:rPr>
      </w:pPr>
      <w:bookmarkStart w:id="12929" w:name="_Ref89251878"/>
      <w:bookmarkStart w:id="12930" w:name="_Toc101440876"/>
      <w:bookmarkStart w:id="12931" w:name="_Toc101444549"/>
      <w:bookmarkStart w:id="12932" w:name="_Toc101530660"/>
      <w:bookmarkStart w:id="12933" w:name="_Toc101771076"/>
      <w:bookmarkStart w:id="12934" w:name="_Toc101771498"/>
      <w:del w:id="12935" w:author="Shahar Steiff" w:date="2022-12-28T16:28:00Z">
        <w:r w:rsidRPr="006A6642" w:rsidDel="00742CE0">
          <w:delText>5.4.</w:delText>
        </w:r>
        <w:r w:rsidR="005B45B1" w:rsidRPr="006A6642" w:rsidDel="00742CE0">
          <w:delText>3.19.7</w:delText>
        </w:r>
        <w:r w:rsidRPr="006A6642" w:rsidDel="00742CE0">
          <w:tab/>
        </w:r>
        <w:r w:rsidR="0039350C" w:rsidRPr="006A6642" w:rsidDel="00742CE0">
          <w:delText>Resource Composition</w:delText>
        </w:r>
        <w:bookmarkEnd w:id="12929"/>
        <w:bookmarkEnd w:id="12930"/>
        <w:bookmarkEnd w:id="12931"/>
        <w:bookmarkEnd w:id="12932"/>
        <w:bookmarkEnd w:id="12933"/>
        <w:bookmarkEnd w:id="12934"/>
      </w:del>
    </w:p>
    <w:p w14:paraId="648BF532" w14:textId="35CAF38D" w:rsidR="0039350C" w:rsidRPr="006A6642" w:rsidDel="00742CE0" w:rsidRDefault="0039350C" w:rsidP="000A2CE0">
      <w:pPr>
        <w:rPr>
          <w:del w:id="12936" w:author="Shahar Steiff" w:date="2022-12-28T16:28:00Z"/>
        </w:rPr>
      </w:pPr>
      <w:del w:id="12937" w:author="Shahar Steiff" w:date="2022-12-28T16:28:00Z">
        <w:r w:rsidRPr="006A6642" w:rsidDel="00742CE0">
          <w:delText xml:space="preserve">Resources may be composed from other resources. Such resources are referred to as Composite Resources. As such their management and administration should follow the hierarchy of resources so that usage of a composite resource will mark the resources it is composed of as being in use. The same applies to all </w:delText>
        </w:r>
        <w:r w:rsidDel="00742CE0">
          <w:rPr>
            <w:color w:val="0000FF"/>
          </w:rPr>
          <w:delText>FCAPS</w:delText>
        </w:r>
        <w:r w:rsidDel="00742CE0">
          <w:delText xml:space="preserve"> functions.</w:delText>
        </w:r>
      </w:del>
    </w:p>
    <w:p w14:paraId="684A5AA6" w14:textId="3EA7E87B" w:rsidR="0039350C" w:rsidRPr="006A6642" w:rsidDel="00742CE0" w:rsidRDefault="00143C12" w:rsidP="000A2CE0">
      <w:pPr>
        <w:pStyle w:val="EX"/>
        <w:rPr>
          <w:del w:id="12938" w:author="Shahar Steiff" w:date="2022-12-28T16:28:00Z"/>
        </w:rPr>
      </w:pPr>
      <w:del w:id="12939" w:author="Shahar Steiff" w:date="2022-12-28T16:28:00Z">
        <w:r w:rsidRPr="002164D1" w:rsidDel="00742CE0">
          <w:rPr>
            <w:b/>
            <w:bCs/>
            <w:color w:val="FF00FF"/>
          </w:rPr>
          <w:delText>[O</w:delText>
        </w:r>
        <w:r w:rsidRPr="002164D1" w:rsidDel="00742CE0">
          <w:rPr>
            <w:b/>
            <w:bCs/>
            <w:color w:val="FF00FF"/>
          </w:rPr>
          <w:fldChar w:fldCharType="begin"/>
        </w:r>
        <w:r w:rsidRPr="002164D1" w:rsidDel="00742CE0">
          <w:rPr>
            <w:b/>
            <w:bCs/>
            <w:color w:val="FF00FF"/>
          </w:rPr>
          <w:delInstrText xml:space="preserve"> SEQ O </w:delInstrText>
        </w:r>
        <w:r w:rsidRPr="002164D1" w:rsidDel="00742CE0">
          <w:rPr>
            <w:b/>
            <w:bCs/>
            <w:color w:val="FF00FF"/>
          </w:rPr>
          <w:fldChar w:fldCharType="separate"/>
        </w:r>
        <w:r w:rsidR="00E13BBD" w:rsidRPr="002164D1" w:rsidDel="00742CE0">
          <w:rPr>
            <w:b/>
            <w:bCs/>
            <w:color w:val="FF00FF"/>
          </w:rPr>
          <w:delText>37</w:delText>
        </w:r>
        <w:r w:rsidRPr="002164D1" w:rsidDel="00742CE0">
          <w:rPr>
            <w:b/>
            <w:bCs/>
            <w:color w:val="FF00FF"/>
          </w:rPr>
          <w:fldChar w:fldCharType="end"/>
        </w:r>
        <w:r w:rsidRPr="002164D1" w:rsidDel="00742CE0">
          <w:rPr>
            <w:b/>
            <w:bCs/>
            <w:color w:val="FF00FF"/>
          </w:rPr>
          <w:delText>]</w:delText>
        </w:r>
        <w:r w:rsidRPr="006A6642" w:rsidDel="00742CE0">
          <w:rPr>
            <w:b/>
            <w:bCs/>
          </w:rPr>
          <w:tab/>
        </w:r>
        <w:r w:rsidDel="00742CE0">
          <w:rPr>
            <w:color w:val="0000FF"/>
          </w:rPr>
          <w:delText>ETSI-ISG-PDL</w:delText>
        </w:r>
        <w:r w:rsidR="0039350C" w:rsidRPr="006A6642" w:rsidDel="00742CE0">
          <w:delText xml:space="preserve"> Platform resources </w:delText>
        </w:r>
        <w:r w:rsidDel="00742CE0">
          <w:rPr>
            <w:b/>
            <w:bCs/>
            <w:color w:val="008000"/>
          </w:rPr>
          <w:delText>MAY</w:delText>
        </w:r>
        <w:r w:rsidR="0039350C" w:rsidRPr="006A6642" w:rsidDel="00742CE0">
          <w:delText xml:space="preserve"> be composed from other resources.</w:delText>
        </w:r>
      </w:del>
    </w:p>
    <w:p w14:paraId="36BB6BAE" w14:textId="2DEFAE17" w:rsidR="00E952D7" w:rsidRPr="006A6642" w:rsidDel="00742CE0" w:rsidRDefault="00143C12" w:rsidP="000A2CE0">
      <w:pPr>
        <w:pStyle w:val="EX"/>
        <w:rPr>
          <w:del w:id="12940" w:author="Shahar Steiff" w:date="2022-12-28T16:28:00Z"/>
        </w:rPr>
      </w:pPr>
      <w:del w:id="12941" w:author="Shahar Steiff" w:date="2022-12-28T16:28:00Z">
        <w:r w:rsidRPr="002164D1" w:rsidDel="00742CE0">
          <w:rPr>
            <w:b/>
            <w:bCs/>
            <w:color w:val="FF00FF"/>
          </w:rPr>
          <w:delText>[R</w:delText>
        </w:r>
        <w:r w:rsidRPr="002164D1" w:rsidDel="00742CE0">
          <w:rPr>
            <w:b/>
            <w:bCs/>
            <w:color w:val="FF00FF"/>
          </w:rPr>
          <w:fldChar w:fldCharType="begin"/>
        </w:r>
        <w:r w:rsidRPr="002164D1" w:rsidDel="00742CE0">
          <w:rPr>
            <w:b/>
            <w:bCs/>
            <w:color w:val="FF00FF"/>
          </w:rPr>
          <w:delInstrText xml:space="preserve"> SEQ R </w:delInstrText>
        </w:r>
        <w:r w:rsidRPr="002164D1" w:rsidDel="00742CE0">
          <w:rPr>
            <w:b/>
            <w:bCs/>
            <w:color w:val="FF00FF"/>
          </w:rPr>
          <w:fldChar w:fldCharType="separate"/>
        </w:r>
        <w:r w:rsidR="00E13BBD" w:rsidRPr="002164D1" w:rsidDel="00742CE0">
          <w:rPr>
            <w:b/>
            <w:bCs/>
            <w:color w:val="FF00FF"/>
          </w:rPr>
          <w:delText>82</w:delText>
        </w:r>
        <w:r w:rsidRPr="002164D1" w:rsidDel="00742CE0">
          <w:rPr>
            <w:b/>
            <w:bCs/>
            <w:color w:val="FF00FF"/>
          </w:rPr>
          <w:fldChar w:fldCharType="end"/>
        </w:r>
        <w:r w:rsidRPr="002164D1" w:rsidDel="00742CE0">
          <w:rPr>
            <w:b/>
            <w:bCs/>
            <w:color w:val="FF00FF"/>
          </w:rPr>
          <w:delText>]</w:delText>
        </w:r>
        <w:r w:rsidRPr="006A6642" w:rsidDel="00742CE0">
          <w:rPr>
            <w:b/>
            <w:bCs/>
          </w:rPr>
          <w:tab/>
        </w:r>
        <w:r w:rsidR="0039350C" w:rsidRPr="006A6642" w:rsidDel="00742CE0">
          <w:delText xml:space="preserve">Composite </w:delText>
        </w:r>
        <w:r w:rsidDel="00742CE0">
          <w:rPr>
            <w:color w:val="0000FF"/>
          </w:rPr>
          <w:delText>ETSI-ISG-PDL</w:delText>
        </w:r>
        <w:r w:rsidDel="00742CE0">
          <w:delText xml:space="preserve"> Platform resources </w:delText>
        </w:r>
        <w:r w:rsidDel="00742CE0">
          <w:rPr>
            <w:b/>
            <w:bCs/>
            <w:color w:val="008000"/>
          </w:rPr>
          <w:delText>SHALL</w:delText>
        </w:r>
        <w:r w:rsidR="0039350C" w:rsidRPr="006A6642" w:rsidDel="00742CE0">
          <w:delText xml:space="preserve"> support </w:delText>
        </w:r>
        <w:r w:rsidDel="00742CE0">
          <w:rPr>
            <w:color w:val="0000FF"/>
          </w:rPr>
          <w:delText>FCAPS</w:delText>
        </w:r>
        <w:r w:rsidDel="00742CE0">
          <w:delText xml:space="preserve"> functionality.</w:delText>
        </w:r>
      </w:del>
    </w:p>
    <w:p w14:paraId="567F5DAF" w14:textId="6BB3FF2B" w:rsidR="00E952D7" w:rsidRPr="006A6642" w:rsidDel="00742CE0" w:rsidRDefault="00A90417" w:rsidP="003C4665">
      <w:pPr>
        <w:pStyle w:val="Heading4"/>
        <w:rPr>
          <w:del w:id="12942" w:author="Shahar Steiff" w:date="2022-12-28T16:28:00Z"/>
        </w:rPr>
      </w:pPr>
      <w:bookmarkStart w:id="12943" w:name="_Toc101440877"/>
      <w:bookmarkStart w:id="12944" w:name="_Toc101444550"/>
      <w:bookmarkStart w:id="12945" w:name="_Toc101530661"/>
      <w:bookmarkStart w:id="12946" w:name="_Toc101771077"/>
      <w:bookmarkStart w:id="12947" w:name="_Toc101771499"/>
      <w:del w:id="12948" w:author="Shahar Steiff" w:date="2022-12-28T16:28:00Z">
        <w:r w:rsidRPr="006A6642" w:rsidDel="00742CE0">
          <w:delText>5.4.</w:delText>
        </w:r>
        <w:r w:rsidR="005B45B1" w:rsidRPr="006A6642" w:rsidDel="00742CE0">
          <w:delText>3.20</w:delText>
        </w:r>
        <w:r w:rsidRPr="006A6642" w:rsidDel="00742CE0">
          <w:tab/>
        </w:r>
        <w:r w:rsidDel="00742CE0">
          <w:rPr>
            <w:color w:val="0000FF"/>
          </w:rPr>
          <w:delText>ETSI-ISG-PDL</w:delText>
        </w:r>
        <w:r w:rsidDel="00742CE0">
          <w:delText xml:space="preserve"> Platform Service Management</w:delText>
        </w:r>
        <w:r w:rsidR="005B45B1" w:rsidRPr="006A6642" w:rsidDel="00742CE0">
          <w:delText xml:space="preserve"> Platform Services</w:delText>
        </w:r>
        <w:bookmarkEnd w:id="12943"/>
        <w:bookmarkEnd w:id="12944"/>
        <w:bookmarkEnd w:id="12945"/>
        <w:bookmarkEnd w:id="12946"/>
        <w:bookmarkEnd w:id="12947"/>
      </w:del>
    </w:p>
    <w:p w14:paraId="33D0ABDB" w14:textId="615EFF62" w:rsidR="005B45B1" w:rsidRPr="006A6642" w:rsidDel="00742CE0" w:rsidRDefault="005B45B1" w:rsidP="000A2CE0">
      <w:pPr>
        <w:pStyle w:val="Heading5"/>
        <w:rPr>
          <w:del w:id="12949" w:author="Shahar Steiff" w:date="2022-12-28T16:28:00Z"/>
        </w:rPr>
      </w:pPr>
      <w:bookmarkStart w:id="12950" w:name="_Toc101440878"/>
      <w:bookmarkStart w:id="12951" w:name="_Toc101444551"/>
      <w:bookmarkStart w:id="12952" w:name="_Toc101530662"/>
      <w:bookmarkStart w:id="12953" w:name="_Toc101771078"/>
      <w:bookmarkStart w:id="12954" w:name="_Toc101771500"/>
      <w:del w:id="12955" w:author="Shahar Steiff" w:date="2022-12-28T16:28:00Z">
        <w:r w:rsidRPr="006A6642" w:rsidDel="00742CE0">
          <w:rPr>
            <w:sz w:val="24"/>
          </w:rPr>
          <w:delText>5.</w:delText>
        </w:r>
        <w:r w:rsidRPr="006A6642" w:rsidDel="00742CE0">
          <w:delText>4.3.20.1</w:delText>
        </w:r>
        <w:r w:rsidRPr="006A6642" w:rsidDel="00742CE0">
          <w:tab/>
          <w:delText xml:space="preserve">Introduction to </w:delText>
        </w:r>
        <w:r w:rsidR="009B2A88" w:rsidRPr="006A6642" w:rsidDel="00742CE0">
          <w:delText>Platform</w:delText>
        </w:r>
        <w:r w:rsidRPr="006A6642" w:rsidDel="00742CE0">
          <w:delText xml:space="preserve"> Service Management</w:delText>
        </w:r>
        <w:bookmarkEnd w:id="12950"/>
        <w:bookmarkEnd w:id="12951"/>
        <w:bookmarkEnd w:id="12952"/>
        <w:bookmarkEnd w:id="12953"/>
        <w:bookmarkEnd w:id="12954"/>
      </w:del>
    </w:p>
    <w:p w14:paraId="79737A63" w14:textId="755F329A" w:rsidR="00A458DD" w:rsidRPr="006A6642" w:rsidDel="00742CE0" w:rsidRDefault="00E16F03" w:rsidP="000A2CE0">
      <w:pPr>
        <w:rPr>
          <w:del w:id="12956" w:author="Shahar Steiff" w:date="2022-12-28T16:28:00Z"/>
        </w:rPr>
      </w:pPr>
      <w:del w:id="12957" w:author="Shahar Steiff" w:date="2022-12-28T16:28:00Z">
        <w:r w:rsidRPr="006A6642" w:rsidDel="00742CE0">
          <w:delText xml:space="preserve">The </w:delText>
        </w:r>
        <w:r w:rsidDel="00742CE0">
          <w:rPr>
            <w:color w:val="0000FF"/>
          </w:rPr>
          <w:delText>ETSI-ISG-PDL</w:delText>
        </w:r>
        <w:r w:rsidRPr="006A6642" w:rsidDel="00742CE0">
          <w:delText xml:space="preserve"> </w:delText>
        </w:r>
        <w:r w:rsidR="00227EEA" w:rsidRPr="006A6642" w:rsidDel="00742CE0">
          <w:delText xml:space="preserve">Platform Service Management services define how to discover, administer, and manage Services for an </w:delText>
        </w:r>
        <w:r w:rsidDel="00742CE0">
          <w:rPr>
            <w:color w:val="0000FF"/>
          </w:rPr>
          <w:delText>ETSI-ISG-PDL</w:delText>
        </w:r>
        <w:r w:rsidRPr="006A6642" w:rsidDel="00742CE0">
          <w:delText xml:space="preserve"> platform. </w:delText>
        </w:r>
        <w:r w:rsidR="0064581A" w:rsidRPr="006A6642" w:rsidDel="00742CE0">
          <w:delText>They</w:delText>
        </w:r>
        <w:r w:rsidR="005B45B1" w:rsidRPr="006A6642" w:rsidDel="00742CE0">
          <w:delText xml:space="preserve"> </w:delText>
        </w:r>
        <w:r w:rsidRPr="006A6642" w:rsidDel="00742CE0">
          <w:delText xml:space="preserve">consist of a set of platform services that enable services to be discovered, administered, managed, inventoried, and virtualized. </w:delText>
        </w:r>
        <w:r w:rsidDel="00742CE0">
          <w:rPr>
            <w:color w:val="0000FF"/>
          </w:rPr>
          <w:delText>FCAPS</w:delText>
        </w:r>
        <w:r w:rsidDel="00742CE0">
          <w:delText xml:space="preserve"> operations, as well as the ability to compose new Services from existing </w:delText>
        </w:r>
        <w:r w:rsidDel="00742CE0">
          <w:rPr>
            <w:color w:val="0000FF"/>
          </w:rPr>
          <w:delText>ETSI-ISG-PDL</w:delText>
        </w:r>
        <w:r w:rsidRPr="006A6642" w:rsidDel="00742CE0">
          <w:delText xml:space="preserve"> Platform Services, are also included.</w:delText>
        </w:r>
      </w:del>
    </w:p>
    <w:p w14:paraId="40A19CEC" w14:textId="002C9AE1" w:rsidR="00A458DD" w:rsidRPr="006A6642" w:rsidDel="00742CE0" w:rsidRDefault="00A90417" w:rsidP="003C4665">
      <w:pPr>
        <w:pStyle w:val="Heading5"/>
        <w:rPr>
          <w:del w:id="12958" w:author="Shahar Steiff" w:date="2022-12-28T16:28:00Z"/>
        </w:rPr>
      </w:pPr>
      <w:bookmarkStart w:id="12959" w:name="_Toc101440879"/>
      <w:bookmarkStart w:id="12960" w:name="_Toc101444552"/>
      <w:bookmarkStart w:id="12961" w:name="_Toc101530663"/>
      <w:bookmarkStart w:id="12962" w:name="_Toc101771079"/>
      <w:bookmarkStart w:id="12963" w:name="_Toc101771501"/>
      <w:del w:id="12964" w:author="Shahar Steiff" w:date="2022-12-28T16:28:00Z">
        <w:r w:rsidRPr="006A6642" w:rsidDel="00742CE0">
          <w:delText>5.4.</w:delText>
        </w:r>
        <w:r w:rsidR="005B45B1" w:rsidRPr="006A6642" w:rsidDel="00742CE0">
          <w:delText>3.20.2</w:delText>
        </w:r>
        <w:r w:rsidRPr="006A6642" w:rsidDel="00742CE0">
          <w:tab/>
        </w:r>
        <w:r w:rsidR="00227EEA" w:rsidRPr="006A6642" w:rsidDel="00742CE0">
          <w:delText xml:space="preserve">Platform </w:delText>
        </w:r>
        <w:r w:rsidR="00A458DD" w:rsidRPr="006A6642" w:rsidDel="00742CE0">
          <w:delText>Service Discovery</w:delText>
        </w:r>
        <w:r w:rsidR="005B45B1" w:rsidRPr="006A6642" w:rsidDel="00742CE0">
          <w:delText xml:space="preserve"> Platform Service</w:delText>
        </w:r>
        <w:bookmarkEnd w:id="12959"/>
        <w:bookmarkEnd w:id="12960"/>
        <w:bookmarkEnd w:id="12961"/>
        <w:bookmarkEnd w:id="12962"/>
        <w:bookmarkEnd w:id="12963"/>
      </w:del>
    </w:p>
    <w:p w14:paraId="130DD8F0" w14:textId="5C43EE43" w:rsidR="00A458DD" w:rsidRPr="006A6642" w:rsidDel="00742CE0" w:rsidRDefault="00A458DD" w:rsidP="000A2CE0">
      <w:pPr>
        <w:rPr>
          <w:del w:id="12965" w:author="Shahar Steiff" w:date="2022-12-28T16:28:00Z"/>
        </w:rPr>
      </w:pPr>
      <w:del w:id="12966" w:author="Shahar Steiff" w:date="2022-12-28T16:28:00Z">
        <w:r w:rsidRPr="006A6642" w:rsidDel="00742CE0">
          <w:delText xml:space="preserve">The Platform Platform Service Discovery Platform Service provides means to discover </w:delText>
        </w:r>
        <w:r w:rsidR="0064581A" w:rsidRPr="006A6642" w:rsidDel="00742CE0">
          <w:delText xml:space="preserve">Platform Services available to </w:delText>
        </w:r>
        <w:r w:rsidDel="00742CE0">
          <w:rPr>
            <w:color w:val="0000FF"/>
          </w:rPr>
          <w:delText>ETSI-ISG-PDL</w:delText>
        </w:r>
        <w:r w:rsidDel="00742CE0">
          <w:delText xml:space="preserve"> Platform applications and nodes.</w:delText>
        </w:r>
      </w:del>
    </w:p>
    <w:p w14:paraId="15482271" w14:textId="40B35B25" w:rsidR="00A458DD" w:rsidRPr="006A6642" w:rsidDel="00742CE0" w:rsidRDefault="005B45B1" w:rsidP="000A2CE0">
      <w:pPr>
        <w:rPr>
          <w:del w:id="12967" w:author="Shahar Steiff" w:date="2022-12-28T16:28:00Z"/>
        </w:rPr>
      </w:pPr>
      <w:del w:id="12968" w:author="Shahar Steiff" w:date="2022-12-28T16:28:00Z">
        <w:r w:rsidRPr="006A6642" w:rsidDel="00742CE0">
          <w:delText>For example, an application can discover Platform Services available on a platform. Such Platform Services can be any of the Platform Services described in the present document as well as additional services that may be implemented on a platform by any party authorized to do so</w:delText>
        </w:r>
        <w:r w:rsidR="00A458DD" w:rsidRPr="006A6642" w:rsidDel="00742CE0">
          <w:delText>.</w:delText>
        </w:r>
      </w:del>
    </w:p>
    <w:p w14:paraId="0B5E05D2" w14:textId="3D6C9F0C" w:rsidR="00A458DD" w:rsidRPr="006A6642" w:rsidDel="00742CE0" w:rsidRDefault="00143C12" w:rsidP="000A2CE0">
      <w:pPr>
        <w:pStyle w:val="EX"/>
        <w:rPr>
          <w:del w:id="12969" w:author="Shahar Steiff" w:date="2022-12-28T16:28:00Z"/>
        </w:rPr>
      </w:pPr>
      <w:del w:id="12970" w:author="Shahar Steiff" w:date="2022-12-28T16:28:00Z">
        <w:r w:rsidRPr="002164D1" w:rsidDel="00742CE0">
          <w:rPr>
            <w:b/>
            <w:bCs/>
            <w:color w:val="FF00FF"/>
          </w:rPr>
          <w:delText>[R</w:delText>
        </w:r>
        <w:r w:rsidRPr="002164D1" w:rsidDel="00742CE0">
          <w:rPr>
            <w:b/>
            <w:bCs/>
            <w:color w:val="FF00FF"/>
          </w:rPr>
          <w:fldChar w:fldCharType="begin"/>
        </w:r>
        <w:r w:rsidRPr="002164D1" w:rsidDel="00742CE0">
          <w:rPr>
            <w:b/>
            <w:bCs/>
            <w:color w:val="FF00FF"/>
          </w:rPr>
          <w:delInstrText xml:space="preserve"> SEQ R </w:delInstrText>
        </w:r>
        <w:r w:rsidRPr="002164D1" w:rsidDel="00742CE0">
          <w:rPr>
            <w:b/>
            <w:bCs/>
            <w:color w:val="FF00FF"/>
          </w:rPr>
          <w:fldChar w:fldCharType="separate"/>
        </w:r>
        <w:r w:rsidR="00E13BBD" w:rsidRPr="002164D1" w:rsidDel="00742CE0">
          <w:rPr>
            <w:b/>
            <w:bCs/>
            <w:color w:val="FF00FF"/>
          </w:rPr>
          <w:delText>83</w:delText>
        </w:r>
        <w:r w:rsidRPr="002164D1" w:rsidDel="00742CE0">
          <w:rPr>
            <w:b/>
            <w:bCs/>
            <w:color w:val="FF00FF"/>
          </w:rPr>
          <w:fldChar w:fldCharType="end"/>
        </w:r>
        <w:r w:rsidRPr="002164D1" w:rsidDel="00742CE0">
          <w:rPr>
            <w:b/>
            <w:bCs/>
            <w:color w:val="FF00FF"/>
          </w:rPr>
          <w:delText>]</w:delText>
        </w:r>
        <w:r w:rsidRPr="006A6642" w:rsidDel="00742CE0">
          <w:rPr>
            <w:b/>
            <w:bCs/>
          </w:rPr>
          <w:tab/>
        </w:r>
        <w:r w:rsidR="00A458DD" w:rsidRPr="006A6642" w:rsidDel="00742CE0">
          <w:delText xml:space="preserve">An </w:delText>
        </w:r>
        <w:r w:rsidDel="00742CE0">
          <w:rPr>
            <w:color w:val="0000FF"/>
          </w:rPr>
          <w:delText>ETSI-ISG-PDL</w:delText>
        </w:r>
        <w:r w:rsidDel="00742CE0">
          <w:delText xml:space="preserve"> Platform service</w:delText>
        </w:r>
        <w:r w:rsidR="00A458DD" w:rsidRPr="006A6642" w:rsidDel="00742CE0">
          <w:delText xml:space="preserve"> </w:delText>
        </w:r>
        <w:r w:rsidDel="00742CE0">
          <w:rPr>
            <w:b/>
            <w:bCs/>
            <w:color w:val="008000"/>
          </w:rPr>
          <w:delText>SHOULD</w:delText>
        </w:r>
        <w:r w:rsidR="00A458DD" w:rsidRPr="006A6642" w:rsidDel="00742CE0">
          <w:delText xml:space="preserve"> be discoverable.</w:delText>
        </w:r>
      </w:del>
    </w:p>
    <w:p w14:paraId="311208AE" w14:textId="662EFF71" w:rsidR="00A458DD" w:rsidRPr="006A6642" w:rsidDel="00742CE0" w:rsidRDefault="00143C12" w:rsidP="000A2CE0">
      <w:pPr>
        <w:pStyle w:val="EX"/>
        <w:rPr>
          <w:del w:id="12971" w:author="Shahar Steiff" w:date="2022-12-28T16:28:00Z"/>
        </w:rPr>
      </w:pPr>
      <w:del w:id="12972" w:author="Shahar Steiff" w:date="2022-12-28T16:28:00Z">
        <w:r w:rsidRPr="002164D1" w:rsidDel="00742CE0">
          <w:rPr>
            <w:b/>
            <w:bCs/>
            <w:color w:val="FF00FF"/>
          </w:rPr>
          <w:delText>[R</w:delText>
        </w:r>
        <w:r w:rsidRPr="002164D1" w:rsidDel="00742CE0">
          <w:rPr>
            <w:b/>
            <w:bCs/>
            <w:color w:val="FF00FF"/>
          </w:rPr>
          <w:fldChar w:fldCharType="begin"/>
        </w:r>
        <w:r w:rsidRPr="002164D1" w:rsidDel="00742CE0">
          <w:rPr>
            <w:b/>
            <w:bCs/>
            <w:color w:val="FF00FF"/>
          </w:rPr>
          <w:delInstrText xml:space="preserve"> SEQ R </w:delInstrText>
        </w:r>
        <w:r w:rsidRPr="002164D1" w:rsidDel="00742CE0">
          <w:rPr>
            <w:b/>
            <w:bCs/>
            <w:color w:val="FF00FF"/>
          </w:rPr>
          <w:fldChar w:fldCharType="separate"/>
        </w:r>
        <w:r w:rsidR="00E13BBD" w:rsidRPr="002164D1" w:rsidDel="00742CE0">
          <w:rPr>
            <w:b/>
            <w:bCs/>
            <w:color w:val="FF00FF"/>
          </w:rPr>
          <w:delText>84</w:delText>
        </w:r>
        <w:r w:rsidRPr="002164D1" w:rsidDel="00742CE0">
          <w:rPr>
            <w:b/>
            <w:bCs/>
            <w:color w:val="FF00FF"/>
          </w:rPr>
          <w:fldChar w:fldCharType="end"/>
        </w:r>
        <w:r w:rsidRPr="002164D1" w:rsidDel="00742CE0">
          <w:rPr>
            <w:b/>
            <w:bCs/>
            <w:color w:val="FF00FF"/>
          </w:rPr>
          <w:delText>]</w:delText>
        </w:r>
        <w:r w:rsidRPr="006A6642" w:rsidDel="00742CE0">
          <w:rPr>
            <w:b/>
            <w:bCs/>
          </w:rPr>
          <w:tab/>
        </w:r>
        <w:r w:rsidR="00A458DD" w:rsidRPr="006A6642" w:rsidDel="00742CE0">
          <w:delText xml:space="preserve">The </w:delText>
        </w:r>
        <w:r w:rsidDel="00742CE0">
          <w:rPr>
            <w:color w:val="0000FF"/>
          </w:rPr>
          <w:delText>ETSI-ISG-PDL</w:delText>
        </w:r>
        <w:r w:rsidDel="00742CE0">
          <w:delText xml:space="preserve"> Service</w:delText>
        </w:r>
        <w:r w:rsidR="00A458DD" w:rsidRPr="006A6642" w:rsidDel="00742CE0">
          <w:delText xml:space="preserve"> Discovery </w:delText>
        </w:r>
        <w:r w:rsidR="004B77C1" w:rsidRPr="006A6642" w:rsidDel="00742CE0">
          <w:delText xml:space="preserve">Platform Service </w:delText>
        </w:r>
        <w:r w:rsidDel="00742CE0">
          <w:rPr>
            <w:b/>
            <w:bCs/>
            <w:color w:val="008000"/>
          </w:rPr>
          <w:delText>SHALL</w:delText>
        </w:r>
        <w:r w:rsidR="00A458DD" w:rsidRPr="006A6642" w:rsidDel="00742CE0">
          <w:delText xml:space="preserve"> support discovery of </w:delText>
        </w:r>
        <w:r w:rsidDel="00742CE0">
          <w:rPr>
            <w:color w:val="0000FF"/>
          </w:rPr>
          <w:delText>ETSI-ISG-PDL</w:delText>
        </w:r>
        <w:r w:rsidDel="00742CE0">
          <w:delText xml:space="preserve"> Platform </w:delText>
        </w:r>
        <w:r w:rsidR="004B77C1" w:rsidRPr="006A6642" w:rsidDel="00742CE0">
          <w:delText>Services.</w:delText>
        </w:r>
      </w:del>
    </w:p>
    <w:p w14:paraId="1BE3C851" w14:textId="50EF2389" w:rsidR="00A458DD" w:rsidRPr="006A6642" w:rsidDel="00742CE0" w:rsidRDefault="00A90417" w:rsidP="003C4665">
      <w:pPr>
        <w:pStyle w:val="Heading5"/>
        <w:rPr>
          <w:del w:id="12973" w:author="Shahar Steiff" w:date="2022-12-28T16:28:00Z"/>
        </w:rPr>
      </w:pPr>
      <w:bookmarkStart w:id="12974" w:name="_Toc101440880"/>
      <w:bookmarkStart w:id="12975" w:name="_Toc101444553"/>
      <w:bookmarkStart w:id="12976" w:name="_Toc101530664"/>
      <w:bookmarkStart w:id="12977" w:name="_Toc101771080"/>
      <w:bookmarkStart w:id="12978" w:name="_Toc101771502"/>
      <w:del w:id="12979" w:author="Shahar Steiff" w:date="2022-12-28T16:28:00Z">
        <w:r w:rsidRPr="006A6642" w:rsidDel="00742CE0">
          <w:delText>5.4.</w:delText>
        </w:r>
        <w:r w:rsidR="005B45B1" w:rsidRPr="006A6642" w:rsidDel="00742CE0">
          <w:delText>3.20.3</w:delText>
        </w:r>
        <w:r w:rsidRPr="006A6642" w:rsidDel="00742CE0">
          <w:tab/>
        </w:r>
        <w:r w:rsidR="00227EEA" w:rsidRPr="006A6642" w:rsidDel="00742CE0">
          <w:delText xml:space="preserve">Platform </w:delText>
        </w:r>
        <w:r w:rsidR="0075305C" w:rsidRPr="006A6642" w:rsidDel="00742CE0">
          <w:delText>Service</w:delText>
        </w:r>
        <w:r w:rsidR="00A458DD" w:rsidRPr="006A6642" w:rsidDel="00742CE0">
          <w:delText xml:space="preserve"> Virtualization</w:delText>
        </w:r>
        <w:bookmarkEnd w:id="12974"/>
        <w:bookmarkEnd w:id="12975"/>
        <w:bookmarkEnd w:id="12976"/>
        <w:bookmarkEnd w:id="12977"/>
        <w:bookmarkEnd w:id="12978"/>
      </w:del>
    </w:p>
    <w:p w14:paraId="50FD26EC" w14:textId="046A3626" w:rsidR="0075305C" w:rsidRPr="006A6642" w:rsidDel="00742CE0" w:rsidRDefault="00C35CC7" w:rsidP="000A2CE0">
      <w:pPr>
        <w:rPr>
          <w:del w:id="12980" w:author="Shahar Steiff" w:date="2022-12-28T16:28:00Z"/>
        </w:rPr>
      </w:pPr>
      <w:del w:id="12981" w:author="Shahar Steiff" w:date="2022-12-28T16:28:00Z">
        <w:r w:rsidRPr="006A6642" w:rsidDel="00742CE0">
          <w:delText xml:space="preserve">In essence all services implemented through software can be considered as being virtual as there is no dedicated machine performing a service and it is done through code running on a processor and using resources of the node it is running on. For the purpose of </w:delText>
        </w:r>
        <w:r w:rsidR="002F3C7B" w:rsidRPr="006A6642" w:rsidDel="00742CE0">
          <w:delText>the present document</w:delText>
        </w:r>
        <w:r w:rsidRPr="006A6642" w:rsidDel="00742CE0">
          <w:delText xml:space="preserve"> </w:delText>
        </w:r>
        <w:r w:rsidR="005B45B1" w:rsidRPr="006A6642" w:rsidDel="00742CE0">
          <w:delText>Platform Service Virtualization is the act of creating a Platform Service using virtual resources. A Virtual Platform Service is constructed through software based on one or more virtual resources</w:delText>
        </w:r>
        <w:r w:rsidR="00A458DD" w:rsidRPr="006A6642" w:rsidDel="00742CE0">
          <w:delText>.</w:delText>
        </w:r>
      </w:del>
    </w:p>
    <w:p w14:paraId="6AF21BAA" w14:textId="1B1EF21B" w:rsidR="00A458DD" w:rsidRPr="006A6642" w:rsidDel="00742CE0" w:rsidRDefault="00143C12" w:rsidP="000A2CE0">
      <w:pPr>
        <w:pStyle w:val="EX"/>
        <w:rPr>
          <w:del w:id="12982" w:author="Shahar Steiff" w:date="2022-12-28T16:28:00Z"/>
        </w:rPr>
      </w:pPr>
      <w:del w:id="12983" w:author="Shahar Steiff" w:date="2022-12-28T16:28:00Z">
        <w:r w:rsidRPr="002164D1" w:rsidDel="00742CE0">
          <w:rPr>
            <w:b/>
            <w:bCs/>
            <w:color w:val="FF00FF"/>
          </w:rPr>
          <w:delText>[R</w:delText>
        </w:r>
        <w:r w:rsidRPr="002164D1" w:rsidDel="00742CE0">
          <w:rPr>
            <w:b/>
            <w:bCs/>
            <w:color w:val="FF00FF"/>
          </w:rPr>
          <w:fldChar w:fldCharType="begin"/>
        </w:r>
        <w:r w:rsidRPr="002164D1" w:rsidDel="00742CE0">
          <w:rPr>
            <w:b/>
            <w:bCs/>
            <w:color w:val="FF00FF"/>
          </w:rPr>
          <w:delInstrText xml:space="preserve"> SEQ R </w:delInstrText>
        </w:r>
        <w:r w:rsidRPr="002164D1" w:rsidDel="00742CE0">
          <w:rPr>
            <w:b/>
            <w:bCs/>
            <w:color w:val="FF00FF"/>
          </w:rPr>
          <w:fldChar w:fldCharType="separate"/>
        </w:r>
        <w:r w:rsidR="00E13BBD" w:rsidRPr="002164D1" w:rsidDel="00742CE0">
          <w:rPr>
            <w:b/>
            <w:bCs/>
            <w:color w:val="FF00FF"/>
          </w:rPr>
          <w:delText>85</w:delText>
        </w:r>
        <w:r w:rsidRPr="002164D1" w:rsidDel="00742CE0">
          <w:rPr>
            <w:b/>
            <w:bCs/>
            <w:color w:val="FF00FF"/>
          </w:rPr>
          <w:fldChar w:fldCharType="end"/>
        </w:r>
        <w:r w:rsidRPr="002164D1" w:rsidDel="00742CE0">
          <w:rPr>
            <w:b/>
            <w:bCs/>
            <w:color w:val="FF00FF"/>
          </w:rPr>
          <w:delText>]</w:delText>
        </w:r>
        <w:r w:rsidRPr="006A6642" w:rsidDel="00742CE0">
          <w:rPr>
            <w:b/>
            <w:bCs/>
          </w:rPr>
          <w:tab/>
        </w:r>
        <w:r w:rsidR="00A458DD" w:rsidRPr="006A6642" w:rsidDel="00742CE0">
          <w:delText xml:space="preserve">The </w:delText>
        </w:r>
        <w:r w:rsidDel="00742CE0">
          <w:rPr>
            <w:color w:val="0000FF"/>
          </w:rPr>
          <w:delText>ETSI-ISG-PDL</w:delText>
        </w:r>
        <w:r w:rsidDel="00742CE0">
          <w:delText xml:space="preserve"> Platform </w:delText>
        </w:r>
        <w:r w:rsidDel="00742CE0">
          <w:rPr>
            <w:b/>
            <w:bCs/>
            <w:color w:val="008000"/>
          </w:rPr>
          <w:delText>SHALL</w:delText>
        </w:r>
        <w:r w:rsidR="00A458DD" w:rsidRPr="006A6642" w:rsidDel="00742CE0">
          <w:delText xml:space="preserve"> allow use of </w:delText>
        </w:r>
        <w:r w:rsidR="0064581A" w:rsidRPr="006A6642" w:rsidDel="00742CE0">
          <w:delText>Virtual Platform Services.</w:delText>
        </w:r>
      </w:del>
    </w:p>
    <w:p w14:paraId="651C4A62" w14:textId="3D7C19C1" w:rsidR="00A458DD" w:rsidRPr="006A6642" w:rsidDel="00742CE0" w:rsidRDefault="00143C12" w:rsidP="000A2CE0">
      <w:pPr>
        <w:pStyle w:val="EX"/>
        <w:rPr>
          <w:del w:id="12984" w:author="Shahar Steiff" w:date="2022-12-28T16:28:00Z"/>
        </w:rPr>
      </w:pPr>
      <w:del w:id="12985" w:author="Shahar Steiff" w:date="2022-12-28T16:28:00Z">
        <w:r w:rsidRPr="002164D1" w:rsidDel="00742CE0">
          <w:rPr>
            <w:b/>
            <w:bCs/>
            <w:color w:val="FF00FF"/>
          </w:rPr>
          <w:delText>[O</w:delText>
        </w:r>
        <w:r w:rsidRPr="002164D1" w:rsidDel="00742CE0">
          <w:rPr>
            <w:b/>
            <w:bCs/>
            <w:color w:val="FF00FF"/>
          </w:rPr>
          <w:fldChar w:fldCharType="begin"/>
        </w:r>
        <w:r w:rsidRPr="002164D1" w:rsidDel="00742CE0">
          <w:rPr>
            <w:b/>
            <w:bCs/>
            <w:color w:val="FF00FF"/>
          </w:rPr>
          <w:delInstrText xml:space="preserve"> SEQ O </w:delInstrText>
        </w:r>
        <w:r w:rsidRPr="002164D1" w:rsidDel="00742CE0">
          <w:rPr>
            <w:b/>
            <w:bCs/>
            <w:color w:val="FF00FF"/>
          </w:rPr>
          <w:fldChar w:fldCharType="separate"/>
        </w:r>
        <w:r w:rsidR="00E13BBD" w:rsidRPr="002164D1" w:rsidDel="00742CE0">
          <w:rPr>
            <w:b/>
            <w:bCs/>
            <w:color w:val="FF00FF"/>
          </w:rPr>
          <w:delText>38</w:delText>
        </w:r>
        <w:r w:rsidRPr="002164D1" w:rsidDel="00742CE0">
          <w:rPr>
            <w:b/>
            <w:bCs/>
            <w:color w:val="FF00FF"/>
          </w:rPr>
          <w:fldChar w:fldCharType="end"/>
        </w:r>
        <w:r w:rsidRPr="002164D1" w:rsidDel="00742CE0">
          <w:rPr>
            <w:b/>
            <w:bCs/>
            <w:color w:val="FF00FF"/>
          </w:rPr>
          <w:delText>]</w:delText>
        </w:r>
        <w:r w:rsidRPr="006A6642" w:rsidDel="00742CE0">
          <w:rPr>
            <w:b/>
            <w:bCs/>
          </w:rPr>
          <w:tab/>
        </w:r>
        <w:r w:rsidR="00A458DD" w:rsidRPr="006A6642" w:rsidDel="00742CE0">
          <w:delText xml:space="preserve">An </w:delText>
        </w:r>
        <w:r w:rsidDel="00742CE0">
          <w:rPr>
            <w:color w:val="0000FF"/>
          </w:rPr>
          <w:delText>ETSI-ISG-PDL</w:delText>
        </w:r>
        <w:r w:rsidDel="00742CE0">
          <w:delText xml:space="preserve"> Platform Virtual Platform Service</w:delText>
        </w:r>
        <w:r w:rsidR="00A458DD" w:rsidRPr="006A6642" w:rsidDel="00742CE0">
          <w:delText xml:space="preserve"> </w:delText>
        </w:r>
        <w:r w:rsidDel="00742CE0">
          <w:rPr>
            <w:b/>
            <w:bCs/>
            <w:color w:val="008000"/>
          </w:rPr>
          <w:delText>MAY</w:delText>
        </w:r>
        <w:r w:rsidR="00A458DD" w:rsidRPr="006A6642" w:rsidDel="00742CE0">
          <w:delText xml:space="preserve"> be constructed using </w:delText>
        </w:r>
        <w:r w:rsidR="0075305C" w:rsidRPr="006A6642" w:rsidDel="00742CE0">
          <w:delText>one or more</w:delText>
        </w:r>
        <w:r w:rsidR="00A458DD" w:rsidRPr="006A6642" w:rsidDel="00742CE0">
          <w:delText xml:space="preserve"> </w:delText>
        </w:r>
        <w:r w:rsidR="0075305C" w:rsidRPr="006A6642" w:rsidDel="00742CE0">
          <w:delText>virtual</w:delText>
        </w:r>
        <w:r w:rsidR="00A458DD" w:rsidRPr="006A6642" w:rsidDel="00742CE0">
          <w:delText xml:space="preserve"> resource.</w:delText>
        </w:r>
      </w:del>
    </w:p>
    <w:p w14:paraId="75323CCD" w14:textId="1F0906F5" w:rsidR="0075305C" w:rsidRPr="006A6642" w:rsidDel="00742CE0" w:rsidRDefault="00143C12" w:rsidP="000A2CE0">
      <w:pPr>
        <w:pStyle w:val="EX"/>
        <w:rPr>
          <w:del w:id="12986" w:author="Shahar Steiff" w:date="2022-12-28T16:28:00Z"/>
        </w:rPr>
      </w:pPr>
      <w:del w:id="12987" w:author="Shahar Steiff" w:date="2022-12-28T16:28:00Z">
        <w:r w:rsidRPr="002164D1" w:rsidDel="00742CE0">
          <w:rPr>
            <w:b/>
            <w:bCs/>
            <w:color w:val="FF00FF"/>
          </w:rPr>
          <w:delText>[O</w:delText>
        </w:r>
        <w:r w:rsidRPr="002164D1" w:rsidDel="00742CE0">
          <w:rPr>
            <w:b/>
            <w:bCs/>
            <w:color w:val="FF00FF"/>
          </w:rPr>
          <w:fldChar w:fldCharType="begin"/>
        </w:r>
        <w:r w:rsidRPr="002164D1" w:rsidDel="00742CE0">
          <w:rPr>
            <w:b/>
            <w:bCs/>
            <w:color w:val="FF00FF"/>
          </w:rPr>
          <w:delInstrText xml:space="preserve"> SEQ O </w:delInstrText>
        </w:r>
        <w:r w:rsidRPr="002164D1" w:rsidDel="00742CE0">
          <w:rPr>
            <w:b/>
            <w:bCs/>
            <w:color w:val="FF00FF"/>
          </w:rPr>
          <w:fldChar w:fldCharType="separate"/>
        </w:r>
        <w:r w:rsidR="00E13BBD" w:rsidRPr="002164D1" w:rsidDel="00742CE0">
          <w:rPr>
            <w:b/>
            <w:bCs/>
            <w:color w:val="FF00FF"/>
          </w:rPr>
          <w:delText>39</w:delText>
        </w:r>
        <w:r w:rsidRPr="002164D1" w:rsidDel="00742CE0">
          <w:rPr>
            <w:b/>
            <w:bCs/>
            <w:color w:val="FF00FF"/>
          </w:rPr>
          <w:fldChar w:fldCharType="end"/>
        </w:r>
        <w:r w:rsidRPr="002164D1" w:rsidDel="00742CE0">
          <w:rPr>
            <w:b/>
            <w:bCs/>
            <w:color w:val="FF00FF"/>
          </w:rPr>
          <w:delText>]</w:delText>
        </w:r>
        <w:r w:rsidRPr="006A6642" w:rsidDel="00742CE0">
          <w:rPr>
            <w:b/>
            <w:bCs/>
          </w:rPr>
          <w:tab/>
        </w:r>
        <w:r w:rsidR="0075305C" w:rsidRPr="006A6642" w:rsidDel="00742CE0">
          <w:delText xml:space="preserve">An </w:delText>
        </w:r>
        <w:r w:rsidDel="00742CE0">
          <w:rPr>
            <w:color w:val="0000FF"/>
          </w:rPr>
          <w:delText>ETSI-ISG-PDL</w:delText>
        </w:r>
        <w:r w:rsidDel="00742CE0">
          <w:delText xml:space="preserve"> Platform Virtual Platform Service</w:delText>
        </w:r>
        <w:r w:rsidR="0075305C" w:rsidRPr="006A6642" w:rsidDel="00742CE0">
          <w:delText xml:space="preserve"> </w:delText>
        </w:r>
        <w:r w:rsidDel="00742CE0">
          <w:rPr>
            <w:b/>
            <w:bCs/>
            <w:color w:val="008000"/>
          </w:rPr>
          <w:delText>MAY</w:delText>
        </w:r>
        <w:r w:rsidR="0075305C" w:rsidRPr="006A6642" w:rsidDel="00742CE0">
          <w:delText xml:space="preserve"> be constructed using two or more other services</w:delText>
        </w:r>
        <w:r w:rsidR="00C35CC7" w:rsidRPr="006A6642" w:rsidDel="00742CE0">
          <w:delText xml:space="preserve"> where at least one of which is virtual</w:delText>
        </w:r>
        <w:r w:rsidR="0075305C" w:rsidRPr="006A6642" w:rsidDel="00742CE0">
          <w:delText>.</w:delText>
        </w:r>
      </w:del>
    </w:p>
    <w:p w14:paraId="61A8578B" w14:textId="357AC462" w:rsidR="00C35CC7" w:rsidRPr="006A6642" w:rsidDel="00742CE0" w:rsidRDefault="00143C12" w:rsidP="000A2CE0">
      <w:pPr>
        <w:pStyle w:val="EX"/>
        <w:rPr>
          <w:del w:id="12988" w:author="Shahar Steiff" w:date="2022-12-28T16:28:00Z"/>
        </w:rPr>
      </w:pPr>
      <w:del w:id="12989" w:author="Shahar Steiff" w:date="2022-12-28T16:28:00Z">
        <w:r w:rsidRPr="006A6642" w:rsidDel="00742CE0">
          <w:delText>NOTE:</w:delText>
        </w:r>
        <w:r w:rsidRPr="006A6642" w:rsidDel="00742CE0">
          <w:tab/>
        </w:r>
        <w:r w:rsidR="00C35CC7" w:rsidRPr="006A6642" w:rsidDel="00742CE0">
          <w:delText>When a composite service is constructed of multiple objects (e.g. Resources, Services), none of which being virtual, it is considered a regular Composite Platform Service, not a Virtual Platform Service.</w:delText>
        </w:r>
      </w:del>
    </w:p>
    <w:p w14:paraId="095E74BC" w14:textId="66F382B7" w:rsidR="00A458DD" w:rsidRPr="006A6642" w:rsidDel="00742CE0" w:rsidRDefault="00143C12" w:rsidP="000A2CE0">
      <w:pPr>
        <w:pStyle w:val="EX"/>
        <w:rPr>
          <w:del w:id="12990" w:author="Shahar Steiff" w:date="2022-12-28T16:28:00Z"/>
        </w:rPr>
      </w:pPr>
      <w:del w:id="12991" w:author="Shahar Steiff" w:date="2022-12-28T16:28:00Z">
        <w:r w:rsidRPr="002164D1" w:rsidDel="00742CE0">
          <w:rPr>
            <w:b/>
            <w:bCs/>
            <w:color w:val="FF00FF"/>
          </w:rPr>
          <w:delText>[R</w:delText>
        </w:r>
        <w:r w:rsidRPr="002164D1" w:rsidDel="00742CE0">
          <w:rPr>
            <w:b/>
            <w:bCs/>
            <w:color w:val="FF00FF"/>
          </w:rPr>
          <w:fldChar w:fldCharType="begin"/>
        </w:r>
        <w:r w:rsidRPr="002164D1" w:rsidDel="00742CE0">
          <w:rPr>
            <w:b/>
            <w:bCs/>
            <w:color w:val="FF00FF"/>
          </w:rPr>
          <w:delInstrText xml:space="preserve"> SEQ R </w:delInstrText>
        </w:r>
        <w:r w:rsidRPr="002164D1" w:rsidDel="00742CE0">
          <w:rPr>
            <w:b/>
            <w:bCs/>
            <w:color w:val="FF00FF"/>
          </w:rPr>
          <w:fldChar w:fldCharType="separate"/>
        </w:r>
        <w:r w:rsidR="00E13BBD" w:rsidRPr="002164D1" w:rsidDel="00742CE0">
          <w:rPr>
            <w:b/>
            <w:bCs/>
            <w:color w:val="FF00FF"/>
          </w:rPr>
          <w:delText>86</w:delText>
        </w:r>
        <w:r w:rsidRPr="002164D1" w:rsidDel="00742CE0">
          <w:rPr>
            <w:b/>
            <w:bCs/>
            <w:color w:val="FF00FF"/>
          </w:rPr>
          <w:fldChar w:fldCharType="end"/>
        </w:r>
        <w:r w:rsidRPr="002164D1" w:rsidDel="00742CE0">
          <w:rPr>
            <w:b/>
            <w:bCs/>
            <w:color w:val="FF00FF"/>
          </w:rPr>
          <w:delText>]</w:delText>
        </w:r>
        <w:r w:rsidRPr="006A6642" w:rsidDel="00742CE0">
          <w:rPr>
            <w:b/>
            <w:bCs/>
          </w:rPr>
          <w:tab/>
        </w:r>
        <w:r w:rsidR="00A458DD" w:rsidRPr="006A6642" w:rsidDel="00742CE0">
          <w:delText xml:space="preserve">An </w:delText>
        </w:r>
        <w:r w:rsidDel="00742CE0">
          <w:rPr>
            <w:color w:val="0000FF"/>
          </w:rPr>
          <w:delText>ETSI-ISG-PDL</w:delText>
        </w:r>
        <w:r w:rsidDel="00742CE0">
          <w:delText xml:space="preserve"> Platform Virtual service</w:delText>
        </w:r>
        <w:r w:rsidR="00A458DD" w:rsidRPr="006A6642" w:rsidDel="00742CE0">
          <w:delText xml:space="preserve"> </w:delText>
        </w:r>
        <w:r w:rsidDel="00742CE0">
          <w:rPr>
            <w:b/>
            <w:bCs/>
            <w:color w:val="008000"/>
          </w:rPr>
          <w:delText>SHALL</w:delText>
        </w:r>
        <w:r w:rsidR="00A458DD" w:rsidRPr="006A6642" w:rsidDel="00742CE0">
          <w:delText xml:space="preserve"> offer functionality that complies with the specifications of such </w:delText>
        </w:r>
        <w:r w:rsidR="00C35CC7" w:rsidRPr="006A6642" w:rsidDel="00742CE0">
          <w:delText>service.</w:delText>
        </w:r>
      </w:del>
    </w:p>
    <w:p w14:paraId="07B10FB1" w14:textId="01E9A339" w:rsidR="00A458DD" w:rsidRPr="006A6642" w:rsidDel="00742CE0" w:rsidRDefault="00A90417" w:rsidP="003C4665">
      <w:pPr>
        <w:pStyle w:val="Heading5"/>
        <w:rPr>
          <w:del w:id="12992" w:author="Shahar Steiff" w:date="2022-12-28T16:28:00Z"/>
        </w:rPr>
      </w:pPr>
      <w:bookmarkStart w:id="12993" w:name="_Toc101440881"/>
      <w:bookmarkStart w:id="12994" w:name="_Toc101444554"/>
      <w:bookmarkStart w:id="12995" w:name="_Toc101530665"/>
      <w:bookmarkStart w:id="12996" w:name="_Toc101771081"/>
      <w:bookmarkStart w:id="12997" w:name="_Toc101771503"/>
      <w:del w:id="12998" w:author="Shahar Steiff" w:date="2022-12-28T16:28:00Z">
        <w:r w:rsidRPr="006A6642" w:rsidDel="00742CE0">
          <w:delText>5.4.</w:delText>
        </w:r>
        <w:r w:rsidR="00C65823" w:rsidRPr="006A6642" w:rsidDel="00742CE0">
          <w:delText>3.20.4</w:delText>
        </w:r>
        <w:r w:rsidRPr="006A6642" w:rsidDel="00742CE0">
          <w:tab/>
        </w:r>
        <w:r w:rsidR="00227EEA" w:rsidRPr="006A6642" w:rsidDel="00742CE0">
          <w:delText xml:space="preserve">Platform </w:delText>
        </w:r>
        <w:r w:rsidR="0075305C" w:rsidRPr="006A6642" w:rsidDel="00742CE0">
          <w:delText>Service</w:delText>
        </w:r>
        <w:r w:rsidR="00A458DD" w:rsidRPr="006A6642" w:rsidDel="00742CE0">
          <w:delText xml:space="preserve"> Inventory Management</w:delText>
        </w:r>
        <w:bookmarkEnd w:id="12993"/>
        <w:bookmarkEnd w:id="12994"/>
        <w:bookmarkEnd w:id="12995"/>
        <w:bookmarkEnd w:id="12996"/>
        <w:bookmarkEnd w:id="12997"/>
      </w:del>
    </w:p>
    <w:p w14:paraId="6EEE9F23" w14:textId="5CCE0E17" w:rsidR="00A458DD" w:rsidRPr="006A6642" w:rsidDel="00742CE0" w:rsidRDefault="00C65823" w:rsidP="000A2CE0">
      <w:pPr>
        <w:rPr>
          <w:del w:id="12999" w:author="Shahar Steiff" w:date="2022-12-28T16:28:00Z"/>
        </w:rPr>
      </w:pPr>
      <w:del w:id="13000" w:author="Shahar Steiff" w:date="2022-12-28T16:28:00Z">
        <w:r w:rsidRPr="006A6642" w:rsidDel="00742CE0">
          <w:delText xml:space="preserve">An </w:delText>
        </w:r>
        <w:r w:rsidDel="00742CE0">
          <w:rPr>
            <w:color w:val="0000FF"/>
          </w:rPr>
          <w:delText>ETSI-ISG-PDL</w:delText>
        </w:r>
        <w:r w:rsidDel="00742CE0">
          <w:delText xml:space="preserve"> platform manages inventory of Platform Services through the governance that keeps track of inventory and serviceability of all Platform Services and manages availability of such Platform Services to applications and users.</w:delText>
        </w:r>
      </w:del>
    </w:p>
    <w:p w14:paraId="63B5507D" w14:textId="070E153D" w:rsidR="008012DB" w:rsidRPr="006A6642" w:rsidDel="00742CE0" w:rsidRDefault="00143C12" w:rsidP="000A2CE0">
      <w:pPr>
        <w:pStyle w:val="EX"/>
        <w:rPr>
          <w:del w:id="13001" w:author="Shahar Steiff" w:date="2022-12-28T16:28:00Z"/>
        </w:rPr>
      </w:pPr>
      <w:del w:id="13002" w:author="Shahar Steiff" w:date="2022-12-28T16:28:00Z">
        <w:r w:rsidRPr="002164D1" w:rsidDel="00742CE0">
          <w:rPr>
            <w:b/>
            <w:bCs/>
            <w:color w:val="FF00FF"/>
          </w:rPr>
          <w:delText>[D</w:delText>
        </w:r>
        <w:r w:rsidRPr="002164D1" w:rsidDel="00742CE0">
          <w:rPr>
            <w:b/>
            <w:bCs/>
            <w:color w:val="FF00FF"/>
          </w:rPr>
          <w:fldChar w:fldCharType="begin"/>
        </w:r>
        <w:r w:rsidRPr="002164D1" w:rsidDel="00742CE0">
          <w:rPr>
            <w:b/>
            <w:bCs/>
            <w:color w:val="FF00FF"/>
          </w:rPr>
          <w:delInstrText xml:space="preserve"> SEQ D </w:delInstrText>
        </w:r>
        <w:r w:rsidRPr="002164D1" w:rsidDel="00742CE0">
          <w:rPr>
            <w:b/>
            <w:bCs/>
            <w:color w:val="FF00FF"/>
          </w:rPr>
          <w:fldChar w:fldCharType="separate"/>
        </w:r>
        <w:r w:rsidR="00E13BBD" w:rsidRPr="002164D1" w:rsidDel="00742CE0">
          <w:rPr>
            <w:b/>
            <w:bCs/>
            <w:color w:val="FF00FF"/>
          </w:rPr>
          <w:delText>26</w:delText>
        </w:r>
        <w:r w:rsidRPr="002164D1" w:rsidDel="00742CE0">
          <w:rPr>
            <w:b/>
            <w:bCs/>
            <w:color w:val="FF00FF"/>
          </w:rPr>
          <w:fldChar w:fldCharType="end"/>
        </w:r>
        <w:r w:rsidRPr="002164D1" w:rsidDel="00742CE0">
          <w:rPr>
            <w:b/>
            <w:bCs/>
            <w:color w:val="FF00FF"/>
          </w:rPr>
          <w:delText>]</w:delText>
        </w:r>
        <w:r w:rsidRPr="006A6642" w:rsidDel="00742CE0">
          <w:rPr>
            <w:b/>
            <w:bCs/>
          </w:rPr>
          <w:tab/>
        </w:r>
        <w:r w:rsidR="008012DB" w:rsidRPr="006A6642" w:rsidDel="00742CE0">
          <w:delText xml:space="preserve">The governance </w:delText>
        </w:r>
        <w:r w:rsidDel="00742CE0">
          <w:rPr>
            <w:b/>
            <w:bCs/>
            <w:color w:val="008000"/>
          </w:rPr>
          <w:delText>SHALL</w:delText>
        </w:r>
        <w:r w:rsidR="008012DB" w:rsidRPr="006A6642" w:rsidDel="00742CE0">
          <w:delText xml:space="preserve"> keep track of inventory and serviceability of all Platform services.</w:delText>
        </w:r>
      </w:del>
    </w:p>
    <w:p w14:paraId="535BFD6C" w14:textId="7FC54F0D" w:rsidR="00A458DD" w:rsidRPr="006A6642" w:rsidDel="00742CE0" w:rsidRDefault="00143C12" w:rsidP="000A2CE0">
      <w:pPr>
        <w:pStyle w:val="EX"/>
        <w:rPr>
          <w:del w:id="13003" w:author="Shahar Steiff" w:date="2022-12-28T16:28:00Z"/>
        </w:rPr>
      </w:pPr>
      <w:del w:id="13004" w:author="Shahar Steiff" w:date="2022-12-28T16:28:00Z">
        <w:r w:rsidRPr="002164D1" w:rsidDel="00742CE0">
          <w:rPr>
            <w:b/>
            <w:bCs/>
            <w:color w:val="FF00FF"/>
          </w:rPr>
          <w:delText>[D</w:delText>
        </w:r>
        <w:r w:rsidRPr="002164D1" w:rsidDel="00742CE0">
          <w:rPr>
            <w:b/>
            <w:bCs/>
            <w:color w:val="FF00FF"/>
          </w:rPr>
          <w:fldChar w:fldCharType="begin"/>
        </w:r>
        <w:r w:rsidRPr="002164D1" w:rsidDel="00742CE0">
          <w:rPr>
            <w:b/>
            <w:bCs/>
            <w:color w:val="FF00FF"/>
          </w:rPr>
          <w:delInstrText xml:space="preserve"> SEQ D </w:delInstrText>
        </w:r>
        <w:r w:rsidRPr="002164D1" w:rsidDel="00742CE0">
          <w:rPr>
            <w:b/>
            <w:bCs/>
            <w:color w:val="FF00FF"/>
          </w:rPr>
          <w:fldChar w:fldCharType="separate"/>
        </w:r>
        <w:r w:rsidR="00E13BBD" w:rsidRPr="002164D1" w:rsidDel="00742CE0">
          <w:rPr>
            <w:b/>
            <w:bCs/>
            <w:color w:val="FF00FF"/>
          </w:rPr>
          <w:delText>27</w:delText>
        </w:r>
        <w:r w:rsidRPr="002164D1" w:rsidDel="00742CE0">
          <w:rPr>
            <w:b/>
            <w:bCs/>
            <w:color w:val="FF00FF"/>
          </w:rPr>
          <w:fldChar w:fldCharType="end"/>
        </w:r>
        <w:r w:rsidRPr="002164D1" w:rsidDel="00742CE0">
          <w:rPr>
            <w:b/>
            <w:bCs/>
            <w:color w:val="FF00FF"/>
          </w:rPr>
          <w:delText>]</w:delText>
        </w:r>
        <w:r w:rsidRPr="006A6642" w:rsidDel="00742CE0">
          <w:rPr>
            <w:b/>
            <w:bCs/>
          </w:rPr>
          <w:tab/>
        </w:r>
        <w:r w:rsidR="00A458DD" w:rsidRPr="006A6642" w:rsidDel="00742CE0">
          <w:delText xml:space="preserve">Platform services </w:delText>
        </w:r>
        <w:r w:rsidDel="00742CE0">
          <w:rPr>
            <w:b/>
            <w:bCs/>
            <w:color w:val="008000"/>
          </w:rPr>
          <w:delText>SHOULD</w:delText>
        </w:r>
        <w:r w:rsidR="00A458DD" w:rsidRPr="006A6642" w:rsidDel="00742CE0">
          <w:delText xml:space="preserve"> be available to all Applications and users on any node.</w:delText>
        </w:r>
      </w:del>
    </w:p>
    <w:p w14:paraId="0B15EDE2" w14:textId="7E05D21C" w:rsidR="00A458DD" w:rsidRPr="006A6642" w:rsidDel="00742CE0" w:rsidRDefault="00143C12" w:rsidP="000A2CE0">
      <w:pPr>
        <w:pStyle w:val="EX"/>
        <w:rPr>
          <w:del w:id="13005" w:author="Shahar Steiff" w:date="2022-12-28T16:28:00Z"/>
        </w:rPr>
      </w:pPr>
      <w:del w:id="13006" w:author="Shahar Steiff" w:date="2022-12-28T16:28:00Z">
        <w:r w:rsidRPr="002164D1" w:rsidDel="00742CE0">
          <w:rPr>
            <w:b/>
            <w:bCs/>
            <w:color w:val="FF00FF"/>
          </w:rPr>
          <w:delText>[O</w:delText>
        </w:r>
        <w:r w:rsidRPr="002164D1" w:rsidDel="00742CE0">
          <w:rPr>
            <w:b/>
            <w:bCs/>
            <w:color w:val="FF00FF"/>
          </w:rPr>
          <w:fldChar w:fldCharType="begin"/>
        </w:r>
        <w:r w:rsidRPr="002164D1" w:rsidDel="00742CE0">
          <w:rPr>
            <w:b/>
            <w:bCs/>
            <w:color w:val="FF00FF"/>
          </w:rPr>
          <w:delInstrText xml:space="preserve"> SEQ O </w:delInstrText>
        </w:r>
        <w:r w:rsidRPr="002164D1" w:rsidDel="00742CE0">
          <w:rPr>
            <w:b/>
            <w:bCs/>
            <w:color w:val="FF00FF"/>
          </w:rPr>
          <w:fldChar w:fldCharType="separate"/>
        </w:r>
        <w:r w:rsidR="00E13BBD" w:rsidRPr="002164D1" w:rsidDel="00742CE0">
          <w:rPr>
            <w:b/>
            <w:bCs/>
            <w:color w:val="FF00FF"/>
          </w:rPr>
          <w:delText>40</w:delText>
        </w:r>
        <w:r w:rsidRPr="002164D1" w:rsidDel="00742CE0">
          <w:rPr>
            <w:b/>
            <w:bCs/>
            <w:color w:val="FF00FF"/>
          </w:rPr>
          <w:fldChar w:fldCharType="end"/>
        </w:r>
        <w:r w:rsidRPr="002164D1" w:rsidDel="00742CE0">
          <w:rPr>
            <w:b/>
            <w:bCs/>
            <w:color w:val="FF00FF"/>
          </w:rPr>
          <w:delText>]</w:delText>
        </w:r>
        <w:r w:rsidRPr="006A6642" w:rsidDel="00742CE0">
          <w:rPr>
            <w:b/>
            <w:bCs/>
          </w:rPr>
          <w:tab/>
        </w:r>
        <w:r w:rsidR="00A458DD" w:rsidRPr="006A6642" w:rsidDel="00742CE0">
          <w:delText xml:space="preserve">Platform services </w:delText>
        </w:r>
        <w:r w:rsidDel="00742CE0">
          <w:rPr>
            <w:b/>
            <w:bCs/>
            <w:color w:val="008000"/>
          </w:rPr>
          <w:delText>MAY</w:delText>
        </w:r>
        <w:r w:rsidR="00A458DD" w:rsidRPr="006A6642" w:rsidDel="00742CE0">
          <w:delText xml:space="preserve"> be only available to select Applications and users on specific node</w:delText>
        </w:r>
        <w:r w:rsidR="0075305C" w:rsidRPr="006A6642" w:rsidDel="00742CE0">
          <w:delText>s.</w:delText>
        </w:r>
      </w:del>
    </w:p>
    <w:p w14:paraId="63539BD1" w14:textId="3D525582" w:rsidR="00A458DD" w:rsidRPr="006A6642" w:rsidDel="00742CE0" w:rsidRDefault="00A90417" w:rsidP="003C4665">
      <w:pPr>
        <w:pStyle w:val="Heading5"/>
        <w:rPr>
          <w:del w:id="13007" w:author="Shahar Steiff" w:date="2022-12-28T16:28:00Z"/>
        </w:rPr>
      </w:pPr>
      <w:bookmarkStart w:id="13008" w:name="_Toc101440882"/>
      <w:bookmarkStart w:id="13009" w:name="_Toc101444555"/>
      <w:bookmarkStart w:id="13010" w:name="_Toc101530666"/>
      <w:bookmarkStart w:id="13011" w:name="_Toc101771082"/>
      <w:bookmarkStart w:id="13012" w:name="_Toc101771504"/>
      <w:del w:id="13013" w:author="Shahar Steiff" w:date="2022-12-28T16:28:00Z">
        <w:r w:rsidRPr="006A6642" w:rsidDel="00742CE0">
          <w:delText>5.4.</w:delText>
        </w:r>
        <w:r w:rsidR="00C65823" w:rsidRPr="006A6642" w:rsidDel="00742CE0">
          <w:delText>3.20.5</w:delText>
        </w:r>
        <w:r w:rsidRPr="006A6642" w:rsidDel="00742CE0">
          <w:tab/>
        </w:r>
        <w:r w:rsidR="00406BD7" w:rsidRPr="006A6642" w:rsidDel="00742CE0">
          <w:delText xml:space="preserve">Platform </w:delText>
        </w:r>
        <w:r w:rsidR="008012DB" w:rsidRPr="006A6642" w:rsidDel="00742CE0">
          <w:delText>Service</w:delText>
        </w:r>
        <w:r w:rsidR="00A458DD" w:rsidRPr="006A6642" w:rsidDel="00742CE0">
          <w:delText xml:space="preserve"> Admin</w:delText>
        </w:r>
        <w:r w:rsidR="00C65823" w:rsidRPr="006A6642" w:rsidDel="00742CE0">
          <w:delText>istration</w:delText>
        </w:r>
        <w:r w:rsidR="00A458DD" w:rsidRPr="006A6642" w:rsidDel="00742CE0">
          <w:delText xml:space="preserve"> and Management</w:delText>
        </w:r>
        <w:bookmarkEnd w:id="13008"/>
        <w:bookmarkEnd w:id="13009"/>
        <w:bookmarkEnd w:id="13010"/>
        <w:bookmarkEnd w:id="13011"/>
        <w:bookmarkEnd w:id="13012"/>
      </w:del>
    </w:p>
    <w:p w14:paraId="198D7AEB" w14:textId="68CC601B" w:rsidR="00A458DD" w:rsidRPr="006A6642" w:rsidDel="00742CE0" w:rsidRDefault="008012DB" w:rsidP="000A2CE0">
      <w:pPr>
        <w:rPr>
          <w:del w:id="13014" w:author="Shahar Steiff" w:date="2022-12-28T16:28:00Z"/>
        </w:rPr>
      </w:pPr>
      <w:del w:id="13015" w:author="Shahar Steiff" w:date="2022-12-28T16:28:00Z">
        <w:r w:rsidRPr="006A6642" w:rsidDel="00742CE0">
          <w:delText>Service</w:delText>
        </w:r>
        <w:r w:rsidR="00A458DD" w:rsidRPr="006A6642" w:rsidDel="00742CE0">
          <w:delText xml:space="preserve"> administration and management is an integral part of any platform. </w:delText>
        </w:r>
        <w:r w:rsidRPr="006A6642" w:rsidDel="00742CE0">
          <w:delText xml:space="preserve">In a </w:delText>
        </w:r>
        <w:r w:rsidDel="00742CE0">
          <w:rPr>
            <w:color w:val="0000FF"/>
          </w:rPr>
          <w:delText>PDL</w:delText>
        </w:r>
        <w:r w:rsidDel="00742CE0">
          <w:delText>,</w:delText>
        </w:r>
        <w:r w:rsidRPr="006A6642" w:rsidDel="00742CE0">
          <w:delText xml:space="preserve"> management tasks are handled through governance.</w:delText>
        </w:r>
      </w:del>
    </w:p>
    <w:p w14:paraId="63B1429D" w14:textId="3329DA16" w:rsidR="00A458DD" w:rsidRPr="006A6642" w:rsidDel="00742CE0" w:rsidRDefault="00143C12" w:rsidP="000A2CE0">
      <w:pPr>
        <w:pStyle w:val="EX"/>
        <w:rPr>
          <w:del w:id="13016" w:author="Shahar Steiff" w:date="2022-12-28T16:28:00Z"/>
        </w:rPr>
      </w:pPr>
      <w:del w:id="13017" w:author="Shahar Steiff" w:date="2022-12-28T16:28:00Z">
        <w:r w:rsidRPr="002164D1" w:rsidDel="00742CE0">
          <w:rPr>
            <w:b/>
            <w:bCs/>
            <w:color w:val="FF00FF"/>
          </w:rPr>
          <w:delText>[R</w:delText>
        </w:r>
        <w:r w:rsidRPr="002164D1" w:rsidDel="00742CE0">
          <w:rPr>
            <w:b/>
            <w:bCs/>
            <w:color w:val="FF00FF"/>
          </w:rPr>
          <w:fldChar w:fldCharType="begin"/>
        </w:r>
        <w:r w:rsidRPr="002164D1" w:rsidDel="00742CE0">
          <w:rPr>
            <w:b/>
            <w:bCs/>
            <w:color w:val="FF00FF"/>
          </w:rPr>
          <w:delInstrText xml:space="preserve"> SEQ R </w:delInstrText>
        </w:r>
        <w:r w:rsidRPr="002164D1" w:rsidDel="00742CE0">
          <w:rPr>
            <w:b/>
            <w:bCs/>
            <w:color w:val="FF00FF"/>
          </w:rPr>
          <w:fldChar w:fldCharType="separate"/>
        </w:r>
        <w:r w:rsidR="00E13BBD" w:rsidRPr="002164D1" w:rsidDel="00742CE0">
          <w:rPr>
            <w:b/>
            <w:bCs/>
            <w:color w:val="FF00FF"/>
          </w:rPr>
          <w:delText>87</w:delText>
        </w:r>
        <w:r w:rsidRPr="002164D1" w:rsidDel="00742CE0">
          <w:rPr>
            <w:b/>
            <w:bCs/>
            <w:color w:val="FF00FF"/>
          </w:rPr>
          <w:fldChar w:fldCharType="end"/>
        </w:r>
        <w:r w:rsidRPr="002164D1" w:rsidDel="00742CE0">
          <w:rPr>
            <w:b/>
            <w:bCs/>
            <w:color w:val="FF00FF"/>
          </w:rPr>
          <w:delText>]</w:delText>
        </w:r>
        <w:r w:rsidRPr="006A6642" w:rsidDel="00742CE0">
          <w:rPr>
            <w:b/>
            <w:bCs/>
          </w:rPr>
          <w:tab/>
        </w:r>
        <w:r w:rsidR="00A458DD" w:rsidRPr="006A6642" w:rsidDel="00742CE0">
          <w:delText xml:space="preserve">The </w:delText>
        </w:r>
        <w:r w:rsidDel="00742CE0">
          <w:rPr>
            <w:color w:val="0000FF"/>
          </w:rPr>
          <w:delText>ETSI-ISG-PDL</w:delText>
        </w:r>
        <w:r w:rsidDel="00742CE0">
          <w:delText xml:space="preserve"> Platform </w:delText>
        </w:r>
        <w:r w:rsidDel="00742CE0">
          <w:rPr>
            <w:b/>
            <w:bCs/>
            <w:color w:val="008000"/>
          </w:rPr>
          <w:delText>SHALL</w:delText>
        </w:r>
        <w:r w:rsidR="00A458DD" w:rsidRPr="006A6642" w:rsidDel="00742CE0">
          <w:delText xml:space="preserve"> provide means to manage and administer Platform </w:delText>
        </w:r>
        <w:r w:rsidR="007D6545" w:rsidRPr="006A6642" w:rsidDel="00742CE0">
          <w:delText>Services.</w:delText>
        </w:r>
      </w:del>
    </w:p>
    <w:p w14:paraId="18FEF409" w14:textId="479BF498" w:rsidR="00C35CC7" w:rsidRPr="006A6642" w:rsidDel="00742CE0" w:rsidRDefault="00143C12" w:rsidP="000A2CE0">
      <w:pPr>
        <w:pStyle w:val="EX"/>
        <w:rPr>
          <w:del w:id="13018" w:author="Shahar Steiff" w:date="2022-12-28T16:28:00Z"/>
        </w:rPr>
      </w:pPr>
      <w:del w:id="13019" w:author="Shahar Steiff" w:date="2022-12-28T16:28:00Z">
        <w:r w:rsidRPr="002164D1" w:rsidDel="00742CE0">
          <w:rPr>
            <w:b/>
            <w:bCs/>
            <w:color w:val="FF00FF"/>
          </w:rPr>
          <w:delText>[R</w:delText>
        </w:r>
        <w:r w:rsidRPr="002164D1" w:rsidDel="00742CE0">
          <w:rPr>
            <w:b/>
            <w:bCs/>
            <w:color w:val="FF00FF"/>
          </w:rPr>
          <w:fldChar w:fldCharType="begin"/>
        </w:r>
        <w:r w:rsidRPr="002164D1" w:rsidDel="00742CE0">
          <w:rPr>
            <w:b/>
            <w:bCs/>
            <w:color w:val="FF00FF"/>
          </w:rPr>
          <w:delInstrText xml:space="preserve"> SEQ R </w:delInstrText>
        </w:r>
        <w:r w:rsidRPr="002164D1" w:rsidDel="00742CE0">
          <w:rPr>
            <w:b/>
            <w:bCs/>
            <w:color w:val="FF00FF"/>
          </w:rPr>
          <w:fldChar w:fldCharType="separate"/>
        </w:r>
        <w:r w:rsidR="00E13BBD" w:rsidRPr="002164D1" w:rsidDel="00742CE0">
          <w:rPr>
            <w:b/>
            <w:bCs/>
            <w:color w:val="FF00FF"/>
          </w:rPr>
          <w:delText>88</w:delText>
        </w:r>
        <w:r w:rsidRPr="002164D1" w:rsidDel="00742CE0">
          <w:rPr>
            <w:b/>
            <w:bCs/>
            <w:color w:val="FF00FF"/>
          </w:rPr>
          <w:fldChar w:fldCharType="end"/>
        </w:r>
        <w:r w:rsidRPr="002164D1" w:rsidDel="00742CE0">
          <w:rPr>
            <w:b/>
            <w:bCs/>
            <w:color w:val="FF00FF"/>
          </w:rPr>
          <w:delText>]</w:delText>
        </w:r>
        <w:r w:rsidRPr="006A6642" w:rsidDel="00742CE0">
          <w:rPr>
            <w:b/>
            <w:bCs/>
          </w:rPr>
          <w:tab/>
        </w:r>
        <w:r w:rsidR="00C35CC7" w:rsidRPr="006A6642" w:rsidDel="00742CE0">
          <w:delText xml:space="preserve">All Platform Services implemented on an </w:delText>
        </w:r>
        <w:r w:rsidDel="00742CE0">
          <w:rPr>
            <w:color w:val="0000FF"/>
          </w:rPr>
          <w:delText>ETSI-ISG-PDL</w:delText>
        </w:r>
        <w:r w:rsidDel="00742CE0">
          <w:delText xml:space="preserve"> platform </w:delText>
        </w:r>
        <w:r w:rsidDel="00742CE0">
          <w:rPr>
            <w:b/>
            <w:bCs/>
            <w:color w:val="008000"/>
          </w:rPr>
          <w:delText>SHALL</w:delText>
        </w:r>
        <w:r w:rsidR="00C35CC7" w:rsidRPr="006A6642" w:rsidDel="00742CE0">
          <w:delText xml:space="preserve"> be authorized by the governance.</w:delText>
        </w:r>
      </w:del>
    </w:p>
    <w:p w14:paraId="4D3DEC31" w14:textId="2A31F6AC" w:rsidR="00C35CC7" w:rsidRPr="006A6642" w:rsidDel="00742CE0" w:rsidRDefault="00143C12" w:rsidP="000A2CE0">
      <w:pPr>
        <w:pStyle w:val="EX"/>
        <w:rPr>
          <w:del w:id="13020" w:author="Shahar Steiff" w:date="2022-12-28T16:28:00Z"/>
        </w:rPr>
      </w:pPr>
      <w:del w:id="13021" w:author="Shahar Steiff" w:date="2022-12-28T16:28:00Z">
        <w:r w:rsidRPr="002164D1" w:rsidDel="00742CE0">
          <w:rPr>
            <w:b/>
            <w:bCs/>
            <w:color w:val="FF00FF"/>
          </w:rPr>
          <w:delText>[R</w:delText>
        </w:r>
        <w:r w:rsidRPr="002164D1" w:rsidDel="00742CE0">
          <w:rPr>
            <w:b/>
            <w:bCs/>
            <w:color w:val="FF00FF"/>
          </w:rPr>
          <w:fldChar w:fldCharType="begin"/>
        </w:r>
        <w:r w:rsidRPr="002164D1" w:rsidDel="00742CE0">
          <w:rPr>
            <w:b/>
            <w:bCs/>
            <w:color w:val="FF00FF"/>
          </w:rPr>
          <w:delInstrText xml:space="preserve"> SEQ R </w:delInstrText>
        </w:r>
        <w:r w:rsidRPr="002164D1" w:rsidDel="00742CE0">
          <w:rPr>
            <w:b/>
            <w:bCs/>
            <w:color w:val="FF00FF"/>
          </w:rPr>
          <w:fldChar w:fldCharType="separate"/>
        </w:r>
        <w:r w:rsidR="00E13BBD" w:rsidRPr="002164D1" w:rsidDel="00742CE0">
          <w:rPr>
            <w:b/>
            <w:bCs/>
            <w:color w:val="FF00FF"/>
          </w:rPr>
          <w:delText>89</w:delText>
        </w:r>
        <w:r w:rsidRPr="002164D1" w:rsidDel="00742CE0">
          <w:rPr>
            <w:b/>
            <w:bCs/>
            <w:color w:val="FF00FF"/>
          </w:rPr>
          <w:fldChar w:fldCharType="end"/>
        </w:r>
        <w:r w:rsidRPr="002164D1" w:rsidDel="00742CE0">
          <w:rPr>
            <w:b/>
            <w:bCs/>
            <w:color w:val="FF00FF"/>
          </w:rPr>
          <w:delText>]</w:delText>
        </w:r>
        <w:r w:rsidRPr="006A6642" w:rsidDel="00742CE0">
          <w:rPr>
            <w:b/>
            <w:bCs/>
          </w:rPr>
          <w:tab/>
        </w:r>
        <w:r w:rsidR="00C35CC7" w:rsidRPr="006A6642" w:rsidDel="00742CE0">
          <w:delText xml:space="preserve">Users </w:delText>
        </w:r>
        <w:r w:rsidDel="00742CE0">
          <w:rPr>
            <w:b/>
            <w:bCs/>
            <w:color w:val="008000"/>
          </w:rPr>
          <w:delText>SHALL</w:delText>
        </w:r>
        <w:r w:rsidR="00C35CC7" w:rsidRPr="006A6642" w:rsidDel="00742CE0">
          <w:delText xml:space="preserve"> </w:delText>
        </w:r>
        <w:r w:rsidR="00C35CC7" w:rsidRPr="006A6642" w:rsidDel="00742CE0">
          <w:rPr>
            <w:b/>
            <w:bCs/>
          </w:rPr>
          <w:delText>NOT</w:delText>
        </w:r>
        <w:r w:rsidR="00C35CC7" w:rsidRPr="006A6642" w:rsidDel="00742CE0">
          <w:delText xml:space="preserve"> implement </w:delText>
        </w:r>
        <w:r w:rsidR="00C65823" w:rsidRPr="006A6642" w:rsidDel="00742CE0">
          <w:delText>Platform Services without permission</w:delText>
        </w:r>
        <w:r w:rsidR="00A3773D" w:rsidRPr="006A6642" w:rsidDel="00742CE0">
          <w:delText xml:space="preserve"> </w:delText>
        </w:r>
        <w:r w:rsidR="00C35CC7" w:rsidRPr="006A6642" w:rsidDel="00742CE0">
          <w:delText>from the governance.</w:delText>
        </w:r>
      </w:del>
    </w:p>
    <w:p w14:paraId="31831246" w14:textId="61603C18" w:rsidR="00A458DD" w:rsidRPr="006A6642" w:rsidDel="00742CE0" w:rsidRDefault="00A90417" w:rsidP="003C4665">
      <w:pPr>
        <w:pStyle w:val="Heading5"/>
        <w:rPr>
          <w:del w:id="13022" w:author="Shahar Steiff" w:date="2022-12-28T16:28:00Z"/>
        </w:rPr>
      </w:pPr>
      <w:bookmarkStart w:id="13023" w:name="_Toc101440883"/>
      <w:bookmarkStart w:id="13024" w:name="_Toc101444556"/>
      <w:bookmarkStart w:id="13025" w:name="_Toc101530667"/>
      <w:bookmarkStart w:id="13026" w:name="_Toc101771083"/>
      <w:bookmarkStart w:id="13027" w:name="_Toc101771505"/>
      <w:del w:id="13028" w:author="Shahar Steiff" w:date="2022-12-28T16:28:00Z">
        <w:r w:rsidRPr="006A6642" w:rsidDel="00742CE0">
          <w:delText>5.4.</w:delText>
        </w:r>
        <w:r w:rsidR="00C65823" w:rsidRPr="006A6642" w:rsidDel="00742CE0">
          <w:delText>3.20.6</w:delText>
        </w:r>
        <w:r w:rsidRPr="006A6642" w:rsidDel="00742CE0">
          <w:tab/>
        </w:r>
        <w:r w:rsidR="00406BD7" w:rsidRPr="006A6642" w:rsidDel="00742CE0">
          <w:delText>Platform Service</w:delText>
        </w:r>
        <w:r w:rsidR="00A458DD" w:rsidRPr="006A6642" w:rsidDel="00742CE0">
          <w:delText xml:space="preserve"> </w:delText>
        </w:r>
        <w:r w:rsidDel="00742CE0">
          <w:rPr>
            <w:color w:val="0000FF"/>
          </w:rPr>
          <w:delText>FCAPS</w:delText>
        </w:r>
        <w:bookmarkEnd w:id="13023"/>
        <w:bookmarkEnd w:id="13024"/>
        <w:bookmarkEnd w:id="13025"/>
        <w:bookmarkEnd w:id="13026"/>
        <w:bookmarkEnd w:id="13027"/>
      </w:del>
    </w:p>
    <w:p w14:paraId="0C60C5B3" w14:textId="6A4907CC" w:rsidR="00A458DD" w:rsidRPr="006A6642" w:rsidDel="00742CE0" w:rsidRDefault="00A458DD" w:rsidP="000A2CE0">
      <w:pPr>
        <w:rPr>
          <w:del w:id="13029" w:author="Shahar Steiff" w:date="2022-12-28T16:28:00Z"/>
        </w:rPr>
      </w:pPr>
      <w:del w:id="13030" w:author="Shahar Steiff" w:date="2022-12-28T16:28:00Z">
        <w:r w:rsidDel="00742CE0">
          <w:rPr>
            <w:color w:val="0000FF"/>
          </w:rPr>
          <w:delText>FCAPS</w:delText>
        </w:r>
        <w:r w:rsidDel="00742CE0">
          <w:delText> is an acronym for </w:delText>
        </w:r>
        <w:r w:rsidRPr="006A6642" w:rsidDel="00742CE0">
          <w:rPr>
            <w:i/>
            <w:iCs/>
          </w:rPr>
          <w:delText>fault, configuration, accounting, performance, security,</w:delText>
        </w:r>
        <w:r w:rsidRPr="006A6642" w:rsidDel="00742CE0">
          <w:delText xml:space="preserve"> which are the management tasks defined by the </w:delText>
        </w:r>
        <w:r w:rsidDel="00742CE0">
          <w:rPr>
            <w:color w:val="0000FF"/>
          </w:rPr>
          <w:delText>ISO</w:delText>
        </w:r>
        <w:r w:rsidDel="00742CE0">
          <w:delText xml:space="preserve"> model.</w:delText>
        </w:r>
      </w:del>
    </w:p>
    <w:p w14:paraId="6E3B3F67" w14:textId="52A44788" w:rsidR="00A458DD" w:rsidRPr="006A6642" w:rsidDel="00742CE0" w:rsidRDefault="00143C12" w:rsidP="000A2CE0">
      <w:pPr>
        <w:pStyle w:val="EX"/>
        <w:rPr>
          <w:del w:id="13031" w:author="Shahar Steiff" w:date="2022-12-28T16:28:00Z"/>
        </w:rPr>
      </w:pPr>
      <w:del w:id="13032" w:author="Shahar Steiff" w:date="2022-12-28T16:28:00Z">
        <w:r w:rsidRPr="002164D1" w:rsidDel="00742CE0">
          <w:rPr>
            <w:b/>
            <w:bCs/>
            <w:color w:val="FF00FF"/>
          </w:rPr>
          <w:delText>[R</w:delText>
        </w:r>
        <w:r w:rsidRPr="002164D1" w:rsidDel="00742CE0">
          <w:rPr>
            <w:b/>
            <w:bCs/>
            <w:color w:val="FF00FF"/>
          </w:rPr>
          <w:fldChar w:fldCharType="begin"/>
        </w:r>
        <w:r w:rsidRPr="002164D1" w:rsidDel="00742CE0">
          <w:rPr>
            <w:b/>
            <w:bCs/>
            <w:color w:val="FF00FF"/>
          </w:rPr>
          <w:delInstrText xml:space="preserve"> SEQ R </w:delInstrText>
        </w:r>
        <w:r w:rsidRPr="002164D1" w:rsidDel="00742CE0">
          <w:rPr>
            <w:b/>
            <w:bCs/>
            <w:color w:val="FF00FF"/>
          </w:rPr>
          <w:fldChar w:fldCharType="separate"/>
        </w:r>
        <w:r w:rsidR="00E13BBD" w:rsidRPr="002164D1" w:rsidDel="00742CE0">
          <w:rPr>
            <w:b/>
            <w:bCs/>
            <w:color w:val="FF00FF"/>
          </w:rPr>
          <w:delText>90</w:delText>
        </w:r>
        <w:r w:rsidRPr="002164D1" w:rsidDel="00742CE0">
          <w:rPr>
            <w:b/>
            <w:bCs/>
            <w:color w:val="FF00FF"/>
          </w:rPr>
          <w:fldChar w:fldCharType="end"/>
        </w:r>
        <w:r w:rsidRPr="002164D1" w:rsidDel="00742CE0">
          <w:rPr>
            <w:b/>
            <w:bCs/>
            <w:color w:val="FF00FF"/>
          </w:rPr>
          <w:delText>]</w:delText>
        </w:r>
        <w:r w:rsidRPr="006A6642" w:rsidDel="00742CE0">
          <w:rPr>
            <w:b/>
            <w:bCs/>
          </w:rPr>
          <w:tab/>
        </w:r>
        <w:r w:rsidDel="00742CE0">
          <w:rPr>
            <w:color w:val="0000FF"/>
          </w:rPr>
          <w:delText>ETSI-ISG-PDL</w:delText>
        </w:r>
        <w:r w:rsidDel="00742CE0">
          <w:delText xml:space="preserve"> Platform Services</w:delText>
        </w:r>
        <w:r w:rsidR="00A458DD" w:rsidRPr="006A6642" w:rsidDel="00742CE0">
          <w:delText xml:space="preserve"> </w:delText>
        </w:r>
        <w:r w:rsidDel="00742CE0">
          <w:rPr>
            <w:b/>
            <w:bCs/>
            <w:color w:val="008000"/>
          </w:rPr>
          <w:delText>SHALL</w:delText>
        </w:r>
        <w:r w:rsidR="00A458DD" w:rsidRPr="006A6642" w:rsidDel="00742CE0">
          <w:delText xml:space="preserve"> support </w:delText>
        </w:r>
        <w:r w:rsidDel="00742CE0">
          <w:rPr>
            <w:color w:val="0000FF"/>
          </w:rPr>
          <w:delText>FCAPS</w:delText>
        </w:r>
        <w:r w:rsidDel="00742CE0">
          <w:delText xml:space="preserve"> functionality.</w:delText>
        </w:r>
      </w:del>
    </w:p>
    <w:p w14:paraId="71FC432F" w14:textId="17EDE6A2" w:rsidR="00A458DD" w:rsidRPr="006A6642" w:rsidDel="00742CE0" w:rsidRDefault="00A90417" w:rsidP="003C4665">
      <w:pPr>
        <w:pStyle w:val="Heading5"/>
        <w:rPr>
          <w:del w:id="13033" w:author="Shahar Steiff" w:date="2022-12-28T16:28:00Z"/>
        </w:rPr>
      </w:pPr>
      <w:bookmarkStart w:id="13034" w:name="_Ref89251917"/>
      <w:bookmarkStart w:id="13035" w:name="_Toc101440884"/>
      <w:bookmarkStart w:id="13036" w:name="_Toc101444557"/>
      <w:bookmarkStart w:id="13037" w:name="_Toc101530668"/>
      <w:bookmarkStart w:id="13038" w:name="_Toc101771084"/>
      <w:bookmarkStart w:id="13039" w:name="_Toc101771506"/>
      <w:del w:id="13040" w:author="Shahar Steiff" w:date="2022-12-28T16:28:00Z">
        <w:r w:rsidRPr="006A6642" w:rsidDel="00742CE0">
          <w:delText>5.4.</w:delText>
        </w:r>
        <w:r w:rsidR="00C65823" w:rsidRPr="006A6642" w:rsidDel="00742CE0">
          <w:delText>3.20.7</w:delText>
        </w:r>
        <w:r w:rsidRPr="006A6642" w:rsidDel="00742CE0">
          <w:tab/>
        </w:r>
        <w:r w:rsidR="00C65823" w:rsidRPr="006A6642" w:rsidDel="00742CE0">
          <w:delText xml:space="preserve">Platform </w:delText>
        </w:r>
        <w:r w:rsidR="008012DB" w:rsidRPr="006A6642" w:rsidDel="00742CE0">
          <w:delText>Service</w:delText>
        </w:r>
        <w:r w:rsidR="00A458DD" w:rsidRPr="006A6642" w:rsidDel="00742CE0">
          <w:delText xml:space="preserve"> Composition</w:delText>
        </w:r>
        <w:bookmarkEnd w:id="13034"/>
        <w:bookmarkEnd w:id="13035"/>
        <w:bookmarkEnd w:id="13036"/>
        <w:bookmarkEnd w:id="13037"/>
        <w:bookmarkEnd w:id="13038"/>
        <w:bookmarkEnd w:id="13039"/>
      </w:del>
    </w:p>
    <w:p w14:paraId="75AA4A26" w14:textId="1A8F15D8" w:rsidR="00A458DD" w:rsidRPr="006A6642" w:rsidDel="00742CE0" w:rsidRDefault="00C65823" w:rsidP="000A2CE0">
      <w:pPr>
        <w:rPr>
          <w:del w:id="13041" w:author="Shahar Steiff" w:date="2022-12-28T16:28:00Z"/>
        </w:rPr>
      </w:pPr>
      <w:del w:id="13042" w:author="Shahar Steiff" w:date="2022-12-28T16:28:00Z">
        <w:r w:rsidRPr="006A6642" w:rsidDel="00742CE0">
          <w:delText xml:space="preserve">Platform Services may be composed from other Platform Services. Such Platform Services are referred to as Composite Platform Services. As such their management and administration should follow the hierarchy of Platform Services so that usage of a Composite Platform Service will mark the resources used by the Platform Services it is composed of as being in use. The same applies to all </w:delText>
        </w:r>
        <w:r w:rsidDel="00742CE0">
          <w:rPr>
            <w:color w:val="0000FF"/>
          </w:rPr>
          <w:delText>FCAPS</w:delText>
        </w:r>
        <w:r w:rsidDel="00742CE0">
          <w:delText xml:space="preserve"> functions.</w:delText>
        </w:r>
      </w:del>
    </w:p>
    <w:p w14:paraId="20EB792F" w14:textId="2432590A" w:rsidR="00A458DD" w:rsidRPr="006A6642" w:rsidDel="00742CE0" w:rsidRDefault="00143C12" w:rsidP="000A2CE0">
      <w:pPr>
        <w:pStyle w:val="EX"/>
        <w:rPr>
          <w:del w:id="13043" w:author="Shahar Steiff" w:date="2022-12-28T16:28:00Z"/>
        </w:rPr>
      </w:pPr>
      <w:del w:id="13044" w:author="Shahar Steiff" w:date="2022-12-28T16:28:00Z">
        <w:r w:rsidRPr="002164D1" w:rsidDel="00742CE0">
          <w:rPr>
            <w:b/>
            <w:bCs/>
            <w:color w:val="FF00FF"/>
          </w:rPr>
          <w:delText>[O</w:delText>
        </w:r>
        <w:r w:rsidRPr="002164D1" w:rsidDel="00742CE0">
          <w:rPr>
            <w:b/>
            <w:bCs/>
            <w:color w:val="FF00FF"/>
          </w:rPr>
          <w:fldChar w:fldCharType="begin"/>
        </w:r>
        <w:r w:rsidRPr="002164D1" w:rsidDel="00742CE0">
          <w:rPr>
            <w:b/>
            <w:bCs/>
            <w:color w:val="FF00FF"/>
          </w:rPr>
          <w:delInstrText xml:space="preserve"> SEQ O </w:delInstrText>
        </w:r>
        <w:r w:rsidRPr="002164D1" w:rsidDel="00742CE0">
          <w:rPr>
            <w:b/>
            <w:bCs/>
            <w:color w:val="FF00FF"/>
          </w:rPr>
          <w:fldChar w:fldCharType="separate"/>
        </w:r>
        <w:r w:rsidR="00E13BBD" w:rsidRPr="002164D1" w:rsidDel="00742CE0">
          <w:rPr>
            <w:b/>
            <w:bCs/>
            <w:color w:val="FF00FF"/>
          </w:rPr>
          <w:delText>41</w:delText>
        </w:r>
        <w:r w:rsidRPr="002164D1" w:rsidDel="00742CE0">
          <w:rPr>
            <w:b/>
            <w:bCs/>
            <w:color w:val="FF00FF"/>
          </w:rPr>
          <w:fldChar w:fldCharType="end"/>
        </w:r>
        <w:r w:rsidRPr="002164D1" w:rsidDel="00742CE0">
          <w:rPr>
            <w:b/>
            <w:bCs/>
            <w:color w:val="FF00FF"/>
          </w:rPr>
          <w:delText>]</w:delText>
        </w:r>
        <w:r w:rsidRPr="006A6642" w:rsidDel="00742CE0">
          <w:rPr>
            <w:b/>
            <w:bCs/>
          </w:rPr>
          <w:tab/>
        </w:r>
        <w:r w:rsidDel="00742CE0">
          <w:rPr>
            <w:color w:val="0000FF"/>
          </w:rPr>
          <w:delText>ETSI-ISG-PDL</w:delText>
        </w:r>
        <w:r w:rsidDel="00742CE0">
          <w:delText xml:space="preserve"> Platform services</w:delText>
        </w:r>
        <w:r w:rsidR="00A458DD" w:rsidRPr="006A6642" w:rsidDel="00742CE0">
          <w:delText xml:space="preserve"> </w:delText>
        </w:r>
        <w:r w:rsidDel="00742CE0">
          <w:rPr>
            <w:b/>
            <w:bCs/>
            <w:color w:val="008000"/>
          </w:rPr>
          <w:delText>MAY</w:delText>
        </w:r>
        <w:r w:rsidR="00A458DD" w:rsidRPr="006A6642" w:rsidDel="00742CE0">
          <w:delText xml:space="preserve"> be composed from other </w:delText>
        </w:r>
        <w:r w:rsidR="008012DB" w:rsidRPr="006A6642" w:rsidDel="00742CE0">
          <w:delText>services.</w:delText>
        </w:r>
      </w:del>
    </w:p>
    <w:p w14:paraId="2DBE5287" w14:textId="14306A71" w:rsidR="00E952D7" w:rsidRPr="006A6642" w:rsidDel="00742CE0" w:rsidRDefault="00143C12" w:rsidP="000A2CE0">
      <w:pPr>
        <w:pStyle w:val="EX"/>
        <w:rPr>
          <w:del w:id="13045" w:author="Shahar Steiff" w:date="2022-12-28T16:28:00Z"/>
        </w:rPr>
      </w:pPr>
      <w:del w:id="13046" w:author="Shahar Steiff" w:date="2022-12-28T16:28:00Z">
        <w:r w:rsidRPr="002164D1" w:rsidDel="00742CE0">
          <w:rPr>
            <w:b/>
            <w:bCs/>
            <w:color w:val="FF00FF"/>
          </w:rPr>
          <w:delText>[R</w:delText>
        </w:r>
        <w:r w:rsidRPr="002164D1" w:rsidDel="00742CE0">
          <w:rPr>
            <w:b/>
            <w:bCs/>
            <w:color w:val="FF00FF"/>
          </w:rPr>
          <w:fldChar w:fldCharType="begin"/>
        </w:r>
        <w:r w:rsidRPr="002164D1" w:rsidDel="00742CE0">
          <w:rPr>
            <w:b/>
            <w:bCs/>
            <w:color w:val="FF00FF"/>
          </w:rPr>
          <w:delInstrText xml:space="preserve"> SEQ R </w:delInstrText>
        </w:r>
        <w:r w:rsidRPr="002164D1" w:rsidDel="00742CE0">
          <w:rPr>
            <w:b/>
            <w:bCs/>
            <w:color w:val="FF00FF"/>
          </w:rPr>
          <w:fldChar w:fldCharType="separate"/>
        </w:r>
        <w:r w:rsidR="00E13BBD" w:rsidRPr="002164D1" w:rsidDel="00742CE0">
          <w:rPr>
            <w:b/>
            <w:bCs/>
            <w:color w:val="FF00FF"/>
          </w:rPr>
          <w:delText>91</w:delText>
        </w:r>
        <w:r w:rsidRPr="002164D1" w:rsidDel="00742CE0">
          <w:rPr>
            <w:b/>
            <w:bCs/>
            <w:color w:val="FF00FF"/>
          </w:rPr>
          <w:fldChar w:fldCharType="end"/>
        </w:r>
        <w:r w:rsidRPr="002164D1" w:rsidDel="00742CE0">
          <w:rPr>
            <w:b/>
            <w:bCs/>
            <w:color w:val="FF00FF"/>
          </w:rPr>
          <w:delText>]</w:delText>
        </w:r>
        <w:r w:rsidRPr="006A6642" w:rsidDel="00742CE0">
          <w:rPr>
            <w:b/>
            <w:bCs/>
          </w:rPr>
          <w:tab/>
        </w:r>
        <w:r w:rsidR="00A458DD" w:rsidRPr="006A6642" w:rsidDel="00742CE0">
          <w:delText xml:space="preserve">Composite </w:delText>
        </w:r>
        <w:r w:rsidDel="00742CE0">
          <w:rPr>
            <w:color w:val="0000FF"/>
          </w:rPr>
          <w:delText>ETSI-ISG-PDL</w:delText>
        </w:r>
        <w:r w:rsidDel="00742CE0">
          <w:delText xml:space="preserve"> Platform services</w:delText>
        </w:r>
        <w:r w:rsidR="00A458DD" w:rsidRPr="006A6642" w:rsidDel="00742CE0">
          <w:delText xml:space="preserve"> </w:delText>
        </w:r>
        <w:r w:rsidDel="00742CE0">
          <w:rPr>
            <w:b/>
            <w:bCs/>
            <w:color w:val="008000"/>
          </w:rPr>
          <w:delText>SHALL</w:delText>
        </w:r>
        <w:r w:rsidR="00A458DD" w:rsidRPr="006A6642" w:rsidDel="00742CE0">
          <w:delText xml:space="preserve"> support </w:delText>
        </w:r>
        <w:r w:rsidDel="00742CE0">
          <w:rPr>
            <w:color w:val="0000FF"/>
          </w:rPr>
          <w:delText>FCAPS</w:delText>
        </w:r>
        <w:r w:rsidDel="00742CE0">
          <w:delText xml:space="preserve"> functionality.</w:delText>
        </w:r>
      </w:del>
    </w:p>
    <w:p w14:paraId="225EF112" w14:textId="7C326DA3" w:rsidR="00E952D7" w:rsidRPr="006A6642" w:rsidDel="00742CE0" w:rsidRDefault="00A90417" w:rsidP="003C4665">
      <w:pPr>
        <w:pStyle w:val="Heading4"/>
        <w:rPr>
          <w:del w:id="13047" w:author="Shahar Steiff" w:date="2022-12-28T16:28:00Z"/>
        </w:rPr>
      </w:pPr>
      <w:bookmarkStart w:id="13048" w:name="_Toc101440885"/>
      <w:bookmarkStart w:id="13049" w:name="_Toc101444558"/>
      <w:bookmarkStart w:id="13050" w:name="_Toc101530669"/>
      <w:bookmarkStart w:id="13051" w:name="_Toc101771085"/>
      <w:bookmarkStart w:id="13052" w:name="_Toc101771507"/>
      <w:del w:id="13053" w:author="Shahar Steiff" w:date="2022-12-28T16:28:00Z">
        <w:r w:rsidRPr="006A6642" w:rsidDel="00742CE0">
          <w:delText>5.4.</w:delText>
        </w:r>
        <w:r w:rsidR="00C65823" w:rsidRPr="006A6642" w:rsidDel="00742CE0">
          <w:delText>3.21</w:delText>
        </w:r>
        <w:r w:rsidRPr="006A6642" w:rsidDel="00742CE0">
          <w:tab/>
        </w:r>
        <w:r w:rsidDel="00742CE0">
          <w:rPr>
            <w:color w:val="0000FF"/>
          </w:rPr>
          <w:delText>ETSI-ISG-PDL</w:delText>
        </w:r>
        <w:r w:rsidDel="00742CE0">
          <w:delText xml:space="preserve"> Application Management Services</w:delText>
        </w:r>
        <w:bookmarkEnd w:id="13048"/>
        <w:bookmarkEnd w:id="13049"/>
        <w:bookmarkEnd w:id="13050"/>
        <w:bookmarkEnd w:id="13051"/>
        <w:bookmarkEnd w:id="13052"/>
      </w:del>
    </w:p>
    <w:p w14:paraId="751B04CC" w14:textId="68E83322" w:rsidR="00C65823" w:rsidRPr="006A6642" w:rsidDel="00742CE0" w:rsidRDefault="00C65823" w:rsidP="000A2CE0">
      <w:pPr>
        <w:pStyle w:val="Heading5"/>
        <w:rPr>
          <w:del w:id="13054" w:author="Shahar Steiff" w:date="2022-12-28T16:28:00Z"/>
        </w:rPr>
      </w:pPr>
      <w:bookmarkStart w:id="13055" w:name="_Toc101440886"/>
      <w:bookmarkStart w:id="13056" w:name="_Toc101444559"/>
      <w:bookmarkStart w:id="13057" w:name="_Toc101530670"/>
      <w:bookmarkStart w:id="13058" w:name="_Toc101771086"/>
      <w:bookmarkStart w:id="13059" w:name="_Toc101771508"/>
      <w:del w:id="13060" w:author="Shahar Steiff" w:date="2022-12-28T16:28:00Z">
        <w:r w:rsidRPr="006A6642" w:rsidDel="00742CE0">
          <w:delText>5.4.3.21.1</w:delText>
        </w:r>
        <w:r w:rsidRPr="006A6642" w:rsidDel="00742CE0">
          <w:tab/>
          <w:delText>Introduction to Application Management</w:delText>
        </w:r>
        <w:bookmarkEnd w:id="13055"/>
        <w:bookmarkEnd w:id="13056"/>
        <w:bookmarkEnd w:id="13057"/>
        <w:bookmarkEnd w:id="13058"/>
        <w:bookmarkEnd w:id="13059"/>
      </w:del>
    </w:p>
    <w:p w14:paraId="27044C19" w14:textId="544132AA" w:rsidR="004804E9" w:rsidRPr="006A6642" w:rsidDel="00742CE0" w:rsidRDefault="00C65823" w:rsidP="000A2CE0">
      <w:pPr>
        <w:rPr>
          <w:del w:id="13061" w:author="Shahar Steiff" w:date="2022-12-28T16:28:00Z"/>
        </w:rPr>
      </w:pPr>
      <w:del w:id="13062" w:author="Shahar Steiff" w:date="2022-12-28T16:28:00Z">
        <w:r w:rsidRPr="006A6642" w:rsidDel="00742CE0">
          <w:delText xml:space="preserve">The </w:delText>
        </w:r>
        <w:r w:rsidDel="00742CE0">
          <w:rPr>
            <w:color w:val="0000FF"/>
          </w:rPr>
          <w:delText>ETSI-ISG-PDL</w:delText>
        </w:r>
        <w:r w:rsidDel="00742CE0">
          <w:delText xml:space="preserve"> Application Management Services are a set of Platform Services that enable Platform Services to be composed and orchestrated into an application. In addition, resources that are used to support such Platform Services can also be orchestrated.</w:delText>
        </w:r>
      </w:del>
    </w:p>
    <w:p w14:paraId="570D3399" w14:textId="33928747" w:rsidR="00570017" w:rsidRPr="006A6642" w:rsidDel="00742CE0" w:rsidRDefault="00A90417" w:rsidP="003C4665">
      <w:pPr>
        <w:pStyle w:val="Heading5"/>
        <w:rPr>
          <w:del w:id="13063" w:author="Shahar Steiff" w:date="2022-12-28T16:28:00Z"/>
        </w:rPr>
      </w:pPr>
      <w:bookmarkStart w:id="13064" w:name="_Ref89251945"/>
      <w:bookmarkStart w:id="13065" w:name="_Toc101440887"/>
      <w:bookmarkStart w:id="13066" w:name="_Toc101444560"/>
      <w:bookmarkStart w:id="13067" w:name="_Toc101530671"/>
      <w:bookmarkStart w:id="13068" w:name="_Toc101771087"/>
      <w:bookmarkStart w:id="13069" w:name="_Toc101771509"/>
      <w:del w:id="13070" w:author="Shahar Steiff" w:date="2022-12-28T16:28:00Z">
        <w:r w:rsidRPr="006A6642" w:rsidDel="00742CE0">
          <w:delText>5.4.</w:delText>
        </w:r>
        <w:r w:rsidR="00C65823" w:rsidRPr="006A6642" w:rsidDel="00742CE0">
          <w:delText>3.21.2</w:delText>
        </w:r>
        <w:r w:rsidR="004C6F39" w:rsidRPr="006A6642" w:rsidDel="00742CE0">
          <w:tab/>
        </w:r>
        <w:r w:rsidR="00570017" w:rsidRPr="006A6642" w:rsidDel="00742CE0">
          <w:delText>Application Composition</w:delText>
        </w:r>
        <w:bookmarkEnd w:id="13064"/>
        <w:bookmarkEnd w:id="13065"/>
        <w:bookmarkEnd w:id="13066"/>
        <w:bookmarkEnd w:id="13067"/>
        <w:bookmarkEnd w:id="13068"/>
        <w:bookmarkEnd w:id="13069"/>
      </w:del>
    </w:p>
    <w:p w14:paraId="10AC3C4A" w14:textId="6FA7D247" w:rsidR="002D34E6" w:rsidRPr="006A6642" w:rsidDel="00742CE0" w:rsidRDefault="002D34E6" w:rsidP="00BA760A">
      <w:pPr>
        <w:keepLines/>
        <w:rPr>
          <w:del w:id="13071" w:author="Shahar Steiff" w:date="2022-12-28T16:28:00Z"/>
        </w:rPr>
      </w:pPr>
      <w:del w:id="13072" w:author="Shahar Steiff" w:date="2022-12-28T16:28:00Z">
        <w:r w:rsidRPr="006A6642" w:rsidDel="00742CE0">
          <w:delText xml:space="preserve">As described earlier in </w:delText>
        </w:r>
        <w:r w:rsidR="002F3C7B" w:rsidRPr="006A6642" w:rsidDel="00742CE0">
          <w:delText>the present document</w:delText>
        </w:r>
        <w:r w:rsidRPr="006A6642" w:rsidDel="00742CE0">
          <w:delText xml:space="preserve">, service composition is the act of composing a service from two or more other services. When Applications are concerned </w:delText>
        </w:r>
        <w:r w:rsidR="00823040" w:rsidRPr="006A6642" w:rsidDel="00742CE0">
          <w:delText>-</w:delText>
        </w:r>
        <w:r w:rsidRPr="006A6642" w:rsidDel="00742CE0">
          <w:delText xml:space="preserve"> they too can be composed of other applications or re-use other applications. E.g. A Weather broadcasting application can be composed of a weather forecasting application and data distribution application combined such that the application user can tailor the weather forecast and timing of distribution. An application may also be composed </w:delText>
        </w:r>
        <w:r w:rsidR="000065FA" w:rsidRPr="006A6642" w:rsidDel="00742CE0">
          <w:delText>of a mix of applications and services.</w:delText>
        </w:r>
      </w:del>
    </w:p>
    <w:p w14:paraId="6BC1A49F" w14:textId="0F0173A8" w:rsidR="002D34E6" w:rsidRPr="006A6642" w:rsidDel="00742CE0" w:rsidRDefault="00143C12" w:rsidP="000A2CE0">
      <w:pPr>
        <w:pStyle w:val="EX"/>
        <w:rPr>
          <w:del w:id="13073" w:author="Shahar Steiff" w:date="2022-12-28T16:28:00Z"/>
        </w:rPr>
      </w:pPr>
      <w:del w:id="13074" w:author="Shahar Steiff" w:date="2022-12-28T16:28:00Z">
        <w:r w:rsidRPr="002164D1" w:rsidDel="00742CE0">
          <w:rPr>
            <w:b/>
            <w:bCs/>
            <w:color w:val="FF00FF"/>
          </w:rPr>
          <w:delText>[R</w:delText>
        </w:r>
        <w:r w:rsidRPr="002164D1" w:rsidDel="00742CE0">
          <w:rPr>
            <w:b/>
            <w:bCs/>
            <w:color w:val="FF00FF"/>
          </w:rPr>
          <w:fldChar w:fldCharType="begin"/>
        </w:r>
        <w:r w:rsidRPr="002164D1" w:rsidDel="00742CE0">
          <w:rPr>
            <w:b/>
            <w:bCs/>
            <w:color w:val="FF00FF"/>
          </w:rPr>
          <w:delInstrText xml:space="preserve"> SEQ R </w:delInstrText>
        </w:r>
        <w:r w:rsidRPr="002164D1" w:rsidDel="00742CE0">
          <w:rPr>
            <w:b/>
            <w:bCs/>
            <w:color w:val="FF00FF"/>
          </w:rPr>
          <w:fldChar w:fldCharType="separate"/>
        </w:r>
        <w:r w:rsidR="00E13BBD" w:rsidRPr="002164D1" w:rsidDel="00742CE0">
          <w:rPr>
            <w:b/>
            <w:bCs/>
            <w:color w:val="FF00FF"/>
          </w:rPr>
          <w:delText>92</w:delText>
        </w:r>
        <w:r w:rsidRPr="002164D1" w:rsidDel="00742CE0">
          <w:rPr>
            <w:b/>
            <w:bCs/>
            <w:color w:val="FF00FF"/>
          </w:rPr>
          <w:fldChar w:fldCharType="end"/>
        </w:r>
        <w:r w:rsidRPr="002164D1" w:rsidDel="00742CE0">
          <w:rPr>
            <w:b/>
            <w:bCs/>
            <w:color w:val="FF00FF"/>
          </w:rPr>
          <w:delText>]</w:delText>
        </w:r>
        <w:r w:rsidRPr="006A6642" w:rsidDel="00742CE0">
          <w:rPr>
            <w:b/>
            <w:bCs/>
          </w:rPr>
          <w:tab/>
        </w:r>
        <w:r w:rsidR="002D34E6" w:rsidRPr="006A6642" w:rsidDel="00742CE0">
          <w:delText xml:space="preserve">The </w:delText>
        </w:r>
        <w:r w:rsidDel="00742CE0">
          <w:rPr>
            <w:color w:val="0000FF"/>
          </w:rPr>
          <w:delText>ETSI-ISG-PDL</w:delText>
        </w:r>
        <w:r w:rsidDel="00742CE0">
          <w:delText xml:space="preserve"> platform </w:delText>
        </w:r>
        <w:r w:rsidDel="00742CE0">
          <w:rPr>
            <w:b/>
            <w:bCs/>
            <w:color w:val="008000"/>
          </w:rPr>
          <w:delText>SHALL</w:delText>
        </w:r>
        <w:r w:rsidR="000065FA" w:rsidRPr="006A6642" w:rsidDel="00742CE0">
          <w:delText xml:space="preserve"> support Application and Service composition.</w:delText>
        </w:r>
      </w:del>
    </w:p>
    <w:p w14:paraId="5EF07748" w14:textId="6CC18254" w:rsidR="000065FA" w:rsidRPr="006A6642" w:rsidDel="00742CE0" w:rsidRDefault="00143C12" w:rsidP="000A2CE0">
      <w:pPr>
        <w:pStyle w:val="EX"/>
        <w:rPr>
          <w:del w:id="13075" w:author="Shahar Steiff" w:date="2022-12-28T16:28:00Z"/>
        </w:rPr>
      </w:pPr>
      <w:del w:id="13076" w:author="Shahar Steiff" w:date="2022-12-28T16:28:00Z">
        <w:r w:rsidRPr="002164D1" w:rsidDel="00742CE0">
          <w:rPr>
            <w:b/>
            <w:bCs/>
            <w:color w:val="FF00FF"/>
          </w:rPr>
          <w:delText>[R</w:delText>
        </w:r>
        <w:r w:rsidRPr="002164D1" w:rsidDel="00742CE0">
          <w:rPr>
            <w:b/>
            <w:bCs/>
            <w:color w:val="FF00FF"/>
          </w:rPr>
          <w:fldChar w:fldCharType="begin"/>
        </w:r>
        <w:r w:rsidRPr="002164D1" w:rsidDel="00742CE0">
          <w:rPr>
            <w:b/>
            <w:bCs/>
            <w:color w:val="FF00FF"/>
          </w:rPr>
          <w:delInstrText xml:space="preserve"> SEQ R </w:delInstrText>
        </w:r>
        <w:r w:rsidRPr="002164D1" w:rsidDel="00742CE0">
          <w:rPr>
            <w:b/>
            <w:bCs/>
            <w:color w:val="FF00FF"/>
          </w:rPr>
          <w:fldChar w:fldCharType="separate"/>
        </w:r>
        <w:r w:rsidR="00E13BBD" w:rsidRPr="002164D1" w:rsidDel="00742CE0">
          <w:rPr>
            <w:b/>
            <w:bCs/>
            <w:color w:val="FF00FF"/>
          </w:rPr>
          <w:delText>93</w:delText>
        </w:r>
        <w:r w:rsidRPr="002164D1" w:rsidDel="00742CE0">
          <w:rPr>
            <w:b/>
            <w:bCs/>
            <w:color w:val="FF00FF"/>
          </w:rPr>
          <w:fldChar w:fldCharType="end"/>
        </w:r>
        <w:r w:rsidRPr="002164D1" w:rsidDel="00742CE0">
          <w:rPr>
            <w:b/>
            <w:bCs/>
            <w:color w:val="FF00FF"/>
          </w:rPr>
          <w:delText>]</w:delText>
        </w:r>
        <w:r w:rsidRPr="006A6642" w:rsidDel="00742CE0">
          <w:rPr>
            <w:b/>
            <w:bCs/>
          </w:rPr>
          <w:tab/>
        </w:r>
        <w:r w:rsidR="000065FA" w:rsidRPr="006A6642" w:rsidDel="00742CE0">
          <w:delText xml:space="preserve">The Governance </w:delText>
        </w:r>
        <w:r w:rsidDel="00742CE0">
          <w:rPr>
            <w:b/>
            <w:bCs/>
            <w:color w:val="008000"/>
          </w:rPr>
          <w:delText>SHALL</w:delText>
        </w:r>
        <w:r w:rsidR="000065FA" w:rsidRPr="006A6642" w:rsidDel="00742CE0">
          <w:delText xml:space="preserve"> provide Application, Service and Resource management services to composite applications.</w:delText>
        </w:r>
      </w:del>
    </w:p>
    <w:p w14:paraId="30815817" w14:textId="73D60171" w:rsidR="00570017" w:rsidRPr="006A6642" w:rsidDel="00742CE0" w:rsidRDefault="00A90417" w:rsidP="00143C12">
      <w:pPr>
        <w:pStyle w:val="Heading5"/>
        <w:rPr>
          <w:del w:id="13077" w:author="Shahar Steiff" w:date="2022-12-28T16:28:00Z"/>
        </w:rPr>
      </w:pPr>
      <w:bookmarkStart w:id="13078" w:name="_Toc101440888"/>
      <w:bookmarkStart w:id="13079" w:name="_Toc101444561"/>
      <w:bookmarkStart w:id="13080" w:name="_Toc101530672"/>
      <w:bookmarkStart w:id="13081" w:name="_Toc101771088"/>
      <w:bookmarkStart w:id="13082" w:name="_Toc101771510"/>
      <w:del w:id="13083" w:author="Shahar Steiff" w:date="2022-12-28T16:28:00Z">
        <w:r w:rsidRPr="006A6642" w:rsidDel="00742CE0">
          <w:delText>5.4.</w:delText>
        </w:r>
        <w:r w:rsidR="00C65823" w:rsidRPr="006A6642" w:rsidDel="00742CE0">
          <w:delText>3.21.3</w:delText>
        </w:r>
        <w:r w:rsidR="004C6F39" w:rsidRPr="006A6642" w:rsidDel="00742CE0">
          <w:tab/>
        </w:r>
        <w:r w:rsidR="000065FA" w:rsidRPr="006A6642" w:rsidDel="00742CE0">
          <w:delText xml:space="preserve">Application and </w:delText>
        </w:r>
        <w:r w:rsidR="00C65823" w:rsidRPr="006A6642" w:rsidDel="00742CE0">
          <w:delText xml:space="preserve">Platform </w:delText>
        </w:r>
        <w:r w:rsidR="00570017" w:rsidRPr="006A6642" w:rsidDel="00742CE0">
          <w:delText>Service Orchestration</w:delText>
        </w:r>
        <w:bookmarkEnd w:id="13078"/>
        <w:bookmarkEnd w:id="13079"/>
        <w:bookmarkEnd w:id="13080"/>
        <w:bookmarkEnd w:id="13081"/>
        <w:bookmarkEnd w:id="13082"/>
      </w:del>
    </w:p>
    <w:p w14:paraId="6F6BC07E" w14:textId="4AC5938D" w:rsidR="000065FA" w:rsidRPr="006A6642" w:rsidDel="00742CE0" w:rsidRDefault="00C65823" w:rsidP="000A2CE0">
      <w:pPr>
        <w:keepNext/>
        <w:keepLines/>
        <w:rPr>
          <w:del w:id="13084" w:author="Shahar Steiff" w:date="2022-12-28T16:28:00Z"/>
        </w:rPr>
      </w:pPr>
      <w:del w:id="13085" w:author="Shahar Steiff" w:date="2022-12-28T16:28:00Z">
        <w:r w:rsidRPr="006A6642" w:rsidDel="00742CE0">
          <w:delText>When objects (Applications and Platform Services) are combined into a composite object there may be a need to orchestrate the construction and behaviour of the composite object. E.g. When an application of which a composite object is constructed is using the output of another application as its input, the applications should be orchestrated such that the data traverses the applications in the right sequence</w:delText>
        </w:r>
        <w:r w:rsidR="000065FA" w:rsidRPr="006A6642" w:rsidDel="00742CE0">
          <w:delText>.</w:delText>
        </w:r>
      </w:del>
    </w:p>
    <w:p w14:paraId="12ED102A" w14:textId="60A211B8" w:rsidR="000065FA" w:rsidRPr="006A6642" w:rsidDel="00742CE0" w:rsidRDefault="00143C12" w:rsidP="000A2CE0">
      <w:pPr>
        <w:pStyle w:val="EX"/>
        <w:rPr>
          <w:del w:id="13086" w:author="Shahar Steiff" w:date="2022-12-28T16:28:00Z"/>
        </w:rPr>
      </w:pPr>
      <w:del w:id="13087" w:author="Shahar Steiff" w:date="2022-12-28T16:28:00Z">
        <w:r w:rsidRPr="002164D1" w:rsidDel="00742CE0">
          <w:rPr>
            <w:b/>
            <w:bCs/>
            <w:color w:val="FF00FF"/>
          </w:rPr>
          <w:delText>[R</w:delText>
        </w:r>
        <w:r w:rsidRPr="002164D1" w:rsidDel="00742CE0">
          <w:rPr>
            <w:b/>
            <w:bCs/>
            <w:color w:val="FF00FF"/>
          </w:rPr>
          <w:fldChar w:fldCharType="begin"/>
        </w:r>
        <w:r w:rsidRPr="002164D1" w:rsidDel="00742CE0">
          <w:rPr>
            <w:b/>
            <w:bCs/>
            <w:color w:val="FF00FF"/>
          </w:rPr>
          <w:delInstrText xml:space="preserve"> SEQ R </w:delInstrText>
        </w:r>
        <w:r w:rsidRPr="002164D1" w:rsidDel="00742CE0">
          <w:rPr>
            <w:b/>
            <w:bCs/>
            <w:color w:val="FF00FF"/>
          </w:rPr>
          <w:fldChar w:fldCharType="separate"/>
        </w:r>
        <w:r w:rsidR="00E13BBD" w:rsidRPr="002164D1" w:rsidDel="00742CE0">
          <w:rPr>
            <w:b/>
            <w:bCs/>
            <w:color w:val="FF00FF"/>
          </w:rPr>
          <w:delText>94</w:delText>
        </w:r>
        <w:r w:rsidRPr="002164D1" w:rsidDel="00742CE0">
          <w:rPr>
            <w:b/>
            <w:bCs/>
            <w:color w:val="FF00FF"/>
          </w:rPr>
          <w:fldChar w:fldCharType="end"/>
        </w:r>
        <w:r w:rsidRPr="002164D1" w:rsidDel="00742CE0">
          <w:rPr>
            <w:b/>
            <w:bCs/>
            <w:color w:val="FF00FF"/>
          </w:rPr>
          <w:delText>]</w:delText>
        </w:r>
        <w:r w:rsidRPr="006A6642" w:rsidDel="00742CE0">
          <w:rPr>
            <w:b/>
            <w:bCs/>
          </w:rPr>
          <w:tab/>
        </w:r>
        <w:r w:rsidR="000065FA" w:rsidRPr="006A6642" w:rsidDel="00742CE0">
          <w:delText xml:space="preserve">The governance </w:delText>
        </w:r>
        <w:r w:rsidDel="00742CE0">
          <w:rPr>
            <w:b/>
            <w:bCs/>
            <w:color w:val="008000"/>
          </w:rPr>
          <w:delText>SHALL</w:delText>
        </w:r>
        <w:r w:rsidR="000065FA" w:rsidRPr="006A6642" w:rsidDel="00742CE0">
          <w:delText xml:space="preserve"> </w:delText>
        </w:r>
        <w:r w:rsidR="00C65823" w:rsidRPr="006A6642" w:rsidDel="00742CE0">
          <w:delText>ensure data traverses the applications and services of which a composite object is constructed in the appropriate sequence as designed by the developer of the composite object.</w:delText>
        </w:r>
      </w:del>
    </w:p>
    <w:p w14:paraId="6D1D2639" w14:textId="2216C96A" w:rsidR="00570017" w:rsidRPr="006A6642" w:rsidDel="00742CE0" w:rsidRDefault="00A90417" w:rsidP="003C4665">
      <w:pPr>
        <w:pStyle w:val="Heading5"/>
        <w:rPr>
          <w:del w:id="13088" w:author="Shahar Steiff" w:date="2022-12-28T16:28:00Z"/>
        </w:rPr>
      </w:pPr>
      <w:bookmarkStart w:id="13089" w:name="_Toc101440889"/>
      <w:bookmarkStart w:id="13090" w:name="_Toc101444562"/>
      <w:bookmarkStart w:id="13091" w:name="_Toc101530673"/>
      <w:bookmarkStart w:id="13092" w:name="_Toc101771089"/>
      <w:bookmarkStart w:id="13093" w:name="_Toc101771511"/>
      <w:del w:id="13094" w:author="Shahar Steiff" w:date="2022-12-28T16:28:00Z">
        <w:r w:rsidRPr="006A6642" w:rsidDel="00742CE0">
          <w:delText>5.4.</w:delText>
        </w:r>
        <w:r w:rsidR="00D34E23" w:rsidRPr="006A6642" w:rsidDel="00742CE0">
          <w:delText>3.21.4</w:delText>
        </w:r>
        <w:r w:rsidR="004C6F39" w:rsidRPr="006A6642" w:rsidDel="00742CE0">
          <w:tab/>
        </w:r>
        <w:r w:rsidR="00570017" w:rsidRPr="006A6642" w:rsidDel="00742CE0">
          <w:delText>Orchestration</w:delText>
        </w:r>
        <w:r w:rsidR="00C65823" w:rsidRPr="006A6642" w:rsidDel="00742CE0">
          <w:delText xml:space="preserve"> Platform Service</w:delText>
        </w:r>
        <w:bookmarkEnd w:id="13089"/>
        <w:bookmarkEnd w:id="13090"/>
        <w:bookmarkEnd w:id="13091"/>
        <w:bookmarkEnd w:id="13092"/>
        <w:bookmarkEnd w:id="13093"/>
      </w:del>
    </w:p>
    <w:p w14:paraId="4C9D6E3C" w14:textId="4E8632C3" w:rsidR="000065FA" w:rsidRPr="006A6642" w:rsidDel="00742CE0" w:rsidRDefault="002C3B6F" w:rsidP="000065FA">
      <w:pPr>
        <w:rPr>
          <w:del w:id="13095" w:author="Shahar Steiff" w:date="2022-12-28T16:28:00Z"/>
        </w:rPr>
      </w:pPr>
      <w:del w:id="13096" w:author="Shahar Steiff" w:date="2022-12-28T16:28:00Z">
        <w:r w:rsidRPr="006A6642" w:rsidDel="00742CE0">
          <w:delText>Composite objects</w:delText>
        </w:r>
        <w:r w:rsidR="00C334AF" w:rsidRPr="006A6642" w:rsidDel="00742CE0">
          <w:delText xml:space="preserve"> </w:delText>
        </w:r>
        <w:r w:rsidRPr="006A6642" w:rsidDel="00742CE0">
          <w:delText>require Orchestration</w:delText>
        </w:r>
        <w:r w:rsidR="00C334AF" w:rsidRPr="006A6642" w:rsidDel="00742CE0">
          <w:delText xml:space="preserve"> in order to become </w:delText>
        </w:r>
        <w:r w:rsidRPr="006A6642" w:rsidDel="00742CE0">
          <w:delText xml:space="preserve">such. Orchestration is the act of chaining the objects in a manner that connects the respective ingress and egress interfaces of such objects in a topology and sequence that yields the required functionality. </w:delText>
        </w:r>
        <w:r w:rsidR="008F18F9" w:rsidRPr="006A6642" w:rsidDel="00742CE0">
          <w:delText xml:space="preserve">The </w:delText>
        </w:r>
        <w:r w:rsidRPr="006A6642" w:rsidDel="00742CE0">
          <w:delText>O</w:delText>
        </w:r>
        <w:r w:rsidR="008F18F9" w:rsidRPr="006A6642" w:rsidDel="00742CE0">
          <w:delText xml:space="preserve">rchestration service provides the necessary management tools to chain the </w:delText>
        </w:r>
        <w:r w:rsidR="0085049A" w:rsidRPr="006A6642" w:rsidDel="00742CE0">
          <w:delText>objects</w:delText>
        </w:r>
        <w:r w:rsidR="008F18F9" w:rsidRPr="006A6642" w:rsidDel="00742CE0">
          <w:delText>, publish them and manage their composite operation.</w:delText>
        </w:r>
      </w:del>
    </w:p>
    <w:p w14:paraId="357A8013" w14:textId="1893054C" w:rsidR="008F18F9" w:rsidRPr="006A6642" w:rsidDel="00742CE0" w:rsidRDefault="00143C12" w:rsidP="000A2CE0">
      <w:pPr>
        <w:pStyle w:val="EX"/>
        <w:rPr>
          <w:del w:id="13097" w:author="Shahar Steiff" w:date="2022-12-28T16:28:00Z"/>
        </w:rPr>
      </w:pPr>
      <w:del w:id="13098" w:author="Shahar Steiff" w:date="2022-12-28T16:28:00Z">
        <w:r w:rsidRPr="002164D1" w:rsidDel="00742CE0">
          <w:rPr>
            <w:b/>
            <w:bCs/>
            <w:color w:val="FF00FF"/>
          </w:rPr>
          <w:delText>[R</w:delText>
        </w:r>
        <w:r w:rsidRPr="002164D1" w:rsidDel="00742CE0">
          <w:rPr>
            <w:b/>
            <w:bCs/>
            <w:color w:val="FF00FF"/>
          </w:rPr>
          <w:fldChar w:fldCharType="begin"/>
        </w:r>
        <w:r w:rsidRPr="002164D1" w:rsidDel="00742CE0">
          <w:rPr>
            <w:b/>
            <w:bCs/>
            <w:color w:val="FF00FF"/>
          </w:rPr>
          <w:delInstrText xml:space="preserve"> SEQ R </w:delInstrText>
        </w:r>
        <w:r w:rsidRPr="002164D1" w:rsidDel="00742CE0">
          <w:rPr>
            <w:b/>
            <w:bCs/>
            <w:color w:val="FF00FF"/>
          </w:rPr>
          <w:fldChar w:fldCharType="separate"/>
        </w:r>
        <w:r w:rsidR="00E13BBD" w:rsidRPr="002164D1" w:rsidDel="00742CE0">
          <w:rPr>
            <w:b/>
            <w:bCs/>
            <w:color w:val="FF00FF"/>
          </w:rPr>
          <w:delText>95</w:delText>
        </w:r>
        <w:r w:rsidRPr="002164D1" w:rsidDel="00742CE0">
          <w:rPr>
            <w:b/>
            <w:bCs/>
            <w:color w:val="FF00FF"/>
          </w:rPr>
          <w:fldChar w:fldCharType="end"/>
        </w:r>
        <w:r w:rsidRPr="002164D1" w:rsidDel="00742CE0">
          <w:rPr>
            <w:b/>
            <w:bCs/>
            <w:color w:val="FF00FF"/>
          </w:rPr>
          <w:delText>]</w:delText>
        </w:r>
        <w:r w:rsidRPr="006A6642" w:rsidDel="00742CE0">
          <w:rPr>
            <w:b/>
            <w:bCs/>
          </w:rPr>
          <w:tab/>
        </w:r>
        <w:r w:rsidR="008F18F9" w:rsidRPr="006A6642" w:rsidDel="00742CE0">
          <w:delText xml:space="preserve">The Orchestration Platform Service </w:delText>
        </w:r>
        <w:r w:rsidDel="00742CE0">
          <w:rPr>
            <w:b/>
            <w:bCs/>
            <w:color w:val="008000"/>
          </w:rPr>
          <w:delText>SHALL</w:delText>
        </w:r>
        <w:r w:rsidR="008F18F9" w:rsidRPr="006A6642" w:rsidDel="00742CE0">
          <w:delText xml:space="preserve"> chain </w:delText>
        </w:r>
        <w:r w:rsidR="0085049A" w:rsidRPr="006A6642" w:rsidDel="00742CE0">
          <w:delText>objects as defined and designed by the governance.</w:delText>
        </w:r>
      </w:del>
    </w:p>
    <w:p w14:paraId="505908B2" w14:textId="2BF6EE0A" w:rsidR="008F18F9" w:rsidRPr="006A6642" w:rsidDel="00742CE0" w:rsidRDefault="00143C12" w:rsidP="000A2CE0">
      <w:pPr>
        <w:pStyle w:val="EX"/>
        <w:rPr>
          <w:del w:id="13099" w:author="Shahar Steiff" w:date="2022-12-28T16:28:00Z"/>
        </w:rPr>
      </w:pPr>
      <w:del w:id="13100" w:author="Shahar Steiff" w:date="2022-12-28T16:28:00Z">
        <w:r w:rsidRPr="002164D1" w:rsidDel="00742CE0">
          <w:rPr>
            <w:b/>
            <w:bCs/>
            <w:color w:val="FF00FF"/>
          </w:rPr>
          <w:delText>[R</w:delText>
        </w:r>
        <w:r w:rsidRPr="002164D1" w:rsidDel="00742CE0">
          <w:rPr>
            <w:b/>
            <w:bCs/>
            <w:color w:val="FF00FF"/>
          </w:rPr>
          <w:fldChar w:fldCharType="begin"/>
        </w:r>
        <w:r w:rsidRPr="002164D1" w:rsidDel="00742CE0">
          <w:rPr>
            <w:b/>
            <w:bCs/>
            <w:color w:val="FF00FF"/>
          </w:rPr>
          <w:delInstrText xml:space="preserve"> SEQ R </w:delInstrText>
        </w:r>
        <w:r w:rsidRPr="002164D1" w:rsidDel="00742CE0">
          <w:rPr>
            <w:b/>
            <w:bCs/>
            <w:color w:val="FF00FF"/>
          </w:rPr>
          <w:fldChar w:fldCharType="separate"/>
        </w:r>
        <w:r w:rsidR="00E13BBD" w:rsidRPr="002164D1" w:rsidDel="00742CE0">
          <w:rPr>
            <w:b/>
            <w:bCs/>
            <w:color w:val="FF00FF"/>
          </w:rPr>
          <w:delText>96</w:delText>
        </w:r>
        <w:r w:rsidRPr="002164D1" w:rsidDel="00742CE0">
          <w:rPr>
            <w:b/>
            <w:bCs/>
            <w:color w:val="FF00FF"/>
          </w:rPr>
          <w:fldChar w:fldCharType="end"/>
        </w:r>
        <w:r w:rsidRPr="002164D1" w:rsidDel="00742CE0">
          <w:rPr>
            <w:b/>
            <w:bCs/>
            <w:color w:val="FF00FF"/>
          </w:rPr>
          <w:delText>]</w:delText>
        </w:r>
        <w:r w:rsidRPr="006A6642" w:rsidDel="00742CE0">
          <w:rPr>
            <w:b/>
            <w:bCs/>
          </w:rPr>
          <w:tab/>
        </w:r>
        <w:r w:rsidR="008F18F9" w:rsidRPr="006A6642" w:rsidDel="00742CE0">
          <w:delText xml:space="preserve">The Orchestration Service </w:delText>
        </w:r>
        <w:r w:rsidDel="00742CE0">
          <w:rPr>
            <w:b/>
            <w:bCs/>
            <w:color w:val="008000"/>
          </w:rPr>
          <w:delText>SHALL</w:delText>
        </w:r>
        <w:r w:rsidR="008F18F9" w:rsidRPr="006A6642" w:rsidDel="00742CE0">
          <w:delText xml:space="preserve"> apply all Resource</w:delText>
        </w:r>
        <w:r w:rsidR="0085049A" w:rsidRPr="006A6642" w:rsidDel="00742CE0">
          <w:delText>, Service</w:delText>
        </w:r>
        <w:r w:rsidR="008F18F9" w:rsidRPr="006A6642" w:rsidDel="00742CE0">
          <w:delText xml:space="preserve"> and </w:delText>
        </w:r>
        <w:r w:rsidR="0085049A" w:rsidRPr="006A6642" w:rsidDel="00742CE0">
          <w:delText xml:space="preserve">Application management requirements as defined in the previous sections on the resulting composite </w:delText>
        </w:r>
        <w:r w:rsidR="002852C6" w:rsidRPr="006A6642" w:rsidDel="00742CE0">
          <w:delText>object.</w:delText>
        </w:r>
      </w:del>
    </w:p>
    <w:p w14:paraId="1380F80C" w14:textId="3AAABBC7" w:rsidR="00B25984" w:rsidRPr="006A6642" w:rsidDel="00742CE0" w:rsidRDefault="00B25984" w:rsidP="00B25984">
      <w:pPr>
        <w:pStyle w:val="Heading5"/>
        <w:rPr>
          <w:del w:id="13101" w:author="Shahar Steiff" w:date="2022-12-28T16:28:00Z"/>
        </w:rPr>
      </w:pPr>
      <w:bookmarkStart w:id="13102" w:name="_Toc101440890"/>
      <w:bookmarkStart w:id="13103" w:name="_Toc101444563"/>
      <w:bookmarkStart w:id="13104" w:name="_Toc101530674"/>
      <w:bookmarkStart w:id="13105" w:name="_Toc101771090"/>
      <w:bookmarkStart w:id="13106" w:name="_Toc101771512"/>
      <w:del w:id="13107" w:author="Shahar Steiff" w:date="2022-12-28T16:28:00Z">
        <w:r w:rsidRPr="006A6642" w:rsidDel="00742CE0">
          <w:delText>5.4.</w:delText>
        </w:r>
        <w:r w:rsidR="00D34E23" w:rsidRPr="006A6642" w:rsidDel="00742CE0">
          <w:delText>3.21.5</w:delText>
        </w:r>
        <w:r w:rsidRPr="006A6642" w:rsidDel="00742CE0">
          <w:tab/>
          <w:delText>Platform exploration</w:delText>
        </w:r>
        <w:bookmarkEnd w:id="13102"/>
        <w:bookmarkEnd w:id="13103"/>
        <w:bookmarkEnd w:id="13104"/>
        <w:bookmarkEnd w:id="13105"/>
        <w:bookmarkEnd w:id="13106"/>
      </w:del>
    </w:p>
    <w:p w14:paraId="0116D476" w14:textId="75739787" w:rsidR="00D6036F" w:rsidRPr="006A6642" w:rsidDel="00742CE0" w:rsidRDefault="00B25984" w:rsidP="00143C12">
      <w:pPr>
        <w:rPr>
          <w:del w:id="13108" w:author="Shahar Steiff" w:date="2022-12-28T16:28:00Z"/>
        </w:rPr>
      </w:pPr>
      <w:del w:id="13109" w:author="Shahar Steiff" w:date="2022-12-28T16:28:00Z">
        <w:r w:rsidRPr="006A6642" w:rsidDel="00742CE0">
          <w:delText>Platform exploration is a functionality that allows an application to indicate its requirements and explore whether the platform offers such service capabilities.</w:delText>
        </w:r>
      </w:del>
    </w:p>
    <w:p w14:paraId="7FF492C7" w14:textId="4D6A2739" w:rsidR="00B25984" w:rsidRPr="006A6642" w:rsidDel="00742CE0" w:rsidRDefault="00143C12" w:rsidP="000A2CE0">
      <w:pPr>
        <w:pStyle w:val="EX"/>
        <w:rPr>
          <w:del w:id="13110" w:author="Shahar Steiff" w:date="2022-12-28T16:28:00Z"/>
        </w:rPr>
      </w:pPr>
      <w:del w:id="13111" w:author="Shahar Steiff" w:date="2022-12-28T16:28:00Z">
        <w:r w:rsidRPr="002164D1" w:rsidDel="00742CE0">
          <w:rPr>
            <w:b/>
            <w:bCs/>
            <w:color w:val="FF00FF"/>
          </w:rPr>
          <w:delText>[R</w:delText>
        </w:r>
        <w:r w:rsidRPr="002164D1" w:rsidDel="00742CE0">
          <w:rPr>
            <w:b/>
            <w:bCs/>
            <w:color w:val="FF00FF"/>
          </w:rPr>
          <w:fldChar w:fldCharType="begin"/>
        </w:r>
        <w:r w:rsidRPr="002164D1" w:rsidDel="00742CE0">
          <w:rPr>
            <w:b/>
            <w:bCs/>
            <w:color w:val="FF00FF"/>
          </w:rPr>
          <w:delInstrText xml:space="preserve"> SEQ R </w:delInstrText>
        </w:r>
        <w:r w:rsidRPr="002164D1" w:rsidDel="00742CE0">
          <w:rPr>
            <w:b/>
            <w:bCs/>
            <w:color w:val="FF00FF"/>
          </w:rPr>
          <w:fldChar w:fldCharType="separate"/>
        </w:r>
        <w:r w:rsidR="00E13BBD" w:rsidRPr="002164D1" w:rsidDel="00742CE0">
          <w:rPr>
            <w:b/>
            <w:bCs/>
            <w:color w:val="FF00FF"/>
          </w:rPr>
          <w:delText>97</w:delText>
        </w:r>
        <w:r w:rsidRPr="002164D1" w:rsidDel="00742CE0">
          <w:rPr>
            <w:b/>
            <w:bCs/>
            <w:color w:val="FF00FF"/>
          </w:rPr>
          <w:fldChar w:fldCharType="end"/>
        </w:r>
        <w:r w:rsidRPr="002164D1" w:rsidDel="00742CE0">
          <w:rPr>
            <w:b/>
            <w:bCs/>
            <w:color w:val="FF00FF"/>
          </w:rPr>
          <w:delText>]</w:delText>
        </w:r>
        <w:r w:rsidRPr="006A6642" w:rsidDel="00742CE0">
          <w:rPr>
            <w:b/>
            <w:bCs/>
          </w:rPr>
          <w:tab/>
        </w:r>
        <w:r w:rsidR="00D6036F" w:rsidRPr="006A6642" w:rsidDel="00742CE0">
          <w:delText xml:space="preserve">An </w:delText>
        </w:r>
        <w:r w:rsidDel="00742CE0">
          <w:rPr>
            <w:color w:val="0000FF"/>
          </w:rPr>
          <w:delText>ETSI-ISG-PDL</w:delText>
        </w:r>
        <w:r w:rsidDel="00742CE0">
          <w:delText xml:space="preserve"> platform </w:delText>
        </w:r>
        <w:r w:rsidDel="00742CE0">
          <w:rPr>
            <w:b/>
            <w:bCs/>
            <w:color w:val="008000"/>
          </w:rPr>
          <w:delText>SHALL</w:delText>
        </w:r>
        <w:r w:rsidR="00D6036F" w:rsidRPr="006A6642" w:rsidDel="00742CE0">
          <w:delText xml:space="preserve"> allow applications to explore its capabilities by indicating requirements and identifying </w:delText>
        </w:r>
        <w:r w:rsidR="0085049A" w:rsidRPr="006A6642" w:rsidDel="00742CE0">
          <w:delText>Platform Services that may address such requirements.</w:delText>
        </w:r>
      </w:del>
    </w:p>
    <w:p w14:paraId="3D6B16D4" w14:textId="4375520B" w:rsidR="00B25984" w:rsidRPr="006A6642" w:rsidDel="00742CE0" w:rsidRDefault="00B25984" w:rsidP="00B25984">
      <w:pPr>
        <w:pStyle w:val="Heading5"/>
        <w:rPr>
          <w:del w:id="13112" w:author="Shahar Steiff" w:date="2022-12-28T16:28:00Z"/>
        </w:rPr>
      </w:pPr>
      <w:bookmarkStart w:id="13113" w:name="_Toc101440891"/>
      <w:bookmarkStart w:id="13114" w:name="_Toc101444564"/>
      <w:bookmarkStart w:id="13115" w:name="_Toc101530675"/>
      <w:bookmarkStart w:id="13116" w:name="_Toc101771091"/>
      <w:bookmarkStart w:id="13117" w:name="_Toc101771513"/>
      <w:del w:id="13118" w:author="Shahar Steiff" w:date="2022-12-28T16:28:00Z">
        <w:r w:rsidRPr="006A6642" w:rsidDel="00742CE0">
          <w:delText>5.4.</w:delText>
        </w:r>
        <w:r w:rsidR="00D34E23" w:rsidRPr="006A6642" w:rsidDel="00742CE0">
          <w:delText>3.21.6</w:delText>
        </w:r>
        <w:r w:rsidRPr="006A6642" w:rsidDel="00742CE0">
          <w:tab/>
          <w:delText>Application Registration</w:delText>
        </w:r>
        <w:bookmarkEnd w:id="13113"/>
        <w:bookmarkEnd w:id="13114"/>
        <w:bookmarkEnd w:id="13115"/>
        <w:bookmarkEnd w:id="13116"/>
        <w:bookmarkEnd w:id="13117"/>
      </w:del>
    </w:p>
    <w:p w14:paraId="5A8ADDDE" w14:textId="5609E9E9" w:rsidR="0085049A" w:rsidRPr="006A6642" w:rsidDel="00742CE0" w:rsidRDefault="00B25984" w:rsidP="0085049A">
      <w:pPr>
        <w:rPr>
          <w:del w:id="13119" w:author="Shahar Steiff" w:date="2022-12-28T16:28:00Z"/>
        </w:rPr>
      </w:pPr>
      <w:del w:id="13120" w:author="Shahar Steiff" w:date="2022-12-28T16:28:00Z">
        <w:r w:rsidRPr="006A6642" w:rsidDel="00742CE0">
          <w:delText>Application registration is a functionality that registers and lists all applications operated on a platform.</w:delText>
        </w:r>
      </w:del>
    </w:p>
    <w:p w14:paraId="4857730B" w14:textId="3DF150F6" w:rsidR="0085049A" w:rsidRPr="006A6642" w:rsidDel="00742CE0" w:rsidRDefault="00143C12" w:rsidP="000A2CE0">
      <w:pPr>
        <w:pStyle w:val="EX"/>
        <w:rPr>
          <w:del w:id="13121" w:author="Shahar Steiff" w:date="2022-12-28T16:28:00Z"/>
        </w:rPr>
      </w:pPr>
      <w:del w:id="13122" w:author="Shahar Steiff" w:date="2022-12-28T16:28:00Z">
        <w:r w:rsidRPr="002164D1" w:rsidDel="00742CE0">
          <w:rPr>
            <w:b/>
            <w:bCs/>
            <w:color w:val="FF00FF"/>
          </w:rPr>
          <w:delText>[R</w:delText>
        </w:r>
        <w:r w:rsidRPr="002164D1" w:rsidDel="00742CE0">
          <w:rPr>
            <w:b/>
            <w:bCs/>
            <w:color w:val="FF00FF"/>
          </w:rPr>
          <w:fldChar w:fldCharType="begin"/>
        </w:r>
        <w:r w:rsidRPr="002164D1" w:rsidDel="00742CE0">
          <w:rPr>
            <w:b/>
            <w:bCs/>
            <w:color w:val="FF00FF"/>
          </w:rPr>
          <w:delInstrText xml:space="preserve"> SEQ R </w:delInstrText>
        </w:r>
        <w:r w:rsidRPr="002164D1" w:rsidDel="00742CE0">
          <w:rPr>
            <w:b/>
            <w:bCs/>
            <w:color w:val="FF00FF"/>
          </w:rPr>
          <w:fldChar w:fldCharType="separate"/>
        </w:r>
        <w:r w:rsidR="00E13BBD" w:rsidRPr="002164D1" w:rsidDel="00742CE0">
          <w:rPr>
            <w:b/>
            <w:bCs/>
            <w:color w:val="FF00FF"/>
          </w:rPr>
          <w:delText>98</w:delText>
        </w:r>
        <w:r w:rsidRPr="002164D1" w:rsidDel="00742CE0">
          <w:rPr>
            <w:b/>
            <w:bCs/>
            <w:color w:val="FF00FF"/>
          </w:rPr>
          <w:fldChar w:fldCharType="end"/>
        </w:r>
        <w:r w:rsidRPr="002164D1" w:rsidDel="00742CE0">
          <w:rPr>
            <w:b/>
            <w:bCs/>
            <w:color w:val="FF00FF"/>
          </w:rPr>
          <w:delText>]</w:delText>
        </w:r>
        <w:r w:rsidRPr="006A6642" w:rsidDel="00742CE0">
          <w:rPr>
            <w:b/>
            <w:bCs/>
          </w:rPr>
          <w:tab/>
        </w:r>
        <w:r w:rsidR="0085049A" w:rsidRPr="006A6642" w:rsidDel="00742CE0">
          <w:delText xml:space="preserve">An </w:delText>
        </w:r>
        <w:r w:rsidDel="00742CE0">
          <w:rPr>
            <w:color w:val="0000FF"/>
          </w:rPr>
          <w:delText>ETSI-ISG-PDL</w:delText>
        </w:r>
        <w:r w:rsidDel="00742CE0">
          <w:delText xml:space="preserve"> platform </w:delText>
        </w:r>
        <w:r w:rsidDel="00742CE0">
          <w:rPr>
            <w:b/>
            <w:bCs/>
            <w:color w:val="008000"/>
          </w:rPr>
          <w:delText>SHALL</w:delText>
        </w:r>
        <w:r w:rsidR="0085049A" w:rsidRPr="006A6642" w:rsidDel="00742CE0">
          <w:delText xml:space="preserve"> maintain a list of all applications registered and operated on it.</w:delText>
        </w:r>
      </w:del>
    </w:p>
    <w:p w14:paraId="5C84C41D" w14:textId="0BB5D4EA" w:rsidR="004804E9" w:rsidRPr="006A6642" w:rsidDel="00742CE0" w:rsidRDefault="00A90417" w:rsidP="00D95D3F">
      <w:pPr>
        <w:pStyle w:val="Heading4"/>
        <w:rPr>
          <w:del w:id="13123" w:author="Shahar Steiff" w:date="2022-12-28T16:28:00Z"/>
        </w:rPr>
      </w:pPr>
      <w:bookmarkStart w:id="13124" w:name="_Toc101440892"/>
      <w:bookmarkStart w:id="13125" w:name="_Toc101444565"/>
      <w:bookmarkStart w:id="13126" w:name="_Toc101530676"/>
      <w:bookmarkStart w:id="13127" w:name="_Toc101771092"/>
      <w:bookmarkStart w:id="13128" w:name="_Toc101771514"/>
      <w:del w:id="13129" w:author="Shahar Steiff" w:date="2022-12-28T16:28:00Z">
        <w:r w:rsidRPr="006A6642" w:rsidDel="00742CE0">
          <w:delText>5.4.</w:delText>
        </w:r>
        <w:r w:rsidR="000F7185" w:rsidRPr="006A6642" w:rsidDel="00742CE0">
          <w:delText>3.22</w:delText>
        </w:r>
        <w:r w:rsidR="004804E9" w:rsidRPr="006A6642" w:rsidDel="00742CE0">
          <w:tab/>
        </w:r>
        <w:r w:rsidDel="00742CE0">
          <w:rPr>
            <w:color w:val="0000FF"/>
          </w:rPr>
          <w:delText>ETSI-ISG-PDL</w:delText>
        </w:r>
        <w:r w:rsidDel="00742CE0">
          <w:delText xml:space="preserve"> Transaction Management Service</w:delText>
        </w:r>
        <w:bookmarkEnd w:id="13124"/>
        <w:bookmarkEnd w:id="13125"/>
        <w:bookmarkEnd w:id="13126"/>
        <w:bookmarkEnd w:id="13127"/>
        <w:bookmarkEnd w:id="13128"/>
      </w:del>
    </w:p>
    <w:p w14:paraId="6E2B6B3D" w14:textId="55FE82A9" w:rsidR="004804E9" w:rsidRPr="006A6642" w:rsidDel="00742CE0" w:rsidRDefault="004804E9" w:rsidP="000A2CE0">
      <w:pPr>
        <w:rPr>
          <w:del w:id="13130" w:author="Shahar Steiff" w:date="2022-12-28T16:28:00Z"/>
        </w:rPr>
      </w:pPr>
      <w:del w:id="13131" w:author="Shahar Steiff" w:date="2022-12-28T16:28:00Z">
        <w:r w:rsidRPr="006A6642" w:rsidDel="00742CE0">
          <w:delText>Transaction Management Service (</w:delText>
        </w:r>
        <w:r w:rsidDel="00742CE0">
          <w:rPr>
            <w:color w:val="0000FF"/>
          </w:rPr>
          <w:delText>TMS</w:delText>
        </w:r>
        <w:r w:rsidDel="00742CE0">
          <w:delText>) facilitates transaction related interactions between applications/services</w:delText>
        </w:r>
        <w:r w:rsidRPr="006A6642" w:rsidDel="00742CE0">
          <w:delText xml:space="preserve"> and underlying </w:delText>
        </w:r>
        <w:r w:rsidDel="00742CE0">
          <w:rPr>
            <w:color w:val="0000FF"/>
          </w:rPr>
          <w:delText>PDL</w:delText>
        </w:r>
        <w:r w:rsidDel="00742CE0">
          <w:delText xml:space="preserve"> networks by providing the following functionalities:</w:delText>
        </w:r>
      </w:del>
    </w:p>
    <w:p w14:paraId="12BE0384" w14:textId="5CDE7338" w:rsidR="004804E9" w:rsidRPr="006A6642" w:rsidDel="00742CE0" w:rsidRDefault="004804E9" w:rsidP="00B53F71">
      <w:pPr>
        <w:pStyle w:val="BN"/>
        <w:numPr>
          <w:ilvl w:val="0"/>
          <w:numId w:val="20"/>
        </w:numPr>
        <w:rPr>
          <w:del w:id="13132" w:author="Shahar Steiff" w:date="2022-12-28T16:28:00Z"/>
        </w:rPr>
      </w:pPr>
      <w:del w:id="13133" w:author="Shahar Steiff" w:date="2022-12-28T16:28:00Z">
        <w:r w:rsidRPr="006A6642" w:rsidDel="00742CE0">
          <w:delText>Configure transaction-related policy rules for and/or to applications</w:delText>
        </w:r>
        <w:r w:rsidR="00C43D08" w:rsidRPr="006A6642" w:rsidDel="00742CE0">
          <w:delText>/services</w:delText>
        </w:r>
        <w:r w:rsidRPr="006A6642" w:rsidDel="00742CE0">
          <w:delText>;</w:delText>
        </w:r>
      </w:del>
    </w:p>
    <w:p w14:paraId="1EF4B911" w14:textId="51D9E971" w:rsidR="00C43D08" w:rsidRPr="006A6642" w:rsidDel="00742CE0" w:rsidRDefault="004804E9" w:rsidP="00B53F71">
      <w:pPr>
        <w:pStyle w:val="BN"/>
        <w:numPr>
          <w:ilvl w:val="0"/>
          <w:numId w:val="20"/>
        </w:numPr>
        <w:rPr>
          <w:del w:id="13134" w:author="Shahar Steiff" w:date="2022-12-28T16:28:00Z"/>
        </w:rPr>
      </w:pPr>
      <w:del w:id="13135" w:author="Shahar Steiff" w:date="2022-12-28T16:28:00Z">
        <w:r w:rsidRPr="006A6642" w:rsidDel="00742CE0">
          <w:delText>Receive and authenticate transaction-related requests (</w:delText>
        </w:r>
        <w:r w:rsidR="00823040" w:rsidRPr="006A6642" w:rsidDel="00742CE0">
          <w:delText>e.g.</w:delText>
        </w:r>
        <w:r w:rsidRPr="006A6642" w:rsidDel="00742CE0">
          <w:delText xml:space="preserve"> a request for creating a transaction) from applications</w:delText>
        </w:r>
        <w:r w:rsidR="00C43D08" w:rsidRPr="006A6642" w:rsidDel="00742CE0">
          <w:delText>/services</w:delText>
        </w:r>
        <w:r w:rsidRPr="006A6642" w:rsidDel="00742CE0">
          <w:delText>;</w:delText>
        </w:r>
      </w:del>
    </w:p>
    <w:p w14:paraId="5793E101" w14:textId="5B860C7E" w:rsidR="00C43D08" w:rsidRPr="006A6642" w:rsidDel="00742CE0" w:rsidRDefault="00C43D08" w:rsidP="00B53F71">
      <w:pPr>
        <w:pStyle w:val="BN"/>
        <w:numPr>
          <w:ilvl w:val="0"/>
          <w:numId w:val="20"/>
        </w:numPr>
        <w:rPr>
          <w:del w:id="13136" w:author="Shahar Steiff" w:date="2022-12-28T16:28:00Z"/>
        </w:rPr>
      </w:pPr>
      <w:del w:id="13137" w:author="Shahar Steiff" w:date="2022-12-28T16:28:00Z">
        <w:r w:rsidRPr="006A6642" w:rsidDel="00742CE0">
          <w:delText>Select an appropriate</w:delText>
        </w:r>
        <w:r w:rsidR="004804E9" w:rsidRPr="006A6642" w:rsidDel="00742CE0">
          <w:delText xml:space="preserve"> underlying </w:delText>
        </w:r>
        <w:r w:rsidDel="00742CE0">
          <w:rPr>
            <w:color w:val="0000FF"/>
          </w:rPr>
          <w:delText>PDL</w:delText>
        </w:r>
        <w:r w:rsidDel="00742CE0">
          <w:delText xml:space="preserve"> network for applications</w:delText>
        </w:r>
        <w:r w:rsidRPr="006A6642" w:rsidDel="00742CE0">
          <w:delText xml:space="preserve">/services in scenarios where such a selection exists (e.g. a platform that handles multiple </w:delText>
        </w:r>
        <w:r w:rsidDel="00742CE0">
          <w:rPr>
            <w:color w:val="0000FF"/>
          </w:rPr>
          <w:delText>PDL</w:delText>
        </w:r>
        <w:r w:rsidDel="00742CE0">
          <w:delText xml:space="preserve"> networks);</w:delText>
        </w:r>
      </w:del>
    </w:p>
    <w:p w14:paraId="437D7791" w14:textId="04478042" w:rsidR="004804E9" w:rsidRPr="006A6642" w:rsidDel="00742CE0" w:rsidRDefault="004804E9" w:rsidP="00B53F71">
      <w:pPr>
        <w:pStyle w:val="BN"/>
        <w:numPr>
          <w:ilvl w:val="0"/>
          <w:numId w:val="20"/>
        </w:numPr>
        <w:rPr>
          <w:del w:id="13138" w:author="Shahar Steiff" w:date="2022-12-28T16:28:00Z"/>
        </w:rPr>
      </w:pPr>
      <w:del w:id="13139" w:author="Shahar Steiff" w:date="2022-12-28T16:28:00Z">
        <w:r w:rsidRPr="006A6642" w:rsidDel="00742CE0">
          <w:delText xml:space="preserve">Interact with underlying </w:delText>
        </w:r>
        <w:r w:rsidDel="00742CE0">
          <w:rPr>
            <w:color w:val="0000FF"/>
          </w:rPr>
          <w:delText>PDL</w:delText>
        </w:r>
        <w:r w:rsidDel="00742CE0">
          <w:delText xml:space="preserve"> networks and/or external storage on behalf of application</w:delText>
        </w:r>
        <w:r w:rsidR="00C43D08" w:rsidRPr="006A6642" w:rsidDel="00742CE0">
          <w:delText xml:space="preserve"> and services</w:delText>
        </w:r>
        <w:r w:rsidRPr="006A6642" w:rsidDel="00742CE0">
          <w:delText xml:space="preserve">, to retrieve and send transaction-related requests </w:delText>
        </w:r>
        <w:r w:rsidR="00C43D08" w:rsidRPr="006A6642" w:rsidDel="00742CE0">
          <w:delText>and data to and from applications and services</w:delText>
        </w:r>
        <w:r w:rsidRPr="006A6642" w:rsidDel="00742CE0">
          <w:delText>;</w:delText>
        </w:r>
        <w:r w:rsidR="00C43D08" w:rsidRPr="006A6642" w:rsidDel="00742CE0">
          <w:delText xml:space="preserve"> This may include:</w:delText>
        </w:r>
      </w:del>
    </w:p>
    <w:p w14:paraId="53BEE9C5" w14:textId="5DCD53F7" w:rsidR="00C43D08" w:rsidRPr="006A6642" w:rsidDel="00742CE0" w:rsidRDefault="00143C12" w:rsidP="000A2CE0">
      <w:pPr>
        <w:pStyle w:val="B2"/>
        <w:rPr>
          <w:del w:id="13140" w:author="Shahar Steiff" w:date="2022-12-28T16:28:00Z"/>
        </w:rPr>
      </w:pPr>
      <w:del w:id="13141" w:author="Shahar Steiff" w:date="2022-12-28T16:28:00Z">
        <w:r w:rsidRPr="006A6642" w:rsidDel="00742CE0">
          <w:delText>r</w:delText>
        </w:r>
        <w:r w:rsidR="00C43D08" w:rsidRPr="006A6642" w:rsidDel="00742CE0">
          <w:delText>etrieve transaction-related data from external data sources for applications/services;</w:delText>
        </w:r>
      </w:del>
    </w:p>
    <w:p w14:paraId="3F60BB49" w14:textId="0F4DA8F8" w:rsidR="004804E9" w:rsidRPr="006A6642" w:rsidDel="00742CE0" w:rsidRDefault="00143C12" w:rsidP="000A2CE0">
      <w:pPr>
        <w:pStyle w:val="B2"/>
        <w:rPr>
          <w:del w:id="13142" w:author="Shahar Steiff" w:date="2022-12-28T16:28:00Z"/>
        </w:rPr>
      </w:pPr>
      <w:del w:id="13143" w:author="Shahar Steiff" w:date="2022-12-28T16:28:00Z">
        <w:r w:rsidRPr="006A6642" w:rsidDel="00742CE0">
          <w:delText xml:space="preserve">receive responses from underlying </w:delText>
        </w:r>
        <w:r w:rsidDel="00742CE0">
          <w:rPr>
            <w:color w:val="0000FF"/>
          </w:rPr>
          <w:delText>PDL</w:delText>
        </w:r>
        <w:r w:rsidDel="00742CE0">
          <w:delText xml:space="preserve"> networks and/or external storage; and</w:delText>
        </w:r>
      </w:del>
    </w:p>
    <w:p w14:paraId="7CFDAF8A" w14:textId="4B407A91" w:rsidR="004804E9" w:rsidRPr="006A6642" w:rsidDel="00742CE0" w:rsidRDefault="00143C12" w:rsidP="000A2CE0">
      <w:pPr>
        <w:pStyle w:val="B2"/>
        <w:rPr>
          <w:del w:id="13144" w:author="Shahar Steiff" w:date="2022-12-28T16:28:00Z"/>
        </w:rPr>
      </w:pPr>
      <w:del w:id="13145" w:author="Shahar Steiff" w:date="2022-12-28T16:28:00Z">
        <w:r w:rsidRPr="006A6642" w:rsidDel="00742CE0">
          <w:delText>p</w:delText>
        </w:r>
        <w:r w:rsidR="004804E9" w:rsidRPr="006A6642" w:rsidDel="00742CE0">
          <w:delText>rocess and forward the responses to applications</w:delText>
        </w:r>
        <w:r w:rsidR="00C43D08" w:rsidRPr="006A6642" w:rsidDel="00742CE0">
          <w:delText xml:space="preserve"> and services.</w:delText>
        </w:r>
      </w:del>
    </w:p>
    <w:p w14:paraId="2B444109" w14:textId="232212A2" w:rsidR="004804E9" w:rsidRPr="006A6642" w:rsidDel="00742CE0" w:rsidRDefault="00143C12" w:rsidP="000A2CE0">
      <w:pPr>
        <w:pStyle w:val="EX"/>
        <w:rPr>
          <w:del w:id="13146" w:author="Shahar Steiff" w:date="2022-12-28T16:28:00Z"/>
        </w:rPr>
      </w:pPr>
      <w:del w:id="13147" w:author="Shahar Steiff" w:date="2022-12-28T16:28:00Z">
        <w:r w:rsidRPr="002164D1" w:rsidDel="00742CE0">
          <w:rPr>
            <w:b/>
            <w:bCs/>
            <w:color w:val="FF00FF"/>
          </w:rPr>
          <w:delText>[R</w:delText>
        </w:r>
        <w:r w:rsidRPr="002164D1" w:rsidDel="00742CE0">
          <w:rPr>
            <w:b/>
            <w:bCs/>
            <w:color w:val="FF00FF"/>
          </w:rPr>
          <w:fldChar w:fldCharType="begin"/>
        </w:r>
        <w:r w:rsidRPr="002164D1" w:rsidDel="00742CE0">
          <w:rPr>
            <w:b/>
            <w:bCs/>
            <w:color w:val="FF00FF"/>
          </w:rPr>
          <w:delInstrText xml:space="preserve"> SEQ R </w:delInstrText>
        </w:r>
        <w:r w:rsidRPr="002164D1" w:rsidDel="00742CE0">
          <w:rPr>
            <w:b/>
            <w:bCs/>
            <w:color w:val="FF00FF"/>
          </w:rPr>
          <w:fldChar w:fldCharType="separate"/>
        </w:r>
        <w:r w:rsidR="00E13BBD" w:rsidRPr="002164D1" w:rsidDel="00742CE0">
          <w:rPr>
            <w:b/>
            <w:bCs/>
            <w:color w:val="FF00FF"/>
          </w:rPr>
          <w:delText>99</w:delText>
        </w:r>
        <w:r w:rsidRPr="002164D1" w:rsidDel="00742CE0">
          <w:rPr>
            <w:b/>
            <w:bCs/>
            <w:color w:val="FF00FF"/>
          </w:rPr>
          <w:fldChar w:fldCharType="end"/>
        </w:r>
        <w:r w:rsidRPr="002164D1" w:rsidDel="00742CE0">
          <w:rPr>
            <w:b/>
            <w:bCs/>
            <w:color w:val="FF00FF"/>
          </w:rPr>
          <w:delText>]</w:delText>
        </w:r>
        <w:r w:rsidRPr="006A6642" w:rsidDel="00742CE0">
          <w:rPr>
            <w:b/>
            <w:bCs/>
          </w:rPr>
          <w:tab/>
        </w:r>
        <w:r w:rsidR="004804E9" w:rsidRPr="006A6642" w:rsidDel="00742CE0">
          <w:delText xml:space="preserve">An </w:delText>
        </w:r>
        <w:r w:rsidDel="00742CE0">
          <w:rPr>
            <w:color w:val="0000FF"/>
          </w:rPr>
          <w:delText>ETSI-ISG-PDL</w:delText>
        </w:r>
        <w:r w:rsidDel="00742CE0">
          <w:delText xml:space="preserve"> Transaction Management Service </w:delText>
        </w:r>
        <w:r w:rsidDel="00742CE0">
          <w:rPr>
            <w:b/>
            <w:bCs/>
            <w:color w:val="008000"/>
          </w:rPr>
          <w:delText>SHALL</w:delText>
        </w:r>
        <w:r w:rsidR="004804E9" w:rsidRPr="006A6642" w:rsidDel="00742CE0">
          <w:delText xml:space="preserve"> authenticate, process and manage incoming transaction operations from applications</w:delText>
        </w:r>
        <w:r w:rsidR="003318C5" w:rsidRPr="006A6642" w:rsidDel="00742CE0">
          <w:delText xml:space="preserve"> and services</w:delText>
        </w:r>
        <w:r w:rsidR="004804E9" w:rsidRPr="006A6642" w:rsidDel="00742CE0">
          <w:delText>.</w:delText>
        </w:r>
      </w:del>
    </w:p>
    <w:p w14:paraId="747FD281" w14:textId="5C969227" w:rsidR="004804E9" w:rsidRPr="006A6642" w:rsidDel="00742CE0" w:rsidRDefault="00143C12" w:rsidP="000A2CE0">
      <w:pPr>
        <w:pStyle w:val="EX"/>
        <w:rPr>
          <w:del w:id="13148" w:author="Shahar Steiff" w:date="2022-12-28T16:28:00Z"/>
        </w:rPr>
      </w:pPr>
      <w:del w:id="13149" w:author="Shahar Steiff" w:date="2022-12-28T16:28:00Z">
        <w:r w:rsidRPr="002164D1" w:rsidDel="00742CE0">
          <w:rPr>
            <w:b/>
            <w:bCs/>
            <w:color w:val="FF00FF"/>
          </w:rPr>
          <w:delText>[R</w:delText>
        </w:r>
        <w:r w:rsidRPr="002164D1" w:rsidDel="00742CE0">
          <w:rPr>
            <w:b/>
            <w:bCs/>
            <w:color w:val="FF00FF"/>
          </w:rPr>
          <w:fldChar w:fldCharType="begin"/>
        </w:r>
        <w:r w:rsidRPr="002164D1" w:rsidDel="00742CE0">
          <w:rPr>
            <w:b/>
            <w:bCs/>
            <w:color w:val="FF00FF"/>
          </w:rPr>
          <w:delInstrText xml:space="preserve"> SEQ R </w:delInstrText>
        </w:r>
        <w:r w:rsidRPr="002164D1" w:rsidDel="00742CE0">
          <w:rPr>
            <w:b/>
            <w:bCs/>
            <w:color w:val="FF00FF"/>
          </w:rPr>
          <w:fldChar w:fldCharType="separate"/>
        </w:r>
        <w:r w:rsidR="00E13BBD" w:rsidRPr="002164D1" w:rsidDel="00742CE0">
          <w:rPr>
            <w:b/>
            <w:bCs/>
            <w:color w:val="FF00FF"/>
          </w:rPr>
          <w:delText>100</w:delText>
        </w:r>
        <w:r w:rsidRPr="002164D1" w:rsidDel="00742CE0">
          <w:rPr>
            <w:b/>
            <w:bCs/>
            <w:color w:val="FF00FF"/>
          </w:rPr>
          <w:fldChar w:fldCharType="end"/>
        </w:r>
        <w:r w:rsidRPr="002164D1" w:rsidDel="00742CE0">
          <w:rPr>
            <w:b/>
            <w:bCs/>
            <w:color w:val="FF00FF"/>
          </w:rPr>
          <w:delText>]</w:delText>
        </w:r>
        <w:r w:rsidRPr="006A6642" w:rsidDel="00742CE0">
          <w:rPr>
            <w:b/>
            <w:bCs/>
          </w:rPr>
          <w:tab/>
        </w:r>
        <w:r w:rsidR="004804E9" w:rsidRPr="006A6642" w:rsidDel="00742CE0">
          <w:delText xml:space="preserve">An </w:delText>
        </w:r>
        <w:r w:rsidDel="00742CE0">
          <w:rPr>
            <w:color w:val="0000FF"/>
          </w:rPr>
          <w:delText>ETSI-ISG-PDL</w:delText>
        </w:r>
        <w:r w:rsidDel="00742CE0">
          <w:delText xml:space="preserve"> Transaction Management Service </w:delText>
        </w:r>
        <w:r w:rsidDel="00742CE0">
          <w:rPr>
            <w:b/>
            <w:bCs/>
            <w:color w:val="008000"/>
          </w:rPr>
          <w:delText>SHALL</w:delText>
        </w:r>
        <w:r w:rsidR="004804E9" w:rsidRPr="006A6642" w:rsidDel="00742CE0">
          <w:delText xml:space="preserve"> interact with designated underlying </w:delText>
        </w:r>
        <w:r w:rsidDel="00742CE0">
          <w:rPr>
            <w:color w:val="0000FF"/>
          </w:rPr>
          <w:delText>PDL</w:delText>
        </w:r>
        <w:r w:rsidDel="00742CE0">
          <w:delText xml:space="preserve"> networks and/or external storage to </w:delText>
        </w:r>
        <w:r w:rsidR="00365166" w:rsidRPr="006A6642" w:rsidDel="00742CE0">
          <w:delText>fulfil</w:delText>
        </w:r>
        <w:r w:rsidR="004804E9" w:rsidRPr="006A6642" w:rsidDel="00742CE0">
          <w:delText xml:space="preserve"> transaction operations on behalf of applications</w:delText>
        </w:r>
        <w:r w:rsidR="003318C5" w:rsidRPr="006A6642" w:rsidDel="00742CE0">
          <w:delText xml:space="preserve"> and services</w:delText>
        </w:r>
        <w:r w:rsidR="004804E9" w:rsidRPr="006A6642" w:rsidDel="00742CE0">
          <w:delText>.</w:delText>
        </w:r>
      </w:del>
    </w:p>
    <w:p w14:paraId="66BB8FB4" w14:textId="58C343C9" w:rsidR="004804E9" w:rsidRPr="006A6642" w:rsidDel="00742CE0" w:rsidRDefault="00143C12" w:rsidP="000A2CE0">
      <w:pPr>
        <w:pStyle w:val="EX"/>
        <w:rPr>
          <w:del w:id="13150" w:author="Shahar Steiff" w:date="2022-12-28T16:28:00Z"/>
        </w:rPr>
      </w:pPr>
      <w:del w:id="13151" w:author="Shahar Steiff" w:date="2022-12-28T16:28:00Z">
        <w:r w:rsidRPr="002164D1" w:rsidDel="00742CE0">
          <w:rPr>
            <w:b/>
            <w:bCs/>
            <w:color w:val="FF00FF"/>
          </w:rPr>
          <w:delText>[R</w:delText>
        </w:r>
        <w:r w:rsidRPr="002164D1" w:rsidDel="00742CE0">
          <w:rPr>
            <w:b/>
            <w:bCs/>
            <w:color w:val="FF00FF"/>
          </w:rPr>
          <w:fldChar w:fldCharType="begin"/>
        </w:r>
        <w:r w:rsidRPr="002164D1" w:rsidDel="00742CE0">
          <w:rPr>
            <w:b/>
            <w:bCs/>
            <w:color w:val="FF00FF"/>
          </w:rPr>
          <w:delInstrText xml:space="preserve"> SEQ R </w:delInstrText>
        </w:r>
        <w:r w:rsidRPr="002164D1" w:rsidDel="00742CE0">
          <w:rPr>
            <w:b/>
            <w:bCs/>
            <w:color w:val="FF00FF"/>
          </w:rPr>
          <w:fldChar w:fldCharType="separate"/>
        </w:r>
        <w:r w:rsidR="00E13BBD" w:rsidRPr="002164D1" w:rsidDel="00742CE0">
          <w:rPr>
            <w:b/>
            <w:bCs/>
            <w:color w:val="FF00FF"/>
          </w:rPr>
          <w:delText>101</w:delText>
        </w:r>
        <w:r w:rsidRPr="002164D1" w:rsidDel="00742CE0">
          <w:rPr>
            <w:b/>
            <w:bCs/>
            <w:color w:val="FF00FF"/>
          </w:rPr>
          <w:fldChar w:fldCharType="end"/>
        </w:r>
        <w:r w:rsidRPr="002164D1" w:rsidDel="00742CE0">
          <w:rPr>
            <w:b/>
            <w:bCs/>
            <w:color w:val="FF00FF"/>
          </w:rPr>
          <w:delText>]</w:delText>
        </w:r>
        <w:r w:rsidRPr="006A6642" w:rsidDel="00742CE0">
          <w:rPr>
            <w:b/>
            <w:bCs/>
          </w:rPr>
          <w:tab/>
        </w:r>
        <w:r w:rsidR="004804E9" w:rsidRPr="006A6642" w:rsidDel="00742CE0">
          <w:delText xml:space="preserve">An </w:delText>
        </w:r>
        <w:r w:rsidDel="00742CE0">
          <w:rPr>
            <w:color w:val="0000FF"/>
          </w:rPr>
          <w:delText>ETSI-ISG-PDL</w:delText>
        </w:r>
        <w:r w:rsidDel="00742CE0">
          <w:delText xml:space="preserve"> Transaction Management Service </w:delText>
        </w:r>
        <w:r w:rsidDel="00742CE0">
          <w:rPr>
            <w:b/>
            <w:bCs/>
            <w:color w:val="008000"/>
          </w:rPr>
          <w:delText>SHALL</w:delText>
        </w:r>
        <w:r w:rsidR="004804E9" w:rsidRPr="006A6642" w:rsidDel="00742CE0">
          <w:delText xml:space="preserve"> process responses for transaction operations as received from designated underlying </w:delText>
        </w:r>
        <w:r w:rsidDel="00742CE0">
          <w:rPr>
            <w:color w:val="0000FF"/>
          </w:rPr>
          <w:delText>PDL</w:delText>
        </w:r>
        <w:r w:rsidDel="00742CE0">
          <w:delText xml:space="preserve"> networks and/or external storage and forward them to applications</w:delText>
        </w:r>
        <w:r w:rsidR="003318C5" w:rsidRPr="006A6642" w:rsidDel="00742CE0">
          <w:delText xml:space="preserve"> and services</w:delText>
        </w:r>
        <w:r w:rsidR="004804E9" w:rsidRPr="006A6642" w:rsidDel="00742CE0">
          <w:delText>.</w:delText>
        </w:r>
      </w:del>
    </w:p>
    <w:p w14:paraId="2B9AEF32" w14:textId="680C10BA" w:rsidR="00C43D08" w:rsidRPr="002164D1" w:rsidDel="00742CE0" w:rsidRDefault="00143C12" w:rsidP="000A2CE0">
      <w:pPr>
        <w:pStyle w:val="EX"/>
        <w:rPr>
          <w:del w:id="13152" w:author="Shahar Steiff" w:date="2022-12-28T16:28:00Z"/>
          <w:color w:val="FF00FF"/>
        </w:rPr>
      </w:pPr>
      <w:del w:id="13153" w:author="Shahar Steiff" w:date="2022-12-28T16:28:00Z">
        <w:r w:rsidRPr="00BA760A" w:rsidDel="00742CE0">
          <w:rPr>
            <w:b/>
            <w:bCs/>
          </w:rPr>
          <w:delText>[O</w:delText>
        </w:r>
        <w:r w:rsidRPr="00BA760A" w:rsidDel="00742CE0">
          <w:rPr>
            <w:b/>
            <w:bCs/>
          </w:rPr>
          <w:fldChar w:fldCharType="begin"/>
        </w:r>
        <w:r w:rsidRPr="00BA760A" w:rsidDel="00742CE0">
          <w:rPr>
            <w:b/>
            <w:bCs/>
          </w:rPr>
          <w:delInstrText xml:space="preserve"> SEQ O </w:delInstrText>
        </w:r>
        <w:r w:rsidRPr="00BA760A" w:rsidDel="00742CE0">
          <w:rPr>
            <w:b/>
            <w:bCs/>
          </w:rPr>
          <w:fldChar w:fldCharType="separate"/>
        </w:r>
        <w:r w:rsidR="00E13BBD" w:rsidRPr="00BA760A" w:rsidDel="00742CE0">
          <w:rPr>
            <w:b/>
            <w:bCs/>
          </w:rPr>
          <w:delText>42</w:delText>
        </w:r>
        <w:r w:rsidRPr="00BA760A" w:rsidDel="00742CE0">
          <w:rPr>
            <w:b/>
            <w:bCs/>
          </w:rPr>
          <w:fldChar w:fldCharType="end"/>
        </w:r>
        <w:r w:rsidRPr="00BA760A" w:rsidDel="00742CE0">
          <w:rPr>
            <w:b/>
            <w:bCs/>
          </w:rPr>
          <w:delText>]</w:delText>
        </w:r>
        <w:r w:rsidRPr="006A6642" w:rsidDel="00742CE0">
          <w:rPr>
            <w:b/>
            <w:bCs/>
          </w:rPr>
          <w:tab/>
        </w:r>
        <w:r w:rsidR="004804E9" w:rsidRPr="006A6642" w:rsidDel="00742CE0">
          <w:delText xml:space="preserve">An </w:delText>
        </w:r>
        <w:r w:rsidDel="00742CE0">
          <w:rPr>
            <w:color w:val="0000FF"/>
          </w:rPr>
          <w:delText>ETSI-ISG-PDL</w:delText>
        </w:r>
        <w:r w:rsidDel="00742CE0">
          <w:delText xml:space="preserve"> Transaction Management Service </w:delText>
        </w:r>
        <w:r w:rsidDel="00742CE0">
          <w:rPr>
            <w:b/>
            <w:bCs/>
            <w:color w:val="008000"/>
          </w:rPr>
          <w:delText>MAY</w:delText>
        </w:r>
        <w:r w:rsidR="004804E9" w:rsidRPr="006A6642" w:rsidDel="00742CE0">
          <w:delText xml:space="preserve"> configure transaction-related policy rules for applications</w:delText>
        </w:r>
        <w:r w:rsidR="003318C5" w:rsidRPr="006A6642" w:rsidDel="00742CE0">
          <w:delText xml:space="preserve"> and services</w:delText>
        </w:r>
        <w:r w:rsidR="004804E9" w:rsidRPr="006A6642" w:rsidDel="00742CE0">
          <w:delText>.</w:delText>
        </w:r>
      </w:del>
    </w:p>
    <w:p w14:paraId="37E5F261" w14:textId="14E698D9" w:rsidR="004804E9" w:rsidRPr="002164D1" w:rsidDel="00742CE0" w:rsidRDefault="00143C12" w:rsidP="000A2CE0">
      <w:pPr>
        <w:pStyle w:val="EX"/>
        <w:rPr>
          <w:del w:id="13154" w:author="Shahar Steiff" w:date="2022-12-28T16:28:00Z"/>
          <w:color w:val="FF00FF"/>
        </w:rPr>
      </w:pPr>
      <w:del w:id="13155" w:author="Shahar Steiff" w:date="2022-12-28T16:28:00Z">
        <w:r w:rsidRPr="002164D1" w:rsidDel="00742CE0">
          <w:rPr>
            <w:b/>
            <w:bCs/>
            <w:color w:val="FF00FF"/>
          </w:rPr>
          <w:delText>[O</w:delText>
        </w:r>
        <w:r w:rsidRPr="002164D1" w:rsidDel="00742CE0">
          <w:rPr>
            <w:b/>
            <w:bCs/>
            <w:color w:val="FF00FF"/>
          </w:rPr>
          <w:fldChar w:fldCharType="begin"/>
        </w:r>
        <w:r w:rsidRPr="002164D1" w:rsidDel="00742CE0">
          <w:rPr>
            <w:b/>
            <w:bCs/>
            <w:color w:val="FF00FF"/>
          </w:rPr>
          <w:delInstrText xml:space="preserve"> SEQ O </w:delInstrText>
        </w:r>
        <w:r w:rsidRPr="002164D1" w:rsidDel="00742CE0">
          <w:rPr>
            <w:b/>
            <w:bCs/>
            <w:color w:val="FF00FF"/>
          </w:rPr>
          <w:fldChar w:fldCharType="separate"/>
        </w:r>
        <w:r w:rsidR="00E13BBD" w:rsidRPr="002164D1" w:rsidDel="00742CE0">
          <w:rPr>
            <w:b/>
            <w:bCs/>
            <w:color w:val="FF00FF"/>
          </w:rPr>
          <w:delText>43</w:delText>
        </w:r>
        <w:r w:rsidRPr="002164D1" w:rsidDel="00742CE0">
          <w:rPr>
            <w:b/>
            <w:bCs/>
            <w:color w:val="FF00FF"/>
          </w:rPr>
          <w:fldChar w:fldCharType="end"/>
        </w:r>
        <w:r w:rsidRPr="002164D1" w:rsidDel="00742CE0">
          <w:rPr>
            <w:b/>
            <w:bCs/>
            <w:color w:val="FF00FF"/>
          </w:rPr>
          <w:delText>]</w:delText>
        </w:r>
        <w:r w:rsidRPr="002164D1" w:rsidDel="00742CE0">
          <w:rPr>
            <w:b/>
            <w:bCs/>
            <w:color w:val="FF00FF"/>
          </w:rPr>
          <w:tab/>
        </w:r>
        <w:r w:rsidR="003318C5" w:rsidRPr="002164D1" w:rsidDel="00742CE0">
          <w:rPr>
            <w:color w:val="FF00FF"/>
          </w:rPr>
          <w:delText xml:space="preserve">In a platform that handles more than one </w:delText>
        </w:r>
        <w:r w:rsidRPr="002164D1" w:rsidDel="00742CE0">
          <w:rPr>
            <w:color w:val="FF00FF"/>
          </w:rPr>
          <w:delText xml:space="preserve">PDL network, an ETSI-ISG-PDL Transaction Management Service </w:delText>
        </w:r>
        <w:r w:rsidRPr="002164D1" w:rsidDel="00742CE0">
          <w:rPr>
            <w:b/>
            <w:bCs/>
            <w:color w:val="FF00FF"/>
          </w:rPr>
          <w:delText>MAY</w:delText>
        </w:r>
        <w:r w:rsidR="004804E9" w:rsidRPr="002164D1" w:rsidDel="00742CE0">
          <w:rPr>
            <w:color w:val="FF00FF"/>
          </w:rPr>
          <w:delText xml:space="preserve"> </w:delText>
        </w:r>
        <w:r w:rsidR="003318C5" w:rsidRPr="002164D1" w:rsidDel="00742CE0">
          <w:rPr>
            <w:color w:val="FF00FF"/>
          </w:rPr>
          <w:delText>select an</w:delText>
        </w:r>
        <w:r w:rsidR="004804E9" w:rsidRPr="002164D1" w:rsidDel="00742CE0">
          <w:rPr>
            <w:color w:val="FF00FF"/>
          </w:rPr>
          <w:delText xml:space="preserve"> underlying </w:delText>
        </w:r>
        <w:r w:rsidRPr="002164D1" w:rsidDel="00742CE0">
          <w:rPr>
            <w:color w:val="FF00FF"/>
          </w:rPr>
          <w:delText xml:space="preserve">PDL network </w:delText>
        </w:r>
        <w:r w:rsidR="003318C5" w:rsidRPr="002164D1" w:rsidDel="00742CE0">
          <w:rPr>
            <w:color w:val="FF00FF"/>
          </w:rPr>
          <w:delText>to be used for transactional purposes by</w:delText>
        </w:r>
        <w:r w:rsidR="004804E9" w:rsidRPr="002164D1" w:rsidDel="00742CE0">
          <w:rPr>
            <w:color w:val="FF00FF"/>
          </w:rPr>
          <w:delText xml:space="preserve"> applications</w:delText>
        </w:r>
        <w:r w:rsidR="003318C5" w:rsidRPr="002164D1" w:rsidDel="00742CE0">
          <w:rPr>
            <w:color w:val="FF00FF"/>
          </w:rPr>
          <w:delText xml:space="preserve"> and services</w:delText>
        </w:r>
        <w:r w:rsidR="004804E9" w:rsidRPr="002164D1" w:rsidDel="00742CE0">
          <w:rPr>
            <w:color w:val="FF00FF"/>
          </w:rPr>
          <w:delText>.</w:delText>
        </w:r>
      </w:del>
    </w:p>
    <w:p w14:paraId="04D5DBF5" w14:textId="65C12B44" w:rsidR="00CF546F" w:rsidRPr="002164D1" w:rsidDel="00742CE0" w:rsidRDefault="00143C12" w:rsidP="000A2CE0">
      <w:pPr>
        <w:pStyle w:val="EX"/>
        <w:rPr>
          <w:del w:id="13156" w:author="Shahar Steiff" w:date="2022-12-28T16:28:00Z"/>
          <w:color w:val="FF00FF"/>
        </w:rPr>
      </w:pPr>
      <w:del w:id="13157" w:author="Shahar Steiff" w:date="2022-12-28T16:28:00Z">
        <w:r w:rsidRPr="002164D1" w:rsidDel="00742CE0">
          <w:rPr>
            <w:b/>
            <w:bCs/>
            <w:color w:val="FF00FF"/>
          </w:rPr>
          <w:delText>[O</w:delText>
        </w:r>
        <w:r w:rsidRPr="002164D1" w:rsidDel="00742CE0">
          <w:rPr>
            <w:b/>
            <w:bCs/>
            <w:color w:val="FF00FF"/>
          </w:rPr>
          <w:fldChar w:fldCharType="begin"/>
        </w:r>
        <w:r w:rsidRPr="002164D1" w:rsidDel="00742CE0">
          <w:rPr>
            <w:b/>
            <w:bCs/>
            <w:color w:val="FF00FF"/>
          </w:rPr>
          <w:delInstrText xml:space="preserve"> SEQ O </w:delInstrText>
        </w:r>
        <w:r w:rsidRPr="002164D1" w:rsidDel="00742CE0">
          <w:rPr>
            <w:b/>
            <w:bCs/>
            <w:color w:val="FF00FF"/>
          </w:rPr>
          <w:fldChar w:fldCharType="separate"/>
        </w:r>
        <w:r w:rsidR="00E13BBD" w:rsidRPr="002164D1" w:rsidDel="00742CE0">
          <w:rPr>
            <w:b/>
            <w:bCs/>
            <w:color w:val="FF00FF"/>
          </w:rPr>
          <w:delText>44</w:delText>
        </w:r>
        <w:r w:rsidRPr="002164D1" w:rsidDel="00742CE0">
          <w:rPr>
            <w:b/>
            <w:bCs/>
            <w:color w:val="FF00FF"/>
          </w:rPr>
          <w:fldChar w:fldCharType="end"/>
        </w:r>
        <w:r w:rsidRPr="002164D1" w:rsidDel="00742CE0">
          <w:rPr>
            <w:b/>
            <w:bCs/>
            <w:color w:val="FF00FF"/>
          </w:rPr>
          <w:delText>]</w:delText>
        </w:r>
        <w:r w:rsidRPr="002164D1" w:rsidDel="00742CE0">
          <w:rPr>
            <w:b/>
            <w:bCs/>
            <w:color w:val="FF00FF"/>
          </w:rPr>
          <w:tab/>
        </w:r>
        <w:r w:rsidR="003318C5" w:rsidRPr="002164D1" w:rsidDel="00742CE0">
          <w:rPr>
            <w:color w:val="FF00FF"/>
          </w:rPr>
          <w:delText xml:space="preserve">In a platform that handles or has access to external storage, an </w:delText>
        </w:r>
        <w:r w:rsidRPr="002164D1" w:rsidDel="00742CE0">
          <w:rPr>
            <w:color w:val="FF00FF"/>
          </w:rPr>
          <w:delText xml:space="preserve">ETSI-ISG-PDL Transaction Management Service </w:delText>
        </w:r>
        <w:r w:rsidRPr="002164D1" w:rsidDel="00742CE0">
          <w:rPr>
            <w:b/>
            <w:bCs/>
            <w:color w:val="FF00FF"/>
          </w:rPr>
          <w:delText>MAY</w:delText>
        </w:r>
        <w:r w:rsidR="003318C5" w:rsidRPr="002164D1" w:rsidDel="00742CE0">
          <w:rPr>
            <w:color w:val="FF00FF"/>
          </w:rPr>
          <w:delText xml:space="preserve"> handle transaction related activities using such external storage for applications and services.</w:delText>
        </w:r>
      </w:del>
    </w:p>
    <w:p w14:paraId="03DA44A0" w14:textId="5BE604E0" w:rsidR="000F7185" w:rsidRPr="002164D1" w:rsidDel="00742CE0" w:rsidRDefault="00A90417" w:rsidP="000F7185">
      <w:pPr>
        <w:pStyle w:val="Heading4"/>
        <w:rPr>
          <w:del w:id="13158" w:author="Shahar Steiff" w:date="2022-12-28T16:28:00Z"/>
          <w:color w:val="FF00FF"/>
        </w:rPr>
      </w:pPr>
      <w:bookmarkStart w:id="13159" w:name="_Ref89252092"/>
      <w:bookmarkStart w:id="13160" w:name="_Toc101440893"/>
      <w:bookmarkStart w:id="13161" w:name="_Toc101444566"/>
      <w:bookmarkStart w:id="13162" w:name="_Toc101530677"/>
      <w:bookmarkStart w:id="13163" w:name="_Toc101771093"/>
      <w:bookmarkStart w:id="13164" w:name="_Toc101771515"/>
      <w:del w:id="13165" w:author="Shahar Steiff" w:date="2022-12-28T16:28:00Z">
        <w:r w:rsidRPr="002164D1" w:rsidDel="00742CE0">
          <w:rPr>
            <w:color w:val="FF00FF"/>
          </w:rPr>
          <w:delText>5.4.</w:delText>
        </w:r>
        <w:r w:rsidR="000F7185" w:rsidRPr="002164D1" w:rsidDel="00742CE0">
          <w:rPr>
            <w:color w:val="FF00FF"/>
          </w:rPr>
          <w:delText>3.23</w:delText>
        </w:r>
        <w:r w:rsidR="00CF546F" w:rsidRPr="002164D1" w:rsidDel="00742CE0">
          <w:rPr>
            <w:color w:val="FF00FF"/>
          </w:rPr>
          <w:tab/>
        </w:r>
        <w:r w:rsidRPr="002164D1" w:rsidDel="00742CE0">
          <w:rPr>
            <w:color w:val="FF00FF"/>
          </w:rPr>
          <w:delText>ETSI-ISG-PDL Data Model Gateway/Broker</w:delText>
        </w:r>
        <w:bookmarkEnd w:id="13159"/>
        <w:bookmarkEnd w:id="13160"/>
        <w:bookmarkEnd w:id="13161"/>
        <w:bookmarkEnd w:id="13162"/>
        <w:bookmarkEnd w:id="13163"/>
        <w:bookmarkEnd w:id="13164"/>
      </w:del>
    </w:p>
    <w:p w14:paraId="706A4AC7" w14:textId="03FA3727" w:rsidR="000F7185" w:rsidRPr="002164D1" w:rsidDel="00742CE0" w:rsidRDefault="000F7185" w:rsidP="000A2CE0">
      <w:pPr>
        <w:pStyle w:val="Heading5"/>
        <w:rPr>
          <w:del w:id="13166" w:author="Shahar Steiff" w:date="2022-12-28T16:28:00Z"/>
          <w:color w:val="FF00FF"/>
        </w:rPr>
      </w:pPr>
      <w:bookmarkStart w:id="13167" w:name="_Toc101440894"/>
      <w:bookmarkStart w:id="13168" w:name="_Toc101444567"/>
      <w:bookmarkStart w:id="13169" w:name="_Toc101530678"/>
      <w:bookmarkStart w:id="13170" w:name="_Toc101771094"/>
      <w:bookmarkStart w:id="13171" w:name="_Toc101771516"/>
      <w:del w:id="13172" w:author="Shahar Steiff" w:date="2022-12-28T16:28:00Z">
        <w:r w:rsidRPr="002164D1" w:rsidDel="00742CE0">
          <w:rPr>
            <w:color w:val="FF00FF"/>
          </w:rPr>
          <w:delText>5.4.3.23.1</w:delText>
        </w:r>
        <w:r w:rsidRPr="002164D1" w:rsidDel="00742CE0">
          <w:rPr>
            <w:color w:val="FF00FF"/>
          </w:rPr>
          <w:tab/>
          <w:delText>Introduction to presentation services</w:delText>
        </w:r>
        <w:bookmarkEnd w:id="13167"/>
        <w:bookmarkEnd w:id="13168"/>
        <w:bookmarkEnd w:id="13169"/>
        <w:bookmarkEnd w:id="13170"/>
        <w:bookmarkEnd w:id="13171"/>
      </w:del>
    </w:p>
    <w:p w14:paraId="38F79BDE" w14:textId="7741D28D" w:rsidR="00CF546F" w:rsidRPr="006A6642" w:rsidDel="00742CE0" w:rsidRDefault="00CF546F" w:rsidP="000A2CE0">
      <w:pPr>
        <w:rPr>
          <w:del w:id="13173" w:author="Shahar Steiff" w:date="2022-12-28T16:28:00Z"/>
        </w:rPr>
      </w:pPr>
      <w:del w:id="13174" w:author="Shahar Steiff" w:date="2022-12-28T16:28:00Z">
        <w:r w:rsidRPr="006A6642" w:rsidDel="00742CE0">
          <w:delText xml:space="preserve">In general, each product or functional block has its own Data Model, and possibly one or more </w:delText>
        </w:r>
        <w:r w:rsidR="00B3580A" w:rsidRPr="006A6642" w:rsidDel="00742CE0">
          <w:delText xml:space="preserve">interfaces </w:delText>
        </w:r>
        <w:r w:rsidRPr="006A6642" w:rsidDel="00742CE0">
          <w:delText xml:space="preserve">through which it exchanges data with other entities. When different entities that use different </w:delText>
        </w:r>
        <w:r w:rsidR="00B3580A" w:rsidRPr="006A6642" w:rsidDel="00742CE0">
          <w:delText>Data M</w:delText>
        </w:r>
        <w:r w:rsidRPr="006A6642" w:rsidDel="00742CE0">
          <w:delText>odels need to exchange information a Data Model Broker, also called a Data Model Gateway, is required in order to ensure information is exchanged correctly. Such Broker/Gateway is software that mediates between two systems with different data models, yet enabling the two different systems to communicate transparently with each other. There are many benefits of using Data Model Brokers, including error reduction via software transmitting data instead of humans and business process automation through automated transfer of data between applications. Data Model Brokers also enable custom applications that integrate different application data.</w:delText>
        </w:r>
      </w:del>
    </w:p>
    <w:p w14:paraId="0E2353A4" w14:textId="702F659F" w:rsidR="00CF546F" w:rsidRPr="006A6642" w:rsidDel="00742CE0" w:rsidRDefault="00CF546F" w:rsidP="000A2CE0">
      <w:pPr>
        <w:rPr>
          <w:del w:id="13175" w:author="Shahar Steiff" w:date="2022-12-28T16:28:00Z"/>
        </w:rPr>
      </w:pPr>
      <w:del w:id="13176" w:author="Shahar Steiff" w:date="2022-12-28T16:28:00Z">
        <w:r w:rsidRPr="006A6642" w:rsidDel="00742CE0">
          <w:delText>The purpose of the Data Model Broker/Gateway is to:</w:delText>
        </w:r>
      </w:del>
    </w:p>
    <w:p w14:paraId="7C4C72B2" w14:textId="7D0B4EC6" w:rsidR="00CF546F" w:rsidRPr="006A6642" w:rsidDel="00742CE0" w:rsidRDefault="00143C12" w:rsidP="000A2CE0">
      <w:pPr>
        <w:pStyle w:val="B1"/>
        <w:rPr>
          <w:del w:id="13177" w:author="Shahar Steiff" w:date="2022-12-28T16:28:00Z"/>
        </w:rPr>
      </w:pPr>
      <w:del w:id="13178" w:author="Shahar Steiff" w:date="2022-12-28T16:28:00Z">
        <w:r w:rsidRPr="006A6642" w:rsidDel="00742CE0">
          <w:delText xml:space="preserve">translate data communicated from an external system/entity into a normalized form that all </w:delText>
        </w:r>
        <w:r w:rsidDel="00742CE0">
          <w:rPr>
            <w:color w:val="0000FF"/>
          </w:rPr>
          <w:delText>ETSI-ISG-PDL</w:delText>
        </w:r>
        <w:r w:rsidDel="00742CE0">
          <w:delText xml:space="preserve"> platform Functional Blocks can</w:delText>
        </w:r>
        <w:r w:rsidR="00CF546F" w:rsidRPr="006A6642" w:rsidDel="00742CE0">
          <w:delText xml:space="preserve"> understand</w:delText>
        </w:r>
        <w:r w:rsidRPr="006A6642" w:rsidDel="00742CE0">
          <w:delText>;</w:delText>
        </w:r>
        <w:r w:rsidR="00CF546F" w:rsidRPr="006A6642" w:rsidDel="00742CE0">
          <w:delText xml:space="preserve"> and</w:delText>
        </w:r>
      </w:del>
    </w:p>
    <w:p w14:paraId="1BD918BE" w14:textId="117D80D6" w:rsidR="00CF546F" w:rsidRPr="006A6642" w:rsidDel="00742CE0" w:rsidRDefault="00143C12" w:rsidP="000A2CE0">
      <w:pPr>
        <w:pStyle w:val="B1"/>
        <w:rPr>
          <w:del w:id="13179" w:author="Shahar Steiff" w:date="2022-12-28T16:28:00Z"/>
        </w:rPr>
      </w:pPr>
      <w:del w:id="13180" w:author="Shahar Steiff" w:date="2022-12-28T16:28:00Z">
        <w:r w:rsidRPr="006A6642" w:rsidDel="00742CE0">
          <w:delText xml:space="preserve">translate recommendations and commands from the normalized form of an </w:delText>
        </w:r>
        <w:r w:rsidDel="00742CE0">
          <w:rPr>
            <w:color w:val="0000FF"/>
          </w:rPr>
          <w:delText>ETSI-ISG-PDL</w:delText>
        </w:r>
        <w:r w:rsidDel="00742CE0">
          <w:delText xml:space="preserve"> platform to a form that the external system/entity can</w:delText>
        </w:r>
        <w:r w:rsidR="00CF546F" w:rsidRPr="006A6642" w:rsidDel="00742CE0">
          <w:delText xml:space="preserve"> understand</w:delText>
        </w:r>
        <w:r w:rsidRPr="006A6642" w:rsidDel="00742CE0">
          <w:delText>;</w:delText>
        </w:r>
        <w:r w:rsidR="00CF546F" w:rsidRPr="006A6642" w:rsidDel="00742CE0">
          <w:delText xml:space="preserve"> and</w:delText>
        </w:r>
      </w:del>
    </w:p>
    <w:p w14:paraId="7296F116" w14:textId="77D3D763" w:rsidR="00CF546F" w:rsidRPr="006A6642" w:rsidDel="00742CE0" w:rsidRDefault="00143C12" w:rsidP="000A2CE0">
      <w:pPr>
        <w:pStyle w:val="B1"/>
        <w:rPr>
          <w:del w:id="13181" w:author="Shahar Steiff" w:date="2022-12-28T16:28:00Z"/>
        </w:rPr>
      </w:pPr>
      <w:del w:id="13182" w:author="Shahar Steiff" w:date="2022-12-28T16:28:00Z">
        <w:r w:rsidRPr="006A6642" w:rsidDel="00742CE0">
          <w:delText xml:space="preserve">manage authentication and authorization of the entities that want to communicate with an </w:delText>
        </w:r>
        <w:r w:rsidDel="00742CE0">
          <w:rPr>
            <w:color w:val="0000FF"/>
          </w:rPr>
          <w:delText>ETSI-ISG-PDL</w:delText>
        </w:r>
        <w:r w:rsidDel="00742CE0">
          <w:delText xml:space="preserve"> platform.</w:delText>
        </w:r>
      </w:del>
    </w:p>
    <w:p w14:paraId="23ABBE72" w14:textId="72624A27" w:rsidR="00CF546F" w:rsidRPr="006A6642" w:rsidDel="00742CE0" w:rsidRDefault="00CF546F" w:rsidP="000A2CE0">
      <w:pPr>
        <w:rPr>
          <w:del w:id="13183" w:author="Shahar Steiff" w:date="2022-12-28T16:28:00Z"/>
        </w:rPr>
      </w:pPr>
      <w:del w:id="13184" w:author="Shahar Steiff" w:date="2022-12-28T16:28:00Z">
        <w:r w:rsidRPr="006A6642" w:rsidDel="00742CE0">
          <w:delText xml:space="preserve">As discussed earlier in the present document, </w:delText>
        </w:r>
        <w:r w:rsidDel="00742CE0">
          <w:rPr>
            <w:color w:val="0000FF"/>
          </w:rPr>
          <w:delText>APIs</w:delText>
        </w:r>
        <w:r w:rsidDel="00742CE0">
          <w:delText xml:space="preserve"> are the most common method of data exchange between entities and functional blocks, hence an implementation of a Data Model Broker/Gateway in an environment where </w:delText>
        </w:r>
        <w:r w:rsidDel="00742CE0">
          <w:rPr>
            <w:color w:val="0000FF"/>
          </w:rPr>
          <w:delText>APIs</w:delText>
        </w:r>
        <w:r w:rsidDel="00742CE0">
          <w:delText xml:space="preserve"> are in use will be in the form of</w:delText>
        </w:r>
        <w:r w:rsidRPr="006A6642" w:rsidDel="00742CE0">
          <w:delText xml:space="preserve"> an </w:delText>
        </w:r>
        <w:r w:rsidDel="00742CE0">
          <w:rPr>
            <w:color w:val="0000FF"/>
          </w:rPr>
          <w:delText>API</w:delText>
        </w:r>
        <w:r w:rsidDel="00742CE0">
          <w:delText xml:space="preserve"> Broker/Gateway.</w:delText>
        </w:r>
      </w:del>
    </w:p>
    <w:p w14:paraId="0EB5F329" w14:textId="71F4195F" w:rsidR="00CF546F" w:rsidRPr="006A6642" w:rsidDel="00742CE0" w:rsidRDefault="00CF546F" w:rsidP="000A2CE0">
      <w:pPr>
        <w:rPr>
          <w:del w:id="13185" w:author="Shahar Steiff" w:date="2022-12-28T16:28:00Z"/>
        </w:rPr>
      </w:pPr>
      <w:del w:id="13186" w:author="Shahar Steiff" w:date="2022-12-28T16:28:00Z">
        <w:r w:rsidRPr="006A6642" w:rsidDel="00742CE0">
          <w:delText xml:space="preserve">An </w:delText>
        </w:r>
        <w:r w:rsidDel="00742CE0">
          <w:rPr>
            <w:color w:val="0000FF"/>
          </w:rPr>
          <w:delText>ETSI-ISG-PDL</w:delText>
        </w:r>
        <w:r w:rsidDel="00742CE0">
          <w:delText xml:space="preserve"> </w:delText>
        </w:r>
        <w:r w:rsidDel="00742CE0">
          <w:rPr>
            <w:color w:val="0000FF"/>
          </w:rPr>
          <w:delText>API</w:delText>
        </w:r>
        <w:r w:rsidDel="00742CE0">
          <w:delText xml:space="preserve"> Broker ingests </w:delText>
        </w:r>
        <w:r w:rsidDel="00742CE0">
          <w:rPr>
            <w:color w:val="0000FF"/>
          </w:rPr>
          <w:delText>APIs</w:delText>
        </w:r>
        <w:r w:rsidDel="00742CE0">
          <w:delText xml:space="preserve"> through an appropriate Reference Point, analyses the </w:delText>
        </w:r>
        <w:r w:rsidDel="00742CE0">
          <w:rPr>
            <w:color w:val="0000FF"/>
          </w:rPr>
          <w:delText>API</w:delText>
        </w:r>
        <w:r w:rsidDel="00742CE0">
          <w:delText xml:space="preserve">, and then routes the functionality of the ingested </w:delText>
        </w:r>
        <w:r w:rsidDel="00742CE0">
          <w:rPr>
            <w:color w:val="0000FF"/>
          </w:rPr>
          <w:delText>API</w:delText>
        </w:r>
        <w:r w:rsidDel="00742CE0">
          <w:delText xml:space="preserve"> to an appropriate </w:delText>
        </w:r>
        <w:r w:rsidDel="00742CE0">
          <w:rPr>
            <w:color w:val="0000FF"/>
          </w:rPr>
          <w:delText>ETSI-ISG-PDL</w:delText>
        </w:r>
        <w:r w:rsidDel="00742CE0">
          <w:delText xml:space="preserve"> Platform Functional Block. Similarly, </w:delText>
        </w:r>
        <w:r w:rsidDel="00742CE0">
          <w:rPr>
            <w:color w:val="0000FF"/>
          </w:rPr>
          <w:delText>APIs</w:delText>
        </w:r>
        <w:r w:rsidDel="00742CE0">
          <w:delText xml:space="preserve"> sent to external clients are sent to the </w:delText>
        </w:r>
        <w:r w:rsidDel="00742CE0">
          <w:rPr>
            <w:color w:val="0000FF"/>
          </w:rPr>
          <w:delText>API</w:delText>
        </w:r>
        <w:r w:rsidDel="00742CE0">
          <w:delText xml:space="preserve"> Broker, which routes the functionality of the </w:delText>
        </w:r>
        <w:r w:rsidDel="00742CE0">
          <w:rPr>
            <w:color w:val="0000FF"/>
          </w:rPr>
          <w:delText>API</w:delText>
        </w:r>
        <w:r w:rsidDel="00742CE0">
          <w:delText xml:space="preserve"> to the appropriate client.</w:delText>
        </w:r>
      </w:del>
    </w:p>
    <w:p w14:paraId="753E13E7" w14:textId="451748FC" w:rsidR="00CF546F" w:rsidRPr="006A6642" w:rsidDel="00742CE0" w:rsidRDefault="00CF546F" w:rsidP="000A2CE0">
      <w:pPr>
        <w:rPr>
          <w:del w:id="13187" w:author="Shahar Steiff" w:date="2022-12-28T16:28:00Z"/>
        </w:rPr>
      </w:pPr>
      <w:del w:id="13188" w:author="Shahar Steiff" w:date="2022-12-28T16:28:00Z">
        <w:r w:rsidRPr="006A6642" w:rsidDel="00742CE0">
          <w:delText xml:space="preserve">Alternative information exchange methods exist and may be used between an </w:delText>
        </w:r>
        <w:r w:rsidDel="00742CE0">
          <w:rPr>
            <w:color w:val="0000FF"/>
          </w:rPr>
          <w:delText>ETSI-ISG-PDL</w:delText>
        </w:r>
        <w:r w:rsidDel="00742CE0">
          <w:delText xml:space="preserve"> platform and external entities. One such example is the use of "hot-folders"</w:delText>
        </w:r>
        <w:r w:rsidRPr="006A6642" w:rsidDel="00742CE0">
          <w:delText xml:space="preserve"> which are </w:delText>
        </w:r>
        <w:r w:rsidDel="00742CE0">
          <w:rPr>
            <w:color w:val="0000FF"/>
          </w:rPr>
          <w:delText>IFPS</w:delText>
        </w:r>
        <w:r w:rsidDel="00742CE0">
          <w:delText xml:space="preserve"> where data can be exchanged by uploading/downloading data files by multiple entities using a file transfer method such as </w:delText>
        </w:r>
        <w:r w:rsidDel="00742CE0">
          <w:rPr>
            <w:color w:val="0000FF"/>
          </w:rPr>
          <w:delText>SFTP</w:delText>
        </w:r>
        <w:r w:rsidDel="00742CE0">
          <w:delText>. The use of such alternative data transfer methods may still require brokering between data models/formats. While "hot folders"</w:delText>
        </w:r>
        <w:r w:rsidRPr="006A6642" w:rsidDel="00742CE0">
          <w:delText xml:space="preserve"> may be easier and faster to implement than </w:delText>
        </w:r>
        <w:r w:rsidDel="00742CE0">
          <w:rPr>
            <w:color w:val="0000FF"/>
          </w:rPr>
          <w:delText>APIs</w:delText>
        </w:r>
        <w:r w:rsidDel="00742CE0">
          <w:delText xml:space="preserve"> they are typically less secure than </w:delText>
        </w:r>
        <w:r w:rsidDel="00742CE0">
          <w:rPr>
            <w:color w:val="0000FF"/>
          </w:rPr>
          <w:delText>APIs</w:delText>
        </w:r>
        <w:r w:rsidDel="00742CE0">
          <w:delText xml:space="preserve"> and brokering data models using such </w:delText>
        </w:r>
        <w:r w:rsidR="00051CEA" w:rsidRPr="006A6642" w:rsidDel="00742CE0">
          <w:delText>"hot folders"</w:delText>
        </w:r>
        <w:r w:rsidR="00143C12" w:rsidRPr="006A6642" w:rsidDel="00742CE0">
          <w:delText xml:space="preserve"> </w:delText>
        </w:r>
        <w:r w:rsidRPr="006A6642" w:rsidDel="00742CE0">
          <w:delText xml:space="preserve">is more complex to implement than an </w:delText>
        </w:r>
        <w:r w:rsidDel="00742CE0">
          <w:rPr>
            <w:color w:val="0000FF"/>
          </w:rPr>
          <w:delText>API</w:delText>
        </w:r>
        <w:r w:rsidDel="00742CE0">
          <w:delText xml:space="preserve"> Broker/Gateway. The respective </w:delText>
        </w:r>
        <w:r w:rsidDel="00742CE0">
          <w:rPr>
            <w:color w:val="0000FF"/>
          </w:rPr>
          <w:delText>ETSI-ISG-PDL</w:delText>
        </w:r>
        <w:r w:rsidDel="00742CE0">
          <w:delText xml:space="preserve"> platform parties may choose an implementation that meets their requirements.</w:delText>
        </w:r>
      </w:del>
    </w:p>
    <w:p w14:paraId="17E624D0" w14:textId="24B55353" w:rsidR="009D6A25" w:rsidRPr="00BA760A" w:rsidDel="00742CE0" w:rsidRDefault="00143C12" w:rsidP="000A2CE0">
      <w:pPr>
        <w:pStyle w:val="EX"/>
        <w:rPr>
          <w:del w:id="13189" w:author="Shahar Steiff" w:date="2022-12-28T16:28:00Z"/>
        </w:rPr>
      </w:pPr>
      <w:del w:id="13190" w:author="Shahar Steiff" w:date="2022-12-28T16:28:00Z">
        <w:r w:rsidRPr="00BA760A" w:rsidDel="00742CE0">
          <w:rPr>
            <w:b/>
            <w:bCs/>
          </w:rPr>
          <w:delText>[R</w:delText>
        </w:r>
        <w:r w:rsidRPr="00BA760A" w:rsidDel="00742CE0">
          <w:rPr>
            <w:b/>
            <w:bCs/>
          </w:rPr>
          <w:fldChar w:fldCharType="begin"/>
        </w:r>
        <w:r w:rsidRPr="00BA760A" w:rsidDel="00742CE0">
          <w:rPr>
            <w:b/>
            <w:bCs/>
          </w:rPr>
          <w:delInstrText xml:space="preserve"> SEQ R </w:delInstrText>
        </w:r>
        <w:r w:rsidRPr="00BA760A" w:rsidDel="00742CE0">
          <w:rPr>
            <w:b/>
            <w:bCs/>
          </w:rPr>
          <w:fldChar w:fldCharType="separate"/>
        </w:r>
        <w:r w:rsidR="00E13BBD" w:rsidRPr="00BA760A" w:rsidDel="00742CE0">
          <w:rPr>
            <w:b/>
            <w:bCs/>
          </w:rPr>
          <w:delText>102</w:delText>
        </w:r>
        <w:r w:rsidRPr="00BA760A" w:rsidDel="00742CE0">
          <w:rPr>
            <w:b/>
            <w:bCs/>
          </w:rPr>
          <w:fldChar w:fldCharType="end"/>
        </w:r>
        <w:r w:rsidRPr="00BA760A" w:rsidDel="00742CE0">
          <w:rPr>
            <w:b/>
            <w:bCs/>
          </w:rPr>
          <w:delText>]</w:delText>
        </w:r>
        <w:r w:rsidRPr="00BA760A" w:rsidDel="00742CE0">
          <w:rPr>
            <w:b/>
            <w:bCs/>
          </w:rPr>
          <w:tab/>
        </w:r>
        <w:r w:rsidR="00CF546F" w:rsidRPr="00BA760A" w:rsidDel="00742CE0">
          <w:delText xml:space="preserve">An </w:delText>
        </w:r>
        <w:r w:rsidRPr="00BA760A" w:rsidDel="00742CE0">
          <w:delText xml:space="preserve">ETSI-ISG-PDL platform </w:delText>
        </w:r>
        <w:r w:rsidRPr="00BA760A" w:rsidDel="00742CE0">
          <w:rPr>
            <w:b/>
            <w:bCs/>
          </w:rPr>
          <w:delText>SHALL</w:delText>
        </w:r>
        <w:r w:rsidR="00CF546F" w:rsidRPr="00BA760A" w:rsidDel="00742CE0">
          <w:delText xml:space="preserve"> exchange data with external entities and users through a Data Model Broker/Gateway.</w:delText>
        </w:r>
      </w:del>
    </w:p>
    <w:p w14:paraId="4AA7C17F" w14:textId="03058C82" w:rsidR="00CF546F" w:rsidRPr="00BA760A" w:rsidDel="00742CE0" w:rsidRDefault="00A90417" w:rsidP="003C4665">
      <w:pPr>
        <w:pStyle w:val="Heading5"/>
        <w:rPr>
          <w:del w:id="13191" w:author="Shahar Steiff" w:date="2022-12-28T16:28:00Z"/>
        </w:rPr>
      </w:pPr>
      <w:bookmarkStart w:id="13192" w:name="_Toc101440895"/>
      <w:bookmarkStart w:id="13193" w:name="_Toc101444568"/>
      <w:bookmarkStart w:id="13194" w:name="_Toc101530679"/>
      <w:bookmarkStart w:id="13195" w:name="_Toc101771095"/>
      <w:bookmarkStart w:id="13196" w:name="_Toc101771517"/>
      <w:del w:id="13197" w:author="Shahar Steiff" w:date="2022-12-28T16:28:00Z">
        <w:r w:rsidRPr="00BA760A" w:rsidDel="00742CE0">
          <w:delText>5.4.</w:delText>
        </w:r>
        <w:r w:rsidR="000F7185" w:rsidRPr="00BA760A" w:rsidDel="00742CE0">
          <w:delText>3.23.2</w:delText>
        </w:r>
        <w:r w:rsidR="00CF546F" w:rsidRPr="00BA760A" w:rsidDel="00742CE0">
          <w:tab/>
        </w:r>
        <w:r w:rsidRPr="00BA760A" w:rsidDel="00742CE0">
          <w:delText>ETSI-ISG-PDL API Presentation Platform Service</w:delText>
        </w:r>
        <w:bookmarkEnd w:id="13192"/>
        <w:bookmarkEnd w:id="13193"/>
        <w:bookmarkEnd w:id="13194"/>
        <w:bookmarkEnd w:id="13195"/>
        <w:bookmarkEnd w:id="13196"/>
      </w:del>
    </w:p>
    <w:p w14:paraId="511741E2" w14:textId="2B9CF292" w:rsidR="000F7185" w:rsidRPr="00BA760A" w:rsidDel="00742CE0" w:rsidRDefault="000F7185" w:rsidP="00E65A9E">
      <w:pPr>
        <w:pStyle w:val="H6"/>
        <w:rPr>
          <w:del w:id="13198" w:author="Shahar Steiff" w:date="2022-12-28T16:28:00Z"/>
        </w:rPr>
      </w:pPr>
      <w:bookmarkStart w:id="13199" w:name="_Toc101440896"/>
      <w:bookmarkStart w:id="13200" w:name="_Toc101444569"/>
      <w:bookmarkStart w:id="13201" w:name="_Toc101530680"/>
      <w:bookmarkStart w:id="13202" w:name="_Toc101771096"/>
      <w:bookmarkStart w:id="13203" w:name="_Toc101771518"/>
      <w:del w:id="13204" w:author="Shahar Steiff" w:date="2022-12-28T16:28:00Z">
        <w:r w:rsidRPr="00BA760A" w:rsidDel="00742CE0">
          <w:delText>5.4.3.23.2.1</w:delText>
        </w:r>
        <w:r w:rsidRPr="00BA760A" w:rsidDel="00742CE0">
          <w:tab/>
          <w:delText>Introduction to APIs</w:delText>
        </w:r>
        <w:bookmarkEnd w:id="13199"/>
        <w:bookmarkEnd w:id="13200"/>
        <w:bookmarkEnd w:id="13201"/>
        <w:bookmarkEnd w:id="13202"/>
        <w:bookmarkEnd w:id="13203"/>
      </w:del>
    </w:p>
    <w:p w14:paraId="20B704E6" w14:textId="17B9C41C" w:rsidR="00CF546F" w:rsidRPr="00BA760A" w:rsidDel="00742CE0" w:rsidRDefault="00CF546F" w:rsidP="000A2CE0">
      <w:pPr>
        <w:rPr>
          <w:del w:id="13205" w:author="Shahar Steiff" w:date="2022-12-28T16:28:00Z"/>
        </w:rPr>
      </w:pPr>
      <w:del w:id="13206" w:author="Shahar Steiff" w:date="2022-12-28T16:28:00Z">
        <w:r w:rsidRPr="00BA760A" w:rsidDel="00742CE0">
          <w:delText>An API is a set of communication protocols, code, and tools that enable one set of software components to interact with either a human or a different set of software components. APIs are critical for platform and ecosystem development. Effective API programs lay the foundations for digital transformation by enabling organizations to build a platform and develop an ecosystem.</w:delText>
        </w:r>
      </w:del>
    </w:p>
    <w:p w14:paraId="2843A447" w14:textId="33A215B7" w:rsidR="00CF546F" w:rsidRPr="00BA760A" w:rsidDel="00742CE0" w:rsidRDefault="00A90417" w:rsidP="000A2CE0">
      <w:pPr>
        <w:pStyle w:val="H6"/>
        <w:rPr>
          <w:del w:id="13207" w:author="Shahar Steiff" w:date="2022-12-28T16:28:00Z"/>
        </w:rPr>
      </w:pPr>
      <w:del w:id="13208" w:author="Shahar Steiff" w:date="2022-12-28T16:28:00Z">
        <w:r w:rsidRPr="00BA760A" w:rsidDel="00742CE0">
          <w:delText>5.4.3.23.2.2</w:delText>
        </w:r>
        <w:r w:rsidR="004C6F39" w:rsidRPr="00BA760A" w:rsidDel="00742CE0">
          <w:rPr>
            <w:lang w:bidi="he-IL"/>
          </w:rPr>
          <w:tab/>
        </w:r>
        <w:r w:rsidR="00CF546F" w:rsidRPr="00BA760A" w:rsidDel="00742CE0">
          <w:delText>RESTful-</w:delText>
        </w:r>
        <w:r w:rsidRPr="00BA760A" w:rsidDel="00742CE0">
          <w:delText>APIs</w:delText>
        </w:r>
      </w:del>
    </w:p>
    <w:p w14:paraId="4601FE86" w14:textId="790E0528" w:rsidR="00CF546F" w:rsidRPr="00BA760A" w:rsidDel="00742CE0" w:rsidRDefault="00CF546F" w:rsidP="000A2CE0">
      <w:pPr>
        <w:rPr>
          <w:del w:id="13209" w:author="Shahar Steiff" w:date="2022-12-28T16:28:00Z"/>
        </w:rPr>
      </w:pPr>
      <w:del w:id="13210" w:author="Shahar Steiff" w:date="2022-12-28T16:28:00Z">
        <w:r w:rsidRPr="00BA760A" w:rsidDel="00742CE0">
          <w:delText>A REST API (also known as RESTful API) is an API that conforms to the constraints of REST architectural style and allows for interaction with RESTful web services. REST stands for representational state transfer.</w:delText>
        </w:r>
        <w:r w:rsidRPr="00BA760A" w:rsidDel="00742CE0">
          <w:rPr>
            <w:rFonts w:hint="cs"/>
            <w:rtl/>
          </w:rPr>
          <w:delText xml:space="preserve"> </w:delText>
        </w:r>
        <w:r w:rsidRPr="00BA760A" w:rsidDel="00742CE0">
          <w:delText>The definition of REST and REST compliance is beyond the scope of the present document.</w:delText>
        </w:r>
      </w:del>
    </w:p>
    <w:p w14:paraId="558E4680" w14:textId="59B330B5" w:rsidR="00CF546F" w:rsidRPr="006A6642" w:rsidDel="00742CE0" w:rsidRDefault="00A90417" w:rsidP="000A2CE0">
      <w:pPr>
        <w:pStyle w:val="H6"/>
        <w:rPr>
          <w:del w:id="13211" w:author="Shahar Steiff" w:date="2022-12-28T16:28:00Z"/>
        </w:rPr>
      </w:pPr>
      <w:del w:id="13212" w:author="Shahar Steiff" w:date="2022-12-28T16:28:00Z">
        <w:r w:rsidRPr="006A6642" w:rsidDel="00742CE0">
          <w:delText>5.4.3.23.2.3</w:delText>
        </w:r>
        <w:r w:rsidR="004C6F39" w:rsidRPr="006A6642" w:rsidDel="00742CE0">
          <w:tab/>
        </w:r>
        <w:r w:rsidR="00CF546F" w:rsidRPr="006A6642" w:rsidDel="00742CE0">
          <w:delText>Non-RESTful-</w:delText>
        </w:r>
        <w:r w:rsidDel="00742CE0">
          <w:rPr>
            <w:color w:val="0000FF"/>
          </w:rPr>
          <w:delText>APIs</w:delText>
        </w:r>
      </w:del>
    </w:p>
    <w:p w14:paraId="4E3384F3" w14:textId="761E6035" w:rsidR="00CF546F" w:rsidRPr="006A6642" w:rsidDel="00742CE0" w:rsidRDefault="00CF546F" w:rsidP="000A2CE0">
      <w:pPr>
        <w:rPr>
          <w:del w:id="13213" w:author="Shahar Steiff" w:date="2022-12-28T16:28:00Z"/>
        </w:rPr>
      </w:pPr>
      <w:del w:id="13214" w:author="Shahar Steiff" w:date="2022-12-28T16:28:00Z">
        <w:r w:rsidDel="00742CE0">
          <w:rPr>
            <w:color w:val="0000FF"/>
          </w:rPr>
          <w:delText>APIs</w:delText>
        </w:r>
        <w:r w:rsidDel="00742CE0">
          <w:delText xml:space="preserve"> that do not conform to the </w:delText>
        </w:r>
        <w:bookmarkStart w:id="13215" w:name="NEW_ABBREV_REST"/>
        <w:r w:rsidDel="00742CE0">
          <w:rPr>
            <w:color w:val="008000"/>
          </w:rPr>
          <w:delText>REST</w:delText>
        </w:r>
        <w:bookmarkEnd w:id="13215"/>
        <w:r w:rsidDel="00742CE0">
          <w:delText xml:space="preserve"> architecture style are considered Non-RESTful.</w:delText>
        </w:r>
      </w:del>
    </w:p>
    <w:p w14:paraId="2980400F" w14:textId="2B4DB0F1" w:rsidR="00CF546F" w:rsidRPr="006A6642" w:rsidDel="00742CE0" w:rsidRDefault="00143C12" w:rsidP="000A2CE0">
      <w:pPr>
        <w:pStyle w:val="EX"/>
        <w:rPr>
          <w:del w:id="13216" w:author="Shahar Steiff" w:date="2022-12-28T16:28:00Z"/>
        </w:rPr>
      </w:pPr>
      <w:del w:id="13217" w:author="Shahar Steiff" w:date="2022-12-28T16:28:00Z">
        <w:r w:rsidRPr="002164D1" w:rsidDel="00742CE0">
          <w:rPr>
            <w:b/>
            <w:bCs/>
            <w:color w:val="FF00FF"/>
          </w:rPr>
          <w:delText>[D</w:delText>
        </w:r>
        <w:r w:rsidRPr="002164D1" w:rsidDel="00742CE0">
          <w:rPr>
            <w:b/>
            <w:bCs/>
            <w:color w:val="FF00FF"/>
          </w:rPr>
          <w:fldChar w:fldCharType="begin"/>
        </w:r>
        <w:r w:rsidRPr="002164D1" w:rsidDel="00742CE0">
          <w:rPr>
            <w:b/>
            <w:bCs/>
            <w:color w:val="FF00FF"/>
          </w:rPr>
          <w:delInstrText xml:space="preserve"> SEQ D </w:delInstrText>
        </w:r>
        <w:r w:rsidRPr="002164D1" w:rsidDel="00742CE0">
          <w:rPr>
            <w:b/>
            <w:bCs/>
            <w:color w:val="FF00FF"/>
          </w:rPr>
          <w:fldChar w:fldCharType="separate"/>
        </w:r>
        <w:r w:rsidR="00E13BBD" w:rsidRPr="002164D1" w:rsidDel="00742CE0">
          <w:rPr>
            <w:b/>
            <w:bCs/>
            <w:color w:val="FF00FF"/>
          </w:rPr>
          <w:delText>28</w:delText>
        </w:r>
        <w:r w:rsidRPr="002164D1" w:rsidDel="00742CE0">
          <w:rPr>
            <w:b/>
            <w:bCs/>
            <w:color w:val="FF00FF"/>
          </w:rPr>
          <w:fldChar w:fldCharType="end"/>
        </w:r>
        <w:r w:rsidRPr="002164D1" w:rsidDel="00742CE0">
          <w:rPr>
            <w:b/>
            <w:bCs/>
            <w:color w:val="FF00FF"/>
          </w:rPr>
          <w:delText>]</w:delText>
        </w:r>
        <w:r w:rsidRPr="006A6642" w:rsidDel="00742CE0">
          <w:rPr>
            <w:b/>
            <w:bCs/>
          </w:rPr>
          <w:tab/>
        </w:r>
        <w:r w:rsidR="00CF546F" w:rsidRPr="006A6642" w:rsidDel="00742CE0">
          <w:delText xml:space="preserve">All </w:delText>
        </w:r>
        <w:r w:rsidDel="00742CE0">
          <w:rPr>
            <w:color w:val="0000FF"/>
          </w:rPr>
          <w:delText>ETSI-ISG-PDL</w:delText>
        </w:r>
        <w:r w:rsidDel="00742CE0">
          <w:delText xml:space="preserve"> platforms and services </w:delText>
        </w:r>
        <w:r w:rsidDel="00742CE0">
          <w:rPr>
            <w:b/>
            <w:bCs/>
            <w:color w:val="008000"/>
          </w:rPr>
          <w:delText>SHOULD</w:delText>
        </w:r>
        <w:r w:rsidR="00CF546F" w:rsidRPr="006A6642" w:rsidDel="00742CE0">
          <w:delText xml:space="preserve"> use RESTful-</w:delText>
        </w:r>
        <w:r w:rsidDel="00742CE0">
          <w:rPr>
            <w:color w:val="0000FF"/>
          </w:rPr>
          <w:delText>APIs</w:delText>
        </w:r>
        <w:r w:rsidDel="00742CE0">
          <w:delText>.</w:delText>
        </w:r>
      </w:del>
    </w:p>
    <w:p w14:paraId="2537ABEB" w14:textId="4D61357F" w:rsidR="00CF546F" w:rsidRPr="006A6642" w:rsidDel="00742CE0" w:rsidRDefault="00143C12" w:rsidP="000A2CE0">
      <w:pPr>
        <w:pStyle w:val="EX"/>
        <w:rPr>
          <w:del w:id="13218" w:author="Shahar Steiff" w:date="2022-12-28T16:28:00Z"/>
        </w:rPr>
      </w:pPr>
      <w:del w:id="13219" w:author="Shahar Steiff" w:date="2022-12-28T16:28:00Z">
        <w:r w:rsidRPr="002164D1" w:rsidDel="00742CE0">
          <w:rPr>
            <w:b/>
            <w:bCs/>
            <w:color w:val="FF00FF"/>
          </w:rPr>
          <w:delText>[O</w:delText>
        </w:r>
        <w:r w:rsidRPr="002164D1" w:rsidDel="00742CE0">
          <w:rPr>
            <w:b/>
            <w:bCs/>
            <w:color w:val="FF00FF"/>
          </w:rPr>
          <w:fldChar w:fldCharType="begin"/>
        </w:r>
        <w:r w:rsidRPr="002164D1" w:rsidDel="00742CE0">
          <w:rPr>
            <w:b/>
            <w:bCs/>
            <w:color w:val="FF00FF"/>
          </w:rPr>
          <w:delInstrText xml:space="preserve"> SEQ O </w:delInstrText>
        </w:r>
        <w:r w:rsidRPr="002164D1" w:rsidDel="00742CE0">
          <w:rPr>
            <w:b/>
            <w:bCs/>
            <w:color w:val="FF00FF"/>
          </w:rPr>
          <w:fldChar w:fldCharType="separate"/>
        </w:r>
        <w:r w:rsidR="00E13BBD" w:rsidRPr="002164D1" w:rsidDel="00742CE0">
          <w:rPr>
            <w:b/>
            <w:bCs/>
            <w:color w:val="FF00FF"/>
          </w:rPr>
          <w:delText>45</w:delText>
        </w:r>
        <w:r w:rsidRPr="002164D1" w:rsidDel="00742CE0">
          <w:rPr>
            <w:b/>
            <w:bCs/>
            <w:color w:val="FF00FF"/>
          </w:rPr>
          <w:fldChar w:fldCharType="end"/>
        </w:r>
        <w:r w:rsidRPr="002164D1" w:rsidDel="00742CE0">
          <w:rPr>
            <w:b/>
            <w:bCs/>
            <w:color w:val="FF00FF"/>
          </w:rPr>
          <w:delText>]</w:delText>
        </w:r>
        <w:r w:rsidRPr="006A6642" w:rsidDel="00742CE0">
          <w:rPr>
            <w:b/>
            <w:bCs/>
          </w:rPr>
          <w:tab/>
        </w:r>
        <w:r w:rsidDel="00742CE0">
          <w:rPr>
            <w:color w:val="0000FF"/>
          </w:rPr>
          <w:delText>ETSI-ISG-PDL</w:delText>
        </w:r>
        <w:r w:rsidDel="00742CE0">
          <w:delText xml:space="preserve"> </w:delText>
        </w:r>
        <w:r w:rsidDel="00742CE0">
          <w:rPr>
            <w:color w:val="0000FF"/>
          </w:rPr>
          <w:delText>APIs</w:delText>
        </w:r>
        <w:r w:rsidDel="00742CE0">
          <w:delText xml:space="preserve"> </w:delText>
        </w:r>
        <w:r w:rsidDel="00742CE0">
          <w:rPr>
            <w:b/>
            <w:bCs/>
            <w:color w:val="008000"/>
          </w:rPr>
          <w:delText>MAY</w:delText>
        </w:r>
        <w:r w:rsidR="00CF546F" w:rsidRPr="006A6642" w:rsidDel="00742CE0">
          <w:delText xml:space="preserve"> be non-RESTful.</w:delText>
        </w:r>
      </w:del>
    </w:p>
    <w:p w14:paraId="1B900845" w14:textId="6DF3D4F7" w:rsidR="00CF546F" w:rsidRPr="006A6642" w:rsidDel="00742CE0" w:rsidRDefault="00A90417" w:rsidP="003C4665">
      <w:pPr>
        <w:pStyle w:val="Heading4"/>
        <w:rPr>
          <w:del w:id="13220" w:author="Shahar Steiff" w:date="2022-12-28T16:28:00Z"/>
        </w:rPr>
      </w:pPr>
      <w:bookmarkStart w:id="13221" w:name="_Toc101440897"/>
      <w:bookmarkStart w:id="13222" w:name="_Toc101444570"/>
      <w:bookmarkStart w:id="13223" w:name="_Toc101530681"/>
      <w:bookmarkStart w:id="13224" w:name="_Toc101771097"/>
      <w:bookmarkStart w:id="13225" w:name="_Toc101771519"/>
      <w:del w:id="13226" w:author="Shahar Steiff" w:date="2022-12-28T16:28:00Z">
        <w:r w:rsidRPr="006A6642" w:rsidDel="00742CE0">
          <w:delText>5.4.</w:delText>
        </w:r>
        <w:r w:rsidR="000F7185" w:rsidRPr="006A6642" w:rsidDel="00742CE0">
          <w:delText>3.24</w:delText>
        </w:r>
        <w:r w:rsidR="00CF546F" w:rsidRPr="006A6642" w:rsidDel="00742CE0">
          <w:tab/>
        </w:r>
        <w:r w:rsidDel="00742CE0">
          <w:rPr>
            <w:color w:val="0000FF"/>
          </w:rPr>
          <w:delText>ETSI-ISG-PDL</w:delText>
        </w:r>
        <w:r w:rsidDel="00742CE0">
          <w:delText xml:space="preserve"> Application Specific Services</w:delText>
        </w:r>
        <w:bookmarkEnd w:id="13221"/>
        <w:bookmarkEnd w:id="13222"/>
        <w:bookmarkEnd w:id="13223"/>
        <w:bookmarkEnd w:id="13224"/>
        <w:bookmarkEnd w:id="13225"/>
      </w:del>
    </w:p>
    <w:p w14:paraId="7F9A014D" w14:textId="30E70C83" w:rsidR="00CF546F" w:rsidRPr="006A6642" w:rsidDel="00742CE0" w:rsidRDefault="00CF546F" w:rsidP="000A2CE0">
      <w:pPr>
        <w:rPr>
          <w:del w:id="13227" w:author="Shahar Steiff" w:date="2022-12-28T16:28:00Z"/>
        </w:rPr>
      </w:pPr>
      <w:del w:id="13228" w:author="Shahar Steiff" w:date="2022-12-28T16:28:00Z">
        <w:r w:rsidRPr="006A6642" w:rsidDel="00742CE0">
          <w:delText xml:space="preserve">As their name implies, </w:delText>
        </w:r>
        <w:r w:rsidRPr="006A6642" w:rsidDel="00742CE0">
          <w:tab/>
          <w:delText>Application-Specific Services serve a specific application or a group of applications that require this specific service but is not required by all applications operated using the platform. The characteristics of an Application-Specific service are that:</w:delText>
        </w:r>
      </w:del>
    </w:p>
    <w:p w14:paraId="5230D6B1" w14:textId="4D1ED94F" w:rsidR="00CF546F" w:rsidRPr="006A6642" w:rsidDel="00742CE0" w:rsidRDefault="00CF546F" w:rsidP="00B53F71">
      <w:pPr>
        <w:pStyle w:val="BN"/>
        <w:numPr>
          <w:ilvl w:val="0"/>
          <w:numId w:val="21"/>
        </w:numPr>
        <w:rPr>
          <w:del w:id="13229" w:author="Shahar Steiff" w:date="2022-12-28T16:28:00Z"/>
        </w:rPr>
      </w:pPr>
      <w:del w:id="13230" w:author="Shahar Steiff" w:date="2022-12-28T16:28:00Z">
        <w:r w:rsidRPr="006A6642" w:rsidDel="00742CE0">
          <w:delText xml:space="preserve">It is only used by </w:delText>
        </w:r>
        <w:r w:rsidR="000F7185" w:rsidRPr="006A6642" w:rsidDel="00742CE0">
          <w:delText xml:space="preserve">Applications </w:delText>
        </w:r>
        <w:r w:rsidRPr="006A6642" w:rsidDel="00742CE0">
          <w:delText xml:space="preserve">and cannot be used by other </w:delText>
        </w:r>
        <w:r w:rsidR="000F7185" w:rsidRPr="006A6642" w:rsidDel="00742CE0">
          <w:delText>Platform Services</w:delText>
        </w:r>
        <w:r w:rsidRPr="006A6642" w:rsidDel="00742CE0">
          <w:delText>.</w:delText>
        </w:r>
      </w:del>
    </w:p>
    <w:p w14:paraId="36A9178C" w14:textId="5D2B3F37" w:rsidR="00CF546F" w:rsidRPr="006A6642" w:rsidDel="00742CE0" w:rsidRDefault="00CF546F" w:rsidP="000A2CE0">
      <w:pPr>
        <w:pStyle w:val="BN"/>
        <w:rPr>
          <w:del w:id="13231" w:author="Shahar Steiff" w:date="2022-12-28T16:28:00Z"/>
        </w:rPr>
      </w:pPr>
      <w:del w:id="13232" w:author="Shahar Steiff" w:date="2022-12-28T16:28:00Z">
        <w:r w:rsidRPr="006A6642" w:rsidDel="00742CE0">
          <w:delText xml:space="preserve">It can be implemented as part of </w:delText>
        </w:r>
        <w:r w:rsidR="000F7185" w:rsidRPr="006A6642" w:rsidDel="00742CE0">
          <w:delText xml:space="preserve">an Application rather than as a </w:delText>
        </w:r>
        <w:r w:rsidR="009B2A88" w:rsidRPr="006A6642" w:rsidDel="00742CE0">
          <w:delText>Platform</w:delText>
        </w:r>
        <w:r w:rsidR="000F7185" w:rsidRPr="006A6642" w:rsidDel="00742CE0">
          <w:delText xml:space="preserve"> Service</w:delText>
        </w:r>
        <w:r w:rsidRPr="006A6642" w:rsidDel="00742CE0">
          <w:delText>.</w:delText>
        </w:r>
      </w:del>
    </w:p>
    <w:p w14:paraId="0FF92822" w14:textId="16AF9FBF" w:rsidR="00CF546F" w:rsidRPr="006A6642" w:rsidDel="00742CE0" w:rsidRDefault="00143C12" w:rsidP="000A2CE0">
      <w:pPr>
        <w:pStyle w:val="EX"/>
        <w:rPr>
          <w:del w:id="13233" w:author="Shahar Steiff" w:date="2022-12-28T16:28:00Z"/>
        </w:rPr>
      </w:pPr>
      <w:del w:id="13234" w:author="Shahar Steiff" w:date="2022-12-28T16:28:00Z">
        <w:r w:rsidRPr="002164D1" w:rsidDel="00742CE0">
          <w:rPr>
            <w:b/>
            <w:bCs/>
            <w:color w:val="FF00FF"/>
          </w:rPr>
          <w:delText>[R</w:delText>
        </w:r>
        <w:r w:rsidRPr="002164D1" w:rsidDel="00742CE0">
          <w:rPr>
            <w:b/>
            <w:bCs/>
            <w:color w:val="FF00FF"/>
          </w:rPr>
          <w:fldChar w:fldCharType="begin"/>
        </w:r>
        <w:r w:rsidRPr="002164D1" w:rsidDel="00742CE0">
          <w:rPr>
            <w:b/>
            <w:bCs/>
            <w:color w:val="FF00FF"/>
          </w:rPr>
          <w:delInstrText xml:space="preserve"> SEQ R </w:delInstrText>
        </w:r>
        <w:r w:rsidRPr="002164D1" w:rsidDel="00742CE0">
          <w:rPr>
            <w:b/>
            <w:bCs/>
            <w:color w:val="FF00FF"/>
          </w:rPr>
          <w:fldChar w:fldCharType="separate"/>
        </w:r>
        <w:r w:rsidR="00E13BBD" w:rsidRPr="002164D1" w:rsidDel="00742CE0">
          <w:rPr>
            <w:b/>
            <w:bCs/>
            <w:color w:val="FF00FF"/>
          </w:rPr>
          <w:delText>103</w:delText>
        </w:r>
        <w:r w:rsidRPr="002164D1" w:rsidDel="00742CE0">
          <w:rPr>
            <w:b/>
            <w:bCs/>
            <w:color w:val="FF00FF"/>
          </w:rPr>
          <w:fldChar w:fldCharType="end"/>
        </w:r>
        <w:r w:rsidRPr="002164D1" w:rsidDel="00742CE0">
          <w:rPr>
            <w:b/>
            <w:bCs/>
            <w:color w:val="FF00FF"/>
          </w:rPr>
          <w:delText>]</w:delText>
        </w:r>
        <w:r w:rsidRPr="006A6642" w:rsidDel="00742CE0">
          <w:rPr>
            <w:b/>
            <w:bCs/>
          </w:rPr>
          <w:tab/>
        </w:r>
        <w:r w:rsidR="00CF546F" w:rsidRPr="006A6642" w:rsidDel="00742CE0">
          <w:delText xml:space="preserve">An Application Specific Service </w:delText>
        </w:r>
        <w:r w:rsidDel="00742CE0">
          <w:rPr>
            <w:b/>
            <w:bCs/>
            <w:color w:val="008000"/>
          </w:rPr>
          <w:delText>SHALL</w:delText>
        </w:r>
        <w:r w:rsidR="00CF546F" w:rsidRPr="006A6642" w:rsidDel="00742CE0">
          <w:delText xml:space="preserve"> </w:delText>
        </w:r>
        <w:r w:rsidR="00CF546F" w:rsidRPr="006A6642" w:rsidDel="00742CE0">
          <w:rPr>
            <w:b/>
            <w:bCs/>
          </w:rPr>
          <w:delText>NOT</w:delText>
        </w:r>
        <w:r w:rsidR="00CF546F" w:rsidRPr="006A6642" w:rsidDel="00742CE0">
          <w:delText xml:space="preserve"> be used by other </w:delText>
        </w:r>
        <w:r w:rsidR="00E95F11" w:rsidRPr="006A6642" w:rsidDel="00742CE0">
          <w:delText>Platform Services.</w:delText>
        </w:r>
      </w:del>
    </w:p>
    <w:p w14:paraId="648564C2" w14:textId="23E99ED9" w:rsidR="00CF546F" w:rsidRPr="006A6642" w:rsidDel="00742CE0" w:rsidRDefault="00143C12" w:rsidP="000A2CE0">
      <w:pPr>
        <w:pStyle w:val="EX"/>
        <w:rPr>
          <w:del w:id="13235" w:author="Shahar Steiff" w:date="2022-12-28T16:28:00Z"/>
        </w:rPr>
      </w:pPr>
      <w:del w:id="13236" w:author="Shahar Steiff" w:date="2022-12-28T16:28:00Z">
        <w:r w:rsidRPr="002164D1" w:rsidDel="00742CE0">
          <w:rPr>
            <w:b/>
            <w:bCs/>
            <w:color w:val="FF00FF"/>
          </w:rPr>
          <w:delText>[O</w:delText>
        </w:r>
        <w:r w:rsidRPr="002164D1" w:rsidDel="00742CE0">
          <w:rPr>
            <w:b/>
            <w:bCs/>
            <w:color w:val="FF00FF"/>
          </w:rPr>
          <w:fldChar w:fldCharType="begin"/>
        </w:r>
        <w:r w:rsidRPr="002164D1" w:rsidDel="00742CE0">
          <w:rPr>
            <w:b/>
            <w:bCs/>
            <w:color w:val="FF00FF"/>
          </w:rPr>
          <w:delInstrText xml:space="preserve"> SEQ O </w:delInstrText>
        </w:r>
        <w:r w:rsidRPr="002164D1" w:rsidDel="00742CE0">
          <w:rPr>
            <w:b/>
            <w:bCs/>
            <w:color w:val="FF00FF"/>
          </w:rPr>
          <w:fldChar w:fldCharType="separate"/>
        </w:r>
        <w:r w:rsidR="00E13BBD" w:rsidRPr="002164D1" w:rsidDel="00742CE0">
          <w:rPr>
            <w:b/>
            <w:bCs/>
            <w:color w:val="FF00FF"/>
          </w:rPr>
          <w:delText>46</w:delText>
        </w:r>
        <w:r w:rsidRPr="002164D1" w:rsidDel="00742CE0">
          <w:rPr>
            <w:b/>
            <w:bCs/>
            <w:color w:val="FF00FF"/>
          </w:rPr>
          <w:fldChar w:fldCharType="end"/>
        </w:r>
        <w:r w:rsidRPr="002164D1" w:rsidDel="00742CE0">
          <w:rPr>
            <w:b/>
            <w:bCs/>
            <w:color w:val="FF00FF"/>
          </w:rPr>
          <w:delText>]</w:delText>
        </w:r>
        <w:r w:rsidRPr="006A6642" w:rsidDel="00742CE0">
          <w:rPr>
            <w:b/>
            <w:bCs/>
          </w:rPr>
          <w:tab/>
        </w:r>
        <w:r w:rsidR="00CF546F" w:rsidRPr="006A6642" w:rsidDel="00742CE0">
          <w:delText xml:space="preserve">An Application Specific Service </w:delText>
        </w:r>
        <w:r w:rsidDel="00742CE0">
          <w:rPr>
            <w:b/>
            <w:bCs/>
            <w:color w:val="008000"/>
          </w:rPr>
          <w:delText>MAY</w:delText>
        </w:r>
        <w:r w:rsidR="00CF546F" w:rsidRPr="006A6642" w:rsidDel="00742CE0">
          <w:delText xml:space="preserve"> use other </w:delText>
        </w:r>
        <w:r w:rsidR="000F7185" w:rsidRPr="006A6642" w:rsidDel="00742CE0">
          <w:delText>Platform Services.</w:delText>
        </w:r>
      </w:del>
    </w:p>
    <w:p w14:paraId="6C776075" w14:textId="71037D97" w:rsidR="00CF546F" w:rsidRPr="006A6642" w:rsidDel="00742CE0" w:rsidRDefault="00143C12" w:rsidP="000A2CE0">
      <w:pPr>
        <w:pStyle w:val="EX"/>
        <w:rPr>
          <w:del w:id="13237" w:author="Shahar Steiff" w:date="2022-12-28T16:28:00Z"/>
        </w:rPr>
      </w:pPr>
      <w:del w:id="13238" w:author="Shahar Steiff" w:date="2022-12-28T16:28:00Z">
        <w:r w:rsidRPr="002164D1" w:rsidDel="00742CE0">
          <w:rPr>
            <w:b/>
            <w:bCs/>
            <w:color w:val="FF00FF"/>
          </w:rPr>
          <w:delText>[O</w:delText>
        </w:r>
        <w:r w:rsidRPr="002164D1" w:rsidDel="00742CE0">
          <w:rPr>
            <w:b/>
            <w:bCs/>
            <w:color w:val="FF00FF"/>
          </w:rPr>
          <w:fldChar w:fldCharType="begin"/>
        </w:r>
        <w:r w:rsidRPr="002164D1" w:rsidDel="00742CE0">
          <w:rPr>
            <w:b/>
            <w:bCs/>
            <w:color w:val="FF00FF"/>
          </w:rPr>
          <w:delInstrText xml:space="preserve"> SEQ O </w:delInstrText>
        </w:r>
        <w:r w:rsidRPr="002164D1" w:rsidDel="00742CE0">
          <w:rPr>
            <w:b/>
            <w:bCs/>
            <w:color w:val="FF00FF"/>
          </w:rPr>
          <w:fldChar w:fldCharType="separate"/>
        </w:r>
        <w:r w:rsidR="00E13BBD" w:rsidRPr="002164D1" w:rsidDel="00742CE0">
          <w:rPr>
            <w:b/>
            <w:bCs/>
            <w:color w:val="FF00FF"/>
          </w:rPr>
          <w:delText>47</w:delText>
        </w:r>
        <w:r w:rsidRPr="002164D1" w:rsidDel="00742CE0">
          <w:rPr>
            <w:b/>
            <w:bCs/>
            <w:color w:val="FF00FF"/>
          </w:rPr>
          <w:fldChar w:fldCharType="end"/>
        </w:r>
        <w:r w:rsidRPr="002164D1" w:rsidDel="00742CE0">
          <w:rPr>
            <w:b/>
            <w:bCs/>
            <w:color w:val="FF00FF"/>
          </w:rPr>
          <w:delText>]</w:delText>
        </w:r>
        <w:r w:rsidRPr="006A6642" w:rsidDel="00742CE0">
          <w:rPr>
            <w:b/>
            <w:bCs/>
          </w:rPr>
          <w:tab/>
        </w:r>
        <w:r w:rsidR="00CF546F" w:rsidRPr="006A6642" w:rsidDel="00742CE0">
          <w:delText xml:space="preserve">An Application Specific Service </w:delText>
        </w:r>
        <w:r w:rsidDel="00742CE0">
          <w:rPr>
            <w:b/>
            <w:bCs/>
            <w:color w:val="008000"/>
          </w:rPr>
          <w:delText>MAY</w:delText>
        </w:r>
        <w:r w:rsidR="00CF546F" w:rsidRPr="006A6642" w:rsidDel="00742CE0">
          <w:delText xml:space="preserve"> be implemented as part of an </w:delText>
        </w:r>
        <w:r w:rsidR="000F7185" w:rsidRPr="006A6642" w:rsidDel="00742CE0">
          <w:delText>Application.</w:delText>
        </w:r>
      </w:del>
    </w:p>
    <w:p w14:paraId="3ABC5D9E" w14:textId="1AE47600" w:rsidR="00CF546F" w:rsidRPr="006A6642" w:rsidDel="00742CE0" w:rsidRDefault="00CF546F" w:rsidP="000A2CE0">
      <w:pPr>
        <w:rPr>
          <w:del w:id="13239" w:author="Shahar Steiff" w:date="2022-12-28T16:28:00Z"/>
        </w:rPr>
      </w:pPr>
      <w:del w:id="13240" w:author="Shahar Steiff" w:date="2022-12-28T16:28:00Z">
        <w:r w:rsidRPr="006A6642" w:rsidDel="00742CE0">
          <w:delText xml:space="preserve">Due to their circumstantial nature </w:delText>
        </w:r>
        <w:r w:rsidR="002F3C7B" w:rsidRPr="006A6642" w:rsidDel="00742CE0">
          <w:delText>the present document</w:delText>
        </w:r>
        <w:r w:rsidRPr="006A6642" w:rsidDel="00742CE0">
          <w:delText xml:space="preserve"> does not list such specific services. During the evolution of a platform </w:delText>
        </w:r>
        <w:r w:rsidR="00823040" w:rsidRPr="006A6642" w:rsidDel="00742CE0">
          <w:delText>-</w:delText>
        </w:r>
        <w:r w:rsidRPr="006A6642" w:rsidDel="00742CE0">
          <w:delText xml:space="preserve"> some application developers may consider moving certain functionalities from the applications they are developing to the platform thus making them available to other applications to use.</w:delText>
        </w:r>
      </w:del>
    </w:p>
    <w:p w14:paraId="76CD202A" w14:textId="1B584105" w:rsidR="00E16F03" w:rsidRPr="006A6642" w:rsidDel="00742CE0" w:rsidRDefault="00E16F03" w:rsidP="003C4665">
      <w:pPr>
        <w:pStyle w:val="Heading2"/>
        <w:rPr>
          <w:del w:id="13241" w:author="Shahar Steiff" w:date="2022-12-28T16:28:00Z"/>
        </w:rPr>
      </w:pPr>
      <w:bookmarkStart w:id="13242" w:name="_Toc101440898"/>
      <w:bookmarkStart w:id="13243" w:name="_Toc101444571"/>
      <w:bookmarkStart w:id="13244" w:name="_Toc101530682"/>
      <w:bookmarkStart w:id="13245" w:name="_Toc101771098"/>
      <w:bookmarkStart w:id="13246" w:name="_Toc101771520"/>
      <w:del w:id="13247" w:author="Shahar Steiff" w:date="2022-12-28T16:28:00Z">
        <w:r w:rsidRPr="006A6642" w:rsidDel="00742CE0">
          <w:delText>5.</w:delText>
        </w:r>
        <w:r w:rsidR="00A90417" w:rsidRPr="006A6642" w:rsidDel="00742CE0">
          <w:delText>5</w:delText>
        </w:r>
        <w:r w:rsidRPr="006A6642" w:rsidDel="00742CE0">
          <w:tab/>
        </w:r>
        <w:r w:rsidDel="00742CE0">
          <w:rPr>
            <w:color w:val="0000FF"/>
          </w:rPr>
          <w:delText>ETSI-ISG-PDL</w:delText>
        </w:r>
        <w:r w:rsidDel="00742CE0">
          <w:delText xml:space="preserve"> Application Clients</w:delText>
        </w:r>
        <w:bookmarkEnd w:id="13242"/>
        <w:bookmarkEnd w:id="13243"/>
        <w:bookmarkEnd w:id="13244"/>
        <w:bookmarkEnd w:id="13245"/>
        <w:bookmarkEnd w:id="13246"/>
      </w:del>
    </w:p>
    <w:p w14:paraId="14493304" w14:textId="6FDC9D49" w:rsidR="000F7185" w:rsidRPr="006A6642" w:rsidDel="00742CE0" w:rsidRDefault="000F7185" w:rsidP="000A2CE0">
      <w:pPr>
        <w:pStyle w:val="Heading3"/>
        <w:ind w:left="0" w:firstLine="0"/>
        <w:rPr>
          <w:del w:id="13248" w:author="Shahar Steiff" w:date="2022-12-28T16:28:00Z"/>
        </w:rPr>
      </w:pPr>
      <w:bookmarkStart w:id="13249" w:name="_Toc101440899"/>
      <w:bookmarkStart w:id="13250" w:name="_Toc101444572"/>
      <w:bookmarkStart w:id="13251" w:name="_Toc101530683"/>
      <w:bookmarkStart w:id="13252" w:name="_Toc101771099"/>
      <w:bookmarkStart w:id="13253" w:name="_Toc101771521"/>
      <w:del w:id="13254" w:author="Shahar Steiff" w:date="2022-12-28T16:28:00Z">
        <w:r w:rsidRPr="006A6642" w:rsidDel="00742CE0">
          <w:delText>5.5.1</w:delText>
        </w:r>
        <w:r w:rsidR="00AE7D64" w:rsidRPr="006A6642" w:rsidDel="00742CE0">
          <w:tab/>
        </w:r>
        <w:r w:rsidRPr="006A6642" w:rsidDel="00742CE0">
          <w:delText>Introduction to Application Clients</w:delText>
        </w:r>
        <w:bookmarkEnd w:id="13249"/>
        <w:bookmarkEnd w:id="13250"/>
        <w:bookmarkEnd w:id="13251"/>
        <w:bookmarkEnd w:id="13252"/>
        <w:bookmarkEnd w:id="13253"/>
      </w:del>
    </w:p>
    <w:p w14:paraId="72EE7DAA" w14:textId="71EFDE62" w:rsidR="00606FCF" w:rsidRPr="006A6642" w:rsidDel="00742CE0" w:rsidRDefault="00606FCF" w:rsidP="00143C12">
      <w:pPr>
        <w:rPr>
          <w:del w:id="13255" w:author="Shahar Steiff" w:date="2022-12-28T16:28:00Z"/>
        </w:rPr>
      </w:pPr>
      <w:del w:id="13256" w:author="Shahar Steiff" w:date="2022-12-28T16:28:00Z">
        <w:r w:rsidRPr="006A6642" w:rsidDel="00742CE0">
          <w:delText xml:space="preserve">Application clients are the user front end that allows the user to interface with an application and perform application tasks such as </w:delText>
        </w:r>
        <w:r w:rsidR="00E95F11" w:rsidRPr="006A6642" w:rsidDel="00742CE0">
          <w:delText xml:space="preserve">initiating </w:delText>
        </w:r>
        <w:r w:rsidRPr="006A6642" w:rsidDel="00742CE0">
          <w:delText xml:space="preserve">a transaction, </w:delText>
        </w:r>
        <w:r w:rsidR="00E95F11" w:rsidRPr="006A6642" w:rsidDel="00742CE0">
          <w:delText xml:space="preserve">performing </w:delText>
        </w:r>
        <w:r w:rsidRPr="006A6642" w:rsidDel="00742CE0">
          <w:delText xml:space="preserve">a query, </w:delText>
        </w:r>
        <w:r w:rsidR="00E95F11" w:rsidRPr="006A6642" w:rsidDel="00742CE0">
          <w:delText xml:space="preserve">participating </w:delText>
        </w:r>
        <w:r w:rsidRPr="006A6642" w:rsidDel="00742CE0">
          <w:delText>in a consensus vote</w:delText>
        </w:r>
        <w:r w:rsidR="00143C12" w:rsidRPr="006A6642" w:rsidDel="00742CE0">
          <w:delText>,</w:delText>
        </w:r>
        <w:r w:rsidRPr="006A6642" w:rsidDel="00742CE0">
          <w:delText xml:space="preserve"> etc.</w:delText>
        </w:r>
      </w:del>
    </w:p>
    <w:p w14:paraId="0F95236A" w14:textId="34D591E3" w:rsidR="00606FCF" w:rsidRPr="006A6642" w:rsidDel="00742CE0" w:rsidRDefault="00606FCF" w:rsidP="00143C12">
      <w:pPr>
        <w:rPr>
          <w:del w:id="13257" w:author="Shahar Steiff" w:date="2022-12-28T16:28:00Z"/>
        </w:rPr>
      </w:pPr>
      <w:del w:id="13258" w:author="Shahar Steiff" w:date="2022-12-28T16:28:00Z">
        <w:r w:rsidRPr="006A6642" w:rsidDel="00742CE0">
          <w:delText xml:space="preserve">There may be multiple application clients to the same application, which differ in terms of the hardware and software implementation of the underlying device being </w:delText>
        </w:r>
        <w:r w:rsidR="00E95F11" w:rsidRPr="006A6642" w:rsidDel="00742CE0">
          <w:delText xml:space="preserve">used </w:delText>
        </w:r>
        <w:r w:rsidRPr="006A6642" w:rsidDel="00742CE0">
          <w:delText>for the application client.</w:delText>
        </w:r>
      </w:del>
    </w:p>
    <w:p w14:paraId="1B17E190" w14:textId="2CB03427" w:rsidR="00606FCF" w:rsidRPr="006A6642" w:rsidDel="00742CE0" w:rsidRDefault="00606FCF" w:rsidP="00143C12">
      <w:pPr>
        <w:rPr>
          <w:del w:id="13259" w:author="Shahar Steiff" w:date="2022-12-28T16:28:00Z"/>
        </w:rPr>
      </w:pPr>
      <w:del w:id="13260" w:author="Shahar Steiff" w:date="2022-12-28T16:28:00Z">
        <w:r w:rsidRPr="006A6642" w:rsidDel="00742CE0">
          <w:delText>Some of the more common types of application clients are listed herewith</w:delText>
        </w:r>
        <w:r w:rsidR="00143C12" w:rsidRPr="006A6642" w:rsidDel="00742CE0">
          <w:delText>.</w:delText>
        </w:r>
      </w:del>
    </w:p>
    <w:p w14:paraId="14387110" w14:textId="38D033E0" w:rsidR="00A767D2" w:rsidRPr="006A6642" w:rsidDel="00742CE0" w:rsidRDefault="00606FCF" w:rsidP="00143C12">
      <w:pPr>
        <w:pStyle w:val="Heading3"/>
        <w:rPr>
          <w:del w:id="13261" w:author="Shahar Steiff" w:date="2022-12-28T16:28:00Z"/>
        </w:rPr>
      </w:pPr>
      <w:bookmarkStart w:id="13262" w:name="_Toc101440900"/>
      <w:bookmarkStart w:id="13263" w:name="_Toc101444573"/>
      <w:bookmarkStart w:id="13264" w:name="_Toc101530684"/>
      <w:bookmarkStart w:id="13265" w:name="_Toc101771100"/>
      <w:bookmarkStart w:id="13266" w:name="_Toc101771522"/>
      <w:del w:id="13267" w:author="Shahar Steiff" w:date="2022-12-28T16:28:00Z">
        <w:r w:rsidRPr="006A6642" w:rsidDel="00742CE0">
          <w:delText>5.</w:delText>
        </w:r>
        <w:r w:rsidR="00A90417" w:rsidRPr="006A6642" w:rsidDel="00742CE0">
          <w:delText>5</w:delText>
        </w:r>
        <w:r w:rsidRPr="006A6642" w:rsidDel="00742CE0">
          <w:delText>.</w:delText>
        </w:r>
        <w:r w:rsidR="000F7185" w:rsidRPr="006A6642" w:rsidDel="00742CE0">
          <w:delText>2</w:delText>
        </w:r>
        <w:r w:rsidR="004C6F39" w:rsidRPr="006A6642" w:rsidDel="00742CE0">
          <w:tab/>
        </w:r>
        <w:r w:rsidDel="00742CE0">
          <w:rPr>
            <w:color w:val="0000FF"/>
          </w:rPr>
          <w:delText>ETSI-ISG-PDL</w:delText>
        </w:r>
        <w:r w:rsidDel="00742CE0">
          <w:delText xml:space="preserve"> Computer Applications</w:delText>
        </w:r>
        <w:bookmarkEnd w:id="13262"/>
        <w:bookmarkEnd w:id="13263"/>
        <w:bookmarkEnd w:id="13264"/>
        <w:bookmarkEnd w:id="13265"/>
        <w:bookmarkEnd w:id="13266"/>
      </w:del>
    </w:p>
    <w:p w14:paraId="1A96EB40" w14:textId="3BDF3B4F" w:rsidR="00606FCF" w:rsidRPr="006A6642" w:rsidDel="00742CE0" w:rsidRDefault="00606FCF" w:rsidP="00143C12">
      <w:pPr>
        <w:rPr>
          <w:del w:id="13268" w:author="Shahar Steiff" w:date="2022-12-28T16:28:00Z"/>
        </w:rPr>
      </w:pPr>
      <w:del w:id="13269" w:author="Shahar Steiff" w:date="2022-12-28T16:28:00Z">
        <w:r w:rsidRPr="006A6642" w:rsidDel="00742CE0">
          <w:delText xml:space="preserve">Computer applications are running on a personal computer. There are multiple types of personal computers in common use today, notably the Microsoft Windows enabled </w:delText>
        </w:r>
        <w:r w:rsidDel="00742CE0">
          <w:rPr>
            <w:color w:val="0000FF"/>
          </w:rPr>
          <w:delText>PC</w:delText>
        </w:r>
        <w:r w:rsidDel="00742CE0">
          <w:delText xml:space="preserve"> (typically using an Intel or similar processor), the Apple Mac (which runs on both Intel and Apple processors), Linux, the Chrome devices and numerous others.</w:delText>
        </w:r>
      </w:del>
    </w:p>
    <w:p w14:paraId="427B06D4" w14:textId="7CABDE45" w:rsidR="0004499B" w:rsidRPr="006A6642" w:rsidDel="00742CE0" w:rsidRDefault="00606FCF" w:rsidP="00143C12">
      <w:pPr>
        <w:rPr>
          <w:del w:id="13270" w:author="Shahar Steiff" w:date="2022-12-28T16:28:00Z"/>
        </w:rPr>
      </w:pPr>
      <w:del w:id="13271" w:author="Shahar Steiff" w:date="2022-12-28T16:28:00Z">
        <w:r w:rsidRPr="006A6642" w:rsidDel="00742CE0">
          <w:delText xml:space="preserve">An application has to be tailored to the specific hardware and operating system that </w:delText>
        </w:r>
        <w:r w:rsidR="0004499B" w:rsidRPr="006A6642" w:rsidDel="00742CE0">
          <w:delText>personal computer is using and offer a uniform interface to the user regardless of that operating system.</w:delText>
        </w:r>
      </w:del>
    </w:p>
    <w:p w14:paraId="0714C762" w14:textId="0E20FF25" w:rsidR="0004499B" w:rsidRPr="006A6642" w:rsidDel="00742CE0" w:rsidRDefault="00143C12" w:rsidP="000A2CE0">
      <w:pPr>
        <w:pStyle w:val="EX"/>
        <w:rPr>
          <w:del w:id="13272" w:author="Shahar Steiff" w:date="2022-12-28T16:28:00Z"/>
        </w:rPr>
      </w:pPr>
      <w:del w:id="13273" w:author="Shahar Steiff" w:date="2022-12-28T16:28:00Z">
        <w:r w:rsidRPr="002164D1" w:rsidDel="00742CE0">
          <w:rPr>
            <w:b/>
            <w:bCs/>
            <w:color w:val="FF00FF"/>
          </w:rPr>
          <w:delText>[D</w:delText>
        </w:r>
        <w:r w:rsidRPr="002164D1" w:rsidDel="00742CE0">
          <w:rPr>
            <w:b/>
            <w:bCs/>
            <w:color w:val="FF00FF"/>
          </w:rPr>
          <w:fldChar w:fldCharType="begin"/>
        </w:r>
        <w:r w:rsidRPr="002164D1" w:rsidDel="00742CE0">
          <w:rPr>
            <w:b/>
            <w:bCs/>
            <w:color w:val="FF00FF"/>
          </w:rPr>
          <w:delInstrText xml:space="preserve"> SEQ D </w:delInstrText>
        </w:r>
        <w:r w:rsidRPr="002164D1" w:rsidDel="00742CE0">
          <w:rPr>
            <w:b/>
            <w:bCs/>
            <w:color w:val="FF00FF"/>
          </w:rPr>
          <w:fldChar w:fldCharType="separate"/>
        </w:r>
        <w:r w:rsidR="00E13BBD" w:rsidRPr="002164D1" w:rsidDel="00742CE0">
          <w:rPr>
            <w:b/>
            <w:bCs/>
            <w:color w:val="FF00FF"/>
          </w:rPr>
          <w:delText>29</w:delText>
        </w:r>
        <w:r w:rsidRPr="002164D1" w:rsidDel="00742CE0">
          <w:rPr>
            <w:b/>
            <w:bCs/>
            <w:color w:val="FF00FF"/>
          </w:rPr>
          <w:fldChar w:fldCharType="end"/>
        </w:r>
        <w:r w:rsidRPr="002164D1" w:rsidDel="00742CE0">
          <w:rPr>
            <w:b/>
            <w:bCs/>
            <w:color w:val="FF00FF"/>
          </w:rPr>
          <w:delText>]</w:delText>
        </w:r>
        <w:r w:rsidRPr="006A6642" w:rsidDel="00742CE0">
          <w:rPr>
            <w:b/>
            <w:bCs/>
          </w:rPr>
          <w:tab/>
        </w:r>
        <w:r w:rsidR="0004499B" w:rsidRPr="006A6642" w:rsidDel="00742CE0">
          <w:delText xml:space="preserve">An </w:delText>
        </w:r>
        <w:r w:rsidDel="00742CE0">
          <w:rPr>
            <w:color w:val="0000FF"/>
          </w:rPr>
          <w:delText>ETSI-ISG-PDL</w:delText>
        </w:r>
        <w:r w:rsidDel="00742CE0">
          <w:delText xml:space="preserve"> Computer Application </w:delText>
        </w:r>
        <w:r w:rsidDel="00742CE0">
          <w:rPr>
            <w:b/>
            <w:bCs/>
            <w:color w:val="008000"/>
          </w:rPr>
          <w:delText>SHOULD</w:delText>
        </w:r>
        <w:r w:rsidR="00E95F11" w:rsidRPr="006A6642" w:rsidDel="00742CE0">
          <w:delText xml:space="preserve"> offer functionality in a manner </w:delText>
        </w:r>
        <w:r w:rsidR="0004499B" w:rsidRPr="006A6642" w:rsidDel="00742CE0">
          <w:delText>agnostic to the underlying hardware and operating system of the computer it is implemented on.</w:delText>
        </w:r>
      </w:del>
    </w:p>
    <w:p w14:paraId="16B189DA" w14:textId="3BCF44A6" w:rsidR="0004499B" w:rsidRPr="006A6642" w:rsidDel="00742CE0" w:rsidRDefault="00143C12" w:rsidP="000A2CE0">
      <w:pPr>
        <w:pStyle w:val="EX"/>
        <w:rPr>
          <w:del w:id="13274" w:author="Shahar Steiff" w:date="2022-12-28T16:28:00Z"/>
        </w:rPr>
      </w:pPr>
      <w:del w:id="13275" w:author="Shahar Steiff" w:date="2022-12-28T16:28:00Z">
        <w:r w:rsidRPr="002164D1" w:rsidDel="00742CE0">
          <w:rPr>
            <w:b/>
            <w:bCs/>
            <w:color w:val="FF00FF"/>
          </w:rPr>
          <w:delText>[O</w:delText>
        </w:r>
        <w:r w:rsidRPr="002164D1" w:rsidDel="00742CE0">
          <w:rPr>
            <w:b/>
            <w:bCs/>
            <w:color w:val="FF00FF"/>
          </w:rPr>
          <w:fldChar w:fldCharType="begin"/>
        </w:r>
        <w:r w:rsidRPr="002164D1" w:rsidDel="00742CE0">
          <w:rPr>
            <w:b/>
            <w:bCs/>
            <w:color w:val="FF00FF"/>
          </w:rPr>
          <w:delInstrText xml:space="preserve"> SEQ O </w:delInstrText>
        </w:r>
        <w:r w:rsidRPr="002164D1" w:rsidDel="00742CE0">
          <w:rPr>
            <w:b/>
            <w:bCs/>
            <w:color w:val="FF00FF"/>
          </w:rPr>
          <w:fldChar w:fldCharType="separate"/>
        </w:r>
        <w:r w:rsidR="00E13BBD" w:rsidRPr="002164D1" w:rsidDel="00742CE0">
          <w:rPr>
            <w:b/>
            <w:bCs/>
            <w:color w:val="FF00FF"/>
          </w:rPr>
          <w:delText>48</w:delText>
        </w:r>
        <w:r w:rsidRPr="002164D1" w:rsidDel="00742CE0">
          <w:rPr>
            <w:b/>
            <w:bCs/>
            <w:color w:val="FF00FF"/>
          </w:rPr>
          <w:fldChar w:fldCharType="end"/>
        </w:r>
        <w:r w:rsidRPr="002164D1" w:rsidDel="00742CE0">
          <w:rPr>
            <w:b/>
            <w:bCs/>
            <w:color w:val="FF00FF"/>
          </w:rPr>
          <w:delText>]</w:delText>
        </w:r>
        <w:r w:rsidRPr="006A6642" w:rsidDel="00742CE0">
          <w:rPr>
            <w:b/>
            <w:bCs/>
          </w:rPr>
          <w:tab/>
        </w:r>
        <w:r w:rsidR="0004499B" w:rsidRPr="006A6642" w:rsidDel="00742CE0">
          <w:delText xml:space="preserve">An </w:delText>
        </w:r>
        <w:r w:rsidDel="00742CE0">
          <w:rPr>
            <w:color w:val="0000FF"/>
          </w:rPr>
          <w:delText>ETSI-ISG-PDL</w:delText>
        </w:r>
        <w:r w:rsidDel="00742CE0">
          <w:delText xml:space="preserve"> Computer Application </w:delText>
        </w:r>
        <w:r w:rsidDel="00742CE0">
          <w:rPr>
            <w:b/>
            <w:bCs/>
            <w:color w:val="008000"/>
          </w:rPr>
          <w:delText>MAY</w:delText>
        </w:r>
        <w:r w:rsidR="0004499B" w:rsidRPr="006A6642" w:rsidDel="00742CE0">
          <w:delText xml:space="preserve"> require specific minimum hardware and software configurations </w:delText>
        </w:r>
        <w:r w:rsidR="00E95F11" w:rsidRPr="006A6642" w:rsidDel="00742CE0">
          <w:delText>to</w:delText>
        </w:r>
        <w:r w:rsidR="0004499B" w:rsidRPr="006A6642" w:rsidDel="00742CE0">
          <w:delText xml:space="preserve"> function properly.</w:delText>
        </w:r>
      </w:del>
    </w:p>
    <w:p w14:paraId="237422AF" w14:textId="13E5460D" w:rsidR="0004499B" w:rsidRPr="006A6642" w:rsidDel="00742CE0" w:rsidRDefault="00143C12" w:rsidP="000A2CE0">
      <w:pPr>
        <w:pStyle w:val="EX"/>
        <w:rPr>
          <w:del w:id="13276" w:author="Shahar Steiff" w:date="2022-12-28T16:28:00Z"/>
        </w:rPr>
      </w:pPr>
      <w:del w:id="13277" w:author="Shahar Steiff" w:date="2022-12-28T16:28:00Z">
        <w:r w:rsidRPr="002164D1" w:rsidDel="00742CE0">
          <w:rPr>
            <w:b/>
            <w:bCs/>
            <w:color w:val="FF00FF"/>
          </w:rPr>
          <w:delText>[O</w:delText>
        </w:r>
        <w:r w:rsidRPr="002164D1" w:rsidDel="00742CE0">
          <w:rPr>
            <w:b/>
            <w:bCs/>
            <w:color w:val="FF00FF"/>
          </w:rPr>
          <w:fldChar w:fldCharType="begin"/>
        </w:r>
        <w:r w:rsidRPr="002164D1" w:rsidDel="00742CE0">
          <w:rPr>
            <w:b/>
            <w:bCs/>
            <w:color w:val="FF00FF"/>
          </w:rPr>
          <w:delInstrText xml:space="preserve"> SEQ O </w:delInstrText>
        </w:r>
        <w:r w:rsidRPr="002164D1" w:rsidDel="00742CE0">
          <w:rPr>
            <w:b/>
            <w:bCs/>
            <w:color w:val="FF00FF"/>
          </w:rPr>
          <w:fldChar w:fldCharType="separate"/>
        </w:r>
        <w:r w:rsidR="00E13BBD" w:rsidRPr="002164D1" w:rsidDel="00742CE0">
          <w:rPr>
            <w:b/>
            <w:bCs/>
            <w:color w:val="FF00FF"/>
          </w:rPr>
          <w:delText>49</w:delText>
        </w:r>
        <w:r w:rsidRPr="002164D1" w:rsidDel="00742CE0">
          <w:rPr>
            <w:b/>
            <w:bCs/>
            <w:color w:val="FF00FF"/>
          </w:rPr>
          <w:fldChar w:fldCharType="end"/>
        </w:r>
        <w:r w:rsidRPr="002164D1" w:rsidDel="00742CE0">
          <w:rPr>
            <w:b/>
            <w:bCs/>
            <w:color w:val="FF00FF"/>
          </w:rPr>
          <w:delText>]</w:delText>
        </w:r>
        <w:r w:rsidRPr="006A6642" w:rsidDel="00742CE0">
          <w:rPr>
            <w:b/>
            <w:bCs/>
          </w:rPr>
          <w:tab/>
        </w:r>
        <w:r w:rsidR="00CD38D8" w:rsidRPr="006A6642" w:rsidDel="00742CE0">
          <w:delText xml:space="preserve">A computer running an </w:delText>
        </w:r>
        <w:r w:rsidDel="00742CE0">
          <w:rPr>
            <w:color w:val="0000FF"/>
          </w:rPr>
          <w:delText>ETSI-ISG-PDL</w:delText>
        </w:r>
        <w:r w:rsidDel="00742CE0">
          <w:delText xml:space="preserve"> Application </w:delText>
        </w:r>
        <w:r w:rsidDel="00742CE0">
          <w:rPr>
            <w:b/>
            <w:bCs/>
            <w:color w:val="008000"/>
          </w:rPr>
          <w:delText>MAY</w:delText>
        </w:r>
        <w:r w:rsidR="00CD38D8" w:rsidRPr="006A6642" w:rsidDel="00742CE0">
          <w:delText xml:space="preserve"> also be used as a network node.</w:delText>
        </w:r>
      </w:del>
    </w:p>
    <w:p w14:paraId="2239CF45" w14:textId="25DF0C06" w:rsidR="00606FCF" w:rsidRPr="006A6642" w:rsidDel="00742CE0" w:rsidRDefault="0004499B" w:rsidP="003C4665">
      <w:pPr>
        <w:pStyle w:val="Heading3"/>
        <w:rPr>
          <w:del w:id="13278" w:author="Shahar Steiff" w:date="2022-12-28T16:28:00Z"/>
        </w:rPr>
      </w:pPr>
      <w:bookmarkStart w:id="13279" w:name="_Toc101440901"/>
      <w:bookmarkStart w:id="13280" w:name="_Toc101444574"/>
      <w:bookmarkStart w:id="13281" w:name="_Toc101530685"/>
      <w:bookmarkStart w:id="13282" w:name="_Toc101771101"/>
      <w:bookmarkStart w:id="13283" w:name="_Toc101771523"/>
      <w:del w:id="13284" w:author="Shahar Steiff" w:date="2022-12-28T16:28:00Z">
        <w:r w:rsidRPr="006A6642" w:rsidDel="00742CE0">
          <w:delText>5.</w:delText>
        </w:r>
        <w:r w:rsidR="00A90417" w:rsidRPr="006A6642" w:rsidDel="00742CE0">
          <w:delText>5</w:delText>
        </w:r>
        <w:r w:rsidRPr="006A6642" w:rsidDel="00742CE0">
          <w:delText>.</w:delText>
        </w:r>
        <w:r w:rsidR="000F7185" w:rsidRPr="006A6642" w:rsidDel="00742CE0">
          <w:delText>3</w:delText>
        </w:r>
        <w:r w:rsidR="004C6F39" w:rsidRPr="006A6642" w:rsidDel="00742CE0">
          <w:tab/>
        </w:r>
        <w:r w:rsidDel="00742CE0">
          <w:rPr>
            <w:color w:val="0000FF"/>
          </w:rPr>
          <w:delText>ETSI-ISG-PDL</w:delText>
        </w:r>
        <w:r w:rsidDel="00742CE0">
          <w:delText xml:space="preserve"> Mobile Device Application</w:delText>
        </w:r>
        <w:bookmarkEnd w:id="13279"/>
        <w:bookmarkEnd w:id="13280"/>
        <w:bookmarkEnd w:id="13281"/>
        <w:bookmarkEnd w:id="13282"/>
        <w:bookmarkEnd w:id="13283"/>
      </w:del>
    </w:p>
    <w:p w14:paraId="6A2F591C" w14:textId="4A566AC0" w:rsidR="00606FCF" w:rsidRPr="006A6642" w:rsidDel="00742CE0" w:rsidRDefault="0004499B" w:rsidP="00143C12">
      <w:pPr>
        <w:rPr>
          <w:del w:id="13285" w:author="Shahar Steiff" w:date="2022-12-28T16:28:00Z"/>
        </w:rPr>
      </w:pPr>
      <w:del w:id="13286" w:author="Shahar Steiff" w:date="2022-12-28T16:28:00Z">
        <w:r w:rsidRPr="006A6642" w:rsidDel="00742CE0">
          <w:delText>Mobile Applications run on mobile devices such as smartphones and tablets. Such mobile devices may run on various hardware types and vary in terms of operating system, screen size, computation power and internal architecture. While there is a challenge to maintain software compatibility with multiple mobile environments the benefit is the wide-spread adoption and availability of such devices which makes the application available to larger audience</w:delText>
        </w:r>
        <w:r w:rsidR="00CD38D8" w:rsidRPr="006A6642" w:rsidDel="00742CE0">
          <w:delText xml:space="preserve">s. An additional benefit is the portability of mobile devices that makes a mobile device application available in locations where a personal computer </w:delText>
        </w:r>
        <w:r w:rsidR="003A7E77" w:rsidRPr="006A6642" w:rsidDel="00742CE0">
          <w:delText>cannot</w:delText>
        </w:r>
        <w:r w:rsidR="00CD38D8" w:rsidRPr="006A6642" w:rsidDel="00742CE0">
          <w:delText xml:space="preserve"> be operated or </w:delText>
        </w:r>
        <w:r w:rsidR="003A7E77" w:rsidRPr="006A6642" w:rsidDel="00742CE0">
          <w:delText>cannot</w:delText>
        </w:r>
        <w:r w:rsidR="00CD38D8" w:rsidRPr="006A6642" w:rsidDel="00742CE0">
          <w:delText xml:space="preserve"> be connected to the network.</w:delText>
        </w:r>
      </w:del>
    </w:p>
    <w:p w14:paraId="710D1CDD" w14:textId="09A199F5" w:rsidR="00CD38D8" w:rsidRPr="006A6642" w:rsidDel="00742CE0" w:rsidRDefault="00CD38D8" w:rsidP="00143C12">
      <w:pPr>
        <w:rPr>
          <w:del w:id="13287" w:author="Shahar Steiff" w:date="2022-12-28T16:28:00Z"/>
        </w:rPr>
      </w:pPr>
      <w:del w:id="13288" w:author="Shahar Steiff" w:date="2022-12-28T16:28:00Z">
        <w:r w:rsidRPr="006A6642" w:rsidDel="00742CE0">
          <w:delText xml:space="preserve">Since mobile devices may be limited in resources, computation power and storage space, and would typically not have </w:delText>
        </w:r>
        <w:r w:rsidR="003A7E77" w:rsidRPr="006A6642" w:rsidDel="00742CE0">
          <w:delText>directly connected</w:delText>
        </w:r>
        <w:r w:rsidRPr="006A6642" w:rsidDel="00742CE0">
          <w:delText xml:space="preserve"> storage, they would not typically be used as network nodes. </w:delText>
        </w:r>
        <w:r w:rsidR="003A7E77" w:rsidRPr="006A6642" w:rsidDel="00742CE0">
          <w:delText>Furthermore,</w:delText>
        </w:r>
        <w:r w:rsidRPr="006A6642" w:rsidDel="00742CE0">
          <w:delText xml:space="preserve"> the application interface may lack some functionality that may only be available on other application types.</w:delText>
        </w:r>
      </w:del>
    </w:p>
    <w:p w14:paraId="5B3BED78" w14:textId="4A5F5048" w:rsidR="00CD38D8" w:rsidRPr="006A6642" w:rsidDel="00742CE0" w:rsidRDefault="00143C12" w:rsidP="000A2CE0">
      <w:pPr>
        <w:pStyle w:val="EX"/>
        <w:rPr>
          <w:del w:id="13289" w:author="Shahar Steiff" w:date="2022-12-28T16:28:00Z"/>
        </w:rPr>
      </w:pPr>
      <w:del w:id="13290" w:author="Shahar Steiff" w:date="2022-12-28T16:28:00Z">
        <w:r w:rsidRPr="002164D1" w:rsidDel="00742CE0">
          <w:rPr>
            <w:b/>
            <w:bCs/>
            <w:color w:val="FF00FF"/>
          </w:rPr>
          <w:delText>[R</w:delText>
        </w:r>
        <w:r w:rsidRPr="002164D1" w:rsidDel="00742CE0">
          <w:rPr>
            <w:b/>
            <w:bCs/>
            <w:color w:val="FF00FF"/>
          </w:rPr>
          <w:fldChar w:fldCharType="begin"/>
        </w:r>
        <w:r w:rsidRPr="002164D1" w:rsidDel="00742CE0">
          <w:rPr>
            <w:b/>
            <w:bCs/>
            <w:color w:val="FF00FF"/>
          </w:rPr>
          <w:delInstrText xml:space="preserve"> SEQ R </w:delInstrText>
        </w:r>
        <w:r w:rsidRPr="002164D1" w:rsidDel="00742CE0">
          <w:rPr>
            <w:b/>
            <w:bCs/>
            <w:color w:val="FF00FF"/>
          </w:rPr>
          <w:fldChar w:fldCharType="separate"/>
        </w:r>
        <w:r w:rsidR="00E13BBD" w:rsidRPr="002164D1" w:rsidDel="00742CE0">
          <w:rPr>
            <w:b/>
            <w:bCs/>
            <w:color w:val="FF00FF"/>
          </w:rPr>
          <w:delText>104</w:delText>
        </w:r>
        <w:r w:rsidRPr="002164D1" w:rsidDel="00742CE0">
          <w:rPr>
            <w:b/>
            <w:bCs/>
            <w:color w:val="FF00FF"/>
          </w:rPr>
          <w:fldChar w:fldCharType="end"/>
        </w:r>
        <w:r w:rsidRPr="002164D1" w:rsidDel="00742CE0">
          <w:rPr>
            <w:b/>
            <w:bCs/>
            <w:color w:val="FF00FF"/>
          </w:rPr>
          <w:delText>]</w:delText>
        </w:r>
        <w:r w:rsidRPr="006A6642" w:rsidDel="00742CE0">
          <w:rPr>
            <w:b/>
            <w:bCs/>
          </w:rPr>
          <w:tab/>
        </w:r>
        <w:r w:rsidR="00CD38D8" w:rsidRPr="006A6642" w:rsidDel="00742CE0">
          <w:delText xml:space="preserve">An </w:delText>
        </w:r>
        <w:r w:rsidDel="00742CE0">
          <w:rPr>
            <w:color w:val="0000FF"/>
          </w:rPr>
          <w:delText>ETSI-ISG-PDL</w:delText>
        </w:r>
        <w:r w:rsidDel="00742CE0">
          <w:delText xml:space="preserve"> Mobile Device Application </w:delText>
        </w:r>
        <w:r w:rsidDel="00742CE0">
          <w:rPr>
            <w:b/>
            <w:bCs/>
            <w:color w:val="008000"/>
          </w:rPr>
          <w:delText>SHALL</w:delText>
        </w:r>
        <w:r w:rsidR="00CD38D8" w:rsidRPr="006A6642" w:rsidDel="00742CE0">
          <w:delText xml:space="preserve"> offer sufficient functionality as required by the </w:delText>
        </w:r>
        <w:r w:rsidDel="00742CE0">
          <w:rPr>
            <w:color w:val="0000FF"/>
          </w:rPr>
          <w:delText>PDL</w:delText>
        </w:r>
        <w:r w:rsidDel="00742CE0">
          <w:delText xml:space="preserve"> application to perform tasks required by its user.</w:delText>
        </w:r>
      </w:del>
    </w:p>
    <w:p w14:paraId="0ECB9F1A" w14:textId="73CAAD57" w:rsidR="0004499B" w:rsidRPr="006A6642" w:rsidDel="00742CE0" w:rsidRDefault="00143C12" w:rsidP="000A2CE0">
      <w:pPr>
        <w:pStyle w:val="EX"/>
        <w:rPr>
          <w:del w:id="13291" w:author="Shahar Steiff" w:date="2022-12-28T16:28:00Z"/>
        </w:rPr>
      </w:pPr>
      <w:del w:id="13292" w:author="Shahar Steiff" w:date="2022-12-28T16:28:00Z">
        <w:r w:rsidRPr="002164D1" w:rsidDel="00742CE0">
          <w:rPr>
            <w:b/>
            <w:bCs/>
            <w:color w:val="FF00FF"/>
          </w:rPr>
          <w:delText>[O</w:delText>
        </w:r>
        <w:r w:rsidRPr="002164D1" w:rsidDel="00742CE0">
          <w:rPr>
            <w:b/>
            <w:bCs/>
            <w:color w:val="FF00FF"/>
          </w:rPr>
          <w:fldChar w:fldCharType="begin"/>
        </w:r>
        <w:r w:rsidRPr="002164D1" w:rsidDel="00742CE0">
          <w:rPr>
            <w:b/>
            <w:bCs/>
            <w:color w:val="FF00FF"/>
          </w:rPr>
          <w:delInstrText xml:space="preserve"> SEQ O </w:delInstrText>
        </w:r>
        <w:r w:rsidRPr="002164D1" w:rsidDel="00742CE0">
          <w:rPr>
            <w:b/>
            <w:bCs/>
            <w:color w:val="FF00FF"/>
          </w:rPr>
          <w:fldChar w:fldCharType="separate"/>
        </w:r>
        <w:r w:rsidR="00E13BBD" w:rsidRPr="002164D1" w:rsidDel="00742CE0">
          <w:rPr>
            <w:b/>
            <w:bCs/>
            <w:color w:val="FF00FF"/>
          </w:rPr>
          <w:delText>50</w:delText>
        </w:r>
        <w:r w:rsidRPr="002164D1" w:rsidDel="00742CE0">
          <w:rPr>
            <w:b/>
            <w:bCs/>
            <w:color w:val="FF00FF"/>
          </w:rPr>
          <w:fldChar w:fldCharType="end"/>
        </w:r>
        <w:r w:rsidRPr="002164D1" w:rsidDel="00742CE0">
          <w:rPr>
            <w:b/>
            <w:bCs/>
            <w:color w:val="FF00FF"/>
          </w:rPr>
          <w:delText>]</w:delText>
        </w:r>
        <w:r w:rsidRPr="006A6642" w:rsidDel="00742CE0">
          <w:rPr>
            <w:b/>
            <w:bCs/>
          </w:rPr>
          <w:tab/>
        </w:r>
        <w:r w:rsidR="00CD38D8" w:rsidRPr="006A6642" w:rsidDel="00742CE0">
          <w:delText xml:space="preserve">An </w:delText>
        </w:r>
        <w:r w:rsidDel="00742CE0">
          <w:rPr>
            <w:color w:val="0000FF"/>
          </w:rPr>
          <w:delText>ETSI-ISG-PDL</w:delText>
        </w:r>
        <w:r w:rsidDel="00742CE0">
          <w:delText xml:space="preserve"> Mobile Device Application </w:delText>
        </w:r>
        <w:bookmarkStart w:id="13293" w:name="NEW_ABBREV_MAY"/>
        <w:r w:rsidDel="00742CE0">
          <w:rPr>
            <w:b/>
            <w:bCs/>
            <w:color w:val="008000"/>
          </w:rPr>
          <w:delText>MAY</w:delText>
        </w:r>
        <w:bookmarkEnd w:id="13293"/>
        <w:r w:rsidR="00CD38D8" w:rsidRPr="006A6642" w:rsidDel="00742CE0">
          <w:delText xml:space="preserve"> offer reduced functionality compared to other </w:delText>
        </w:r>
        <w:r w:rsidR="003A7E77" w:rsidRPr="006A6642" w:rsidDel="00742CE0">
          <w:delText>Device application types.</w:delText>
        </w:r>
      </w:del>
    </w:p>
    <w:p w14:paraId="38FC0049" w14:textId="69465E8F" w:rsidR="00606FCF" w:rsidRPr="006A6642" w:rsidDel="00742CE0" w:rsidRDefault="003A7E77" w:rsidP="003C4665">
      <w:pPr>
        <w:pStyle w:val="Heading3"/>
        <w:rPr>
          <w:del w:id="13294" w:author="Shahar Steiff" w:date="2022-12-28T16:28:00Z"/>
        </w:rPr>
      </w:pPr>
      <w:bookmarkStart w:id="13295" w:name="_Toc101440902"/>
      <w:bookmarkStart w:id="13296" w:name="_Toc101444575"/>
      <w:bookmarkStart w:id="13297" w:name="_Toc101530686"/>
      <w:bookmarkStart w:id="13298" w:name="_Toc101771102"/>
      <w:bookmarkStart w:id="13299" w:name="_Toc101771524"/>
      <w:del w:id="13300" w:author="Shahar Steiff" w:date="2022-12-28T16:28:00Z">
        <w:r w:rsidRPr="006A6642" w:rsidDel="00742CE0">
          <w:delText>5.</w:delText>
        </w:r>
        <w:r w:rsidR="00A90417" w:rsidRPr="006A6642" w:rsidDel="00742CE0">
          <w:delText>5</w:delText>
        </w:r>
        <w:r w:rsidRPr="006A6642" w:rsidDel="00742CE0">
          <w:delText>.</w:delText>
        </w:r>
        <w:r w:rsidR="000F7185" w:rsidRPr="006A6642" w:rsidDel="00742CE0">
          <w:delText>4</w:delText>
        </w:r>
        <w:r w:rsidR="004C6F39" w:rsidRPr="006A6642" w:rsidDel="00742CE0">
          <w:tab/>
        </w:r>
        <w:r w:rsidDel="00742CE0">
          <w:rPr>
            <w:color w:val="0000FF"/>
          </w:rPr>
          <w:delText>ETSI-ISG-PDL</w:delText>
        </w:r>
        <w:r w:rsidDel="00742CE0">
          <w:delText xml:space="preserve"> Cloud Applications</w:delText>
        </w:r>
        <w:bookmarkEnd w:id="13295"/>
        <w:bookmarkEnd w:id="13296"/>
        <w:bookmarkEnd w:id="13297"/>
        <w:bookmarkEnd w:id="13298"/>
        <w:bookmarkEnd w:id="13299"/>
      </w:del>
    </w:p>
    <w:p w14:paraId="63BAFC18" w14:textId="6B2D0F2D" w:rsidR="00A767D2" w:rsidRPr="006A6642" w:rsidDel="00742CE0" w:rsidRDefault="003A7E77" w:rsidP="00143C12">
      <w:pPr>
        <w:rPr>
          <w:del w:id="13301" w:author="Shahar Steiff" w:date="2022-12-28T16:28:00Z"/>
        </w:rPr>
      </w:pPr>
      <w:del w:id="13302" w:author="Shahar Steiff" w:date="2022-12-28T16:28:00Z">
        <w:r w:rsidRPr="006A6642" w:rsidDel="00742CE0">
          <w:delText xml:space="preserve">Cloud Applications run on a network-based machine (typically a virtual machine) and are accessible through the Public Internet, through private networks or through Intranets, depending on the network environment implementation. Such applications would typically be accessed through an </w:delText>
        </w:r>
        <w:r w:rsidDel="00742CE0">
          <w:rPr>
            <w:color w:val="0000FF"/>
          </w:rPr>
          <w:delText>HTML</w:delText>
        </w:r>
        <w:r w:rsidDel="00742CE0">
          <w:delText xml:space="preserve"> </w:delText>
        </w:r>
        <w:r w:rsidDel="00742CE0">
          <w:rPr>
            <w:color w:val="0000FF"/>
          </w:rPr>
          <w:delText>GUI</w:delText>
        </w:r>
        <w:r w:rsidDel="00742CE0">
          <w:delText xml:space="preserve"> </w:delText>
        </w:r>
        <w:r w:rsidR="007E45A7" w:rsidRPr="006A6642" w:rsidDel="00742CE0">
          <w:delText xml:space="preserve">(e.g. Web browser) </w:delText>
        </w:r>
        <w:r w:rsidRPr="006A6642" w:rsidDel="00742CE0">
          <w:delText xml:space="preserve">using </w:delText>
        </w:r>
        <w:r w:rsidDel="00742CE0">
          <w:rPr>
            <w:color w:val="0000FF"/>
          </w:rPr>
          <w:delText>HTTP</w:delText>
        </w:r>
        <w:r w:rsidDel="00742CE0">
          <w:delText xml:space="preserve"> or </w:delText>
        </w:r>
        <w:r w:rsidDel="00742CE0">
          <w:rPr>
            <w:color w:val="0000FF"/>
          </w:rPr>
          <w:delText>HTTPS</w:delText>
        </w:r>
        <w:r w:rsidDel="00742CE0">
          <w:delText xml:space="preserve"> or other mark-up languages as used by the respective developers. The </w:delText>
        </w:r>
        <w:r w:rsidDel="00742CE0">
          <w:rPr>
            <w:color w:val="0000FF"/>
          </w:rPr>
          <w:delText>GUI</w:delText>
        </w:r>
        <w:r w:rsidDel="00742CE0">
          <w:delText xml:space="preserve"> would typically offer access to most, or all, application features.</w:delText>
        </w:r>
      </w:del>
    </w:p>
    <w:p w14:paraId="08081A3D" w14:textId="4ACB56F9" w:rsidR="003A7E77" w:rsidRPr="006A6642" w:rsidDel="00742CE0" w:rsidRDefault="003A7E77" w:rsidP="00143C12">
      <w:pPr>
        <w:rPr>
          <w:del w:id="13303" w:author="Shahar Steiff" w:date="2022-12-28T16:28:00Z"/>
        </w:rPr>
      </w:pPr>
      <w:del w:id="13304" w:author="Shahar Steiff" w:date="2022-12-28T16:28:00Z">
        <w:r w:rsidRPr="006A6642" w:rsidDel="00742CE0">
          <w:delText xml:space="preserve">The </w:delText>
        </w:r>
        <w:r w:rsidDel="00742CE0">
          <w:rPr>
            <w:color w:val="0000FF"/>
          </w:rPr>
          <w:delText>GUI</w:delText>
        </w:r>
        <w:r w:rsidDel="00742CE0">
          <w:delText xml:space="preserve"> implementation may vary depending on the Web browser used and the operating system of the device used to run such web browser.</w:delText>
        </w:r>
      </w:del>
    </w:p>
    <w:p w14:paraId="21F80BF7" w14:textId="02F5A641" w:rsidR="003A7E77" w:rsidRPr="006A6642" w:rsidDel="00742CE0" w:rsidRDefault="00143C12" w:rsidP="000A2CE0">
      <w:pPr>
        <w:pStyle w:val="EX"/>
        <w:rPr>
          <w:del w:id="13305" w:author="Shahar Steiff" w:date="2022-12-28T16:28:00Z"/>
        </w:rPr>
      </w:pPr>
      <w:del w:id="13306" w:author="Shahar Steiff" w:date="2022-12-28T16:28:00Z">
        <w:r w:rsidRPr="002164D1" w:rsidDel="00742CE0">
          <w:rPr>
            <w:b/>
            <w:bCs/>
            <w:color w:val="FF00FF"/>
          </w:rPr>
          <w:delText>[D</w:delText>
        </w:r>
        <w:r w:rsidRPr="002164D1" w:rsidDel="00742CE0">
          <w:rPr>
            <w:b/>
            <w:bCs/>
            <w:color w:val="FF00FF"/>
          </w:rPr>
          <w:fldChar w:fldCharType="begin"/>
        </w:r>
        <w:r w:rsidRPr="002164D1" w:rsidDel="00742CE0">
          <w:rPr>
            <w:b/>
            <w:bCs/>
            <w:color w:val="FF00FF"/>
          </w:rPr>
          <w:delInstrText xml:space="preserve"> SEQ D </w:delInstrText>
        </w:r>
        <w:r w:rsidRPr="002164D1" w:rsidDel="00742CE0">
          <w:rPr>
            <w:b/>
            <w:bCs/>
            <w:color w:val="FF00FF"/>
          </w:rPr>
          <w:fldChar w:fldCharType="separate"/>
        </w:r>
        <w:r w:rsidR="00E13BBD" w:rsidRPr="002164D1" w:rsidDel="00742CE0">
          <w:rPr>
            <w:b/>
            <w:bCs/>
            <w:color w:val="FF00FF"/>
          </w:rPr>
          <w:delText>30</w:delText>
        </w:r>
        <w:r w:rsidRPr="002164D1" w:rsidDel="00742CE0">
          <w:rPr>
            <w:b/>
            <w:bCs/>
            <w:color w:val="FF00FF"/>
          </w:rPr>
          <w:fldChar w:fldCharType="end"/>
        </w:r>
        <w:r w:rsidRPr="002164D1" w:rsidDel="00742CE0">
          <w:rPr>
            <w:b/>
            <w:bCs/>
            <w:color w:val="FF00FF"/>
          </w:rPr>
          <w:delText>]</w:delText>
        </w:r>
        <w:r w:rsidRPr="006A6642" w:rsidDel="00742CE0">
          <w:rPr>
            <w:b/>
            <w:bCs/>
          </w:rPr>
          <w:tab/>
        </w:r>
        <w:r w:rsidR="003A7E77" w:rsidRPr="006A6642" w:rsidDel="00742CE0">
          <w:delText xml:space="preserve">An </w:delText>
        </w:r>
        <w:r w:rsidDel="00742CE0">
          <w:rPr>
            <w:color w:val="0000FF"/>
          </w:rPr>
          <w:delText>ETSI-ISG-PDL</w:delText>
        </w:r>
        <w:r w:rsidDel="00742CE0">
          <w:delText xml:space="preserve"> Cloud application </w:delText>
        </w:r>
        <w:bookmarkStart w:id="13307" w:name="NEW_ABBREV_SHOULD"/>
        <w:r w:rsidDel="00742CE0">
          <w:rPr>
            <w:b/>
            <w:bCs/>
            <w:color w:val="008000"/>
          </w:rPr>
          <w:delText>SHOULD</w:delText>
        </w:r>
        <w:bookmarkEnd w:id="13307"/>
        <w:r w:rsidR="003A7E77" w:rsidRPr="006A6642" w:rsidDel="00742CE0">
          <w:delText xml:space="preserve"> </w:delText>
        </w:r>
        <w:r w:rsidR="007E45A7" w:rsidRPr="006A6642" w:rsidDel="00742CE0">
          <w:delText>be compatible with</w:delText>
        </w:r>
        <w:r w:rsidR="003A7E77" w:rsidRPr="006A6642" w:rsidDel="00742CE0">
          <w:delText xml:space="preserve"> a</w:delText>
        </w:r>
        <w:r w:rsidR="007E45A7" w:rsidRPr="006A6642" w:rsidDel="00742CE0">
          <w:delText>ll commonly used Web Browsers on all commonly used operating systems</w:delText>
        </w:r>
        <w:r w:rsidR="00DB69C8" w:rsidRPr="006A6642" w:rsidDel="00742CE0">
          <w:delText xml:space="preserve"> as prescribed by the governance</w:delText>
        </w:r>
        <w:r w:rsidR="007E45A7" w:rsidRPr="006A6642" w:rsidDel="00742CE0">
          <w:delText>.</w:delText>
        </w:r>
      </w:del>
    </w:p>
    <w:p w14:paraId="71AD0E8D" w14:textId="105AEB8C" w:rsidR="007E45A7" w:rsidRPr="006A6642" w:rsidDel="00742CE0" w:rsidRDefault="007E45A7" w:rsidP="000A2CE0">
      <w:pPr>
        <w:rPr>
          <w:del w:id="13308" w:author="Shahar Steiff" w:date="2022-12-28T16:28:00Z"/>
        </w:rPr>
      </w:pPr>
      <w:del w:id="13309" w:author="Shahar Steiff" w:date="2022-12-28T16:28:00Z">
        <w:r w:rsidRPr="006A6642" w:rsidDel="00742CE0">
          <w:delText xml:space="preserve">The definition of </w:delText>
        </w:r>
        <w:r w:rsidR="00051CEA" w:rsidRPr="006A6642" w:rsidDel="00742CE0">
          <w:delText>"</w:delText>
        </w:r>
        <w:r w:rsidRPr="006A6642" w:rsidDel="00742CE0">
          <w:delText>commonly used</w:delText>
        </w:r>
        <w:r w:rsidR="00051CEA" w:rsidRPr="006A6642" w:rsidDel="00742CE0">
          <w:delText>"</w:delText>
        </w:r>
        <w:r w:rsidRPr="006A6642" w:rsidDel="00742CE0">
          <w:delText xml:space="preserve"> in the context of this requirement </w:delText>
        </w:r>
        <w:r w:rsidR="000E495E" w:rsidRPr="006A6642" w:rsidDel="00742CE0">
          <w:delText xml:space="preserve">may vary with time, and is beyond the scope of </w:delText>
        </w:r>
        <w:r w:rsidR="002F3C7B" w:rsidRPr="006A6642" w:rsidDel="00742CE0">
          <w:delText>the present document</w:delText>
        </w:r>
        <w:r w:rsidR="000E495E" w:rsidRPr="006A6642" w:rsidDel="00742CE0">
          <w:delText xml:space="preserve">, thus </w:delText>
        </w:r>
        <w:r w:rsidR="002F3C7B" w:rsidRPr="006A6642" w:rsidDel="00742CE0">
          <w:delText>the present document</w:delText>
        </w:r>
        <w:r w:rsidR="000E495E" w:rsidRPr="006A6642" w:rsidDel="00742CE0">
          <w:delText xml:space="preserve"> does not list the specifics and leaves such decision to the governance and developers of each specific application or platform.</w:delText>
        </w:r>
      </w:del>
    </w:p>
    <w:p w14:paraId="20090572" w14:textId="47F812A4" w:rsidR="007E45A7" w:rsidRPr="006A6642" w:rsidDel="00742CE0" w:rsidRDefault="00143C12" w:rsidP="000A2CE0">
      <w:pPr>
        <w:pStyle w:val="EX"/>
        <w:rPr>
          <w:del w:id="13310" w:author="Shahar Steiff" w:date="2022-12-28T16:28:00Z"/>
        </w:rPr>
      </w:pPr>
      <w:del w:id="13311" w:author="Shahar Steiff" w:date="2022-12-28T16:28:00Z">
        <w:r w:rsidRPr="002164D1" w:rsidDel="00742CE0">
          <w:rPr>
            <w:b/>
            <w:bCs/>
            <w:color w:val="FF00FF"/>
          </w:rPr>
          <w:delText>[R</w:delText>
        </w:r>
        <w:r w:rsidRPr="002164D1" w:rsidDel="00742CE0">
          <w:rPr>
            <w:b/>
            <w:bCs/>
            <w:color w:val="FF00FF"/>
          </w:rPr>
          <w:fldChar w:fldCharType="begin"/>
        </w:r>
        <w:r w:rsidRPr="002164D1" w:rsidDel="00742CE0">
          <w:rPr>
            <w:b/>
            <w:bCs/>
            <w:color w:val="FF00FF"/>
          </w:rPr>
          <w:delInstrText xml:space="preserve"> SEQ R </w:delInstrText>
        </w:r>
        <w:r w:rsidRPr="002164D1" w:rsidDel="00742CE0">
          <w:rPr>
            <w:b/>
            <w:bCs/>
            <w:color w:val="FF00FF"/>
          </w:rPr>
          <w:fldChar w:fldCharType="separate"/>
        </w:r>
        <w:r w:rsidR="00E13BBD" w:rsidRPr="002164D1" w:rsidDel="00742CE0">
          <w:rPr>
            <w:b/>
            <w:bCs/>
            <w:color w:val="FF00FF"/>
          </w:rPr>
          <w:delText>105</w:delText>
        </w:r>
        <w:r w:rsidRPr="002164D1" w:rsidDel="00742CE0">
          <w:rPr>
            <w:b/>
            <w:bCs/>
            <w:color w:val="FF00FF"/>
          </w:rPr>
          <w:fldChar w:fldCharType="end"/>
        </w:r>
        <w:r w:rsidRPr="002164D1" w:rsidDel="00742CE0">
          <w:rPr>
            <w:b/>
            <w:bCs/>
            <w:color w:val="FF00FF"/>
          </w:rPr>
          <w:delText>]</w:delText>
        </w:r>
        <w:r w:rsidRPr="006A6642" w:rsidDel="00742CE0">
          <w:rPr>
            <w:b/>
            <w:bCs/>
          </w:rPr>
          <w:tab/>
        </w:r>
        <w:r w:rsidR="007E45A7" w:rsidRPr="006A6642" w:rsidDel="00742CE0">
          <w:delText xml:space="preserve">An </w:delText>
        </w:r>
        <w:r w:rsidDel="00742CE0">
          <w:rPr>
            <w:color w:val="0000FF"/>
          </w:rPr>
          <w:delText>ETSI-ISG-PDL</w:delText>
        </w:r>
        <w:r w:rsidDel="00742CE0">
          <w:delText xml:space="preserve"> Cloud Application </w:delText>
        </w:r>
        <w:r w:rsidDel="00742CE0">
          <w:rPr>
            <w:b/>
            <w:bCs/>
            <w:color w:val="008000"/>
          </w:rPr>
          <w:delText>SHALL</w:delText>
        </w:r>
        <w:r w:rsidR="007E45A7" w:rsidRPr="006A6642" w:rsidDel="00742CE0">
          <w:delText xml:space="preserve"> use a secure connection (e.g. </w:delText>
        </w:r>
        <w:r w:rsidDel="00742CE0">
          <w:rPr>
            <w:color w:val="0000FF"/>
          </w:rPr>
          <w:delText>HTTPS</w:delText>
        </w:r>
        <w:r w:rsidDel="00742CE0">
          <w:delText>) to the web client.</w:delText>
        </w:r>
      </w:del>
    </w:p>
    <w:p w14:paraId="1D74BDAA" w14:textId="4B563EA9" w:rsidR="007774B7" w:rsidRPr="006A6642" w:rsidDel="00742CE0" w:rsidRDefault="00143C12" w:rsidP="000A2CE0">
      <w:pPr>
        <w:pStyle w:val="EX"/>
        <w:rPr>
          <w:del w:id="13312" w:author="Shahar Steiff" w:date="2022-12-28T16:28:00Z"/>
        </w:rPr>
      </w:pPr>
      <w:del w:id="13313" w:author="Shahar Steiff" w:date="2022-12-28T16:28:00Z">
        <w:r w:rsidRPr="002164D1" w:rsidDel="00742CE0">
          <w:rPr>
            <w:b/>
            <w:bCs/>
            <w:color w:val="FF00FF"/>
          </w:rPr>
          <w:delText>[R</w:delText>
        </w:r>
        <w:r w:rsidRPr="002164D1" w:rsidDel="00742CE0">
          <w:rPr>
            <w:b/>
            <w:bCs/>
            <w:color w:val="FF00FF"/>
          </w:rPr>
          <w:fldChar w:fldCharType="begin"/>
        </w:r>
        <w:r w:rsidRPr="002164D1" w:rsidDel="00742CE0">
          <w:rPr>
            <w:b/>
            <w:bCs/>
            <w:color w:val="FF00FF"/>
          </w:rPr>
          <w:delInstrText xml:space="preserve"> SEQ R </w:delInstrText>
        </w:r>
        <w:r w:rsidRPr="002164D1" w:rsidDel="00742CE0">
          <w:rPr>
            <w:b/>
            <w:bCs/>
            <w:color w:val="FF00FF"/>
          </w:rPr>
          <w:fldChar w:fldCharType="separate"/>
        </w:r>
        <w:r w:rsidR="00E13BBD" w:rsidRPr="002164D1" w:rsidDel="00742CE0">
          <w:rPr>
            <w:b/>
            <w:bCs/>
            <w:color w:val="FF00FF"/>
          </w:rPr>
          <w:delText>106</w:delText>
        </w:r>
        <w:r w:rsidRPr="002164D1" w:rsidDel="00742CE0">
          <w:rPr>
            <w:b/>
            <w:bCs/>
            <w:color w:val="FF00FF"/>
          </w:rPr>
          <w:fldChar w:fldCharType="end"/>
        </w:r>
        <w:r w:rsidRPr="002164D1" w:rsidDel="00742CE0">
          <w:rPr>
            <w:b/>
            <w:bCs/>
            <w:color w:val="FF00FF"/>
          </w:rPr>
          <w:delText>]</w:delText>
        </w:r>
        <w:r w:rsidRPr="006A6642" w:rsidDel="00742CE0">
          <w:rPr>
            <w:b/>
            <w:bCs/>
          </w:rPr>
          <w:tab/>
        </w:r>
        <w:r w:rsidR="000F7185" w:rsidRPr="006A6642" w:rsidDel="00742CE0">
          <w:delText xml:space="preserve">An </w:delText>
        </w:r>
        <w:r w:rsidDel="00742CE0">
          <w:rPr>
            <w:color w:val="0000FF"/>
          </w:rPr>
          <w:delText>ETSI-ISG-PDL</w:delText>
        </w:r>
        <w:r w:rsidDel="00742CE0">
          <w:delText xml:space="preserve"> Cloud Application </w:delText>
        </w:r>
        <w:bookmarkStart w:id="13314" w:name="NEW_ABBREV_SHALL"/>
        <w:r w:rsidDel="00742CE0">
          <w:rPr>
            <w:b/>
            <w:bCs/>
            <w:color w:val="008000"/>
          </w:rPr>
          <w:delText>SHALL</w:delText>
        </w:r>
        <w:bookmarkEnd w:id="13314"/>
        <w:r w:rsidR="007E45A7" w:rsidRPr="006A6642" w:rsidDel="00742CE0">
          <w:delText xml:space="preserve"> be compatible with a list of web browsers and operating system environments defined by the governance for each such application.</w:delText>
        </w:r>
      </w:del>
    </w:p>
    <w:p w14:paraId="0765899B" w14:textId="3355987F" w:rsidR="00E16F03" w:rsidRPr="006A6642" w:rsidDel="00742CE0" w:rsidRDefault="008B48B6" w:rsidP="00D95D3F">
      <w:pPr>
        <w:pStyle w:val="Heading2"/>
        <w:rPr>
          <w:del w:id="13315" w:author="Shahar Steiff" w:date="2022-12-28T16:28:00Z"/>
        </w:rPr>
      </w:pPr>
      <w:bookmarkStart w:id="13316" w:name="_Toc101440903"/>
      <w:bookmarkStart w:id="13317" w:name="_Toc101444576"/>
      <w:bookmarkStart w:id="13318" w:name="_Toc101530687"/>
      <w:bookmarkStart w:id="13319" w:name="_Toc101771103"/>
      <w:bookmarkStart w:id="13320" w:name="_Toc101771525"/>
      <w:del w:id="13321" w:author="Shahar Steiff" w:date="2022-12-28T16:28:00Z">
        <w:r w:rsidRPr="006A6642" w:rsidDel="00742CE0">
          <w:delText>5.</w:delText>
        </w:r>
        <w:r w:rsidR="00A90417" w:rsidRPr="006A6642" w:rsidDel="00742CE0">
          <w:delText>6</w:delText>
        </w:r>
        <w:r w:rsidRPr="006A6642" w:rsidDel="00742CE0">
          <w:tab/>
        </w:r>
        <w:r w:rsidR="00DB69C8" w:rsidRPr="006A6642" w:rsidDel="00742CE0">
          <w:delText>Summary</w:delText>
        </w:r>
        <w:bookmarkEnd w:id="13316"/>
        <w:bookmarkEnd w:id="13317"/>
        <w:bookmarkEnd w:id="13318"/>
        <w:bookmarkEnd w:id="13319"/>
        <w:bookmarkEnd w:id="13320"/>
      </w:del>
    </w:p>
    <w:p w14:paraId="5D5CC4FE" w14:textId="3469C071" w:rsidR="00E16F03" w:rsidRPr="006A6642" w:rsidDel="00742CE0" w:rsidRDefault="00DB69C8" w:rsidP="000A2CE0">
      <w:pPr>
        <w:rPr>
          <w:del w:id="13322" w:author="Shahar Steiff" w:date="2022-12-28T16:28:00Z"/>
        </w:rPr>
      </w:pPr>
      <w:del w:id="13323" w:author="Shahar Steiff" w:date="2022-12-28T16:28:00Z">
        <w:r w:rsidRPr="006A6642" w:rsidDel="00742CE0">
          <w:delText xml:space="preserve">The </w:delText>
        </w:r>
        <w:r w:rsidDel="00742CE0">
          <w:rPr>
            <w:color w:val="0000FF"/>
          </w:rPr>
          <w:delText>ETSI-ISG-PDL</w:delText>
        </w:r>
        <w:r w:rsidDel="00742CE0">
          <w:delText xml:space="preserve"> Reference Architecture defined in the present document</w:delText>
        </w:r>
        <w:r w:rsidRPr="006A6642" w:rsidDel="00742CE0">
          <w:delText xml:space="preserve"> offers an abstract architecture and an extensive list of Platform Services. </w:delText>
        </w:r>
        <w:r w:rsidR="00FD5871" w:rsidRPr="006A6642" w:rsidDel="00742CE0">
          <w:delText>To</w:delText>
        </w:r>
        <w:r w:rsidRPr="006A6642" w:rsidDel="00742CE0">
          <w:delText xml:space="preserve"> realize an </w:delText>
        </w:r>
        <w:r w:rsidDel="00742CE0">
          <w:rPr>
            <w:color w:val="0000FF"/>
          </w:rPr>
          <w:delText>ETSI-ISG-PDL</w:delText>
        </w:r>
        <w:r w:rsidDel="00742CE0">
          <w:delText xml:space="preserve"> compliant platform the specifics have to be designed and defined through implementation agreements and through adoption of existing implementations of services that can be made compliant with the requirements set forth in </w:delText>
        </w:r>
        <w:r w:rsidR="002F3C7B" w:rsidRPr="006A6642" w:rsidDel="00742CE0">
          <w:delText>the present document.</w:delText>
        </w:r>
        <w:r w:rsidR="00FD5871" w:rsidRPr="006A6642" w:rsidDel="00742CE0">
          <w:delText xml:space="preserve"> While being high level and abstract, </w:delText>
        </w:r>
        <w:r w:rsidR="002F3C7B" w:rsidRPr="006A6642" w:rsidDel="00742CE0">
          <w:delText>the present document</w:delText>
        </w:r>
        <w:r w:rsidR="00FD5871" w:rsidRPr="006A6642" w:rsidDel="00742CE0">
          <w:delText xml:space="preserve"> is all encompassing in the sense that it includes services that may be required in a very large list of use cases and environments. It is designed as general guidelines to be followed when defining the specifics, yet keeps the door open for future expansion, without prescribing the specifics for one use-case or another.</w:delText>
        </w:r>
      </w:del>
    </w:p>
    <w:p w14:paraId="77070678" w14:textId="59A96DCF" w:rsidR="00143C12" w:rsidRPr="006A6642" w:rsidDel="00742CE0" w:rsidRDefault="00143C12">
      <w:pPr>
        <w:overflowPunct/>
        <w:autoSpaceDE/>
        <w:autoSpaceDN/>
        <w:adjustRightInd/>
        <w:spacing w:after="0"/>
        <w:textAlignment w:val="auto"/>
        <w:rPr>
          <w:del w:id="13324" w:author="Shahar Steiff" w:date="2022-12-28T16:28:00Z"/>
          <w:rFonts w:ascii="Arial" w:hAnsi="Arial"/>
          <w:strike/>
          <w:sz w:val="36"/>
        </w:rPr>
      </w:pPr>
      <w:del w:id="13325" w:author="Shahar Steiff" w:date="2022-12-28T16:28:00Z">
        <w:r w:rsidRPr="006A6642" w:rsidDel="00742CE0">
          <w:rPr>
            <w:strike/>
          </w:rPr>
          <w:br w:type="page"/>
        </w:r>
      </w:del>
    </w:p>
    <w:p w14:paraId="671C8BFE" w14:textId="421C0189" w:rsidR="009539D3" w:rsidRPr="006A6642" w:rsidRDefault="002B748D">
      <w:pPr>
        <w:pStyle w:val="Heading8"/>
      </w:pPr>
      <w:bookmarkStart w:id="13326" w:name="_Toc101440904"/>
      <w:bookmarkStart w:id="13327" w:name="_Toc101444577"/>
      <w:bookmarkStart w:id="13328" w:name="_Toc101530688"/>
      <w:bookmarkStart w:id="13329" w:name="_Toc101771104"/>
      <w:bookmarkStart w:id="13330" w:name="_Toc101771526"/>
      <w:bookmarkStart w:id="13331" w:name="_Toc123820252"/>
      <w:r w:rsidRPr="006A6642">
        <w:t>Annex</w:t>
      </w:r>
      <w:r w:rsidR="00143C12" w:rsidRPr="006A6642">
        <w:t xml:space="preserve"> A</w:t>
      </w:r>
      <w:r w:rsidRPr="006A6642">
        <w:t xml:space="preserve"> (informative</w:t>
      </w:r>
      <w:r w:rsidR="00417552" w:rsidRPr="006A6642">
        <w:t>):</w:t>
      </w:r>
      <w:r w:rsidR="00417552" w:rsidRPr="006A6642">
        <w:br/>
      </w:r>
      <w:r w:rsidRPr="006A6642">
        <w:t>Change History</w:t>
      </w:r>
      <w:bookmarkEnd w:id="13326"/>
      <w:bookmarkEnd w:id="13327"/>
      <w:bookmarkEnd w:id="13328"/>
      <w:bookmarkEnd w:id="13329"/>
      <w:bookmarkEnd w:id="13330"/>
      <w:bookmarkEnd w:id="13331"/>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tblCellMar>
        <w:tblLook w:val="0000" w:firstRow="0" w:lastRow="0" w:firstColumn="0" w:lastColumn="0" w:noHBand="0" w:noVBand="0"/>
      </w:tblPr>
      <w:tblGrid>
        <w:gridCol w:w="1566"/>
        <w:gridCol w:w="810"/>
        <w:gridCol w:w="7194"/>
      </w:tblGrid>
      <w:tr w:rsidR="009539D3" w:rsidRPr="006A6642" w14:paraId="7B105001" w14:textId="77777777" w:rsidTr="000D1950">
        <w:trPr>
          <w:tblHeader/>
          <w:jc w:val="center"/>
        </w:trPr>
        <w:tc>
          <w:tcPr>
            <w:tcW w:w="1566" w:type="dxa"/>
            <w:shd w:val="pct10" w:color="auto" w:fill="auto"/>
            <w:vAlign w:val="center"/>
          </w:tcPr>
          <w:p w14:paraId="4D337A6C" w14:textId="77777777" w:rsidR="009539D3" w:rsidRPr="006A6642" w:rsidRDefault="002B748D" w:rsidP="000D1950">
            <w:pPr>
              <w:pStyle w:val="TAH"/>
            </w:pPr>
            <w:r w:rsidRPr="006A6642">
              <w:t>Date</w:t>
            </w:r>
          </w:p>
        </w:tc>
        <w:tc>
          <w:tcPr>
            <w:tcW w:w="810" w:type="dxa"/>
            <w:shd w:val="pct10" w:color="auto" w:fill="auto"/>
            <w:vAlign w:val="center"/>
          </w:tcPr>
          <w:p w14:paraId="4AEC5155" w14:textId="77777777" w:rsidR="009539D3" w:rsidRPr="006A6642" w:rsidRDefault="002B748D" w:rsidP="000D1950">
            <w:pPr>
              <w:pStyle w:val="TAH"/>
            </w:pPr>
            <w:r w:rsidRPr="006A6642">
              <w:t>Version</w:t>
            </w:r>
          </w:p>
        </w:tc>
        <w:tc>
          <w:tcPr>
            <w:tcW w:w="7194" w:type="dxa"/>
            <w:shd w:val="pct10" w:color="auto" w:fill="auto"/>
            <w:vAlign w:val="center"/>
          </w:tcPr>
          <w:p w14:paraId="66F90A62" w14:textId="6EF174C1" w:rsidR="009539D3" w:rsidRPr="006A6642" w:rsidRDefault="002B748D" w:rsidP="000D1950">
            <w:pPr>
              <w:pStyle w:val="TAH"/>
            </w:pPr>
            <w:r w:rsidRPr="006A6642">
              <w:t>Information</w:t>
            </w:r>
            <w:r w:rsidR="000D1950" w:rsidRPr="006A6642">
              <w:t xml:space="preserve"> </w:t>
            </w:r>
            <w:r w:rsidRPr="006A6642">
              <w:t>about</w:t>
            </w:r>
            <w:r w:rsidR="000D1950" w:rsidRPr="006A6642">
              <w:t xml:space="preserve"> </w:t>
            </w:r>
            <w:r w:rsidRPr="006A6642">
              <w:t>changes</w:t>
            </w:r>
          </w:p>
        </w:tc>
      </w:tr>
      <w:tr w:rsidR="009539D3" w:rsidRPr="006A6642" w14:paraId="57C99CCD" w14:textId="77777777" w:rsidTr="000D1950">
        <w:trPr>
          <w:jc w:val="center"/>
        </w:trPr>
        <w:tc>
          <w:tcPr>
            <w:tcW w:w="1566" w:type="dxa"/>
            <w:vAlign w:val="center"/>
          </w:tcPr>
          <w:p w14:paraId="3BDA209D" w14:textId="1D17FF3A" w:rsidR="009539D3" w:rsidRPr="006A6642" w:rsidRDefault="002B748D">
            <w:pPr>
              <w:pStyle w:val="TAL"/>
            </w:pPr>
            <w:r w:rsidRPr="006A6642">
              <w:t>&lt;Month</w:t>
            </w:r>
            <w:r w:rsidR="000D1950" w:rsidRPr="006A6642">
              <w:t xml:space="preserve"> </w:t>
            </w:r>
            <w:r w:rsidRPr="006A6642">
              <w:t>year&gt;</w:t>
            </w:r>
          </w:p>
        </w:tc>
        <w:tc>
          <w:tcPr>
            <w:tcW w:w="810" w:type="dxa"/>
            <w:vAlign w:val="center"/>
          </w:tcPr>
          <w:p w14:paraId="3A21F064" w14:textId="77777777" w:rsidR="009539D3" w:rsidRPr="006A6642" w:rsidRDefault="002B748D">
            <w:pPr>
              <w:pStyle w:val="TAC"/>
            </w:pPr>
            <w:r w:rsidRPr="006A6642">
              <w:t>&lt;#&gt;</w:t>
            </w:r>
          </w:p>
        </w:tc>
        <w:tc>
          <w:tcPr>
            <w:tcW w:w="7194" w:type="dxa"/>
            <w:vAlign w:val="center"/>
          </w:tcPr>
          <w:p w14:paraId="430FFF80" w14:textId="3E97983C" w:rsidR="009539D3" w:rsidRPr="006A6642" w:rsidRDefault="002B748D">
            <w:pPr>
              <w:pStyle w:val="TAL"/>
            </w:pPr>
            <w:r w:rsidRPr="006A6642">
              <w:t>&lt;Changes</w:t>
            </w:r>
            <w:r w:rsidR="000D1950" w:rsidRPr="006A6642">
              <w:t xml:space="preserve"> </w:t>
            </w:r>
            <w:r w:rsidRPr="006A6642">
              <w:t>made</w:t>
            </w:r>
            <w:r w:rsidR="000D1950" w:rsidRPr="006A6642">
              <w:t xml:space="preserve"> </w:t>
            </w:r>
            <w:r w:rsidRPr="006A6642">
              <w:t>are</w:t>
            </w:r>
            <w:r w:rsidR="000D1950" w:rsidRPr="006A6642">
              <w:t xml:space="preserve"> </w:t>
            </w:r>
            <w:r w:rsidRPr="006A6642">
              <w:t>listed</w:t>
            </w:r>
            <w:r w:rsidR="000D1950" w:rsidRPr="006A6642">
              <w:t xml:space="preserve"> </w:t>
            </w:r>
            <w:r w:rsidRPr="006A6642">
              <w:t>in</w:t>
            </w:r>
            <w:r w:rsidR="000D1950" w:rsidRPr="006A6642">
              <w:t xml:space="preserve"> </w:t>
            </w:r>
            <w:r w:rsidRPr="006A6642">
              <w:t>this</w:t>
            </w:r>
            <w:r w:rsidR="000D1950" w:rsidRPr="006A6642">
              <w:t xml:space="preserve"> </w:t>
            </w:r>
            <w:r w:rsidRPr="006A6642">
              <w:t>cell&gt;</w:t>
            </w:r>
          </w:p>
        </w:tc>
      </w:tr>
      <w:tr w:rsidR="009539D3" w:rsidRPr="006A6642" w14:paraId="2868DC03" w14:textId="77777777" w:rsidTr="000D1950">
        <w:trPr>
          <w:jc w:val="center"/>
        </w:trPr>
        <w:tc>
          <w:tcPr>
            <w:tcW w:w="1566" w:type="dxa"/>
            <w:vAlign w:val="center"/>
          </w:tcPr>
          <w:p w14:paraId="6C91535D" w14:textId="6F2B316F" w:rsidR="009539D3" w:rsidRPr="006A6642" w:rsidRDefault="000A2B3F">
            <w:pPr>
              <w:pStyle w:val="TAL"/>
              <w:rPr>
                <w:highlight w:val="cyan"/>
              </w:rPr>
            </w:pPr>
            <w:ins w:id="13332" w:author="Shahar Steiff" w:date="2022-04-25T14:08:00Z">
              <w:r>
                <w:rPr>
                  <w:highlight w:val="cyan"/>
                </w:rPr>
                <w:t>April</w:t>
              </w:r>
            </w:ins>
            <w:ins w:id="13333" w:author="Shahar Steiff" w:date="2022-04-25T14:07:00Z">
              <w:r>
                <w:rPr>
                  <w:highlight w:val="cyan"/>
                </w:rPr>
                <w:t xml:space="preserve"> 2022</w:t>
              </w:r>
            </w:ins>
          </w:p>
        </w:tc>
        <w:tc>
          <w:tcPr>
            <w:tcW w:w="810" w:type="dxa"/>
            <w:vAlign w:val="center"/>
          </w:tcPr>
          <w:p w14:paraId="1E381065" w14:textId="4CBC88DF" w:rsidR="009539D3" w:rsidRPr="006A6642" w:rsidRDefault="000A2B3F">
            <w:pPr>
              <w:pStyle w:val="TAC"/>
              <w:rPr>
                <w:highlight w:val="cyan"/>
              </w:rPr>
            </w:pPr>
            <w:ins w:id="13334" w:author="Shahar Steiff" w:date="2022-04-25T14:07:00Z">
              <w:r>
                <w:rPr>
                  <w:highlight w:val="cyan"/>
                </w:rPr>
                <w:t>1.1.1</w:t>
              </w:r>
            </w:ins>
          </w:p>
        </w:tc>
        <w:tc>
          <w:tcPr>
            <w:tcW w:w="7194" w:type="dxa"/>
            <w:vAlign w:val="center"/>
          </w:tcPr>
          <w:p w14:paraId="67D9C509" w14:textId="513000DD" w:rsidR="009539D3" w:rsidRPr="006A6642" w:rsidRDefault="000A2B3F">
            <w:pPr>
              <w:pStyle w:val="TAL"/>
              <w:rPr>
                <w:highlight w:val="cyan"/>
              </w:rPr>
            </w:pPr>
            <w:ins w:id="13335" w:author="Shahar Steiff" w:date="2022-04-25T14:07:00Z">
              <w:r>
                <w:rPr>
                  <w:highlight w:val="cyan"/>
                </w:rPr>
                <w:t>Initial release</w:t>
              </w:r>
            </w:ins>
          </w:p>
        </w:tc>
      </w:tr>
      <w:tr w:rsidR="009539D3" w:rsidRPr="006A6642" w14:paraId="38B00C45" w14:textId="77777777" w:rsidTr="000D1950">
        <w:trPr>
          <w:jc w:val="center"/>
        </w:trPr>
        <w:tc>
          <w:tcPr>
            <w:tcW w:w="1566" w:type="dxa"/>
            <w:vAlign w:val="center"/>
          </w:tcPr>
          <w:p w14:paraId="59CD2E96" w14:textId="0144A8A6" w:rsidR="009539D3" w:rsidRPr="006A6642" w:rsidRDefault="00F02B9C">
            <w:pPr>
              <w:pStyle w:val="TAL"/>
              <w:rPr>
                <w:highlight w:val="cyan"/>
              </w:rPr>
            </w:pPr>
            <w:ins w:id="13336" w:author="Shahar Steiff" w:date="2022-12-28T11:13:00Z">
              <w:r>
                <w:rPr>
                  <w:highlight w:val="cyan"/>
                </w:rPr>
                <w:t>_ 2023</w:t>
              </w:r>
            </w:ins>
          </w:p>
        </w:tc>
        <w:tc>
          <w:tcPr>
            <w:tcW w:w="810" w:type="dxa"/>
            <w:vAlign w:val="center"/>
          </w:tcPr>
          <w:p w14:paraId="2F8125FB" w14:textId="64DD8AEE" w:rsidR="009539D3" w:rsidRPr="006A6642" w:rsidRDefault="00F02B9C">
            <w:pPr>
              <w:pStyle w:val="TAC"/>
              <w:rPr>
                <w:highlight w:val="cyan"/>
              </w:rPr>
            </w:pPr>
            <w:ins w:id="13337" w:author="Shahar Steiff" w:date="2022-12-28T11:13:00Z">
              <w:r>
                <w:rPr>
                  <w:highlight w:val="cyan"/>
                </w:rPr>
                <w:t>1.2.1</w:t>
              </w:r>
            </w:ins>
          </w:p>
        </w:tc>
        <w:tc>
          <w:tcPr>
            <w:tcW w:w="7194" w:type="dxa"/>
            <w:vAlign w:val="center"/>
          </w:tcPr>
          <w:p w14:paraId="089AE0D5" w14:textId="7B69266D" w:rsidR="009539D3" w:rsidRPr="006A6642" w:rsidRDefault="00F02B9C">
            <w:pPr>
              <w:pStyle w:val="TAL"/>
              <w:rPr>
                <w:highlight w:val="cyan"/>
              </w:rPr>
            </w:pPr>
            <w:ins w:id="13338" w:author="Shahar Steiff" w:date="2022-12-28T11:13:00Z">
              <w:r>
                <w:rPr>
                  <w:highlight w:val="cyan"/>
                </w:rPr>
                <w:t xml:space="preserve">Revision 1.2.1 for alignment with </w:t>
              </w:r>
            </w:ins>
            <w:ins w:id="13339" w:author="Shahar Steiff" w:date="2023-01-02T11:31:00Z">
              <w:r w:rsidR="000432D7">
                <w:rPr>
                  <w:highlight w:val="cyan"/>
                </w:rPr>
                <w:t>ETSI-ISG-PDL</w:t>
              </w:r>
            </w:ins>
          </w:p>
        </w:tc>
      </w:tr>
      <w:tr w:rsidR="009539D3" w:rsidRPr="006A6642" w14:paraId="2AE4138B" w14:textId="77777777" w:rsidTr="000D1950">
        <w:trPr>
          <w:jc w:val="center"/>
        </w:trPr>
        <w:tc>
          <w:tcPr>
            <w:tcW w:w="1566" w:type="dxa"/>
            <w:vAlign w:val="center"/>
          </w:tcPr>
          <w:p w14:paraId="54D37215" w14:textId="77777777" w:rsidR="009539D3" w:rsidRPr="006A6642" w:rsidRDefault="009539D3">
            <w:pPr>
              <w:pStyle w:val="TAL"/>
              <w:rPr>
                <w:highlight w:val="cyan"/>
              </w:rPr>
            </w:pPr>
          </w:p>
        </w:tc>
        <w:tc>
          <w:tcPr>
            <w:tcW w:w="810" w:type="dxa"/>
            <w:vAlign w:val="center"/>
          </w:tcPr>
          <w:p w14:paraId="4ECC6040" w14:textId="77777777" w:rsidR="009539D3" w:rsidRPr="006A6642" w:rsidRDefault="009539D3">
            <w:pPr>
              <w:pStyle w:val="TAC"/>
              <w:rPr>
                <w:highlight w:val="cyan"/>
              </w:rPr>
            </w:pPr>
          </w:p>
        </w:tc>
        <w:tc>
          <w:tcPr>
            <w:tcW w:w="7194" w:type="dxa"/>
            <w:vAlign w:val="center"/>
          </w:tcPr>
          <w:p w14:paraId="1195622D" w14:textId="77777777" w:rsidR="009539D3" w:rsidRPr="006A6642" w:rsidRDefault="009539D3">
            <w:pPr>
              <w:pStyle w:val="TAL"/>
              <w:rPr>
                <w:highlight w:val="cyan"/>
              </w:rPr>
            </w:pPr>
          </w:p>
        </w:tc>
      </w:tr>
    </w:tbl>
    <w:p w14:paraId="0ACE8202" w14:textId="77777777" w:rsidR="009539D3" w:rsidRPr="006A6642" w:rsidRDefault="009539D3">
      <w:pPr>
        <w:spacing w:before="120"/>
        <w:rPr>
          <w:i/>
          <w:highlight w:val="cyan"/>
        </w:rPr>
      </w:pPr>
    </w:p>
    <w:p w14:paraId="2F5E3748" w14:textId="77777777" w:rsidR="009539D3" w:rsidRPr="006A6642" w:rsidRDefault="002B748D">
      <w:pPr>
        <w:rPr>
          <w:rFonts w:ascii="Arial" w:hAnsi="Arial"/>
          <w:sz w:val="36"/>
          <w:highlight w:val="cyan"/>
        </w:rPr>
      </w:pPr>
      <w:r w:rsidRPr="006A6642">
        <w:rPr>
          <w:highlight w:val="cyan"/>
        </w:rPr>
        <w:br w:type="page"/>
      </w:r>
    </w:p>
    <w:p w14:paraId="4C7B939B" w14:textId="77777777" w:rsidR="009539D3" w:rsidRPr="00050243" w:rsidRDefault="002B748D">
      <w:pPr>
        <w:pStyle w:val="Heading1"/>
        <w:rPr>
          <w:i/>
        </w:rPr>
      </w:pPr>
      <w:bookmarkStart w:id="13340" w:name="_Toc101440905"/>
      <w:bookmarkStart w:id="13341" w:name="_Toc101444578"/>
      <w:bookmarkStart w:id="13342" w:name="_Toc101530689"/>
      <w:bookmarkStart w:id="13343" w:name="_Toc101771105"/>
      <w:bookmarkStart w:id="13344" w:name="_Toc101771527"/>
      <w:bookmarkStart w:id="13345" w:name="_Toc123820253"/>
      <w:r w:rsidRPr="00050243">
        <w:t>History</w:t>
      </w:r>
      <w:bookmarkEnd w:id="13340"/>
      <w:bookmarkEnd w:id="13341"/>
      <w:bookmarkEnd w:id="13342"/>
      <w:bookmarkEnd w:id="13343"/>
      <w:bookmarkEnd w:id="13344"/>
      <w:bookmarkEnd w:id="13345"/>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247"/>
        <w:gridCol w:w="1588"/>
        <w:gridCol w:w="6804"/>
      </w:tblGrid>
      <w:tr w:rsidR="009539D3" w:rsidRPr="006A6642" w14:paraId="48B8C6B5" w14:textId="77777777" w:rsidTr="0008380F">
        <w:trPr>
          <w:cantSplit/>
          <w:jc w:val="center"/>
        </w:trPr>
        <w:tc>
          <w:tcPr>
            <w:tcW w:w="9639" w:type="dxa"/>
            <w:gridSpan w:val="3"/>
          </w:tcPr>
          <w:p w14:paraId="3BDA81F7" w14:textId="77777777" w:rsidR="009539D3" w:rsidRPr="006A6642" w:rsidRDefault="002B748D">
            <w:pPr>
              <w:spacing w:before="60" w:after="60"/>
              <w:jc w:val="center"/>
              <w:rPr>
                <w:b/>
              </w:rPr>
            </w:pPr>
            <w:r w:rsidRPr="006A6642">
              <w:rPr>
                <w:b/>
              </w:rPr>
              <w:t>Document history</w:t>
            </w:r>
          </w:p>
        </w:tc>
      </w:tr>
      <w:tr w:rsidR="009539D3" w:rsidRPr="006A6642" w:rsidDel="0008380F" w14:paraId="4F40878A" w14:textId="2ACDFF82" w:rsidTr="0008380F">
        <w:trPr>
          <w:cantSplit/>
          <w:jc w:val="center"/>
          <w:del w:id="13346" w:author="Christophe Dingley" w:date="2022-04-21T15:25:00Z"/>
        </w:trPr>
        <w:tc>
          <w:tcPr>
            <w:tcW w:w="1247" w:type="dxa"/>
          </w:tcPr>
          <w:p w14:paraId="73ABEFC2" w14:textId="76442D4F" w:rsidR="009539D3" w:rsidRPr="006A6642" w:rsidDel="0008380F" w:rsidRDefault="00D95D3F">
            <w:pPr>
              <w:pStyle w:val="FP"/>
              <w:spacing w:before="80" w:after="80"/>
              <w:ind w:left="57"/>
              <w:rPr>
                <w:del w:id="13347" w:author="Christophe Dingley" w:date="2022-04-21T15:25:00Z"/>
              </w:rPr>
            </w:pPr>
            <w:del w:id="13348" w:author="Christophe Dingley" w:date="2022-04-21T15:25:00Z">
              <w:r w:rsidRPr="006A6642" w:rsidDel="0008380F">
                <w:delText>0.0.1</w:delText>
              </w:r>
            </w:del>
          </w:p>
        </w:tc>
        <w:tc>
          <w:tcPr>
            <w:tcW w:w="1588" w:type="dxa"/>
          </w:tcPr>
          <w:p w14:paraId="2619D5CC" w14:textId="62F3AE1E" w:rsidR="009539D3" w:rsidRPr="006A6642" w:rsidDel="0008380F" w:rsidRDefault="00567F50">
            <w:pPr>
              <w:pStyle w:val="FP"/>
              <w:spacing w:before="80" w:after="80"/>
              <w:ind w:left="57"/>
              <w:rPr>
                <w:del w:id="13349" w:author="Christophe Dingley" w:date="2022-04-21T15:25:00Z"/>
              </w:rPr>
            </w:pPr>
            <w:del w:id="13350" w:author="Christophe Dingley" w:date="2022-04-21T15:25:00Z">
              <w:r w:rsidRPr="006A6642" w:rsidDel="0008380F">
                <w:delText>22/11/2021</w:delText>
              </w:r>
            </w:del>
          </w:p>
        </w:tc>
        <w:tc>
          <w:tcPr>
            <w:tcW w:w="6804" w:type="dxa"/>
          </w:tcPr>
          <w:p w14:paraId="482BB160" w14:textId="6FD3C8DF" w:rsidR="009539D3" w:rsidRPr="006A6642" w:rsidDel="0008380F" w:rsidRDefault="00D95D3F" w:rsidP="00417552">
            <w:pPr>
              <w:pStyle w:val="FP"/>
              <w:tabs>
                <w:tab w:val="left" w:pos="3118"/>
              </w:tabs>
              <w:spacing w:before="80" w:after="80"/>
              <w:ind w:left="57"/>
              <w:rPr>
                <w:del w:id="13351" w:author="Christophe Dingley" w:date="2022-04-21T15:25:00Z"/>
              </w:rPr>
            </w:pPr>
            <w:del w:id="13352" w:author="Christophe Dingley" w:date="2022-04-21T15:25:00Z">
              <w:r w:rsidRPr="006A6642" w:rsidDel="0008380F">
                <w:delText>First stable draft submitted to EditHelp</w:delText>
              </w:r>
            </w:del>
          </w:p>
        </w:tc>
      </w:tr>
      <w:tr w:rsidR="009539D3" w:rsidRPr="006A6642" w:rsidDel="0008380F" w14:paraId="4594F866" w14:textId="0CA4F150" w:rsidTr="0008380F">
        <w:trPr>
          <w:cantSplit/>
          <w:jc w:val="center"/>
          <w:del w:id="13353" w:author="Christophe Dingley" w:date="2022-04-21T15:25:00Z"/>
        </w:trPr>
        <w:tc>
          <w:tcPr>
            <w:tcW w:w="1247" w:type="dxa"/>
          </w:tcPr>
          <w:p w14:paraId="799CA6E6" w14:textId="348374D0" w:rsidR="009539D3" w:rsidRPr="006A6642" w:rsidDel="0008380F" w:rsidRDefault="00D64B6B">
            <w:pPr>
              <w:pStyle w:val="FP"/>
              <w:spacing w:before="80" w:after="80"/>
              <w:ind w:left="57"/>
              <w:rPr>
                <w:del w:id="13354" w:author="Christophe Dingley" w:date="2022-04-21T15:25:00Z"/>
              </w:rPr>
            </w:pPr>
            <w:bookmarkStart w:id="13355" w:name="H_Pub" w:colFirst="2" w:colLast="2"/>
            <w:del w:id="13356" w:author="Christophe Dingley" w:date="2022-04-21T15:25:00Z">
              <w:r w:rsidRPr="006A6642" w:rsidDel="0008380F">
                <w:delText>V0.0.1</w:delText>
              </w:r>
            </w:del>
          </w:p>
        </w:tc>
        <w:tc>
          <w:tcPr>
            <w:tcW w:w="1588" w:type="dxa"/>
          </w:tcPr>
          <w:p w14:paraId="09BBC9BB" w14:textId="576FDD8E" w:rsidR="009539D3" w:rsidRPr="006A6642" w:rsidDel="0008380F" w:rsidRDefault="00D64B6B">
            <w:pPr>
              <w:pStyle w:val="FP"/>
              <w:spacing w:before="80" w:after="80"/>
              <w:ind w:left="57"/>
              <w:rPr>
                <w:del w:id="13357" w:author="Christophe Dingley" w:date="2022-04-21T15:25:00Z"/>
              </w:rPr>
            </w:pPr>
            <w:del w:id="13358" w:author="Christophe Dingley" w:date="2022-04-21T15:25:00Z">
              <w:r w:rsidRPr="006A6642" w:rsidDel="0008380F">
                <w:delText>November 2021</w:delText>
              </w:r>
            </w:del>
          </w:p>
        </w:tc>
        <w:tc>
          <w:tcPr>
            <w:tcW w:w="6804" w:type="dxa"/>
          </w:tcPr>
          <w:p w14:paraId="0436CE4C" w14:textId="7BBC94CA" w:rsidR="009539D3" w:rsidRPr="006A6642" w:rsidDel="0008380F" w:rsidRDefault="00D64B6B" w:rsidP="00417552">
            <w:pPr>
              <w:pStyle w:val="FP"/>
              <w:tabs>
                <w:tab w:val="left" w:pos="3118"/>
              </w:tabs>
              <w:spacing w:before="80" w:after="80"/>
              <w:ind w:left="57"/>
              <w:rPr>
                <w:del w:id="13359" w:author="Christophe Dingley" w:date="2022-04-21T15:25:00Z"/>
              </w:rPr>
            </w:pPr>
            <w:del w:id="13360" w:author="Christophe Dingley" w:date="2022-04-21T15:25:00Z">
              <w:r w:rsidRPr="006A6642" w:rsidDel="0008380F">
                <w:delText xml:space="preserve">Clean-up done by </w:delText>
              </w:r>
              <w:r w:rsidRPr="006A6642" w:rsidDel="0008380F">
                <w:rPr>
                  <w:b/>
                  <w:i/>
                </w:rPr>
                <w:delText>editHelp!</w:delText>
              </w:r>
              <w:r w:rsidRPr="006A6642" w:rsidDel="0008380F">
                <w:rPr>
                  <w:b/>
                  <w:i/>
                </w:rPr>
                <w:br/>
              </w:r>
              <w:r w:rsidRPr="006A6642" w:rsidDel="0008380F">
                <w:delText xml:space="preserve">E-mail: </w:delText>
              </w:r>
              <w:r w:rsidR="008D21AA" w:rsidRPr="006A6642" w:rsidDel="0008380F">
                <w:fldChar w:fldCharType="begin"/>
              </w:r>
              <w:r w:rsidR="008D21AA" w:rsidRPr="006A6642" w:rsidDel="0008380F">
                <w:rPr>
                  <w:color w:val="0000FF"/>
                  <w:u w:val="single"/>
                </w:rPr>
                <w:delInstrText xml:space="preserve"> HYPERLINK "mailto:edithelp@etsi.org" </w:delInstrText>
              </w:r>
              <w:r w:rsidR="008D21AA" w:rsidRPr="006A6642" w:rsidDel="0008380F">
                <w:fldChar w:fldCharType="separate"/>
              </w:r>
              <w:r w:rsidRPr="006A6642" w:rsidDel="0008380F">
                <w:rPr>
                  <w:rStyle w:val="Hyperlink"/>
                </w:rPr>
                <w:delText>mailto:edithelp@etsi.org</w:delText>
              </w:r>
              <w:r w:rsidR="008D21AA" w:rsidRPr="006A6642" w:rsidDel="0008380F">
                <w:rPr>
                  <w:rStyle w:val="Hyperlink"/>
                </w:rPr>
                <w:fldChar w:fldCharType="end"/>
              </w:r>
            </w:del>
          </w:p>
        </w:tc>
      </w:tr>
      <w:tr w:rsidR="009539D3" w:rsidRPr="006A6642" w:rsidDel="0008380F" w14:paraId="00ECC062" w14:textId="0E852EB0" w:rsidTr="0008380F">
        <w:trPr>
          <w:cantSplit/>
          <w:jc w:val="center"/>
          <w:del w:id="13361" w:author="Christophe Dingley" w:date="2022-04-21T15:25:00Z"/>
        </w:trPr>
        <w:tc>
          <w:tcPr>
            <w:tcW w:w="1247" w:type="dxa"/>
          </w:tcPr>
          <w:p w14:paraId="7F0A4322" w14:textId="353683BA" w:rsidR="009539D3" w:rsidRPr="006A6642" w:rsidDel="0008380F" w:rsidRDefault="00AE7D64">
            <w:pPr>
              <w:pStyle w:val="FP"/>
              <w:spacing w:before="80" w:after="80"/>
              <w:ind w:left="57"/>
              <w:rPr>
                <w:del w:id="13362" w:author="Christophe Dingley" w:date="2022-04-21T15:25:00Z"/>
              </w:rPr>
            </w:pPr>
            <w:bookmarkStart w:id="13363" w:name="H_MAP" w:colFirst="2" w:colLast="2"/>
            <w:bookmarkEnd w:id="13355"/>
            <w:del w:id="13364" w:author="Christophe Dingley" w:date="2022-04-21T15:25:00Z">
              <w:r w:rsidRPr="006A6642" w:rsidDel="0008380F">
                <w:delText>V.0.0.</w:delText>
              </w:r>
              <w:r w:rsidR="00EC244C" w:rsidRPr="006A6642" w:rsidDel="0008380F">
                <w:delText>2</w:delText>
              </w:r>
            </w:del>
          </w:p>
        </w:tc>
        <w:tc>
          <w:tcPr>
            <w:tcW w:w="1588" w:type="dxa"/>
          </w:tcPr>
          <w:p w14:paraId="47BE66A3" w14:textId="4458268E" w:rsidR="009539D3" w:rsidRPr="006A6642" w:rsidDel="0008380F" w:rsidRDefault="00AE7D64">
            <w:pPr>
              <w:pStyle w:val="FP"/>
              <w:spacing w:before="80" w:after="80"/>
              <w:ind w:left="57"/>
              <w:rPr>
                <w:del w:id="13365" w:author="Christophe Dingley" w:date="2022-04-21T15:25:00Z"/>
              </w:rPr>
            </w:pPr>
            <w:del w:id="13366" w:author="Christophe Dingley" w:date="2022-04-21T15:25:00Z">
              <w:r w:rsidRPr="006A6642" w:rsidDel="0008380F">
                <w:delText>01/12/2021</w:delText>
              </w:r>
            </w:del>
          </w:p>
        </w:tc>
        <w:tc>
          <w:tcPr>
            <w:tcW w:w="6804" w:type="dxa"/>
          </w:tcPr>
          <w:p w14:paraId="6E745BA5" w14:textId="168F3231" w:rsidR="009539D3" w:rsidRPr="006A6642" w:rsidDel="0008380F" w:rsidRDefault="00AE7D64" w:rsidP="00417552">
            <w:pPr>
              <w:pStyle w:val="FP"/>
              <w:tabs>
                <w:tab w:val="left" w:pos="3118"/>
              </w:tabs>
              <w:spacing w:before="80" w:after="80"/>
              <w:ind w:left="57"/>
              <w:rPr>
                <w:del w:id="13367" w:author="Christophe Dingley" w:date="2022-04-21T15:25:00Z"/>
              </w:rPr>
            </w:pPr>
            <w:del w:id="13368" w:author="Christophe Dingley" w:date="2022-04-21T15:25:00Z">
              <w:r w:rsidRPr="006A6642" w:rsidDel="0008380F">
                <w:delText xml:space="preserve">Second stable draft after implemnting comments from </w:delText>
              </w:r>
              <w:r w:rsidRPr="006A6642" w:rsidDel="0008380F">
                <w:rPr>
                  <w:b/>
                  <w:i/>
                </w:rPr>
                <w:delText>editHelp!</w:delText>
              </w:r>
            </w:del>
          </w:p>
        </w:tc>
      </w:tr>
      <w:tr w:rsidR="009539D3" w:rsidRPr="006A6642" w:rsidDel="0008380F" w14:paraId="5681D753" w14:textId="61439D99" w:rsidTr="0008380F">
        <w:trPr>
          <w:cantSplit/>
          <w:jc w:val="center"/>
          <w:del w:id="13369" w:author="Christophe Dingley" w:date="2022-04-21T15:25:00Z"/>
        </w:trPr>
        <w:tc>
          <w:tcPr>
            <w:tcW w:w="1247" w:type="dxa"/>
          </w:tcPr>
          <w:p w14:paraId="159D1166" w14:textId="4F85663E" w:rsidR="009539D3" w:rsidRPr="006A6642" w:rsidDel="0008380F" w:rsidRDefault="00587B18">
            <w:pPr>
              <w:pStyle w:val="FP"/>
              <w:spacing w:before="80" w:after="80"/>
              <w:ind w:left="57"/>
              <w:rPr>
                <w:del w:id="13370" w:author="Christophe Dingley" w:date="2022-04-21T15:25:00Z"/>
              </w:rPr>
            </w:pPr>
            <w:bookmarkStart w:id="13371" w:name="H_UAP" w:colFirst="2" w:colLast="2"/>
            <w:bookmarkEnd w:id="13363"/>
            <w:del w:id="13372" w:author="Christophe Dingley" w:date="2022-04-21T15:25:00Z">
              <w:r w:rsidRPr="006A6642" w:rsidDel="0008380F">
                <w:delText>V.0.0.3</w:delText>
              </w:r>
            </w:del>
          </w:p>
        </w:tc>
        <w:tc>
          <w:tcPr>
            <w:tcW w:w="1588" w:type="dxa"/>
          </w:tcPr>
          <w:p w14:paraId="45B12676" w14:textId="409A5631" w:rsidR="009539D3" w:rsidRPr="006A6642" w:rsidDel="0008380F" w:rsidRDefault="00587B18">
            <w:pPr>
              <w:pStyle w:val="FP"/>
              <w:spacing w:before="80" w:after="80"/>
              <w:ind w:left="57"/>
              <w:rPr>
                <w:del w:id="13373" w:author="Christophe Dingley" w:date="2022-04-21T15:25:00Z"/>
              </w:rPr>
            </w:pPr>
            <w:del w:id="13374" w:author="Christophe Dingley" w:date="2022-04-21T15:25:00Z">
              <w:r w:rsidRPr="006A6642" w:rsidDel="0008380F">
                <w:delText>9/12/2021</w:delText>
              </w:r>
            </w:del>
          </w:p>
        </w:tc>
        <w:tc>
          <w:tcPr>
            <w:tcW w:w="6804" w:type="dxa"/>
          </w:tcPr>
          <w:p w14:paraId="381D48E2" w14:textId="426CC162" w:rsidR="009539D3" w:rsidRPr="006A6642" w:rsidDel="0008380F" w:rsidRDefault="00587B18" w:rsidP="00417552">
            <w:pPr>
              <w:pStyle w:val="FP"/>
              <w:tabs>
                <w:tab w:val="left" w:pos="3118"/>
              </w:tabs>
              <w:spacing w:before="80" w:after="80"/>
              <w:ind w:left="57"/>
              <w:rPr>
                <w:del w:id="13375" w:author="Christophe Dingley" w:date="2022-04-21T15:25:00Z"/>
              </w:rPr>
            </w:pPr>
            <w:del w:id="13376" w:author="Christophe Dingley" w:date="2022-04-21T15:25:00Z">
              <w:r w:rsidRPr="006A6642" w:rsidDel="0008380F">
                <w:delText xml:space="preserve">Third stable draft with change of title from </w:delText>
              </w:r>
              <w:r w:rsidRPr="006A6642" w:rsidDel="0008380F">
                <w:rPr>
                  <w:i/>
                  <w:iCs/>
                </w:rPr>
                <w:delText>Normative Reference Architecture</w:delText>
              </w:r>
              <w:r w:rsidRPr="006A6642" w:rsidDel="0008380F">
                <w:delText xml:space="preserve"> to </w:delText>
              </w:r>
              <w:r w:rsidRPr="006A6642" w:rsidDel="0008380F">
                <w:rPr>
                  <w:i/>
                  <w:iCs/>
                </w:rPr>
                <w:delText>Reference Architecture</w:delText>
              </w:r>
              <w:r w:rsidRPr="006A6642" w:rsidDel="0008380F">
                <w:delText xml:space="preserve"> (removal of the word </w:delText>
              </w:r>
              <w:r w:rsidRPr="006A6642" w:rsidDel="0008380F">
                <w:rPr>
                  <w:i/>
                  <w:iCs/>
                </w:rPr>
                <w:delText>Normative</w:delText>
              </w:r>
              <w:r w:rsidRPr="006A6642" w:rsidDel="0008380F">
                <w:delText>).</w:delText>
              </w:r>
            </w:del>
          </w:p>
        </w:tc>
      </w:tr>
      <w:tr w:rsidR="009539D3" w:rsidRPr="006A6642" w:rsidDel="0008380F" w14:paraId="15D55A05" w14:textId="73C0D61E" w:rsidTr="0008380F">
        <w:trPr>
          <w:cantSplit/>
          <w:jc w:val="center"/>
          <w:del w:id="13377" w:author="Christophe Dingley" w:date="2022-04-21T15:25:00Z"/>
        </w:trPr>
        <w:tc>
          <w:tcPr>
            <w:tcW w:w="1247" w:type="dxa"/>
          </w:tcPr>
          <w:p w14:paraId="4E2E6118" w14:textId="34ADD980" w:rsidR="009539D3" w:rsidRPr="006A6642" w:rsidDel="0008380F" w:rsidRDefault="00220D15">
            <w:pPr>
              <w:pStyle w:val="FP"/>
              <w:spacing w:before="80" w:after="80"/>
              <w:ind w:left="57"/>
              <w:rPr>
                <w:del w:id="13378" w:author="Christophe Dingley" w:date="2022-04-21T15:25:00Z"/>
              </w:rPr>
            </w:pPr>
            <w:bookmarkStart w:id="13379" w:name="H_PE" w:colFirst="2" w:colLast="2"/>
            <w:bookmarkEnd w:id="13371"/>
            <w:del w:id="13380" w:author="Christophe Dingley" w:date="2022-04-21T15:25:00Z">
              <w:r w:rsidRPr="006A6642" w:rsidDel="0008380F">
                <w:delText>V.0.0.4</w:delText>
              </w:r>
            </w:del>
          </w:p>
        </w:tc>
        <w:tc>
          <w:tcPr>
            <w:tcW w:w="1588" w:type="dxa"/>
          </w:tcPr>
          <w:p w14:paraId="644FBCAB" w14:textId="51064248" w:rsidR="009539D3" w:rsidRPr="006A6642" w:rsidDel="0008380F" w:rsidRDefault="00220D15">
            <w:pPr>
              <w:pStyle w:val="FP"/>
              <w:spacing w:before="80" w:after="80"/>
              <w:ind w:left="57"/>
              <w:rPr>
                <w:del w:id="13381" w:author="Christophe Dingley" w:date="2022-04-21T15:25:00Z"/>
              </w:rPr>
            </w:pPr>
            <w:del w:id="13382" w:author="Christophe Dingley" w:date="2022-04-21T15:25:00Z">
              <w:r w:rsidRPr="006A6642" w:rsidDel="0008380F">
                <w:delText>19/1/2022</w:delText>
              </w:r>
            </w:del>
          </w:p>
        </w:tc>
        <w:tc>
          <w:tcPr>
            <w:tcW w:w="6804" w:type="dxa"/>
          </w:tcPr>
          <w:p w14:paraId="6205DBFD" w14:textId="6F1AD741" w:rsidR="009539D3" w:rsidRPr="006A6642" w:rsidDel="0008380F" w:rsidRDefault="00220D15" w:rsidP="00417552">
            <w:pPr>
              <w:pStyle w:val="FP"/>
              <w:tabs>
                <w:tab w:val="left" w:pos="3118"/>
              </w:tabs>
              <w:spacing w:before="80" w:after="80"/>
              <w:ind w:left="57"/>
              <w:rPr>
                <w:del w:id="13383" w:author="Christophe Dingley" w:date="2022-04-21T15:25:00Z"/>
              </w:rPr>
            </w:pPr>
            <w:del w:id="13384" w:author="Christophe Dingley" w:date="2022-04-21T15:25:00Z">
              <w:r w:rsidRPr="006A6642" w:rsidDel="0008380F">
                <w:delText>Fourth stable draft and a release candidate</w:delText>
              </w:r>
            </w:del>
          </w:p>
        </w:tc>
      </w:tr>
      <w:tr w:rsidR="00417552" w:rsidRPr="006A6642" w14:paraId="7E9341F7" w14:textId="77777777" w:rsidTr="0008380F">
        <w:trPr>
          <w:cantSplit/>
          <w:jc w:val="center"/>
        </w:trPr>
        <w:tc>
          <w:tcPr>
            <w:tcW w:w="1247" w:type="dxa"/>
          </w:tcPr>
          <w:p w14:paraId="62A6AE9E" w14:textId="094CE368" w:rsidR="00417552" w:rsidRPr="006A6642" w:rsidRDefault="00417552">
            <w:pPr>
              <w:pStyle w:val="FP"/>
              <w:spacing w:before="80" w:after="80"/>
              <w:ind w:left="57"/>
            </w:pPr>
            <w:r w:rsidRPr="006A6642">
              <w:t>V</w:t>
            </w:r>
            <w:ins w:id="13385" w:author="Christophe Dingley" w:date="2022-04-21T15:26:00Z">
              <w:r w:rsidR="0008380F">
                <w:t>1</w:t>
              </w:r>
            </w:ins>
            <w:del w:id="13386" w:author="Christophe Dingley" w:date="2022-04-21T15:26:00Z">
              <w:r w:rsidRPr="006A6642" w:rsidDel="0008380F">
                <w:delText>0</w:delText>
              </w:r>
            </w:del>
            <w:r w:rsidRPr="006A6642">
              <w:t>.</w:t>
            </w:r>
            <w:ins w:id="13387" w:author="Christophe Dingley" w:date="2022-04-21T15:26:00Z">
              <w:r w:rsidR="0008380F">
                <w:t>1</w:t>
              </w:r>
            </w:ins>
            <w:del w:id="13388" w:author="Christophe Dingley" w:date="2022-04-21T15:26:00Z">
              <w:r w:rsidRPr="006A6642" w:rsidDel="0008380F">
                <w:delText>0</w:delText>
              </w:r>
            </w:del>
            <w:r w:rsidRPr="006A6642">
              <w:t>.</w:t>
            </w:r>
            <w:ins w:id="13389" w:author="Christophe Dingley" w:date="2022-04-21T15:26:00Z">
              <w:r w:rsidR="0008380F">
                <w:t>1</w:t>
              </w:r>
            </w:ins>
            <w:del w:id="13390" w:author="Christophe Dingley" w:date="2022-04-21T15:26:00Z">
              <w:r w:rsidRPr="006A6642" w:rsidDel="0008380F">
                <w:delText>4</w:delText>
              </w:r>
            </w:del>
          </w:p>
        </w:tc>
        <w:tc>
          <w:tcPr>
            <w:tcW w:w="1588" w:type="dxa"/>
          </w:tcPr>
          <w:p w14:paraId="2F85D3B8" w14:textId="4BA78F85" w:rsidR="00417552" w:rsidRPr="006A6642" w:rsidRDefault="00417552">
            <w:pPr>
              <w:pStyle w:val="FP"/>
              <w:spacing w:before="80" w:after="80"/>
              <w:ind w:left="57"/>
            </w:pPr>
            <w:r w:rsidRPr="006A6642">
              <w:t>April 2022</w:t>
            </w:r>
          </w:p>
        </w:tc>
        <w:tc>
          <w:tcPr>
            <w:tcW w:w="6804" w:type="dxa"/>
          </w:tcPr>
          <w:p w14:paraId="3C17F809" w14:textId="7639BE4D" w:rsidR="00417552" w:rsidRPr="006A6642" w:rsidRDefault="00417552" w:rsidP="00417552">
            <w:pPr>
              <w:pStyle w:val="FP"/>
              <w:tabs>
                <w:tab w:val="left" w:pos="3118"/>
              </w:tabs>
              <w:spacing w:before="80" w:after="80"/>
              <w:ind w:left="57"/>
            </w:pPr>
            <w:r w:rsidRPr="006A6642">
              <w:t>Publication</w:t>
            </w:r>
          </w:p>
        </w:tc>
      </w:tr>
      <w:tr w:rsidR="0008380F" w:rsidRPr="006A6642" w14:paraId="25B72BDA" w14:textId="77777777" w:rsidTr="0008380F">
        <w:trPr>
          <w:cantSplit/>
          <w:jc w:val="center"/>
          <w:ins w:id="13391" w:author="Christophe Dingley" w:date="2022-04-21T15:26:00Z"/>
        </w:trPr>
        <w:tc>
          <w:tcPr>
            <w:tcW w:w="1247" w:type="dxa"/>
          </w:tcPr>
          <w:p w14:paraId="384B99C2" w14:textId="4DCDDF86" w:rsidR="0008380F" w:rsidRPr="006A6642" w:rsidRDefault="00F02B9C">
            <w:pPr>
              <w:pStyle w:val="FP"/>
              <w:spacing w:before="80" w:after="80"/>
              <w:ind w:left="57"/>
              <w:rPr>
                <w:ins w:id="13392" w:author="Christophe Dingley" w:date="2022-04-21T15:26:00Z"/>
              </w:rPr>
            </w:pPr>
            <w:ins w:id="13393" w:author="Shahar Steiff" w:date="2022-12-28T11:14:00Z">
              <w:r>
                <w:t>V1.2.1</w:t>
              </w:r>
            </w:ins>
          </w:p>
        </w:tc>
        <w:tc>
          <w:tcPr>
            <w:tcW w:w="1588" w:type="dxa"/>
          </w:tcPr>
          <w:p w14:paraId="47566BD0" w14:textId="7167AD89" w:rsidR="0008380F" w:rsidRPr="006A6642" w:rsidRDefault="00F02B9C">
            <w:pPr>
              <w:pStyle w:val="FP"/>
              <w:spacing w:before="80" w:after="80"/>
              <w:ind w:left="57"/>
              <w:rPr>
                <w:ins w:id="13394" w:author="Christophe Dingley" w:date="2022-04-21T15:26:00Z"/>
              </w:rPr>
            </w:pPr>
            <w:ins w:id="13395" w:author="Shahar Steiff" w:date="2022-12-28T11:14:00Z">
              <w:r>
                <w:t>2023</w:t>
              </w:r>
            </w:ins>
          </w:p>
        </w:tc>
        <w:tc>
          <w:tcPr>
            <w:tcW w:w="6804" w:type="dxa"/>
          </w:tcPr>
          <w:p w14:paraId="5972D737" w14:textId="5A3EBD16" w:rsidR="0008380F" w:rsidRPr="006A6642" w:rsidRDefault="00F02B9C" w:rsidP="00417552">
            <w:pPr>
              <w:pStyle w:val="FP"/>
              <w:tabs>
                <w:tab w:val="left" w:pos="3118"/>
              </w:tabs>
              <w:spacing w:before="80" w:after="80"/>
              <w:ind w:left="57"/>
              <w:rPr>
                <w:ins w:id="13396" w:author="Christophe Dingley" w:date="2022-04-21T15:26:00Z"/>
              </w:rPr>
            </w:pPr>
            <w:ins w:id="13397" w:author="Shahar Steiff" w:date="2022-12-28T11:14:00Z">
              <w:r>
                <w:t>Revision</w:t>
              </w:r>
            </w:ins>
          </w:p>
        </w:tc>
      </w:tr>
      <w:tr w:rsidR="0008380F" w:rsidRPr="006A6642" w14:paraId="6A992855" w14:textId="77777777" w:rsidTr="0008380F">
        <w:trPr>
          <w:cantSplit/>
          <w:jc w:val="center"/>
          <w:ins w:id="13398" w:author="Christophe Dingley" w:date="2022-04-21T15:25:00Z"/>
        </w:trPr>
        <w:tc>
          <w:tcPr>
            <w:tcW w:w="1247" w:type="dxa"/>
          </w:tcPr>
          <w:p w14:paraId="5C77711C" w14:textId="77777777" w:rsidR="0008380F" w:rsidRPr="006A6642" w:rsidRDefault="0008380F">
            <w:pPr>
              <w:pStyle w:val="FP"/>
              <w:spacing w:before="80" w:after="80"/>
              <w:ind w:left="57"/>
              <w:rPr>
                <w:ins w:id="13399" w:author="Christophe Dingley" w:date="2022-04-21T15:25:00Z"/>
              </w:rPr>
            </w:pPr>
          </w:p>
        </w:tc>
        <w:tc>
          <w:tcPr>
            <w:tcW w:w="1588" w:type="dxa"/>
          </w:tcPr>
          <w:p w14:paraId="6D3B2B71" w14:textId="77777777" w:rsidR="0008380F" w:rsidRPr="006A6642" w:rsidRDefault="0008380F">
            <w:pPr>
              <w:pStyle w:val="FP"/>
              <w:spacing w:before="80" w:after="80"/>
              <w:ind w:left="57"/>
              <w:rPr>
                <w:ins w:id="13400" w:author="Christophe Dingley" w:date="2022-04-21T15:25:00Z"/>
              </w:rPr>
            </w:pPr>
          </w:p>
        </w:tc>
        <w:tc>
          <w:tcPr>
            <w:tcW w:w="6804" w:type="dxa"/>
          </w:tcPr>
          <w:p w14:paraId="11FE79F3" w14:textId="77777777" w:rsidR="0008380F" w:rsidRPr="006A6642" w:rsidRDefault="0008380F" w:rsidP="00417552">
            <w:pPr>
              <w:pStyle w:val="FP"/>
              <w:tabs>
                <w:tab w:val="left" w:pos="3118"/>
              </w:tabs>
              <w:spacing w:before="80" w:after="80"/>
              <w:ind w:left="57"/>
              <w:rPr>
                <w:ins w:id="13401" w:author="Christophe Dingley" w:date="2022-04-21T15:25:00Z"/>
              </w:rPr>
            </w:pPr>
          </w:p>
        </w:tc>
      </w:tr>
      <w:tr w:rsidR="0008380F" w:rsidRPr="006A6642" w14:paraId="369596D8" w14:textId="77777777" w:rsidTr="0008380F">
        <w:trPr>
          <w:cantSplit/>
          <w:jc w:val="center"/>
          <w:ins w:id="13402" w:author="Christophe Dingley" w:date="2022-04-21T15:25:00Z"/>
        </w:trPr>
        <w:tc>
          <w:tcPr>
            <w:tcW w:w="1247" w:type="dxa"/>
          </w:tcPr>
          <w:p w14:paraId="343FD249" w14:textId="77777777" w:rsidR="0008380F" w:rsidRPr="006A6642" w:rsidRDefault="0008380F">
            <w:pPr>
              <w:pStyle w:val="FP"/>
              <w:spacing w:before="80" w:after="80"/>
              <w:ind w:left="57"/>
              <w:rPr>
                <w:ins w:id="13403" w:author="Christophe Dingley" w:date="2022-04-21T15:25:00Z"/>
              </w:rPr>
            </w:pPr>
          </w:p>
        </w:tc>
        <w:tc>
          <w:tcPr>
            <w:tcW w:w="1588" w:type="dxa"/>
          </w:tcPr>
          <w:p w14:paraId="0F731749" w14:textId="77777777" w:rsidR="0008380F" w:rsidRPr="006A6642" w:rsidRDefault="0008380F">
            <w:pPr>
              <w:pStyle w:val="FP"/>
              <w:spacing w:before="80" w:after="80"/>
              <w:ind w:left="57"/>
              <w:rPr>
                <w:ins w:id="13404" w:author="Christophe Dingley" w:date="2022-04-21T15:25:00Z"/>
              </w:rPr>
            </w:pPr>
          </w:p>
        </w:tc>
        <w:tc>
          <w:tcPr>
            <w:tcW w:w="6804" w:type="dxa"/>
          </w:tcPr>
          <w:p w14:paraId="4D50FA0D" w14:textId="77777777" w:rsidR="0008380F" w:rsidRPr="006A6642" w:rsidRDefault="0008380F" w:rsidP="00417552">
            <w:pPr>
              <w:pStyle w:val="FP"/>
              <w:tabs>
                <w:tab w:val="left" w:pos="3118"/>
              </w:tabs>
              <w:spacing w:before="80" w:after="80"/>
              <w:ind w:left="57"/>
              <w:rPr>
                <w:ins w:id="13405" w:author="Christophe Dingley" w:date="2022-04-21T15:25:00Z"/>
              </w:rPr>
            </w:pPr>
          </w:p>
        </w:tc>
      </w:tr>
      <w:tr w:rsidR="0008380F" w:rsidRPr="006A6642" w14:paraId="6401C6F1" w14:textId="77777777" w:rsidTr="0008380F">
        <w:trPr>
          <w:cantSplit/>
          <w:jc w:val="center"/>
          <w:ins w:id="13406" w:author="Christophe Dingley" w:date="2022-04-21T15:25:00Z"/>
        </w:trPr>
        <w:tc>
          <w:tcPr>
            <w:tcW w:w="1247" w:type="dxa"/>
          </w:tcPr>
          <w:p w14:paraId="2AA157BA" w14:textId="77777777" w:rsidR="0008380F" w:rsidRPr="006A6642" w:rsidRDefault="0008380F">
            <w:pPr>
              <w:pStyle w:val="FP"/>
              <w:spacing w:before="80" w:after="80"/>
              <w:ind w:left="57"/>
              <w:rPr>
                <w:ins w:id="13407" w:author="Christophe Dingley" w:date="2022-04-21T15:25:00Z"/>
              </w:rPr>
            </w:pPr>
          </w:p>
        </w:tc>
        <w:tc>
          <w:tcPr>
            <w:tcW w:w="1588" w:type="dxa"/>
          </w:tcPr>
          <w:p w14:paraId="0AAF3B50" w14:textId="77777777" w:rsidR="0008380F" w:rsidRPr="006A6642" w:rsidRDefault="0008380F">
            <w:pPr>
              <w:pStyle w:val="FP"/>
              <w:spacing w:before="80" w:after="80"/>
              <w:ind w:left="57"/>
              <w:rPr>
                <w:ins w:id="13408" w:author="Christophe Dingley" w:date="2022-04-21T15:25:00Z"/>
              </w:rPr>
            </w:pPr>
          </w:p>
        </w:tc>
        <w:tc>
          <w:tcPr>
            <w:tcW w:w="6804" w:type="dxa"/>
          </w:tcPr>
          <w:p w14:paraId="7F831D23" w14:textId="77777777" w:rsidR="0008380F" w:rsidRPr="006A6642" w:rsidRDefault="0008380F" w:rsidP="00417552">
            <w:pPr>
              <w:pStyle w:val="FP"/>
              <w:tabs>
                <w:tab w:val="left" w:pos="3118"/>
              </w:tabs>
              <w:spacing w:before="80" w:after="80"/>
              <w:ind w:left="57"/>
              <w:rPr>
                <w:ins w:id="13409" w:author="Christophe Dingley" w:date="2022-04-21T15:25:00Z"/>
              </w:rPr>
            </w:pPr>
          </w:p>
        </w:tc>
      </w:tr>
      <w:bookmarkEnd w:id="13379"/>
    </w:tbl>
    <w:p w14:paraId="3E586505" w14:textId="213793EB" w:rsidR="009539D3" w:rsidRPr="006A6642" w:rsidRDefault="009539D3" w:rsidP="00143C12"/>
    <w:sectPr w:rsidR="009539D3" w:rsidRPr="006A6642" w:rsidSect="00417552">
      <w:headerReference w:type="default" r:id="rId41"/>
      <w:footerReference w:type="default" r:id="rId42"/>
      <w:footnotePr>
        <w:numRestart w:val="eachSect"/>
      </w:footnotePr>
      <w:pgSz w:w="11907" w:h="16840"/>
      <w:pgMar w:top="1417" w:right="1134" w:bottom="1134" w:left="1134" w:header="850" w:footer="340" w:gutter="0"/>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0495" w:author="Shamit Bhat" w:date="2022-12-07T18:07:00Z" w:initials="SB">
    <w:p w14:paraId="367D2E5A" w14:textId="77777777" w:rsidR="007459EC" w:rsidRDefault="007459EC" w:rsidP="007459EC">
      <w:pPr>
        <w:pStyle w:val="CommentText"/>
      </w:pPr>
      <w:r>
        <w:rPr>
          <w:rStyle w:val="CommentReference"/>
        </w:rPr>
        <w:annotationRef/>
      </w:r>
      <w:r>
        <w:t>Why are these mandatory? It’s a choice right? People can implemented either API, Hot Folder, or REST or a Micro-service. All do the same thing in a different way…</w:t>
      </w:r>
    </w:p>
  </w:comment>
  <w:comment w:id="10496" w:author="Shahar Steiff" w:date="2022-12-08T10:02:00Z" w:initials="SS">
    <w:p w14:paraId="7B67FAC6" w14:textId="77777777" w:rsidR="007459EC" w:rsidRDefault="007459EC" w:rsidP="007459EC">
      <w:r>
        <w:rPr>
          <w:rStyle w:val="CommentReference"/>
        </w:rPr>
        <w:annotationRef/>
      </w:r>
      <w:r>
        <w:rPr>
          <w:rFonts w:ascii="Arial" w:eastAsia="SimSun" w:hAnsi="Arial"/>
          <w:szCs w:val="25"/>
          <w:lang w:eastAsia="zh-CN" w:bidi="bn-BD"/>
        </w:rPr>
        <w:t>SHOULD means its recommendation but not mandatory. a “MUST” is mandatory.</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67D2E5A" w15:done="1"/>
  <w15:commentEx w15:paraId="7B67FAC6" w15:paraIdParent="367D2E5A"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3B54DB" w16cex:dateUtc="2022-12-07T23:07:00Z"/>
  <w16cex:commentExtensible w16cex:durableId="273C34AA" w16cex:dateUtc="2022-12-08T08:0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67D2E5A" w16cid:durableId="273B54DB"/>
  <w16cid:commentId w16cid:paraId="7B67FAC6" w16cid:durableId="273C34A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D72DD4" w14:textId="77777777" w:rsidR="004A5E4E" w:rsidRDefault="004A5E4E">
      <w:r>
        <w:separator/>
      </w:r>
    </w:p>
  </w:endnote>
  <w:endnote w:type="continuationSeparator" w:id="0">
    <w:p w14:paraId="15EAB13A" w14:textId="77777777" w:rsidR="004A5E4E" w:rsidRDefault="004A5E4E">
      <w:r>
        <w:continuationSeparator/>
      </w:r>
    </w:p>
  </w:endnote>
  <w:endnote w:type="continuationNotice" w:id="1">
    <w:p w14:paraId="2B2C3171" w14:textId="77777777" w:rsidR="004A5E4E" w:rsidRDefault="004A5E4E" w:rsidP="00D36A0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Bold">
    <w:altName w:val="Arial"/>
    <w:panose1 w:val="020B0604020202020204"/>
    <w:charset w:val="00"/>
    <w:family w:val="roman"/>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Univers (W1)">
    <w:altName w:val="Arial"/>
    <w:panose1 w:val="020B0604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Roboto">
    <w:panose1 w:val="020B0604020202020204"/>
    <w:charset w:val="00"/>
    <w:family w:val="auto"/>
    <w:pitch w:val="variable"/>
    <w:sig w:usb0="E0000AFF" w:usb1="5000217F" w:usb2="00000021" w:usb3="00000000" w:csb0="0000019F" w:csb1="00000000"/>
  </w:font>
  <w:font w:name="Times New Roman Bold">
    <w:altName w:val="Times New Roman"/>
    <w:panose1 w:val="020B0604020202020204"/>
    <w:charset w:val="00"/>
    <w:family w:val="auto"/>
    <w:pitch w:val="variable"/>
    <w:sig w:usb0="E0002AF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8CA619" w14:textId="77777777" w:rsidR="00417552" w:rsidRDefault="00417552">
    <w:pPr>
      <w:pStyle w:val="Footer"/>
    </w:pPr>
  </w:p>
  <w:p w14:paraId="58CCD8AF" w14:textId="77777777" w:rsidR="00417552" w:rsidRDefault="0041755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6BD8F" w14:textId="3E2D1E6B" w:rsidR="009539D3" w:rsidRPr="00417552" w:rsidRDefault="00417552" w:rsidP="00417552">
    <w:pPr>
      <w:pStyle w:val="Footer"/>
    </w:pPr>
    <w:r>
      <w:t>ETSI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BC4991" w14:textId="77777777" w:rsidR="004A5E4E" w:rsidRDefault="004A5E4E">
      <w:r>
        <w:separator/>
      </w:r>
    </w:p>
  </w:footnote>
  <w:footnote w:type="continuationSeparator" w:id="0">
    <w:p w14:paraId="67971A56" w14:textId="77777777" w:rsidR="004A5E4E" w:rsidRDefault="004A5E4E">
      <w:r>
        <w:continuationSeparator/>
      </w:r>
    </w:p>
  </w:footnote>
  <w:footnote w:type="continuationNotice" w:id="1">
    <w:p w14:paraId="1101F6A5" w14:textId="77777777" w:rsidR="004A5E4E" w:rsidRDefault="004A5E4E" w:rsidP="00D36A00">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7220C7" w14:textId="77777777" w:rsidR="00417552" w:rsidRDefault="00417552">
    <w:pPr>
      <w:pStyle w:val="Header"/>
    </w:pPr>
    <w:r>
      <w:rPr>
        <w:lang w:eastAsia="en-GB"/>
      </w:rPr>
      <w:drawing>
        <wp:anchor distT="0" distB="0" distL="114300" distR="114300" simplePos="0" relativeHeight="251659264" behindDoc="1" locked="0" layoutInCell="1" allowOverlap="1" wp14:anchorId="630380F1" wp14:editId="187697B0">
          <wp:simplePos x="0" y="0"/>
          <wp:positionH relativeFrom="column">
            <wp:posOffset>-100965</wp:posOffset>
          </wp:positionH>
          <wp:positionV relativeFrom="paragraph">
            <wp:posOffset>998220</wp:posOffset>
          </wp:positionV>
          <wp:extent cx="6607810" cy="2876550"/>
          <wp:effectExtent l="19050" t="0" r="2540" b="0"/>
          <wp:wrapNone/>
          <wp:docPr id="16" name="Picture 16" descr="ETSI_BG_final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TSI_BG_final_new"/>
                  <pic:cNvPicPr>
                    <a:picLocks noChangeAspect="1" noChangeArrowheads="1"/>
                  </pic:cNvPicPr>
                </pic:nvPicPr>
                <pic:blipFill>
                  <a:blip r:embed="rId1"/>
                  <a:srcRect/>
                  <a:stretch>
                    <a:fillRect/>
                  </a:stretch>
                </pic:blipFill>
                <pic:spPr bwMode="auto">
                  <a:xfrm>
                    <a:off x="0" y="0"/>
                    <a:ext cx="6607810" cy="2876550"/>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5232D" w14:textId="12016F44" w:rsidR="00417552" w:rsidRDefault="00417552" w:rsidP="00417552">
    <w:pPr>
      <w:pStyle w:val="Header"/>
      <w:framePr w:wrap="auto" w:vAnchor="text" w:hAnchor="margin" w:xAlign="right" w:y="1"/>
      <w:widowControl/>
      <w:rPr>
        <w:noProof w:val="0"/>
      </w:rPr>
    </w:pPr>
    <w:r>
      <w:rPr>
        <w:noProof w:val="0"/>
      </w:rPr>
      <w:fldChar w:fldCharType="begin"/>
    </w:r>
    <w:r>
      <w:rPr>
        <w:noProof w:val="0"/>
      </w:rPr>
      <w:instrText xml:space="preserve">styleref ZA </w:instrText>
    </w:r>
    <w:r>
      <w:rPr>
        <w:noProof w:val="0"/>
      </w:rPr>
      <w:fldChar w:fldCharType="separate"/>
    </w:r>
    <w:r w:rsidR="007A6606">
      <w:t>ETSI GS PDL 012 V1.2.1 (2023-01)</w:t>
    </w:r>
    <w:r>
      <w:rPr>
        <w:noProof w:val="0"/>
      </w:rPr>
      <w:fldChar w:fldCharType="end"/>
    </w:r>
  </w:p>
  <w:p w14:paraId="58432813" w14:textId="77777777" w:rsidR="00417552" w:rsidRDefault="00417552" w:rsidP="00417552">
    <w:pPr>
      <w:pStyle w:val="Header"/>
      <w:framePr w:wrap="auto" w:vAnchor="text" w:hAnchor="margin" w:xAlign="center" w:y="1"/>
      <w:widowControl/>
      <w:rPr>
        <w:noProof w:val="0"/>
      </w:rPr>
    </w:pPr>
    <w:r>
      <w:rPr>
        <w:noProof w:val="0"/>
      </w:rPr>
      <w:fldChar w:fldCharType="begin"/>
    </w:r>
    <w:r>
      <w:rPr>
        <w:noProof w:val="0"/>
      </w:rPr>
      <w:instrText xml:space="preserve">page </w:instrText>
    </w:r>
    <w:r>
      <w:rPr>
        <w:noProof w:val="0"/>
      </w:rPr>
      <w:fldChar w:fldCharType="separate"/>
    </w:r>
    <w:r>
      <w:t>22</w:t>
    </w:r>
    <w:r>
      <w:rPr>
        <w:noProof w:val="0"/>
      </w:rPr>
      <w:fldChar w:fldCharType="end"/>
    </w:r>
  </w:p>
  <w:p w14:paraId="2365399F" w14:textId="5DCAF4CD" w:rsidR="00417552" w:rsidRDefault="00417552" w:rsidP="00417552">
    <w:pPr>
      <w:pStyle w:val="Header"/>
      <w:framePr w:wrap="auto" w:vAnchor="text" w:hAnchor="margin" w:y="1"/>
      <w:widowControl/>
      <w:rPr>
        <w:noProof w:val="0"/>
      </w:rPr>
    </w:pPr>
    <w:r>
      <w:rPr>
        <w:noProof w:val="0"/>
      </w:rPr>
      <w:fldChar w:fldCharType="begin"/>
    </w:r>
    <w:r>
      <w:rPr>
        <w:noProof w:val="0"/>
      </w:rPr>
      <w:instrText xml:space="preserve">styleref ZGSM </w:instrText>
    </w:r>
    <w:r>
      <w:rPr>
        <w:noProof w:val="0"/>
      </w:rPr>
      <w:fldChar w:fldCharType="end"/>
    </w:r>
  </w:p>
  <w:p w14:paraId="2E61EA1F" w14:textId="5FDC288A" w:rsidR="009539D3" w:rsidRPr="00417552" w:rsidRDefault="009539D3" w:rsidP="0041755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50ED7F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3C4A6EB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36EEB5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D99E36B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A16205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58456B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91C347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70C7C7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6147F2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A5ECFB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C546C9"/>
    <w:multiLevelType w:val="hybridMultilevel"/>
    <w:tmpl w:val="3432D1A6"/>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6047C25"/>
    <w:multiLevelType w:val="multilevel"/>
    <w:tmpl w:val="9BB4E8E0"/>
    <w:lvl w:ilvl="0">
      <w:start w:val="1"/>
      <w:numFmt w:val="lowerLetter"/>
      <w:lvlText w:val="%1)"/>
      <w:lvlJc w:val="left"/>
      <w:pPr>
        <w:ind w:left="360" w:hanging="360"/>
      </w:pPr>
      <w:rPr>
        <w:rFonts w:hint="default"/>
      </w:rPr>
    </w:lvl>
    <w:lvl w:ilvl="1">
      <w:start w:val="4"/>
      <w:numFmt w:val="decimal"/>
      <w:lvlText w:val="%1.%2"/>
      <w:lvlJc w:val="left"/>
      <w:pPr>
        <w:ind w:left="740" w:hanging="740"/>
      </w:pPr>
      <w:rPr>
        <w:rFonts w:hint="default"/>
      </w:rPr>
    </w:lvl>
    <w:lvl w:ilvl="2">
      <w:start w:val="5"/>
      <w:numFmt w:val="decimal"/>
      <w:lvlText w:val="%1.%2.%3"/>
      <w:lvlJc w:val="left"/>
      <w:pPr>
        <w:ind w:left="740" w:hanging="740"/>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079461E1"/>
    <w:multiLevelType w:val="hybridMultilevel"/>
    <w:tmpl w:val="3E2E0014"/>
    <w:lvl w:ilvl="0" w:tplc="4FFE5780">
      <w:start w:val="1"/>
      <w:numFmt w:val="decimal"/>
      <w:lvlText w:val="[O%1]"/>
      <w:lvlJc w:val="left"/>
      <w:rPr>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1">
      <w:start w:val="1"/>
      <w:numFmt w:val="bullet"/>
      <w:lvlText w:val=""/>
      <w:lvlJc w:val="left"/>
      <w:pPr>
        <w:tabs>
          <w:tab w:val="num" w:pos="3992"/>
        </w:tabs>
        <w:ind w:left="3992" w:hanging="360"/>
      </w:pPr>
      <w:rPr>
        <w:rFonts w:ascii="Symbol" w:hAnsi="Symbol" w:hint="default"/>
        <w:b/>
        <w:i w:val="0"/>
        <w:em w:val="none"/>
      </w:rPr>
    </w:lvl>
    <w:lvl w:ilvl="2" w:tplc="0409001B">
      <w:start w:val="1"/>
      <w:numFmt w:val="lowerRoman"/>
      <w:lvlText w:val="%3."/>
      <w:lvlJc w:val="right"/>
      <w:pPr>
        <w:tabs>
          <w:tab w:val="num" w:pos="4712"/>
        </w:tabs>
        <w:ind w:left="4712" w:hanging="180"/>
      </w:pPr>
    </w:lvl>
    <w:lvl w:ilvl="3" w:tplc="0409000F" w:tentative="1">
      <w:start w:val="1"/>
      <w:numFmt w:val="decimal"/>
      <w:lvlText w:val="%4."/>
      <w:lvlJc w:val="left"/>
      <w:pPr>
        <w:tabs>
          <w:tab w:val="num" w:pos="5432"/>
        </w:tabs>
        <w:ind w:left="5432" w:hanging="360"/>
      </w:pPr>
    </w:lvl>
    <w:lvl w:ilvl="4" w:tplc="04090019" w:tentative="1">
      <w:start w:val="1"/>
      <w:numFmt w:val="lowerLetter"/>
      <w:lvlText w:val="%5."/>
      <w:lvlJc w:val="left"/>
      <w:pPr>
        <w:tabs>
          <w:tab w:val="num" w:pos="6152"/>
        </w:tabs>
        <w:ind w:left="6152" w:hanging="360"/>
      </w:pPr>
    </w:lvl>
    <w:lvl w:ilvl="5" w:tplc="0409001B" w:tentative="1">
      <w:start w:val="1"/>
      <w:numFmt w:val="lowerRoman"/>
      <w:lvlText w:val="%6."/>
      <w:lvlJc w:val="right"/>
      <w:pPr>
        <w:tabs>
          <w:tab w:val="num" w:pos="6872"/>
        </w:tabs>
        <w:ind w:left="6872" w:hanging="180"/>
      </w:pPr>
    </w:lvl>
    <w:lvl w:ilvl="6" w:tplc="0409000F" w:tentative="1">
      <w:start w:val="1"/>
      <w:numFmt w:val="decimal"/>
      <w:lvlText w:val="%7."/>
      <w:lvlJc w:val="left"/>
      <w:pPr>
        <w:tabs>
          <w:tab w:val="num" w:pos="7592"/>
        </w:tabs>
        <w:ind w:left="7592" w:hanging="360"/>
      </w:pPr>
    </w:lvl>
    <w:lvl w:ilvl="7" w:tplc="04090019" w:tentative="1">
      <w:start w:val="1"/>
      <w:numFmt w:val="lowerLetter"/>
      <w:lvlText w:val="%8."/>
      <w:lvlJc w:val="left"/>
      <w:pPr>
        <w:tabs>
          <w:tab w:val="num" w:pos="8312"/>
        </w:tabs>
        <w:ind w:left="8312" w:hanging="360"/>
      </w:pPr>
    </w:lvl>
    <w:lvl w:ilvl="8" w:tplc="0409001B" w:tentative="1">
      <w:start w:val="1"/>
      <w:numFmt w:val="lowerRoman"/>
      <w:lvlText w:val="%9."/>
      <w:lvlJc w:val="right"/>
      <w:pPr>
        <w:tabs>
          <w:tab w:val="num" w:pos="9032"/>
        </w:tabs>
        <w:ind w:left="9032" w:hanging="180"/>
      </w:pPr>
    </w:lvl>
  </w:abstractNum>
  <w:abstractNum w:abstractNumId="13" w15:restartNumberingAfterBreak="0">
    <w:nsid w:val="07FB46C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0A603540"/>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0E5C1E3E"/>
    <w:multiLevelType w:val="hybridMultilevel"/>
    <w:tmpl w:val="42201CC0"/>
    <w:lvl w:ilvl="0" w:tplc="A2FC1FDE">
      <w:start w:val="1"/>
      <w:numFmt w:val="decimal"/>
      <w:lvlText w:val="[R%1]"/>
      <w:lvlJc w:val="left"/>
      <w:pPr>
        <w:tabs>
          <w:tab w:val="num" w:pos="2493"/>
        </w:tabs>
        <w:ind w:left="2493" w:hanging="936"/>
      </w:pPr>
      <w:rPr>
        <w:rFonts w:hint="default"/>
        <w:b/>
        <w:i w:val="0"/>
        <w:strike w:val="0"/>
        <w:em w:val="none"/>
      </w:rPr>
    </w:lvl>
    <w:lvl w:ilvl="1" w:tplc="0409000F">
      <w:start w:val="1"/>
      <w:numFmt w:val="decimal"/>
      <w:lvlText w:val="%2."/>
      <w:lvlJc w:val="left"/>
      <w:pPr>
        <w:tabs>
          <w:tab w:val="num" w:pos="1955"/>
        </w:tabs>
        <w:ind w:left="1955" w:hanging="360"/>
      </w:pPr>
      <w:rPr>
        <w:rFonts w:hint="default"/>
        <w:b/>
        <w:i w:val="0"/>
        <w:strike w:val="0"/>
        <w:em w:val="none"/>
      </w:rPr>
    </w:lvl>
    <w:lvl w:ilvl="2" w:tplc="F57E8FC6">
      <w:start w:val="1"/>
      <w:numFmt w:val="bullet"/>
      <w:lvlText w:val=""/>
      <w:lvlJc w:val="left"/>
      <w:pPr>
        <w:tabs>
          <w:tab w:val="num" w:pos="2855"/>
        </w:tabs>
        <w:ind w:left="2855" w:hanging="360"/>
      </w:pPr>
      <w:rPr>
        <w:rFonts w:ascii="Symbol" w:hAnsi="Symbol" w:hint="default"/>
        <w:b/>
        <w:i w:val="0"/>
        <w:strike w:val="0"/>
        <w:color w:val="auto"/>
        <w:em w:val="none"/>
      </w:rPr>
    </w:lvl>
    <w:lvl w:ilvl="3" w:tplc="0409000F" w:tentative="1">
      <w:start w:val="1"/>
      <w:numFmt w:val="decimal"/>
      <w:lvlText w:val="%4."/>
      <w:lvlJc w:val="left"/>
      <w:pPr>
        <w:tabs>
          <w:tab w:val="num" w:pos="3395"/>
        </w:tabs>
        <w:ind w:left="3395" w:hanging="360"/>
      </w:pPr>
    </w:lvl>
    <w:lvl w:ilvl="4" w:tplc="04090019" w:tentative="1">
      <w:start w:val="1"/>
      <w:numFmt w:val="lowerLetter"/>
      <w:lvlText w:val="%5."/>
      <w:lvlJc w:val="left"/>
      <w:pPr>
        <w:tabs>
          <w:tab w:val="num" w:pos="4115"/>
        </w:tabs>
        <w:ind w:left="4115" w:hanging="360"/>
      </w:pPr>
    </w:lvl>
    <w:lvl w:ilvl="5" w:tplc="0409001B" w:tentative="1">
      <w:start w:val="1"/>
      <w:numFmt w:val="lowerRoman"/>
      <w:lvlText w:val="%6."/>
      <w:lvlJc w:val="right"/>
      <w:pPr>
        <w:tabs>
          <w:tab w:val="num" w:pos="4835"/>
        </w:tabs>
        <w:ind w:left="4835" w:hanging="180"/>
      </w:pPr>
    </w:lvl>
    <w:lvl w:ilvl="6" w:tplc="0409000F" w:tentative="1">
      <w:start w:val="1"/>
      <w:numFmt w:val="decimal"/>
      <w:lvlText w:val="%7."/>
      <w:lvlJc w:val="left"/>
      <w:pPr>
        <w:tabs>
          <w:tab w:val="num" w:pos="5555"/>
        </w:tabs>
        <w:ind w:left="5555" w:hanging="360"/>
      </w:pPr>
    </w:lvl>
    <w:lvl w:ilvl="7" w:tplc="04090019" w:tentative="1">
      <w:start w:val="1"/>
      <w:numFmt w:val="lowerLetter"/>
      <w:lvlText w:val="%8."/>
      <w:lvlJc w:val="left"/>
      <w:pPr>
        <w:tabs>
          <w:tab w:val="num" w:pos="6275"/>
        </w:tabs>
        <w:ind w:left="6275" w:hanging="360"/>
      </w:pPr>
    </w:lvl>
    <w:lvl w:ilvl="8" w:tplc="0409001B" w:tentative="1">
      <w:start w:val="1"/>
      <w:numFmt w:val="lowerRoman"/>
      <w:lvlText w:val="%9."/>
      <w:lvlJc w:val="right"/>
      <w:pPr>
        <w:tabs>
          <w:tab w:val="num" w:pos="6995"/>
        </w:tabs>
        <w:ind w:left="6995" w:hanging="180"/>
      </w:pPr>
    </w:lvl>
  </w:abstractNum>
  <w:abstractNum w:abstractNumId="16" w15:restartNumberingAfterBreak="0">
    <w:nsid w:val="109F5E45"/>
    <w:multiLevelType w:val="multilevel"/>
    <w:tmpl w:val="B84CD170"/>
    <w:lvl w:ilvl="0">
      <w:start w:val="1"/>
      <w:numFmt w:val="bullet"/>
      <w:lvlText w:val=""/>
      <w:lvlJc w:val="left"/>
      <w:pPr>
        <w:ind w:left="680" w:hanging="340"/>
      </w:pPr>
      <w:rPr>
        <w:rFonts w:ascii="Symbol" w:hAnsi="Symbol" w:hint="default"/>
      </w:rPr>
    </w:lvl>
    <w:lvl w:ilvl="1">
      <w:start w:val="1"/>
      <w:numFmt w:val="bullet"/>
      <w:lvlText w:val="o"/>
      <w:lvlJc w:val="left"/>
      <w:pPr>
        <w:ind w:left="1020" w:hanging="340"/>
      </w:pPr>
      <w:rPr>
        <w:rFonts w:ascii="Courier New" w:hAnsi="Courier New" w:hint="default"/>
      </w:rPr>
    </w:lvl>
    <w:lvl w:ilvl="2">
      <w:start w:val="1"/>
      <w:numFmt w:val="bullet"/>
      <w:lvlText w:val=""/>
      <w:lvlJc w:val="left"/>
      <w:pPr>
        <w:ind w:left="1360" w:hanging="340"/>
      </w:pPr>
      <w:rPr>
        <w:rFonts w:ascii="Wingdings" w:hAnsi="Wingdings" w:hint="default"/>
      </w:rPr>
    </w:lvl>
    <w:lvl w:ilvl="3">
      <w:start w:val="1"/>
      <w:numFmt w:val="bullet"/>
      <w:lvlText w:val="-"/>
      <w:lvlJc w:val="left"/>
      <w:pPr>
        <w:ind w:left="1700" w:hanging="340"/>
      </w:pPr>
      <w:rPr>
        <w:rFonts w:ascii="Courier New" w:hAnsi="Courier New" w:hint="default"/>
      </w:rPr>
    </w:lvl>
    <w:lvl w:ilvl="4">
      <w:start w:val="1"/>
      <w:numFmt w:val="none"/>
      <w:lvlText w:val=""/>
      <w:lvlJc w:val="left"/>
      <w:pPr>
        <w:ind w:left="2040" w:hanging="340"/>
      </w:pPr>
      <w:rPr>
        <w:rFonts w:hint="default"/>
      </w:rPr>
    </w:lvl>
    <w:lvl w:ilvl="5">
      <w:start w:val="1"/>
      <w:numFmt w:val="none"/>
      <w:lvlText w:val=""/>
      <w:lvlJc w:val="left"/>
      <w:pPr>
        <w:ind w:left="2380" w:hanging="340"/>
      </w:pPr>
      <w:rPr>
        <w:rFonts w:hint="default"/>
      </w:rPr>
    </w:lvl>
    <w:lvl w:ilvl="6">
      <w:start w:val="1"/>
      <w:numFmt w:val="none"/>
      <w:lvlText w:val=""/>
      <w:lvlJc w:val="left"/>
      <w:pPr>
        <w:ind w:left="2720" w:hanging="340"/>
      </w:pPr>
      <w:rPr>
        <w:rFonts w:hint="default"/>
      </w:rPr>
    </w:lvl>
    <w:lvl w:ilvl="7">
      <w:start w:val="1"/>
      <w:numFmt w:val="none"/>
      <w:lvlText w:val=""/>
      <w:lvlJc w:val="left"/>
      <w:pPr>
        <w:ind w:left="3060" w:hanging="340"/>
      </w:pPr>
      <w:rPr>
        <w:rFonts w:hint="default"/>
      </w:rPr>
    </w:lvl>
    <w:lvl w:ilvl="8">
      <w:start w:val="1"/>
      <w:numFmt w:val="none"/>
      <w:lvlText w:val=""/>
      <w:lvlJc w:val="left"/>
      <w:pPr>
        <w:ind w:left="3400" w:hanging="340"/>
      </w:pPr>
      <w:rPr>
        <w:rFonts w:hint="default"/>
      </w:rPr>
    </w:lvl>
  </w:abstractNum>
  <w:abstractNum w:abstractNumId="17" w15:restartNumberingAfterBreak="0">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27F4D61"/>
    <w:multiLevelType w:val="hybridMultilevel"/>
    <w:tmpl w:val="79366B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47E5855"/>
    <w:multiLevelType w:val="hybridMultilevel"/>
    <w:tmpl w:val="DAA811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4886422"/>
    <w:multiLevelType w:val="multilevel"/>
    <w:tmpl w:val="B68832DA"/>
    <w:lvl w:ilvl="0">
      <w:start w:val="1"/>
      <w:numFmt w:val="decimal"/>
      <w:lvlText w:val="%1."/>
      <w:lvlJc w:val="left"/>
      <w:pPr>
        <w:ind w:left="643" w:hanging="360"/>
      </w:pPr>
      <w:rPr>
        <w:rFonts w:hint="default"/>
      </w:rPr>
    </w:lvl>
    <w:lvl w:ilvl="1">
      <w:start w:val="4"/>
      <w:numFmt w:val="decimal"/>
      <w:lvlText w:val="%1.%2"/>
      <w:lvlJc w:val="left"/>
      <w:pPr>
        <w:ind w:left="1023" w:hanging="740"/>
      </w:pPr>
      <w:rPr>
        <w:rFonts w:hint="default"/>
      </w:rPr>
    </w:lvl>
    <w:lvl w:ilvl="2">
      <w:start w:val="5"/>
      <w:numFmt w:val="decimal"/>
      <w:lvlText w:val="%1.%2.%3"/>
      <w:lvlJc w:val="left"/>
      <w:pPr>
        <w:ind w:left="1023" w:hanging="740"/>
      </w:pPr>
      <w:rPr>
        <w:rFonts w:hint="default"/>
      </w:rPr>
    </w:lvl>
    <w:lvl w:ilvl="3">
      <w:start w:val="2"/>
      <w:numFmt w:val="decimal"/>
      <w:lvlText w:val="%1.%2.%3.%4"/>
      <w:lvlJc w:val="left"/>
      <w:pPr>
        <w:ind w:left="1363" w:hanging="1080"/>
      </w:pPr>
      <w:rPr>
        <w:rFonts w:hint="default"/>
      </w:rPr>
    </w:lvl>
    <w:lvl w:ilvl="4">
      <w:start w:val="1"/>
      <w:numFmt w:val="decimal"/>
      <w:lvlText w:val="%1.%2.%3.%4.%5"/>
      <w:lvlJc w:val="left"/>
      <w:pPr>
        <w:ind w:left="1363" w:hanging="1080"/>
      </w:pPr>
      <w:rPr>
        <w:rFonts w:hint="default"/>
      </w:rPr>
    </w:lvl>
    <w:lvl w:ilvl="5">
      <w:start w:val="1"/>
      <w:numFmt w:val="decimal"/>
      <w:lvlText w:val="%1.%2.%3.%4.%5.%6"/>
      <w:lvlJc w:val="left"/>
      <w:pPr>
        <w:ind w:left="1723" w:hanging="1440"/>
      </w:pPr>
      <w:rPr>
        <w:rFonts w:hint="default"/>
      </w:rPr>
    </w:lvl>
    <w:lvl w:ilvl="6">
      <w:start w:val="1"/>
      <w:numFmt w:val="decimal"/>
      <w:lvlText w:val="%1.%2.%3.%4.%5.%6.%7"/>
      <w:lvlJc w:val="left"/>
      <w:pPr>
        <w:ind w:left="1723" w:hanging="1440"/>
      </w:pPr>
      <w:rPr>
        <w:rFonts w:hint="default"/>
      </w:rPr>
    </w:lvl>
    <w:lvl w:ilvl="7">
      <w:start w:val="1"/>
      <w:numFmt w:val="decimal"/>
      <w:lvlText w:val="%1.%2.%3.%4.%5.%6.%7.%8"/>
      <w:lvlJc w:val="left"/>
      <w:pPr>
        <w:ind w:left="2083" w:hanging="1800"/>
      </w:pPr>
      <w:rPr>
        <w:rFonts w:hint="default"/>
      </w:rPr>
    </w:lvl>
    <w:lvl w:ilvl="8">
      <w:start w:val="1"/>
      <w:numFmt w:val="decimal"/>
      <w:lvlText w:val="%1.%2.%3.%4.%5.%6.%7.%8.%9"/>
      <w:lvlJc w:val="left"/>
      <w:pPr>
        <w:ind w:left="2083" w:hanging="1800"/>
      </w:pPr>
      <w:rPr>
        <w:rFonts w:hint="default"/>
      </w:rPr>
    </w:lvl>
  </w:abstractNum>
  <w:abstractNum w:abstractNumId="21" w15:restartNumberingAfterBreak="0">
    <w:nsid w:val="17497BB3"/>
    <w:multiLevelType w:val="multilevel"/>
    <w:tmpl w:val="9BB4E8E0"/>
    <w:lvl w:ilvl="0">
      <w:start w:val="1"/>
      <w:numFmt w:val="lowerLetter"/>
      <w:lvlText w:val="%1)"/>
      <w:lvlJc w:val="left"/>
      <w:pPr>
        <w:ind w:left="360" w:hanging="360"/>
      </w:pPr>
      <w:rPr>
        <w:rFonts w:hint="default"/>
      </w:rPr>
    </w:lvl>
    <w:lvl w:ilvl="1">
      <w:start w:val="4"/>
      <w:numFmt w:val="decimal"/>
      <w:lvlText w:val="%1.%2"/>
      <w:lvlJc w:val="left"/>
      <w:pPr>
        <w:ind w:left="740" w:hanging="740"/>
      </w:pPr>
      <w:rPr>
        <w:rFonts w:hint="default"/>
      </w:rPr>
    </w:lvl>
    <w:lvl w:ilvl="2">
      <w:start w:val="5"/>
      <w:numFmt w:val="decimal"/>
      <w:lvlText w:val="%1.%2.%3"/>
      <w:lvlJc w:val="left"/>
      <w:pPr>
        <w:ind w:left="740" w:hanging="740"/>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17B47E4F"/>
    <w:multiLevelType w:val="multilevel"/>
    <w:tmpl w:val="9BB4E8E0"/>
    <w:lvl w:ilvl="0">
      <w:start w:val="1"/>
      <w:numFmt w:val="lowerLetter"/>
      <w:lvlText w:val="%1)"/>
      <w:lvlJc w:val="left"/>
      <w:pPr>
        <w:ind w:left="360" w:hanging="360"/>
      </w:pPr>
      <w:rPr>
        <w:rFonts w:hint="default"/>
      </w:rPr>
    </w:lvl>
    <w:lvl w:ilvl="1">
      <w:start w:val="4"/>
      <w:numFmt w:val="decimal"/>
      <w:lvlText w:val="%1.%2"/>
      <w:lvlJc w:val="left"/>
      <w:pPr>
        <w:ind w:left="740" w:hanging="740"/>
      </w:pPr>
      <w:rPr>
        <w:rFonts w:hint="default"/>
      </w:rPr>
    </w:lvl>
    <w:lvl w:ilvl="2">
      <w:start w:val="5"/>
      <w:numFmt w:val="decimal"/>
      <w:lvlText w:val="%1.%2.%3"/>
      <w:lvlJc w:val="left"/>
      <w:pPr>
        <w:ind w:left="740" w:hanging="740"/>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184963D5"/>
    <w:multiLevelType w:val="multilevel"/>
    <w:tmpl w:val="7C8CA29C"/>
    <w:lvl w:ilvl="0">
      <w:start w:val="2"/>
      <w:numFmt w:val="decimal"/>
      <w:lvlText w:val="%1"/>
      <w:lvlJc w:val="left"/>
      <w:pPr>
        <w:ind w:left="740" w:hanging="740"/>
      </w:pPr>
      <w:rPr>
        <w:rFonts w:hint="default"/>
      </w:rPr>
    </w:lvl>
    <w:lvl w:ilvl="1">
      <w:start w:val="4"/>
      <w:numFmt w:val="decimal"/>
      <w:lvlText w:val="%1.%2"/>
      <w:lvlJc w:val="left"/>
      <w:pPr>
        <w:ind w:left="740" w:hanging="740"/>
      </w:pPr>
      <w:rPr>
        <w:rFonts w:hint="default"/>
      </w:rPr>
    </w:lvl>
    <w:lvl w:ilvl="2">
      <w:start w:val="5"/>
      <w:numFmt w:val="decimal"/>
      <w:lvlText w:val="%1.%2.%3"/>
      <w:lvlJc w:val="left"/>
      <w:pPr>
        <w:ind w:left="740" w:hanging="740"/>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195D3D21"/>
    <w:multiLevelType w:val="multilevel"/>
    <w:tmpl w:val="FCDE7800"/>
    <w:lvl w:ilvl="0">
      <w:start w:val="1"/>
      <w:numFmt w:val="lowerLetter"/>
      <w:lvlText w:val="%1)"/>
      <w:lvlJc w:val="left"/>
      <w:pPr>
        <w:ind w:left="643" w:hanging="360"/>
      </w:pPr>
      <w:rPr>
        <w:rFonts w:hint="default"/>
      </w:rPr>
    </w:lvl>
    <w:lvl w:ilvl="1">
      <w:start w:val="4"/>
      <w:numFmt w:val="decimal"/>
      <w:lvlText w:val="%1.%2"/>
      <w:lvlJc w:val="left"/>
      <w:pPr>
        <w:ind w:left="1023" w:hanging="740"/>
      </w:pPr>
      <w:rPr>
        <w:rFonts w:hint="default"/>
      </w:rPr>
    </w:lvl>
    <w:lvl w:ilvl="2">
      <w:start w:val="5"/>
      <w:numFmt w:val="decimal"/>
      <w:lvlText w:val="%1.%2.%3"/>
      <w:lvlJc w:val="left"/>
      <w:pPr>
        <w:ind w:left="1023" w:hanging="740"/>
      </w:pPr>
      <w:rPr>
        <w:rFonts w:hint="default"/>
      </w:rPr>
    </w:lvl>
    <w:lvl w:ilvl="3">
      <w:start w:val="2"/>
      <w:numFmt w:val="decimal"/>
      <w:lvlText w:val="%1.%2.%3.%4"/>
      <w:lvlJc w:val="left"/>
      <w:pPr>
        <w:ind w:left="1363" w:hanging="1080"/>
      </w:pPr>
      <w:rPr>
        <w:rFonts w:hint="default"/>
      </w:rPr>
    </w:lvl>
    <w:lvl w:ilvl="4">
      <w:start w:val="1"/>
      <w:numFmt w:val="decimal"/>
      <w:lvlText w:val="%1.%2.%3.%4.%5"/>
      <w:lvlJc w:val="left"/>
      <w:pPr>
        <w:ind w:left="1363" w:hanging="1080"/>
      </w:pPr>
      <w:rPr>
        <w:rFonts w:hint="default"/>
      </w:rPr>
    </w:lvl>
    <w:lvl w:ilvl="5">
      <w:start w:val="1"/>
      <w:numFmt w:val="decimal"/>
      <w:lvlText w:val="%1.%2.%3.%4.%5.%6"/>
      <w:lvlJc w:val="left"/>
      <w:pPr>
        <w:ind w:left="1723" w:hanging="1440"/>
      </w:pPr>
      <w:rPr>
        <w:rFonts w:hint="default"/>
      </w:rPr>
    </w:lvl>
    <w:lvl w:ilvl="6">
      <w:start w:val="1"/>
      <w:numFmt w:val="decimal"/>
      <w:lvlText w:val="%1.%2.%3.%4.%5.%6.%7"/>
      <w:lvlJc w:val="left"/>
      <w:pPr>
        <w:ind w:left="1723" w:hanging="1440"/>
      </w:pPr>
      <w:rPr>
        <w:rFonts w:hint="default"/>
      </w:rPr>
    </w:lvl>
    <w:lvl w:ilvl="7">
      <w:start w:val="1"/>
      <w:numFmt w:val="decimal"/>
      <w:lvlText w:val="%1.%2.%3.%4.%5.%6.%7.%8"/>
      <w:lvlJc w:val="left"/>
      <w:pPr>
        <w:ind w:left="2083" w:hanging="1800"/>
      </w:pPr>
      <w:rPr>
        <w:rFonts w:hint="default"/>
      </w:rPr>
    </w:lvl>
    <w:lvl w:ilvl="8">
      <w:start w:val="1"/>
      <w:numFmt w:val="decimal"/>
      <w:lvlText w:val="%1.%2.%3.%4.%5.%6.%7.%8.%9"/>
      <w:lvlJc w:val="left"/>
      <w:pPr>
        <w:ind w:left="2083" w:hanging="1800"/>
      </w:pPr>
      <w:rPr>
        <w:rFonts w:hint="default"/>
      </w:rPr>
    </w:lvl>
  </w:abstractNum>
  <w:abstractNum w:abstractNumId="25" w15:restartNumberingAfterBreak="0">
    <w:nsid w:val="1A01560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15:restartNumberingAfterBreak="0">
    <w:nsid w:val="1B25121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15:restartNumberingAfterBreak="0">
    <w:nsid w:val="1B3A27F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15:restartNumberingAfterBreak="0">
    <w:nsid w:val="1BB22963"/>
    <w:multiLevelType w:val="multilevel"/>
    <w:tmpl w:val="9BB4E8E0"/>
    <w:lvl w:ilvl="0">
      <w:start w:val="1"/>
      <w:numFmt w:val="lowerLetter"/>
      <w:lvlText w:val="%1)"/>
      <w:lvlJc w:val="left"/>
      <w:pPr>
        <w:ind w:left="360" w:hanging="360"/>
      </w:pPr>
      <w:rPr>
        <w:rFonts w:hint="default"/>
      </w:rPr>
    </w:lvl>
    <w:lvl w:ilvl="1">
      <w:start w:val="4"/>
      <w:numFmt w:val="decimal"/>
      <w:lvlText w:val="%1.%2"/>
      <w:lvlJc w:val="left"/>
      <w:pPr>
        <w:ind w:left="740" w:hanging="740"/>
      </w:pPr>
      <w:rPr>
        <w:rFonts w:hint="default"/>
      </w:rPr>
    </w:lvl>
    <w:lvl w:ilvl="2">
      <w:start w:val="5"/>
      <w:numFmt w:val="decimal"/>
      <w:lvlText w:val="%1.%2.%3"/>
      <w:lvlJc w:val="left"/>
      <w:pPr>
        <w:ind w:left="740" w:hanging="740"/>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1BDE3D6C"/>
    <w:multiLevelType w:val="hybridMultilevel"/>
    <w:tmpl w:val="9682600C"/>
    <w:lvl w:ilvl="0" w:tplc="0BE845FE">
      <w:start w:val="1"/>
      <w:numFmt w:val="lowerLetter"/>
      <w:pStyle w:val="ListParagraphletter"/>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0" w15:restartNumberingAfterBreak="0">
    <w:nsid w:val="1DD40855"/>
    <w:multiLevelType w:val="hybridMultilevel"/>
    <w:tmpl w:val="A9A80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16A26DF"/>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2" w15:restartNumberingAfterBreak="0">
    <w:nsid w:val="22C46F96"/>
    <w:multiLevelType w:val="hybridMultilevel"/>
    <w:tmpl w:val="2A64BC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230A6D94"/>
    <w:multiLevelType w:val="multilevel"/>
    <w:tmpl w:val="7B2CD562"/>
    <w:styleLink w:val="ListNumbers"/>
    <w:lvl w:ilvl="0">
      <w:start w:val="1"/>
      <w:numFmt w:val="decimal"/>
      <w:lvlText w:val="%1."/>
      <w:lvlJc w:val="left"/>
      <w:pPr>
        <w:tabs>
          <w:tab w:val="num" w:pos="340"/>
        </w:tabs>
        <w:ind w:left="680" w:hanging="340"/>
      </w:pPr>
      <w:rPr>
        <w:rFonts w:hint="default"/>
      </w:rPr>
    </w:lvl>
    <w:lvl w:ilvl="1">
      <w:start w:val="1"/>
      <w:numFmt w:val="lowerLetter"/>
      <w:lvlText w:val="%2)"/>
      <w:lvlJc w:val="left"/>
      <w:pPr>
        <w:tabs>
          <w:tab w:val="num" w:pos="1020"/>
        </w:tabs>
        <w:ind w:left="1360" w:hanging="340"/>
      </w:pPr>
      <w:rPr>
        <w:rFonts w:hint="default"/>
      </w:rPr>
    </w:lvl>
    <w:lvl w:ilvl="2">
      <w:start w:val="1"/>
      <w:numFmt w:val="lowerRoman"/>
      <w:lvlText w:val="%3."/>
      <w:lvlJc w:val="left"/>
      <w:pPr>
        <w:tabs>
          <w:tab w:val="num" w:pos="1700"/>
        </w:tabs>
        <w:ind w:left="2040" w:hanging="340"/>
      </w:pPr>
      <w:rPr>
        <w:rFonts w:hint="default"/>
      </w:rPr>
    </w:lvl>
    <w:lvl w:ilvl="3">
      <w:start w:val="1"/>
      <w:numFmt w:val="none"/>
      <w:lvlText w:val="%4"/>
      <w:lvlJc w:val="left"/>
      <w:pPr>
        <w:tabs>
          <w:tab w:val="num" w:pos="2380"/>
        </w:tabs>
        <w:ind w:left="2720" w:hanging="340"/>
      </w:pPr>
      <w:rPr>
        <w:rFonts w:hint="default"/>
      </w:rPr>
    </w:lvl>
    <w:lvl w:ilvl="4">
      <w:start w:val="1"/>
      <w:numFmt w:val="none"/>
      <w:lvlText w:val="%5"/>
      <w:lvlJc w:val="left"/>
      <w:pPr>
        <w:tabs>
          <w:tab w:val="num" w:pos="3060"/>
        </w:tabs>
        <w:ind w:left="3400" w:hanging="340"/>
      </w:pPr>
      <w:rPr>
        <w:rFonts w:hint="default"/>
      </w:rPr>
    </w:lvl>
    <w:lvl w:ilvl="5">
      <w:start w:val="1"/>
      <w:numFmt w:val="none"/>
      <w:lvlText w:val="%6"/>
      <w:lvlJc w:val="right"/>
      <w:pPr>
        <w:tabs>
          <w:tab w:val="num" w:pos="3740"/>
        </w:tabs>
        <w:ind w:left="4080" w:hanging="340"/>
      </w:pPr>
      <w:rPr>
        <w:rFonts w:hint="default"/>
      </w:rPr>
    </w:lvl>
    <w:lvl w:ilvl="6">
      <w:start w:val="1"/>
      <w:numFmt w:val="none"/>
      <w:lvlText w:val="%7"/>
      <w:lvlJc w:val="left"/>
      <w:pPr>
        <w:tabs>
          <w:tab w:val="num" w:pos="4420"/>
        </w:tabs>
        <w:ind w:left="4760" w:hanging="340"/>
      </w:pPr>
      <w:rPr>
        <w:rFonts w:hint="default"/>
      </w:rPr>
    </w:lvl>
    <w:lvl w:ilvl="7">
      <w:start w:val="1"/>
      <w:numFmt w:val="none"/>
      <w:lvlText w:val="%8"/>
      <w:lvlJc w:val="left"/>
      <w:pPr>
        <w:tabs>
          <w:tab w:val="num" w:pos="5100"/>
        </w:tabs>
        <w:ind w:left="5440" w:hanging="340"/>
      </w:pPr>
      <w:rPr>
        <w:rFonts w:hint="default"/>
      </w:rPr>
    </w:lvl>
    <w:lvl w:ilvl="8">
      <w:start w:val="1"/>
      <w:numFmt w:val="none"/>
      <w:lvlText w:val="%9"/>
      <w:lvlJc w:val="right"/>
      <w:pPr>
        <w:tabs>
          <w:tab w:val="num" w:pos="5780"/>
        </w:tabs>
        <w:ind w:left="6120" w:hanging="340"/>
      </w:pPr>
      <w:rPr>
        <w:rFonts w:hint="default"/>
      </w:rPr>
    </w:lvl>
  </w:abstractNum>
  <w:abstractNum w:abstractNumId="34" w15:restartNumberingAfterBreak="0">
    <w:nsid w:val="243C47F3"/>
    <w:multiLevelType w:val="multilevel"/>
    <w:tmpl w:val="07A6D84A"/>
    <w:lvl w:ilvl="0">
      <w:start w:val="2"/>
      <w:numFmt w:val="decimal"/>
      <w:lvlText w:val="%1"/>
      <w:lvlJc w:val="left"/>
      <w:pPr>
        <w:ind w:left="440" w:hanging="44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5" w15:restartNumberingAfterBreak="0">
    <w:nsid w:val="28FD294D"/>
    <w:multiLevelType w:val="hybridMultilevel"/>
    <w:tmpl w:val="6A6AD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2BA167DF"/>
    <w:multiLevelType w:val="multilevel"/>
    <w:tmpl w:val="9BB4E8E0"/>
    <w:lvl w:ilvl="0">
      <w:start w:val="1"/>
      <w:numFmt w:val="lowerLetter"/>
      <w:lvlText w:val="%1)"/>
      <w:lvlJc w:val="left"/>
      <w:pPr>
        <w:ind w:left="360" w:hanging="360"/>
      </w:pPr>
      <w:rPr>
        <w:rFonts w:hint="default"/>
      </w:rPr>
    </w:lvl>
    <w:lvl w:ilvl="1">
      <w:start w:val="4"/>
      <w:numFmt w:val="decimal"/>
      <w:lvlText w:val="%1.%2"/>
      <w:lvlJc w:val="left"/>
      <w:pPr>
        <w:ind w:left="740" w:hanging="740"/>
      </w:pPr>
      <w:rPr>
        <w:rFonts w:hint="default"/>
      </w:rPr>
    </w:lvl>
    <w:lvl w:ilvl="2">
      <w:start w:val="5"/>
      <w:numFmt w:val="decimal"/>
      <w:lvlText w:val="%1.%2.%3"/>
      <w:lvlJc w:val="left"/>
      <w:pPr>
        <w:ind w:left="740" w:hanging="740"/>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2CDF1250"/>
    <w:multiLevelType w:val="multilevel"/>
    <w:tmpl w:val="9BB4E8E0"/>
    <w:lvl w:ilvl="0">
      <w:start w:val="1"/>
      <w:numFmt w:val="lowerLetter"/>
      <w:lvlText w:val="%1)"/>
      <w:lvlJc w:val="left"/>
      <w:pPr>
        <w:ind w:left="360" w:hanging="360"/>
      </w:pPr>
      <w:rPr>
        <w:rFonts w:hint="default"/>
      </w:rPr>
    </w:lvl>
    <w:lvl w:ilvl="1">
      <w:start w:val="4"/>
      <w:numFmt w:val="decimal"/>
      <w:lvlText w:val="%1.%2"/>
      <w:lvlJc w:val="left"/>
      <w:pPr>
        <w:ind w:left="740" w:hanging="740"/>
      </w:pPr>
      <w:rPr>
        <w:rFonts w:hint="default"/>
      </w:rPr>
    </w:lvl>
    <w:lvl w:ilvl="2">
      <w:start w:val="5"/>
      <w:numFmt w:val="decimal"/>
      <w:lvlText w:val="%1.%2.%3"/>
      <w:lvlJc w:val="left"/>
      <w:pPr>
        <w:ind w:left="740" w:hanging="740"/>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2DB77578"/>
    <w:multiLevelType w:val="multilevel"/>
    <w:tmpl w:val="A0706A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2E5E1086"/>
    <w:multiLevelType w:val="multilevel"/>
    <w:tmpl w:val="8C0C4AFC"/>
    <w:lvl w:ilvl="0">
      <w:start w:val="1"/>
      <w:numFmt w:val="decimal"/>
      <w:lvlText w:val="%1"/>
      <w:lvlJc w:val="left"/>
      <w:pPr>
        <w:tabs>
          <w:tab w:val="num" w:pos="431"/>
        </w:tabs>
        <w:ind w:left="431" w:hanging="431"/>
      </w:pPr>
      <w:rPr>
        <w:rFonts w:hint="default"/>
        <w:b/>
        <w:i w:val="0"/>
        <w:color w:val="auto"/>
        <w:sz w:val="28"/>
      </w:rPr>
    </w:lvl>
    <w:lvl w:ilvl="1">
      <w:start w:val="1"/>
      <w:numFmt w:val="decimal"/>
      <w:lvlText w:val="%1.%2"/>
      <w:lvlJc w:val="left"/>
      <w:pPr>
        <w:tabs>
          <w:tab w:val="num" w:pos="624"/>
        </w:tabs>
        <w:ind w:left="624" w:hanging="624"/>
      </w:pPr>
      <w:rPr>
        <w:rFonts w:hint="default"/>
        <w:b/>
        <w:i w:val="0"/>
        <w:color w:val="auto"/>
        <w:sz w:val="24"/>
      </w:rPr>
    </w:lvl>
    <w:lvl w:ilvl="2">
      <w:start w:val="1"/>
      <w:numFmt w:val="decimal"/>
      <w:lvlText w:val="%1.%2.%3"/>
      <w:lvlJc w:val="left"/>
      <w:pPr>
        <w:tabs>
          <w:tab w:val="num" w:pos="851"/>
        </w:tabs>
        <w:ind w:left="851" w:hanging="851"/>
      </w:pPr>
      <w:rPr>
        <w:rFonts w:hint="default"/>
        <w:b/>
        <w:i w:val="0"/>
        <w:color w:val="auto"/>
        <w:sz w:val="22"/>
      </w:rPr>
    </w:lvl>
    <w:lvl w:ilvl="3">
      <w:start w:val="1"/>
      <w:numFmt w:val="decimal"/>
      <w:lvlText w:val="%1.%2.%3.%4"/>
      <w:lvlJc w:val="left"/>
      <w:pPr>
        <w:tabs>
          <w:tab w:val="num" w:pos="1077"/>
        </w:tabs>
        <w:ind w:left="1077" w:hanging="1077"/>
      </w:pPr>
      <w:rPr>
        <w:rFonts w:ascii="Arial Bold" w:hAnsi="Arial Bold" w:hint="default"/>
        <w:b/>
        <w:i w:val="0"/>
        <w:color w:val="auto"/>
        <w:sz w:val="22"/>
      </w:rPr>
    </w:lvl>
    <w:lvl w:ilvl="4">
      <w:start w:val="1"/>
      <w:numFmt w:val="decimal"/>
      <w:lvlText w:val="%1.%2.%3.%4.%5"/>
      <w:lvlJc w:val="left"/>
      <w:pPr>
        <w:tabs>
          <w:tab w:val="num" w:pos="1304"/>
        </w:tabs>
        <w:ind w:left="1304" w:hanging="1304"/>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tabs>
          <w:tab w:val="num" w:pos="1531"/>
        </w:tabs>
        <w:ind w:left="1531" w:hanging="1531"/>
      </w:pPr>
      <w:rPr>
        <w:rFonts w:hint="default"/>
        <w:b/>
        <w:i w:val="0"/>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space"/>
      <w:lvlText w:val="%1.%2.%3.%4.%5.%6.%7.%8.%9"/>
      <w:lvlJc w:val="left"/>
      <w:pPr>
        <w:ind w:left="1531" w:hanging="1531"/>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abstractNum>
  <w:abstractNum w:abstractNumId="41" w15:restartNumberingAfterBreak="0">
    <w:nsid w:val="304E4D1E"/>
    <w:multiLevelType w:val="hybridMultilevel"/>
    <w:tmpl w:val="D2AEF5A8"/>
    <w:lvl w:ilvl="0" w:tplc="D17AD0FE">
      <w:start w:val="1"/>
      <w:numFmt w:val="decimal"/>
      <w:lvlText w:val="Editor Note %1:"/>
      <w:lvlJc w:val="left"/>
      <w:pPr>
        <w:tabs>
          <w:tab w:val="num" w:pos="1728"/>
        </w:tabs>
        <w:ind w:left="1728" w:hanging="1728"/>
      </w:pPr>
      <w:rPr>
        <w:rFonts w:hint="default"/>
      </w:rPr>
    </w:lvl>
    <w:lvl w:ilvl="1" w:tplc="F57E8FC6">
      <w:start w:val="1"/>
      <w:numFmt w:val="bullet"/>
      <w:lvlText w:val=""/>
      <w:lvlJc w:val="left"/>
      <w:pPr>
        <w:tabs>
          <w:tab w:val="num" w:pos="1440"/>
        </w:tabs>
        <w:ind w:left="1440" w:hanging="360"/>
      </w:pPr>
      <w:rPr>
        <w:rFonts w:ascii="Symbol" w:hAnsi="Symbol" w:hint="default"/>
        <w:color w:val="auto"/>
      </w:rPr>
    </w:lvl>
    <w:lvl w:ilvl="2" w:tplc="03902474">
      <w:start w:val="1"/>
      <w:numFmt w:val="decimal"/>
      <w:lvlText w:val="%3."/>
      <w:lvlJc w:val="left"/>
      <w:pPr>
        <w:ind w:left="2340" w:hanging="360"/>
      </w:pPr>
      <w:rPr>
        <w:rFonts w:hint="default"/>
      </w:rPr>
    </w:lvl>
    <w:lvl w:ilvl="3" w:tplc="69648B60">
      <w:start w:val="1"/>
      <w:numFmt w:val="lowerLetter"/>
      <w:lvlText w:val="%4."/>
      <w:lvlJc w:val="left"/>
      <w:pPr>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3099177E"/>
    <w:multiLevelType w:val="hybridMultilevel"/>
    <w:tmpl w:val="C03C40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0E20ED7"/>
    <w:multiLevelType w:val="multilevel"/>
    <w:tmpl w:val="9BB4E8E0"/>
    <w:lvl w:ilvl="0">
      <w:start w:val="1"/>
      <w:numFmt w:val="lowerLetter"/>
      <w:lvlText w:val="%1)"/>
      <w:lvlJc w:val="left"/>
      <w:pPr>
        <w:ind w:left="643" w:hanging="360"/>
      </w:pPr>
      <w:rPr>
        <w:rFonts w:hint="default"/>
      </w:rPr>
    </w:lvl>
    <w:lvl w:ilvl="1">
      <w:start w:val="4"/>
      <w:numFmt w:val="decimal"/>
      <w:lvlText w:val="%1.%2"/>
      <w:lvlJc w:val="left"/>
      <w:pPr>
        <w:ind w:left="1023" w:hanging="740"/>
      </w:pPr>
      <w:rPr>
        <w:rFonts w:hint="default"/>
      </w:rPr>
    </w:lvl>
    <w:lvl w:ilvl="2">
      <w:start w:val="5"/>
      <w:numFmt w:val="decimal"/>
      <w:lvlText w:val="%1.%2.%3"/>
      <w:lvlJc w:val="left"/>
      <w:pPr>
        <w:ind w:left="1023" w:hanging="740"/>
      </w:pPr>
      <w:rPr>
        <w:rFonts w:hint="default"/>
      </w:rPr>
    </w:lvl>
    <w:lvl w:ilvl="3">
      <w:start w:val="2"/>
      <w:numFmt w:val="decimal"/>
      <w:lvlText w:val="%1.%2.%3.%4"/>
      <w:lvlJc w:val="left"/>
      <w:pPr>
        <w:ind w:left="1363" w:hanging="1080"/>
      </w:pPr>
      <w:rPr>
        <w:rFonts w:hint="default"/>
      </w:rPr>
    </w:lvl>
    <w:lvl w:ilvl="4">
      <w:start w:val="1"/>
      <w:numFmt w:val="decimal"/>
      <w:lvlText w:val="%1.%2.%3.%4.%5"/>
      <w:lvlJc w:val="left"/>
      <w:pPr>
        <w:ind w:left="1363" w:hanging="1080"/>
      </w:pPr>
      <w:rPr>
        <w:rFonts w:hint="default"/>
      </w:rPr>
    </w:lvl>
    <w:lvl w:ilvl="5">
      <w:start w:val="1"/>
      <w:numFmt w:val="decimal"/>
      <w:lvlText w:val="%1.%2.%3.%4.%5.%6"/>
      <w:lvlJc w:val="left"/>
      <w:pPr>
        <w:ind w:left="1723" w:hanging="1440"/>
      </w:pPr>
      <w:rPr>
        <w:rFonts w:hint="default"/>
      </w:rPr>
    </w:lvl>
    <w:lvl w:ilvl="6">
      <w:start w:val="1"/>
      <w:numFmt w:val="decimal"/>
      <w:lvlText w:val="%1.%2.%3.%4.%5.%6.%7"/>
      <w:lvlJc w:val="left"/>
      <w:pPr>
        <w:ind w:left="1723" w:hanging="1440"/>
      </w:pPr>
      <w:rPr>
        <w:rFonts w:hint="default"/>
      </w:rPr>
    </w:lvl>
    <w:lvl w:ilvl="7">
      <w:start w:val="1"/>
      <w:numFmt w:val="decimal"/>
      <w:lvlText w:val="%1.%2.%3.%4.%5.%6.%7.%8"/>
      <w:lvlJc w:val="left"/>
      <w:pPr>
        <w:ind w:left="2083" w:hanging="1800"/>
      </w:pPr>
      <w:rPr>
        <w:rFonts w:hint="default"/>
      </w:rPr>
    </w:lvl>
    <w:lvl w:ilvl="8">
      <w:start w:val="1"/>
      <w:numFmt w:val="decimal"/>
      <w:lvlText w:val="%1.%2.%3.%4.%5.%6.%7.%8.%9"/>
      <w:lvlJc w:val="left"/>
      <w:pPr>
        <w:ind w:left="2083" w:hanging="1800"/>
      </w:pPr>
      <w:rPr>
        <w:rFonts w:hint="default"/>
      </w:rPr>
    </w:lvl>
  </w:abstractNum>
  <w:abstractNum w:abstractNumId="44" w15:restartNumberingAfterBreak="0">
    <w:nsid w:val="31776898"/>
    <w:multiLevelType w:val="multilevel"/>
    <w:tmpl w:val="9BB4E8E0"/>
    <w:lvl w:ilvl="0">
      <w:start w:val="1"/>
      <w:numFmt w:val="lowerLetter"/>
      <w:lvlText w:val="%1)"/>
      <w:lvlJc w:val="left"/>
      <w:pPr>
        <w:ind w:left="360" w:hanging="360"/>
      </w:pPr>
      <w:rPr>
        <w:rFonts w:hint="default"/>
      </w:rPr>
    </w:lvl>
    <w:lvl w:ilvl="1">
      <w:start w:val="4"/>
      <w:numFmt w:val="decimal"/>
      <w:lvlText w:val="%1.%2"/>
      <w:lvlJc w:val="left"/>
      <w:pPr>
        <w:ind w:left="740" w:hanging="740"/>
      </w:pPr>
      <w:rPr>
        <w:rFonts w:hint="default"/>
      </w:rPr>
    </w:lvl>
    <w:lvl w:ilvl="2">
      <w:start w:val="5"/>
      <w:numFmt w:val="decimal"/>
      <w:lvlText w:val="%1.%2.%3"/>
      <w:lvlJc w:val="left"/>
      <w:pPr>
        <w:ind w:left="740" w:hanging="740"/>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33A4621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6" w15:restartNumberingAfterBreak="0">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15:restartNumberingAfterBreak="0">
    <w:nsid w:val="35DC69D8"/>
    <w:multiLevelType w:val="multilevel"/>
    <w:tmpl w:val="9BB4E8E0"/>
    <w:lvl w:ilvl="0">
      <w:start w:val="1"/>
      <w:numFmt w:val="lowerLetter"/>
      <w:lvlText w:val="%1)"/>
      <w:lvlJc w:val="left"/>
      <w:pPr>
        <w:ind w:left="360" w:hanging="360"/>
      </w:pPr>
      <w:rPr>
        <w:rFonts w:hint="default"/>
      </w:rPr>
    </w:lvl>
    <w:lvl w:ilvl="1">
      <w:start w:val="4"/>
      <w:numFmt w:val="decimal"/>
      <w:lvlText w:val="%1.%2"/>
      <w:lvlJc w:val="left"/>
      <w:pPr>
        <w:ind w:left="740" w:hanging="740"/>
      </w:pPr>
      <w:rPr>
        <w:rFonts w:hint="default"/>
      </w:rPr>
    </w:lvl>
    <w:lvl w:ilvl="2">
      <w:start w:val="5"/>
      <w:numFmt w:val="decimal"/>
      <w:lvlText w:val="%1.%2.%3"/>
      <w:lvlJc w:val="left"/>
      <w:pPr>
        <w:ind w:left="740" w:hanging="740"/>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8" w15:restartNumberingAfterBreak="0">
    <w:nsid w:val="35F372A3"/>
    <w:multiLevelType w:val="hybridMultilevel"/>
    <w:tmpl w:val="7326E3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62569F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0" w15:restartNumberingAfterBreak="0">
    <w:nsid w:val="37B13144"/>
    <w:multiLevelType w:val="hybridMultilevel"/>
    <w:tmpl w:val="89E0ED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83E7453"/>
    <w:multiLevelType w:val="multilevel"/>
    <w:tmpl w:val="A8BCC1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3B5F5EA9"/>
    <w:multiLevelType w:val="multilevel"/>
    <w:tmpl w:val="DA68538A"/>
    <w:lvl w:ilvl="0">
      <w:start w:val="1"/>
      <w:numFmt w:val="decimal"/>
      <w:pStyle w:val="TableReferencenumber"/>
      <w:lvlText w:val="[%1]"/>
      <w:lvlJc w:val="left"/>
      <w:pPr>
        <w:ind w:left="890" w:hanging="607"/>
      </w:pPr>
      <w:rPr>
        <w:rFonts w:hint="default"/>
      </w:rPr>
    </w:lvl>
    <w:lvl w:ilvl="1">
      <w:start w:val="1"/>
      <w:numFmt w:val="lowerLetter"/>
      <w:lvlText w:val="%2."/>
      <w:lvlJc w:val="left"/>
      <w:pPr>
        <w:ind w:left="1610" w:hanging="360"/>
      </w:pPr>
      <w:rPr>
        <w:rFonts w:hint="default"/>
      </w:rPr>
    </w:lvl>
    <w:lvl w:ilvl="2">
      <w:start w:val="1"/>
      <w:numFmt w:val="lowerRoman"/>
      <w:lvlText w:val="%3."/>
      <w:lvlJc w:val="right"/>
      <w:pPr>
        <w:ind w:left="2330" w:hanging="180"/>
      </w:pPr>
      <w:rPr>
        <w:rFonts w:hint="default"/>
      </w:rPr>
    </w:lvl>
    <w:lvl w:ilvl="3">
      <w:start w:val="1"/>
      <w:numFmt w:val="decimal"/>
      <w:lvlText w:val="%4."/>
      <w:lvlJc w:val="left"/>
      <w:pPr>
        <w:ind w:left="3050" w:hanging="360"/>
      </w:pPr>
      <w:rPr>
        <w:rFonts w:hint="default"/>
      </w:rPr>
    </w:lvl>
    <w:lvl w:ilvl="4">
      <w:start w:val="1"/>
      <w:numFmt w:val="lowerLetter"/>
      <w:lvlText w:val="%5."/>
      <w:lvlJc w:val="left"/>
      <w:pPr>
        <w:ind w:left="3770" w:hanging="360"/>
      </w:pPr>
      <w:rPr>
        <w:rFonts w:hint="default"/>
      </w:rPr>
    </w:lvl>
    <w:lvl w:ilvl="5">
      <w:start w:val="1"/>
      <w:numFmt w:val="lowerRoman"/>
      <w:lvlText w:val="%6."/>
      <w:lvlJc w:val="right"/>
      <w:pPr>
        <w:ind w:left="4490" w:hanging="180"/>
      </w:pPr>
      <w:rPr>
        <w:rFonts w:hint="default"/>
      </w:rPr>
    </w:lvl>
    <w:lvl w:ilvl="6">
      <w:start w:val="1"/>
      <w:numFmt w:val="decimal"/>
      <w:lvlText w:val="%7."/>
      <w:lvlJc w:val="left"/>
      <w:pPr>
        <w:ind w:left="5210" w:hanging="360"/>
      </w:pPr>
      <w:rPr>
        <w:rFonts w:hint="default"/>
      </w:rPr>
    </w:lvl>
    <w:lvl w:ilvl="7">
      <w:start w:val="1"/>
      <w:numFmt w:val="lowerLetter"/>
      <w:lvlText w:val="%8."/>
      <w:lvlJc w:val="left"/>
      <w:pPr>
        <w:ind w:left="5930" w:hanging="360"/>
      </w:pPr>
      <w:rPr>
        <w:rFonts w:hint="default"/>
      </w:rPr>
    </w:lvl>
    <w:lvl w:ilvl="8">
      <w:start w:val="1"/>
      <w:numFmt w:val="lowerRoman"/>
      <w:lvlText w:val="%9."/>
      <w:lvlJc w:val="right"/>
      <w:pPr>
        <w:ind w:left="6650" w:hanging="180"/>
      </w:pPr>
      <w:rPr>
        <w:rFonts w:hint="default"/>
      </w:rPr>
    </w:lvl>
  </w:abstractNum>
  <w:abstractNum w:abstractNumId="53" w15:restartNumberingAfterBreak="0">
    <w:nsid w:val="3BFD20CC"/>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4" w15:restartNumberingAfterBreak="0">
    <w:nsid w:val="3D6B7B08"/>
    <w:multiLevelType w:val="hybridMultilevel"/>
    <w:tmpl w:val="54F4AE7A"/>
    <w:lvl w:ilvl="0" w:tplc="1812E8BE">
      <w:start w:val="1"/>
      <w:numFmt w:val="decimal"/>
      <w:lvlText w:val="[D%1]"/>
      <w:lvlJc w:val="left"/>
      <w:rPr>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3DF05D2F"/>
    <w:multiLevelType w:val="multilevel"/>
    <w:tmpl w:val="7C8CA29C"/>
    <w:lvl w:ilvl="0">
      <w:start w:val="2"/>
      <w:numFmt w:val="decimal"/>
      <w:lvlText w:val="%1"/>
      <w:lvlJc w:val="left"/>
      <w:pPr>
        <w:ind w:left="740" w:hanging="740"/>
      </w:pPr>
      <w:rPr>
        <w:rFonts w:hint="default"/>
      </w:rPr>
    </w:lvl>
    <w:lvl w:ilvl="1">
      <w:start w:val="4"/>
      <w:numFmt w:val="decimal"/>
      <w:lvlText w:val="%1.%2"/>
      <w:lvlJc w:val="left"/>
      <w:pPr>
        <w:ind w:left="740" w:hanging="740"/>
      </w:pPr>
      <w:rPr>
        <w:rFonts w:hint="default"/>
      </w:rPr>
    </w:lvl>
    <w:lvl w:ilvl="2">
      <w:start w:val="5"/>
      <w:numFmt w:val="decimal"/>
      <w:lvlText w:val="%1.%2.%3"/>
      <w:lvlJc w:val="left"/>
      <w:pPr>
        <w:ind w:left="740" w:hanging="740"/>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6" w15:restartNumberingAfterBreak="0">
    <w:nsid w:val="3E4101E9"/>
    <w:multiLevelType w:val="hybridMultilevel"/>
    <w:tmpl w:val="07769236"/>
    <w:lvl w:ilvl="0" w:tplc="876A8D46">
      <w:start w:val="1"/>
      <w:numFmt w:val="bullet"/>
      <w:pStyle w:val="TableBulletTex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3EFA4878"/>
    <w:multiLevelType w:val="multilevel"/>
    <w:tmpl w:val="7B2CD562"/>
    <w:numStyleLink w:val="ListNumbers"/>
  </w:abstractNum>
  <w:abstractNum w:abstractNumId="58" w15:restartNumberingAfterBreak="0">
    <w:nsid w:val="3F73609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9" w15:restartNumberingAfterBreak="0">
    <w:nsid w:val="3FA60D4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0" w15:restartNumberingAfterBreak="0">
    <w:nsid w:val="40803CD9"/>
    <w:multiLevelType w:val="multilevel"/>
    <w:tmpl w:val="73D2A28A"/>
    <w:lvl w:ilvl="0">
      <w:start w:val="1"/>
      <w:numFmt w:val="decimal"/>
      <w:pStyle w:val="Legalclauselevel1"/>
      <w:lvlText w:val="%1"/>
      <w:lvlJc w:val="left"/>
      <w:pPr>
        <w:tabs>
          <w:tab w:val="num" w:pos="567"/>
        </w:tabs>
        <w:ind w:left="567" w:hanging="567"/>
      </w:pPr>
      <w:rPr>
        <w:rFonts w:ascii="Arial Bold" w:hAnsi="Arial Bold" w:hint="default"/>
        <w:b/>
        <w:i w:val="0"/>
        <w:caps w:val="0"/>
        <w:strike w:val="0"/>
        <w:dstrike w:val="0"/>
        <w:vanish w:val="0"/>
        <w:color w:val="auto"/>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Legalclauselevel2"/>
      <w:lvlText w:val="%1.%2"/>
      <w:lvlJc w:val="left"/>
      <w:pPr>
        <w:tabs>
          <w:tab w:val="num" w:pos="1134"/>
        </w:tabs>
        <w:ind w:left="1134" w:hanging="567"/>
      </w:pPr>
      <w:rPr>
        <w:rFonts w:ascii="Arial" w:hAnsi="Arial" w:hint="default"/>
        <w:b w:val="0"/>
        <w:i w:val="0"/>
        <w:color w:val="auto"/>
        <w:sz w:val="22"/>
      </w:rPr>
    </w:lvl>
    <w:lvl w:ilvl="2">
      <w:start w:val="1"/>
      <w:numFmt w:val="decimal"/>
      <w:pStyle w:val="Legalclauselevel3"/>
      <w:lvlText w:val="%1.%2.%3"/>
      <w:lvlJc w:val="left"/>
      <w:pPr>
        <w:tabs>
          <w:tab w:val="num" w:pos="2126"/>
        </w:tabs>
        <w:ind w:left="2126" w:hanging="992"/>
      </w:pPr>
      <w:rPr>
        <w:rFonts w:ascii="Arial" w:hAnsi="Arial" w:cs="Times New Roman" w:hint="default"/>
        <w:b w:val="0"/>
        <w:bCs w:val="0"/>
        <w:i w:val="0"/>
        <w:iCs w:val="0"/>
        <w:caps w:val="0"/>
        <w:smallCaps w:val="0"/>
        <w:strike w:val="0"/>
        <w:dstrike w:val="0"/>
        <w:noProof w:val="0"/>
        <w:vanish w:val="0"/>
        <w:color w:val="000000"/>
        <w:spacing w:val="0"/>
        <w:kern w:val="0"/>
        <w:position w:val="0"/>
        <w:sz w:val="2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lowerRoman"/>
      <w:pStyle w:val="Legalclauselevel4"/>
      <w:lvlText w:val="(%4)"/>
      <w:lvlJc w:val="left"/>
      <w:pPr>
        <w:tabs>
          <w:tab w:val="num" w:pos="3119"/>
        </w:tabs>
        <w:ind w:left="3119" w:hanging="993"/>
      </w:pPr>
      <w:rPr>
        <w:rFonts w:ascii="Arial" w:hAnsi="Arial" w:hint="default"/>
        <w:b w:val="0"/>
        <w:i w:val="0"/>
        <w:color w:val="auto"/>
        <w:sz w:val="22"/>
      </w:rPr>
    </w:lvl>
    <w:lvl w:ilvl="4">
      <w:start w:val="1"/>
      <w:numFmt w:val="decimal"/>
      <w:lvlText w:val="%1.%2.%3.%4.%5"/>
      <w:lvlJc w:val="left"/>
      <w:pPr>
        <w:tabs>
          <w:tab w:val="num" w:pos="3402"/>
        </w:tabs>
        <w:ind w:left="2835" w:hanging="567"/>
      </w:pPr>
      <w:rPr>
        <w:rFonts w:ascii="Arial" w:hAnsi="Arial" w:cs="Times New Roman" w:hint="default"/>
        <w:b/>
        <w:bCs w:val="0"/>
        <w:i w:val="0"/>
        <w:iCs w:val="0"/>
        <w:caps w:val="0"/>
        <w:smallCaps w:val="0"/>
        <w:strike w:val="0"/>
        <w:dstrike w:val="0"/>
        <w:noProof w:val="0"/>
        <w:vanish w:val="0"/>
        <w:color w:val="auto"/>
        <w:spacing w:val="0"/>
        <w:kern w:val="0"/>
        <w:position w:val="0"/>
        <w:sz w:val="2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tabs>
          <w:tab w:val="num" w:pos="3969"/>
        </w:tabs>
        <w:ind w:left="3402" w:hanging="567"/>
      </w:pPr>
      <w:rPr>
        <w:rFonts w:hint="default"/>
        <w:b/>
        <w:i w:val="0"/>
      </w:rPr>
    </w:lvl>
    <w:lvl w:ilvl="6">
      <w:start w:val="1"/>
      <w:numFmt w:val="decimal"/>
      <w:lvlText w:val="%1.%2.%3.%4.%5.%6.%7"/>
      <w:lvlJc w:val="left"/>
      <w:pPr>
        <w:tabs>
          <w:tab w:val="num" w:pos="4536"/>
        </w:tabs>
        <w:ind w:left="3969" w:hanging="567"/>
      </w:pPr>
      <w:rPr>
        <w:rFonts w:hint="default"/>
      </w:rPr>
    </w:lvl>
    <w:lvl w:ilvl="7">
      <w:start w:val="1"/>
      <w:numFmt w:val="decimal"/>
      <w:lvlText w:val="%1.%2.%3.%4.%5.%6.%7.%8"/>
      <w:lvlJc w:val="left"/>
      <w:pPr>
        <w:tabs>
          <w:tab w:val="num" w:pos="5103"/>
        </w:tabs>
        <w:ind w:left="4536" w:hanging="567"/>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space"/>
      <w:lvlText w:val="%1.%2.%3.%4.%5.%6.%7.%8.%9"/>
      <w:lvlJc w:val="left"/>
      <w:pPr>
        <w:ind w:left="5103" w:hanging="567"/>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abstractNum>
  <w:abstractNum w:abstractNumId="61" w15:restartNumberingAfterBreak="0">
    <w:nsid w:val="4146581D"/>
    <w:multiLevelType w:val="hybridMultilevel"/>
    <w:tmpl w:val="3440E8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42090D50"/>
    <w:multiLevelType w:val="hybridMultilevel"/>
    <w:tmpl w:val="A394FA28"/>
    <w:lvl w:ilvl="0" w:tplc="2676FECC">
      <w:start w:val="1"/>
      <w:numFmt w:val="decimal"/>
      <w:lvlText w:val="%1)"/>
      <w:lvlJc w:val="left"/>
      <w:pPr>
        <w:ind w:left="510" w:hanging="360"/>
      </w:pPr>
      <w:rPr>
        <w:rFonts w:hint="default"/>
      </w:rPr>
    </w:lvl>
    <w:lvl w:ilvl="1" w:tplc="04090019" w:tentative="1">
      <w:start w:val="1"/>
      <w:numFmt w:val="lowerLetter"/>
      <w:lvlText w:val="%2."/>
      <w:lvlJc w:val="left"/>
      <w:pPr>
        <w:ind w:left="1230" w:hanging="360"/>
      </w:pPr>
    </w:lvl>
    <w:lvl w:ilvl="2" w:tplc="0409001B" w:tentative="1">
      <w:start w:val="1"/>
      <w:numFmt w:val="lowerRoman"/>
      <w:lvlText w:val="%3."/>
      <w:lvlJc w:val="right"/>
      <w:pPr>
        <w:ind w:left="1950" w:hanging="180"/>
      </w:pPr>
    </w:lvl>
    <w:lvl w:ilvl="3" w:tplc="0409000F" w:tentative="1">
      <w:start w:val="1"/>
      <w:numFmt w:val="decimal"/>
      <w:lvlText w:val="%4."/>
      <w:lvlJc w:val="left"/>
      <w:pPr>
        <w:ind w:left="2670" w:hanging="360"/>
      </w:pPr>
    </w:lvl>
    <w:lvl w:ilvl="4" w:tplc="04090019" w:tentative="1">
      <w:start w:val="1"/>
      <w:numFmt w:val="lowerLetter"/>
      <w:lvlText w:val="%5."/>
      <w:lvlJc w:val="left"/>
      <w:pPr>
        <w:ind w:left="3390" w:hanging="360"/>
      </w:pPr>
    </w:lvl>
    <w:lvl w:ilvl="5" w:tplc="0409001B" w:tentative="1">
      <w:start w:val="1"/>
      <w:numFmt w:val="lowerRoman"/>
      <w:lvlText w:val="%6."/>
      <w:lvlJc w:val="right"/>
      <w:pPr>
        <w:ind w:left="4110" w:hanging="180"/>
      </w:pPr>
    </w:lvl>
    <w:lvl w:ilvl="6" w:tplc="0409000F" w:tentative="1">
      <w:start w:val="1"/>
      <w:numFmt w:val="decimal"/>
      <w:lvlText w:val="%7."/>
      <w:lvlJc w:val="left"/>
      <w:pPr>
        <w:ind w:left="4830" w:hanging="360"/>
      </w:pPr>
    </w:lvl>
    <w:lvl w:ilvl="7" w:tplc="04090019" w:tentative="1">
      <w:start w:val="1"/>
      <w:numFmt w:val="lowerLetter"/>
      <w:lvlText w:val="%8."/>
      <w:lvlJc w:val="left"/>
      <w:pPr>
        <w:ind w:left="5550" w:hanging="360"/>
      </w:pPr>
    </w:lvl>
    <w:lvl w:ilvl="8" w:tplc="0409001B" w:tentative="1">
      <w:start w:val="1"/>
      <w:numFmt w:val="lowerRoman"/>
      <w:lvlText w:val="%9."/>
      <w:lvlJc w:val="right"/>
      <w:pPr>
        <w:ind w:left="6270" w:hanging="180"/>
      </w:pPr>
    </w:lvl>
  </w:abstractNum>
  <w:abstractNum w:abstractNumId="63" w15:restartNumberingAfterBreak="0">
    <w:nsid w:val="420D26A8"/>
    <w:multiLevelType w:val="hybridMultilevel"/>
    <w:tmpl w:val="09CE97C6"/>
    <w:lvl w:ilvl="0" w:tplc="096CE520">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15:restartNumberingAfterBreak="0">
    <w:nsid w:val="42B86170"/>
    <w:multiLevelType w:val="multilevel"/>
    <w:tmpl w:val="B68832DA"/>
    <w:lvl w:ilvl="0">
      <w:start w:val="1"/>
      <w:numFmt w:val="decimal"/>
      <w:lvlText w:val="%1."/>
      <w:lvlJc w:val="left"/>
      <w:pPr>
        <w:ind w:left="643" w:hanging="360"/>
      </w:pPr>
      <w:rPr>
        <w:rFonts w:hint="default"/>
      </w:rPr>
    </w:lvl>
    <w:lvl w:ilvl="1">
      <w:start w:val="4"/>
      <w:numFmt w:val="decimal"/>
      <w:lvlText w:val="%1.%2"/>
      <w:lvlJc w:val="left"/>
      <w:pPr>
        <w:ind w:left="1023" w:hanging="740"/>
      </w:pPr>
      <w:rPr>
        <w:rFonts w:hint="default"/>
      </w:rPr>
    </w:lvl>
    <w:lvl w:ilvl="2">
      <w:start w:val="5"/>
      <w:numFmt w:val="decimal"/>
      <w:lvlText w:val="%1.%2.%3"/>
      <w:lvlJc w:val="left"/>
      <w:pPr>
        <w:ind w:left="1023" w:hanging="740"/>
      </w:pPr>
      <w:rPr>
        <w:rFonts w:hint="default"/>
      </w:rPr>
    </w:lvl>
    <w:lvl w:ilvl="3">
      <w:start w:val="2"/>
      <w:numFmt w:val="decimal"/>
      <w:lvlText w:val="%1.%2.%3.%4"/>
      <w:lvlJc w:val="left"/>
      <w:pPr>
        <w:ind w:left="1363" w:hanging="1080"/>
      </w:pPr>
      <w:rPr>
        <w:rFonts w:hint="default"/>
      </w:rPr>
    </w:lvl>
    <w:lvl w:ilvl="4">
      <w:start w:val="1"/>
      <w:numFmt w:val="decimal"/>
      <w:lvlText w:val="%1.%2.%3.%4.%5"/>
      <w:lvlJc w:val="left"/>
      <w:pPr>
        <w:ind w:left="1363" w:hanging="1080"/>
      </w:pPr>
      <w:rPr>
        <w:rFonts w:hint="default"/>
      </w:rPr>
    </w:lvl>
    <w:lvl w:ilvl="5">
      <w:start w:val="1"/>
      <w:numFmt w:val="decimal"/>
      <w:lvlText w:val="%1.%2.%3.%4.%5.%6"/>
      <w:lvlJc w:val="left"/>
      <w:pPr>
        <w:ind w:left="1723" w:hanging="1440"/>
      </w:pPr>
      <w:rPr>
        <w:rFonts w:hint="default"/>
      </w:rPr>
    </w:lvl>
    <w:lvl w:ilvl="6">
      <w:start w:val="1"/>
      <w:numFmt w:val="decimal"/>
      <w:lvlText w:val="%1.%2.%3.%4.%5.%6.%7"/>
      <w:lvlJc w:val="left"/>
      <w:pPr>
        <w:ind w:left="1723" w:hanging="1440"/>
      </w:pPr>
      <w:rPr>
        <w:rFonts w:hint="default"/>
      </w:rPr>
    </w:lvl>
    <w:lvl w:ilvl="7">
      <w:start w:val="1"/>
      <w:numFmt w:val="decimal"/>
      <w:lvlText w:val="%1.%2.%3.%4.%5.%6.%7.%8"/>
      <w:lvlJc w:val="left"/>
      <w:pPr>
        <w:ind w:left="2083" w:hanging="1800"/>
      </w:pPr>
      <w:rPr>
        <w:rFonts w:hint="default"/>
      </w:rPr>
    </w:lvl>
    <w:lvl w:ilvl="8">
      <w:start w:val="1"/>
      <w:numFmt w:val="decimal"/>
      <w:lvlText w:val="%1.%2.%3.%4.%5.%6.%7.%8.%9"/>
      <w:lvlJc w:val="left"/>
      <w:pPr>
        <w:ind w:left="2083" w:hanging="1800"/>
      </w:pPr>
      <w:rPr>
        <w:rFonts w:hint="default"/>
      </w:rPr>
    </w:lvl>
  </w:abstractNum>
  <w:abstractNum w:abstractNumId="65" w15:restartNumberingAfterBreak="0">
    <w:nsid w:val="42DC3BFA"/>
    <w:multiLevelType w:val="hybridMultilevel"/>
    <w:tmpl w:val="4A32E936"/>
    <w:lvl w:ilvl="0" w:tplc="6520F786">
      <w:start w:val="1"/>
      <w:numFmt w:val="bullet"/>
      <w:lvlText w:val="•"/>
      <w:lvlJc w:val="left"/>
      <w:pPr>
        <w:tabs>
          <w:tab w:val="num" w:pos="360"/>
        </w:tabs>
        <w:ind w:left="360" w:hanging="360"/>
      </w:pPr>
      <w:rPr>
        <w:rFonts w:ascii="Arial" w:hAnsi="Arial" w:cs="Times New Roman" w:hint="default"/>
      </w:rPr>
    </w:lvl>
    <w:lvl w:ilvl="1" w:tplc="9C808BEC">
      <w:numFmt w:val="bullet"/>
      <w:lvlText w:val="•"/>
      <w:lvlJc w:val="left"/>
      <w:pPr>
        <w:tabs>
          <w:tab w:val="num" w:pos="1080"/>
        </w:tabs>
        <w:ind w:left="1080" w:hanging="360"/>
      </w:pPr>
      <w:rPr>
        <w:rFonts w:ascii="Arial" w:hAnsi="Arial" w:cs="Times New Roman" w:hint="default"/>
      </w:rPr>
    </w:lvl>
    <w:lvl w:ilvl="2" w:tplc="645A4F24">
      <w:start w:val="1"/>
      <w:numFmt w:val="bullet"/>
      <w:lvlText w:val="•"/>
      <w:lvlJc w:val="left"/>
      <w:pPr>
        <w:tabs>
          <w:tab w:val="num" w:pos="1800"/>
        </w:tabs>
        <w:ind w:left="1800" w:hanging="360"/>
      </w:pPr>
      <w:rPr>
        <w:rFonts w:ascii="Arial" w:hAnsi="Arial" w:cs="Times New Roman" w:hint="default"/>
      </w:rPr>
    </w:lvl>
    <w:lvl w:ilvl="3" w:tplc="7A50B748">
      <w:start w:val="1"/>
      <w:numFmt w:val="bullet"/>
      <w:lvlText w:val="•"/>
      <w:lvlJc w:val="left"/>
      <w:pPr>
        <w:tabs>
          <w:tab w:val="num" w:pos="2520"/>
        </w:tabs>
        <w:ind w:left="2520" w:hanging="360"/>
      </w:pPr>
      <w:rPr>
        <w:rFonts w:ascii="Arial" w:hAnsi="Arial" w:cs="Times New Roman" w:hint="default"/>
      </w:rPr>
    </w:lvl>
    <w:lvl w:ilvl="4" w:tplc="FEA6EDF0">
      <w:start w:val="1"/>
      <w:numFmt w:val="bullet"/>
      <w:lvlText w:val="•"/>
      <w:lvlJc w:val="left"/>
      <w:pPr>
        <w:tabs>
          <w:tab w:val="num" w:pos="3240"/>
        </w:tabs>
        <w:ind w:left="3240" w:hanging="360"/>
      </w:pPr>
      <w:rPr>
        <w:rFonts w:ascii="Arial" w:hAnsi="Arial" w:cs="Times New Roman" w:hint="default"/>
      </w:rPr>
    </w:lvl>
    <w:lvl w:ilvl="5" w:tplc="C6C4DA28">
      <w:start w:val="1"/>
      <w:numFmt w:val="bullet"/>
      <w:lvlText w:val="•"/>
      <w:lvlJc w:val="left"/>
      <w:pPr>
        <w:tabs>
          <w:tab w:val="num" w:pos="3960"/>
        </w:tabs>
        <w:ind w:left="3960" w:hanging="360"/>
      </w:pPr>
      <w:rPr>
        <w:rFonts w:ascii="Arial" w:hAnsi="Arial" w:cs="Times New Roman" w:hint="default"/>
      </w:rPr>
    </w:lvl>
    <w:lvl w:ilvl="6" w:tplc="D3481C8A">
      <w:start w:val="1"/>
      <w:numFmt w:val="bullet"/>
      <w:lvlText w:val="•"/>
      <w:lvlJc w:val="left"/>
      <w:pPr>
        <w:tabs>
          <w:tab w:val="num" w:pos="4680"/>
        </w:tabs>
        <w:ind w:left="4680" w:hanging="360"/>
      </w:pPr>
      <w:rPr>
        <w:rFonts w:ascii="Arial" w:hAnsi="Arial" w:cs="Times New Roman" w:hint="default"/>
      </w:rPr>
    </w:lvl>
    <w:lvl w:ilvl="7" w:tplc="316E9046">
      <w:start w:val="1"/>
      <w:numFmt w:val="bullet"/>
      <w:lvlText w:val="•"/>
      <w:lvlJc w:val="left"/>
      <w:pPr>
        <w:tabs>
          <w:tab w:val="num" w:pos="5400"/>
        </w:tabs>
        <w:ind w:left="5400" w:hanging="360"/>
      </w:pPr>
      <w:rPr>
        <w:rFonts w:ascii="Arial" w:hAnsi="Arial" w:cs="Times New Roman" w:hint="default"/>
      </w:rPr>
    </w:lvl>
    <w:lvl w:ilvl="8" w:tplc="57A60604">
      <w:start w:val="1"/>
      <w:numFmt w:val="bullet"/>
      <w:lvlText w:val="•"/>
      <w:lvlJc w:val="left"/>
      <w:pPr>
        <w:tabs>
          <w:tab w:val="num" w:pos="6120"/>
        </w:tabs>
        <w:ind w:left="6120" w:hanging="360"/>
      </w:pPr>
      <w:rPr>
        <w:rFonts w:ascii="Arial" w:hAnsi="Arial" w:cs="Times New Roman" w:hint="default"/>
      </w:rPr>
    </w:lvl>
  </w:abstractNum>
  <w:abstractNum w:abstractNumId="66" w15:restartNumberingAfterBreak="0">
    <w:nsid w:val="43F549B1"/>
    <w:multiLevelType w:val="multilevel"/>
    <w:tmpl w:val="9BB4E8E0"/>
    <w:lvl w:ilvl="0">
      <w:start w:val="1"/>
      <w:numFmt w:val="lowerLetter"/>
      <w:lvlText w:val="%1)"/>
      <w:lvlJc w:val="left"/>
      <w:pPr>
        <w:ind w:left="360" w:hanging="360"/>
      </w:pPr>
      <w:rPr>
        <w:rFonts w:hint="default"/>
      </w:rPr>
    </w:lvl>
    <w:lvl w:ilvl="1">
      <w:start w:val="4"/>
      <w:numFmt w:val="decimal"/>
      <w:lvlText w:val="%1.%2"/>
      <w:lvlJc w:val="left"/>
      <w:pPr>
        <w:ind w:left="740" w:hanging="740"/>
      </w:pPr>
      <w:rPr>
        <w:rFonts w:hint="default"/>
      </w:rPr>
    </w:lvl>
    <w:lvl w:ilvl="2">
      <w:start w:val="5"/>
      <w:numFmt w:val="decimal"/>
      <w:lvlText w:val="%1.%2.%3"/>
      <w:lvlJc w:val="left"/>
      <w:pPr>
        <w:ind w:left="740" w:hanging="740"/>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7" w15:restartNumberingAfterBreak="0">
    <w:nsid w:val="4939497C"/>
    <w:multiLevelType w:val="hybridMultilevel"/>
    <w:tmpl w:val="A6AC9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4CA9424D"/>
    <w:multiLevelType w:val="multilevel"/>
    <w:tmpl w:val="9BB4E8E0"/>
    <w:lvl w:ilvl="0">
      <w:start w:val="1"/>
      <w:numFmt w:val="lowerLetter"/>
      <w:lvlText w:val="%1)"/>
      <w:lvlJc w:val="left"/>
      <w:pPr>
        <w:ind w:left="360" w:hanging="360"/>
      </w:pPr>
      <w:rPr>
        <w:rFonts w:hint="default"/>
      </w:rPr>
    </w:lvl>
    <w:lvl w:ilvl="1">
      <w:start w:val="4"/>
      <w:numFmt w:val="decimal"/>
      <w:lvlText w:val="%1.%2"/>
      <w:lvlJc w:val="left"/>
      <w:pPr>
        <w:ind w:left="740" w:hanging="740"/>
      </w:pPr>
      <w:rPr>
        <w:rFonts w:hint="default"/>
      </w:rPr>
    </w:lvl>
    <w:lvl w:ilvl="2">
      <w:start w:val="5"/>
      <w:numFmt w:val="decimal"/>
      <w:lvlText w:val="%1.%2.%3"/>
      <w:lvlJc w:val="left"/>
      <w:pPr>
        <w:ind w:left="740" w:hanging="740"/>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9" w15:restartNumberingAfterBreak="0">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0" w15:restartNumberingAfterBreak="0">
    <w:nsid w:val="4FF4052D"/>
    <w:multiLevelType w:val="multilevel"/>
    <w:tmpl w:val="9BB4E8E0"/>
    <w:lvl w:ilvl="0">
      <w:start w:val="1"/>
      <w:numFmt w:val="lowerLetter"/>
      <w:lvlText w:val="%1)"/>
      <w:lvlJc w:val="left"/>
      <w:pPr>
        <w:ind w:left="360" w:hanging="360"/>
      </w:pPr>
      <w:rPr>
        <w:rFonts w:hint="default"/>
      </w:rPr>
    </w:lvl>
    <w:lvl w:ilvl="1">
      <w:start w:val="4"/>
      <w:numFmt w:val="decimal"/>
      <w:lvlText w:val="%1.%2"/>
      <w:lvlJc w:val="left"/>
      <w:pPr>
        <w:ind w:left="740" w:hanging="740"/>
      </w:pPr>
      <w:rPr>
        <w:rFonts w:hint="default"/>
      </w:rPr>
    </w:lvl>
    <w:lvl w:ilvl="2">
      <w:start w:val="5"/>
      <w:numFmt w:val="decimal"/>
      <w:lvlText w:val="%1.%2.%3"/>
      <w:lvlJc w:val="left"/>
      <w:pPr>
        <w:ind w:left="740" w:hanging="740"/>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1" w15:restartNumberingAfterBreak="0">
    <w:nsid w:val="5127123E"/>
    <w:multiLevelType w:val="hybridMultilevel"/>
    <w:tmpl w:val="EE4A1D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521C44BA"/>
    <w:multiLevelType w:val="multilevel"/>
    <w:tmpl w:val="C6B2305E"/>
    <w:lvl w:ilvl="0">
      <w:start w:val="2"/>
      <w:numFmt w:val="decimal"/>
      <w:lvlText w:val="%1"/>
      <w:lvlJc w:val="left"/>
      <w:pPr>
        <w:ind w:left="440" w:hanging="44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73" w15:restartNumberingAfterBreak="0">
    <w:nsid w:val="52641BF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4" w15:restartNumberingAfterBreak="0">
    <w:nsid w:val="52AD09F4"/>
    <w:multiLevelType w:val="multilevel"/>
    <w:tmpl w:val="78A61140"/>
    <w:styleLink w:val="ListBullets"/>
    <w:lvl w:ilvl="0">
      <w:start w:val="1"/>
      <w:numFmt w:val="bullet"/>
      <w:lvlText w:val=""/>
      <w:lvlJc w:val="left"/>
      <w:pPr>
        <w:ind w:left="680" w:hanging="340"/>
      </w:pPr>
      <w:rPr>
        <w:rFonts w:ascii="Symbol" w:hAnsi="Symbol" w:hint="default"/>
      </w:rPr>
    </w:lvl>
    <w:lvl w:ilvl="1">
      <w:start w:val="1"/>
      <w:numFmt w:val="bullet"/>
      <w:lvlText w:val=""/>
      <w:lvlJc w:val="left"/>
      <w:pPr>
        <w:ind w:left="1020" w:hanging="340"/>
      </w:pPr>
      <w:rPr>
        <w:rFonts w:ascii="Symbol" w:hAnsi="Symbol" w:hint="default"/>
      </w:rPr>
    </w:lvl>
    <w:lvl w:ilvl="2">
      <w:start w:val="1"/>
      <w:numFmt w:val="bullet"/>
      <w:lvlText w:val=""/>
      <w:lvlJc w:val="left"/>
      <w:pPr>
        <w:ind w:left="1360" w:hanging="340"/>
      </w:pPr>
      <w:rPr>
        <w:rFonts w:ascii="Symbol" w:hAnsi="Symbol" w:hint="default"/>
      </w:rPr>
    </w:lvl>
    <w:lvl w:ilvl="3">
      <w:start w:val="1"/>
      <w:numFmt w:val="bullet"/>
      <w:lvlText w:val="o"/>
      <w:lvlJc w:val="left"/>
      <w:pPr>
        <w:ind w:left="1700" w:hanging="340"/>
      </w:pPr>
      <w:rPr>
        <w:rFonts w:ascii="Courier New" w:hAnsi="Courier New" w:hint="default"/>
      </w:rPr>
    </w:lvl>
    <w:lvl w:ilvl="4">
      <w:start w:val="1"/>
      <w:numFmt w:val="none"/>
      <w:lvlText w:val=""/>
      <w:lvlJc w:val="left"/>
      <w:pPr>
        <w:ind w:left="2040" w:hanging="340"/>
      </w:pPr>
      <w:rPr>
        <w:rFonts w:hint="default"/>
      </w:rPr>
    </w:lvl>
    <w:lvl w:ilvl="5">
      <w:start w:val="1"/>
      <w:numFmt w:val="none"/>
      <w:lvlText w:val=""/>
      <w:lvlJc w:val="left"/>
      <w:pPr>
        <w:ind w:left="2380" w:hanging="340"/>
      </w:pPr>
      <w:rPr>
        <w:rFonts w:hint="default"/>
      </w:rPr>
    </w:lvl>
    <w:lvl w:ilvl="6">
      <w:start w:val="1"/>
      <w:numFmt w:val="none"/>
      <w:lvlText w:val=""/>
      <w:lvlJc w:val="left"/>
      <w:pPr>
        <w:ind w:left="2720" w:hanging="340"/>
      </w:pPr>
      <w:rPr>
        <w:rFonts w:hint="default"/>
      </w:rPr>
    </w:lvl>
    <w:lvl w:ilvl="7">
      <w:start w:val="1"/>
      <w:numFmt w:val="none"/>
      <w:lvlText w:val=""/>
      <w:lvlJc w:val="left"/>
      <w:pPr>
        <w:ind w:left="3060" w:hanging="340"/>
      </w:pPr>
      <w:rPr>
        <w:rFonts w:hint="default"/>
      </w:rPr>
    </w:lvl>
    <w:lvl w:ilvl="8">
      <w:start w:val="1"/>
      <w:numFmt w:val="none"/>
      <w:lvlText w:val=""/>
      <w:lvlJc w:val="left"/>
      <w:pPr>
        <w:ind w:left="3400" w:hanging="340"/>
      </w:pPr>
      <w:rPr>
        <w:rFonts w:hint="default"/>
      </w:rPr>
    </w:lvl>
  </w:abstractNum>
  <w:abstractNum w:abstractNumId="75" w15:restartNumberingAfterBreak="0">
    <w:nsid w:val="538C75C4"/>
    <w:multiLevelType w:val="multilevel"/>
    <w:tmpl w:val="760E9C32"/>
    <w:lvl w:ilvl="0">
      <w:start w:val="1"/>
      <w:numFmt w:val="decimal"/>
      <w:pStyle w:val="TableCaption"/>
      <w:suff w:val="nothing"/>
      <w:lvlText w:val="Table %1"/>
      <w:lvlJc w:val="left"/>
      <w:pPr>
        <w:ind w:left="360" w:hanging="360"/>
      </w:pPr>
      <w:rPr>
        <w:rFonts w:ascii="Arial Bold" w:hAnsi="Arial Bold" w:hint="default"/>
        <w:b/>
        <w:i w:val="0"/>
        <w:color w:val="auto"/>
        <w:sz w:val="22"/>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76" w15:restartNumberingAfterBreak="0">
    <w:nsid w:val="571C265B"/>
    <w:multiLevelType w:val="multilevel"/>
    <w:tmpl w:val="A8A449A0"/>
    <w:lvl w:ilvl="0">
      <w:start w:val="1"/>
      <w:numFmt w:val="upperLetter"/>
      <w:pStyle w:val="Annex"/>
      <w:lvlText w:val="Annex %1"/>
      <w:lvlJc w:val="left"/>
      <w:pPr>
        <w:ind w:left="0" w:firstLine="0"/>
      </w:pPr>
      <w:rPr>
        <w:rFonts w:hint="default"/>
        <w:sz w:val="28"/>
        <w:szCs w:val="28"/>
      </w:rPr>
    </w:lvl>
    <w:lvl w:ilvl="1">
      <w:start w:val="1"/>
      <w:numFmt w:val="decimal"/>
      <w:pStyle w:val="ANNEX-heading1"/>
      <w:lvlText w:val="%1.%2"/>
      <w:lvlJc w:val="left"/>
      <w:pPr>
        <w:tabs>
          <w:tab w:val="num" w:pos="680"/>
        </w:tabs>
        <w:ind w:left="680" w:hanging="680"/>
      </w:pPr>
      <w:rPr>
        <w:rFonts w:hint="default"/>
      </w:rPr>
    </w:lvl>
    <w:lvl w:ilvl="2">
      <w:start w:val="1"/>
      <w:numFmt w:val="decimal"/>
      <w:pStyle w:val="ANNEX-heading2"/>
      <w:lvlText w:val="%1.%2.%3"/>
      <w:lvlJc w:val="left"/>
      <w:pPr>
        <w:tabs>
          <w:tab w:val="num" w:pos="907"/>
        </w:tabs>
        <w:ind w:left="907" w:hanging="907"/>
      </w:pPr>
      <w:rPr>
        <w:rFonts w:hint="default"/>
      </w:rPr>
    </w:lvl>
    <w:lvl w:ilvl="3">
      <w:start w:val="1"/>
      <w:numFmt w:val="decimal"/>
      <w:pStyle w:val="ANNEX-heading3"/>
      <w:lvlText w:val="%1.%2.%3.%4"/>
      <w:lvlJc w:val="left"/>
      <w:pPr>
        <w:tabs>
          <w:tab w:val="num" w:pos="1134"/>
        </w:tabs>
        <w:ind w:left="1134" w:hanging="1134"/>
      </w:pPr>
      <w:rPr>
        <w:rFonts w:hint="default"/>
      </w:rPr>
    </w:lvl>
    <w:lvl w:ilvl="4">
      <w:start w:val="1"/>
      <w:numFmt w:val="decimal"/>
      <w:pStyle w:val="ANNEX-heading4"/>
      <w:lvlText w:val="%1.%2.%3.%4.%5"/>
      <w:lvlJc w:val="left"/>
      <w:pPr>
        <w:tabs>
          <w:tab w:val="num" w:pos="1361"/>
        </w:tabs>
        <w:ind w:left="1361" w:hanging="1361"/>
      </w:pPr>
      <w:rPr>
        <w:rFonts w:hint="default"/>
      </w:rPr>
    </w:lvl>
    <w:lvl w:ilvl="5">
      <w:start w:val="1"/>
      <w:numFmt w:val="decimal"/>
      <w:pStyle w:val="ANNEX-heading5"/>
      <w:lvlText w:val="%1.%2.%3.%4.%5.%6"/>
      <w:lvlJc w:val="left"/>
      <w:pPr>
        <w:tabs>
          <w:tab w:val="num" w:pos="1588"/>
        </w:tabs>
        <w:ind w:left="1588" w:hanging="1588"/>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77" w15:restartNumberingAfterBreak="0">
    <w:nsid w:val="574E0748"/>
    <w:multiLevelType w:val="multilevel"/>
    <w:tmpl w:val="1AC8AF94"/>
    <w:lvl w:ilvl="0">
      <w:start w:val="2"/>
      <w:numFmt w:val="decimal"/>
      <w:lvlText w:val="%1"/>
      <w:lvlJc w:val="left"/>
      <w:pPr>
        <w:ind w:left="440" w:hanging="4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78" w15:restartNumberingAfterBreak="0">
    <w:nsid w:val="5BCD072F"/>
    <w:multiLevelType w:val="multilevel"/>
    <w:tmpl w:val="6FCC4230"/>
    <w:lvl w:ilvl="0">
      <w:start w:val="1"/>
      <w:numFmt w:val="decimal"/>
      <w:pStyle w:val="Figurecaption"/>
      <w:suff w:val="nothing"/>
      <w:lvlText w:val="Figure %1"/>
      <w:lvlJc w:val="left"/>
      <w:pPr>
        <w:ind w:left="360" w:hanging="360"/>
      </w:pPr>
      <w:rPr>
        <w:rFonts w:ascii="Arial Bold" w:hAnsi="Arial Bold" w:hint="default"/>
        <w:b/>
        <w:i w:val="0"/>
        <w:color w:val="auto"/>
        <w:sz w:val="22"/>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79" w15:restartNumberingAfterBreak="0">
    <w:nsid w:val="63185F27"/>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0" w15:restartNumberingAfterBreak="0">
    <w:nsid w:val="63B13661"/>
    <w:multiLevelType w:val="multilevel"/>
    <w:tmpl w:val="9BB4E8E0"/>
    <w:lvl w:ilvl="0">
      <w:start w:val="1"/>
      <w:numFmt w:val="lowerLetter"/>
      <w:lvlText w:val="%1)"/>
      <w:lvlJc w:val="left"/>
      <w:pPr>
        <w:ind w:left="360" w:hanging="360"/>
      </w:pPr>
      <w:rPr>
        <w:rFonts w:hint="default"/>
      </w:rPr>
    </w:lvl>
    <w:lvl w:ilvl="1">
      <w:start w:val="4"/>
      <w:numFmt w:val="decimal"/>
      <w:lvlText w:val="%1.%2"/>
      <w:lvlJc w:val="left"/>
      <w:pPr>
        <w:ind w:left="740" w:hanging="740"/>
      </w:pPr>
      <w:rPr>
        <w:rFonts w:hint="default"/>
      </w:rPr>
    </w:lvl>
    <w:lvl w:ilvl="2">
      <w:start w:val="5"/>
      <w:numFmt w:val="decimal"/>
      <w:lvlText w:val="%1.%2.%3"/>
      <w:lvlJc w:val="left"/>
      <w:pPr>
        <w:ind w:left="740" w:hanging="740"/>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1" w15:restartNumberingAfterBreak="0">
    <w:nsid w:val="6771357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2" w15:restartNumberingAfterBreak="0">
    <w:nsid w:val="68554DB4"/>
    <w:multiLevelType w:val="hybridMultilevel"/>
    <w:tmpl w:val="103AC34A"/>
    <w:lvl w:ilvl="0" w:tplc="610C9D16">
      <w:start w:val="1"/>
      <w:numFmt w:val="decimal"/>
      <w:lvlText w:val="%1."/>
      <w:lvlJc w:val="left"/>
      <w:pPr>
        <w:tabs>
          <w:tab w:val="num" w:pos="360"/>
        </w:tabs>
        <w:ind w:left="36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3" w15:restartNumberingAfterBreak="0">
    <w:nsid w:val="69633BB8"/>
    <w:multiLevelType w:val="hybridMultilevel"/>
    <w:tmpl w:val="FC5E47B8"/>
    <w:lvl w:ilvl="0" w:tplc="040C0001">
      <w:start w:val="1"/>
      <w:numFmt w:val="decimal"/>
      <w:lvlText w:val="%1."/>
      <w:legacy w:legacy="1" w:legacySpace="360" w:legacyIndent="283"/>
      <w:lvlJc w:val="left"/>
      <w:pPr>
        <w:ind w:left="2160" w:hanging="283"/>
      </w:pPr>
    </w:lvl>
    <w:lvl w:ilvl="1" w:tplc="040C0003" w:tentative="1">
      <w:start w:val="1"/>
      <w:numFmt w:val="bullet"/>
      <w:lvlText w:val="o"/>
      <w:lvlJc w:val="left"/>
      <w:pPr>
        <w:tabs>
          <w:tab w:val="num" w:pos="2957"/>
        </w:tabs>
        <w:ind w:left="2957" w:hanging="360"/>
      </w:pPr>
      <w:rPr>
        <w:rFonts w:ascii="Courier New" w:hAnsi="Courier New" w:hint="default"/>
      </w:rPr>
    </w:lvl>
    <w:lvl w:ilvl="2" w:tplc="040C0005" w:tentative="1">
      <w:start w:val="1"/>
      <w:numFmt w:val="bullet"/>
      <w:lvlText w:val=""/>
      <w:lvlJc w:val="left"/>
      <w:pPr>
        <w:tabs>
          <w:tab w:val="num" w:pos="3677"/>
        </w:tabs>
        <w:ind w:left="3677" w:hanging="360"/>
      </w:pPr>
      <w:rPr>
        <w:rFonts w:ascii="Wingdings" w:hAnsi="Wingdings" w:hint="default"/>
      </w:rPr>
    </w:lvl>
    <w:lvl w:ilvl="3" w:tplc="040C0001" w:tentative="1">
      <w:start w:val="1"/>
      <w:numFmt w:val="bullet"/>
      <w:lvlText w:val=""/>
      <w:lvlJc w:val="left"/>
      <w:pPr>
        <w:tabs>
          <w:tab w:val="num" w:pos="4397"/>
        </w:tabs>
        <w:ind w:left="4397" w:hanging="360"/>
      </w:pPr>
      <w:rPr>
        <w:rFonts w:ascii="Symbol" w:hAnsi="Symbol" w:hint="default"/>
      </w:rPr>
    </w:lvl>
    <w:lvl w:ilvl="4" w:tplc="040C0003" w:tentative="1">
      <w:start w:val="1"/>
      <w:numFmt w:val="bullet"/>
      <w:lvlText w:val="o"/>
      <w:lvlJc w:val="left"/>
      <w:pPr>
        <w:tabs>
          <w:tab w:val="num" w:pos="5117"/>
        </w:tabs>
        <w:ind w:left="5117" w:hanging="360"/>
      </w:pPr>
      <w:rPr>
        <w:rFonts w:ascii="Courier New" w:hAnsi="Courier New" w:hint="default"/>
      </w:rPr>
    </w:lvl>
    <w:lvl w:ilvl="5" w:tplc="040C0005" w:tentative="1">
      <w:start w:val="1"/>
      <w:numFmt w:val="bullet"/>
      <w:lvlText w:val=""/>
      <w:lvlJc w:val="left"/>
      <w:pPr>
        <w:tabs>
          <w:tab w:val="num" w:pos="5837"/>
        </w:tabs>
        <w:ind w:left="5837" w:hanging="360"/>
      </w:pPr>
      <w:rPr>
        <w:rFonts w:ascii="Wingdings" w:hAnsi="Wingdings" w:hint="default"/>
      </w:rPr>
    </w:lvl>
    <w:lvl w:ilvl="6" w:tplc="040C0001" w:tentative="1">
      <w:start w:val="1"/>
      <w:numFmt w:val="bullet"/>
      <w:lvlText w:val=""/>
      <w:lvlJc w:val="left"/>
      <w:pPr>
        <w:tabs>
          <w:tab w:val="num" w:pos="6557"/>
        </w:tabs>
        <w:ind w:left="6557" w:hanging="360"/>
      </w:pPr>
      <w:rPr>
        <w:rFonts w:ascii="Symbol" w:hAnsi="Symbol" w:hint="default"/>
      </w:rPr>
    </w:lvl>
    <w:lvl w:ilvl="7" w:tplc="040C0003" w:tentative="1">
      <w:start w:val="1"/>
      <w:numFmt w:val="bullet"/>
      <w:lvlText w:val="o"/>
      <w:lvlJc w:val="left"/>
      <w:pPr>
        <w:tabs>
          <w:tab w:val="num" w:pos="7277"/>
        </w:tabs>
        <w:ind w:left="7277" w:hanging="360"/>
      </w:pPr>
      <w:rPr>
        <w:rFonts w:ascii="Courier New" w:hAnsi="Courier New" w:hint="default"/>
      </w:rPr>
    </w:lvl>
    <w:lvl w:ilvl="8" w:tplc="040C0005" w:tentative="1">
      <w:start w:val="1"/>
      <w:numFmt w:val="bullet"/>
      <w:lvlText w:val=""/>
      <w:lvlJc w:val="left"/>
      <w:pPr>
        <w:tabs>
          <w:tab w:val="num" w:pos="7997"/>
        </w:tabs>
        <w:ind w:left="7997" w:hanging="360"/>
      </w:pPr>
      <w:rPr>
        <w:rFonts w:ascii="Wingdings" w:hAnsi="Wingdings" w:hint="default"/>
      </w:rPr>
    </w:lvl>
  </w:abstractNum>
  <w:abstractNum w:abstractNumId="84" w15:restartNumberingAfterBreak="0">
    <w:nsid w:val="6B9A3EF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5" w15:restartNumberingAfterBreak="0">
    <w:nsid w:val="6C524ACE"/>
    <w:multiLevelType w:val="multilevel"/>
    <w:tmpl w:val="2996AD68"/>
    <w:lvl w:ilvl="0">
      <w:start w:val="2"/>
      <w:numFmt w:val="decimal"/>
      <w:lvlText w:val="%1"/>
      <w:lvlJc w:val="left"/>
      <w:pPr>
        <w:ind w:left="440" w:hanging="44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86" w15:restartNumberingAfterBreak="0">
    <w:nsid w:val="6FF14388"/>
    <w:multiLevelType w:val="multilevel"/>
    <w:tmpl w:val="9BB4E8E0"/>
    <w:lvl w:ilvl="0">
      <w:start w:val="1"/>
      <w:numFmt w:val="lowerLetter"/>
      <w:lvlText w:val="%1)"/>
      <w:lvlJc w:val="left"/>
      <w:pPr>
        <w:ind w:left="360" w:hanging="360"/>
      </w:pPr>
      <w:rPr>
        <w:rFonts w:hint="default"/>
      </w:rPr>
    </w:lvl>
    <w:lvl w:ilvl="1">
      <w:start w:val="4"/>
      <w:numFmt w:val="decimal"/>
      <w:lvlText w:val="%1.%2"/>
      <w:lvlJc w:val="left"/>
      <w:pPr>
        <w:ind w:left="740" w:hanging="740"/>
      </w:pPr>
      <w:rPr>
        <w:rFonts w:hint="default"/>
      </w:rPr>
    </w:lvl>
    <w:lvl w:ilvl="2">
      <w:start w:val="5"/>
      <w:numFmt w:val="decimal"/>
      <w:lvlText w:val="%1.%2.%3"/>
      <w:lvlJc w:val="left"/>
      <w:pPr>
        <w:ind w:left="740" w:hanging="740"/>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7" w15:restartNumberingAfterBreak="0">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70E4304D"/>
    <w:multiLevelType w:val="multilevel"/>
    <w:tmpl w:val="9BB4E8E0"/>
    <w:lvl w:ilvl="0">
      <w:start w:val="1"/>
      <w:numFmt w:val="lowerLetter"/>
      <w:lvlText w:val="%1)"/>
      <w:lvlJc w:val="left"/>
      <w:pPr>
        <w:ind w:left="360" w:hanging="360"/>
      </w:pPr>
      <w:rPr>
        <w:rFonts w:hint="default"/>
      </w:rPr>
    </w:lvl>
    <w:lvl w:ilvl="1">
      <w:start w:val="4"/>
      <w:numFmt w:val="decimal"/>
      <w:lvlText w:val="%1.%2"/>
      <w:lvlJc w:val="left"/>
      <w:pPr>
        <w:ind w:left="740" w:hanging="740"/>
      </w:pPr>
      <w:rPr>
        <w:rFonts w:hint="default"/>
      </w:rPr>
    </w:lvl>
    <w:lvl w:ilvl="2">
      <w:start w:val="5"/>
      <w:numFmt w:val="decimal"/>
      <w:lvlText w:val="%1.%2.%3"/>
      <w:lvlJc w:val="left"/>
      <w:pPr>
        <w:ind w:left="740" w:hanging="740"/>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9" w15:restartNumberingAfterBreak="0">
    <w:nsid w:val="73AF5548"/>
    <w:multiLevelType w:val="multilevel"/>
    <w:tmpl w:val="9BB4E8E0"/>
    <w:lvl w:ilvl="0">
      <w:start w:val="1"/>
      <w:numFmt w:val="lowerLetter"/>
      <w:lvlText w:val="%1)"/>
      <w:lvlJc w:val="left"/>
      <w:pPr>
        <w:ind w:left="360" w:hanging="360"/>
      </w:pPr>
      <w:rPr>
        <w:rFonts w:hint="default"/>
      </w:rPr>
    </w:lvl>
    <w:lvl w:ilvl="1">
      <w:start w:val="4"/>
      <w:numFmt w:val="decimal"/>
      <w:lvlText w:val="%1.%2"/>
      <w:lvlJc w:val="left"/>
      <w:pPr>
        <w:ind w:left="740" w:hanging="740"/>
      </w:pPr>
      <w:rPr>
        <w:rFonts w:hint="default"/>
      </w:rPr>
    </w:lvl>
    <w:lvl w:ilvl="2">
      <w:start w:val="5"/>
      <w:numFmt w:val="decimal"/>
      <w:lvlText w:val="%1.%2.%3"/>
      <w:lvlJc w:val="left"/>
      <w:pPr>
        <w:ind w:left="740" w:hanging="740"/>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0" w15:restartNumberingAfterBreak="0">
    <w:nsid w:val="74373706"/>
    <w:multiLevelType w:val="hybridMultilevel"/>
    <w:tmpl w:val="0AE2D4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75150573"/>
    <w:multiLevelType w:val="hybridMultilevel"/>
    <w:tmpl w:val="6672B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77C51812"/>
    <w:multiLevelType w:val="hybridMultilevel"/>
    <w:tmpl w:val="2F760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78411FF1"/>
    <w:multiLevelType w:val="multilevel"/>
    <w:tmpl w:val="9BB4E8E0"/>
    <w:lvl w:ilvl="0">
      <w:start w:val="1"/>
      <w:numFmt w:val="lowerLetter"/>
      <w:lvlText w:val="%1)"/>
      <w:lvlJc w:val="left"/>
      <w:pPr>
        <w:ind w:left="360" w:hanging="360"/>
      </w:pPr>
      <w:rPr>
        <w:rFonts w:hint="default"/>
      </w:rPr>
    </w:lvl>
    <w:lvl w:ilvl="1">
      <w:start w:val="4"/>
      <w:numFmt w:val="decimal"/>
      <w:lvlText w:val="%1.%2"/>
      <w:lvlJc w:val="left"/>
      <w:pPr>
        <w:ind w:left="740" w:hanging="740"/>
      </w:pPr>
      <w:rPr>
        <w:rFonts w:hint="default"/>
      </w:rPr>
    </w:lvl>
    <w:lvl w:ilvl="2">
      <w:start w:val="5"/>
      <w:numFmt w:val="decimal"/>
      <w:lvlText w:val="%1.%2.%3"/>
      <w:lvlJc w:val="left"/>
      <w:pPr>
        <w:ind w:left="740" w:hanging="740"/>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4" w15:restartNumberingAfterBreak="0">
    <w:nsid w:val="79090F12"/>
    <w:multiLevelType w:val="multilevel"/>
    <w:tmpl w:val="9BB4E8E0"/>
    <w:lvl w:ilvl="0">
      <w:start w:val="1"/>
      <w:numFmt w:val="lowerLetter"/>
      <w:lvlText w:val="%1)"/>
      <w:lvlJc w:val="left"/>
      <w:pPr>
        <w:ind w:left="360" w:hanging="360"/>
      </w:pPr>
      <w:rPr>
        <w:rFonts w:hint="default"/>
      </w:rPr>
    </w:lvl>
    <w:lvl w:ilvl="1">
      <w:start w:val="4"/>
      <w:numFmt w:val="decimal"/>
      <w:lvlText w:val="%1.%2"/>
      <w:lvlJc w:val="left"/>
      <w:pPr>
        <w:ind w:left="740" w:hanging="740"/>
      </w:pPr>
      <w:rPr>
        <w:rFonts w:hint="default"/>
      </w:rPr>
    </w:lvl>
    <w:lvl w:ilvl="2">
      <w:start w:val="5"/>
      <w:numFmt w:val="decimal"/>
      <w:lvlText w:val="%1.%2.%3"/>
      <w:lvlJc w:val="left"/>
      <w:pPr>
        <w:ind w:left="740" w:hanging="740"/>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5" w15:restartNumberingAfterBreak="0">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6" w15:restartNumberingAfterBreak="0">
    <w:nsid w:val="792F5895"/>
    <w:multiLevelType w:val="hybridMultilevel"/>
    <w:tmpl w:val="18ACF656"/>
    <w:lvl w:ilvl="0" w:tplc="48BE087C">
      <w:start w:val="1"/>
      <w:numFmt w:val="bullet"/>
      <w:pStyle w:val="TB2"/>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abstractNum w:abstractNumId="97" w15:restartNumberingAfterBreak="0">
    <w:nsid w:val="79D659B9"/>
    <w:multiLevelType w:val="multilevel"/>
    <w:tmpl w:val="A5F41C3C"/>
    <w:lvl w:ilvl="0">
      <w:start w:val="3"/>
      <w:numFmt w:val="decimal"/>
      <w:lvlText w:val="%1"/>
      <w:lvlJc w:val="left"/>
      <w:pPr>
        <w:ind w:left="740" w:hanging="740"/>
      </w:pPr>
      <w:rPr>
        <w:rFonts w:hint="default"/>
      </w:rPr>
    </w:lvl>
    <w:lvl w:ilvl="1">
      <w:start w:val="4"/>
      <w:numFmt w:val="decimal"/>
      <w:lvlText w:val="%1.%2"/>
      <w:lvlJc w:val="left"/>
      <w:pPr>
        <w:ind w:left="740" w:hanging="740"/>
      </w:pPr>
      <w:rPr>
        <w:rFonts w:hint="default"/>
      </w:rPr>
    </w:lvl>
    <w:lvl w:ilvl="2">
      <w:start w:val="5"/>
      <w:numFmt w:val="decimal"/>
      <w:lvlText w:val="%1.%2.%3"/>
      <w:lvlJc w:val="left"/>
      <w:pPr>
        <w:ind w:left="740" w:hanging="740"/>
      </w:pPr>
      <w:rPr>
        <w:rFonts w:hint="default"/>
      </w:rPr>
    </w:lvl>
    <w:lvl w:ilvl="3">
      <w:start w:val="3"/>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8" w15:restartNumberingAfterBreak="0">
    <w:nsid w:val="7AFA2DA9"/>
    <w:multiLevelType w:val="hybridMultilevel"/>
    <w:tmpl w:val="E5521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7DE2230D"/>
    <w:multiLevelType w:val="multilevel"/>
    <w:tmpl w:val="9BB4E8E0"/>
    <w:lvl w:ilvl="0">
      <w:start w:val="1"/>
      <w:numFmt w:val="lowerLetter"/>
      <w:lvlText w:val="%1)"/>
      <w:lvlJc w:val="left"/>
      <w:pPr>
        <w:ind w:left="360" w:hanging="360"/>
      </w:pPr>
      <w:rPr>
        <w:rFonts w:hint="default"/>
      </w:rPr>
    </w:lvl>
    <w:lvl w:ilvl="1">
      <w:start w:val="4"/>
      <w:numFmt w:val="decimal"/>
      <w:lvlText w:val="%1.%2"/>
      <w:lvlJc w:val="left"/>
      <w:pPr>
        <w:ind w:left="740" w:hanging="740"/>
      </w:pPr>
      <w:rPr>
        <w:rFonts w:hint="default"/>
      </w:rPr>
    </w:lvl>
    <w:lvl w:ilvl="2">
      <w:start w:val="5"/>
      <w:numFmt w:val="decimal"/>
      <w:lvlText w:val="%1.%2.%3"/>
      <w:lvlJc w:val="left"/>
      <w:pPr>
        <w:ind w:left="740" w:hanging="740"/>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16cid:durableId="2082871265">
    <w:abstractNumId w:val="36"/>
  </w:num>
  <w:num w:numId="2" w16cid:durableId="1102338576">
    <w:abstractNumId w:val="95"/>
  </w:num>
  <w:num w:numId="3" w16cid:durableId="900017903">
    <w:abstractNumId w:val="17"/>
  </w:num>
  <w:num w:numId="4" w16cid:durableId="1486167410">
    <w:abstractNumId w:val="46"/>
  </w:num>
  <w:num w:numId="5" w16cid:durableId="1700934407">
    <w:abstractNumId w:val="69"/>
  </w:num>
  <w:num w:numId="6" w16cid:durableId="403067313">
    <w:abstractNumId w:val="2"/>
  </w:num>
  <w:num w:numId="7" w16cid:durableId="1049185880">
    <w:abstractNumId w:val="1"/>
  </w:num>
  <w:num w:numId="8" w16cid:durableId="1113860784">
    <w:abstractNumId w:val="0"/>
  </w:num>
  <w:num w:numId="9" w16cid:durableId="103891299">
    <w:abstractNumId w:val="87"/>
  </w:num>
  <w:num w:numId="10" w16cid:durableId="804395712">
    <w:abstractNumId w:val="96"/>
  </w:num>
  <w:num w:numId="11" w16cid:durableId="1051658279">
    <w:abstractNumId w:val="54"/>
  </w:num>
  <w:num w:numId="12" w16cid:durableId="1502039809">
    <w:abstractNumId w:val="12"/>
  </w:num>
  <w:num w:numId="13" w16cid:durableId="561715646">
    <w:abstractNumId w:val="39"/>
  </w:num>
  <w:num w:numId="14" w16cid:durableId="424421628">
    <w:abstractNumId w:val="51"/>
  </w:num>
  <w:num w:numId="15" w16cid:durableId="474223957">
    <w:abstractNumId w:val="46"/>
    <w:lvlOverride w:ilvl="0">
      <w:startOverride w:val="1"/>
    </w:lvlOverride>
  </w:num>
  <w:num w:numId="16" w16cid:durableId="1377007387">
    <w:abstractNumId w:val="46"/>
    <w:lvlOverride w:ilvl="0">
      <w:startOverride w:val="1"/>
    </w:lvlOverride>
  </w:num>
  <w:num w:numId="17" w16cid:durableId="1743793298">
    <w:abstractNumId w:val="46"/>
    <w:lvlOverride w:ilvl="0">
      <w:startOverride w:val="1"/>
    </w:lvlOverride>
  </w:num>
  <w:num w:numId="18" w16cid:durableId="1399553336">
    <w:abstractNumId w:val="46"/>
    <w:lvlOverride w:ilvl="0">
      <w:startOverride w:val="1"/>
    </w:lvlOverride>
  </w:num>
  <w:num w:numId="19" w16cid:durableId="1253927127">
    <w:abstractNumId w:val="46"/>
    <w:lvlOverride w:ilvl="0">
      <w:startOverride w:val="1"/>
    </w:lvlOverride>
  </w:num>
  <w:num w:numId="20" w16cid:durableId="379600888">
    <w:abstractNumId w:val="46"/>
    <w:lvlOverride w:ilvl="0">
      <w:startOverride w:val="1"/>
    </w:lvlOverride>
  </w:num>
  <w:num w:numId="21" w16cid:durableId="683482169">
    <w:abstractNumId w:val="46"/>
    <w:lvlOverride w:ilvl="0">
      <w:startOverride w:val="1"/>
    </w:lvlOverride>
  </w:num>
  <w:num w:numId="22" w16cid:durableId="1180697663">
    <w:abstractNumId w:val="41"/>
  </w:num>
  <w:num w:numId="23" w16cid:durableId="883326168">
    <w:abstractNumId w:val="50"/>
  </w:num>
  <w:num w:numId="24" w16cid:durableId="1290433886">
    <w:abstractNumId w:val="15"/>
  </w:num>
  <w:num w:numId="25" w16cid:durableId="808517743">
    <w:abstractNumId w:val="9"/>
  </w:num>
  <w:num w:numId="26" w16cid:durableId="1888641749">
    <w:abstractNumId w:val="7"/>
  </w:num>
  <w:num w:numId="27" w16cid:durableId="147094520">
    <w:abstractNumId w:val="6"/>
  </w:num>
  <w:num w:numId="28" w16cid:durableId="637616214">
    <w:abstractNumId w:val="5"/>
  </w:num>
  <w:num w:numId="29" w16cid:durableId="779645304">
    <w:abstractNumId w:val="4"/>
  </w:num>
  <w:num w:numId="30" w16cid:durableId="347415729">
    <w:abstractNumId w:val="8"/>
  </w:num>
  <w:num w:numId="31" w16cid:durableId="2145585039">
    <w:abstractNumId w:val="3"/>
  </w:num>
  <w:num w:numId="32" w16cid:durableId="1788425829">
    <w:abstractNumId w:val="31"/>
  </w:num>
  <w:num w:numId="33" w16cid:durableId="1327321785">
    <w:abstractNumId w:val="79"/>
  </w:num>
  <w:num w:numId="34" w16cid:durableId="100608314">
    <w:abstractNumId w:val="58"/>
  </w:num>
  <w:num w:numId="35" w16cid:durableId="1602029420">
    <w:abstractNumId w:val="73"/>
  </w:num>
  <w:num w:numId="36" w16cid:durableId="580873128">
    <w:abstractNumId w:val="27"/>
  </w:num>
  <w:num w:numId="37" w16cid:durableId="130832679">
    <w:abstractNumId w:val="14"/>
  </w:num>
  <w:num w:numId="38" w16cid:durableId="1835103350">
    <w:abstractNumId w:val="25"/>
  </w:num>
  <w:num w:numId="39" w16cid:durableId="783116495">
    <w:abstractNumId w:val="59"/>
  </w:num>
  <w:num w:numId="40" w16cid:durableId="545145278">
    <w:abstractNumId w:val="84"/>
  </w:num>
  <w:num w:numId="41" w16cid:durableId="1369256600">
    <w:abstractNumId w:val="49"/>
  </w:num>
  <w:num w:numId="42" w16cid:durableId="1333218551">
    <w:abstractNumId w:val="13"/>
  </w:num>
  <w:num w:numId="43" w16cid:durableId="610743523">
    <w:abstractNumId w:val="53"/>
  </w:num>
  <w:num w:numId="44" w16cid:durableId="2107116568">
    <w:abstractNumId w:val="26"/>
  </w:num>
  <w:num w:numId="45" w16cid:durableId="1644120515">
    <w:abstractNumId w:val="45"/>
  </w:num>
  <w:num w:numId="46" w16cid:durableId="839665051">
    <w:abstractNumId w:val="81"/>
  </w:num>
  <w:num w:numId="47" w16cid:durableId="109322996">
    <w:abstractNumId w:val="90"/>
  </w:num>
  <w:num w:numId="48" w16cid:durableId="1283734080">
    <w:abstractNumId w:val="63"/>
  </w:num>
  <w:num w:numId="49" w16cid:durableId="523131890">
    <w:abstractNumId w:val="62"/>
  </w:num>
  <w:num w:numId="50" w16cid:durableId="1416781007">
    <w:abstractNumId w:val="71"/>
  </w:num>
  <w:num w:numId="51" w16cid:durableId="1010832910">
    <w:abstractNumId w:val="46"/>
    <w:lvlOverride w:ilvl="0">
      <w:startOverride w:val="1"/>
    </w:lvlOverride>
  </w:num>
  <w:num w:numId="52" w16cid:durableId="820079687">
    <w:abstractNumId w:val="52"/>
  </w:num>
  <w:num w:numId="53" w16cid:durableId="968362545">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518932024">
    <w:abstractNumId w:val="82"/>
  </w:num>
  <w:num w:numId="55" w16cid:durableId="1430814537">
    <w:abstractNumId w:val="35"/>
  </w:num>
  <w:num w:numId="56" w16cid:durableId="2092118465">
    <w:abstractNumId w:val="40"/>
  </w:num>
  <w:num w:numId="57" w16cid:durableId="2024041587">
    <w:abstractNumId w:val="29"/>
  </w:num>
  <w:num w:numId="58" w16cid:durableId="1002509632">
    <w:abstractNumId w:val="56"/>
  </w:num>
  <w:num w:numId="59" w16cid:durableId="2016371665">
    <w:abstractNumId w:val="76"/>
  </w:num>
  <w:num w:numId="60" w16cid:durableId="298385638">
    <w:abstractNumId w:val="74"/>
  </w:num>
  <w:num w:numId="61" w16cid:durableId="604118838">
    <w:abstractNumId w:val="33"/>
  </w:num>
  <w:num w:numId="62" w16cid:durableId="604970041">
    <w:abstractNumId w:val="57"/>
  </w:num>
  <w:num w:numId="63" w16cid:durableId="2142458521">
    <w:abstractNumId w:val="78"/>
  </w:num>
  <w:num w:numId="64" w16cid:durableId="2059821286">
    <w:abstractNumId w:val="75"/>
  </w:num>
  <w:num w:numId="65" w16cid:durableId="772284749">
    <w:abstractNumId w:val="16"/>
  </w:num>
  <w:num w:numId="66" w16cid:durableId="1037898886">
    <w:abstractNumId w:val="60"/>
  </w:num>
  <w:num w:numId="67" w16cid:durableId="396634039">
    <w:abstractNumId w:val="83"/>
  </w:num>
  <w:num w:numId="68" w16cid:durableId="1024015326">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1840384631">
    <w:abstractNumId w:val="65"/>
  </w:num>
  <w:num w:numId="70" w16cid:durableId="844133952">
    <w:abstractNumId w:val="98"/>
  </w:num>
  <w:num w:numId="71" w16cid:durableId="1306664100">
    <w:abstractNumId w:val="10"/>
  </w:num>
  <w:num w:numId="72" w16cid:durableId="1929345446">
    <w:abstractNumId w:val="61"/>
  </w:num>
  <w:num w:numId="73" w16cid:durableId="884413612">
    <w:abstractNumId w:val="77"/>
  </w:num>
  <w:num w:numId="74" w16cid:durableId="57677204">
    <w:abstractNumId w:val="85"/>
  </w:num>
  <w:num w:numId="75" w16cid:durableId="1725519799">
    <w:abstractNumId w:val="72"/>
  </w:num>
  <w:num w:numId="76" w16cid:durableId="201213755">
    <w:abstractNumId w:val="34"/>
  </w:num>
  <w:num w:numId="77" w16cid:durableId="1945960689">
    <w:abstractNumId w:val="23"/>
  </w:num>
  <w:num w:numId="78" w16cid:durableId="947467937">
    <w:abstractNumId w:val="97"/>
  </w:num>
  <w:num w:numId="79" w16cid:durableId="1519809132">
    <w:abstractNumId w:val="92"/>
  </w:num>
  <w:num w:numId="80" w16cid:durableId="1780955087">
    <w:abstractNumId w:val="55"/>
  </w:num>
  <w:num w:numId="81" w16cid:durableId="768239317">
    <w:abstractNumId w:val="37"/>
  </w:num>
  <w:num w:numId="82" w16cid:durableId="700861259">
    <w:abstractNumId w:val="48"/>
  </w:num>
  <w:num w:numId="83" w16cid:durableId="1779831319">
    <w:abstractNumId w:val="30"/>
  </w:num>
  <w:num w:numId="84" w16cid:durableId="1809085233">
    <w:abstractNumId w:val="91"/>
  </w:num>
  <w:num w:numId="85" w16cid:durableId="1129473868">
    <w:abstractNumId w:val="19"/>
  </w:num>
  <w:num w:numId="86" w16cid:durableId="983705368">
    <w:abstractNumId w:val="89"/>
  </w:num>
  <w:num w:numId="87" w16cid:durableId="854808475">
    <w:abstractNumId w:val="18"/>
  </w:num>
  <w:num w:numId="88" w16cid:durableId="1451897410">
    <w:abstractNumId w:val="66"/>
  </w:num>
  <w:num w:numId="89" w16cid:durableId="1266228886">
    <w:abstractNumId w:val="32"/>
  </w:num>
  <w:num w:numId="90" w16cid:durableId="1074930535">
    <w:abstractNumId w:val="70"/>
  </w:num>
  <w:num w:numId="91" w16cid:durableId="1278946421">
    <w:abstractNumId w:val="67"/>
  </w:num>
  <w:num w:numId="92" w16cid:durableId="1447508135">
    <w:abstractNumId w:val="42"/>
  </w:num>
  <w:num w:numId="93" w16cid:durableId="1155222014">
    <w:abstractNumId w:val="68"/>
  </w:num>
  <w:num w:numId="94" w16cid:durableId="2052342841">
    <w:abstractNumId w:val="88"/>
  </w:num>
  <w:num w:numId="95" w16cid:durableId="1830054474">
    <w:abstractNumId w:val="93"/>
  </w:num>
  <w:num w:numId="96" w16cid:durableId="2126655697">
    <w:abstractNumId w:val="94"/>
  </w:num>
  <w:num w:numId="97" w16cid:durableId="243758728">
    <w:abstractNumId w:val="11"/>
  </w:num>
  <w:num w:numId="98" w16cid:durableId="1100099931">
    <w:abstractNumId w:val="44"/>
  </w:num>
  <w:num w:numId="99" w16cid:durableId="1209877898">
    <w:abstractNumId w:val="99"/>
  </w:num>
  <w:num w:numId="100" w16cid:durableId="1378041563">
    <w:abstractNumId w:val="28"/>
  </w:num>
  <w:num w:numId="101" w16cid:durableId="1535147469">
    <w:abstractNumId w:val="86"/>
  </w:num>
  <w:num w:numId="102" w16cid:durableId="65887538">
    <w:abstractNumId w:val="21"/>
  </w:num>
  <w:num w:numId="103" w16cid:durableId="2137529079">
    <w:abstractNumId w:val="47"/>
  </w:num>
  <w:num w:numId="104" w16cid:durableId="1627349766">
    <w:abstractNumId w:val="38"/>
  </w:num>
  <w:num w:numId="105" w16cid:durableId="1833639534">
    <w:abstractNumId w:val="22"/>
  </w:num>
  <w:num w:numId="106" w16cid:durableId="1007904917">
    <w:abstractNumId w:val="80"/>
  </w:num>
  <w:num w:numId="107" w16cid:durableId="2085060580">
    <w:abstractNumId w:val="43"/>
  </w:num>
  <w:num w:numId="108" w16cid:durableId="861017821">
    <w:abstractNumId w:val="20"/>
  </w:num>
  <w:num w:numId="109" w16cid:durableId="1217232362">
    <w:abstractNumId w:val="64"/>
  </w:num>
  <w:num w:numId="110" w16cid:durableId="1685088532">
    <w:abstractNumId w:val="24"/>
  </w:num>
  <w:numIdMacAtCleanup w:val="11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hahar Steiff">
    <w15:presenceInfo w15:providerId="None" w15:userId="Shahar Steiff"/>
  </w15:person>
  <w15:person w15:author="Mireille Rozier">
    <w15:presenceInfo w15:providerId="AD" w15:userId="S::Mireille.Rozier@etsi.org::8e98ae8f-e26f-43f0-9942-78ffa16d025a"/>
  </w15:person>
  <w15:person w15:author="Christophe Dingley">
    <w15:presenceInfo w15:providerId="AD" w15:userId="S::Christophe.Dingley@etsi.org::98113d74-33b0-476e-bf5b-8dec5afffc26"/>
  </w15:person>
  <w15:person w15:author="Shamit Bhat">
    <w15:presenceInfo w15:providerId="AD" w15:userId="S::sbhat@gsma.com::2357a560-8db6-40a2-a5f6-c83b3f634ea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1"/>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cumentProtection w:edit="trackedChanges" w:enforcement="1" w:cryptProviderType="rsaAES" w:cryptAlgorithmClass="hash" w:cryptAlgorithmType="typeAny" w:cryptAlgorithmSid="14" w:cryptSpinCount="100000" w:hash="eP3X9L2idfJy4tWwjbPZE5ic9XrPMK6t2uARMh6VAnXLFC5LgbRTSGTBI9snhEkht5qRsKyyNWwR5XMi8RaSMw==" w:salt="4SSErOcVeE6ANNCZ9/oi8A=="/>
  <w:defaultTabStop w:val="283"/>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tsiAbbreviationBlacklist" w:val="ETSI NOT NOTE IETF"/>
  </w:docVars>
  <w:rsids>
    <w:rsidRoot w:val="009539D3"/>
    <w:rsid w:val="00002941"/>
    <w:rsid w:val="000065FA"/>
    <w:rsid w:val="00007A47"/>
    <w:rsid w:val="00013C53"/>
    <w:rsid w:val="00013C60"/>
    <w:rsid w:val="0003248A"/>
    <w:rsid w:val="00032544"/>
    <w:rsid w:val="000432D7"/>
    <w:rsid w:val="0004499B"/>
    <w:rsid w:val="000478C9"/>
    <w:rsid w:val="00050243"/>
    <w:rsid w:val="00051B10"/>
    <w:rsid w:val="00051CEA"/>
    <w:rsid w:val="0005511E"/>
    <w:rsid w:val="00061E2E"/>
    <w:rsid w:val="0006203E"/>
    <w:rsid w:val="0006350A"/>
    <w:rsid w:val="0007264D"/>
    <w:rsid w:val="00072666"/>
    <w:rsid w:val="000731E5"/>
    <w:rsid w:val="00080B24"/>
    <w:rsid w:val="00082C74"/>
    <w:rsid w:val="0008380F"/>
    <w:rsid w:val="00084921"/>
    <w:rsid w:val="00087D26"/>
    <w:rsid w:val="00093E87"/>
    <w:rsid w:val="00096542"/>
    <w:rsid w:val="000A2B3F"/>
    <w:rsid w:val="000A2CE0"/>
    <w:rsid w:val="000A62BD"/>
    <w:rsid w:val="000B1623"/>
    <w:rsid w:val="000B2B27"/>
    <w:rsid w:val="000B49A7"/>
    <w:rsid w:val="000B4DAA"/>
    <w:rsid w:val="000C3B13"/>
    <w:rsid w:val="000D0CB0"/>
    <w:rsid w:val="000D1950"/>
    <w:rsid w:val="000D469A"/>
    <w:rsid w:val="000E2AFF"/>
    <w:rsid w:val="000E3931"/>
    <w:rsid w:val="000E3A3E"/>
    <w:rsid w:val="000E495E"/>
    <w:rsid w:val="000F5382"/>
    <w:rsid w:val="000F7185"/>
    <w:rsid w:val="00101628"/>
    <w:rsid w:val="00103807"/>
    <w:rsid w:val="00105530"/>
    <w:rsid w:val="0011016A"/>
    <w:rsid w:val="0011222A"/>
    <w:rsid w:val="001124CE"/>
    <w:rsid w:val="001125AE"/>
    <w:rsid w:val="001132DE"/>
    <w:rsid w:val="0011435D"/>
    <w:rsid w:val="00114C96"/>
    <w:rsid w:val="001226D3"/>
    <w:rsid w:val="001259F8"/>
    <w:rsid w:val="001314CF"/>
    <w:rsid w:val="00133A94"/>
    <w:rsid w:val="00133C02"/>
    <w:rsid w:val="00135893"/>
    <w:rsid w:val="00136876"/>
    <w:rsid w:val="00136F7A"/>
    <w:rsid w:val="0013733C"/>
    <w:rsid w:val="00143C12"/>
    <w:rsid w:val="0014642D"/>
    <w:rsid w:val="00150807"/>
    <w:rsid w:val="001567EC"/>
    <w:rsid w:val="00160EE9"/>
    <w:rsid w:val="001655E3"/>
    <w:rsid w:val="00165D99"/>
    <w:rsid w:val="00172551"/>
    <w:rsid w:val="00187341"/>
    <w:rsid w:val="00193BD5"/>
    <w:rsid w:val="001B25C0"/>
    <w:rsid w:val="001B3A66"/>
    <w:rsid w:val="001B5F12"/>
    <w:rsid w:val="001C05E7"/>
    <w:rsid w:val="001C3933"/>
    <w:rsid w:val="001C58A5"/>
    <w:rsid w:val="001C5BA7"/>
    <w:rsid w:val="001E6FAA"/>
    <w:rsid w:val="001F247F"/>
    <w:rsid w:val="001F7903"/>
    <w:rsid w:val="00204E93"/>
    <w:rsid w:val="00205CD7"/>
    <w:rsid w:val="002101E7"/>
    <w:rsid w:val="002164D1"/>
    <w:rsid w:val="00220D15"/>
    <w:rsid w:val="002239F5"/>
    <w:rsid w:val="00224E6D"/>
    <w:rsid w:val="0022695B"/>
    <w:rsid w:val="00227EEA"/>
    <w:rsid w:val="002329DB"/>
    <w:rsid w:val="00236EEE"/>
    <w:rsid w:val="002370FA"/>
    <w:rsid w:val="0023761F"/>
    <w:rsid w:val="00237AD2"/>
    <w:rsid w:val="00252359"/>
    <w:rsid w:val="00254419"/>
    <w:rsid w:val="00264BA8"/>
    <w:rsid w:val="00273C81"/>
    <w:rsid w:val="0027555D"/>
    <w:rsid w:val="002766DF"/>
    <w:rsid w:val="00281F28"/>
    <w:rsid w:val="0028202D"/>
    <w:rsid w:val="002852C6"/>
    <w:rsid w:val="0029136A"/>
    <w:rsid w:val="00293F26"/>
    <w:rsid w:val="0029507F"/>
    <w:rsid w:val="002B6493"/>
    <w:rsid w:val="002B748D"/>
    <w:rsid w:val="002C323C"/>
    <w:rsid w:val="002C3B6F"/>
    <w:rsid w:val="002D34E6"/>
    <w:rsid w:val="002D4D57"/>
    <w:rsid w:val="002E108E"/>
    <w:rsid w:val="002E3C0A"/>
    <w:rsid w:val="002F278B"/>
    <w:rsid w:val="002F2A46"/>
    <w:rsid w:val="002F3C7B"/>
    <w:rsid w:val="002F71E5"/>
    <w:rsid w:val="0030099E"/>
    <w:rsid w:val="003014DC"/>
    <w:rsid w:val="00306A95"/>
    <w:rsid w:val="00320D24"/>
    <w:rsid w:val="00323886"/>
    <w:rsid w:val="00325E86"/>
    <w:rsid w:val="00326DEF"/>
    <w:rsid w:val="003318C5"/>
    <w:rsid w:val="00351A38"/>
    <w:rsid w:val="00351F75"/>
    <w:rsid w:val="0035311C"/>
    <w:rsid w:val="003540B1"/>
    <w:rsid w:val="00356F35"/>
    <w:rsid w:val="00357505"/>
    <w:rsid w:val="00357DDC"/>
    <w:rsid w:val="00365166"/>
    <w:rsid w:val="003652F2"/>
    <w:rsid w:val="00366183"/>
    <w:rsid w:val="00366F96"/>
    <w:rsid w:val="00367FF4"/>
    <w:rsid w:val="00371851"/>
    <w:rsid w:val="0037641E"/>
    <w:rsid w:val="00376CE7"/>
    <w:rsid w:val="003820B4"/>
    <w:rsid w:val="003925CE"/>
    <w:rsid w:val="0039350C"/>
    <w:rsid w:val="00396C5C"/>
    <w:rsid w:val="003A0DC8"/>
    <w:rsid w:val="003A3287"/>
    <w:rsid w:val="003A7E77"/>
    <w:rsid w:val="003B207F"/>
    <w:rsid w:val="003B2DD8"/>
    <w:rsid w:val="003C01EE"/>
    <w:rsid w:val="003C2E3E"/>
    <w:rsid w:val="003C4665"/>
    <w:rsid w:val="003D1009"/>
    <w:rsid w:val="003D2502"/>
    <w:rsid w:val="003D27CF"/>
    <w:rsid w:val="003D3582"/>
    <w:rsid w:val="003D6E2E"/>
    <w:rsid w:val="003D7C6B"/>
    <w:rsid w:val="003E1900"/>
    <w:rsid w:val="003E2A6F"/>
    <w:rsid w:val="003F22A2"/>
    <w:rsid w:val="003F253D"/>
    <w:rsid w:val="003F3FF5"/>
    <w:rsid w:val="003F6964"/>
    <w:rsid w:val="00401E3F"/>
    <w:rsid w:val="00403914"/>
    <w:rsid w:val="004063A2"/>
    <w:rsid w:val="00406BD7"/>
    <w:rsid w:val="0040733D"/>
    <w:rsid w:val="004167FF"/>
    <w:rsid w:val="00417552"/>
    <w:rsid w:val="00421B01"/>
    <w:rsid w:val="00425326"/>
    <w:rsid w:val="00425801"/>
    <w:rsid w:val="004300EE"/>
    <w:rsid w:val="00433DAF"/>
    <w:rsid w:val="00462706"/>
    <w:rsid w:val="00471986"/>
    <w:rsid w:val="00474DEE"/>
    <w:rsid w:val="004804E9"/>
    <w:rsid w:val="00480F25"/>
    <w:rsid w:val="00486CAB"/>
    <w:rsid w:val="00487F87"/>
    <w:rsid w:val="004A3B31"/>
    <w:rsid w:val="004A400B"/>
    <w:rsid w:val="004A59A2"/>
    <w:rsid w:val="004A5E4E"/>
    <w:rsid w:val="004B0F4B"/>
    <w:rsid w:val="004B183A"/>
    <w:rsid w:val="004B459A"/>
    <w:rsid w:val="004B77C1"/>
    <w:rsid w:val="004C1FDA"/>
    <w:rsid w:val="004C3DF9"/>
    <w:rsid w:val="004C6F39"/>
    <w:rsid w:val="004D0D26"/>
    <w:rsid w:val="004D7855"/>
    <w:rsid w:val="004E727E"/>
    <w:rsid w:val="004F62A9"/>
    <w:rsid w:val="00500249"/>
    <w:rsid w:val="00504464"/>
    <w:rsid w:val="00512AB7"/>
    <w:rsid w:val="005138A7"/>
    <w:rsid w:val="00515E18"/>
    <w:rsid w:val="00516422"/>
    <w:rsid w:val="005211D1"/>
    <w:rsid w:val="005226F5"/>
    <w:rsid w:val="0052505D"/>
    <w:rsid w:val="00536964"/>
    <w:rsid w:val="00540212"/>
    <w:rsid w:val="00541AF3"/>
    <w:rsid w:val="00543CB5"/>
    <w:rsid w:val="005521AA"/>
    <w:rsid w:val="00554813"/>
    <w:rsid w:val="00556AF6"/>
    <w:rsid w:val="005635F8"/>
    <w:rsid w:val="00567F50"/>
    <w:rsid w:val="00570017"/>
    <w:rsid w:val="00572A34"/>
    <w:rsid w:val="00582498"/>
    <w:rsid w:val="0058706A"/>
    <w:rsid w:val="00587B18"/>
    <w:rsid w:val="00593404"/>
    <w:rsid w:val="00593DBE"/>
    <w:rsid w:val="00596398"/>
    <w:rsid w:val="005965EC"/>
    <w:rsid w:val="005977EC"/>
    <w:rsid w:val="005A14E8"/>
    <w:rsid w:val="005A394A"/>
    <w:rsid w:val="005A3D5B"/>
    <w:rsid w:val="005A4363"/>
    <w:rsid w:val="005A61B7"/>
    <w:rsid w:val="005B45B1"/>
    <w:rsid w:val="005C4E55"/>
    <w:rsid w:val="005C576E"/>
    <w:rsid w:val="005C6AD6"/>
    <w:rsid w:val="005D5D6B"/>
    <w:rsid w:val="005E2FAB"/>
    <w:rsid w:val="005E36AE"/>
    <w:rsid w:val="006015B3"/>
    <w:rsid w:val="00601E8B"/>
    <w:rsid w:val="00603713"/>
    <w:rsid w:val="00603B36"/>
    <w:rsid w:val="00606FCF"/>
    <w:rsid w:val="00611D6D"/>
    <w:rsid w:val="006203CF"/>
    <w:rsid w:val="00620B9A"/>
    <w:rsid w:val="00620CC2"/>
    <w:rsid w:val="00623B25"/>
    <w:rsid w:val="006244F0"/>
    <w:rsid w:val="006306DC"/>
    <w:rsid w:val="006326FC"/>
    <w:rsid w:val="0063298E"/>
    <w:rsid w:val="0064581A"/>
    <w:rsid w:val="006459F1"/>
    <w:rsid w:val="00646BDD"/>
    <w:rsid w:val="0066467E"/>
    <w:rsid w:val="006648B5"/>
    <w:rsid w:val="0066567F"/>
    <w:rsid w:val="0067117D"/>
    <w:rsid w:val="00672B2E"/>
    <w:rsid w:val="006744C1"/>
    <w:rsid w:val="006767BC"/>
    <w:rsid w:val="006807A9"/>
    <w:rsid w:val="00681D34"/>
    <w:rsid w:val="006906D5"/>
    <w:rsid w:val="006976A3"/>
    <w:rsid w:val="006A03D2"/>
    <w:rsid w:val="006A5402"/>
    <w:rsid w:val="006A62CE"/>
    <w:rsid w:val="006A6642"/>
    <w:rsid w:val="006B1EBB"/>
    <w:rsid w:val="006B39F4"/>
    <w:rsid w:val="006B64DF"/>
    <w:rsid w:val="006C020F"/>
    <w:rsid w:val="006C6603"/>
    <w:rsid w:val="006D503E"/>
    <w:rsid w:val="006E1006"/>
    <w:rsid w:val="006E13C7"/>
    <w:rsid w:val="006E1CF5"/>
    <w:rsid w:val="006E2199"/>
    <w:rsid w:val="006F232E"/>
    <w:rsid w:val="006F2AF0"/>
    <w:rsid w:val="006F5A7E"/>
    <w:rsid w:val="00710D98"/>
    <w:rsid w:val="00713C0E"/>
    <w:rsid w:val="00715535"/>
    <w:rsid w:val="0071646C"/>
    <w:rsid w:val="00716506"/>
    <w:rsid w:val="00721F46"/>
    <w:rsid w:val="007276E8"/>
    <w:rsid w:val="007304DD"/>
    <w:rsid w:val="0073171F"/>
    <w:rsid w:val="00740E7B"/>
    <w:rsid w:val="00741319"/>
    <w:rsid w:val="00742099"/>
    <w:rsid w:val="00742CE0"/>
    <w:rsid w:val="007459EC"/>
    <w:rsid w:val="007459EF"/>
    <w:rsid w:val="0074687D"/>
    <w:rsid w:val="0075305C"/>
    <w:rsid w:val="00757F0E"/>
    <w:rsid w:val="007601F3"/>
    <w:rsid w:val="00761F08"/>
    <w:rsid w:val="007629E1"/>
    <w:rsid w:val="00763EF4"/>
    <w:rsid w:val="00774897"/>
    <w:rsid w:val="00776FA5"/>
    <w:rsid w:val="007774B7"/>
    <w:rsid w:val="0078235A"/>
    <w:rsid w:val="0078562D"/>
    <w:rsid w:val="007861B5"/>
    <w:rsid w:val="00786D38"/>
    <w:rsid w:val="00790542"/>
    <w:rsid w:val="00794FE1"/>
    <w:rsid w:val="00796228"/>
    <w:rsid w:val="007A4867"/>
    <w:rsid w:val="007A6606"/>
    <w:rsid w:val="007A6B7F"/>
    <w:rsid w:val="007A7BF4"/>
    <w:rsid w:val="007C0305"/>
    <w:rsid w:val="007C0963"/>
    <w:rsid w:val="007C5F4D"/>
    <w:rsid w:val="007D1C16"/>
    <w:rsid w:val="007D4FAA"/>
    <w:rsid w:val="007D5023"/>
    <w:rsid w:val="007D62E5"/>
    <w:rsid w:val="007D6545"/>
    <w:rsid w:val="007D7C15"/>
    <w:rsid w:val="007E185C"/>
    <w:rsid w:val="007E2232"/>
    <w:rsid w:val="007E4474"/>
    <w:rsid w:val="007E45A7"/>
    <w:rsid w:val="008010A3"/>
    <w:rsid w:val="008012DB"/>
    <w:rsid w:val="00801558"/>
    <w:rsid w:val="00802D71"/>
    <w:rsid w:val="00807311"/>
    <w:rsid w:val="00814734"/>
    <w:rsid w:val="00816282"/>
    <w:rsid w:val="00823040"/>
    <w:rsid w:val="00827898"/>
    <w:rsid w:val="00835D76"/>
    <w:rsid w:val="00835EE5"/>
    <w:rsid w:val="00841AC7"/>
    <w:rsid w:val="00842933"/>
    <w:rsid w:val="0084438B"/>
    <w:rsid w:val="00844D42"/>
    <w:rsid w:val="00847EA1"/>
    <w:rsid w:val="0085049A"/>
    <w:rsid w:val="0085073A"/>
    <w:rsid w:val="00871283"/>
    <w:rsid w:val="00877543"/>
    <w:rsid w:val="008848EA"/>
    <w:rsid w:val="00886A90"/>
    <w:rsid w:val="00887FDE"/>
    <w:rsid w:val="00897FD5"/>
    <w:rsid w:val="008A2CA0"/>
    <w:rsid w:val="008A44B2"/>
    <w:rsid w:val="008A74CA"/>
    <w:rsid w:val="008B44A4"/>
    <w:rsid w:val="008B48B6"/>
    <w:rsid w:val="008B6E47"/>
    <w:rsid w:val="008C47A4"/>
    <w:rsid w:val="008C71BD"/>
    <w:rsid w:val="008D21AA"/>
    <w:rsid w:val="008D24DB"/>
    <w:rsid w:val="008D2D03"/>
    <w:rsid w:val="008D5AA5"/>
    <w:rsid w:val="008D61B6"/>
    <w:rsid w:val="008D6767"/>
    <w:rsid w:val="008D6BE2"/>
    <w:rsid w:val="008D772F"/>
    <w:rsid w:val="008E359E"/>
    <w:rsid w:val="008E6C81"/>
    <w:rsid w:val="008E76F0"/>
    <w:rsid w:val="008F18F9"/>
    <w:rsid w:val="008F1DC7"/>
    <w:rsid w:val="008F2995"/>
    <w:rsid w:val="008F7341"/>
    <w:rsid w:val="008F78C6"/>
    <w:rsid w:val="009010DB"/>
    <w:rsid w:val="00905C9A"/>
    <w:rsid w:val="00940541"/>
    <w:rsid w:val="009406B8"/>
    <w:rsid w:val="0094187A"/>
    <w:rsid w:val="009505FA"/>
    <w:rsid w:val="00951C9A"/>
    <w:rsid w:val="009539D3"/>
    <w:rsid w:val="00954B2E"/>
    <w:rsid w:val="00955320"/>
    <w:rsid w:val="00961B0B"/>
    <w:rsid w:val="00961E94"/>
    <w:rsid w:val="00962E74"/>
    <w:rsid w:val="009678F7"/>
    <w:rsid w:val="00971C58"/>
    <w:rsid w:val="0097265D"/>
    <w:rsid w:val="009736A5"/>
    <w:rsid w:val="00975F59"/>
    <w:rsid w:val="00976D6E"/>
    <w:rsid w:val="00983170"/>
    <w:rsid w:val="009838B1"/>
    <w:rsid w:val="0098439C"/>
    <w:rsid w:val="00984DB3"/>
    <w:rsid w:val="009930BD"/>
    <w:rsid w:val="00996478"/>
    <w:rsid w:val="009A3B33"/>
    <w:rsid w:val="009A7425"/>
    <w:rsid w:val="009B2A88"/>
    <w:rsid w:val="009B6741"/>
    <w:rsid w:val="009C1B1A"/>
    <w:rsid w:val="009C2BA6"/>
    <w:rsid w:val="009C488D"/>
    <w:rsid w:val="009C698B"/>
    <w:rsid w:val="009D3B82"/>
    <w:rsid w:val="009D442E"/>
    <w:rsid w:val="009D6A25"/>
    <w:rsid w:val="009E0D55"/>
    <w:rsid w:val="009E434F"/>
    <w:rsid w:val="00A01780"/>
    <w:rsid w:val="00A103B8"/>
    <w:rsid w:val="00A116BC"/>
    <w:rsid w:val="00A11706"/>
    <w:rsid w:val="00A11A6D"/>
    <w:rsid w:val="00A140B1"/>
    <w:rsid w:val="00A22391"/>
    <w:rsid w:val="00A24B90"/>
    <w:rsid w:val="00A270CC"/>
    <w:rsid w:val="00A27B1E"/>
    <w:rsid w:val="00A317BA"/>
    <w:rsid w:val="00A37046"/>
    <w:rsid w:val="00A3773D"/>
    <w:rsid w:val="00A441E9"/>
    <w:rsid w:val="00A458DD"/>
    <w:rsid w:val="00A460CA"/>
    <w:rsid w:val="00A52D02"/>
    <w:rsid w:val="00A60741"/>
    <w:rsid w:val="00A637FF"/>
    <w:rsid w:val="00A66357"/>
    <w:rsid w:val="00A7026C"/>
    <w:rsid w:val="00A70E01"/>
    <w:rsid w:val="00A7118C"/>
    <w:rsid w:val="00A71922"/>
    <w:rsid w:val="00A767D2"/>
    <w:rsid w:val="00A76ECE"/>
    <w:rsid w:val="00A90343"/>
    <w:rsid w:val="00A90417"/>
    <w:rsid w:val="00A94BCD"/>
    <w:rsid w:val="00A969D2"/>
    <w:rsid w:val="00A97362"/>
    <w:rsid w:val="00AA02FA"/>
    <w:rsid w:val="00AA3AB4"/>
    <w:rsid w:val="00AB1F6C"/>
    <w:rsid w:val="00AB4AF8"/>
    <w:rsid w:val="00AB7D3A"/>
    <w:rsid w:val="00AC218C"/>
    <w:rsid w:val="00AC2283"/>
    <w:rsid w:val="00AD0C68"/>
    <w:rsid w:val="00AD1CAA"/>
    <w:rsid w:val="00AD37A3"/>
    <w:rsid w:val="00AE1873"/>
    <w:rsid w:val="00AE1C3C"/>
    <w:rsid w:val="00AE4A03"/>
    <w:rsid w:val="00AE5ECC"/>
    <w:rsid w:val="00AE7D64"/>
    <w:rsid w:val="00AF2D4D"/>
    <w:rsid w:val="00AF3747"/>
    <w:rsid w:val="00AF6194"/>
    <w:rsid w:val="00AF6CF7"/>
    <w:rsid w:val="00AF7A9F"/>
    <w:rsid w:val="00B13179"/>
    <w:rsid w:val="00B25984"/>
    <w:rsid w:val="00B26D79"/>
    <w:rsid w:val="00B3580A"/>
    <w:rsid w:val="00B375D6"/>
    <w:rsid w:val="00B40FCD"/>
    <w:rsid w:val="00B411D0"/>
    <w:rsid w:val="00B413E3"/>
    <w:rsid w:val="00B415E9"/>
    <w:rsid w:val="00B425FD"/>
    <w:rsid w:val="00B450D6"/>
    <w:rsid w:val="00B46076"/>
    <w:rsid w:val="00B5030D"/>
    <w:rsid w:val="00B52112"/>
    <w:rsid w:val="00B53076"/>
    <w:rsid w:val="00B53F71"/>
    <w:rsid w:val="00B5791F"/>
    <w:rsid w:val="00B918E6"/>
    <w:rsid w:val="00B971D5"/>
    <w:rsid w:val="00BA0832"/>
    <w:rsid w:val="00BA4228"/>
    <w:rsid w:val="00BA5095"/>
    <w:rsid w:val="00BA5A8E"/>
    <w:rsid w:val="00BA665A"/>
    <w:rsid w:val="00BA6C4E"/>
    <w:rsid w:val="00BA760A"/>
    <w:rsid w:val="00BB2C39"/>
    <w:rsid w:val="00BB4F26"/>
    <w:rsid w:val="00BB5350"/>
    <w:rsid w:val="00BB5541"/>
    <w:rsid w:val="00BB6734"/>
    <w:rsid w:val="00BC04A8"/>
    <w:rsid w:val="00BC28C8"/>
    <w:rsid w:val="00BC4FE7"/>
    <w:rsid w:val="00BC5284"/>
    <w:rsid w:val="00BC6CF9"/>
    <w:rsid w:val="00BD2ADE"/>
    <w:rsid w:val="00BD7B03"/>
    <w:rsid w:val="00BE2E8F"/>
    <w:rsid w:val="00BE5AB8"/>
    <w:rsid w:val="00BF0F6F"/>
    <w:rsid w:val="00BF135F"/>
    <w:rsid w:val="00BF1DA7"/>
    <w:rsid w:val="00BF41FA"/>
    <w:rsid w:val="00C000FB"/>
    <w:rsid w:val="00C00C56"/>
    <w:rsid w:val="00C01D6D"/>
    <w:rsid w:val="00C118A1"/>
    <w:rsid w:val="00C12EF9"/>
    <w:rsid w:val="00C13D41"/>
    <w:rsid w:val="00C15856"/>
    <w:rsid w:val="00C16E60"/>
    <w:rsid w:val="00C221D7"/>
    <w:rsid w:val="00C2245D"/>
    <w:rsid w:val="00C3032D"/>
    <w:rsid w:val="00C31F9B"/>
    <w:rsid w:val="00C334AF"/>
    <w:rsid w:val="00C35CC7"/>
    <w:rsid w:val="00C37646"/>
    <w:rsid w:val="00C376EE"/>
    <w:rsid w:val="00C40634"/>
    <w:rsid w:val="00C43D08"/>
    <w:rsid w:val="00C53E4B"/>
    <w:rsid w:val="00C6050E"/>
    <w:rsid w:val="00C62946"/>
    <w:rsid w:val="00C63590"/>
    <w:rsid w:val="00C656D2"/>
    <w:rsid w:val="00C65823"/>
    <w:rsid w:val="00C71BE0"/>
    <w:rsid w:val="00C83FD5"/>
    <w:rsid w:val="00C85FC4"/>
    <w:rsid w:val="00C964F0"/>
    <w:rsid w:val="00C96D76"/>
    <w:rsid w:val="00C96DE4"/>
    <w:rsid w:val="00CA35F4"/>
    <w:rsid w:val="00CA4D2F"/>
    <w:rsid w:val="00CB6C9E"/>
    <w:rsid w:val="00CC522F"/>
    <w:rsid w:val="00CD38D8"/>
    <w:rsid w:val="00CD4D31"/>
    <w:rsid w:val="00CE1C07"/>
    <w:rsid w:val="00CE42C0"/>
    <w:rsid w:val="00CE5D08"/>
    <w:rsid w:val="00CF546F"/>
    <w:rsid w:val="00CF5AE7"/>
    <w:rsid w:val="00CF768B"/>
    <w:rsid w:val="00D000FC"/>
    <w:rsid w:val="00D01617"/>
    <w:rsid w:val="00D04771"/>
    <w:rsid w:val="00D05B2B"/>
    <w:rsid w:val="00D10DDD"/>
    <w:rsid w:val="00D12167"/>
    <w:rsid w:val="00D14F21"/>
    <w:rsid w:val="00D2283D"/>
    <w:rsid w:val="00D22F15"/>
    <w:rsid w:val="00D23C5B"/>
    <w:rsid w:val="00D34318"/>
    <w:rsid w:val="00D34E23"/>
    <w:rsid w:val="00D362BD"/>
    <w:rsid w:val="00D36A00"/>
    <w:rsid w:val="00D44FBB"/>
    <w:rsid w:val="00D467FB"/>
    <w:rsid w:val="00D55AF8"/>
    <w:rsid w:val="00D573BE"/>
    <w:rsid w:val="00D6036F"/>
    <w:rsid w:val="00D64B6B"/>
    <w:rsid w:val="00D6697F"/>
    <w:rsid w:val="00D70BFF"/>
    <w:rsid w:val="00D768EA"/>
    <w:rsid w:val="00D80141"/>
    <w:rsid w:val="00D84111"/>
    <w:rsid w:val="00D859D4"/>
    <w:rsid w:val="00D91E5B"/>
    <w:rsid w:val="00D9303A"/>
    <w:rsid w:val="00D95235"/>
    <w:rsid w:val="00D95D3F"/>
    <w:rsid w:val="00D95F15"/>
    <w:rsid w:val="00D97713"/>
    <w:rsid w:val="00DA2B70"/>
    <w:rsid w:val="00DA377A"/>
    <w:rsid w:val="00DA7365"/>
    <w:rsid w:val="00DB1414"/>
    <w:rsid w:val="00DB156A"/>
    <w:rsid w:val="00DB1D77"/>
    <w:rsid w:val="00DB4BE0"/>
    <w:rsid w:val="00DB69C8"/>
    <w:rsid w:val="00DC2C75"/>
    <w:rsid w:val="00DD1C69"/>
    <w:rsid w:val="00DD3385"/>
    <w:rsid w:val="00DD4A61"/>
    <w:rsid w:val="00DD591B"/>
    <w:rsid w:val="00DD63D1"/>
    <w:rsid w:val="00DE0396"/>
    <w:rsid w:val="00DE1971"/>
    <w:rsid w:val="00DE2CE1"/>
    <w:rsid w:val="00DF285C"/>
    <w:rsid w:val="00DF4036"/>
    <w:rsid w:val="00E0127A"/>
    <w:rsid w:val="00E023CC"/>
    <w:rsid w:val="00E0355C"/>
    <w:rsid w:val="00E06C97"/>
    <w:rsid w:val="00E104B7"/>
    <w:rsid w:val="00E1180E"/>
    <w:rsid w:val="00E11AF2"/>
    <w:rsid w:val="00E13BBD"/>
    <w:rsid w:val="00E16F03"/>
    <w:rsid w:val="00E170FD"/>
    <w:rsid w:val="00E17EEF"/>
    <w:rsid w:val="00E216E1"/>
    <w:rsid w:val="00E25CC8"/>
    <w:rsid w:val="00E25EB4"/>
    <w:rsid w:val="00E34FAD"/>
    <w:rsid w:val="00E54858"/>
    <w:rsid w:val="00E56587"/>
    <w:rsid w:val="00E655A5"/>
    <w:rsid w:val="00E65A9E"/>
    <w:rsid w:val="00E717D1"/>
    <w:rsid w:val="00E72D10"/>
    <w:rsid w:val="00E7518D"/>
    <w:rsid w:val="00E75301"/>
    <w:rsid w:val="00E75D00"/>
    <w:rsid w:val="00E8138F"/>
    <w:rsid w:val="00E87077"/>
    <w:rsid w:val="00E94917"/>
    <w:rsid w:val="00E952D7"/>
    <w:rsid w:val="00E95F11"/>
    <w:rsid w:val="00E96D55"/>
    <w:rsid w:val="00E9762C"/>
    <w:rsid w:val="00EB1A28"/>
    <w:rsid w:val="00EC244C"/>
    <w:rsid w:val="00ED26A7"/>
    <w:rsid w:val="00ED6407"/>
    <w:rsid w:val="00EE18BD"/>
    <w:rsid w:val="00EE1A47"/>
    <w:rsid w:val="00EE4833"/>
    <w:rsid w:val="00EE753F"/>
    <w:rsid w:val="00EF11D9"/>
    <w:rsid w:val="00EF3316"/>
    <w:rsid w:val="00EF5023"/>
    <w:rsid w:val="00F022D8"/>
    <w:rsid w:val="00F02B9C"/>
    <w:rsid w:val="00F04917"/>
    <w:rsid w:val="00F0552B"/>
    <w:rsid w:val="00F05AED"/>
    <w:rsid w:val="00F05D39"/>
    <w:rsid w:val="00F1425E"/>
    <w:rsid w:val="00F21BCA"/>
    <w:rsid w:val="00F230AA"/>
    <w:rsid w:val="00F237DC"/>
    <w:rsid w:val="00F237EA"/>
    <w:rsid w:val="00F3047F"/>
    <w:rsid w:val="00F3436B"/>
    <w:rsid w:val="00F3581D"/>
    <w:rsid w:val="00F376A7"/>
    <w:rsid w:val="00F37BEB"/>
    <w:rsid w:val="00F412FB"/>
    <w:rsid w:val="00F42A6A"/>
    <w:rsid w:val="00F44535"/>
    <w:rsid w:val="00F47265"/>
    <w:rsid w:val="00F47AF0"/>
    <w:rsid w:val="00F554AD"/>
    <w:rsid w:val="00F667AA"/>
    <w:rsid w:val="00F67D27"/>
    <w:rsid w:val="00F706C6"/>
    <w:rsid w:val="00F70A99"/>
    <w:rsid w:val="00F70E7F"/>
    <w:rsid w:val="00F72AA9"/>
    <w:rsid w:val="00F7328E"/>
    <w:rsid w:val="00F924A2"/>
    <w:rsid w:val="00F924D8"/>
    <w:rsid w:val="00FA3AAD"/>
    <w:rsid w:val="00FB4F1B"/>
    <w:rsid w:val="00FC2C48"/>
    <w:rsid w:val="00FC6DCD"/>
    <w:rsid w:val="00FD0D07"/>
    <w:rsid w:val="00FD2058"/>
    <w:rsid w:val="00FD5871"/>
    <w:rsid w:val="00FE16A4"/>
    <w:rsid w:val="00FE3A15"/>
    <w:rsid w:val="00FE3C89"/>
    <w:rsid w:val="00FE4CED"/>
    <w:rsid w:val="00FE6DE1"/>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8ABE0F"/>
  <w15:docId w15:val="{7C105342-61D0-6D46-BD14-5A6FB0E9E6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6" w:qFormat="1"/>
    <w:lsdException w:name="List 2" w:semiHidden="1" w:unhideWhenUsed="1"/>
    <w:lsdException w:name="List 3" w:semiHidden="1" w:unhideWhenUsed="1"/>
    <w:lsdException w:name="List Bullet 2" w:semiHidden="1" w:uiPriority="0"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iPriority="0" w:unhideWhenUsed="1"/>
    <w:lsdException w:name="HTML Address" w:semiHidden="1" w:uiPriority="0" w:unhideWhenUsed="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nhideWhenUsed="1"/>
    <w:lsdException w:name="HTML Sample" w:semiHidden="1" w:uiPriority="0" w:unhideWhenUsed="1"/>
    <w:lsdException w:name="HTML Typewriter" w:semiHidden="1" w:uiPriority="0" w:unhideWhenUsed="1"/>
    <w:lsdException w:name="HTML Variable" w:semiHidden="1" w:uiPriority="0" w:unhideWhenUsed="1"/>
    <w:lsdException w:name="Normal Table" w:semiHidden="1" w:uiPriority="0"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7552"/>
    <w:pPr>
      <w:overflowPunct w:val="0"/>
      <w:autoSpaceDE w:val="0"/>
      <w:autoSpaceDN w:val="0"/>
      <w:adjustRightInd w:val="0"/>
      <w:spacing w:after="180"/>
      <w:textAlignment w:val="baseline"/>
    </w:pPr>
    <w:rPr>
      <w:lang w:eastAsia="en-US"/>
    </w:rPr>
  </w:style>
  <w:style w:type="paragraph" w:styleId="Heading1">
    <w:name w:val="heading 1"/>
    <w:aliases w:val="H1,1,h1,1st level,õberschrift 1,l1"/>
    <w:next w:val="Normal"/>
    <w:link w:val="Heading1Char"/>
    <w:uiPriority w:val="1"/>
    <w:qFormat/>
    <w:rsid w:val="00417552"/>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eastAsia="en-US"/>
    </w:rPr>
  </w:style>
  <w:style w:type="paragraph" w:styleId="Heading2">
    <w:name w:val="heading 2"/>
    <w:aliases w:val="H2,h2,2nd level,õberschrift 2,UNDERRUBRIK 1-2,H2-Heading 2,2,Header 2,l2,Header2,22,heading2,list2,A,A.B.C.,list 2,Heading2,Heading Indent No L2,R2,heading 2,H21,E2,Chapter Title,h 2,section"/>
    <w:basedOn w:val="Heading1"/>
    <w:next w:val="Normal"/>
    <w:link w:val="Heading2Char"/>
    <w:uiPriority w:val="1"/>
    <w:qFormat/>
    <w:rsid w:val="00417552"/>
    <w:pPr>
      <w:pBdr>
        <w:top w:val="none" w:sz="0" w:space="0" w:color="auto"/>
      </w:pBdr>
      <w:spacing w:before="180"/>
      <w:outlineLvl w:val="1"/>
    </w:pPr>
    <w:rPr>
      <w:sz w:val="32"/>
    </w:rPr>
  </w:style>
  <w:style w:type="paragraph" w:styleId="Heading3">
    <w:name w:val="heading 3"/>
    <w:aliases w:val="h3,H3,Underrubrik2,H3-Heading 3,3,l3.3,l3,list 3,list3,subhead,Heading3,1.,Heading No. L3,E3,Heading Three,h 3,3rd level,heading 3"/>
    <w:basedOn w:val="Heading2"/>
    <w:next w:val="Normal"/>
    <w:link w:val="Heading3Char"/>
    <w:uiPriority w:val="1"/>
    <w:qFormat/>
    <w:rsid w:val="00417552"/>
    <w:pPr>
      <w:spacing w:before="120"/>
      <w:outlineLvl w:val="2"/>
    </w:pPr>
    <w:rPr>
      <w:sz w:val="28"/>
    </w:rPr>
  </w:style>
  <w:style w:type="paragraph" w:styleId="Heading4">
    <w:name w:val="heading 4"/>
    <w:basedOn w:val="Heading3"/>
    <w:next w:val="Normal"/>
    <w:link w:val="Heading4Char"/>
    <w:uiPriority w:val="1"/>
    <w:qFormat/>
    <w:rsid w:val="00417552"/>
    <w:pPr>
      <w:ind w:left="1418" w:hanging="1418"/>
      <w:outlineLvl w:val="3"/>
    </w:pPr>
    <w:rPr>
      <w:sz w:val="24"/>
    </w:rPr>
  </w:style>
  <w:style w:type="paragraph" w:styleId="Heading5">
    <w:name w:val="heading 5"/>
    <w:basedOn w:val="Heading4"/>
    <w:next w:val="Normal"/>
    <w:link w:val="Heading5Char"/>
    <w:uiPriority w:val="1"/>
    <w:qFormat/>
    <w:rsid w:val="00417552"/>
    <w:pPr>
      <w:ind w:left="1701" w:hanging="1701"/>
      <w:outlineLvl w:val="4"/>
    </w:pPr>
    <w:rPr>
      <w:sz w:val="22"/>
    </w:rPr>
  </w:style>
  <w:style w:type="paragraph" w:styleId="Heading6">
    <w:name w:val="heading 6"/>
    <w:basedOn w:val="H6"/>
    <w:next w:val="Normal"/>
    <w:link w:val="Heading6Char"/>
    <w:uiPriority w:val="1"/>
    <w:qFormat/>
    <w:rsid w:val="00417552"/>
    <w:pPr>
      <w:outlineLvl w:val="5"/>
    </w:pPr>
  </w:style>
  <w:style w:type="paragraph" w:styleId="Heading7">
    <w:name w:val="heading 7"/>
    <w:basedOn w:val="H6"/>
    <w:next w:val="Normal"/>
    <w:link w:val="Heading7Char"/>
    <w:uiPriority w:val="1"/>
    <w:qFormat/>
    <w:rsid w:val="00417552"/>
    <w:pPr>
      <w:outlineLvl w:val="6"/>
    </w:pPr>
  </w:style>
  <w:style w:type="paragraph" w:styleId="Heading8">
    <w:name w:val="heading 8"/>
    <w:basedOn w:val="Heading1"/>
    <w:next w:val="Normal"/>
    <w:link w:val="Heading8Char"/>
    <w:uiPriority w:val="1"/>
    <w:qFormat/>
    <w:rsid w:val="00417552"/>
    <w:pPr>
      <w:ind w:left="0" w:firstLine="0"/>
      <w:outlineLvl w:val="7"/>
    </w:pPr>
  </w:style>
  <w:style w:type="paragraph" w:styleId="Heading9">
    <w:name w:val="heading 9"/>
    <w:basedOn w:val="Heading8"/>
    <w:next w:val="Normal"/>
    <w:link w:val="Heading9Char"/>
    <w:uiPriority w:val="1"/>
    <w:qFormat/>
    <w:rsid w:val="00417552"/>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uiPriority w:val="99"/>
    <w:rsid w:val="00417552"/>
    <w:pPr>
      <w:ind w:left="1985" w:hanging="1985"/>
      <w:outlineLvl w:val="9"/>
    </w:pPr>
    <w:rPr>
      <w:sz w:val="20"/>
    </w:rPr>
  </w:style>
  <w:style w:type="paragraph" w:styleId="TOC9">
    <w:name w:val="toc 9"/>
    <w:basedOn w:val="TOC8"/>
    <w:uiPriority w:val="39"/>
    <w:rsid w:val="00417552"/>
    <w:pPr>
      <w:ind w:left="1418" w:hanging="1418"/>
    </w:pPr>
  </w:style>
  <w:style w:type="paragraph" w:styleId="TOC8">
    <w:name w:val="toc 8"/>
    <w:basedOn w:val="TOC1"/>
    <w:uiPriority w:val="39"/>
    <w:rsid w:val="00417552"/>
    <w:pPr>
      <w:spacing w:before="180"/>
      <w:ind w:left="2693" w:hanging="2693"/>
    </w:pPr>
    <w:rPr>
      <w:b/>
    </w:rPr>
  </w:style>
  <w:style w:type="paragraph" w:styleId="TOC1">
    <w:name w:val="toc 1"/>
    <w:uiPriority w:val="39"/>
    <w:rsid w:val="00417552"/>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eastAsia="en-US"/>
    </w:rPr>
  </w:style>
  <w:style w:type="paragraph" w:customStyle="1" w:styleId="EQ">
    <w:name w:val="EQ"/>
    <w:basedOn w:val="Normal"/>
    <w:next w:val="Normal"/>
    <w:uiPriority w:val="99"/>
    <w:rsid w:val="00417552"/>
    <w:pPr>
      <w:keepLines/>
      <w:tabs>
        <w:tab w:val="center" w:pos="4536"/>
        <w:tab w:val="right" w:pos="9072"/>
      </w:tabs>
    </w:pPr>
    <w:rPr>
      <w:noProof/>
    </w:rPr>
  </w:style>
  <w:style w:type="character" w:customStyle="1" w:styleId="ZGSM">
    <w:name w:val="ZGSM"/>
    <w:rsid w:val="00417552"/>
  </w:style>
  <w:style w:type="paragraph" w:styleId="Header">
    <w:name w:val="header"/>
    <w:link w:val="HeaderChar"/>
    <w:uiPriority w:val="99"/>
    <w:rsid w:val="00417552"/>
    <w:pPr>
      <w:widowControl w:val="0"/>
      <w:overflowPunct w:val="0"/>
      <w:autoSpaceDE w:val="0"/>
      <w:autoSpaceDN w:val="0"/>
      <w:adjustRightInd w:val="0"/>
      <w:textAlignment w:val="baseline"/>
    </w:pPr>
    <w:rPr>
      <w:rFonts w:ascii="Arial" w:hAnsi="Arial"/>
      <w:b/>
      <w:noProof/>
      <w:sz w:val="18"/>
      <w:lang w:eastAsia="en-US"/>
    </w:rPr>
  </w:style>
  <w:style w:type="paragraph" w:customStyle="1" w:styleId="ZD">
    <w:name w:val="ZD"/>
    <w:uiPriority w:val="99"/>
    <w:rsid w:val="00417552"/>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styleId="TOC5">
    <w:name w:val="toc 5"/>
    <w:basedOn w:val="TOC4"/>
    <w:uiPriority w:val="39"/>
    <w:rsid w:val="00417552"/>
    <w:pPr>
      <w:ind w:left="1701" w:hanging="1701"/>
    </w:pPr>
  </w:style>
  <w:style w:type="paragraph" w:styleId="TOC4">
    <w:name w:val="toc 4"/>
    <w:basedOn w:val="TOC3"/>
    <w:uiPriority w:val="39"/>
    <w:rsid w:val="00417552"/>
    <w:pPr>
      <w:ind w:left="1418" w:hanging="1418"/>
    </w:pPr>
  </w:style>
  <w:style w:type="paragraph" w:styleId="TOC3">
    <w:name w:val="toc 3"/>
    <w:basedOn w:val="TOC2"/>
    <w:uiPriority w:val="39"/>
    <w:rsid w:val="00417552"/>
    <w:pPr>
      <w:ind w:left="1134" w:hanging="1134"/>
    </w:pPr>
  </w:style>
  <w:style w:type="paragraph" w:styleId="TOC2">
    <w:name w:val="toc 2"/>
    <w:basedOn w:val="TOC1"/>
    <w:uiPriority w:val="39"/>
    <w:rsid w:val="00417552"/>
    <w:pPr>
      <w:spacing w:before="0"/>
      <w:ind w:left="851" w:hanging="851"/>
    </w:pPr>
    <w:rPr>
      <w:sz w:val="20"/>
    </w:rPr>
  </w:style>
  <w:style w:type="paragraph" w:styleId="Index1">
    <w:name w:val="index 1"/>
    <w:basedOn w:val="Normal"/>
    <w:uiPriority w:val="99"/>
    <w:semiHidden/>
    <w:rsid w:val="00417552"/>
    <w:pPr>
      <w:keepLines/>
    </w:pPr>
  </w:style>
  <w:style w:type="paragraph" w:styleId="Index2">
    <w:name w:val="index 2"/>
    <w:basedOn w:val="Index1"/>
    <w:uiPriority w:val="99"/>
    <w:semiHidden/>
    <w:rsid w:val="00417552"/>
    <w:pPr>
      <w:ind w:left="284"/>
    </w:pPr>
  </w:style>
  <w:style w:type="paragraph" w:customStyle="1" w:styleId="TT">
    <w:name w:val="TT"/>
    <w:basedOn w:val="Heading1"/>
    <w:next w:val="Normal"/>
    <w:uiPriority w:val="99"/>
    <w:rsid w:val="00417552"/>
    <w:pPr>
      <w:outlineLvl w:val="9"/>
    </w:pPr>
  </w:style>
  <w:style w:type="paragraph" w:styleId="Footer">
    <w:name w:val="footer"/>
    <w:basedOn w:val="Header"/>
    <w:link w:val="FooterChar"/>
    <w:uiPriority w:val="99"/>
    <w:rsid w:val="00417552"/>
    <w:pPr>
      <w:jc w:val="center"/>
    </w:pPr>
    <w:rPr>
      <w:i/>
    </w:rPr>
  </w:style>
  <w:style w:type="character" w:styleId="FootnoteReference">
    <w:name w:val="footnote reference"/>
    <w:basedOn w:val="DefaultParagraphFont"/>
    <w:rsid w:val="00417552"/>
    <w:rPr>
      <w:b/>
      <w:position w:val="6"/>
      <w:sz w:val="16"/>
    </w:rPr>
  </w:style>
  <w:style w:type="paragraph" w:styleId="FootnoteText">
    <w:name w:val="footnote text"/>
    <w:basedOn w:val="Normal"/>
    <w:link w:val="FootnoteTextChar"/>
    <w:uiPriority w:val="99"/>
    <w:rsid w:val="00417552"/>
    <w:pPr>
      <w:keepLines/>
      <w:ind w:left="454" w:hanging="454"/>
    </w:pPr>
    <w:rPr>
      <w:sz w:val="16"/>
    </w:rPr>
  </w:style>
  <w:style w:type="paragraph" w:customStyle="1" w:styleId="NF">
    <w:name w:val="NF"/>
    <w:basedOn w:val="NO"/>
    <w:uiPriority w:val="99"/>
    <w:rsid w:val="00417552"/>
    <w:pPr>
      <w:keepNext/>
      <w:spacing w:after="0"/>
    </w:pPr>
    <w:rPr>
      <w:rFonts w:ascii="Arial" w:hAnsi="Arial"/>
      <w:sz w:val="18"/>
    </w:rPr>
  </w:style>
  <w:style w:type="paragraph" w:customStyle="1" w:styleId="NO">
    <w:name w:val="NO"/>
    <w:basedOn w:val="Normal"/>
    <w:link w:val="NOChar"/>
    <w:rsid w:val="00417552"/>
    <w:pPr>
      <w:keepLines/>
      <w:ind w:left="1135" w:hanging="851"/>
    </w:pPr>
  </w:style>
  <w:style w:type="paragraph" w:customStyle="1" w:styleId="PL">
    <w:name w:val="PL"/>
    <w:uiPriority w:val="99"/>
    <w:rsid w:val="0041755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eastAsia="en-US"/>
    </w:rPr>
  </w:style>
  <w:style w:type="paragraph" w:customStyle="1" w:styleId="TAR">
    <w:name w:val="TAR"/>
    <w:basedOn w:val="TAL"/>
    <w:uiPriority w:val="99"/>
    <w:rsid w:val="00417552"/>
    <w:pPr>
      <w:jc w:val="right"/>
    </w:pPr>
  </w:style>
  <w:style w:type="paragraph" w:customStyle="1" w:styleId="TAL">
    <w:name w:val="TAL"/>
    <w:basedOn w:val="Normal"/>
    <w:link w:val="TALChar"/>
    <w:rsid w:val="00417552"/>
    <w:pPr>
      <w:keepNext/>
      <w:keepLines/>
      <w:spacing w:after="0"/>
    </w:pPr>
    <w:rPr>
      <w:rFonts w:ascii="Arial" w:hAnsi="Arial"/>
      <w:sz w:val="18"/>
    </w:rPr>
  </w:style>
  <w:style w:type="paragraph" w:styleId="ListNumber2">
    <w:name w:val="List Number 2"/>
    <w:basedOn w:val="ListNumber"/>
    <w:uiPriority w:val="99"/>
    <w:rsid w:val="00417552"/>
    <w:pPr>
      <w:ind w:left="851"/>
    </w:pPr>
  </w:style>
  <w:style w:type="paragraph" w:styleId="ListNumber">
    <w:name w:val="List Number"/>
    <w:basedOn w:val="List"/>
    <w:uiPriority w:val="6"/>
    <w:qFormat/>
    <w:rsid w:val="00417552"/>
  </w:style>
  <w:style w:type="paragraph" w:styleId="List">
    <w:name w:val="List"/>
    <w:basedOn w:val="Normal"/>
    <w:uiPriority w:val="99"/>
    <w:rsid w:val="00417552"/>
    <w:pPr>
      <w:ind w:left="568" w:hanging="284"/>
    </w:pPr>
  </w:style>
  <w:style w:type="paragraph" w:customStyle="1" w:styleId="TAH">
    <w:name w:val="TAH"/>
    <w:basedOn w:val="TAC"/>
    <w:uiPriority w:val="99"/>
    <w:rsid w:val="00417552"/>
    <w:rPr>
      <w:b/>
    </w:rPr>
  </w:style>
  <w:style w:type="paragraph" w:customStyle="1" w:styleId="TAC">
    <w:name w:val="TAC"/>
    <w:basedOn w:val="TAL"/>
    <w:uiPriority w:val="99"/>
    <w:rsid w:val="00417552"/>
    <w:pPr>
      <w:jc w:val="center"/>
    </w:pPr>
  </w:style>
  <w:style w:type="paragraph" w:customStyle="1" w:styleId="LD">
    <w:name w:val="LD"/>
    <w:uiPriority w:val="99"/>
    <w:rsid w:val="00417552"/>
    <w:pPr>
      <w:keepNext/>
      <w:keepLines/>
      <w:overflowPunct w:val="0"/>
      <w:autoSpaceDE w:val="0"/>
      <w:autoSpaceDN w:val="0"/>
      <w:adjustRightInd w:val="0"/>
      <w:spacing w:line="180" w:lineRule="exact"/>
      <w:textAlignment w:val="baseline"/>
    </w:pPr>
    <w:rPr>
      <w:rFonts w:ascii="Courier New" w:hAnsi="Courier New"/>
      <w:noProof/>
      <w:lang w:eastAsia="en-US"/>
    </w:rPr>
  </w:style>
  <w:style w:type="paragraph" w:customStyle="1" w:styleId="EX">
    <w:name w:val="EX"/>
    <w:basedOn w:val="Normal"/>
    <w:uiPriority w:val="99"/>
    <w:rsid w:val="00417552"/>
    <w:pPr>
      <w:keepLines/>
      <w:ind w:left="1702" w:hanging="1418"/>
    </w:pPr>
  </w:style>
  <w:style w:type="paragraph" w:customStyle="1" w:styleId="FP">
    <w:name w:val="FP"/>
    <w:basedOn w:val="Normal"/>
    <w:uiPriority w:val="99"/>
    <w:rsid w:val="00417552"/>
    <w:pPr>
      <w:spacing w:after="0"/>
    </w:pPr>
  </w:style>
  <w:style w:type="paragraph" w:customStyle="1" w:styleId="NW">
    <w:name w:val="NW"/>
    <w:basedOn w:val="NO"/>
    <w:uiPriority w:val="99"/>
    <w:rsid w:val="00417552"/>
    <w:pPr>
      <w:spacing w:after="0"/>
    </w:pPr>
  </w:style>
  <w:style w:type="paragraph" w:customStyle="1" w:styleId="EW">
    <w:name w:val="EW"/>
    <w:basedOn w:val="EX"/>
    <w:uiPriority w:val="99"/>
    <w:rsid w:val="00417552"/>
    <w:pPr>
      <w:spacing w:after="0"/>
    </w:pPr>
  </w:style>
  <w:style w:type="paragraph" w:customStyle="1" w:styleId="B10">
    <w:name w:val="B1"/>
    <w:basedOn w:val="List"/>
    <w:uiPriority w:val="99"/>
    <w:rsid w:val="00417552"/>
    <w:pPr>
      <w:ind w:left="738" w:hanging="454"/>
    </w:pPr>
  </w:style>
  <w:style w:type="paragraph" w:styleId="TOC6">
    <w:name w:val="toc 6"/>
    <w:basedOn w:val="TOC5"/>
    <w:next w:val="Normal"/>
    <w:uiPriority w:val="39"/>
    <w:rsid w:val="00417552"/>
    <w:pPr>
      <w:ind w:left="1985" w:hanging="1985"/>
    </w:pPr>
  </w:style>
  <w:style w:type="paragraph" w:styleId="TOC7">
    <w:name w:val="toc 7"/>
    <w:basedOn w:val="TOC6"/>
    <w:next w:val="Normal"/>
    <w:uiPriority w:val="39"/>
    <w:rsid w:val="00417552"/>
    <w:pPr>
      <w:ind w:left="2268" w:hanging="2268"/>
    </w:pPr>
  </w:style>
  <w:style w:type="paragraph" w:styleId="ListBullet2">
    <w:name w:val="List Bullet 2"/>
    <w:basedOn w:val="ListBullet"/>
    <w:qFormat/>
    <w:rsid w:val="00417552"/>
    <w:pPr>
      <w:ind w:left="851"/>
    </w:pPr>
  </w:style>
  <w:style w:type="paragraph" w:styleId="ListBullet">
    <w:name w:val="List Bullet"/>
    <w:basedOn w:val="List"/>
    <w:uiPriority w:val="99"/>
    <w:rsid w:val="00417552"/>
  </w:style>
  <w:style w:type="paragraph" w:customStyle="1" w:styleId="EditorsNote">
    <w:name w:val="Editor's Note"/>
    <w:basedOn w:val="NO"/>
    <w:uiPriority w:val="99"/>
    <w:rsid w:val="00417552"/>
    <w:rPr>
      <w:color w:val="FF0000"/>
    </w:rPr>
  </w:style>
  <w:style w:type="paragraph" w:customStyle="1" w:styleId="TH">
    <w:name w:val="TH"/>
    <w:basedOn w:val="FL"/>
    <w:next w:val="FL"/>
    <w:uiPriority w:val="99"/>
    <w:rsid w:val="00417552"/>
  </w:style>
  <w:style w:type="paragraph" w:customStyle="1" w:styleId="ZA">
    <w:name w:val="ZA"/>
    <w:uiPriority w:val="99"/>
    <w:rsid w:val="00417552"/>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uiPriority w:val="99"/>
    <w:rsid w:val="00417552"/>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T">
    <w:name w:val="ZT"/>
    <w:uiPriority w:val="99"/>
    <w:rsid w:val="00417552"/>
    <w:pPr>
      <w:framePr w:wrap="notBeside" w:vAnchor="page" w:hAnchor="margin" w:yAlign="center" w:anchorLock="1"/>
      <w:widowControl w:val="0"/>
      <w:overflowPunct w:val="0"/>
      <w:autoSpaceDE w:val="0"/>
      <w:autoSpaceDN w:val="0"/>
      <w:adjustRightInd w:val="0"/>
      <w:spacing w:line="240" w:lineRule="atLeast"/>
      <w:jc w:val="center"/>
      <w:textAlignment w:val="baseline"/>
    </w:pPr>
    <w:rPr>
      <w:rFonts w:ascii="Arial" w:hAnsi="Arial"/>
      <w:b/>
      <w:sz w:val="34"/>
      <w:lang w:eastAsia="en-US"/>
    </w:rPr>
  </w:style>
  <w:style w:type="paragraph" w:customStyle="1" w:styleId="ZU">
    <w:name w:val="ZU"/>
    <w:uiPriority w:val="99"/>
    <w:rsid w:val="00417552"/>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TAN">
    <w:name w:val="TAN"/>
    <w:basedOn w:val="TAL"/>
    <w:uiPriority w:val="99"/>
    <w:rsid w:val="00417552"/>
    <w:pPr>
      <w:ind w:left="851" w:hanging="851"/>
    </w:pPr>
  </w:style>
  <w:style w:type="paragraph" w:customStyle="1" w:styleId="ZH">
    <w:name w:val="ZH"/>
    <w:uiPriority w:val="99"/>
    <w:rsid w:val="00417552"/>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customStyle="1" w:styleId="TF">
    <w:name w:val="TF"/>
    <w:basedOn w:val="FL"/>
    <w:uiPriority w:val="99"/>
    <w:rsid w:val="00417552"/>
    <w:pPr>
      <w:keepNext w:val="0"/>
      <w:spacing w:before="0" w:after="240"/>
    </w:pPr>
  </w:style>
  <w:style w:type="paragraph" w:customStyle="1" w:styleId="ZG">
    <w:name w:val="ZG"/>
    <w:uiPriority w:val="99"/>
    <w:rsid w:val="00417552"/>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paragraph" w:styleId="ListBullet3">
    <w:name w:val="List Bullet 3"/>
    <w:basedOn w:val="ListBullet2"/>
    <w:uiPriority w:val="99"/>
    <w:qFormat/>
    <w:rsid w:val="00417552"/>
    <w:pPr>
      <w:ind w:left="1135"/>
    </w:pPr>
  </w:style>
  <w:style w:type="paragraph" w:styleId="List2">
    <w:name w:val="List 2"/>
    <w:basedOn w:val="List"/>
    <w:uiPriority w:val="99"/>
    <w:rsid w:val="00417552"/>
    <w:pPr>
      <w:ind w:left="851"/>
    </w:pPr>
  </w:style>
  <w:style w:type="paragraph" w:styleId="List3">
    <w:name w:val="List 3"/>
    <w:basedOn w:val="List2"/>
    <w:uiPriority w:val="99"/>
    <w:rsid w:val="00417552"/>
    <w:pPr>
      <w:ind w:left="1135"/>
    </w:pPr>
  </w:style>
  <w:style w:type="paragraph" w:styleId="List4">
    <w:name w:val="List 4"/>
    <w:basedOn w:val="List3"/>
    <w:uiPriority w:val="99"/>
    <w:rsid w:val="00417552"/>
    <w:pPr>
      <w:ind w:left="1418"/>
    </w:pPr>
  </w:style>
  <w:style w:type="paragraph" w:styleId="List5">
    <w:name w:val="List 5"/>
    <w:basedOn w:val="List4"/>
    <w:uiPriority w:val="99"/>
    <w:rsid w:val="00417552"/>
    <w:pPr>
      <w:ind w:left="1702"/>
    </w:pPr>
  </w:style>
  <w:style w:type="paragraph" w:styleId="ListBullet4">
    <w:name w:val="List Bullet 4"/>
    <w:basedOn w:val="ListBullet3"/>
    <w:uiPriority w:val="99"/>
    <w:rsid w:val="00417552"/>
    <w:pPr>
      <w:ind w:left="1418"/>
    </w:pPr>
  </w:style>
  <w:style w:type="paragraph" w:styleId="ListBullet5">
    <w:name w:val="List Bullet 5"/>
    <w:basedOn w:val="ListBullet4"/>
    <w:uiPriority w:val="99"/>
    <w:rsid w:val="00417552"/>
    <w:pPr>
      <w:ind w:left="1702"/>
    </w:pPr>
  </w:style>
  <w:style w:type="paragraph" w:customStyle="1" w:styleId="B20">
    <w:name w:val="B2"/>
    <w:basedOn w:val="List2"/>
    <w:uiPriority w:val="99"/>
    <w:rsid w:val="00417552"/>
    <w:pPr>
      <w:ind w:left="1191" w:hanging="454"/>
    </w:pPr>
  </w:style>
  <w:style w:type="paragraph" w:customStyle="1" w:styleId="B30">
    <w:name w:val="B3"/>
    <w:basedOn w:val="List3"/>
    <w:uiPriority w:val="99"/>
    <w:rsid w:val="00417552"/>
    <w:pPr>
      <w:ind w:left="1645" w:hanging="454"/>
    </w:pPr>
  </w:style>
  <w:style w:type="paragraph" w:customStyle="1" w:styleId="B4">
    <w:name w:val="B4"/>
    <w:basedOn w:val="List4"/>
    <w:uiPriority w:val="99"/>
    <w:rsid w:val="00417552"/>
    <w:pPr>
      <w:ind w:left="2098" w:hanging="454"/>
    </w:pPr>
  </w:style>
  <w:style w:type="paragraph" w:customStyle="1" w:styleId="B5">
    <w:name w:val="B5"/>
    <w:basedOn w:val="List5"/>
    <w:uiPriority w:val="99"/>
    <w:rsid w:val="00417552"/>
    <w:pPr>
      <w:ind w:left="2552" w:hanging="454"/>
    </w:pPr>
  </w:style>
  <w:style w:type="paragraph" w:customStyle="1" w:styleId="ZTD">
    <w:name w:val="ZTD"/>
    <w:basedOn w:val="ZB"/>
    <w:uiPriority w:val="99"/>
    <w:rsid w:val="00417552"/>
    <w:pPr>
      <w:framePr w:hRule="auto" w:wrap="notBeside" w:y="852"/>
    </w:pPr>
    <w:rPr>
      <w:i w:val="0"/>
      <w:sz w:val="40"/>
    </w:rPr>
  </w:style>
  <w:style w:type="paragraph" w:customStyle="1" w:styleId="ZV">
    <w:name w:val="ZV"/>
    <w:basedOn w:val="ZU"/>
    <w:uiPriority w:val="99"/>
    <w:rsid w:val="00417552"/>
    <w:pPr>
      <w:framePr w:wrap="notBeside" w:y="16161"/>
    </w:pPr>
  </w:style>
  <w:style w:type="paragraph" w:styleId="IndexHeading">
    <w:name w:val="index heading"/>
    <w:basedOn w:val="Normal"/>
    <w:next w:val="Normal"/>
    <w:uiPriority w:val="99"/>
    <w:semiHidden/>
    <w:pPr>
      <w:pBdr>
        <w:top w:val="single" w:sz="12" w:space="0" w:color="auto"/>
      </w:pBdr>
      <w:spacing w:before="360" w:after="240"/>
    </w:pPr>
    <w:rPr>
      <w:b/>
      <w:i/>
      <w:sz w:val="26"/>
    </w:rPr>
  </w:style>
  <w:style w:type="character" w:styleId="UnresolvedMention">
    <w:name w:val="Unresolved Mention"/>
    <w:basedOn w:val="DefaultParagraphFont"/>
    <w:uiPriority w:val="99"/>
    <w:semiHidden/>
    <w:unhideWhenUsed/>
    <w:rsid w:val="00D64B6B"/>
    <w:rPr>
      <w:color w:val="605E5C"/>
      <w:shd w:val="clear" w:color="auto" w:fill="E1DFDD"/>
    </w:rPr>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customStyle="1" w:styleId="B3">
    <w:name w:val="B3+"/>
    <w:basedOn w:val="B30"/>
    <w:uiPriority w:val="99"/>
    <w:rsid w:val="00417552"/>
    <w:pPr>
      <w:numPr>
        <w:numId w:val="3"/>
      </w:numPr>
      <w:tabs>
        <w:tab w:val="left" w:pos="1134"/>
      </w:tabs>
    </w:pPr>
  </w:style>
  <w:style w:type="paragraph" w:customStyle="1" w:styleId="B1">
    <w:name w:val="B1+"/>
    <w:basedOn w:val="B10"/>
    <w:uiPriority w:val="99"/>
    <w:rsid w:val="00417552"/>
    <w:pPr>
      <w:numPr>
        <w:numId w:val="1"/>
      </w:numPr>
    </w:pPr>
  </w:style>
  <w:style w:type="paragraph" w:customStyle="1" w:styleId="B2">
    <w:name w:val="B2+"/>
    <w:basedOn w:val="B20"/>
    <w:uiPriority w:val="99"/>
    <w:rsid w:val="00417552"/>
    <w:pPr>
      <w:numPr>
        <w:numId w:val="2"/>
      </w:numPr>
    </w:pPr>
  </w:style>
  <w:style w:type="paragraph" w:customStyle="1" w:styleId="BL">
    <w:name w:val="BL"/>
    <w:basedOn w:val="Normal"/>
    <w:uiPriority w:val="99"/>
    <w:rsid w:val="00417552"/>
    <w:pPr>
      <w:numPr>
        <w:numId w:val="5"/>
      </w:numPr>
    </w:pPr>
  </w:style>
  <w:style w:type="paragraph" w:customStyle="1" w:styleId="BN">
    <w:name w:val="BN"/>
    <w:basedOn w:val="Normal"/>
    <w:uiPriority w:val="99"/>
    <w:rsid w:val="00417552"/>
    <w:pPr>
      <w:numPr>
        <w:numId w:val="4"/>
      </w:numPr>
    </w:pPr>
  </w:style>
  <w:style w:type="paragraph" w:styleId="BodyText">
    <w:name w:val="Body Text"/>
    <w:basedOn w:val="Normal"/>
    <w:link w:val="BodyTextChar"/>
    <w:uiPriority w:val="99"/>
    <w:pPr>
      <w:keepNext/>
      <w:spacing w:after="140"/>
    </w:pPr>
  </w:style>
  <w:style w:type="paragraph" w:styleId="BlockText">
    <w:name w:val="Block Text"/>
    <w:basedOn w:val="Normal"/>
    <w:uiPriority w:val="99"/>
    <w:pPr>
      <w:spacing w:after="120"/>
      <w:ind w:left="1440" w:right="1440"/>
    </w:pPr>
  </w:style>
  <w:style w:type="paragraph" w:styleId="BodyText2">
    <w:name w:val="Body Text 2"/>
    <w:basedOn w:val="Normal"/>
    <w:link w:val="BodyText2Char"/>
    <w:uiPriority w:val="99"/>
    <w:pPr>
      <w:spacing w:after="120" w:line="480" w:lineRule="auto"/>
    </w:pPr>
  </w:style>
  <w:style w:type="paragraph" w:styleId="BodyText3">
    <w:name w:val="Body Text 3"/>
    <w:basedOn w:val="Normal"/>
    <w:link w:val="BodyText3Char"/>
    <w:uiPriority w:val="99"/>
    <w:pPr>
      <w:spacing w:after="120"/>
    </w:pPr>
    <w:rPr>
      <w:sz w:val="16"/>
      <w:szCs w:val="16"/>
    </w:rPr>
  </w:style>
  <w:style w:type="paragraph" w:styleId="BodyTextFirstIndent">
    <w:name w:val="Body Text First Indent"/>
    <w:basedOn w:val="BodyText"/>
    <w:link w:val="BodyTextFirstIndentChar"/>
    <w:uiPriority w:val="99"/>
    <w:pPr>
      <w:keepNext w:val="0"/>
      <w:spacing w:after="120"/>
      <w:ind w:firstLine="210"/>
    </w:pPr>
  </w:style>
  <w:style w:type="paragraph" w:styleId="BodyTextIndent">
    <w:name w:val="Body Text Indent"/>
    <w:basedOn w:val="Normal"/>
    <w:link w:val="BodyTextIndentChar"/>
    <w:uiPriority w:val="99"/>
    <w:pPr>
      <w:spacing w:after="120"/>
      <w:ind w:left="283"/>
    </w:pPr>
  </w:style>
  <w:style w:type="paragraph" w:styleId="BodyTextFirstIndent2">
    <w:name w:val="Body Text First Indent 2"/>
    <w:basedOn w:val="BodyTextIndent"/>
    <w:link w:val="BodyTextFirstIndent2Char"/>
    <w:uiPriority w:val="99"/>
    <w:pPr>
      <w:ind w:firstLine="210"/>
    </w:pPr>
  </w:style>
  <w:style w:type="paragraph" w:styleId="BodyTextIndent2">
    <w:name w:val="Body Text Indent 2"/>
    <w:basedOn w:val="Normal"/>
    <w:link w:val="BodyTextIndent2Char"/>
    <w:uiPriority w:val="99"/>
    <w:pPr>
      <w:spacing w:after="120" w:line="480" w:lineRule="auto"/>
      <w:ind w:left="283"/>
    </w:pPr>
  </w:style>
  <w:style w:type="paragraph" w:styleId="BodyTextIndent3">
    <w:name w:val="Body Text Indent 3"/>
    <w:basedOn w:val="Normal"/>
    <w:link w:val="BodyTextIndent3Char"/>
    <w:uiPriority w:val="99"/>
    <w:pPr>
      <w:spacing w:after="120"/>
      <w:ind w:left="283"/>
    </w:pPr>
    <w:rPr>
      <w:sz w:val="16"/>
      <w:szCs w:val="16"/>
    </w:rPr>
  </w:style>
  <w:style w:type="paragraph" w:styleId="Caption">
    <w:name w:val="caption"/>
    <w:basedOn w:val="Normal"/>
    <w:next w:val="Normal"/>
    <w:link w:val="CaptionChar"/>
    <w:uiPriority w:val="35"/>
    <w:qFormat/>
    <w:pPr>
      <w:spacing w:before="120" w:after="120"/>
    </w:pPr>
    <w:rPr>
      <w:b/>
      <w:bCs/>
    </w:rPr>
  </w:style>
  <w:style w:type="paragraph" w:styleId="Closing">
    <w:name w:val="Closing"/>
    <w:basedOn w:val="Normal"/>
    <w:link w:val="ClosingChar"/>
    <w:uiPriority w:val="99"/>
    <w:pPr>
      <w:ind w:left="4252"/>
    </w:pPr>
  </w:style>
  <w:style w:type="character" w:styleId="CommentReference">
    <w:name w:val="annotation reference"/>
    <w:semiHidden/>
    <w:rPr>
      <w:sz w:val="16"/>
      <w:szCs w:val="16"/>
    </w:rPr>
  </w:style>
  <w:style w:type="paragraph" w:styleId="CommentText">
    <w:name w:val="annotation text"/>
    <w:basedOn w:val="Normal"/>
    <w:link w:val="CommentTextChar"/>
    <w:uiPriority w:val="99"/>
  </w:style>
  <w:style w:type="paragraph" w:styleId="Date">
    <w:name w:val="Date"/>
    <w:basedOn w:val="Normal"/>
    <w:next w:val="Normal"/>
    <w:link w:val="DateChar"/>
    <w:uiPriority w:val="99"/>
  </w:style>
  <w:style w:type="paragraph" w:styleId="DocumentMap">
    <w:name w:val="Document Map"/>
    <w:basedOn w:val="Normal"/>
    <w:link w:val="DocumentMapChar"/>
    <w:uiPriority w:val="99"/>
    <w:semiHidden/>
    <w:pPr>
      <w:shd w:val="clear" w:color="auto" w:fill="000080"/>
    </w:pPr>
    <w:rPr>
      <w:rFonts w:ascii="Tahoma" w:hAnsi="Tahoma" w:cs="Tahoma"/>
    </w:rPr>
  </w:style>
  <w:style w:type="paragraph" w:styleId="E-mailSignature">
    <w:name w:val="E-mail Signature"/>
    <w:basedOn w:val="Normal"/>
    <w:link w:val="E-mailSignatureChar"/>
    <w:uiPriority w:val="99"/>
  </w:style>
  <w:style w:type="character" w:styleId="Emphasis">
    <w:name w:val="Emphasis"/>
    <w:uiPriority w:val="20"/>
    <w:qFormat/>
    <w:rPr>
      <w:i/>
      <w:iCs/>
    </w:rPr>
  </w:style>
  <w:style w:type="character" w:styleId="EndnoteReference">
    <w:name w:val="endnote reference"/>
    <w:semiHidden/>
    <w:rPr>
      <w:vertAlign w:val="superscript"/>
    </w:rPr>
  </w:style>
  <w:style w:type="paragraph" w:styleId="EndnoteText">
    <w:name w:val="endnote text"/>
    <w:basedOn w:val="Normal"/>
    <w:link w:val="EndnoteTextChar"/>
    <w:uiPriority w:val="99"/>
    <w:semiHidden/>
  </w:style>
  <w:style w:type="paragraph" w:styleId="EnvelopeAddress">
    <w:name w:val="envelope address"/>
    <w:basedOn w:val="Normal"/>
    <w:uiPriority w:val="99"/>
    <w:pPr>
      <w:framePr w:w="7920" w:h="1980" w:hRule="exact" w:hSpace="180" w:wrap="auto" w:hAnchor="page" w:xAlign="center" w:yAlign="bottom"/>
      <w:ind w:left="2880"/>
    </w:pPr>
    <w:rPr>
      <w:rFonts w:ascii="Arial" w:hAnsi="Arial" w:cs="Arial"/>
    </w:rPr>
  </w:style>
  <w:style w:type="paragraph" w:styleId="EnvelopeReturn">
    <w:name w:val="envelope return"/>
    <w:basedOn w:val="Normal"/>
    <w:uiPriority w:val="99"/>
    <w:rPr>
      <w:rFonts w:ascii="Arial" w:hAnsi="Arial" w:cs="Arial"/>
    </w:rPr>
  </w:style>
  <w:style w:type="character" w:styleId="HTMLAcronym">
    <w:name w:val="HTML Acronym"/>
    <w:basedOn w:val="DefaultParagraphFont"/>
  </w:style>
  <w:style w:type="paragraph" w:styleId="HTMLAddress">
    <w:name w:val="HTML Address"/>
    <w:basedOn w:val="Normal"/>
    <w:link w:val="HTMLAddressChar"/>
    <w:rPr>
      <w:i/>
      <w:iCs/>
    </w:rPr>
  </w:style>
  <w:style w:type="character" w:styleId="HTMLCite">
    <w:name w:val="HTML Cite"/>
    <w:rPr>
      <w:i/>
      <w:iCs/>
    </w:rPr>
  </w:style>
  <w:style w:type="character" w:styleId="HTMLCode">
    <w:name w:val="HTML Code"/>
    <w:rPr>
      <w:rFonts w:ascii="Courier New" w:hAnsi="Courier New"/>
      <w:sz w:val="20"/>
      <w:szCs w:val="20"/>
    </w:rPr>
  </w:style>
  <w:style w:type="character" w:styleId="HTMLDefinition">
    <w:name w:val="HTML Definition"/>
    <w:rPr>
      <w:i/>
      <w:iCs/>
    </w:rPr>
  </w:style>
  <w:style w:type="character" w:styleId="HTMLKeyboard">
    <w:name w:val="HTML Keyboard"/>
    <w:rPr>
      <w:rFonts w:ascii="Courier New" w:hAnsi="Courier New"/>
      <w:sz w:val="20"/>
      <w:szCs w:val="20"/>
    </w:rPr>
  </w:style>
  <w:style w:type="paragraph" w:styleId="HTMLPreformatted">
    <w:name w:val="HTML Preformatted"/>
    <w:basedOn w:val="Normal"/>
    <w:link w:val="HTMLPreformattedChar"/>
    <w:uiPriority w:val="99"/>
    <w:rPr>
      <w:rFonts w:ascii="Courier New" w:hAnsi="Courier New" w:cs="Courier New"/>
    </w:rPr>
  </w:style>
  <w:style w:type="character" w:styleId="HTMLSample">
    <w:name w:val="HTML Sample"/>
    <w:rPr>
      <w:rFonts w:ascii="Courier New" w:hAnsi="Courier New"/>
    </w:rPr>
  </w:style>
  <w:style w:type="character" w:styleId="HTMLTypewriter">
    <w:name w:val="HTML Typewriter"/>
    <w:rPr>
      <w:rFonts w:ascii="Courier New" w:hAnsi="Courier New"/>
      <w:sz w:val="20"/>
      <w:szCs w:val="20"/>
    </w:rPr>
  </w:style>
  <w:style w:type="character" w:styleId="HTMLVariable">
    <w:name w:val="HTML Variable"/>
    <w:rPr>
      <w:i/>
      <w:iCs/>
    </w:rPr>
  </w:style>
  <w:style w:type="paragraph" w:styleId="Index3">
    <w:name w:val="index 3"/>
    <w:basedOn w:val="Normal"/>
    <w:next w:val="Normal"/>
    <w:autoRedefine/>
    <w:uiPriority w:val="99"/>
    <w:semiHidden/>
    <w:pPr>
      <w:ind w:left="600" w:hanging="200"/>
    </w:pPr>
  </w:style>
  <w:style w:type="paragraph" w:styleId="Index4">
    <w:name w:val="index 4"/>
    <w:basedOn w:val="Normal"/>
    <w:next w:val="Normal"/>
    <w:autoRedefine/>
    <w:uiPriority w:val="99"/>
    <w:semiHidden/>
    <w:pPr>
      <w:ind w:left="800" w:hanging="200"/>
    </w:pPr>
  </w:style>
  <w:style w:type="paragraph" w:styleId="Index5">
    <w:name w:val="index 5"/>
    <w:basedOn w:val="Normal"/>
    <w:next w:val="Normal"/>
    <w:autoRedefine/>
    <w:uiPriority w:val="99"/>
    <w:semiHidden/>
    <w:pPr>
      <w:ind w:left="1000" w:hanging="200"/>
    </w:pPr>
  </w:style>
  <w:style w:type="paragraph" w:styleId="Index6">
    <w:name w:val="index 6"/>
    <w:basedOn w:val="Normal"/>
    <w:next w:val="Normal"/>
    <w:autoRedefine/>
    <w:uiPriority w:val="99"/>
    <w:semiHidden/>
    <w:pPr>
      <w:ind w:left="1200" w:hanging="200"/>
    </w:pPr>
  </w:style>
  <w:style w:type="paragraph" w:styleId="Index7">
    <w:name w:val="index 7"/>
    <w:basedOn w:val="Normal"/>
    <w:next w:val="Normal"/>
    <w:autoRedefine/>
    <w:uiPriority w:val="99"/>
    <w:semiHidden/>
    <w:pPr>
      <w:ind w:left="1400" w:hanging="200"/>
    </w:pPr>
  </w:style>
  <w:style w:type="paragraph" w:styleId="Index8">
    <w:name w:val="index 8"/>
    <w:basedOn w:val="Normal"/>
    <w:next w:val="Normal"/>
    <w:autoRedefine/>
    <w:uiPriority w:val="99"/>
    <w:semiHidden/>
    <w:pPr>
      <w:ind w:left="1600" w:hanging="200"/>
    </w:pPr>
  </w:style>
  <w:style w:type="paragraph" w:styleId="Index9">
    <w:name w:val="index 9"/>
    <w:basedOn w:val="Normal"/>
    <w:next w:val="Normal"/>
    <w:autoRedefine/>
    <w:uiPriority w:val="99"/>
    <w:semiHidden/>
    <w:pPr>
      <w:ind w:left="1800" w:hanging="200"/>
    </w:pPr>
  </w:style>
  <w:style w:type="character" w:styleId="LineNumber">
    <w:name w:val="line number"/>
    <w:basedOn w:val="DefaultParagraphFont"/>
  </w:style>
  <w:style w:type="paragraph" w:styleId="ListContinue">
    <w:name w:val="List Continue"/>
    <w:basedOn w:val="Normal"/>
    <w:pPr>
      <w:spacing w:after="120"/>
      <w:ind w:left="283"/>
    </w:pPr>
  </w:style>
  <w:style w:type="paragraph" w:styleId="ListContinue2">
    <w:name w:val="List Continue 2"/>
    <w:basedOn w:val="Normal"/>
    <w:uiPriority w:val="99"/>
    <w:pPr>
      <w:spacing w:after="120"/>
      <w:ind w:left="566"/>
    </w:pPr>
  </w:style>
  <w:style w:type="paragraph" w:styleId="ListContinue3">
    <w:name w:val="List Continue 3"/>
    <w:basedOn w:val="Normal"/>
    <w:uiPriority w:val="99"/>
    <w:pPr>
      <w:spacing w:after="120"/>
      <w:ind w:left="849"/>
    </w:pPr>
  </w:style>
  <w:style w:type="paragraph" w:styleId="ListContinue4">
    <w:name w:val="List Continue 4"/>
    <w:basedOn w:val="Normal"/>
    <w:uiPriority w:val="99"/>
    <w:pPr>
      <w:spacing w:after="120"/>
      <w:ind w:left="1132"/>
    </w:pPr>
  </w:style>
  <w:style w:type="paragraph" w:styleId="ListContinue5">
    <w:name w:val="List Continue 5"/>
    <w:basedOn w:val="Normal"/>
    <w:uiPriority w:val="99"/>
    <w:pPr>
      <w:spacing w:after="120"/>
      <w:ind w:left="1415"/>
    </w:pPr>
  </w:style>
  <w:style w:type="paragraph" w:styleId="ListNumber3">
    <w:name w:val="List Number 3"/>
    <w:basedOn w:val="Normal"/>
    <w:uiPriority w:val="99"/>
    <w:pPr>
      <w:numPr>
        <w:numId w:val="6"/>
      </w:numPr>
    </w:pPr>
  </w:style>
  <w:style w:type="paragraph" w:styleId="ListNumber4">
    <w:name w:val="List Number 4"/>
    <w:basedOn w:val="Normal"/>
    <w:uiPriority w:val="99"/>
    <w:pPr>
      <w:numPr>
        <w:numId w:val="7"/>
      </w:numPr>
    </w:pPr>
  </w:style>
  <w:style w:type="paragraph" w:styleId="ListNumber5">
    <w:name w:val="List Number 5"/>
    <w:basedOn w:val="Normal"/>
    <w:uiPriority w:val="99"/>
    <w:pPr>
      <w:numPr>
        <w:numId w:val="8"/>
      </w:numPr>
    </w:pPr>
  </w:style>
  <w:style w:type="paragraph" w:styleId="MacroText">
    <w:name w:val="macro"/>
    <w:link w:val="MacroTextChar"/>
    <w:uiPriority w:val="99"/>
    <w:semiHidden/>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eastAsia="en-US"/>
    </w:rPr>
  </w:style>
  <w:style w:type="paragraph" w:styleId="MessageHeader">
    <w:name w:val="Message Header"/>
    <w:basedOn w:val="Normal"/>
    <w:link w:val="MessageHeaderChar"/>
    <w:uiPriority w:val="99"/>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uiPriority w:val="99"/>
  </w:style>
  <w:style w:type="paragraph" w:styleId="NormalIndent">
    <w:name w:val="Normal Indent"/>
    <w:basedOn w:val="Normal"/>
    <w:uiPriority w:val="99"/>
    <w:pPr>
      <w:ind w:left="720"/>
    </w:pPr>
  </w:style>
  <w:style w:type="paragraph" w:styleId="NoteHeading">
    <w:name w:val="Note Heading"/>
    <w:basedOn w:val="Normal"/>
    <w:next w:val="Normal"/>
    <w:link w:val="NoteHeadingChar"/>
    <w:uiPriority w:val="99"/>
  </w:style>
  <w:style w:type="character" w:styleId="PageNumber">
    <w:name w:val="page number"/>
    <w:basedOn w:val="DefaultParagraphFont"/>
  </w:style>
  <w:style w:type="paragraph" w:styleId="PlainText">
    <w:name w:val="Plain Text"/>
    <w:basedOn w:val="Normal"/>
    <w:link w:val="PlainTextChar"/>
    <w:uiPriority w:val="99"/>
    <w:rPr>
      <w:rFonts w:ascii="Courier New" w:hAnsi="Courier New" w:cs="Courier New"/>
    </w:rPr>
  </w:style>
  <w:style w:type="paragraph" w:styleId="Salutation">
    <w:name w:val="Salutation"/>
    <w:basedOn w:val="Normal"/>
    <w:next w:val="Normal"/>
    <w:link w:val="SalutationChar"/>
    <w:uiPriority w:val="99"/>
  </w:style>
  <w:style w:type="paragraph" w:styleId="Signature">
    <w:name w:val="Signature"/>
    <w:basedOn w:val="Normal"/>
    <w:link w:val="SignatureChar"/>
    <w:uiPriority w:val="99"/>
    <w:pPr>
      <w:ind w:left="4252"/>
    </w:pPr>
  </w:style>
  <w:style w:type="character" w:styleId="Strong">
    <w:name w:val="Strong"/>
    <w:qFormat/>
    <w:rPr>
      <w:b/>
      <w:bCs/>
    </w:rPr>
  </w:style>
  <w:style w:type="paragraph" w:styleId="Subtitle">
    <w:name w:val="Subtitle"/>
    <w:basedOn w:val="Normal"/>
    <w:link w:val="SubtitleChar"/>
    <w:uiPriority w:val="99"/>
    <w:qFormat/>
    <w:pPr>
      <w:spacing w:after="60"/>
      <w:jc w:val="center"/>
      <w:outlineLvl w:val="1"/>
    </w:pPr>
    <w:rPr>
      <w:rFonts w:ascii="Arial" w:hAnsi="Arial" w:cs="Arial"/>
    </w:rPr>
  </w:style>
  <w:style w:type="paragraph" w:styleId="TableofAuthorities">
    <w:name w:val="table of authorities"/>
    <w:basedOn w:val="Normal"/>
    <w:next w:val="Normal"/>
    <w:uiPriority w:val="99"/>
    <w:semiHidden/>
    <w:pPr>
      <w:ind w:left="200" w:hanging="200"/>
    </w:pPr>
  </w:style>
  <w:style w:type="paragraph" w:styleId="TableofFigures">
    <w:name w:val="table of figures"/>
    <w:basedOn w:val="Normal"/>
    <w:next w:val="Normal"/>
    <w:uiPriority w:val="99"/>
    <w:pPr>
      <w:ind w:left="400" w:hanging="400"/>
    </w:pPr>
  </w:style>
  <w:style w:type="paragraph" w:styleId="Title">
    <w:name w:val="Title"/>
    <w:basedOn w:val="Normal"/>
    <w:link w:val="TitleChar"/>
    <w:uiPriority w:val="99"/>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uiPriority w:val="99"/>
    <w:semiHidden/>
    <w:pPr>
      <w:spacing w:before="120"/>
    </w:pPr>
    <w:rPr>
      <w:rFonts w:ascii="Arial" w:hAnsi="Arial" w:cs="Arial"/>
      <w:b/>
      <w:bCs/>
    </w:rPr>
  </w:style>
  <w:style w:type="paragraph" w:customStyle="1" w:styleId="TAJ">
    <w:name w:val="TAJ"/>
    <w:basedOn w:val="Normal"/>
    <w:uiPriority w:val="99"/>
    <w:rsid w:val="00417552"/>
    <w:pPr>
      <w:keepNext/>
      <w:keepLines/>
      <w:spacing w:after="0"/>
      <w:jc w:val="both"/>
    </w:pPr>
    <w:rPr>
      <w:rFonts w:ascii="Arial" w:hAnsi="Arial"/>
      <w:sz w:val="18"/>
    </w:rPr>
  </w:style>
  <w:style w:type="paragraph" w:customStyle="1" w:styleId="FL">
    <w:name w:val="FL"/>
    <w:basedOn w:val="Normal"/>
    <w:uiPriority w:val="99"/>
    <w:rsid w:val="00417552"/>
    <w:pPr>
      <w:keepNext/>
      <w:keepLines/>
      <w:spacing w:before="60"/>
      <w:jc w:val="center"/>
    </w:pPr>
    <w:rPr>
      <w:rFonts w:ascii="Arial" w:hAnsi="Arial"/>
      <w:b/>
    </w:rPr>
  </w:style>
  <w:style w:type="paragraph" w:styleId="CommentSubject">
    <w:name w:val="annotation subject"/>
    <w:basedOn w:val="CommentText"/>
    <w:next w:val="CommentText"/>
    <w:link w:val="CommentSubjectChar"/>
    <w:uiPriority w:val="99"/>
    <w:rPr>
      <w:b/>
      <w:bCs/>
    </w:rPr>
  </w:style>
  <w:style w:type="paragraph" w:styleId="BalloonText">
    <w:name w:val="Balloon Text"/>
    <w:basedOn w:val="Normal"/>
    <w:link w:val="BalloonTextChar"/>
    <w:uiPriority w:val="99"/>
    <w:semiHidden/>
    <w:rPr>
      <w:rFonts w:ascii="Tahoma" w:hAnsi="Tahoma" w:cs="Tahoma"/>
      <w:sz w:val="16"/>
      <w:szCs w:val="16"/>
    </w:rPr>
  </w:style>
  <w:style w:type="paragraph" w:styleId="Revision">
    <w:name w:val="Revision"/>
    <w:hidden/>
    <w:uiPriority w:val="99"/>
    <w:semiHidden/>
    <w:rPr>
      <w:lang w:eastAsia="en-US"/>
    </w:rPr>
  </w:style>
  <w:style w:type="character" w:customStyle="1" w:styleId="FooterChar">
    <w:name w:val="Footer Char"/>
    <w:link w:val="Footer"/>
    <w:uiPriority w:val="99"/>
    <w:rPr>
      <w:rFonts w:ascii="Arial" w:hAnsi="Arial"/>
      <w:b/>
      <w:i/>
      <w:noProof/>
      <w:sz w:val="18"/>
      <w:lang w:eastAsia="en-US"/>
    </w:rPr>
  </w:style>
  <w:style w:type="character" w:customStyle="1" w:styleId="Heading2Char">
    <w:name w:val="Heading 2 Char"/>
    <w:aliases w:val="H2 Char,h2 Char,2nd level Char,õberschrift 2 Char,UNDERRUBRIK 1-2 Char,H2-Heading 2 Char,2 Char,Header 2 Char,l2 Char,Header2 Char,22 Char,heading2 Char,list2 Char,A Char,A.B.C. Char,list 2 Char,Heading2 Char,Heading Indent No L2 Char"/>
    <w:link w:val="Heading2"/>
    <w:uiPriority w:val="1"/>
    <w:rPr>
      <w:rFonts w:ascii="Arial" w:hAnsi="Arial"/>
      <w:sz w:val="32"/>
      <w:lang w:eastAsia="en-US"/>
    </w:rPr>
  </w:style>
  <w:style w:type="character" w:customStyle="1" w:styleId="Heading8Char">
    <w:name w:val="Heading 8 Char"/>
    <w:link w:val="Heading8"/>
    <w:uiPriority w:val="1"/>
    <w:rPr>
      <w:rFonts w:ascii="Arial" w:hAnsi="Arial"/>
      <w:sz w:val="36"/>
      <w:lang w:eastAsia="en-US"/>
    </w:rPr>
  </w:style>
  <w:style w:type="character" w:customStyle="1" w:styleId="Heading1Char">
    <w:name w:val="Heading 1 Char"/>
    <w:aliases w:val="H1 Char,1 Char,h1 Char,1st level Char,õberschrift 1 Char,l1 Char"/>
    <w:link w:val="Heading1"/>
    <w:uiPriority w:val="1"/>
    <w:rPr>
      <w:rFonts w:ascii="Arial" w:hAnsi="Arial"/>
      <w:sz w:val="36"/>
      <w:lang w:eastAsia="en-US"/>
    </w:rPr>
  </w:style>
  <w:style w:type="character" w:customStyle="1" w:styleId="HeaderChar">
    <w:name w:val="Header Char"/>
    <w:link w:val="Header"/>
    <w:uiPriority w:val="99"/>
    <w:rPr>
      <w:rFonts w:ascii="Arial" w:hAnsi="Arial"/>
      <w:b/>
      <w:noProof/>
      <w:sz w:val="18"/>
      <w:lang w:eastAsia="en-US"/>
    </w:rPr>
  </w:style>
  <w:style w:type="character" w:customStyle="1" w:styleId="NOChar">
    <w:name w:val="NO Char"/>
    <w:link w:val="NO"/>
    <w:rPr>
      <w:lang w:eastAsia="en-US"/>
    </w:rPr>
  </w:style>
  <w:style w:type="paragraph" w:customStyle="1" w:styleId="TB1">
    <w:name w:val="TB1"/>
    <w:basedOn w:val="Normal"/>
    <w:uiPriority w:val="99"/>
    <w:qFormat/>
    <w:rsid w:val="00417552"/>
    <w:pPr>
      <w:keepNext/>
      <w:keepLines/>
      <w:numPr>
        <w:numId w:val="9"/>
      </w:numPr>
      <w:tabs>
        <w:tab w:val="left" w:pos="720"/>
      </w:tabs>
      <w:spacing w:after="0"/>
      <w:ind w:left="737" w:hanging="380"/>
    </w:pPr>
    <w:rPr>
      <w:rFonts w:ascii="Arial" w:hAnsi="Arial"/>
      <w:sz w:val="18"/>
    </w:rPr>
  </w:style>
  <w:style w:type="paragraph" w:customStyle="1" w:styleId="TB2">
    <w:name w:val="TB2"/>
    <w:basedOn w:val="Normal"/>
    <w:uiPriority w:val="99"/>
    <w:qFormat/>
    <w:rsid w:val="00417552"/>
    <w:pPr>
      <w:keepNext/>
      <w:keepLines/>
      <w:numPr>
        <w:numId w:val="10"/>
      </w:numPr>
      <w:tabs>
        <w:tab w:val="left" w:pos="1109"/>
      </w:tabs>
      <w:spacing w:after="0"/>
      <w:ind w:left="1100" w:hanging="380"/>
    </w:pPr>
    <w:rPr>
      <w:rFonts w:ascii="Arial" w:hAnsi="Arial"/>
      <w:sz w:val="18"/>
    </w:rPr>
  </w:style>
  <w:style w:type="paragraph" w:customStyle="1" w:styleId="Body">
    <w:name w:val="Body"/>
    <w:aliases w:val="bd"/>
    <w:basedOn w:val="Normal"/>
    <w:link w:val="BodyChar"/>
    <w:qFormat/>
    <w:rsid w:val="00F05AED"/>
    <w:pPr>
      <w:spacing w:before="240" w:after="240"/>
      <w:jc w:val="both"/>
    </w:pPr>
    <w:rPr>
      <w:lang w:val="en-US"/>
    </w:rPr>
  </w:style>
  <w:style w:type="character" w:customStyle="1" w:styleId="BodyChar">
    <w:name w:val="Body Char"/>
    <w:aliases w:val="bd Char"/>
    <w:basedOn w:val="DefaultParagraphFont"/>
    <w:link w:val="Body"/>
    <w:rsid w:val="00F05AED"/>
    <w:rPr>
      <w:sz w:val="24"/>
      <w:szCs w:val="24"/>
      <w:lang w:val="en-US" w:eastAsia="en-US" w:bidi="he-IL"/>
    </w:rPr>
  </w:style>
  <w:style w:type="character" w:customStyle="1" w:styleId="CommentTextChar">
    <w:name w:val="Comment Text Char"/>
    <w:basedOn w:val="DefaultParagraphFont"/>
    <w:link w:val="CommentText"/>
    <w:uiPriority w:val="99"/>
    <w:rsid w:val="00356F35"/>
    <w:rPr>
      <w:lang w:eastAsia="en-US"/>
    </w:rPr>
  </w:style>
  <w:style w:type="character" w:customStyle="1" w:styleId="CaptionChar">
    <w:name w:val="Caption Char"/>
    <w:link w:val="Caption"/>
    <w:uiPriority w:val="35"/>
    <w:locked/>
    <w:rsid w:val="00356F35"/>
    <w:rPr>
      <w:b/>
      <w:bCs/>
      <w:lang w:eastAsia="en-US"/>
    </w:rPr>
  </w:style>
  <w:style w:type="character" w:customStyle="1" w:styleId="Heading4Char">
    <w:name w:val="Heading 4 Char"/>
    <w:basedOn w:val="DefaultParagraphFont"/>
    <w:link w:val="Heading4"/>
    <w:uiPriority w:val="1"/>
    <w:rsid w:val="00D97713"/>
    <w:rPr>
      <w:rFonts w:ascii="Arial" w:hAnsi="Arial"/>
      <w:sz w:val="24"/>
      <w:lang w:eastAsia="en-US"/>
    </w:rPr>
  </w:style>
  <w:style w:type="character" w:customStyle="1" w:styleId="Heading3Char">
    <w:name w:val="Heading 3 Char"/>
    <w:aliases w:val="h3 Char,H3 Char,Underrubrik2 Char,H3-Heading 3 Char,3 Char,l3.3 Char,l3 Char,list 3 Char,list3 Char,subhead Char,Heading3 Char,1. Char,Heading No. L3 Char,E3 Char,Heading Three Char,h 3 Char,3rd level Char,heading 3 Char"/>
    <w:basedOn w:val="DefaultParagraphFont"/>
    <w:link w:val="Heading3"/>
    <w:uiPriority w:val="1"/>
    <w:rsid w:val="00E952D7"/>
    <w:rPr>
      <w:rFonts w:ascii="Arial" w:hAnsi="Arial"/>
      <w:sz w:val="28"/>
      <w:lang w:eastAsia="en-US"/>
    </w:rPr>
  </w:style>
  <w:style w:type="character" w:customStyle="1" w:styleId="Heading5Char">
    <w:name w:val="Heading 5 Char"/>
    <w:basedOn w:val="DefaultParagraphFont"/>
    <w:link w:val="Heading5"/>
    <w:uiPriority w:val="1"/>
    <w:rsid w:val="00101628"/>
    <w:rPr>
      <w:rFonts w:ascii="Arial" w:hAnsi="Arial"/>
      <w:sz w:val="22"/>
      <w:lang w:eastAsia="en-US"/>
    </w:rPr>
  </w:style>
  <w:style w:type="paragraph" w:styleId="ListParagraph">
    <w:name w:val="List Paragraph"/>
    <w:basedOn w:val="Normal"/>
    <w:link w:val="ListParagraphChar"/>
    <w:uiPriority w:val="34"/>
    <w:qFormat/>
    <w:rsid w:val="00172551"/>
    <w:pPr>
      <w:spacing w:before="240"/>
      <w:contextualSpacing/>
    </w:pPr>
    <w:rPr>
      <w:lang w:val="en-US"/>
    </w:rPr>
  </w:style>
  <w:style w:type="character" w:customStyle="1" w:styleId="apple-converted-space">
    <w:name w:val="apple-converted-space"/>
    <w:basedOn w:val="DefaultParagraphFont"/>
    <w:rsid w:val="00401E3F"/>
  </w:style>
  <w:style w:type="character" w:customStyle="1" w:styleId="apple-tab-span">
    <w:name w:val="apple-tab-span"/>
    <w:basedOn w:val="DefaultParagraphFont"/>
    <w:rsid w:val="004A400B"/>
  </w:style>
  <w:style w:type="table" w:styleId="TableGrid">
    <w:name w:val="Table Grid"/>
    <w:basedOn w:val="TableNormal"/>
    <w:rsid w:val="00D14F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uiPriority w:val="1"/>
    <w:rsid w:val="00D36A00"/>
    <w:rPr>
      <w:rFonts w:ascii="Arial" w:hAnsi="Arial"/>
      <w:lang w:eastAsia="en-US"/>
    </w:rPr>
  </w:style>
  <w:style w:type="paragraph" w:customStyle="1" w:styleId="TableReferencenumber">
    <w:name w:val="Table Reference number"/>
    <w:basedOn w:val="Normal"/>
    <w:uiPriority w:val="23"/>
    <w:qFormat/>
    <w:rsid w:val="00325E86"/>
    <w:pPr>
      <w:numPr>
        <w:numId w:val="52"/>
      </w:numPr>
      <w:overflowPunct/>
      <w:autoSpaceDE/>
      <w:autoSpaceDN/>
      <w:adjustRightInd/>
      <w:spacing w:before="40" w:after="40" w:line="276" w:lineRule="auto"/>
      <w:textAlignment w:val="auto"/>
    </w:pPr>
    <w:rPr>
      <w:rFonts w:ascii="Arial" w:eastAsia="SimSun" w:hAnsi="Arial"/>
      <w:szCs w:val="22"/>
      <w:lang w:eastAsia="de-DE"/>
    </w:rPr>
  </w:style>
  <w:style w:type="character" w:customStyle="1" w:styleId="ListParagraphChar">
    <w:name w:val="List Paragraph Char"/>
    <w:basedOn w:val="DefaultParagraphFont"/>
    <w:link w:val="ListParagraph"/>
    <w:uiPriority w:val="34"/>
    <w:locked/>
    <w:rsid w:val="00325E86"/>
    <w:rPr>
      <w:lang w:val="en-US" w:eastAsia="en-US"/>
    </w:rPr>
  </w:style>
  <w:style w:type="character" w:customStyle="1" w:styleId="Heading7Char">
    <w:name w:val="Heading 7 Char"/>
    <w:basedOn w:val="DefaultParagraphFont"/>
    <w:link w:val="Heading7"/>
    <w:uiPriority w:val="1"/>
    <w:rsid w:val="007459EC"/>
    <w:rPr>
      <w:rFonts w:ascii="Arial" w:hAnsi="Arial"/>
      <w:lang w:eastAsia="en-US"/>
    </w:rPr>
  </w:style>
  <w:style w:type="character" w:customStyle="1" w:styleId="Heading9Char">
    <w:name w:val="Heading 9 Char"/>
    <w:basedOn w:val="DefaultParagraphFont"/>
    <w:link w:val="Heading9"/>
    <w:uiPriority w:val="1"/>
    <w:rsid w:val="007459EC"/>
    <w:rPr>
      <w:rFonts w:ascii="Arial" w:hAnsi="Arial"/>
      <w:sz w:val="36"/>
      <w:lang w:eastAsia="en-US"/>
    </w:rPr>
  </w:style>
  <w:style w:type="character" w:customStyle="1" w:styleId="TitleChar">
    <w:name w:val="Title Char"/>
    <w:basedOn w:val="DefaultParagraphFont"/>
    <w:link w:val="Title"/>
    <w:uiPriority w:val="99"/>
    <w:rsid w:val="007459EC"/>
    <w:rPr>
      <w:rFonts w:ascii="Arial" w:hAnsi="Arial" w:cs="Arial"/>
      <w:b/>
      <w:bCs/>
      <w:kern w:val="28"/>
      <w:sz w:val="32"/>
      <w:szCs w:val="32"/>
      <w:lang w:eastAsia="en-US"/>
    </w:rPr>
  </w:style>
  <w:style w:type="paragraph" w:customStyle="1" w:styleId="ListBulletsub">
    <w:name w:val="List Bullet (sub)"/>
    <w:basedOn w:val="ListBullet3"/>
    <w:link w:val="ListBulletsubChar"/>
    <w:uiPriority w:val="5"/>
    <w:qFormat/>
    <w:rsid w:val="007459EC"/>
    <w:pPr>
      <w:tabs>
        <w:tab w:val="num" w:pos="360"/>
        <w:tab w:val="left" w:pos="1701"/>
      </w:tabs>
      <w:overflowPunct/>
      <w:autoSpaceDE/>
      <w:autoSpaceDN/>
      <w:adjustRightInd/>
      <w:spacing w:after="200" w:line="276" w:lineRule="auto"/>
      <w:ind w:left="1700" w:hanging="340"/>
      <w:contextualSpacing/>
      <w:textAlignment w:val="auto"/>
    </w:pPr>
    <w:rPr>
      <w:rFonts w:ascii="Arial" w:eastAsia="SimSun" w:hAnsi="Arial"/>
      <w:sz w:val="22"/>
      <w:szCs w:val="22"/>
      <w:lang w:eastAsia="en-GB"/>
    </w:rPr>
  </w:style>
  <w:style w:type="paragraph" w:customStyle="1" w:styleId="ListBullet1">
    <w:name w:val="List Bullet 1"/>
    <w:basedOn w:val="NormalParagraph"/>
    <w:uiPriority w:val="2"/>
    <w:qFormat/>
    <w:rsid w:val="007459EC"/>
    <w:pPr>
      <w:tabs>
        <w:tab w:val="num" w:pos="360"/>
        <w:tab w:val="left" w:pos="680"/>
      </w:tabs>
      <w:contextualSpacing/>
    </w:pPr>
  </w:style>
  <w:style w:type="paragraph" w:customStyle="1" w:styleId="DocInfo">
    <w:name w:val="Doc Info"/>
    <w:basedOn w:val="NormalParagraph"/>
    <w:next w:val="CSLegal3"/>
    <w:uiPriority w:val="29"/>
    <w:rsid w:val="007459EC"/>
    <w:pPr>
      <w:spacing w:before="240" w:after="60"/>
    </w:pPr>
    <w:rPr>
      <w:b/>
      <w:sz w:val="24"/>
    </w:rPr>
  </w:style>
  <w:style w:type="paragraph" w:customStyle="1" w:styleId="TableHeader">
    <w:name w:val="Table Header"/>
    <w:basedOn w:val="NormalParagraph"/>
    <w:uiPriority w:val="18"/>
    <w:qFormat/>
    <w:rsid w:val="007459EC"/>
    <w:pPr>
      <w:keepNext/>
      <w:spacing w:before="60" w:after="0"/>
    </w:pPr>
    <w:rPr>
      <w:rFonts w:cs="Arial"/>
      <w:b/>
      <w:color w:val="FFFFFF"/>
      <w:lang w:val="en-US"/>
    </w:rPr>
  </w:style>
  <w:style w:type="paragraph" w:customStyle="1" w:styleId="Centredtext">
    <w:name w:val="Centred text"/>
    <w:basedOn w:val="NormalParagraph"/>
    <w:uiPriority w:val="27"/>
    <w:rsid w:val="007459EC"/>
    <w:pPr>
      <w:keepNext/>
      <w:jc w:val="center"/>
    </w:pPr>
    <w:rPr>
      <w:lang w:eastAsia="zh-CN" w:bidi="bn-BD"/>
    </w:rPr>
  </w:style>
  <w:style w:type="paragraph" w:customStyle="1" w:styleId="Disclaimer">
    <w:name w:val="Disclaimer"/>
    <w:basedOn w:val="NormalParagraph"/>
    <w:next w:val="NormalParagraph"/>
    <w:uiPriority w:val="28"/>
    <w:rsid w:val="007459EC"/>
    <w:pPr>
      <w:pBdr>
        <w:bottom w:val="single" w:sz="4" w:space="4" w:color="auto"/>
      </w:pBdr>
      <w:spacing w:before="480" w:after="240"/>
    </w:pPr>
    <w:rPr>
      <w:i/>
      <w:sz w:val="24"/>
      <w:szCs w:val="24"/>
    </w:rPr>
  </w:style>
  <w:style w:type="paragraph" w:customStyle="1" w:styleId="TableCaption">
    <w:name w:val="Table Caption"/>
    <w:basedOn w:val="NormalParagraph"/>
    <w:next w:val="NormalParagraph"/>
    <w:uiPriority w:val="13"/>
    <w:qFormat/>
    <w:rsid w:val="007459EC"/>
    <w:pPr>
      <w:numPr>
        <w:numId w:val="64"/>
      </w:numPr>
      <w:tabs>
        <w:tab w:val="num" w:pos="360"/>
        <w:tab w:val="left" w:pos="1009"/>
      </w:tabs>
      <w:spacing w:before="120"/>
      <w:ind w:left="0" w:firstLine="0"/>
      <w:jc w:val="center"/>
    </w:pPr>
    <w:rPr>
      <w:rFonts w:cs="Arial"/>
      <w:b/>
      <w:szCs w:val="20"/>
      <w:lang w:eastAsia="de-DE"/>
    </w:rPr>
  </w:style>
  <w:style w:type="character" w:customStyle="1" w:styleId="ListBulletsubChar">
    <w:name w:val="List Bullet (sub) Char"/>
    <w:link w:val="ListBulletsub"/>
    <w:uiPriority w:val="5"/>
    <w:rsid w:val="007459EC"/>
    <w:rPr>
      <w:rFonts w:ascii="Arial" w:eastAsia="SimSun" w:hAnsi="Arial"/>
      <w:sz w:val="22"/>
      <w:szCs w:val="22"/>
    </w:rPr>
  </w:style>
  <w:style w:type="paragraph" w:customStyle="1" w:styleId="TableText">
    <w:name w:val="Table Text"/>
    <w:basedOn w:val="NormalParagraph"/>
    <w:link w:val="TableTextChar"/>
    <w:uiPriority w:val="19"/>
    <w:qFormat/>
    <w:rsid w:val="007459EC"/>
    <w:pPr>
      <w:spacing w:before="40" w:after="40"/>
    </w:pPr>
    <w:rPr>
      <w:sz w:val="20"/>
      <w:lang w:eastAsia="de-DE"/>
    </w:rPr>
  </w:style>
  <w:style w:type="paragraph" w:customStyle="1" w:styleId="CSLegal3">
    <w:name w:val="CS_Legal3"/>
    <w:basedOn w:val="NormalParagraph"/>
    <w:uiPriority w:val="30"/>
    <w:rsid w:val="007459EC"/>
    <w:pPr>
      <w:spacing w:after="120"/>
    </w:pPr>
    <w:rPr>
      <w:rFonts w:eastAsia="Arial"/>
      <w:snapToGrid w:val="0"/>
      <w:sz w:val="14"/>
    </w:rPr>
  </w:style>
  <w:style w:type="paragraph" w:customStyle="1" w:styleId="Listletter">
    <w:name w:val="List letter"/>
    <w:basedOn w:val="NormalParagraph"/>
    <w:uiPriority w:val="7"/>
    <w:qFormat/>
    <w:rsid w:val="007459EC"/>
    <w:pPr>
      <w:tabs>
        <w:tab w:val="num" w:pos="360"/>
      </w:tabs>
      <w:ind w:left="1020"/>
      <w:contextualSpacing/>
    </w:pPr>
  </w:style>
  <w:style w:type="character" w:customStyle="1" w:styleId="BalloonTextChar">
    <w:name w:val="Balloon Text Char"/>
    <w:basedOn w:val="DefaultParagraphFont"/>
    <w:link w:val="BalloonText"/>
    <w:uiPriority w:val="99"/>
    <w:semiHidden/>
    <w:rsid w:val="007459EC"/>
    <w:rPr>
      <w:rFonts w:ascii="Tahoma" w:hAnsi="Tahoma" w:cs="Tahoma"/>
      <w:sz w:val="16"/>
      <w:szCs w:val="16"/>
      <w:lang w:eastAsia="en-US"/>
    </w:rPr>
  </w:style>
  <w:style w:type="paragraph" w:customStyle="1" w:styleId="Figurecaption">
    <w:name w:val="Figure caption"/>
    <w:basedOn w:val="NormalParagraph"/>
    <w:uiPriority w:val="12"/>
    <w:qFormat/>
    <w:rsid w:val="007459EC"/>
    <w:pPr>
      <w:numPr>
        <w:numId w:val="63"/>
      </w:numPr>
      <w:tabs>
        <w:tab w:val="num" w:pos="360"/>
        <w:tab w:val="left" w:pos="1009"/>
      </w:tabs>
      <w:ind w:left="0" w:firstLine="0"/>
      <w:jc w:val="center"/>
    </w:pPr>
    <w:rPr>
      <w:rFonts w:cs="Arial"/>
      <w:b/>
      <w:lang w:val="en-US"/>
    </w:rPr>
  </w:style>
  <w:style w:type="paragraph" w:customStyle="1" w:styleId="TableIndentedText">
    <w:name w:val="Table Indented Text"/>
    <w:basedOn w:val="TableText"/>
    <w:link w:val="TableIndentedTextChar"/>
    <w:uiPriority w:val="20"/>
    <w:qFormat/>
    <w:rsid w:val="007459EC"/>
    <w:pPr>
      <w:ind w:left="227"/>
    </w:pPr>
  </w:style>
  <w:style w:type="paragraph" w:customStyle="1" w:styleId="ListParagraphletter">
    <w:name w:val="List Paragraph letter"/>
    <w:basedOn w:val="Listletter"/>
    <w:uiPriority w:val="9"/>
    <w:rsid w:val="007459EC"/>
    <w:pPr>
      <w:numPr>
        <w:numId w:val="57"/>
      </w:numPr>
      <w:tabs>
        <w:tab w:val="clear" w:pos="720"/>
        <w:tab w:val="left" w:pos="1021"/>
        <w:tab w:val="num" w:pos="1644"/>
      </w:tabs>
      <w:ind w:left="1361" w:hanging="340"/>
    </w:pPr>
  </w:style>
  <w:style w:type="paragraph" w:customStyle="1" w:styleId="ListParagraphRomans">
    <w:name w:val="List Paragraph Romans"/>
    <w:basedOn w:val="NormalParagraph"/>
    <w:uiPriority w:val="8"/>
    <w:qFormat/>
    <w:rsid w:val="007459EC"/>
    <w:pPr>
      <w:tabs>
        <w:tab w:val="num" w:pos="360"/>
        <w:tab w:val="left" w:pos="1361"/>
      </w:tabs>
      <w:ind w:left="1361"/>
      <w:contextualSpacing/>
    </w:pPr>
  </w:style>
  <w:style w:type="paragraph" w:styleId="TOCHeading">
    <w:name w:val="TOC Heading"/>
    <w:basedOn w:val="NormalParagraph"/>
    <w:next w:val="NormalParagraph"/>
    <w:uiPriority w:val="39"/>
    <w:qFormat/>
    <w:rsid w:val="007459EC"/>
    <w:pPr>
      <w:keepNext/>
      <w:pageBreakBefore/>
    </w:pPr>
    <w:rPr>
      <w:b/>
      <w:sz w:val="28"/>
    </w:rPr>
  </w:style>
  <w:style w:type="paragraph" w:customStyle="1" w:styleId="ASN1Code">
    <w:name w:val="ASN.1 Code"/>
    <w:link w:val="ASN1CodeChar"/>
    <w:uiPriority w:val="16"/>
    <w:qFormat/>
    <w:rsid w:val="007459EC"/>
    <w:pPr>
      <w:spacing w:line="276" w:lineRule="auto"/>
    </w:pPr>
    <w:rPr>
      <w:rFonts w:ascii="Courier New" w:eastAsia="SimSun" w:hAnsi="Courier New"/>
      <w:szCs w:val="22"/>
    </w:rPr>
  </w:style>
  <w:style w:type="paragraph" w:customStyle="1" w:styleId="XML">
    <w:name w:val="XML"/>
    <w:link w:val="XMLChar"/>
    <w:uiPriority w:val="17"/>
    <w:qFormat/>
    <w:rsid w:val="007459EC"/>
    <w:pPr>
      <w:tabs>
        <w:tab w:val="left" w:pos="142"/>
        <w:tab w:val="left" w:pos="284"/>
        <w:tab w:val="left" w:pos="426"/>
        <w:tab w:val="left" w:pos="567"/>
        <w:tab w:val="left" w:pos="709"/>
        <w:tab w:val="left" w:pos="851"/>
        <w:tab w:val="left" w:pos="993"/>
        <w:tab w:val="left" w:pos="1134"/>
        <w:tab w:val="left" w:pos="1276"/>
        <w:tab w:val="left" w:pos="1418"/>
      </w:tabs>
      <w:autoSpaceDE w:val="0"/>
      <w:autoSpaceDN w:val="0"/>
      <w:adjustRightInd w:val="0"/>
      <w:spacing w:line="276" w:lineRule="auto"/>
    </w:pPr>
    <w:rPr>
      <w:rFonts w:ascii="Arial" w:eastAsia="SimSun" w:hAnsi="Arial"/>
      <w:noProof/>
      <w:color w:val="008080"/>
      <w:sz w:val="18"/>
      <w:szCs w:val="18"/>
      <w:lang w:bidi="bn-BD"/>
    </w:rPr>
  </w:style>
  <w:style w:type="character" w:customStyle="1" w:styleId="ASN1CodeChar">
    <w:name w:val="ASN.1 Code Char"/>
    <w:link w:val="ASN1Code"/>
    <w:uiPriority w:val="16"/>
    <w:rsid w:val="007459EC"/>
    <w:rPr>
      <w:rFonts w:ascii="Courier New" w:eastAsia="SimSun" w:hAnsi="Courier New"/>
      <w:szCs w:val="22"/>
    </w:rPr>
  </w:style>
  <w:style w:type="paragraph" w:customStyle="1" w:styleId="Annex">
    <w:name w:val="Annex"/>
    <w:next w:val="ANNEX-heading1"/>
    <w:uiPriority w:val="25"/>
    <w:qFormat/>
    <w:rsid w:val="007459EC"/>
    <w:pPr>
      <w:keepNext/>
      <w:keepLines/>
      <w:numPr>
        <w:numId w:val="59"/>
      </w:numPr>
      <w:spacing w:before="360" w:after="60" w:line="276" w:lineRule="auto"/>
      <w:outlineLvl w:val="0"/>
    </w:pPr>
    <w:rPr>
      <w:rFonts w:ascii="Arial" w:eastAsia="SimSun" w:hAnsi="Arial"/>
      <w:b/>
      <w:sz w:val="28"/>
      <w:lang w:eastAsia="zh-CN" w:bidi="bn-BD"/>
    </w:rPr>
  </w:style>
  <w:style w:type="character" w:customStyle="1" w:styleId="XMLChar">
    <w:name w:val="XML Char"/>
    <w:link w:val="XML"/>
    <w:uiPriority w:val="17"/>
    <w:rsid w:val="007459EC"/>
    <w:rPr>
      <w:rFonts w:ascii="Arial" w:eastAsia="SimSun" w:hAnsi="Arial"/>
      <w:noProof/>
      <w:color w:val="008080"/>
      <w:sz w:val="18"/>
      <w:szCs w:val="18"/>
      <w:lang w:bidi="bn-BD"/>
    </w:rPr>
  </w:style>
  <w:style w:type="numbering" w:customStyle="1" w:styleId="ListBullets">
    <w:name w:val="ListBullets"/>
    <w:uiPriority w:val="99"/>
    <w:rsid w:val="007459EC"/>
    <w:pPr>
      <w:numPr>
        <w:numId w:val="60"/>
      </w:numPr>
    </w:pPr>
  </w:style>
  <w:style w:type="paragraph" w:customStyle="1" w:styleId="TableBulletText">
    <w:name w:val="Table Bullet Text"/>
    <w:basedOn w:val="TableText"/>
    <w:link w:val="TableBulletTextChar"/>
    <w:uiPriority w:val="21"/>
    <w:qFormat/>
    <w:rsid w:val="007459EC"/>
    <w:pPr>
      <w:numPr>
        <w:numId w:val="58"/>
      </w:numPr>
      <w:tabs>
        <w:tab w:val="left" w:pos="454"/>
        <w:tab w:val="num" w:pos="926"/>
      </w:tabs>
      <w:ind w:left="454" w:hanging="227"/>
    </w:pPr>
  </w:style>
  <w:style w:type="character" w:customStyle="1" w:styleId="TableTextChar">
    <w:name w:val="Table Text Char"/>
    <w:link w:val="TableText"/>
    <w:uiPriority w:val="19"/>
    <w:rsid w:val="007459EC"/>
    <w:rPr>
      <w:rFonts w:ascii="Arial" w:eastAsia="SimSun" w:hAnsi="Arial"/>
      <w:szCs w:val="22"/>
      <w:lang w:eastAsia="de-DE"/>
    </w:rPr>
  </w:style>
  <w:style w:type="character" w:customStyle="1" w:styleId="TableIndentedTextChar">
    <w:name w:val="Table Indented Text Char"/>
    <w:link w:val="TableIndentedText"/>
    <w:uiPriority w:val="20"/>
    <w:rsid w:val="007459EC"/>
    <w:rPr>
      <w:rFonts w:ascii="Arial" w:eastAsia="SimSun" w:hAnsi="Arial"/>
      <w:szCs w:val="22"/>
      <w:lang w:eastAsia="de-DE"/>
    </w:rPr>
  </w:style>
  <w:style w:type="character" w:customStyle="1" w:styleId="TableBulletTextChar">
    <w:name w:val="Table Bullet Text Char"/>
    <w:link w:val="TableBulletText"/>
    <w:uiPriority w:val="21"/>
    <w:rsid w:val="007459EC"/>
    <w:rPr>
      <w:rFonts w:ascii="Arial" w:eastAsia="SimSun" w:hAnsi="Arial"/>
      <w:szCs w:val="22"/>
      <w:lang w:eastAsia="de-DE"/>
    </w:rPr>
  </w:style>
  <w:style w:type="paragraph" w:customStyle="1" w:styleId="CSDocNo">
    <w:name w:val="CS DocNo"/>
    <w:uiPriority w:val="29"/>
    <w:unhideWhenUsed/>
    <w:rsid w:val="007459EC"/>
    <w:pPr>
      <w:framePr w:hSpace="180" w:wrap="notBeside" w:hAnchor="margin" w:y="359"/>
      <w:ind w:left="560"/>
      <w:jc w:val="right"/>
    </w:pPr>
    <w:rPr>
      <w:rFonts w:ascii="Arial" w:hAnsi="Arial"/>
      <w:b/>
      <w:sz w:val="32"/>
      <w:lang w:val="en-IE" w:eastAsia="en-US"/>
    </w:rPr>
  </w:style>
  <w:style w:type="paragraph" w:customStyle="1" w:styleId="NOTE">
    <w:name w:val="NOTE"/>
    <w:basedOn w:val="NormalParagraph"/>
    <w:uiPriority w:val="14"/>
    <w:qFormat/>
    <w:rsid w:val="007459EC"/>
    <w:pPr>
      <w:tabs>
        <w:tab w:val="left" w:pos="1560"/>
      </w:tabs>
      <w:ind w:left="1559" w:hanging="1202"/>
    </w:pPr>
  </w:style>
  <w:style w:type="paragraph" w:customStyle="1" w:styleId="EXAMPLE">
    <w:name w:val="EXAMPLE"/>
    <w:basedOn w:val="NormalParagraph"/>
    <w:uiPriority w:val="15"/>
    <w:qFormat/>
    <w:rsid w:val="007459EC"/>
    <w:pPr>
      <w:tabs>
        <w:tab w:val="left" w:pos="1985"/>
      </w:tabs>
      <w:ind w:left="1984" w:hanging="1627"/>
    </w:pPr>
  </w:style>
  <w:style w:type="paragraph" w:customStyle="1" w:styleId="NormalParagraph">
    <w:name w:val="Normal Paragraph"/>
    <w:link w:val="NormalParagraphZchn"/>
    <w:qFormat/>
    <w:rsid w:val="007459EC"/>
    <w:pPr>
      <w:spacing w:after="200" w:line="276" w:lineRule="auto"/>
    </w:pPr>
    <w:rPr>
      <w:rFonts w:ascii="Arial" w:eastAsia="SimSun" w:hAnsi="Arial"/>
      <w:sz w:val="22"/>
      <w:szCs w:val="22"/>
    </w:rPr>
  </w:style>
  <w:style w:type="paragraph" w:customStyle="1" w:styleId="CSDocTitle">
    <w:name w:val="CS DocTitle"/>
    <w:uiPriority w:val="29"/>
    <w:unhideWhenUsed/>
    <w:rsid w:val="007459EC"/>
    <w:pPr>
      <w:spacing w:before="360" w:after="120"/>
      <w:ind w:left="284"/>
    </w:pPr>
    <w:rPr>
      <w:rFonts w:ascii="Arial" w:hAnsi="Arial"/>
      <w:b/>
      <w:sz w:val="36"/>
      <w:lang w:val="en-IE" w:eastAsia="en-US"/>
    </w:rPr>
  </w:style>
  <w:style w:type="paragraph" w:customStyle="1" w:styleId="CSFieldInfo">
    <w:name w:val="CS FieldInfo"/>
    <w:uiPriority w:val="29"/>
    <w:unhideWhenUsed/>
    <w:rsid w:val="007459EC"/>
    <w:pPr>
      <w:framePr w:wrap="around" w:vAnchor="text" w:hAnchor="page" w:y="1"/>
      <w:spacing w:before="60" w:after="60"/>
    </w:pPr>
    <w:rPr>
      <w:rFonts w:ascii="Arial" w:hAnsi="Arial" w:cs="Arial"/>
      <w:bCs/>
      <w:szCs w:val="22"/>
      <w:lang w:eastAsia="en-US"/>
    </w:rPr>
  </w:style>
  <w:style w:type="paragraph" w:customStyle="1" w:styleId="CSFieldName">
    <w:name w:val="CS FieldName"/>
    <w:uiPriority w:val="29"/>
    <w:unhideWhenUsed/>
    <w:rsid w:val="007459EC"/>
    <w:rPr>
      <w:rFonts w:ascii="Arial" w:hAnsi="Arial" w:cs="Arial"/>
      <w:bCs/>
      <w:szCs w:val="22"/>
      <w:lang w:eastAsia="en-US"/>
    </w:rPr>
  </w:style>
  <w:style w:type="paragraph" w:customStyle="1" w:styleId="CSLegalTxt">
    <w:name w:val="CS LegalTxt"/>
    <w:uiPriority w:val="29"/>
    <w:unhideWhenUsed/>
    <w:rsid w:val="007459EC"/>
    <w:pPr>
      <w:jc w:val="both"/>
    </w:pPr>
    <w:rPr>
      <w:rFonts w:ascii="Arial" w:hAnsi="Arial" w:cs="Arial"/>
      <w:bCs/>
      <w:sz w:val="14"/>
      <w:szCs w:val="22"/>
      <w:lang w:eastAsia="en-US"/>
    </w:rPr>
  </w:style>
  <w:style w:type="paragraph" w:customStyle="1" w:styleId="CSTableTitle">
    <w:name w:val="CS TableTitle"/>
    <w:next w:val="Normal"/>
    <w:uiPriority w:val="29"/>
    <w:unhideWhenUsed/>
    <w:rsid w:val="007459EC"/>
    <w:pPr>
      <w:jc w:val="center"/>
    </w:pPr>
    <w:rPr>
      <w:rFonts w:ascii="Arial" w:eastAsia="Arial" w:hAnsi="Arial" w:cs="Arial"/>
      <w:b/>
      <w:i/>
      <w:snapToGrid w:val="0"/>
      <w:sz w:val="22"/>
      <w:szCs w:val="22"/>
      <w:lang w:eastAsia="en-US"/>
    </w:rPr>
  </w:style>
  <w:style w:type="paragraph" w:customStyle="1" w:styleId="CSHeading">
    <w:name w:val="CS_Heading"/>
    <w:basedOn w:val="Normal"/>
    <w:uiPriority w:val="29"/>
    <w:semiHidden/>
    <w:rsid w:val="007459EC"/>
    <w:pPr>
      <w:overflowPunct/>
      <w:autoSpaceDE/>
      <w:autoSpaceDN/>
      <w:adjustRightInd/>
      <w:spacing w:before="120" w:after="0" w:line="360" w:lineRule="auto"/>
      <w:jc w:val="both"/>
      <w:textAlignment w:val="auto"/>
    </w:pPr>
    <w:rPr>
      <w:rFonts w:ascii="Arial" w:eastAsia="SimSun" w:hAnsi="Arial"/>
      <w:b/>
      <w:sz w:val="22"/>
      <w:lang w:eastAsia="zh-CN" w:bidi="bn-BD"/>
    </w:rPr>
  </w:style>
  <w:style w:type="paragraph" w:customStyle="1" w:styleId="CSLegal1">
    <w:name w:val="CS_Legal1"/>
    <w:basedOn w:val="Normal"/>
    <w:uiPriority w:val="29"/>
    <w:rsid w:val="007459EC"/>
    <w:pPr>
      <w:overflowPunct/>
      <w:autoSpaceDE/>
      <w:autoSpaceDN/>
      <w:adjustRightInd/>
      <w:spacing w:before="120" w:after="0"/>
      <w:jc w:val="both"/>
      <w:textAlignment w:val="auto"/>
    </w:pPr>
    <w:rPr>
      <w:rFonts w:ascii="Arial" w:eastAsia="SimSun" w:hAnsi="Arial"/>
      <w:b/>
      <w:bCs/>
      <w:i/>
      <w:iCs/>
      <w:lang w:eastAsia="zh-CN" w:bidi="bn-BD"/>
    </w:rPr>
  </w:style>
  <w:style w:type="paragraph" w:customStyle="1" w:styleId="CSLegal2">
    <w:name w:val="CS_Legal2"/>
    <w:basedOn w:val="Normal"/>
    <w:uiPriority w:val="29"/>
    <w:rsid w:val="007459EC"/>
    <w:pPr>
      <w:overflowPunct/>
      <w:autoSpaceDE/>
      <w:autoSpaceDN/>
      <w:adjustRightInd/>
      <w:spacing w:before="120" w:after="0"/>
      <w:jc w:val="both"/>
      <w:textAlignment w:val="auto"/>
    </w:pPr>
    <w:rPr>
      <w:rFonts w:ascii="Arial" w:eastAsia="Arial" w:hAnsi="Arial"/>
      <w:b/>
      <w:snapToGrid w:val="0"/>
      <w:sz w:val="14"/>
      <w:szCs w:val="22"/>
      <w:u w:val="single"/>
      <w:lang w:eastAsia="zh-CN" w:bidi="bn-BD"/>
    </w:rPr>
  </w:style>
  <w:style w:type="numbering" w:customStyle="1" w:styleId="ListNumbers">
    <w:name w:val="ListNumbers"/>
    <w:uiPriority w:val="99"/>
    <w:rsid w:val="007459EC"/>
    <w:pPr>
      <w:numPr>
        <w:numId w:val="61"/>
      </w:numPr>
    </w:pPr>
  </w:style>
  <w:style w:type="character" w:customStyle="1" w:styleId="FootnoteTextChar">
    <w:name w:val="Footnote Text Char"/>
    <w:basedOn w:val="DefaultParagraphFont"/>
    <w:link w:val="FootnoteText"/>
    <w:uiPriority w:val="99"/>
    <w:rsid w:val="007459EC"/>
    <w:rPr>
      <w:sz w:val="16"/>
      <w:lang w:eastAsia="en-US"/>
    </w:rPr>
  </w:style>
  <w:style w:type="paragraph" w:customStyle="1" w:styleId="ListContinue1">
    <w:name w:val="List Continue 1"/>
    <w:basedOn w:val="ListBullet1"/>
    <w:uiPriority w:val="10"/>
    <w:qFormat/>
    <w:rsid w:val="007459EC"/>
    <w:pPr>
      <w:tabs>
        <w:tab w:val="clear" w:pos="360"/>
      </w:tabs>
      <w:ind w:left="680"/>
    </w:pPr>
  </w:style>
  <w:style w:type="paragraph" w:customStyle="1" w:styleId="ListBulletsubcontinue">
    <w:name w:val="List Bullet (sub) continue"/>
    <w:basedOn w:val="ListBulletsub"/>
    <w:uiPriority w:val="11"/>
    <w:qFormat/>
    <w:rsid w:val="007459EC"/>
    <w:pPr>
      <w:tabs>
        <w:tab w:val="clear" w:pos="360"/>
      </w:tabs>
      <w:ind w:left="1701" w:firstLine="0"/>
    </w:pPr>
  </w:style>
  <w:style w:type="paragraph" w:customStyle="1" w:styleId="ANNEX-heading1">
    <w:name w:val="ANNEX-heading1"/>
    <w:basedOn w:val="Annex"/>
    <w:next w:val="NormalParagraph"/>
    <w:uiPriority w:val="26"/>
    <w:rsid w:val="007459EC"/>
    <w:pPr>
      <w:numPr>
        <w:ilvl w:val="1"/>
      </w:numPr>
      <w:spacing w:before="240"/>
      <w:outlineLvl w:val="1"/>
    </w:pPr>
    <w:rPr>
      <w:rFonts w:ascii="Arial Bold" w:hAnsi="Arial Bold"/>
      <w:sz w:val="24"/>
      <w:szCs w:val="24"/>
    </w:rPr>
  </w:style>
  <w:style w:type="paragraph" w:customStyle="1" w:styleId="ANNEX-heading2">
    <w:name w:val="ANNEX-heading2"/>
    <w:basedOn w:val="ANNEX-heading1"/>
    <w:next w:val="NormalParagraph"/>
    <w:uiPriority w:val="26"/>
    <w:rsid w:val="007459EC"/>
    <w:pPr>
      <w:numPr>
        <w:ilvl w:val="2"/>
      </w:numPr>
      <w:outlineLvl w:val="2"/>
    </w:pPr>
    <w:rPr>
      <w:b w:val="0"/>
    </w:rPr>
  </w:style>
  <w:style w:type="paragraph" w:customStyle="1" w:styleId="ANNEX-heading3">
    <w:name w:val="ANNEX-heading3"/>
    <w:basedOn w:val="ANNEX-heading2"/>
    <w:next w:val="NormalParagraph"/>
    <w:uiPriority w:val="26"/>
    <w:rsid w:val="007459EC"/>
    <w:pPr>
      <w:numPr>
        <w:ilvl w:val="3"/>
      </w:numPr>
      <w:outlineLvl w:val="3"/>
    </w:pPr>
    <w:rPr>
      <w:sz w:val="22"/>
      <w:szCs w:val="22"/>
      <w:lang w:val="fr-FR"/>
    </w:rPr>
  </w:style>
  <w:style w:type="paragraph" w:customStyle="1" w:styleId="ANNEX-heading4">
    <w:name w:val="ANNEX-heading4"/>
    <w:basedOn w:val="ANNEX-heading3"/>
    <w:next w:val="NormalParagraph"/>
    <w:uiPriority w:val="26"/>
    <w:rsid w:val="007459EC"/>
    <w:pPr>
      <w:numPr>
        <w:ilvl w:val="4"/>
      </w:numPr>
      <w:outlineLvl w:val="4"/>
    </w:pPr>
  </w:style>
  <w:style w:type="paragraph" w:customStyle="1" w:styleId="ANNEX-heading5">
    <w:name w:val="ANNEX-heading5"/>
    <w:basedOn w:val="ANNEX-heading4"/>
    <w:next w:val="NormalParagraph"/>
    <w:uiPriority w:val="26"/>
    <w:rsid w:val="007459EC"/>
    <w:pPr>
      <w:numPr>
        <w:ilvl w:val="5"/>
      </w:numPr>
      <w:outlineLvl w:val="5"/>
    </w:pPr>
  </w:style>
  <w:style w:type="paragraph" w:customStyle="1" w:styleId="CRSheetSubtitle">
    <w:name w:val="CRSheet Subtitle"/>
    <w:basedOn w:val="Normal"/>
    <w:uiPriority w:val="99"/>
    <w:qFormat/>
    <w:rsid w:val="007459EC"/>
    <w:pPr>
      <w:framePr w:hSpace="180" w:wrap="around" w:hAnchor="margin" w:xAlign="center" w:y="-756"/>
      <w:overflowPunct/>
      <w:autoSpaceDE/>
      <w:autoSpaceDN/>
      <w:adjustRightInd/>
      <w:spacing w:before="60" w:after="60"/>
      <w:textAlignment w:val="auto"/>
    </w:pPr>
    <w:rPr>
      <w:rFonts w:ascii="Arial" w:eastAsia="SimSun" w:hAnsi="Arial" w:cs="Arial"/>
      <w:b/>
      <w:i/>
      <w:sz w:val="22"/>
      <w:szCs w:val="22"/>
      <w:lang w:eastAsia="en-GB"/>
    </w:rPr>
  </w:style>
  <w:style w:type="character" w:styleId="PlaceholderText">
    <w:name w:val="Placeholder Text"/>
    <w:basedOn w:val="DefaultParagraphFont"/>
    <w:uiPriority w:val="99"/>
    <w:semiHidden/>
    <w:rsid w:val="007459EC"/>
    <w:rPr>
      <w:color w:val="808080"/>
    </w:rPr>
  </w:style>
  <w:style w:type="paragraph" w:customStyle="1" w:styleId="CRSheetTitle">
    <w:name w:val="CRSheet Title"/>
    <w:next w:val="NormalParagraph"/>
    <w:uiPriority w:val="99"/>
    <w:qFormat/>
    <w:rsid w:val="007459EC"/>
    <w:pPr>
      <w:framePr w:hSpace="180" w:wrap="around" w:hAnchor="margin" w:xAlign="center" w:y="-756"/>
      <w:spacing w:before="120" w:after="120"/>
    </w:pPr>
    <w:rPr>
      <w:rFonts w:ascii="Arial Bold" w:eastAsia="SimSun" w:hAnsi="Arial Bold"/>
      <w:b/>
      <w:sz w:val="36"/>
      <w:szCs w:val="36"/>
    </w:rPr>
  </w:style>
  <w:style w:type="paragraph" w:customStyle="1" w:styleId="TableHeaderNewPage">
    <w:name w:val="Table Header NewPage"/>
    <w:basedOn w:val="TableHeader"/>
    <w:uiPriority w:val="49"/>
    <w:qFormat/>
    <w:rsid w:val="007459EC"/>
    <w:rPr>
      <w:sz w:val="24"/>
    </w:rPr>
  </w:style>
  <w:style w:type="paragraph" w:customStyle="1" w:styleId="TableTextBold">
    <w:name w:val="Table Text Bold"/>
    <w:basedOn w:val="TableText"/>
    <w:uiPriority w:val="49"/>
    <w:qFormat/>
    <w:rsid w:val="007459EC"/>
    <w:pPr>
      <w:spacing w:before="0" w:after="0" w:line="240" w:lineRule="auto"/>
    </w:pPr>
    <w:rPr>
      <w:b/>
    </w:rPr>
  </w:style>
  <w:style w:type="paragraph" w:customStyle="1" w:styleId="TableHeaderLarge">
    <w:name w:val="Table Header Large"/>
    <w:basedOn w:val="TableHeader"/>
    <w:uiPriority w:val="49"/>
    <w:qFormat/>
    <w:rsid w:val="007459EC"/>
    <w:rPr>
      <w:sz w:val="24"/>
    </w:rPr>
  </w:style>
  <w:style w:type="paragraph" w:customStyle="1" w:styleId="Legalclauselevel1">
    <w:name w:val="Legal clause level 1"/>
    <w:uiPriority w:val="30"/>
    <w:qFormat/>
    <w:rsid w:val="007459EC"/>
    <w:pPr>
      <w:numPr>
        <w:numId w:val="66"/>
      </w:numPr>
      <w:spacing w:before="120" w:after="240"/>
      <w:outlineLvl w:val="0"/>
    </w:pPr>
    <w:rPr>
      <w:rFonts w:ascii="Arial" w:hAnsi="Arial" w:cs="Arial"/>
      <w:b/>
      <w:bCs/>
      <w:sz w:val="28"/>
      <w:szCs w:val="32"/>
      <w:lang w:eastAsia="en-US" w:bidi="bn-BD"/>
    </w:rPr>
  </w:style>
  <w:style w:type="paragraph" w:customStyle="1" w:styleId="Legalclauselevel2">
    <w:name w:val="Legal clause level 2"/>
    <w:basedOn w:val="Legalclauselevel1"/>
    <w:uiPriority w:val="30"/>
    <w:qFormat/>
    <w:rsid w:val="007459EC"/>
    <w:pPr>
      <w:numPr>
        <w:ilvl w:val="1"/>
      </w:numPr>
      <w:outlineLvl w:val="9"/>
    </w:pPr>
    <w:rPr>
      <w:b w:val="0"/>
      <w:sz w:val="22"/>
      <w:szCs w:val="22"/>
    </w:rPr>
  </w:style>
  <w:style w:type="paragraph" w:customStyle="1" w:styleId="Legalclauselevel3">
    <w:name w:val="Legal clause level 3"/>
    <w:basedOn w:val="Legalclauselevel2"/>
    <w:uiPriority w:val="30"/>
    <w:qFormat/>
    <w:rsid w:val="007459EC"/>
    <w:pPr>
      <w:numPr>
        <w:ilvl w:val="2"/>
      </w:numPr>
      <w:spacing w:line="276" w:lineRule="auto"/>
    </w:pPr>
    <w:rPr>
      <w:iCs/>
    </w:rPr>
  </w:style>
  <w:style w:type="paragraph" w:customStyle="1" w:styleId="Legalclauselevel4">
    <w:name w:val="Legal clause level 4"/>
    <w:basedOn w:val="Legalclauselevel3"/>
    <w:uiPriority w:val="30"/>
    <w:qFormat/>
    <w:rsid w:val="007459EC"/>
    <w:pPr>
      <w:numPr>
        <w:ilvl w:val="3"/>
      </w:numPr>
      <w:spacing w:after="120"/>
      <w:ind w:left="3118" w:hanging="992"/>
    </w:pPr>
  </w:style>
  <w:style w:type="paragraph" w:customStyle="1" w:styleId="TitleCentred">
    <w:name w:val="Title Centred"/>
    <w:basedOn w:val="Title"/>
    <w:next w:val="NormalParagraph"/>
    <w:uiPriority w:val="27"/>
    <w:qFormat/>
    <w:rsid w:val="007459EC"/>
    <w:pPr>
      <w:overflowPunct/>
      <w:autoSpaceDE/>
      <w:autoSpaceDN/>
      <w:adjustRightInd/>
      <w:spacing w:after="240"/>
      <w:textAlignment w:val="auto"/>
    </w:pPr>
    <w:rPr>
      <w:rFonts w:eastAsia="SimSun" w:cs="Times New Roman"/>
      <w:lang w:eastAsia="zh-CN" w:bidi="bn-BD"/>
    </w:rPr>
  </w:style>
  <w:style w:type="numbering" w:customStyle="1" w:styleId="LegalList">
    <w:name w:val="LegalList"/>
    <w:uiPriority w:val="99"/>
    <w:rsid w:val="007459EC"/>
  </w:style>
  <w:style w:type="paragraph" w:customStyle="1" w:styleId="Legaldefinition">
    <w:name w:val="Legal definition"/>
    <w:basedOn w:val="NOTE"/>
    <w:uiPriority w:val="31"/>
    <w:qFormat/>
    <w:rsid w:val="007459EC"/>
    <w:pPr>
      <w:tabs>
        <w:tab w:val="clear" w:pos="1560"/>
        <w:tab w:val="left" w:pos="2835"/>
      </w:tabs>
      <w:ind w:left="2835" w:hanging="2268"/>
    </w:pPr>
  </w:style>
  <w:style w:type="paragraph" w:customStyle="1" w:styleId="Style1">
    <w:name w:val="Style1"/>
    <w:basedOn w:val="Centredtext"/>
    <w:uiPriority w:val="49"/>
    <w:qFormat/>
    <w:rsid w:val="007459EC"/>
  </w:style>
  <w:style w:type="character" w:customStyle="1" w:styleId="CommentSubjectChar">
    <w:name w:val="Comment Subject Char"/>
    <w:basedOn w:val="CommentTextChar"/>
    <w:link w:val="CommentSubject"/>
    <w:uiPriority w:val="99"/>
    <w:rsid w:val="007459EC"/>
    <w:rPr>
      <w:b/>
      <w:bCs/>
      <w:lang w:eastAsia="en-US"/>
    </w:rPr>
  </w:style>
  <w:style w:type="paragraph" w:customStyle="1" w:styleId="GSMABodytext">
    <w:name w:val="GSMA Body text"/>
    <w:basedOn w:val="Normal"/>
    <w:uiPriority w:val="99"/>
    <w:rsid w:val="007459EC"/>
    <w:pPr>
      <w:overflowPunct/>
      <w:autoSpaceDE/>
      <w:autoSpaceDN/>
      <w:adjustRightInd/>
      <w:spacing w:before="120" w:after="0" w:line="276" w:lineRule="auto"/>
      <w:textAlignment w:val="auto"/>
    </w:pPr>
    <w:rPr>
      <w:rFonts w:ascii="Calibri" w:hAnsi="Calibri"/>
      <w:lang w:eastAsia="en-GB"/>
    </w:rPr>
  </w:style>
  <w:style w:type="paragraph" w:customStyle="1" w:styleId="GSMCoverImage">
    <w:name w:val="GSM Cover Image"/>
    <w:autoRedefine/>
    <w:uiPriority w:val="99"/>
    <w:rsid w:val="007459EC"/>
    <w:pPr>
      <w:spacing w:before="960" w:after="240" w:line="276" w:lineRule="auto"/>
      <w:jc w:val="center"/>
    </w:pPr>
    <w:rPr>
      <w:rFonts w:ascii="Calibri" w:hAnsi="Calibri" w:cs="Arial"/>
      <w:lang w:eastAsia="en-US"/>
    </w:rPr>
  </w:style>
  <w:style w:type="paragraph" w:customStyle="1" w:styleId="DocumentManagement">
    <w:name w:val="Document Management"/>
    <w:basedOn w:val="Heading1"/>
    <w:link w:val="DocumentManagementChar"/>
    <w:qFormat/>
    <w:rsid w:val="007459EC"/>
    <w:pPr>
      <w:pBdr>
        <w:top w:val="none" w:sz="0" w:space="0" w:color="auto"/>
      </w:pBdr>
      <w:overflowPunct/>
      <w:autoSpaceDE/>
      <w:autoSpaceDN/>
      <w:adjustRightInd/>
      <w:spacing w:before="360" w:after="120" w:line="276" w:lineRule="auto"/>
      <w:ind w:left="854" w:hanging="854"/>
      <w:textAlignment w:val="auto"/>
    </w:pPr>
    <w:rPr>
      <w:rFonts w:ascii="Calibri" w:hAnsi="Calibri" w:cs="Arial"/>
      <w:b/>
      <w:bCs/>
      <w:sz w:val="28"/>
      <w:szCs w:val="32"/>
    </w:rPr>
  </w:style>
  <w:style w:type="paragraph" w:customStyle="1" w:styleId="Titlelabel">
    <w:name w:val="Title label"/>
    <w:basedOn w:val="Normal"/>
    <w:uiPriority w:val="99"/>
    <w:semiHidden/>
    <w:rsid w:val="007459EC"/>
    <w:pPr>
      <w:overflowPunct/>
      <w:autoSpaceDE/>
      <w:autoSpaceDN/>
      <w:adjustRightInd/>
      <w:spacing w:before="120" w:after="0" w:line="276" w:lineRule="auto"/>
      <w:textAlignment w:val="auto"/>
    </w:pPr>
    <w:rPr>
      <w:rFonts w:ascii="Calibri" w:hAnsi="Calibri"/>
      <w:b/>
      <w:spacing w:val="20"/>
      <w:sz w:val="36"/>
      <w:lang w:val="en-IE" w:eastAsia="en-GB"/>
    </w:rPr>
  </w:style>
  <w:style w:type="paragraph" w:customStyle="1" w:styleId="DocumentHistory">
    <w:name w:val="Document History"/>
    <w:basedOn w:val="Heading2"/>
    <w:link w:val="DocumentHistoryChar"/>
    <w:qFormat/>
    <w:rsid w:val="007459EC"/>
    <w:pPr>
      <w:overflowPunct/>
      <w:autoSpaceDE/>
      <w:autoSpaceDN/>
      <w:adjustRightInd/>
      <w:spacing w:before="240" w:after="120" w:line="276" w:lineRule="auto"/>
      <w:ind w:left="854" w:hanging="854"/>
      <w:textAlignment w:val="auto"/>
    </w:pPr>
    <w:rPr>
      <w:rFonts w:ascii="Calibri" w:hAnsi="Calibri" w:cs="Arial"/>
      <w:b/>
      <w:bCs/>
      <w:iCs/>
      <w:sz w:val="24"/>
      <w:szCs w:val="28"/>
    </w:rPr>
  </w:style>
  <w:style w:type="paragraph" w:customStyle="1" w:styleId="CSSummary">
    <w:name w:val="CS_Summary"/>
    <w:basedOn w:val="Normal"/>
    <w:uiPriority w:val="99"/>
    <w:semiHidden/>
    <w:rsid w:val="007459EC"/>
    <w:pPr>
      <w:overflowPunct/>
      <w:autoSpaceDE/>
      <w:autoSpaceDN/>
      <w:adjustRightInd/>
      <w:spacing w:before="120" w:after="0" w:line="276" w:lineRule="auto"/>
      <w:textAlignment w:val="auto"/>
    </w:pPr>
    <w:rPr>
      <w:rFonts w:ascii="Calibri" w:eastAsia="Arial" w:hAnsi="Calibri"/>
      <w:b/>
      <w:snapToGrid w:val="0"/>
      <w:color w:val="FF0000"/>
      <w:lang w:eastAsia="en-GB"/>
    </w:rPr>
  </w:style>
  <w:style w:type="paragraph" w:customStyle="1" w:styleId="NormalStyleIndentedParagraph">
    <w:name w:val="Normal Style Indented Paragraph"/>
    <w:basedOn w:val="Normal"/>
    <w:link w:val="NormalStyleIndentedParagraphChar"/>
    <w:qFormat/>
    <w:rsid w:val="007459EC"/>
    <w:pPr>
      <w:overflowPunct/>
      <w:autoSpaceDE/>
      <w:autoSpaceDN/>
      <w:adjustRightInd/>
      <w:spacing w:before="120" w:after="0" w:line="276" w:lineRule="auto"/>
      <w:ind w:left="360"/>
      <w:textAlignment w:val="auto"/>
    </w:pPr>
    <w:rPr>
      <w:rFonts w:ascii="Calibri" w:hAnsi="Calibri"/>
      <w:lang w:eastAsia="en-GB"/>
    </w:rPr>
  </w:style>
  <w:style w:type="paragraph" w:customStyle="1" w:styleId="CSTitle">
    <w:name w:val="CS_Title"/>
    <w:basedOn w:val="Normal"/>
    <w:uiPriority w:val="99"/>
    <w:semiHidden/>
    <w:rsid w:val="007459EC"/>
    <w:pPr>
      <w:overflowPunct/>
      <w:autoSpaceDE/>
      <w:autoSpaceDN/>
      <w:adjustRightInd/>
      <w:spacing w:before="120" w:after="0" w:line="276" w:lineRule="auto"/>
      <w:ind w:left="560"/>
      <w:textAlignment w:val="auto"/>
    </w:pPr>
    <w:rPr>
      <w:rFonts w:ascii="Calibri" w:eastAsia="Arial" w:hAnsi="Calibri"/>
      <w:b/>
      <w:snapToGrid w:val="0"/>
      <w:sz w:val="36"/>
      <w:lang w:val="en-IE" w:eastAsia="en-GB"/>
    </w:rPr>
  </w:style>
  <w:style w:type="paragraph" w:customStyle="1" w:styleId="CSNumber">
    <w:name w:val="CS_Number"/>
    <w:basedOn w:val="Normal"/>
    <w:uiPriority w:val="99"/>
    <w:semiHidden/>
    <w:rsid w:val="007459EC"/>
    <w:pPr>
      <w:overflowPunct/>
      <w:autoSpaceDE/>
      <w:autoSpaceDN/>
      <w:adjustRightInd/>
      <w:spacing w:before="120" w:after="0" w:line="276" w:lineRule="auto"/>
      <w:ind w:left="560"/>
      <w:jc w:val="right"/>
      <w:textAlignment w:val="auto"/>
    </w:pPr>
    <w:rPr>
      <w:rFonts w:ascii="Calibri" w:eastAsia="Arial" w:hAnsi="Calibri"/>
      <w:b/>
      <w:snapToGrid w:val="0"/>
      <w:sz w:val="28"/>
      <w:lang w:val="en-IE" w:eastAsia="en-GB"/>
    </w:rPr>
  </w:style>
  <w:style w:type="paragraph" w:customStyle="1" w:styleId="DocumentTitle">
    <w:name w:val="Document Title"/>
    <w:basedOn w:val="Normal"/>
    <w:next w:val="Normal"/>
    <w:autoRedefine/>
    <w:uiPriority w:val="99"/>
    <w:semiHidden/>
    <w:rsid w:val="007459EC"/>
    <w:pPr>
      <w:framePr w:hSpace="180" w:wrap="notBeside" w:hAnchor="margin" w:y="359"/>
      <w:overflowPunct/>
      <w:autoSpaceDE/>
      <w:autoSpaceDN/>
      <w:adjustRightInd/>
      <w:spacing w:before="120" w:after="0" w:line="276" w:lineRule="auto"/>
      <w:ind w:right="113"/>
      <w:jc w:val="right"/>
      <w:textAlignment w:val="auto"/>
    </w:pPr>
    <w:rPr>
      <w:rFonts w:ascii="Calibri" w:eastAsia="Arial" w:hAnsi="Calibri"/>
      <w:b/>
      <w:snapToGrid w:val="0"/>
      <w:sz w:val="36"/>
      <w:lang w:val="en-US" w:eastAsia="en-GB"/>
    </w:rPr>
  </w:style>
  <w:style w:type="paragraph" w:customStyle="1" w:styleId="DocumentSubtitle">
    <w:name w:val="Document Subtitle"/>
    <w:basedOn w:val="DocumentTitle"/>
    <w:next w:val="Normal"/>
    <w:autoRedefine/>
    <w:uiPriority w:val="99"/>
    <w:semiHidden/>
    <w:rsid w:val="007459EC"/>
    <w:pPr>
      <w:framePr w:wrap="notBeside"/>
      <w:ind w:left="560" w:right="0"/>
    </w:pPr>
    <w:rPr>
      <w:rFonts w:eastAsia="Times New Roman"/>
      <w:snapToGrid/>
      <w:sz w:val="32"/>
      <w:lang w:val="en-IE"/>
    </w:rPr>
  </w:style>
  <w:style w:type="paragraph" w:customStyle="1" w:styleId="FrontMatter">
    <w:name w:val="Front Matter"/>
    <w:autoRedefine/>
    <w:uiPriority w:val="99"/>
    <w:rsid w:val="007459EC"/>
    <w:pPr>
      <w:pBdr>
        <w:top w:val="single" w:sz="4" w:space="1" w:color="auto"/>
      </w:pBdr>
      <w:spacing w:before="60" w:after="60" w:line="276" w:lineRule="auto"/>
    </w:pPr>
    <w:rPr>
      <w:rFonts w:ascii="Arial" w:hAnsi="Arial" w:cs="Arial"/>
      <w:b/>
      <w:sz w:val="24"/>
      <w:szCs w:val="24"/>
      <w:lang w:eastAsia="en-US"/>
    </w:rPr>
  </w:style>
  <w:style w:type="character" w:customStyle="1" w:styleId="DocumentMapChar">
    <w:name w:val="Document Map Char"/>
    <w:basedOn w:val="DefaultParagraphFont"/>
    <w:link w:val="DocumentMap"/>
    <w:uiPriority w:val="99"/>
    <w:semiHidden/>
    <w:rsid w:val="007459EC"/>
    <w:rPr>
      <w:rFonts w:ascii="Tahoma" w:hAnsi="Tahoma" w:cs="Tahoma"/>
      <w:shd w:val="clear" w:color="auto" w:fill="000080"/>
      <w:lang w:eastAsia="en-US"/>
    </w:rPr>
  </w:style>
  <w:style w:type="character" w:customStyle="1" w:styleId="DocumentManagementChar">
    <w:name w:val="Document Management Char"/>
    <w:link w:val="DocumentManagement"/>
    <w:rsid w:val="007459EC"/>
    <w:rPr>
      <w:rFonts w:ascii="Calibri" w:hAnsi="Calibri" w:cs="Arial"/>
      <w:b/>
      <w:bCs/>
      <w:sz w:val="28"/>
      <w:szCs w:val="32"/>
      <w:lang w:eastAsia="en-US"/>
    </w:rPr>
  </w:style>
  <w:style w:type="paragraph" w:customStyle="1" w:styleId="GSMAFigure">
    <w:name w:val="GSMA Figure"/>
    <w:basedOn w:val="Normal"/>
    <w:uiPriority w:val="99"/>
    <w:qFormat/>
    <w:rsid w:val="007459EC"/>
    <w:pPr>
      <w:overflowPunct/>
      <w:autoSpaceDE/>
      <w:autoSpaceDN/>
      <w:adjustRightInd/>
      <w:spacing w:before="120" w:after="0"/>
      <w:jc w:val="both"/>
      <w:textAlignment w:val="auto"/>
    </w:pPr>
    <w:rPr>
      <w:rFonts w:ascii="Arial" w:eastAsia="SimSun" w:hAnsi="Arial"/>
      <w:sz w:val="22"/>
      <w:lang w:eastAsia="zh-CN" w:bidi="bn-BD"/>
    </w:rPr>
  </w:style>
  <w:style w:type="paragraph" w:customStyle="1" w:styleId="OtherInformation">
    <w:name w:val="Other Information"/>
    <w:basedOn w:val="Heading2"/>
    <w:link w:val="OtherInformationChar"/>
    <w:qFormat/>
    <w:rsid w:val="007459EC"/>
    <w:pPr>
      <w:overflowPunct/>
      <w:autoSpaceDE/>
      <w:autoSpaceDN/>
      <w:adjustRightInd/>
      <w:spacing w:before="240" w:after="120" w:line="276" w:lineRule="auto"/>
      <w:ind w:left="0" w:firstLine="0"/>
      <w:textAlignment w:val="auto"/>
    </w:pPr>
    <w:rPr>
      <w:rFonts w:ascii="Times New Roman" w:hAnsi="Times New Roman"/>
      <w:sz w:val="20"/>
    </w:rPr>
  </w:style>
  <w:style w:type="character" w:customStyle="1" w:styleId="DocumentHistoryChar">
    <w:name w:val="Document History Char"/>
    <w:link w:val="DocumentHistory"/>
    <w:rsid w:val="007459EC"/>
    <w:rPr>
      <w:rFonts w:ascii="Calibri" w:hAnsi="Calibri" w:cs="Arial"/>
      <w:b/>
      <w:bCs/>
      <w:iCs/>
      <w:sz w:val="24"/>
      <w:szCs w:val="28"/>
      <w:lang w:eastAsia="en-US"/>
    </w:rPr>
  </w:style>
  <w:style w:type="character" w:customStyle="1" w:styleId="NormalStyleIndentedParagraphChar">
    <w:name w:val="Normal Style Indented Paragraph Char"/>
    <w:link w:val="NormalStyleIndentedParagraph"/>
    <w:rsid w:val="007459EC"/>
    <w:rPr>
      <w:rFonts w:ascii="Calibri" w:hAnsi="Calibri"/>
    </w:rPr>
  </w:style>
  <w:style w:type="character" w:customStyle="1" w:styleId="OtherInformationChar">
    <w:name w:val="Other Information Char"/>
    <w:link w:val="OtherInformation"/>
    <w:rsid w:val="007459EC"/>
    <w:rPr>
      <w:lang w:eastAsia="en-US"/>
    </w:rPr>
  </w:style>
  <w:style w:type="table" w:customStyle="1" w:styleId="GSMATable">
    <w:name w:val="GSMA Table"/>
    <w:basedOn w:val="TableNormal"/>
    <w:uiPriority w:val="99"/>
    <w:rsid w:val="007459EC"/>
    <w:rPr>
      <w:rFonts w:ascii="Calibri" w:hAnsi="Calibri"/>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Arial" w:hAnsi="Arial"/>
        <w:b/>
        <w:sz w:val="22"/>
      </w:rPr>
      <w:tblPr/>
      <w:tcPr>
        <w:shd w:val="clear" w:color="auto" w:fill="C00000"/>
        <w:vAlign w:val="center"/>
      </w:tcPr>
    </w:tblStylePr>
    <w:tblStylePr w:type="band1Horz">
      <w:pPr>
        <w:jc w:val="left"/>
      </w:pPr>
      <w:rPr>
        <w:rFonts w:ascii="Arial" w:hAnsi="Arial"/>
        <w:sz w:val="20"/>
      </w:rPr>
      <w:tblPr/>
      <w:tcPr>
        <w:vAlign w:val="center"/>
      </w:tcPr>
    </w:tblStylePr>
    <w:tblStylePr w:type="band2Horz">
      <w:pPr>
        <w:jc w:val="left"/>
      </w:pPr>
      <w:rPr>
        <w:rFonts w:ascii="Arial" w:hAnsi="Arial"/>
        <w:sz w:val="20"/>
      </w:rPr>
      <w:tblPr/>
      <w:tcPr>
        <w:vAlign w:val="center"/>
      </w:tcPr>
    </w:tblStylePr>
  </w:style>
  <w:style w:type="paragraph" w:customStyle="1" w:styleId="Reference">
    <w:name w:val="Reference"/>
    <w:basedOn w:val="Normal"/>
    <w:uiPriority w:val="99"/>
    <w:rsid w:val="007459EC"/>
    <w:pPr>
      <w:overflowPunct/>
      <w:autoSpaceDE/>
      <w:autoSpaceDN/>
      <w:adjustRightInd/>
      <w:spacing w:before="120" w:after="0" w:line="276" w:lineRule="auto"/>
      <w:ind w:left="1418" w:hanging="1418"/>
      <w:textAlignment w:val="auto"/>
    </w:pPr>
    <w:rPr>
      <w:rFonts w:ascii="Calibri" w:hAnsi="Calibri" w:cs="Arial"/>
      <w:lang w:eastAsia="en-GB"/>
    </w:rPr>
  </w:style>
  <w:style w:type="character" w:customStyle="1" w:styleId="HTMLPreformattedChar">
    <w:name w:val="HTML Preformatted Char"/>
    <w:basedOn w:val="DefaultParagraphFont"/>
    <w:link w:val="HTMLPreformatted"/>
    <w:uiPriority w:val="99"/>
    <w:rsid w:val="007459EC"/>
    <w:rPr>
      <w:rFonts w:ascii="Courier New" w:hAnsi="Courier New" w:cs="Courier New"/>
      <w:lang w:eastAsia="en-US"/>
    </w:rPr>
  </w:style>
  <w:style w:type="paragraph" w:customStyle="1" w:styleId="Default">
    <w:name w:val="Default"/>
    <w:uiPriority w:val="99"/>
    <w:rsid w:val="007459EC"/>
    <w:pPr>
      <w:autoSpaceDE w:val="0"/>
      <w:autoSpaceDN w:val="0"/>
      <w:adjustRightInd w:val="0"/>
      <w:spacing w:before="120" w:line="276" w:lineRule="auto"/>
    </w:pPr>
    <w:rPr>
      <w:rFonts w:ascii="Arial" w:eastAsia="MS Mincho" w:hAnsi="Arial" w:cs="Arial"/>
      <w:color w:val="000000"/>
      <w:sz w:val="24"/>
      <w:szCs w:val="24"/>
      <w:lang w:val="fr-FR" w:eastAsia="ja-JP"/>
    </w:rPr>
  </w:style>
  <w:style w:type="character" w:customStyle="1" w:styleId="HTMLAddressChar">
    <w:name w:val="HTML Address Char"/>
    <w:basedOn w:val="DefaultParagraphFont"/>
    <w:link w:val="HTMLAddress"/>
    <w:rsid w:val="007459EC"/>
    <w:rPr>
      <w:i/>
      <w:iCs/>
      <w:lang w:eastAsia="en-US"/>
    </w:rPr>
  </w:style>
  <w:style w:type="character" w:customStyle="1" w:styleId="EndnoteTextChar">
    <w:name w:val="Endnote Text Char"/>
    <w:basedOn w:val="DefaultParagraphFont"/>
    <w:link w:val="EndnoteText"/>
    <w:uiPriority w:val="99"/>
    <w:semiHidden/>
    <w:rsid w:val="007459EC"/>
    <w:rPr>
      <w:lang w:eastAsia="en-US"/>
    </w:rPr>
  </w:style>
  <w:style w:type="character" w:customStyle="1" w:styleId="MacroTextChar">
    <w:name w:val="Macro Text Char"/>
    <w:basedOn w:val="DefaultParagraphFont"/>
    <w:link w:val="MacroText"/>
    <w:uiPriority w:val="99"/>
    <w:semiHidden/>
    <w:rsid w:val="007459EC"/>
    <w:rPr>
      <w:rFonts w:ascii="Courier New" w:hAnsi="Courier New" w:cs="Courier New"/>
      <w:lang w:eastAsia="en-US"/>
    </w:rPr>
  </w:style>
  <w:style w:type="character" w:customStyle="1" w:styleId="DateChar">
    <w:name w:val="Date Char"/>
    <w:basedOn w:val="DefaultParagraphFont"/>
    <w:link w:val="Date"/>
    <w:uiPriority w:val="99"/>
    <w:rsid w:val="007459EC"/>
    <w:rPr>
      <w:lang w:eastAsia="en-US"/>
    </w:rPr>
  </w:style>
  <w:style w:type="paragraph" w:customStyle="1" w:styleId="ListBullletsub">
    <w:name w:val="List Bulllet (sub)"/>
    <w:basedOn w:val="Normal"/>
    <w:link w:val="ListBullletsubChar"/>
    <w:qFormat/>
    <w:rsid w:val="007459EC"/>
    <w:pPr>
      <w:overflowPunct/>
      <w:autoSpaceDE/>
      <w:autoSpaceDN/>
      <w:adjustRightInd/>
      <w:spacing w:before="120" w:after="0" w:line="276" w:lineRule="auto"/>
      <w:ind w:left="720" w:hanging="360"/>
      <w:textAlignment w:val="auto"/>
    </w:pPr>
    <w:rPr>
      <w:rFonts w:ascii="Calibri" w:hAnsi="Calibri"/>
      <w:lang w:val="fr-FR" w:eastAsia="en-GB"/>
    </w:rPr>
  </w:style>
  <w:style w:type="character" w:customStyle="1" w:styleId="ListBullletsubChar">
    <w:name w:val="List Bulllet (sub) Char"/>
    <w:link w:val="ListBullletsub"/>
    <w:rsid w:val="007459EC"/>
    <w:rPr>
      <w:rFonts w:ascii="Calibri" w:hAnsi="Calibri"/>
      <w:lang w:val="fr-FR"/>
    </w:rPr>
  </w:style>
  <w:style w:type="paragraph" w:customStyle="1" w:styleId="PROCList">
    <w:name w:val="PROC List"/>
    <w:basedOn w:val="Normal"/>
    <w:uiPriority w:val="99"/>
    <w:qFormat/>
    <w:rsid w:val="007459EC"/>
    <w:pPr>
      <w:ind w:left="567" w:hanging="567"/>
    </w:pPr>
    <w:rPr>
      <w:rFonts w:eastAsia="Calibri" w:cs="Calibri"/>
    </w:rPr>
  </w:style>
  <w:style w:type="table" w:customStyle="1" w:styleId="Table2Style">
    <w:name w:val="Table 2 Style"/>
    <w:basedOn w:val="TableNormal"/>
    <w:rsid w:val="007459EC"/>
    <w:pPr>
      <w:spacing w:before="120"/>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Bold" w:hAnsi="Arial Bold"/>
        <w:b/>
        <w:i w:val="0"/>
        <w:color w:val="FFFFFF"/>
        <w:sz w:val="22"/>
      </w:rPr>
      <w:tblPr/>
      <w:tcPr>
        <w:shd w:val="clear" w:color="auto" w:fill="C00000"/>
      </w:tcPr>
    </w:tblStylePr>
  </w:style>
  <w:style w:type="character" w:customStyle="1" w:styleId="BodyTextChar">
    <w:name w:val="Body Text Char"/>
    <w:basedOn w:val="DefaultParagraphFont"/>
    <w:link w:val="BodyText"/>
    <w:uiPriority w:val="99"/>
    <w:rsid w:val="007459EC"/>
    <w:rPr>
      <w:lang w:eastAsia="en-US"/>
    </w:rPr>
  </w:style>
  <w:style w:type="paragraph" w:customStyle="1" w:styleId="table">
    <w:name w:val="table"/>
    <w:basedOn w:val="Normal"/>
    <w:next w:val="Normal"/>
    <w:uiPriority w:val="99"/>
    <w:rsid w:val="007459EC"/>
    <w:pPr>
      <w:keepLines/>
      <w:overflowPunct/>
      <w:autoSpaceDE/>
      <w:autoSpaceDN/>
      <w:adjustRightInd/>
      <w:spacing w:after="0" w:line="260" w:lineRule="atLeast"/>
      <w:textAlignment w:val="auto"/>
    </w:pPr>
    <w:rPr>
      <w:rFonts w:eastAsia="PMingLiU"/>
      <w:bCs/>
      <w:sz w:val="24"/>
      <w:szCs w:val="24"/>
      <w:lang w:val="en-US"/>
    </w:rPr>
  </w:style>
  <w:style w:type="paragraph" w:customStyle="1" w:styleId="Corpsdetextegarder">
    <w:name w:val="Corps de texte (garder)"/>
    <w:basedOn w:val="BodyText"/>
    <w:next w:val="ListBullet"/>
    <w:uiPriority w:val="99"/>
    <w:rsid w:val="007459EC"/>
    <w:pPr>
      <w:overflowPunct/>
      <w:autoSpaceDE/>
      <w:autoSpaceDN/>
      <w:adjustRightInd/>
      <w:spacing w:after="120"/>
      <w:textAlignment w:val="auto"/>
    </w:pPr>
    <w:rPr>
      <w:rFonts w:ascii="Univers (W1)" w:eastAsia="MS Mincho" w:hAnsi="Univers (W1)"/>
      <w:sz w:val="18"/>
      <w:lang w:eastAsia="fr-FR"/>
    </w:rPr>
  </w:style>
  <w:style w:type="paragraph" w:customStyle="1" w:styleId="Table0">
    <w:name w:val="Table"/>
    <w:basedOn w:val="Normal"/>
    <w:uiPriority w:val="99"/>
    <w:rsid w:val="007459EC"/>
    <w:pPr>
      <w:keepNext/>
      <w:keepLines/>
      <w:tabs>
        <w:tab w:val="left" w:pos="357"/>
      </w:tabs>
      <w:overflowPunct/>
      <w:autoSpaceDE/>
      <w:autoSpaceDN/>
      <w:adjustRightInd/>
      <w:spacing w:after="0"/>
      <w:jc w:val="center"/>
      <w:textAlignment w:val="auto"/>
    </w:pPr>
    <w:rPr>
      <w:rFonts w:ascii="Univers (W1)" w:eastAsia="MS Mincho" w:hAnsi="Univers (W1)"/>
      <w:sz w:val="18"/>
      <w:szCs w:val="24"/>
      <w:lang w:val="fr-FR" w:eastAsia="fr-FR"/>
    </w:rPr>
  </w:style>
  <w:style w:type="character" w:customStyle="1" w:styleId="CODE">
    <w:name w:val="CODE"/>
    <w:rsid w:val="007459EC"/>
    <w:rPr>
      <w:rFonts w:ascii="Courier New" w:hAnsi="Courier New"/>
      <w:noProof/>
    </w:rPr>
  </w:style>
  <w:style w:type="paragraph" w:customStyle="1" w:styleId="Tableheader0">
    <w:name w:val="Table (header)"/>
    <w:basedOn w:val="Table0"/>
    <w:uiPriority w:val="99"/>
    <w:rsid w:val="007459EC"/>
    <w:rPr>
      <w:b/>
    </w:rPr>
  </w:style>
  <w:style w:type="paragraph" w:styleId="NoSpacing">
    <w:name w:val="No Spacing"/>
    <w:uiPriority w:val="1"/>
    <w:qFormat/>
    <w:rsid w:val="007459EC"/>
    <w:pPr>
      <w:spacing w:before="120" w:line="276" w:lineRule="auto"/>
    </w:pPr>
    <w:rPr>
      <w:rFonts w:ascii="Arial" w:eastAsia="Calibri" w:hAnsi="Arial"/>
      <w:szCs w:val="24"/>
      <w:lang w:eastAsia="en-US"/>
    </w:rPr>
  </w:style>
  <w:style w:type="paragraph" w:customStyle="1" w:styleId="Table-Text">
    <w:name w:val="Table - Text"/>
    <w:basedOn w:val="Normal"/>
    <w:uiPriority w:val="99"/>
    <w:rsid w:val="007459EC"/>
    <w:pPr>
      <w:overflowPunct/>
      <w:autoSpaceDE/>
      <w:adjustRightInd/>
      <w:spacing w:before="40" w:after="40"/>
      <w:textAlignment w:val="auto"/>
    </w:pPr>
    <w:rPr>
      <w:rFonts w:eastAsia="Calibri" w:cs="Arial"/>
      <w:lang w:val="en-US"/>
    </w:rPr>
  </w:style>
  <w:style w:type="paragraph" w:customStyle="1" w:styleId="TableContent">
    <w:name w:val="Table Content"/>
    <w:basedOn w:val="Normal"/>
    <w:uiPriority w:val="99"/>
    <w:rsid w:val="007459EC"/>
    <w:pPr>
      <w:overflowPunct/>
      <w:autoSpaceDE/>
      <w:autoSpaceDN/>
      <w:adjustRightInd/>
      <w:spacing w:before="40" w:after="40"/>
      <w:textAlignment w:val="auto"/>
    </w:pPr>
    <w:rPr>
      <w:rFonts w:ascii="Arial" w:hAnsi="Arial"/>
      <w:lang w:eastAsia="de-DE"/>
    </w:rPr>
  </w:style>
  <w:style w:type="paragraph" w:customStyle="1" w:styleId="TableHeading">
    <w:name w:val="Table Heading"/>
    <w:basedOn w:val="Normal"/>
    <w:uiPriority w:val="99"/>
    <w:rsid w:val="007459EC"/>
    <w:pPr>
      <w:overflowPunct/>
      <w:autoSpaceDE/>
      <w:autoSpaceDN/>
      <w:adjustRightInd/>
      <w:spacing w:before="40" w:after="40"/>
      <w:textAlignment w:val="auto"/>
    </w:pPr>
    <w:rPr>
      <w:rFonts w:ascii="Arial" w:hAnsi="Arial"/>
      <w:b/>
      <w:bCs/>
      <w:color w:val="FFFFFF" w:themeColor="background1"/>
      <w:lang w:eastAsia="de-DE"/>
    </w:rPr>
  </w:style>
  <w:style w:type="character" w:customStyle="1" w:styleId="TALChar">
    <w:name w:val="TAL Char"/>
    <w:link w:val="TAL"/>
    <w:locked/>
    <w:rsid w:val="007459EC"/>
    <w:rPr>
      <w:rFonts w:ascii="Arial" w:hAnsi="Arial"/>
      <w:sz w:val="18"/>
      <w:lang w:eastAsia="en-US"/>
    </w:rPr>
  </w:style>
  <w:style w:type="character" w:customStyle="1" w:styleId="NormalParagraphZchn">
    <w:name w:val="Normal Paragraph Zchn"/>
    <w:basedOn w:val="DefaultParagraphFont"/>
    <w:link w:val="NormalParagraph"/>
    <w:rsid w:val="007459EC"/>
    <w:rPr>
      <w:rFonts w:ascii="Arial" w:eastAsia="SimSun" w:hAnsi="Arial"/>
      <w:sz w:val="22"/>
      <w:szCs w:val="22"/>
    </w:rPr>
  </w:style>
  <w:style w:type="paragraph" w:customStyle="1" w:styleId="PlantUML">
    <w:name w:val="PlantUML"/>
    <w:basedOn w:val="Normal"/>
    <w:link w:val="PlantUMLChar"/>
    <w:autoRedefine/>
    <w:rsid w:val="007459EC"/>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overflowPunct/>
      <w:autoSpaceDE/>
      <w:autoSpaceDN/>
      <w:adjustRightInd/>
      <w:spacing w:after="0"/>
      <w:textAlignment w:val="auto"/>
    </w:pPr>
    <w:rPr>
      <w:rFonts w:ascii="Courier New" w:hAnsi="Courier New" w:cs="Courier New"/>
      <w:noProof/>
      <w:color w:val="008000"/>
      <w:sz w:val="18"/>
      <w:lang w:val="en-US"/>
    </w:rPr>
  </w:style>
  <w:style w:type="character" w:customStyle="1" w:styleId="PlantUMLChar">
    <w:name w:val="PlantUML Char"/>
    <w:basedOn w:val="DefaultParagraphFont"/>
    <w:link w:val="PlantUML"/>
    <w:rsid w:val="007459EC"/>
    <w:rPr>
      <w:rFonts w:ascii="Courier New" w:hAnsi="Courier New" w:cs="Courier New"/>
      <w:noProof/>
      <w:color w:val="008000"/>
      <w:sz w:val="18"/>
      <w:shd w:val="clear" w:color="auto" w:fill="BAFDBA"/>
      <w:lang w:val="en-US" w:eastAsia="en-US"/>
    </w:rPr>
  </w:style>
  <w:style w:type="paragraph" w:customStyle="1" w:styleId="PlantUMLImg">
    <w:name w:val="PlantUMLImg"/>
    <w:basedOn w:val="Normal"/>
    <w:link w:val="PlantUMLImgChar"/>
    <w:autoRedefine/>
    <w:rsid w:val="007459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after="0"/>
      <w:textAlignment w:val="auto"/>
    </w:pPr>
    <w:rPr>
      <w:rFonts w:ascii="Courier New" w:hAnsi="Courier New" w:cs="Courier New"/>
      <w:color w:val="000000"/>
      <w:lang w:val="en-US"/>
    </w:rPr>
  </w:style>
  <w:style w:type="character" w:customStyle="1" w:styleId="PlantUMLImgChar">
    <w:name w:val="PlantUMLImg Char"/>
    <w:basedOn w:val="DefaultParagraphFont"/>
    <w:link w:val="PlantUMLImg"/>
    <w:rsid w:val="007459EC"/>
    <w:rPr>
      <w:rFonts w:ascii="Courier New" w:hAnsi="Courier New" w:cs="Courier New"/>
      <w:color w:val="000000"/>
      <w:lang w:val="en-US" w:eastAsia="en-US"/>
    </w:rPr>
  </w:style>
  <w:style w:type="character" w:customStyle="1" w:styleId="BodyText2Char">
    <w:name w:val="Body Text 2 Char"/>
    <w:basedOn w:val="DefaultParagraphFont"/>
    <w:link w:val="BodyText2"/>
    <w:uiPriority w:val="99"/>
    <w:rsid w:val="007459EC"/>
    <w:rPr>
      <w:lang w:eastAsia="en-US"/>
    </w:rPr>
  </w:style>
  <w:style w:type="character" w:customStyle="1" w:styleId="BodyText3Char">
    <w:name w:val="Body Text 3 Char"/>
    <w:basedOn w:val="DefaultParagraphFont"/>
    <w:link w:val="BodyText3"/>
    <w:uiPriority w:val="99"/>
    <w:rsid w:val="007459EC"/>
    <w:rPr>
      <w:sz w:val="16"/>
      <w:szCs w:val="16"/>
      <w:lang w:eastAsia="en-US"/>
    </w:rPr>
  </w:style>
  <w:style w:type="character" w:customStyle="1" w:styleId="BodyTextFirstIndentChar">
    <w:name w:val="Body Text First Indent Char"/>
    <w:basedOn w:val="BodyTextChar"/>
    <w:link w:val="BodyTextFirstIndent"/>
    <w:uiPriority w:val="99"/>
    <w:rsid w:val="007459EC"/>
    <w:rPr>
      <w:lang w:eastAsia="en-US"/>
    </w:rPr>
  </w:style>
  <w:style w:type="character" w:customStyle="1" w:styleId="BodyTextIndentChar">
    <w:name w:val="Body Text Indent Char"/>
    <w:basedOn w:val="DefaultParagraphFont"/>
    <w:link w:val="BodyTextIndent"/>
    <w:uiPriority w:val="99"/>
    <w:rsid w:val="007459EC"/>
    <w:rPr>
      <w:lang w:eastAsia="en-US"/>
    </w:rPr>
  </w:style>
  <w:style w:type="character" w:customStyle="1" w:styleId="BodyTextFirstIndent2Char">
    <w:name w:val="Body Text First Indent 2 Char"/>
    <w:basedOn w:val="BodyTextIndentChar"/>
    <w:link w:val="BodyTextFirstIndent2"/>
    <w:uiPriority w:val="99"/>
    <w:rsid w:val="007459EC"/>
    <w:rPr>
      <w:lang w:eastAsia="en-US"/>
    </w:rPr>
  </w:style>
  <w:style w:type="character" w:customStyle="1" w:styleId="BodyTextIndent2Char">
    <w:name w:val="Body Text Indent 2 Char"/>
    <w:basedOn w:val="DefaultParagraphFont"/>
    <w:link w:val="BodyTextIndent2"/>
    <w:uiPriority w:val="99"/>
    <w:rsid w:val="007459EC"/>
    <w:rPr>
      <w:lang w:eastAsia="en-US"/>
    </w:rPr>
  </w:style>
  <w:style w:type="character" w:customStyle="1" w:styleId="BodyTextIndent3Char">
    <w:name w:val="Body Text Indent 3 Char"/>
    <w:basedOn w:val="DefaultParagraphFont"/>
    <w:link w:val="BodyTextIndent3"/>
    <w:uiPriority w:val="99"/>
    <w:rsid w:val="007459EC"/>
    <w:rPr>
      <w:sz w:val="16"/>
      <w:szCs w:val="16"/>
      <w:lang w:eastAsia="en-US"/>
    </w:rPr>
  </w:style>
  <w:style w:type="character" w:customStyle="1" w:styleId="ClosingChar">
    <w:name w:val="Closing Char"/>
    <w:basedOn w:val="DefaultParagraphFont"/>
    <w:link w:val="Closing"/>
    <w:uiPriority w:val="99"/>
    <w:rsid w:val="007459EC"/>
    <w:rPr>
      <w:lang w:eastAsia="en-US"/>
    </w:rPr>
  </w:style>
  <w:style w:type="character" w:customStyle="1" w:styleId="E-mailSignatureChar">
    <w:name w:val="E-mail Signature Char"/>
    <w:basedOn w:val="DefaultParagraphFont"/>
    <w:link w:val="E-mailSignature"/>
    <w:uiPriority w:val="99"/>
    <w:rsid w:val="007459EC"/>
    <w:rPr>
      <w:lang w:eastAsia="en-US"/>
    </w:rPr>
  </w:style>
  <w:style w:type="character" w:customStyle="1" w:styleId="MessageHeaderChar">
    <w:name w:val="Message Header Char"/>
    <w:basedOn w:val="DefaultParagraphFont"/>
    <w:link w:val="MessageHeader"/>
    <w:uiPriority w:val="99"/>
    <w:rsid w:val="007459EC"/>
    <w:rPr>
      <w:rFonts w:ascii="Arial" w:hAnsi="Arial" w:cs="Arial"/>
      <w:shd w:val="pct20" w:color="auto" w:fill="auto"/>
      <w:lang w:eastAsia="en-US"/>
    </w:rPr>
  </w:style>
  <w:style w:type="character" w:customStyle="1" w:styleId="NoteHeadingChar">
    <w:name w:val="Note Heading Char"/>
    <w:basedOn w:val="DefaultParagraphFont"/>
    <w:link w:val="NoteHeading"/>
    <w:uiPriority w:val="99"/>
    <w:rsid w:val="007459EC"/>
    <w:rPr>
      <w:lang w:eastAsia="en-US"/>
    </w:rPr>
  </w:style>
  <w:style w:type="character" w:customStyle="1" w:styleId="PlainTextChar">
    <w:name w:val="Plain Text Char"/>
    <w:basedOn w:val="DefaultParagraphFont"/>
    <w:link w:val="PlainText"/>
    <w:uiPriority w:val="99"/>
    <w:rsid w:val="007459EC"/>
    <w:rPr>
      <w:rFonts w:ascii="Courier New" w:hAnsi="Courier New" w:cs="Courier New"/>
      <w:lang w:eastAsia="en-US"/>
    </w:rPr>
  </w:style>
  <w:style w:type="character" w:customStyle="1" w:styleId="SalutationChar">
    <w:name w:val="Salutation Char"/>
    <w:basedOn w:val="DefaultParagraphFont"/>
    <w:link w:val="Salutation"/>
    <w:uiPriority w:val="99"/>
    <w:rsid w:val="007459EC"/>
    <w:rPr>
      <w:lang w:eastAsia="en-US"/>
    </w:rPr>
  </w:style>
  <w:style w:type="character" w:customStyle="1" w:styleId="SignatureChar">
    <w:name w:val="Signature Char"/>
    <w:basedOn w:val="DefaultParagraphFont"/>
    <w:link w:val="Signature"/>
    <w:uiPriority w:val="99"/>
    <w:rsid w:val="007459EC"/>
    <w:rPr>
      <w:lang w:eastAsia="en-US"/>
    </w:rPr>
  </w:style>
  <w:style w:type="character" w:customStyle="1" w:styleId="SubtitleChar">
    <w:name w:val="Subtitle Char"/>
    <w:basedOn w:val="DefaultParagraphFont"/>
    <w:link w:val="Subtitle"/>
    <w:uiPriority w:val="99"/>
    <w:rsid w:val="007459EC"/>
    <w:rPr>
      <w:rFonts w:ascii="Arial" w:hAnsi="Arial" w:cs="Arial"/>
      <w:lang w:eastAsia="en-US"/>
    </w:rPr>
  </w:style>
  <w:style w:type="character" w:customStyle="1" w:styleId="Heading1Char1">
    <w:name w:val="Heading 1 Char1"/>
    <w:aliases w:val="H1 Char1,1 Char1,h1 Char1,1st level Char1,õberschrift 1 Char1,l1 Char1"/>
    <w:basedOn w:val="DefaultParagraphFont"/>
    <w:uiPriority w:val="1"/>
    <w:rsid w:val="007459EC"/>
    <w:rPr>
      <w:rFonts w:asciiTheme="majorHAnsi" w:eastAsiaTheme="majorEastAsia" w:hAnsiTheme="majorHAnsi" w:cstheme="majorBidi"/>
      <w:color w:val="2E74B5" w:themeColor="accent1" w:themeShade="BF"/>
      <w:sz w:val="32"/>
      <w:szCs w:val="40"/>
      <w:lang w:eastAsia="zh-CN" w:bidi="bn-BD"/>
    </w:rPr>
  </w:style>
  <w:style w:type="character" w:customStyle="1" w:styleId="Heading3Char1">
    <w:name w:val="Heading 3 Char1"/>
    <w:aliases w:val="h3 Char1,H3 Char1,Underrubrik2 Char1,H3-Heading 3 Char1,3 Char1,l3.3 Char1,l3 Char1,list 3 Char1,list3 Char1,subhead Char1,Heading3 Char1,1. Char1,Heading No. L3 Char1,E3 Char1,Heading Three Char1,h 3 Char1,3rd level Char1"/>
    <w:basedOn w:val="DefaultParagraphFont"/>
    <w:uiPriority w:val="1"/>
    <w:semiHidden/>
    <w:rsid w:val="007459EC"/>
    <w:rPr>
      <w:rFonts w:asciiTheme="majorHAnsi" w:eastAsiaTheme="majorEastAsia" w:hAnsiTheme="majorHAnsi" w:cstheme="majorBidi"/>
      <w:color w:val="1F4D78" w:themeColor="accent1" w:themeShade="7F"/>
      <w:sz w:val="24"/>
      <w:szCs w:val="30"/>
      <w:lang w:eastAsia="zh-CN" w:bidi="bn-BD"/>
    </w:rPr>
  </w:style>
  <w:style w:type="paragraph" w:customStyle="1" w:styleId="msonormal0">
    <w:name w:val="msonormal"/>
    <w:basedOn w:val="Normal"/>
    <w:uiPriority w:val="99"/>
    <w:rsid w:val="007459EC"/>
    <w:pPr>
      <w:overflowPunct/>
      <w:autoSpaceDE/>
      <w:autoSpaceDN/>
      <w:adjustRightInd/>
      <w:spacing w:before="120" w:after="0" w:line="276" w:lineRule="auto"/>
      <w:textAlignment w:val="auto"/>
    </w:pPr>
    <w:rPr>
      <w:sz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8346415">
      <w:bodyDiv w:val="1"/>
      <w:marLeft w:val="0"/>
      <w:marRight w:val="0"/>
      <w:marTop w:val="0"/>
      <w:marBottom w:val="0"/>
      <w:divBdr>
        <w:top w:val="none" w:sz="0" w:space="0" w:color="auto"/>
        <w:left w:val="none" w:sz="0" w:space="0" w:color="auto"/>
        <w:bottom w:val="none" w:sz="0" w:space="0" w:color="auto"/>
        <w:right w:val="none" w:sz="0" w:space="0" w:color="auto"/>
      </w:divBdr>
    </w:div>
    <w:div w:id="260992158">
      <w:bodyDiv w:val="1"/>
      <w:marLeft w:val="0"/>
      <w:marRight w:val="0"/>
      <w:marTop w:val="0"/>
      <w:marBottom w:val="0"/>
      <w:divBdr>
        <w:top w:val="none" w:sz="0" w:space="0" w:color="auto"/>
        <w:left w:val="none" w:sz="0" w:space="0" w:color="auto"/>
        <w:bottom w:val="none" w:sz="0" w:space="0" w:color="auto"/>
        <w:right w:val="none" w:sz="0" w:space="0" w:color="auto"/>
      </w:divBdr>
    </w:div>
    <w:div w:id="274797003">
      <w:bodyDiv w:val="1"/>
      <w:marLeft w:val="0"/>
      <w:marRight w:val="0"/>
      <w:marTop w:val="0"/>
      <w:marBottom w:val="0"/>
      <w:divBdr>
        <w:top w:val="none" w:sz="0" w:space="0" w:color="auto"/>
        <w:left w:val="none" w:sz="0" w:space="0" w:color="auto"/>
        <w:bottom w:val="none" w:sz="0" w:space="0" w:color="auto"/>
        <w:right w:val="none" w:sz="0" w:space="0" w:color="auto"/>
      </w:divBdr>
    </w:div>
    <w:div w:id="409425702">
      <w:bodyDiv w:val="1"/>
      <w:marLeft w:val="0"/>
      <w:marRight w:val="0"/>
      <w:marTop w:val="0"/>
      <w:marBottom w:val="0"/>
      <w:divBdr>
        <w:top w:val="none" w:sz="0" w:space="0" w:color="auto"/>
        <w:left w:val="none" w:sz="0" w:space="0" w:color="auto"/>
        <w:bottom w:val="none" w:sz="0" w:space="0" w:color="auto"/>
        <w:right w:val="none" w:sz="0" w:space="0" w:color="auto"/>
      </w:divBdr>
    </w:div>
    <w:div w:id="437412663">
      <w:bodyDiv w:val="1"/>
      <w:marLeft w:val="0"/>
      <w:marRight w:val="0"/>
      <w:marTop w:val="0"/>
      <w:marBottom w:val="0"/>
      <w:divBdr>
        <w:top w:val="none" w:sz="0" w:space="0" w:color="auto"/>
        <w:left w:val="none" w:sz="0" w:space="0" w:color="auto"/>
        <w:bottom w:val="none" w:sz="0" w:space="0" w:color="auto"/>
        <w:right w:val="none" w:sz="0" w:space="0" w:color="auto"/>
      </w:divBdr>
    </w:div>
    <w:div w:id="559485865">
      <w:bodyDiv w:val="1"/>
      <w:marLeft w:val="0"/>
      <w:marRight w:val="0"/>
      <w:marTop w:val="0"/>
      <w:marBottom w:val="0"/>
      <w:divBdr>
        <w:top w:val="none" w:sz="0" w:space="0" w:color="auto"/>
        <w:left w:val="none" w:sz="0" w:space="0" w:color="auto"/>
        <w:bottom w:val="none" w:sz="0" w:space="0" w:color="auto"/>
        <w:right w:val="none" w:sz="0" w:space="0" w:color="auto"/>
      </w:divBdr>
    </w:div>
    <w:div w:id="562175754">
      <w:bodyDiv w:val="1"/>
      <w:marLeft w:val="0"/>
      <w:marRight w:val="0"/>
      <w:marTop w:val="0"/>
      <w:marBottom w:val="0"/>
      <w:divBdr>
        <w:top w:val="none" w:sz="0" w:space="0" w:color="auto"/>
        <w:left w:val="none" w:sz="0" w:space="0" w:color="auto"/>
        <w:bottom w:val="none" w:sz="0" w:space="0" w:color="auto"/>
        <w:right w:val="none" w:sz="0" w:space="0" w:color="auto"/>
      </w:divBdr>
    </w:div>
    <w:div w:id="658190679">
      <w:bodyDiv w:val="1"/>
      <w:marLeft w:val="0"/>
      <w:marRight w:val="0"/>
      <w:marTop w:val="0"/>
      <w:marBottom w:val="0"/>
      <w:divBdr>
        <w:top w:val="none" w:sz="0" w:space="0" w:color="auto"/>
        <w:left w:val="none" w:sz="0" w:space="0" w:color="auto"/>
        <w:bottom w:val="none" w:sz="0" w:space="0" w:color="auto"/>
        <w:right w:val="none" w:sz="0" w:space="0" w:color="auto"/>
      </w:divBdr>
    </w:div>
    <w:div w:id="755134191">
      <w:bodyDiv w:val="1"/>
      <w:marLeft w:val="0"/>
      <w:marRight w:val="0"/>
      <w:marTop w:val="0"/>
      <w:marBottom w:val="0"/>
      <w:divBdr>
        <w:top w:val="none" w:sz="0" w:space="0" w:color="auto"/>
        <w:left w:val="none" w:sz="0" w:space="0" w:color="auto"/>
        <w:bottom w:val="none" w:sz="0" w:space="0" w:color="auto"/>
        <w:right w:val="none" w:sz="0" w:space="0" w:color="auto"/>
      </w:divBdr>
    </w:div>
    <w:div w:id="825050314">
      <w:bodyDiv w:val="1"/>
      <w:marLeft w:val="0"/>
      <w:marRight w:val="0"/>
      <w:marTop w:val="0"/>
      <w:marBottom w:val="0"/>
      <w:divBdr>
        <w:top w:val="none" w:sz="0" w:space="0" w:color="auto"/>
        <w:left w:val="none" w:sz="0" w:space="0" w:color="auto"/>
        <w:bottom w:val="none" w:sz="0" w:space="0" w:color="auto"/>
        <w:right w:val="none" w:sz="0" w:space="0" w:color="auto"/>
      </w:divBdr>
    </w:div>
    <w:div w:id="835417621">
      <w:bodyDiv w:val="1"/>
      <w:marLeft w:val="0"/>
      <w:marRight w:val="0"/>
      <w:marTop w:val="0"/>
      <w:marBottom w:val="0"/>
      <w:divBdr>
        <w:top w:val="none" w:sz="0" w:space="0" w:color="auto"/>
        <w:left w:val="none" w:sz="0" w:space="0" w:color="auto"/>
        <w:bottom w:val="none" w:sz="0" w:space="0" w:color="auto"/>
        <w:right w:val="none" w:sz="0" w:space="0" w:color="auto"/>
      </w:divBdr>
    </w:div>
    <w:div w:id="843471420">
      <w:bodyDiv w:val="1"/>
      <w:marLeft w:val="0"/>
      <w:marRight w:val="0"/>
      <w:marTop w:val="0"/>
      <w:marBottom w:val="0"/>
      <w:divBdr>
        <w:top w:val="none" w:sz="0" w:space="0" w:color="auto"/>
        <w:left w:val="none" w:sz="0" w:space="0" w:color="auto"/>
        <w:bottom w:val="none" w:sz="0" w:space="0" w:color="auto"/>
        <w:right w:val="none" w:sz="0" w:space="0" w:color="auto"/>
      </w:divBdr>
    </w:div>
    <w:div w:id="846790722">
      <w:bodyDiv w:val="1"/>
      <w:marLeft w:val="0"/>
      <w:marRight w:val="0"/>
      <w:marTop w:val="0"/>
      <w:marBottom w:val="0"/>
      <w:divBdr>
        <w:top w:val="none" w:sz="0" w:space="0" w:color="auto"/>
        <w:left w:val="none" w:sz="0" w:space="0" w:color="auto"/>
        <w:bottom w:val="none" w:sz="0" w:space="0" w:color="auto"/>
        <w:right w:val="none" w:sz="0" w:space="0" w:color="auto"/>
      </w:divBdr>
    </w:div>
    <w:div w:id="1003898753">
      <w:bodyDiv w:val="1"/>
      <w:marLeft w:val="0"/>
      <w:marRight w:val="0"/>
      <w:marTop w:val="0"/>
      <w:marBottom w:val="0"/>
      <w:divBdr>
        <w:top w:val="none" w:sz="0" w:space="0" w:color="auto"/>
        <w:left w:val="none" w:sz="0" w:space="0" w:color="auto"/>
        <w:bottom w:val="none" w:sz="0" w:space="0" w:color="auto"/>
        <w:right w:val="none" w:sz="0" w:space="0" w:color="auto"/>
      </w:divBdr>
      <w:divsChild>
        <w:div w:id="1891768450">
          <w:marLeft w:val="0"/>
          <w:marRight w:val="0"/>
          <w:marTop w:val="0"/>
          <w:marBottom w:val="0"/>
          <w:divBdr>
            <w:top w:val="none" w:sz="0" w:space="0" w:color="auto"/>
            <w:left w:val="none" w:sz="0" w:space="0" w:color="auto"/>
            <w:bottom w:val="none" w:sz="0" w:space="0" w:color="auto"/>
            <w:right w:val="none" w:sz="0" w:space="0" w:color="auto"/>
          </w:divBdr>
          <w:divsChild>
            <w:div w:id="1945992891">
              <w:marLeft w:val="0"/>
              <w:marRight w:val="0"/>
              <w:marTop w:val="0"/>
              <w:marBottom w:val="0"/>
              <w:divBdr>
                <w:top w:val="none" w:sz="0" w:space="0" w:color="auto"/>
                <w:left w:val="none" w:sz="0" w:space="0" w:color="auto"/>
                <w:bottom w:val="none" w:sz="0" w:space="0" w:color="auto"/>
                <w:right w:val="none" w:sz="0" w:space="0" w:color="auto"/>
              </w:divBdr>
              <w:divsChild>
                <w:div w:id="2032798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0568549">
      <w:bodyDiv w:val="1"/>
      <w:marLeft w:val="0"/>
      <w:marRight w:val="0"/>
      <w:marTop w:val="0"/>
      <w:marBottom w:val="0"/>
      <w:divBdr>
        <w:top w:val="none" w:sz="0" w:space="0" w:color="auto"/>
        <w:left w:val="none" w:sz="0" w:space="0" w:color="auto"/>
        <w:bottom w:val="none" w:sz="0" w:space="0" w:color="auto"/>
        <w:right w:val="none" w:sz="0" w:space="0" w:color="auto"/>
      </w:divBdr>
    </w:div>
    <w:div w:id="1011296453">
      <w:bodyDiv w:val="1"/>
      <w:marLeft w:val="0"/>
      <w:marRight w:val="0"/>
      <w:marTop w:val="0"/>
      <w:marBottom w:val="0"/>
      <w:divBdr>
        <w:top w:val="none" w:sz="0" w:space="0" w:color="auto"/>
        <w:left w:val="none" w:sz="0" w:space="0" w:color="auto"/>
        <w:bottom w:val="none" w:sz="0" w:space="0" w:color="auto"/>
        <w:right w:val="none" w:sz="0" w:space="0" w:color="auto"/>
      </w:divBdr>
    </w:div>
    <w:div w:id="1030257920">
      <w:bodyDiv w:val="1"/>
      <w:marLeft w:val="0"/>
      <w:marRight w:val="0"/>
      <w:marTop w:val="0"/>
      <w:marBottom w:val="0"/>
      <w:divBdr>
        <w:top w:val="none" w:sz="0" w:space="0" w:color="auto"/>
        <w:left w:val="none" w:sz="0" w:space="0" w:color="auto"/>
        <w:bottom w:val="none" w:sz="0" w:space="0" w:color="auto"/>
        <w:right w:val="none" w:sz="0" w:space="0" w:color="auto"/>
      </w:divBdr>
    </w:div>
    <w:div w:id="1070616392">
      <w:bodyDiv w:val="1"/>
      <w:marLeft w:val="0"/>
      <w:marRight w:val="0"/>
      <w:marTop w:val="0"/>
      <w:marBottom w:val="0"/>
      <w:divBdr>
        <w:top w:val="none" w:sz="0" w:space="0" w:color="auto"/>
        <w:left w:val="none" w:sz="0" w:space="0" w:color="auto"/>
        <w:bottom w:val="none" w:sz="0" w:space="0" w:color="auto"/>
        <w:right w:val="none" w:sz="0" w:space="0" w:color="auto"/>
      </w:divBdr>
    </w:div>
    <w:div w:id="1163203843">
      <w:bodyDiv w:val="1"/>
      <w:marLeft w:val="0"/>
      <w:marRight w:val="0"/>
      <w:marTop w:val="0"/>
      <w:marBottom w:val="0"/>
      <w:divBdr>
        <w:top w:val="none" w:sz="0" w:space="0" w:color="auto"/>
        <w:left w:val="none" w:sz="0" w:space="0" w:color="auto"/>
        <w:bottom w:val="none" w:sz="0" w:space="0" w:color="auto"/>
        <w:right w:val="none" w:sz="0" w:space="0" w:color="auto"/>
      </w:divBdr>
    </w:div>
    <w:div w:id="1174490704">
      <w:bodyDiv w:val="1"/>
      <w:marLeft w:val="0"/>
      <w:marRight w:val="0"/>
      <w:marTop w:val="0"/>
      <w:marBottom w:val="0"/>
      <w:divBdr>
        <w:top w:val="none" w:sz="0" w:space="0" w:color="auto"/>
        <w:left w:val="none" w:sz="0" w:space="0" w:color="auto"/>
        <w:bottom w:val="none" w:sz="0" w:space="0" w:color="auto"/>
        <w:right w:val="none" w:sz="0" w:space="0" w:color="auto"/>
      </w:divBdr>
    </w:div>
    <w:div w:id="1183861317">
      <w:bodyDiv w:val="1"/>
      <w:marLeft w:val="0"/>
      <w:marRight w:val="0"/>
      <w:marTop w:val="0"/>
      <w:marBottom w:val="0"/>
      <w:divBdr>
        <w:top w:val="none" w:sz="0" w:space="0" w:color="auto"/>
        <w:left w:val="none" w:sz="0" w:space="0" w:color="auto"/>
        <w:bottom w:val="none" w:sz="0" w:space="0" w:color="auto"/>
        <w:right w:val="none" w:sz="0" w:space="0" w:color="auto"/>
      </w:divBdr>
    </w:div>
    <w:div w:id="1210919472">
      <w:bodyDiv w:val="1"/>
      <w:marLeft w:val="0"/>
      <w:marRight w:val="0"/>
      <w:marTop w:val="0"/>
      <w:marBottom w:val="0"/>
      <w:divBdr>
        <w:top w:val="none" w:sz="0" w:space="0" w:color="auto"/>
        <w:left w:val="none" w:sz="0" w:space="0" w:color="auto"/>
        <w:bottom w:val="none" w:sz="0" w:space="0" w:color="auto"/>
        <w:right w:val="none" w:sz="0" w:space="0" w:color="auto"/>
      </w:divBdr>
    </w:div>
    <w:div w:id="1224675688">
      <w:bodyDiv w:val="1"/>
      <w:marLeft w:val="0"/>
      <w:marRight w:val="0"/>
      <w:marTop w:val="0"/>
      <w:marBottom w:val="0"/>
      <w:divBdr>
        <w:top w:val="none" w:sz="0" w:space="0" w:color="auto"/>
        <w:left w:val="none" w:sz="0" w:space="0" w:color="auto"/>
        <w:bottom w:val="none" w:sz="0" w:space="0" w:color="auto"/>
        <w:right w:val="none" w:sz="0" w:space="0" w:color="auto"/>
      </w:divBdr>
    </w:div>
    <w:div w:id="1305813969">
      <w:bodyDiv w:val="1"/>
      <w:marLeft w:val="0"/>
      <w:marRight w:val="0"/>
      <w:marTop w:val="0"/>
      <w:marBottom w:val="0"/>
      <w:divBdr>
        <w:top w:val="none" w:sz="0" w:space="0" w:color="auto"/>
        <w:left w:val="none" w:sz="0" w:space="0" w:color="auto"/>
        <w:bottom w:val="none" w:sz="0" w:space="0" w:color="auto"/>
        <w:right w:val="none" w:sz="0" w:space="0" w:color="auto"/>
      </w:divBdr>
    </w:div>
    <w:div w:id="1360476009">
      <w:bodyDiv w:val="1"/>
      <w:marLeft w:val="0"/>
      <w:marRight w:val="0"/>
      <w:marTop w:val="0"/>
      <w:marBottom w:val="0"/>
      <w:divBdr>
        <w:top w:val="none" w:sz="0" w:space="0" w:color="auto"/>
        <w:left w:val="none" w:sz="0" w:space="0" w:color="auto"/>
        <w:bottom w:val="none" w:sz="0" w:space="0" w:color="auto"/>
        <w:right w:val="none" w:sz="0" w:space="0" w:color="auto"/>
      </w:divBdr>
    </w:div>
    <w:div w:id="1384527117">
      <w:bodyDiv w:val="1"/>
      <w:marLeft w:val="0"/>
      <w:marRight w:val="0"/>
      <w:marTop w:val="0"/>
      <w:marBottom w:val="0"/>
      <w:divBdr>
        <w:top w:val="none" w:sz="0" w:space="0" w:color="auto"/>
        <w:left w:val="none" w:sz="0" w:space="0" w:color="auto"/>
        <w:bottom w:val="none" w:sz="0" w:space="0" w:color="auto"/>
        <w:right w:val="none" w:sz="0" w:space="0" w:color="auto"/>
      </w:divBdr>
    </w:div>
    <w:div w:id="1465926506">
      <w:bodyDiv w:val="1"/>
      <w:marLeft w:val="0"/>
      <w:marRight w:val="0"/>
      <w:marTop w:val="0"/>
      <w:marBottom w:val="0"/>
      <w:divBdr>
        <w:top w:val="none" w:sz="0" w:space="0" w:color="auto"/>
        <w:left w:val="none" w:sz="0" w:space="0" w:color="auto"/>
        <w:bottom w:val="none" w:sz="0" w:space="0" w:color="auto"/>
        <w:right w:val="none" w:sz="0" w:space="0" w:color="auto"/>
      </w:divBdr>
      <w:divsChild>
        <w:div w:id="1268655159">
          <w:marLeft w:val="0"/>
          <w:marRight w:val="0"/>
          <w:marTop w:val="0"/>
          <w:marBottom w:val="0"/>
          <w:divBdr>
            <w:top w:val="none" w:sz="0" w:space="0" w:color="auto"/>
            <w:left w:val="none" w:sz="0" w:space="0" w:color="auto"/>
            <w:bottom w:val="none" w:sz="0" w:space="0" w:color="auto"/>
            <w:right w:val="none" w:sz="0" w:space="0" w:color="auto"/>
          </w:divBdr>
          <w:divsChild>
            <w:div w:id="475025199">
              <w:marLeft w:val="0"/>
              <w:marRight w:val="0"/>
              <w:marTop w:val="0"/>
              <w:marBottom w:val="0"/>
              <w:divBdr>
                <w:top w:val="none" w:sz="0" w:space="0" w:color="auto"/>
                <w:left w:val="none" w:sz="0" w:space="0" w:color="auto"/>
                <w:bottom w:val="none" w:sz="0" w:space="0" w:color="auto"/>
                <w:right w:val="none" w:sz="0" w:space="0" w:color="auto"/>
              </w:divBdr>
              <w:divsChild>
                <w:div w:id="146342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011771">
      <w:bodyDiv w:val="1"/>
      <w:marLeft w:val="0"/>
      <w:marRight w:val="0"/>
      <w:marTop w:val="0"/>
      <w:marBottom w:val="0"/>
      <w:divBdr>
        <w:top w:val="none" w:sz="0" w:space="0" w:color="auto"/>
        <w:left w:val="none" w:sz="0" w:space="0" w:color="auto"/>
        <w:bottom w:val="none" w:sz="0" w:space="0" w:color="auto"/>
        <w:right w:val="none" w:sz="0" w:space="0" w:color="auto"/>
      </w:divBdr>
    </w:div>
    <w:div w:id="1577471481">
      <w:bodyDiv w:val="1"/>
      <w:marLeft w:val="0"/>
      <w:marRight w:val="0"/>
      <w:marTop w:val="0"/>
      <w:marBottom w:val="0"/>
      <w:divBdr>
        <w:top w:val="none" w:sz="0" w:space="0" w:color="auto"/>
        <w:left w:val="none" w:sz="0" w:space="0" w:color="auto"/>
        <w:bottom w:val="none" w:sz="0" w:space="0" w:color="auto"/>
        <w:right w:val="none" w:sz="0" w:space="0" w:color="auto"/>
      </w:divBdr>
    </w:div>
    <w:div w:id="1592006999">
      <w:bodyDiv w:val="1"/>
      <w:marLeft w:val="0"/>
      <w:marRight w:val="0"/>
      <w:marTop w:val="0"/>
      <w:marBottom w:val="0"/>
      <w:divBdr>
        <w:top w:val="none" w:sz="0" w:space="0" w:color="auto"/>
        <w:left w:val="none" w:sz="0" w:space="0" w:color="auto"/>
        <w:bottom w:val="none" w:sz="0" w:space="0" w:color="auto"/>
        <w:right w:val="none" w:sz="0" w:space="0" w:color="auto"/>
      </w:divBdr>
    </w:div>
    <w:div w:id="1618835399">
      <w:bodyDiv w:val="1"/>
      <w:marLeft w:val="0"/>
      <w:marRight w:val="0"/>
      <w:marTop w:val="0"/>
      <w:marBottom w:val="0"/>
      <w:divBdr>
        <w:top w:val="none" w:sz="0" w:space="0" w:color="auto"/>
        <w:left w:val="none" w:sz="0" w:space="0" w:color="auto"/>
        <w:bottom w:val="none" w:sz="0" w:space="0" w:color="auto"/>
        <w:right w:val="none" w:sz="0" w:space="0" w:color="auto"/>
      </w:divBdr>
    </w:div>
    <w:div w:id="1682509576">
      <w:bodyDiv w:val="1"/>
      <w:marLeft w:val="0"/>
      <w:marRight w:val="0"/>
      <w:marTop w:val="0"/>
      <w:marBottom w:val="0"/>
      <w:divBdr>
        <w:top w:val="none" w:sz="0" w:space="0" w:color="auto"/>
        <w:left w:val="none" w:sz="0" w:space="0" w:color="auto"/>
        <w:bottom w:val="none" w:sz="0" w:space="0" w:color="auto"/>
        <w:right w:val="none" w:sz="0" w:space="0" w:color="auto"/>
      </w:divBdr>
      <w:divsChild>
        <w:div w:id="1948391592">
          <w:marLeft w:val="0"/>
          <w:marRight w:val="0"/>
          <w:marTop w:val="0"/>
          <w:marBottom w:val="0"/>
          <w:divBdr>
            <w:top w:val="none" w:sz="0" w:space="0" w:color="auto"/>
            <w:left w:val="none" w:sz="0" w:space="0" w:color="auto"/>
            <w:bottom w:val="none" w:sz="0" w:space="0" w:color="auto"/>
            <w:right w:val="none" w:sz="0" w:space="0" w:color="auto"/>
          </w:divBdr>
          <w:divsChild>
            <w:div w:id="271015071">
              <w:marLeft w:val="0"/>
              <w:marRight w:val="0"/>
              <w:marTop w:val="0"/>
              <w:marBottom w:val="0"/>
              <w:divBdr>
                <w:top w:val="none" w:sz="0" w:space="0" w:color="auto"/>
                <w:left w:val="none" w:sz="0" w:space="0" w:color="auto"/>
                <w:bottom w:val="none" w:sz="0" w:space="0" w:color="auto"/>
                <w:right w:val="none" w:sz="0" w:space="0" w:color="auto"/>
              </w:divBdr>
              <w:divsChild>
                <w:div w:id="2002661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2874386">
      <w:bodyDiv w:val="1"/>
      <w:marLeft w:val="0"/>
      <w:marRight w:val="0"/>
      <w:marTop w:val="0"/>
      <w:marBottom w:val="0"/>
      <w:divBdr>
        <w:top w:val="none" w:sz="0" w:space="0" w:color="auto"/>
        <w:left w:val="none" w:sz="0" w:space="0" w:color="auto"/>
        <w:bottom w:val="none" w:sz="0" w:space="0" w:color="auto"/>
        <w:right w:val="none" w:sz="0" w:space="0" w:color="auto"/>
      </w:divBdr>
    </w:div>
    <w:div w:id="1721829532">
      <w:bodyDiv w:val="1"/>
      <w:marLeft w:val="0"/>
      <w:marRight w:val="0"/>
      <w:marTop w:val="0"/>
      <w:marBottom w:val="0"/>
      <w:divBdr>
        <w:top w:val="none" w:sz="0" w:space="0" w:color="auto"/>
        <w:left w:val="none" w:sz="0" w:space="0" w:color="auto"/>
        <w:bottom w:val="none" w:sz="0" w:space="0" w:color="auto"/>
        <w:right w:val="none" w:sz="0" w:space="0" w:color="auto"/>
      </w:divBdr>
    </w:div>
    <w:div w:id="1770815367">
      <w:bodyDiv w:val="1"/>
      <w:marLeft w:val="0"/>
      <w:marRight w:val="0"/>
      <w:marTop w:val="0"/>
      <w:marBottom w:val="0"/>
      <w:divBdr>
        <w:top w:val="none" w:sz="0" w:space="0" w:color="auto"/>
        <w:left w:val="none" w:sz="0" w:space="0" w:color="auto"/>
        <w:bottom w:val="none" w:sz="0" w:space="0" w:color="auto"/>
        <w:right w:val="none" w:sz="0" w:space="0" w:color="auto"/>
      </w:divBdr>
    </w:div>
    <w:div w:id="1788427714">
      <w:bodyDiv w:val="1"/>
      <w:marLeft w:val="0"/>
      <w:marRight w:val="0"/>
      <w:marTop w:val="0"/>
      <w:marBottom w:val="0"/>
      <w:divBdr>
        <w:top w:val="none" w:sz="0" w:space="0" w:color="auto"/>
        <w:left w:val="none" w:sz="0" w:space="0" w:color="auto"/>
        <w:bottom w:val="none" w:sz="0" w:space="0" w:color="auto"/>
        <w:right w:val="none" w:sz="0" w:space="0" w:color="auto"/>
      </w:divBdr>
    </w:div>
    <w:div w:id="1829176531">
      <w:bodyDiv w:val="1"/>
      <w:marLeft w:val="0"/>
      <w:marRight w:val="0"/>
      <w:marTop w:val="0"/>
      <w:marBottom w:val="0"/>
      <w:divBdr>
        <w:top w:val="none" w:sz="0" w:space="0" w:color="auto"/>
        <w:left w:val="none" w:sz="0" w:space="0" w:color="auto"/>
        <w:bottom w:val="none" w:sz="0" w:space="0" w:color="auto"/>
        <w:right w:val="none" w:sz="0" w:space="0" w:color="auto"/>
      </w:divBdr>
    </w:div>
    <w:div w:id="1871642717">
      <w:bodyDiv w:val="1"/>
      <w:marLeft w:val="0"/>
      <w:marRight w:val="0"/>
      <w:marTop w:val="0"/>
      <w:marBottom w:val="0"/>
      <w:divBdr>
        <w:top w:val="none" w:sz="0" w:space="0" w:color="auto"/>
        <w:left w:val="none" w:sz="0" w:space="0" w:color="auto"/>
        <w:bottom w:val="none" w:sz="0" w:space="0" w:color="auto"/>
        <w:right w:val="none" w:sz="0" w:space="0" w:color="auto"/>
      </w:divBdr>
    </w:div>
    <w:div w:id="1888568253">
      <w:bodyDiv w:val="1"/>
      <w:marLeft w:val="0"/>
      <w:marRight w:val="0"/>
      <w:marTop w:val="0"/>
      <w:marBottom w:val="0"/>
      <w:divBdr>
        <w:top w:val="none" w:sz="0" w:space="0" w:color="auto"/>
        <w:left w:val="none" w:sz="0" w:space="0" w:color="auto"/>
        <w:bottom w:val="none" w:sz="0" w:space="0" w:color="auto"/>
        <w:right w:val="none" w:sz="0" w:space="0" w:color="auto"/>
      </w:divBdr>
    </w:div>
    <w:div w:id="1901751340">
      <w:bodyDiv w:val="1"/>
      <w:marLeft w:val="0"/>
      <w:marRight w:val="0"/>
      <w:marTop w:val="0"/>
      <w:marBottom w:val="0"/>
      <w:divBdr>
        <w:top w:val="none" w:sz="0" w:space="0" w:color="auto"/>
        <w:left w:val="none" w:sz="0" w:space="0" w:color="auto"/>
        <w:bottom w:val="none" w:sz="0" w:space="0" w:color="auto"/>
        <w:right w:val="none" w:sz="0" w:space="0" w:color="auto"/>
      </w:divBdr>
    </w:div>
    <w:div w:id="1954558784">
      <w:bodyDiv w:val="1"/>
      <w:marLeft w:val="0"/>
      <w:marRight w:val="0"/>
      <w:marTop w:val="0"/>
      <w:marBottom w:val="0"/>
      <w:divBdr>
        <w:top w:val="none" w:sz="0" w:space="0" w:color="auto"/>
        <w:left w:val="none" w:sz="0" w:space="0" w:color="auto"/>
        <w:bottom w:val="none" w:sz="0" w:space="0" w:color="auto"/>
        <w:right w:val="none" w:sz="0" w:space="0" w:color="auto"/>
      </w:divBdr>
    </w:div>
    <w:div w:id="1989436029">
      <w:bodyDiv w:val="1"/>
      <w:marLeft w:val="0"/>
      <w:marRight w:val="0"/>
      <w:marTop w:val="0"/>
      <w:marBottom w:val="0"/>
      <w:divBdr>
        <w:top w:val="none" w:sz="0" w:space="0" w:color="auto"/>
        <w:left w:val="none" w:sz="0" w:space="0" w:color="auto"/>
        <w:bottom w:val="none" w:sz="0" w:space="0" w:color="auto"/>
        <w:right w:val="none" w:sz="0" w:space="0" w:color="auto"/>
      </w:divBdr>
    </w:div>
    <w:div w:id="21043706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portal.etsi.org/People/CommiteeSupportStaff.aspx" TargetMode="Externa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0.png"/><Relationship Id="rId21" Type="http://schemas.openxmlformats.org/officeDocument/2006/relationships/image" Target="media/image6.png"/><Relationship Id="rId34" Type="http://schemas.openxmlformats.org/officeDocument/2006/relationships/image" Target="media/image15.png"/><Relationship Id="rId42"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portal.etsi.org/Services/editHelp!/Howtostart/ETSIDraftingRules.aspx" TargetMode="External"/><Relationship Id="rId29"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tsi.org/deliver" TargetMode="External"/><Relationship Id="rId24" Type="http://schemas.openxmlformats.org/officeDocument/2006/relationships/image" Target="media/image9.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ipr.etsi.org/" TargetMode="External"/><Relationship Id="rId23" Type="http://schemas.openxmlformats.org/officeDocument/2006/relationships/image" Target="media/image8.png"/><Relationship Id="rId28" Type="http://schemas.openxmlformats.org/officeDocument/2006/relationships/comments" Target="comments.xml"/><Relationship Id="rId36" Type="http://schemas.openxmlformats.org/officeDocument/2006/relationships/image" Target="media/image17.png"/><Relationship Id="rId10" Type="http://schemas.openxmlformats.org/officeDocument/2006/relationships/hyperlink" Target="http://www.etsi.org/standards-search" TargetMode="External"/><Relationship Id="rId19" Type="http://schemas.openxmlformats.org/officeDocument/2006/relationships/image" Target="media/image4.png"/><Relationship Id="rId31" Type="http://schemas.microsoft.com/office/2018/08/relationships/commentsExtensible" Target="commentsExtensible.xml"/><Relationship Id="rId44" Type="http://schemas.microsoft.com/office/2011/relationships/people" Target="peop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etsi.org/standards/coordinated-vulnerability-disclosure" TargetMode="External"/><Relationship Id="rId22" Type="http://schemas.openxmlformats.org/officeDocument/2006/relationships/image" Target="media/image7.png"/><Relationship Id="rId27" Type="http://schemas.openxmlformats.org/officeDocument/2006/relationships/image" Target="media/image12.png"/><Relationship Id="rId30" Type="http://schemas.microsoft.com/office/2016/09/relationships/commentsIds" Target="commentsIds.xml"/><Relationship Id="rId35" Type="http://schemas.openxmlformats.org/officeDocument/2006/relationships/image" Target="media/image16.png"/><Relationship Id="rId43" Type="http://schemas.openxmlformats.org/officeDocument/2006/relationships/fontTable" Target="fontTable.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s://portal.etsi.org/TB/ETSIDeliverableStatus.aspx" TargetMode="Externa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4.png"/><Relationship Id="rId38" Type="http://schemas.openxmlformats.org/officeDocument/2006/relationships/image" Target="media/image19.png"/><Relationship Id="rId20" Type="http://schemas.openxmlformats.org/officeDocument/2006/relationships/image" Target="media/image5.png"/><Relationship Id="rId41"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ETSI%20'new'%20deliverables\ETSIW_2013.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0104E8-052F-9C4F-8EC1-872C5074A0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C:\ETSI\Templates\ETSI 'new' deliverables\ETSIW_2013.dotm</Template>
  <TotalTime>0</TotalTime>
  <Pages>40</Pages>
  <Words>43038</Words>
  <Characters>245320</Characters>
  <Application>Microsoft Office Word</Application>
  <DocSecurity>0</DocSecurity>
  <Lines>2044</Lines>
  <Paragraphs>575</Paragraphs>
  <ScaleCrop>false</ScaleCrop>
  <HeadingPairs>
    <vt:vector size="2" baseType="variant">
      <vt:variant>
        <vt:lpstr>Title</vt:lpstr>
      </vt:variant>
      <vt:variant>
        <vt:i4>1</vt:i4>
      </vt:variant>
    </vt:vector>
  </HeadingPairs>
  <TitlesOfParts>
    <vt:vector size="1" baseType="lpstr">
      <vt:lpstr>ETSI GS PDL 012 V0.0.4</vt:lpstr>
    </vt:vector>
  </TitlesOfParts>
  <Company>ETSI Secretariat</Company>
  <LinksUpToDate>false</LinksUpToDate>
  <CharactersWithSpaces>287783</CharactersWithSpaces>
  <SharedDoc>false</SharedDoc>
  <HLinks>
    <vt:vector size="174" baseType="variant">
      <vt:variant>
        <vt:i4>4128773</vt:i4>
      </vt:variant>
      <vt:variant>
        <vt:i4>189</vt:i4>
      </vt:variant>
      <vt:variant>
        <vt:i4>0</vt:i4>
      </vt:variant>
      <vt:variant>
        <vt:i4>5</vt:i4>
      </vt:variant>
      <vt:variant>
        <vt:lpwstr>mailto:edithelp@etsi.org</vt:lpwstr>
      </vt:variant>
      <vt:variant>
        <vt:lpwstr/>
      </vt:variant>
      <vt:variant>
        <vt:i4>4128773</vt:i4>
      </vt:variant>
      <vt:variant>
        <vt:i4>186</vt:i4>
      </vt:variant>
      <vt:variant>
        <vt:i4>0</vt:i4>
      </vt:variant>
      <vt:variant>
        <vt:i4>5</vt:i4>
      </vt:variant>
      <vt:variant>
        <vt:lpwstr>mailto:edithelp@etsi.org</vt:lpwstr>
      </vt:variant>
      <vt:variant>
        <vt:lpwstr/>
      </vt:variant>
      <vt:variant>
        <vt:i4>7995444</vt:i4>
      </vt:variant>
      <vt:variant>
        <vt:i4>183</vt:i4>
      </vt:variant>
      <vt:variant>
        <vt:i4>0</vt:i4>
      </vt:variant>
      <vt:variant>
        <vt:i4>5</vt:i4>
      </vt:variant>
      <vt:variant>
        <vt:lpwstr>http://portal.etsi.org/Help/editHelp!/Howtostart/ETSIDraftingRules.aspx</vt:lpwstr>
      </vt:variant>
      <vt:variant>
        <vt:lpwstr/>
      </vt:variant>
      <vt:variant>
        <vt:i4>7995444</vt:i4>
      </vt:variant>
      <vt:variant>
        <vt:i4>180</vt:i4>
      </vt:variant>
      <vt:variant>
        <vt:i4>0</vt:i4>
      </vt:variant>
      <vt:variant>
        <vt:i4>5</vt:i4>
      </vt:variant>
      <vt:variant>
        <vt:lpwstr>http://portal.etsi.org/Help/editHelp!/Howtostart/ETSIDraftingRules.aspx</vt:lpwstr>
      </vt:variant>
      <vt:variant>
        <vt:lpwstr/>
      </vt:variant>
      <vt:variant>
        <vt:i4>7995444</vt:i4>
      </vt:variant>
      <vt:variant>
        <vt:i4>177</vt:i4>
      </vt:variant>
      <vt:variant>
        <vt:i4>0</vt:i4>
      </vt:variant>
      <vt:variant>
        <vt:i4>5</vt:i4>
      </vt:variant>
      <vt:variant>
        <vt:lpwstr>http://portal.etsi.org/Help/editHelp!/Howtostart/ETSIDraftingRules.aspx</vt:lpwstr>
      </vt:variant>
      <vt:variant>
        <vt:lpwstr/>
      </vt:variant>
      <vt:variant>
        <vt:i4>7209084</vt:i4>
      </vt:variant>
      <vt:variant>
        <vt:i4>173</vt:i4>
      </vt:variant>
      <vt:variant>
        <vt:i4>0</vt:i4>
      </vt:variant>
      <vt:variant>
        <vt:i4>5</vt:i4>
      </vt:variant>
      <vt:variant>
        <vt:lpwstr>http://portal.etsi.org/Help/editHelp!/Standardsdevelopment/Drafting/Stylestoolbar.aspx</vt:lpwstr>
      </vt:variant>
      <vt:variant>
        <vt:lpwstr/>
      </vt:variant>
      <vt:variant>
        <vt:i4>5177414</vt:i4>
      </vt:variant>
      <vt:variant>
        <vt:i4>171</vt:i4>
      </vt:variant>
      <vt:variant>
        <vt:i4>0</vt:i4>
      </vt:variant>
      <vt:variant>
        <vt:i4>5</vt:i4>
      </vt:variant>
      <vt:variant>
        <vt:lpwstr>http://portal.etsi.org/edithelp/home.asp</vt:lpwstr>
      </vt:variant>
      <vt:variant>
        <vt:lpwstr/>
      </vt:variant>
      <vt:variant>
        <vt:i4>7995444</vt:i4>
      </vt:variant>
      <vt:variant>
        <vt:i4>168</vt:i4>
      </vt:variant>
      <vt:variant>
        <vt:i4>0</vt:i4>
      </vt:variant>
      <vt:variant>
        <vt:i4>5</vt:i4>
      </vt:variant>
      <vt:variant>
        <vt:lpwstr>http://portal.etsi.org/Help/editHelp!/Howtostart/ETSIDraftingRules.aspx</vt:lpwstr>
      </vt:variant>
      <vt:variant>
        <vt:lpwstr/>
      </vt:variant>
      <vt:variant>
        <vt:i4>7995444</vt:i4>
      </vt:variant>
      <vt:variant>
        <vt:i4>165</vt:i4>
      </vt:variant>
      <vt:variant>
        <vt:i4>0</vt:i4>
      </vt:variant>
      <vt:variant>
        <vt:i4>5</vt:i4>
      </vt:variant>
      <vt:variant>
        <vt:lpwstr>http://portal.etsi.org/Help/editHelp!/Howtostart/ETSIDraftingRules.aspx</vt:lpwstr>
      </vt:variant>
      <vt:variant>
        <vt:lpwstr/>
      </vt:variant>
      <vt:variant>
        <vt:i4>7995444</vt:i4>
      </vt:variant>
      <vt:variant>
        <vt:i4>162</vt:i4>
      </vt:variant>
      <vt:variant>
        <vt:i4>0</vt:i4>
      </vt:variant>
      <vt:variant>
        <vt:i4>5</vt:i4>
      </vt:variant>
      <vt:variant>
        <vt:lpwstr>http://portal.etsi.org/Help/editHelp!/Howtostart/ETSIDraftingRules.aspx</vt:lpwstr>
      </vt:variant>
      <vt:variant>
        <vt:lpwstr/>
      </vt:variant>
      <vt:variant>
        <vt:i4>7995444</vt:i4>
      </vt:variant>
      <vt:variant>
        <vt:i4>159</vt:i4>
      </vt:variant>
      <vt:variant>
        <vt:i4>0</vt:i4>
      </vt:variant>
      <vt:variant>
        <vt:i4>5</vt:i4>
      </vt:variant>
      <vt:variant>
        <vt:lpwstr>http://portal.etsi.org/Help/editHelp!/Howtostart/ETSIDraftingRules.aspx</vt:lpwstr>
      </vt:variant>
      <vt:variant>
        <vt:lpwstr/>
      </vt:variant>
      <vt:variant>
        <vt:i4>7995444</vt:i4>
      </vt:variant>
      <vt:variant>
        <vt:i4>156</vt:i4>
      </vt:variant>
      <vt:variant>
        <vt:i4>0</vt:i4>
      </vt:variant>
      <vt:variant>
        <vt:i4>5</vt:i4>
      </vt:variant>
      <vt:variant>
        <vt:lpwstr>http://portal.etsi.org/Help/editHelp!/Howtostart/ETSIDraftingRules.aspx</vt:lpwstr>
      </vt:variant>
      <vt:variant>
        <vt:lpwstr/>
      </vt:variant>
      <vt:variant>
        <vt:i4>7995444</vt:i4>
      </vt:variant>
      <vt:variant>
        <vt:i4>153</vt:i4>
      </vt:variant>
      <vt:variant>
        <vt:i4>0</vt:i4>
      </vt:variant>
      <vt:variant>
        <vt:i4>5</vt:i4>
      </vt:variant>
      <vt:variant>
        <vt:lpwstr>http://portal.etsi.org/Help/editHelp!/Howtostart/ETSIDraftingRules.aspx</vt:lpwstr>
      </vt:variant>
      <vt:variant>
        <vt:lpwstr/>
      </vt:variant>
      <vt:variant>
        <vt:i4>7995444</vt:i4>
      </vt:variant>
      <vt:variant>
        <vt:i4>150</vt:i4>
      </vt:variant>
      <vt:variant>
        <vt:i4>0</vt:i4>
      </vt:variant>
      <vt:variant>
        <vt:i4>5</vt:i4>
      </vt:variant>
      <vt:variant>
        <vt:lpwstr>http://portal.etsi.org/Help/editHelp!/Howtostart/ETSIDraftingRules.aspx</vt:lpwstr>
      </vt:variant>
      <vt:variant>
        <vt:lpwstr/>
      </vt:variant>
      <vt:variant>
        <vt:i4>7995444</vt:i4>
      </vt:variant>
      <vt:variant>
        <vt:i4>147</vt:i4>
      </vt:variant>
      <vt:variant>
        <vt:i4>0</vt:i4>
      </vt:variant>
      <vt:variant>
        <vt:i4>5</vt:i4>
      </vt:variant>
      <vt:variant>
        <vt:lpwstr>http://portal.etsi.org/Help/editHelp!/Howtostart/ETSIDraftingRules.aspx</vt:lpwstr>
      </vt:variant>
      <vt:variant>
        <vt:lpwstr/>
      </vt:variant>
      <vt:variant>
        <vt:i4>7995444</vt:i4>
      </vt:variant>
      <vt:variant>
        <vt:i4>144</vt:i4>
      </vt:variant>
      <vt:variant>
        <vt:i4>0</vt:i4>
      </vt:variant>
      <vt:variant>
        <vt:i4>5</vt:i4>
      </vt:variant>
      <vt:variant>
        <vt:lpwstr>http://portal.etsi.org/Help/editHelp!/Howtostart/ETSIDraftingRules.aspx</vt:lpwstr>
      </vt:variant>
      <vt:variant>
        <vt:lpwstr/>
      </vt:variant>
      <vt:variant>
        <vt:i4>7995444</vt:i4>
      </vt:variant>
      <vt:variant>
        <vt:i4>141</vt:i4>
      </vt:variant>
      <vt:variant>
        <vt:i4>0</vt:i4>
      </vt:variant>
      <vt:variant>
        <vt:i4>5</vt:i4>
      </vt:variant>
      <vt:variant>
        <vt:lpwstr>http://portal.etsi.org/Help/editHelp!/Howtostart/ETSIDraftingRules.aspx</vt:lpwstr>
      </vt:variant>
      <vt:variant>
        <vt:lpwstr/>
      </vt:variant>
      <vt:variant>
        <vt:i4>786457</vt:i4>
      </vt:variant>
      <vt:variant>
        <vt:i4>138</vt:i4>
      </vt:variant>
      <vt:variant>
        <vt:i4>0</vt:i4>
      </vt:variant>
      <vt:variant>
        <vt:i4>5</vt:i4>
      </vt:variant>
      <vt:variant>
        <vt:lpwstr>http://webapp.etsi.org/Teddi/</vt:lpwstr>
      </vt:variant>
      <vt:variant>
        <vt:lpwstr/>
      </vt:variant>
      <vt:variant>
        <vt:i4>7995444</vt:i4>
      </vt:variant>
      <vt:variant>
        <vt:i4>135</vt:i4>
      </vt:variant>
      <vt:variant>
        <vt:i4>0</vt:i4>
      </vt:variant>
      <vt:variant>
        <vt:i4>5</vt:i4>
      </vt:variant>
      <vt:variant>
        <vt:lpwstr>http://portal.etsi.org/Help/editHelp!/Howtostart/ETSIDraftingRules.aspx</vt:lpwstr>
      </vt:variant>
      <vt:variant>
        <vt:lpwstr/>
      </vt:variant>
      <vt:variant>
        <vt:i4>1376287</vt:i4>
      </vt:variant>
      <vt:variant>
        <vt:i4>132</vt:i4>
      </vt:variant>
      <vt:variant>
        <vt:i4>0</vt:i4>
      </vt:variant>
      <vt:variant>
        <vt:i4>5</vt:i4>
      </vt:variant>
      <vt:variant>
        <vt:lpwstr>http://docbox.etsi.org/Reference</vt:lpwstr>
      </vt:variant>
      <vt:variant>
        <vt:lpwstr/>
      </vt:variant>
      <vt:variant>
        <vt:i4>7995444</vt:i4>
      </vt:variant>
      <vt:variant>
        <vt:i4>129</vt:i4>
      </vt:variant>
      <vt:variant>
        <vt:i4>0</vt:i4>
      </vt:variant>
      <vt:variant>
        <vt:i4>5</vt:i4>
      </vt:variant>
      <vt:variant>
        <vt:lpwstr>http://portal.etsi.org/Help/editHelp!/Howtostart/ETSIDraftingRules.aspx</vt:lpwstr>
      </vt:variant>
      <vt:variant>
        <vt:lpwstr/>
      </vt:variant>
      <vt:variant>
        <vt:i4>7995444</vt:i4>
      </vt:variant>
      <vt:variant>
        <vt:i4>126</vt:i4>
      </vt:variant>
      <vt:variant>
        <vt:i4>0</vt:i4>
      </vt:variant>
      <vt:variant>
        <vt:i4>5</vt:i4>
      </vt:variant>
      <vt:variant>
        <vt:lpwstr>http://portal.etsi.org/Help/editHelp!/Howtostart/ETSIDraftingRules.aspx</vt:lpwstr>
      </vt:variant>
      <vt:variant>
        <vt:lpwstr/>
      </vt:variant>
      <vt:variant>
        <vt:i4>2687002</vt:i4>
      </vt:variant>
      <vt:variant>
        <vt:i4>123</vt:i4>
      </vt:variant>
      <vt:variant>
        <vt:i4>0</vt:i4>
      </vt:variant>
      <vt:variant>
        <vt:i4>5</vt:i4>
      </vt:variant>
      <vt:variant>
        <vt:lpwstr>http://portal.etsi.org/edithelp/Files/other/EDRs_navigator.chm</vt:lpwstr>
      </vt:variant>
      <vt:variant>
        <vt:lpwstr/>
      </vt:variant>
      <vt:variant>
        <vt:i4>7995444</vt:i4>
      </vt:variant>
      <vt:variant>
        <vt:i4>120</vt:i4>
      </vt:variant>
      <vt:variant>
        <vt:i4>0</vt:i4>
      </vt:variant>
      <vt:variant>
        <vt:i4>5</vt:i4>
      </vt:variant>
      <vt:variant>
        <vt:lpwstr>http://portal.etsi.org/Help/editHelp!/Howtostart/ETSIDraftingRules.aspx</vt:lpwstr>
      </vt:variant>
      <vt:variant>
        <vt:lpwstr/>
      </vt:variant>
      <vt:variant>
        <vt:i4>7995444</vt:i4>
      </vt:variant>
      <vt:variant>
        <vt:i4>117</vt:i4>
      </vt:variant>
      <vt:variant>
        <vt:i4>0</vt:i4>
      </vt:variant>
      <vt:variant>
        <vt:i4>5</vt:i4>
      </vt:variant>
      <vt:variant>
        <vt:lpwstr>http://portal.etsi.org/Help/editHelp!/Howtostart/ETSIDraftingRules.aspx</vt:lpwstr>
      </vt:variant>
      <vt:variant>
        <vt:lpwstr/>
      </vt:variant>
      <vt:variant>
        <vt:i4>5570626</vt:i4>
      </vt:variant>
      <vt:variant>
        <vt:i4>114</vt:i4>
      </vt:variant>
      <vt:variant>
        <vt:i4>0</vt:i4>
      </vt:variant>
      <vt:variant>
        <vt:i4>5</vt:i4>
      </vt:variant>
      <vt:variant>
        <vt:lpwstr>http://ipr.etsi.org/</vt:lpwstr>
      </vt:variant>
      <vt:variant>
        <vt:lpwstr/>
      </vt:variant>
      <vt:variant>
        <vt:i4>6160453</vt:i4>
      </vt:variant>
      <vt:variant>
        <vt:i4>9</vt:i4>
      </vt:variant>
      <vt:variant>
        <vt:i4>0</vt:i4>
      </vt:variant>
      <vt:variant>
        <vt:i4>5</vt:i4>
      </vt:variant>
      <vt:variant>
        <vt:lpwstr>https://portal.etsi.org/People/CommiteeSupportStaff.aspx</vt:lpwstr>
      </vt:variant>
      <vt:variant>
        <vt:lpwstr/>
      </vt:variant>
      <vt:variant>
        <vt:i4>6357027</vt:i4>
      </vt:variant>
      <vt:variant>
        <vt:i4>6</vt:i4>
      </vt:variant>
      <vt:variant>
        <vt:i4>0</vt:i4>
      </vt:variant>
      <vt:variant>
        <vt:i4>5</vt:i4>
      </vt:variant>
      <vt:variant>
        <vt:lpwstr>http://portal.etsi.org/tb/status/status.asp</vt:lpwstr>
      </vt:variant>
      <vt:variant>
        <vt:lpwstr/>
      </vt:variant>
      <vt:variant>
        <vt:i4>196675</vt:i4>
      </vt:variant>
      <vt:variant>
        <vt:i4>3</vt:i4>
      </vt:variant>
      <vt:variant>
        <vt:i4>0</vt:i4>
      </vt:variant>
      <vt:variant>
        <vt:i4>5</vt:i4>
      </vt:variant>
      <vt:variant>
        <vt:lpwstr>http://www.etsi.org/standards-search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ETSI GS PDL 012 V0.0.4</dc:title>
  <dc:subject/>
  <dc:creator>CD</dc:creator>
  <cp:keywords>PDL, Framework, Architecture</cp:keywords>
  <dc:description/>
  <cp:lastModifiedBy>Shahar Steiff</cp:lastModifiedBy>
  <cp:revision>2</cp:revision>
  <cp:lastPrinted>2023-01-05T10:32:00Z</cp:lastPrinted>
  <dcterms:created xsi:type="dcterms:W3CDTF">2023-01-05T12:18:00Z</dcterms:created>
  <dcterms:modified xsi:type="dcterms:W3CDTF">2023-01-05T12:18:00Z</dcterms:modified>
</cp:coreProperties>
</file>