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4069" w14:textId="0FA0CF5E" w:rsidR="00352C62" w:rsidRPr="002244F4" w:rsidRDefault="00F112A8" w:rsidP="00352C62">
      <w:pPr>
        <w:pStyle w:val="ZA"/>
        <w:framePr w:w="10563" w:h="782" w:hRule="exact" w:wrap="notBeside" w:hAnchor="page" w:x="661" w:y="646" w:anchorLock="1"/>
        <w:pBdr>
          <w:bottom w:val="none" w:sz="0" w:space="0" w:color="auto"/>
        </w:pBdr>
        <w:jc w:val="center"/>
        <w:rPr>
          <w:noProof w:val="0"/>
        </w:rPr>
      </w:pPr>
      <w:r>
        <w:rPr>
          <w:noProof w:val="0"/>
          <w:sz w:val="64"/>
        </w:rPr>
        <w:t xml:space="preserve">Final </w:t>
      </w:r>
      <w:r w:rsidR="00352C62" w:rsidRPr="002244F4">
        <w:rPr>
          <w:noProof w:val="0"/>
          <w:sz w:val="64"/>
        </w:rPr>
        <w:t xml:space="preserve">Draft ETSI GS PDL 022 </w:t>
      </w:r>
      <w:r w:rsidRPr="002244F4">
        <w:rPr>
          <w:noProof w:val="0"/>
        </w:rPr>
        <w:t>V</w:t>
      </w:r>
      <w:r>
        <w:rPr>
          <w:noProof w:val="0"/>
        </w:rPr>
        <w:t>1</w:t>
      </w:r>
      <w:r w:rsidR="00352C62" w:rsidRPr="002244F4">
        <w:rPr>
          <w:noProof w:val="0"/>
        </w:rPr>
        <w:t>.</w:t>
      </w:r>
      <w:r>
        <w:rPr>
          <w:noProof w:val="0"/>
        </w:rPr>
        <w:t>0</w:t>
      </w:r>
      <w:r w:rsidR="00352C62" w:rsidRPr="002244F4">
        <w:rPr>
          <w:noProof w:val="0"/>
        </w:rPr>
        <w:t>.</w:t>
      </w:r>
      <w:r>
        <w:rPr>
          <w:noProof w:val="0"/>
        </w:rPr>
        <w:t>0</w:t>
      </w:r>
      <w:r w:rsidRPr="002244F4">
        <w:rPr>
          <w:rStyle w:val="ZGSM"/>
          <w:noProof w:val="0"/>
        </w:rPr>
        <w:t xml:space="preserve"> </w:t>
      </w:r>
      <w:r w:rsidR="00352C62" w:rsidRPr="002244F4">
        <w:rPr>
          <w:noProof w:val="0"/>
          <w:sz w:val="32"/>
        </w:rPr>
        <w:t>(2023-12</w:t>
      </w:r>
      <w:r w:rsidR="00352C62" w:rsidRPr="002244F4">
        <w:rPr>
          <w:noProof w:val="0"/>
          <w:sz w:val="32"/>
          <w:szCs w:val="32"/>
        </w:rPr>
        <w:t>)</w:t>
      </w:r>
    </w:p>
    <w:p w14:paraId="72C7935F" w14:textId="77777777" w:rsidR="002C2829" w:rsidRDefault="00352C62" w:rsidP="00352C62">
      <w:pPr>
        <w:pStyle w:val="ZT"/>
        <w:framePr w:w="10206" w:h="3701" w:hRule="exact" w:wrap="notBeside" w:hAnchor="page" w:x="880" w:y="7094"/>
        <w:spacing w:line="240" w:lineRule="auto"/>
      </w:pPr>
      <w:r w:rsidRPr="002244F4">
        <w:t xml:space="preserve">Permissioned Distributed </w:t>
      </w:r>
      <w:proofErr w:type="gramStart"/>
      <w:r w:rsidRPr="002244F4">
        <w:t>Ledger;</w:t>
      </w:r>
      <w:proofErr w:type="gramEnd"/>
    </w:p>
    <w:p w14:paraId="0C8E895D" w14:textId="2E3999A1" w:rsidR="00352C62" w:rsidRPr="002244F4" w:rsidRDefault="002C2829" w:rsidP="00352C62">
      <w:pPr>
        <w:pStyle w:val="ZT"/>
        <w:framePr w:w="10206" w:h="3701" w:hRule="exact" w:wrap="notBeside" w:hAnchor="page" w:x="880" w:y="7094"/>
        <w:spacing w:line="240" w:lineRule="auto"/>
      </w:pPr>
      <w:r w:rsidRPr="002244F4">
        <w:t xml:space="preserve">PDL in Wholesale Supply Chain </w:t>
      </w:r>
      <w:proofErr w:type="gramStart"/>
      <w:r w:rsidRPr="002244F4">
        <w:t>Management;</w:t>
      </w:r>
      <w:proofErr w:type="gramEnd"/>
    </w:p>
    <w:p w14:paraId="53386410" w14:textId="77777777" w:rsidR="00352C62" w:rsidRPr="002244F4" w:rsidRDefault="00352C62" w:rsidP="00352C62">
      <w:pPr>
        <w:pStyle w:val="ZT"/>
        <w:framePr w:w="10206" w:h="3701" w:hRule="exact" w:wrap="notBeside" w:hAnchor="page" w:x="880" w:y="7094"/>
        <w:spacing w:line="240" w:lineRule="auto"/>
      </w:pPr>
      <w:r w:rsidRPr="002244F4">
        <w:t>Group Specification PDL</w:t>
      </w:r>
      <w:r w:rsidRPr="002244F4">
        <w:rPr>
          <w:rFonts w:hint="cs"/>
          <w:rtl/>
          <w:lang w:bidi="he-IL"/>
        </w:rPr>
        <w:t xml:space="preserve"> </w:t>
      </w:r>
      <w:r w:rsidRPr="002244F4">
        <w:t>022</w:t>
      </w:r>
    </w:p>
    <w:p w14:paraId="3563AB41" w14:textId="77777777" w:rsidR="00352C62" w:rsidRPr="002244F4" w:rsidRDefault="00352C62" w:rsidP="00352C62">
      <w:pPr>
        <w:pStyle w:val="ZT"/>
        <w:framePr w:w="10206" w:h="3701" w:hRule="exact" w:wrap="notBeside" w:hAnchor="page" w:x="880" w:y="7094"/>
      </w:pPr>
      <w:r w:rsidRPr="002244F4">
        <w:rPr>
          <w:rStyle w:val="ZGSM"/>
        </w:rPr>
        <w:t>Release 1</w:t>
      </w:r>
    </w:p>
    <w:p w14:paraId="4BADB69A" w14:textId="77777777" w:rsidR="00352C62" w:rsidRPr="002244F4" w:rsidRDefault="00352C62" w:rsidP="00352C62">
      <w:pPr>
        <w:pStyle w:val="ZG"/>
        <w:framePr w:w="10624" w:h="3271" w:hRule="exact" w:wrap="notBeside" w:hAnchor="page" w:x="674" w:y="12211"/>
        <w:rPr>
          <w:noProof w:val="0"/>
        </w:rPr>
      </w:pPr>
    </w:p>
    <w:p w14:paraId="6243118D" w14:textId="77777777" w:rsidR="00352C62" w:rsidRPr="002244F4" w:rsidRDefault="00352C62" w:rsidP="00352C62">
      <w:pPr>
        <w:pStyle w:val="ZD"/>
        <w:framePr w:wrap="notBeside"/>
        <w:rPr>
          <w:noProof w:val="0"/>
        </w:rPr>
      </w:pPr>
    </w:p>
    <w:p w14:paraId="420545BC" w14:textId="77777777" w:rsidR="00352C62" w:rsidRPr="002244F4" w:rsidRDefault="00352C62" w:rsidP="00352C62">
      <w:pPr>
        <w:pStyle w:val="ZB"/>
        <w:framePr w:wrap="notBeside" w:hAnchor="page" w:x="901" w:y="1421"/>
        <w:rPr>
          <w:noProof w:val="0"/>
        </w:rPr>
      </w:pPr>
    </w:p>
    <w:p w14:paraId="5F510C45" w14:textId="77777777" w:rsidR="00352C62" w:rsidRPr="002244F4" w:rsidRDefault="00352C62" w:rsidP="00352C62"/>
    <w:p w14:paraId="43509E24" w14:textId="77777777" w:rsidR="00352C62" w:rsidRPr="002244F4" w:rsidRDefault="00352C62" w:rsidP="00352C62"/>
    <w:p w14:paraId="06CF9436" w14:textId="77777777" w:rsidR="00352C62" w:rsidRPr="002244F4" w:rsidRDefault="00352C62" w:rsidP="00352C62"/>
    <w:p w14:paraId="647599E1" w14:textId="77777777" w:rsidR="00352C62" w:rsidRPr="002244F4" w:rsidRDefault="00352C62" w:rsidP="00352C62"/>
    <w:p w14:paraId="0E9D4AC5" w14:textId="77777777" w:rsidR="00352C62" w:rsidRPr="002244F4" w:rsidRDefault="00352C62" w:rsidP="00352C62"/>
    <w:p w14:paraId="434A2EF9" w14:textId="77777777" w:rsidR="00352C62" w:rsidRPr="002244F4" w:rsidRDefault="00352C62" w:rsidP="00352C62">
      <w:pPr>
        <w:pStyle w:val="ZB"/>
        <w:framePr w:wrap="notBeside" w:hAnchor="page" w:x="901" w:y="1421"/>
        <w:rPr>
          <w:noProof w:val="0"/>
        </w:rPr>
      </w:pPr>
    </w:p>
    <w:p w14:paraId="0FF8E445" w14:textId="77777777" w:rsidR="00352C62" w:rsidRPr="002244F4" w:rsidRDefault="00352C62" w:rsidP="00352C62">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2244F4">
        <w:rPr>
          <w:rFonts w:ascii="Arial" w:hAnsi="Arial"/>
          <w:b/>
          <w:i/>
        </w:rPr>
        <w:t>Disclaimer</w:t>
      </w:r>
    </w:p>
    <w:p w14:paraId="5A59EE6D" w14:textId="77777777" w:rsidR="00352C62" w:rsidRPr="002244F4" w:rsidRDefault="00352C62" w:rsidP="00352C62">
      <w:pPr>
        <w:pStyle w:val="FP"/>
        <w:framePr w:h="1625" w:hRule="exact" w:wrap="notBeside" w:vAnchor="page" w:hAnchor="page" w:x="871" w:y="11581"/>
        <w:spacing w:after="240"/>
        <w:jc w:val="center"/>
        <w:rPr>
          <w:rFonts w:ascii="Arial" w:hAnsi="Arial" w:cs="Arial"/>
          <w:sz w:val="18"/>
          <w:szCs w:val="18"/>
        </w:rPr>
      </w:pPr>
      <w:r w:rsidRPr="002244F4">
        <w:rPr>
          <w:rFonts w:ascii="Arial" w:hAnsi="Arial" w:cs="Arial"/>
          <w:sz w:val="18"/>
          <w:szCs w:val="18"/>
        </w:rPr>
        <w:t>The present document has been produced and approved by the Permissioned Distributed Ledger (PDL) ETSI Industry Specification Group (ISG) and represents the views of those members who participated in this ISG.</w:t>
      </w:r>
      <w:r w:rsidRPr="002244F4">
        <w:rPr>
          <w:rFonts w:ascii="Arial" w:hAnsi="Arial" w:cs="Arial"/>
          <w:sz w:val="18"/>
          <w:szCs w:val="18"/>
        </w:rPr>
        <w:br/>
        <w:t>It does not necessarily represent the views of the entire ETSI membership.</w:t>
      </w:r>
    </w:p>
    <w:p w14:paraId="471CB0C0" w14:textId="77777777" w:rsidR="00352C62" w:rsidRPr="002244F4" w:rsidRDefault="00352C62" w:rsidP="00352C62">
      <w:pPr>
        <w:pStyle w:val="ZB"/>
        <w:framePr w:w="6341" w:h="450" w:hRule="exact" w:wrap="notBeside" w:hAnchor="page" w:x="811" w:y="5401"/>
        <w:jc w:val="left"/>
        <w:rPr>
          <w:rFonts w:ascii="Century Gothic" w:hAnsi="Century Gothic"/>
          <w:b/>
          <w:i w:val="0"/>
          <w:caps/>
          <w:noProof w:val="0"/>
          <w:color w:val="FFFFFF"/>
          <w:sz w:val="32"/>
          <w:szCs w:val="32"/>
        </w:rPr>
      </w:pPr>
      <w:r w:rsidRPr="002244F4">
        <w:rPr>
          <w:rFonts w:ascii="Century Gothic" w:hAnsi="Century Gothic"/>
          <w:b/>
          <w:i w:val="0"/>
          <w:caps/>
          <w:noProof w:val="0"/>
          <w:color w:val="FFFFFF"/>
          <w:sz w:val="32"/>
          <w:szCs w:val="32"/>
        </w:rPr>
        <w:t>Group Specification</w:t>
      </w:r>
    </w:p>
    <w:p w14:paraId="32B597D5" w14:textId="77777777" w:rsidR="00352C62" w:rsidRPr="002244F4" w:rsidRDefault="00352C62" w:rsidP="00352C62">
      <w:pPr>
        <w:rPr>
          <w:rFonts w:ascii="Arial" w:hAnsi="Arial" w:cs="Arial"/>
          <w:sz w:val="18"/>
          <w:szCs w:val="18"/>
        </w:rPr>
        <w:sectPr w:rsidR="00352C62" w:rsidRPr="002244F4" w:rsidSect="00346AB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7B8E974C" w14:textId="77777777" w:rsidR="00352C62" w:rsidRPr="002244F4" w:rsidRDefault="00352C62" w:rsidP="00352C62">
      <w:pPr>
        <w:pStyle w:val="FP"/>
        <w:framePr w:w="9758" w:wrap="notBeside" w:vAnchor="page" w:hAnchor="page" w:x="1169" w:y="1742"/>
        <w:pBdr>
          <w:bottom w:val="single" w:sz="6" w:space="1" w:color="auto"/>
        </w:pBdr>
        <w:ind w:left="2835" w:right="2835"/>
        <w:jc w:val="center"/>
      </w:pPr>
      <w:r w:rsidRPr="002244F4">
        <w:lastRenderedPageBreak/>
        <w:t>Reference</w:t>
      </w:r>
    </w:p>
    <w:p w14:paraId="284F4568" w14:textId="77777777" w:rsidR="00352C62" w:rsidRPr="002244F4" w:rsidRDefault="00352C62" w:rsidP="00352C62">
      <w:pPr>
        <w:pStyle w:val="FP"/>
        <w:framePr w:w="9758" w:wrap="notBeside" w:vAnchor="page" w:hAnchor="page" w:x="1169" w:y="1742"/>
        <w:ind w:left="2268" w:right="2268"/>
        <w:jc w:val="center"/>
        <w:rPr>
          <w:rFonts w:ascii="Arial" w:hAnsi="Arial"/>
          <w:sz w:val="18"/>
        </w:rPr>
      </w:pPr>
      <w:r w:rsidRPr="002244F4">
        <w:rPr>
          <w:rFonts w:ascii="Arial" w:hAnsi="Arial"/>
          <w:sz w:val="18"/>
        </w:rPr>
        <w:t>DGS/PDL-0022_supply_chain</w:t>
      </w:r>
    </w:p>
    <w:p w14:paraId="042677EF" w14:textId="77777777" w:rsidR="00352C62" w:rsidRPr="002244F4" w:rsidRDefault="00352C62" w:rsidP="00352C62">
      <w:pPr>
        <w:pStyle w:val="FP"/>
        <w:framePr w:w="9758" w:wrap="notBeside" w:vAnchor="page" w:hAnchor="page" w:x="1169" w:y="1742"/>
        <w:pBdr>
          <w:bottom w:val="single" w:sz="6" w:space="1" w:color="auto"/>
        </w:pBdr>
        <w:spacing w:before="240"/>
        <w:ind w:left="2835" w:right="2835"/>
        <w:jc w:val="center"/>
      </w:pPr>
      <w:r w:rsidRPr="002244F4">
        <w:t>Keywords</w:t>
      </w:r>
    </w:p>
    <w:p w14:paraId="52D3B46F" w14:textId="78D6C91C" w:rsidR="00352C62" w:rsidRPr="002244F4" w:rsidRDefault="001E3926" w:rsidP="00352C62">
      <w:pPr>
        <w:pStyle w:val="FP"/>
        <w:framePr w:w="9758" w:wrap="notBeside" w:vAnchor="page" w:hAnchor="page" w:x="1169" w:y="1742"/>
        <w:ind w:left="2835" w:right="2835"/>
        <w:jc w:val="center"/>
        <w:rPr>
          <w:rFonts w:ascii="Arial" w:hAnsi="Arial"/>
          <w:sz w:val="18"/>
        </w:rPr>
      </w:pPr>
      <w:r w:rsidRPr="002244F4">
        <w:rPr>
          <w:rFonts w:ascii="Arial" w:hAnsi="Arial"/>
          <w:sz w:val="18"/>
        </w:rPr>
        <w:t>a</w:t>
      </w:r>
      <w:r w:rsidR="00352C62" w:rsidRPr="002244F4">
        <w:rPr>
          <w:rFonts w:ascii="Arial" w:hAnsi="Arial"/>
          <w:sz w:val="18"/>
        </w:rPr>
        <w:t xml:space="preserve">rchitecture, </w:t>
      </w:r>
      <w:r w:rsidRPr="002244F4">
        <w:rPr>
          <w:rFonts w:ascii="Arial" w:hAnsi="Arial"/>
          <w:sz w:val="18"/>
        </w:rPr>
        <w:t>d</w:t>
      </w:r>
      <w:r w:rsidR="00352C62" w:rsidRPr="002244F4">
        <w:rPr>
          <w:rFonts w:ascii="Arial" w:hAnsi="Arial"/>
          <w:sz w:val="18"/>
        </w:rPr>
        <w:t>istributed</w:t>
      </w:r>
      <w:r w:rsidRPr="002244F4">
        <w:rPr>
          <w:rFonts w:ascii="Arial" w:hAnsi="Arial"/>
          <w:sz w:val="18"/>
        </w:rPr>
        <w:t xml:space="preserve"> l</w:t>
      </w:r>
      <w:r w:rsidR="00352C62" w:rsidRPr="002244F4">
        <w:rPr>
          <w:rFonts w:ascii="Arial" w:hAnsi="Arial"/>
          <w:sz w:val="18"/>
        </w:rPr>
        <w:t>edger, ICT</w:t>
      </w:r>
    </w:p>
    <w:p w14:paraId="1EBDF166" w14:textId="77777777" w:rsidR="00352C62" w:rsidRPr="002244F4" w:rsidRDefault="00352C62" w:rsidP="00352C62"/>
    <w:p w14:paraId="77E29F2E" w14:textId="77777777" w:rsidR="00352C62" w:rsidRPr="002244F4" w:rsidRDefault="00352C62" w:rsidP="00352C62">
      <w:pPr>
        <w:pStyle w:val="FP"/>
        <w:framePr w:w="9758" w:wrap="notBeside" w:vAnchor="page" w:hAnchor="page" w:x="1169" w:y="3698"/>
        <w:spacing w:after="120"/>
        <w:ind w:left="2835" w:right="2835"/>
        <w:jc w:val="center"/>
        <w:rPr>
          <w:rFonts w:ascii="Arial" w:hAnsi="Arial"/>
          <w:b/>
          <w:i/>
        </w:rPr>
      </w:pPr>
      <w:r w:rsidRPr="002244F4">
        <w:rPr>
          <w:rFonts w:ascii="Arial" w:hAnsi="Arial"/>
          <w:b/>
          <w:i/>
        </w:rPr>
        <w:t>ETSI</w:t>
      </w:r>
    </w:p>
    <w:p w14:paraId="4C01B2B4" w14:textId="77777777" w:rsidR="00352C62" w:rsidRPr="002244F4" w:rsidRDefault="00352C62" w:rsidP="00352C62">
      <w:pPr>
        <w:pStyle w:val="FP"/>
        <w:framePr w:w="9758" w:wrap="notBeside" w:vAnchor="page" w:hAnchor="page" w:x="1169" w:y="3698"/>
        <w:pBdr>
          <w:bottom w:val="single" w:sz="6" w:space="1" w:color="auto"/>
        </w:pBdr>
        <w:ind w:left="2835" w:right="2835"/>
        <w:jc w:val="center"/>
        <w:rPr>
          <w:rFonts w:ascii="Arial" w:hAnsi="Arial"/>
          <w:sz w:val="18"/>
        </w:rPr>
      </w:pPr>
      <w:r w:rsidRPr="002244F4">
        <w:rPr>
          <w:rFonts w:ascii="Arial" w:hAnsi="Arial"/>
          <w:sz w:val="18"/>
        </w:rPr>
        <w:t xml:space="preserve">650 Route des </w:t>
      </w:r>
      <w:proofErr w:type="spellStart"/>
      <w:r w:rsidRPr="002244F4">
        <w:rPr>
          <w:rFonts w:ascii="Arial" w:hAnsi="Arial"/>
          <w:sz w:val="18"/>
        </w:rPr>
        <w:t>Lucioles</w:t>
      </w:r>
      <w:proofErr w:type="spellEnd"/>
    </w:p>
    <w:p w14:paraId="78317B21" w14:textId="77777777" w:rsidR="00352C62" w:rsidRPr="002244F4" w:rsidRDefault="00352C62" w:rsidP="00352C62">
      <w:pPr>
        <w:pStyle w:val="FP"/>
        <w:framePr w:w="9758" w:wrap="notBeside" w:vAnchor="page" w:hAnchor="page" w:x="1169" w:y="3698"/>
        <w:pBdr>
          <w:bottom w:val="single" w:sz="6" w:space="1" w:color="auto"/>
        </w:pBdr>
        <w:ind w:left="2835" w:right="2835"/>
        <w:jc w:val="center"/>
      </w:pPr>
      <w:r w:rsidRPr="002244F4">
        <w:rPr>
          <w:rFonts w:ascii="Arial" w:hAnsi="Arial"/>
          <w:sz w:val="18"/>
        </w:rPr>
        <w:t>F-06921 Sophia Antipolis Cedex - FRANCE</w:t>
      </w:r>
    </w:p>
    <w:p w14:paraId="1D4D95BB" w14:textId="77777777" w:rsidR="00352C62" w:rsidRPr="002244F4" w:rsidRDefault="00352C62" w:rsidP="00352C62">
      <w:pPr>
        <w:pStyle w:val="FP"/>
        <w:framePr w:w="9758" w:wrap="notBeside" w:vAnchor="page" w:hAnchor="page" w:x="1169" w:y="3698"/>
        <w:ind w:left="2835" w:right="2835"/>
        <w:jc w:val="center"/>
        <w:rPr>
          <w:rFonts w:ascii="Arial" w:hAnsi="Arial"/>
          <w:sz w:val="18"/>
        </w:rPr>
      </w:pPr>
    </w:p>
    <w:p w14:paraId="4475DA69" w14:textId="77777777" w:rsidR="00352C62" w:rsidRPr="002244F4" w:rsidRDefault="00352C62" w:rsidP="00352C62">
      <w:pPr>
        <w:pStyle w:val="FP"/>
        <w:framePr w:w="9758" w:wrap="notBeside" w:vAnchor="page" w:hAnchor="page" w:x="1169" w:y="3698"/>
        <w:spacing w:after="20"/>
        <w:ind w:left="2835" w:right="2835"/>
        <w:jc w:val="center"/>
        <w:rPr>
          <w:rFonts w:ascii="Arial" w:hAnsi="Arial"/>
          <w:sz w:val="18"/>
        </w:rPr>
      </w:pPr>
      <w:r w:rsidRPr="002244F4">
        <w:rPr>
          <w:rFonts w:ascii="Arial" w:hAnsi="Arial"/>
          <w:sz w:val="18"/>
        </w:rPr>
        <w:t>Tel.: +33 4 92 94 42 00   Fax: +33 4 93 65 47 16</w:t>
      </w:r>
    </w:p>
    <w:p w14:paraId="7848BFD0" w14:textId="77777777" w:rsidR="00352C62" w:rsidRPr="002244F4" w:rsidRDefault="00352C62" w:rsidP="00352C62">
      <w:pPr>
        <w:pStyle w:val="FP"/>
        <w:framePr w:w="9758" w:wrap="notBeside" w:vAnchor="page" w:hAnchor="page" w:x="1169" w:y="3698"/>
        <w:ind w:left="2835" w:right="2835"/>
        <w:jc w:val="center"/>
        <w:rPr>
          <w:rFonts w:ascii="Arial" w:hAnsi="Arial"/>
          <w:sz w:val="15"/>
        </w:rPr>
      </w:pPr>
    </w:p>
    <w:p w14:paraId="19F38E51" w14:textId="77777777" w:rsidR="00352C62" w:rsidRPr="002244F4" w:rsidRDefault="00352C62" w:rsidP="00352C62">
      <w:pPr>
        <w:pStyle w:val="FP"/>
        <w:framePr w:w="9758" w:wrap="notBeside" w:vAnchor="page" w:hAnchor="page" w:x="1169" w:y="3698"/>
        <w:ind w:left="2835" w:right="2835"/>
        <w:jc w:val="center"/>
        <w:rPr>
          <w:rFonts w:ascii="Arial" w:hAnsi="Arial"/>
          <w:sz w:val="15"/>
        </w:rPr>
      </w:pPr>
      <w:r w:rsidRPr="002244F4">
        <w:rPr>
          <w:rFonts w:ascii="Arial" w:hAnsi="Arial"/>
          <w:sz w:val="15"/>
        </w:rPr>
        <w:t xml:space="preserve">Siret N° 348 623 562 00017 - </w:t>
      </w:r>
      <w:bookmarkStart w:id="0" w:name="_Hlk67652697"/>
      <w:r w:rsidRPr="002244F4">
        <w:rPr>
          <w:rFonts w:ascii="Arial" w:hAnsi="Arial"/>
          <w:sz w:val="15"/>
        </w:rPr>
        <w:t>APE 7112B</w:t>
      </w:r>
      <w:bookmarkEnd w:id="0"/>
    </w:p>
    <w:p w14:paraId="2FA787BA" w14:textId="77777777" w:rsidR="00352C62" w:rsidRPr="002244F4" w:rsidRDefault="00352C62" w:rsidP="00352C62">
      <w:pPr>
        <w:pStyle w:val="FP"/>
        <w:framePr w:w="9758" w:wrap="notBeside" w:vAnchor="page" w:hAnchor="page" w:x="1169" w:y="3698"/>
        <w:ind w:left="2835" w:right="2835"/>
        <w:jc w:val="center"/>
        <w:rPr>
          <w:rFonts w:ascii="Arial" w:hAnsi="Arial"/>
          <w:sz w:val="15"/>
        </w:rPr>
      </w:pPr>
      <w:r w:rsidRPr="002244F4">
        <w:rPr>
          <w:rFonts w:ascii="Arial" w:hAnsi="Arial"/>
          <w:sz w:val="15"/>
        </w:rPr>
        <w:t xml:space="preserve">Association à but non </w:t>
      </w:r>
      <w:proofErr w:type="spellStart"/>
      <w:r w:rsidRPr="002244F4">
        <w:rPr>
          <w:rFonts w:ascii="Arial" w:hAnsi="Arial"/>
          <w:sz w:val="15"/>
        </w:rPr>
        <w:t>lucratif</w:t>
      </w:r>
      <w:proofErr w:type="spellEnd"/>
      <w:r w:rsidRPr="002244F4">
        <w:rPr>
          <w:rFonts w:ascii="Arial" w:hAnsi="Arial"/>
          <w:sz w:val="15"/>
        </w:rPr>
        <w:t xml:space="preserve"> </w:t>
      </w:r>
      <w:proofErr w:type="spellStart"/>
      <w:r w:rsidRPr="002244F4">
        <w:rPr>
          <w:rFonts w:ascii="Arial" w:hAnsi="Arial"/>
          <w:sz w:val="15"/>
        </w:rPr>
        <w:t>enregistrée</w:t>
      </w:r>
      <w:proofErr w:type="spellEnd"/>
      <w:r w:rsidRPr="002244F4">
        <w:rPr>
          <w:rFonts w:ascii="Arial" w:hAnsi="Arial"/>
          <w:sz w:val="15"/>
        </w:rPr>
        <w:t xml:space="preserve"> à la</w:t>
      </w:r>
    </w:p>
    <w:p w14:paraId="490EBD4A" w14:textId="77777777" w:rsidR="00352C62" w:rsidRPr="002244F4" w:rsidRDefault="00352C62" w:rsidP="00352C62">
      <w:pPr>
        <w:pStyle w:val="FP"/>
        <w:framePr w:w="9758" w:wrap="notBeside" w:vAnchor="page" w:hAnchor="page" w:x="1169" w:y="3698"/>
        <w:ind w:left="2835" w:right="2835"/>
        <w:jc w:val="center"/>
        <w:rPr>
          <w:rFonts w:ascii="Arial" w:hAnsi="Arial"/>
          <w:sz w:val="15"/>
        </w:rPr>
      </w:pPr>
      <w:r w:rsidRPr="002244F4">
        <w:rPr>
          <w:rFonts w:ascii="Arial" w:hAnsi="Arial"/>
          <w:sz w:val="15"/>
        </w:rPr>
        <w:t>Sous-</w:t>
      </w:r>
      <w:proofErr w:type="spellStart"/>
      <w:r w:rsidRPr="002244F4">
        <w:rPr>
          <w:rFonts w:ascii="Arial" w:hAnsi="Arial"/>
          <w:sz w:val="15"/>
        </w:rPr>
        <w:t>Préfecture</w:t>
      </w:r>
      <w:proofErr w:type="spellEnd"/>
      <w:r w:rsidRPr="002244F4">
        <w:rPr>
          <w:rFonts w:ascii="Arial" w:hAnsi="Arial"/>
          <w:sz w:val="15"/>
        </w:rPr>
        <w:t xml:space="preserve"> de Grasse (06) N° </w:t>
      </w:r>
      <w:bookmarkStart w:id="1" w:name="_Hlk67652713"/>
      <w:r w:rsidRPr="002244F4">
        <w:rPr>
          <w:rFonts w:ascii="Arial" w:hAnsi="Arial"/>
          <w:sz w:val="15"/>
        </w:rPr>
        <w:t>w061004871</w:t>
      </w:r>
      <w:bookmarkEnd w:id="1"/>
    </w:p>
    <w:p w14:paraId="5580AE1A" w14:textId="77777777" w:rsidR="00352C62" w:rsidRPr="002244F4" w:rsidRDefault="00352C62" w:rsidP="00352C62">
      <w:pPr>
        <w:pStyle w:val="FP"/>
        <w:framePr w:w="9758" w:wrap="notBeside" w:vAnchor="page" w:hAnchor="page" w:x="1169" w:y="3698"/>
        <w:ind w:left="2835" w:right="2835"/>
        <w:jc w:val="center"/>
        <w:rPr>
          <w:rFonts w:ascii="Arial" w:hAnsi="Arial"/>
          <w:sz w:val="18"/>
        </w:rPr>
      </w:pPr>
    </w:p>
    <w:p w14:paraId="44A3FCB4" w14:textId="77777777" w:rsidR="00352C62" w:rsidRPr="002244F4" w:rsidRDefault="00352C62" w:rsidP="00352C62">
      <w:pPr>
        <w:pStyle w:val="FP"/>
        <w:framePr w:w="9758" w:wrap="notBeside" w:vAnchor="page" w:hAnchor="page" w:x="1169" w:y="6130"/>
        <w:pBdr>
          <w:bottom w:val="single" w:sz="6" w:space="1" w:color="auto"/>
        </w:pBdr>
        <w:spacing w:after="120"/>
        <w:ind w:left="2835" w:right="2835"/>
        <w:jc w:val="center"/>
        <w:rPr>
          <w:rFonts w:ascii="Arial" w:hAnsi="Arial"/>
          <w:b/>
          <w:i/>
        </w:rPr>
      </w:pPr>
      <w:r w:rsidRPr="002244F4">
        <w:rPr>
          <w:rFonts w:ascii="Arial" w:hAnsi="Arial"/>
          <w:b/>
          <w:i/>
        </w:rPr>
        <w:t>Important notice</w:t>
      </w:r>
    </w:p>
    <w:p w14:paraId="62225663" w14:textId="77777777" w:rsidR="00352C62" w:rsidRPr="002244F4" w:rsidRDefault="00352C62" w:rsidP="00352C62">
      <w:pPr>
        <w:pStyle w:val="FP"/>
        <w:framePr w:w="9758" w:wrap="notBeside" w:vAnchor="page" w:hAnchor="page" w:x="1169" w:y="6130"/>
        <w:spacing w:after="120"/>
        <w:jc w:val="center"/>
        <w:rPr>
          <w:rFonts w:ascii="Arial" w:hAnsi="Arial" w:cs="Arial"/>
          <w:sz w:val="18"/>
        </w:rPr>
      </w:pPr>
      <w:r w:rsidRPr="002244F4">
        <w:rPr>
          <w:rFonts w:ascii="Arial" w:hAnsi="Arial" w:cs="Arial"/>
          <w:sz w:val="18"/>
        </w:rPr>
        <w:t>The present document can be downloaded from:</w:t>
      </w:r>
      <w:r w:rsidRPr="002244F4">
        <w:rPr>
          <w:rFonts w:ascii="Arial" w:hAnsi="Arial" w:cs="Arial"/>
          <w:sz w:val="18"/>
        </w:rPr>
        <w:br/>
      </w:r>
      <w:hyperlink r:id="rId10" w:history="1">
        <w:r w:rsidRPr="002244F4">
          <w:rPr>
            <w:rStyle w:val="Hyperlink"/>
            <w:rFonts w:ascii="Arial" w:hAnsi="Arial"/>
            <w:sz w:val="18"/>
          </w:rPr>
          <w:t>https://www.etsi.org/standards-search</w:t>
        </w:r>
      </w:hyperlink>
    </w:p>
    <w:p w14:paraId="5A58FB5D" w14:textId="77777777" w:rsidR="00352C62" w:rsidRPr="002244F4" w:rsidRDefault="00352C62" w:rsidP="00352C62">
      <w:pPr>
        <w:pStyle w:val="FP"/>
        <w:framePr w:w="9758" w:wrap="notBeside" w:vAnchor="page" w:hAnchor="page" w:x="1169" w:y="6130"/>
        <w:spacing w:after="120"/>
        <w:jc w:val="center"/>
        <w:rPr>
          <w:rFonts w:ascii="Arial" w:hAnsi="Arial" w:cs="Arial"/>
          <w:sz w:val="18"/>
        </w:rPr>
      </w:pPr>
      <w:r w:rsidRPr="002244F4">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2244F4">
          <w:rPr>
            <w:rStyle w:val="Hyperlink"/>
            <w:rFonts w:ascii="Arial" w:hAnsi="Arial" w:cs="Arial"/>
            <w:sz w:val="18"/>
          </w:rPr>
          <w:t>www.etsi.org/deliver</w:t>
        </w:r>
      </w:hyperlink>
      <w:r w:rsidRPr="002244F4">
        <w:rPr>
          <w:rFonts w:ascii="Arial" w:hAnsi="Arial" w:cs="Arial"/>
          <w:sz w:val="18"/>
        </w:rPr>
        <w:t>.</w:t>
      </w:r>
    </w:p>
    <w:p w14:paraId="22B0121A" w14:textId="77777777" w:rsidR="00352C62" w:rsidRPr="002244F4" w:rsidRDefault="00352C62" w:rsidP="00352C62">
      <w:pPr>
        <w:pStyle w:val="FP"/>
        <w:framePr w:w="9758" w:wrap="notBeside" w:vAnchor="page" w:hAnchor="page" w:x="1169" w:y="6130"/>
        <w:spacing w:after="120"/>
        <w:jc w:val="center"/>
        <w:rPr>
          <w:rFonts w:ascii="Arial" w:hAnsi="Arial" w:cs="Arial"/>
          <w:sz w:val="18"/>
        </w:rPr>
      </w:pPr>
      <w:r w:rsidRPr="002244F4">
        <w:rPr>
          <w:rFonts w:ascii="Arial" w:hAnsi="Arial" w:cs="Arial"/>
          <w:sz w:val="18"/>
        </w:rPr>
        <w:t xml:space="preserve">Users of the present document should be aware that the document may be subject to revision or change of status. Information on the </w:t>
      </w:r>
      <w:proofErr w:type="gramStart"/>
      <w:r w:rsidRPr="002244F4">
        <w:rPr>
          <w:rFonts w:ascii="Arial" w:hAnsi="Arial" w:cs="Arial"/>
          <w:sz w:val="18"/>
        </w:rPr>
        <w:t>current status</w:t>
      </w:r>
      <w:proofErr w:type="gramEnd"/>
      <w:r w:rsidRPr="002244F4">
        <w:rPr>
          <w:rFonts w:ascii="Arial" w:hAnsi="Arial" w:cs="Arial"/>
          <w:sz w:val="18"/>
        </w:rPr>
        <w:t xml:space="preserve"> of this and other ETSI documents is available at </w:t>
      </w:r>
      <w:hyperlink r:id="rId12" w:history="1">
        <w:r w:rsidRPr="002244F4">
          <w:rPr>
            <w:rStyle w:val="Hyperlink"/>
            <w:rFonts w:ascii="Arial" w:hAnsi="Arial" w:cs="Arial"/>
            <w:sz w:val="18"/>
          </w:rPr>
          <w:t>https://portal.etsi.org/TB/ETSIDeliverableStatus.aspx</w:t>
        </w:r>
      </w:hyperlink>
    </w:p>
    <w:p w14:paraId="57B337D3" w14:textId="77777777" w:rsidR="00352C62" w:rsidRPr="002244F4" w:rsidRDefault="00352C62" w:rsidP="00352C62">
      <w:pPr>
        <w:pStyle w:val="FP"/>
        <w:framePr w:w="9758" w:wrap="notBeside" w:vAnchor="page" w:hAnchor="page" w:x="1169" w:y="6130"/>
        <w:spacing w:after="120"/>
        <w:jc w:val="center"/>
        <w:rPr>
          <w:rStyle w:val="Hyperlink"/>
          <w:rFonts w:ascii="Arial" w:hAnsi="Arial" w:cs="Arial"/>
          <w:color w:val="auto"/>
          <w:sz w:val="18"/>
        </w:rPr>
      </w:pPr>
      <w:r w:rsidRPr="002244F4">
        <w:rPr>
          <w:rFonts w:ascii="Arial" w:hAnsi="Arial" w:cs="Arial"/>
          <w:sz w:val="18"/>
        </w:rPr>
        <w:t>If you find errors in the present document, please send your comment to one of the following services:</w:t>
      </w:r>
      <w:r w:rsidRPr="002244F4">
        <w:rPr>
          <w:rFonts w:ascii="Arial" w:hAnsi="Arial" w:cs="Arial"/>
          <w:sz w:val="18"/>
        </w:rPr>
        <w:br/>
      </w:r>
      <w:hyperlink r:id="rId13" w:history="1">
        <w:r w:rsidRPr="002244F4">
          <w:rPr>
            <w:rStyle w:val="Hyperlink"/>
            <w:rFonts w:ascii="Arial" w:hAnsi="Arial" w:cs="Arial"/>
            <w:sz w:val="18"/>
          </w:rPr>
          <w:t>https://portal.etsi.org/People/CommiteeSupportStaff.aspx</w:t>
        </w:r>
      </w:hyperlink>
    </w:p>
    <w:p w14:paraId="11718554" w14:textId="77777777" w:rsidR="00352C62" w:rsidRPr="002244F4" w:rsidRDefault="00352C62" w:rsidP="00352C62">
      <w:pPr>
        <w:framePr w:w="9758" w:wrap="notBeside" w:vAnchor="page" w:hAnchor="page" w:x="1169" w:y="6130"/>
        <w:overflowPunct/>
        <w:autoSpaceDE/>
        <w:autoSpaceDN/>
        <w:adjustRightInd/>
        <w:spacing w:after="0"/>
        <w:jc w:val="center"/>
        <w:textAlignment w:val="auto"/>
        <w:rPr>
          <w:rFonts w:ascii="Arial" w:hAnsi="Arial" w:cs="Arial"/>
          <w:sz w:val="18"/>
        </w:rPr>
      </w:pPr>
      <w:r w:rsidRPr="002244F4">
        <w:rPr>
          <w:rFonts w:ascii="Arial" w:hAnsi="Arial" w:cs="Arial"/>
          <w:sz w:val="18"/>
        </w:rPr>
        <w:t xml:space="preserve">If you find a security vulnerability in the present document, please report it through </w:t>
      </w:r>
      <w:proofErr w:type="gramStart"/>
      <w:r w:rsidRPr="002244F4">
        <w:rPr>
          <w:rFonts w:ascii="Arial" w:hAnsi="Arial" w:cs="Arial"/>
          <w:sz w:val="18"/>
        </w:rPr>
        <w:t>our</w:t>
      </w:r>
      <w:proofErr w:type="gramEnd"/>
      <w:r w:rsidRPr="002244F4">
        <w:rPr>
          <w:rFonts w:ascii="Arial" w:hAnsi="Arial" w:cs="Arial"/>
          <w:sz w:val="18"/>
        </w:rPr>
        <w:t xml:space="preserve"> </w:t>
      </w:r>
    </w:p>
    <w:p w14:paraId="4B149BAA" w14:textId="77777777" w:rsidR="00352C62" w:rsidRPr="002244F4" w:rsidRDefault="00352C62" w:rsidP="00352C62">
      <w:pPr>
        <w:framePr w:w="9758" w:wrap="notBeside" w:vAnchor="page" w:hAnchor="page" w:x="1169" w:y="6130"/>
        <w:overflowPunct/>
        <w:autoSpaceDE/>
        <w:autoSpaceDN/>
        <w:adjustRightInd/>
        <w:spacing w:after="0"/>
        <w:jc w:val="center"/>
        <w:textAlignment w:val="auto"/>
        <w:rPr>
          <w:rFonts w:ascii="Arial" w:hAnsi="Arial" w:cs="Arial"/>
          <w:sz w:val="18"/>
        </w:rPr>
      </w:pPr>
      <w:r w:rsidRPr="002244F4">
        <w:rPr>
          <w:rFonts w:ascii="Arial" w:hAnsi="Arial" w:cs="Arial"/>
          <w:sz w:val="18"/>
        </w:rPr>
        <w:t>Coordinated Vulnerability Disclosure Program:</w:t>
      </w:r>
    </w:p>
    <w:p w14:paraId="70A4B2C7" w14:textId="77777777" w:rsidR="00352C62" w:rsidRPr="002244F4" w:rsidRDefault="00000000" w:rsidP="00352C62">
      <w:pPr>
        <w:pStyle w:val="FP"/>
        <w:framePr w:w="9758" w:wrap="notBeside" w:vAnchor="page" w:hAnchor="page" w:x="1169" w:y="6130"/>
        <w:spacing w:after="240"/>
        <w:jc w:val="center"/>
        <w:rPr>
          <w:rStyle w:val="Hyperlink"/>
          <w:rFonts w:ascii="Arial" w:hAnsi="Arial" w:cs="Arial"/>
          <w:color w:val="auto"/>
          <w:sz w:val="18"/>
        </w:rPr>
      </w:pPr>
      <w:hyperlink r:id="rId14" w:history="1">
        <w:r w:rsidR="00352C62" w:rsidRPr="002244F4">
          <w:rPr>
            <w:rStyle w:val="Hyperlink"/>
            <w:rFonts w:ascii="Arial" w:hAnsi="Arial" w:cs="Arial"/>
            <w:sz w:val="18"/>
          </w:rPr>
          <w:t>https://www.etsi.org/standards/coordinated-vulnerability-disclosure</w:t>
        </w:r>
      </w:hyperlink>
    </w:p>
    <w:p w14:paraId="796B7D51" w14:textId="77777777" w:rsidR="00352C62" w:rsidRPr="002244F4" w:rsidRDefault="00352C62" w:rsidP="00352C62">
      <w:pPr>
        <w:pStyle w:val="FP"/>
        <w:framePr w:w="9758" w:wrap="notBeside" w:vAnchor="page" w:hAnchor="page" w:x="1169" w:y="6130"/>
        <w:pBdr>
          <w:bottom w:val="single" w:sz="6" w:space="1" w:color="auto"/>
        </w:pBdr>
        <w:spacing w:after="120"/>
        <w:ind w:left="2835" w:right="2552"/>
        <w:jc w:val="center"/>
        <w:rPr>
          <w:rFonts w:ascii="Arial" w:hAnsi="Arial"/>
          <w:b/>
          <w:i/>
        </w:rPr>
      </w:pPr>
      <w:r w:rsidRPr="002244F4">
        <w:rPr>
          <w:rFonts w:ascii="Arial" w:hAnsi="Arial"/>
          <w:b/>
          <w:i/>
        </w:rPr>
        <w:t>Notice of disclaimer &amp; limitation of liability</w:t>
      </w:r>
    </w:p>
    <w:p w14:paraId="2BB3848A" w14:textId="77777777" w:rsidR="00352C62" w:rsidRPr="002244F4" w:rsidRDefault="00352C62" w:rsidP="00352C62">
      <w:pPr>
        <w:pStyle w:val="FP"/>
        <w:framePr w:w="9758" w:wrap="notBeside" w:vAnchor="page" w:hAnchor="page" w:x="1169" w:y="6130"/>
        <w:jc w:val="center"/>
        <w:rPr>
          <w:rFonts w:ascii="Arial" w:hAnsi="Arial" w:cs="Arial"/>
          <w:sz w:val="18"/>
        </w:rPr>
      </w:pPr>
      <w:r w:rsidRPr="002244F4">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20F05C34" w14:textId="77777777" w:rsidR="00352C62" w:rsidRPr="002244F4" w:rsidRDefault="00352C62" w:rsidP="00352C62">
      <w:pPr>
        <w:pStyle w:val="FP"/>
        <w:framePr w:w="9758" w:wrap="notBeside" w:vAnchor="page" w:hAnchor="page" w:x="1169" w:y="6130"/>
        <w:jc w:val="center"/>
        <w:rPr>
          <w:rFonts w:ascii="Arial" w:hAnsi="Arial" w:cs="Arial"/>
          <w:sz w:val="18"/>
        </w:rPr>
      </w:pPr>
      <w:r w:rsidRPr="002244F4">
        <w:rPr>
          <w:rFonts w:ascii="Arial" w:hAnsi="Arial" w:cs="Arial"/>
          <w:sz w:val="18"/>
        </w:rPr>
        <w:t xml:space="preserve">other professional standard and applicable regulations. </w:t>
      </w:r>
    </w:p>
    <w:p w14:paraId="400E07F7" w14:textId="77777777" w:rsidR="00352C62" w:rsidRPr="002244F4" w:rsidRDefault="00352C62" w:rsidP="00352C62">
      <w:pPr>
        <w:pStyle w:val="FP"/>
        <w:framePr w:w="9758" w:wrap="notBeside" w:vAnchor="page" w:hAnchor="page" w:x="1169" w:y="6130"/>
        <w:jc w:val="center"/>
        <w:rPr>
          <w:rFonts w:ascii="Arial" w:hAnsi="Arial" w:cs="Arial"/>
          <w:sz w:val="18"/>
        </w:rPr>
      </w:pPr>
      <w:r w:rsidRPr="002244F4">
        <w:rPr>
          <w:rFonts w:ascii="Arial" w:hAnsi="Arial" w:cs="Arial"/>
          <w:sz w:val="18"/>
        </w:rPr>
        <w:t>No recommendation as to products and services or vendors is made or should be implied.</w:t>
      </w:r>
    </w:p>
    <w:p w14:paraId="755456BC" w14:textId="77777777" w:rsidR="00352C62" w:rsidRPr="002244F4" w:rsidRDefault="00352C62" w:rsidP="00352C62">
      <w:pPr>
        <w:pStyle w:val="FP"/>
        <w:framePr w:w="9758" w:wrap="notBeside" w:vAnchor="page" w:hAnchor="page" w:x="1169" w:y="6130"/>
        <w:jc w:val="center"/>
        <w:rPr>
          <w:rFonts w:ascii="Arial" w:hAnsi="Arial" w:cs="Arial"/>
          <w:sz w:val="18"/>
        </w:rPr>
      </w:pPr>
      <w:bookmarkStart w:id="2" w:name="EN_Delete_Disclaimer"/>
      <w:r w:rsidRPr="002244F4">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3F90597E" w14:textId="77777777" w:rsidR="00352C62" w:rsidRPr="002244F4" w:rsidRDefault="00352C62" w:rsidP="00352C62">
      <w:pPr>
        <w:pStyle w:val="FP"/>
        <w:framePr w:w="9758" w:wrap="notBeside" w:vAnchor="page" w:hAnchor="page" w:x="1169" w:y="6130"/>
        <w:jc w:val="center"/>
        <w:rPr>
          <w:rFonts w:ascii="Arial" w:hAnsi="Arial" w:cs="Arial"/>
          <w:sz w:val="18"/>
        </w:rPr>
      </w:pPr>
      <w:r w:rsidRPr="002244F4">
        <w:rPr>
          <w:rFonts w:ascii="Arial" w:hAnsi="Arial" w:cs="Arial"/>
          <w:sz w:val="18"/>
        </w:rPr>
        <w:t>In no event shall ETSI be held liable for loss of profits or any other incidental or consequential damages.</w:t>
      </w:r>
    </w:p>
    <w:p w14:paraId="1FC5FF88" w14:textId="77777777" w:rsidR="00352C62" w:rsidRPr="002244F4" w:rsidRDefault="00352C62" w:rsidP="00352C62">
      <w:pPr>
        <w:pStyle w:val="FP"/>
        <w:framePr w:w="9758" w:wrap="notBeside" w:vAnchor="page" w:hAnchor="page" w:x="1169" w:y="6130"/>
        <w:jc w:val="center"/>
        <w:rPr>
          <w:rFonts w:ascii="Arial" w:hAnsi="Arial" w:cs="Arial"/>
          <w:sz w:val="18"/>
        </w:rPr>
      </w:pPr>
    </w:p>
    <w:p w14:paraId="09E8C632" w14:textId="77777777" w:rsidR="00352C62" w:rsidRPr="002244F4" w:rsidRDefault="00352C62" w:rsidP="00352C62">
      <w:pPr>
        <w:pStyle w:val="FP"/>
        <w:framePr w:w="9758" w:wrap="notBeside" w:vAnchor="page" w:hAnchor="page" w:x="1169" w:y="6130"/>
        <w:spacing w:after="240"/>
        <w:jc w:val="center"/>
        <w:rPr>
          <w:rFonts w:ascii="Arial" w:hAnsi="Arial" w:cs="Arial"/>
          <w:sz w:val="18"/>
        </w:rPr>
      </w:pPr>
      <w:r w:rsidRPr="002244F4">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42083213" w14:textId="77777777" w:rsidR="00352C62" w:rsidRPr="002244F4" w:rsidRDefault="00352C62" w:rsidP="00352C62">
      <w:pPr>
        <w:pStyle w:val="FP"/>
        <w:framePr w:w="9758" w:wrap="notBeside" w:vAnchor="page" w:hAnchor="page" w:x="1169" w:y="6130"/>
        <w:pBdr>
          <w:bottom w:val="single" w:sz="6" w:space="1" w:color="auto"/>
        </w:pBdr>
        <w:spacing w:after="120"/>
        <w:jc w:val="center"/>
        <w:rPr>
          <w:rFonts w:ascii="Arial" w:hAnsi="Arial"/>
          <w:b/>
          <w:i/>
        </w:rPr>
      </w:pPr>
      <w:r w:rsidRPr="002244F4">
        <w:rPr>
          <w:rFonts w:ascii="Arial" w:hAnsi="Arial"/>
          <w:b/>
          <w:i/>
        </w:rPr>
        <w:t>Copyright Notification</w:t>
      </w:r>
    </w:p>
    <w:p w14:paraId="4F75C86F" w14:textId="77777777" w:rsidR="00352C62" w:rsidRPr="002244F4" w:rsidRDefault="00352C62" w:rsidP="00352C62">
      <w:pPr>
        <w:pStyle w:val="FP"/>
        <w:framePr w:w="9758" w:wrap="notBeside" w:vAnchor="page" w:hAnchor="page" w:x="1169" w:y="6130"/>
        <w:jc w:val="center"/>
        <w:rPr>
          <w:rFonts w:ascii="Arial" w:hAnsi="Arial" w:cs="Arial"/>
          <w:sz w:val="18"/>
        </w:rPr>
      </w:pPr>
      <w:r w:rsidRPr="002244F4">
        <w:rPr>
          <w:rFonts w:ascii="Arial" w:hAnsi="Arial" w:cs="Arial"/>
          <w:sz w:val="18"/>
        </w:rPr>
        <w:t>Reproduction is only permitted for the purpose of standardization work undertaken within ETSI.</w:t>
      </w:r>
      <w:r w:rsidRPr="002244F4">
        <w:rPr>
          <w:rFonts w:ascii="Arial" w:hAnsi="Arial" w:cs="Arial"/>
          <w:sz w:val="18"/>
        </w:rPr>
        <w:br/>
        <w:t>The copyright and the foregoing restrictions extend to reproduction in all media.</w:t>
      </w:r>
    </w:p>
    <w:p w14:paraId="749739BD" w14:textId="77777777" w:rsidR="00352C62" w:rsidRPr="002244F4" w:rsidRDefault="00352C62" w:rsidP="00352C62">
      <w:pPr>
        <w:pStyle w:val="FP"/>
        <w:framePr w:w="9758" w:wrap="notBeside" w:vAnchor="page" w:hAnchor="page" w:x="1169" w:y="6130"/>
        <w:jc w:val="center"/>
        <w:rPr>
          <w:rFonts w:ascii="Arial" w:hAnsi="Arial" w:cs="Arial"/>
          <w:sz w:val="18"/>
        </w:rPr>
      </w:pPr>
    </w:p>
    <w:p w14:paraId="688F0BAF" w14:textId="77777777" w:rsidR="00352C62" w:rsidRPr="002244F4" w:rsidRDefault="00352C62" w:rsidP="00352C62">
      <w:pPr>
        <w:pStyle w:val="FP"/>
        <w:framePr w:w="9758" w:wrap="notBeside" w:vAnchor="page" w:hAnchor="page" w:x="1169" w:y="6130"/>
        <w:jc w:val="center"/>
        <w:rPr>
          <w:rFonts w:ascii="Arial" w:hAnsi="Arial" w:cs="Arial"/>
          <w:sz w:val="18"/>
        </w:rPr>
      </w:pPr>
      <w:r w:rsidRPr="002244F4">
        <w:rPr>
          <w:rFonts w:ascii="Arial" w:hAnsi="Arial" w:cs="Arial"/>
          <w:sz w:val="18"/>
        </w:rPr>
        <w:t>© ETSI 2023.</w:t>
      </w:r>
    </w:p>
    <w:p w14:paraId="52C01483" w14:textId="77777777" w:rsidR="00352C62" w:rsidRPr="002244F4" w:rsidRDefault="00352C62" w:rsidP="00352C62">
      <w:pPr>
        <w:pStyle w:val="FP"/>
        <w:framePr w:w="9758" w:wrap="notBeside" w:vAnchor="page" w:hAnchor="page" w:x="1169" w:y="6130"/>
        <w:jc w:val="center"/>
        <w:rPr>
          <w:rFonts w:ascii="Arial" w:hAnsi="Arial" w:cs="Arial"/>
          <w:sz w:val="18"/>
          <w:szCs w:val="18"/>
        </w:rPr>
      </w:pPr>
      <w:r w:rsidRPr="002244F4">
        <w:rPr>
          <w:rFonts w:ascii="Arial" w:hAnsi="Arial" w:cs="Arial"/>
          <w:sz w:val="18"/>
        </w:rPr>
        <w:t>All rights reserved.</w:t>
      </w:r>
      <w:r w:rsidRPr="002244F4">
        <w:rPr>
          <w:rFonts w:ascii="Arial" w:hAnsi="Arial" w:cs="Arial"/>
          <w:sz w:val="18"/>
        </w:rPr>
        <w:br/>
      </w:r>
    </w:p>
    <w:p w14:paraId="69E90445" w14:textId="2DDFBA8F" w:rsidR="00A301A6" w:rsidRPr="002244F4" w:rsidRDefault="00352C62" w:rsidP="00352C62">
      <w:pPr>
        <w:pStyle w:val="TT"/>
      </w:pPr>
      <w:r w:rsidRPr="002244F4">
        <w:br w:type="page"/>
      </w:r>
      <w:r w:rsidR="00A301A6" w:rsidRPr="002244F4">
        <w:lastRenderedPageBreak/>
        <w:t>Contents</w:t>
      </w:r>
    </w:p>
    <w:p w14:paraId="005AFC87" w14:textId="19CC1C86" w:rsidR="003F1506" w:rsidRDefault="002260D5">
      <w:pPr>
        <w:pStyle w:val="TOC1"/>
        <w:rPr>
          <w:rFonts w:asciiTheme="minorHAnsi" w:eastAsiaTheme="minorEastAsia" w:hAnsiTheme="minorHAnsi" w:cstheme="minorBidi"/>
          <w:kern w:val="2"/>
          <w:sz w:val="24"/>
          <w:szCs w:val="24"/>
          <w:lang w:val="en-IL" w:bidi="he-IL"/>
          <w14:ligatures w14:val="standardContextual"/>
        </w:rPr>
      </w:pPr>
      <w:r>
        <w:fldChar w:fldCharType="begin"/>
      </w:r>
      <w:r>
        <w:instrText xml:space="preserve"> TOC \o \w "1-9"</w:instrText>
      </w:r>
      <w:r>
        <w:fldChar w:fldCharType="separate"/>
      </w:r>
      <w:r w:rsidR="003F1506">
        <w:t>Intellectual Property Rights</w:t>
      </w:r>
      <w:r w:rsidR="003F1506">
        <w:tab/>
      </w:r>
      <w:r w:rsidR="003F1506">
        <w:fldChar w:fldCharType="begin"/>
      </w:r>
      <w:r w:rsidR="003F1506">
        <w:instrText xml:space="preserve"> PAGEREF _Toc152853310 \h </w:instrText>
      </w:r>
      <w:r w:rsidR="003F1506">
        <w:fldChar w:fldCharType="separate"/>
      </w:r>
      <w:r w:rsidR="003F1506">
        <w:t>9</w:t>
      </w:r>
      <w:r w:rsidR="003F1506">
        <w:fldChar w:fldCharType="end"/>
      </w:r>
    </w:p>
    <w:p w14:paraId="3D967AAB" w14:textId="6F583357" w:rsidR="003F1506" w:rsidRDefault="003F1506">
      <w:pPr>
        <w:pStyle w:val="TOC1"/>
        <w:rPr>
          <w:rFonts w:asciiTheme="minorHAnsi" w:eastAsiaTheme="minorEastAsia" w:hAnsiTheme="minorHAnsi" w:cstheme="minorBidi"/>
          <w:kern w:val="2"/>
          <w:sz w:val="24"/>
          <w:szCs w:val="24"/>
          <w:lang w:val="en-IL" w:bidi="he-IL"/>
          <w14:ligatures w14:val="standardContextual"/>
        </w:rPr>
      </w:pPr>
      <w:r>
        <w:t>Foreword</w:t>
      </w:r>
      <w:r>
        <w:tab/>
      </w:r>
      <w:r>
        <w:fldChar w:fldCharType="begin"/>
      </w:r>
      <w:r>
        <w:instrText xml:space="preserve"> PAGEREF _Toc152853311 \h </w:instrText>
      </w:r>
      <w:r>
        <w:fldChar w:fldCharType="separate"/>
      </w:r>
      <w:r>
        <w:t>9</w:t>
      </w:r>
      <w:r>
        <w:fldChar w:fldCharType="end"/>
      </w:r>
    </w:p>
    <w:p w14:paraId="50ECD1BB" w14:textId="3D620CA8" w:rsidR="003F1506" w:rsidRDefault="003F1506">
      <w:pPr>
        <w:pStyle w:val="TOC1"/>
        <w:rPr>
          <w:rFonts w:asciiTheme="minorHAnsi" w:eastAsiaTheme="minorEastAsia" w:hAnsiTheme="minorHAnsi" w:cstheme="minorBidi"/>
          <w:kern w:val="2"/>
          <w:sz w:val="24"/>
          <w:szCs w:val="24"/>
          <w:lang w:val="en-IL" w:bidi="he-IL"/>
          <w14:ligatures w14:val="standardContextual"/>
        </w:rPr>
      </w:pPr>
      <w:r>
        <w:t>Modal verbs terminology</w:t>
      </w:r>
      <w:r>
        <w:tab/>
      </w:r>
      <w:r>
        <w:fldChar w:fldCharType="begin"/>
      </w:r>
      <w:r>
        <w:instrText xml:space="preserve"> PAGEREF _Toc152853312 \h </w:instrText>
      </w:r>
      <w:r>
        <w:fldChar w:fldCharType="separate"/>
      </w:r>
      <w:r>
        <w:t>9</w:t>
      </w:r>
      <w:r>
        <w:fldChar w:fldCharType="end"/>
      </w:r>
    </w:p>
    <w:p w14:paraId="2836D278" w14:textId="6792EF3D" w:rsidR="003F1506" w:rsidRDefault="003F1506">
      <w:pPr>
        <w:pStyle w:val="TOC1"/>
        <w:rPr>
          <w:rFonts w:asciiTheme="minorHAnsi" w:eastAsiaTheme="minorEastAsia" w:hAnsiTheme="minorHAnsi" w:cstheme="minorBidi"/>
          <w:kern w:val="2"/>
          <w:sz w:val="24"/>
          <w:szCs w:val="24"/>
          <w:lang w:val="en-IL" w:bidi="he-IL"/>
          <w14:ligatures w14:val="standardContextual"/>
        </w:rPr>
      </w:pPr>
      <w:r>
        <w:t>Executive summary</w:t>
      </w:r>
      <w:r>
        <w:tab/>
      </w:r>
      <w:r>
        <w:fldChar w:fldCharType="begin"/>
      </w:r>
      <w:r>
        <w:instrText xml:space="preserve"> PAGEREF _Toc152853313 \h </w:instrText>
      </w:r>
      <w:r>
        <w:fldChar w:fldCharType="separate"/>
      </w:r>
      <w:r>
        <w:t>9</w:t>
      </w:r>
      <w:r>
        <w:fldChar w:fldCharType="end"/>
      </w:r>
    </w:p>
    <w:p w14:paraId="5A350FC6" w14:textId="05F4B041" w:rsidR="003F1506" w:rsidRDefault="003F1506">
      <w:pPr>
        <w:pStyle w:val="TOC1"/>
        <w:rPr>
          <w:rFonts w:asciiTheme="minorHAnsi" w:eastAsiaTheme="minorEastAsia" w:hAnsiTheme="minorHAnsi" w:cstheme="minorBidi"/>
          <w:kern w:val="2"/>
          <w:sz w:val="24"/>
          <w:szCs w:val="24"/>
          <w:lang w:val="en-IL" w:bidi="he-IL"/>
          <w14:ligatures w14:val="standardContextual"/>
        </w:rPr>
      </w:pPr>
      <w:r>
        <w:t>Introduction</w:t>
      </w:r>
      <w:r>
        <w:tab/>
      </w:r>
      <w:r>
        <w:fldChar w:fldCharType="begin"/>
      </w:r>
      <w:r>
        <w:instrText xml:space="preserve"> PAGEREF _Toc152853314 \h </w:instrText>
      </w:r>
      <w:r>
        <w:fldChar w:fldCharType="separate"/>
      </w:r>
      <w:r>
        <w:t>10</w:t>
      </w:r>
      <w:r>
        <w:fldChar w:fldCharType="end"/>
      </w:r>
    </w:p>
    <w:p w14:paraId="40AAF207" w14:textId="3D2BB9AD" w:rsidR="003F1506" w:rsidRDefault="003F1506">
      <w:pPr>
        <w:pStyle w:val="TOC1"/>
        <w:rPr>
          <w:rFonts w:asciiTheme="minorHAnsi" w:eastAsiaTheme="minorEastAsia" w:hAnsiTheme="minorHAnsi" w:cstheme="minorBidi"/>
          <w:kern w:val="2"/>
          <w:sz w:val="24"/>
          <w:szCs w:val="24"/>
          <w:lang w:val="en-IL" w:bidi="he-IL"/>
          <w14:ligatures w14:val="standardContextual"/>
        </w:rPr>
      </w:pPr>
      <w:r>
        <w:t>1</w:t>
      </w:r>
      <w:r>
        <w:tab/>
        <w:t>Scope</w:t>
      </w:r>
      <w:r>
        <w:tab/>
      </w:r>
      <w:r>
        <w:fldChar w:fldCharType="begin"/>
      </w:r>
      <w:r>
        <w:instrText xml:space="preserve"> PAGEREF _Toc152853315 \h </w:instrText>
      </w:r>
      <w:r>
        <w:fldChar w:fldCharType="separate"/>
      </w:r>
      <w:r>
        <w:t>11</w:t>
      </w:r>
      <w:r>
        <w:fldChar w:fldCharType="end"/>
      </w:r>
    </w:p>
    <w:p w14:paraId="7913BAE0" w14:textId="21A05EC3" w:rsidR="003F1506" w:rsidRDefault="003F1506">
      <w:pPr>
        <w:pStyle w:val="TOC2"/>
        <w:rPr>
          <w:rFonts w:asciiTheme="minorHAnsi" w:eastAsiaTheme="minorEastAsia" w:hAnsiTheme="minorHAnsi" w:cstheme="minorBidi"/>
          <w:kern w:val="2"/>
          <w:sz w:val="24"/>
          <w:szCs w:val="24"/>
          <w:lang w:val="en-IL" w:bidi="he-IL"/>
          <w14:ligatures w14:val="standardContextual"/>
        </w:rPr>
      </w:pPr>
      <w:r>
        <w:t>1.1</w:t>
      </w:r>
      <w:r>
        <w:tab/>
        <w:t>Definition</w:t>
      </w:r>
      <w:r>
        <w:tab/>
      </w:r>
      <w:r>
        <w:fldChar w:fldCharType="begin"/>
      </w:r>
      <w:r>
        <w:instrText xml:space="preserve"> PAGEREF _Toc152853316 \h </w:instrText>
      </w:r>
      <w:r>
        <w:fldChar w:fldCharType="separate"/>
      </w:r>
      <w:r>
        <w:t>11</w:t>
      </w:r>
      <w:r>
        <w:fldChar w:fldCharType="end"/>
      </w:r>
    </w:p>
    <w:p w14:paraId="04F51665" w14:textId="761185F0" w:rsidR="003F1506" w:rsidRDefault="003F1506">
      <w:pPr>
        <w:pStyle w:val="TOC2"/>
        <w:rPr>
          <w:rFonts w:asciiTheme="minorHAnsi" w:eastAsiaTheme="minorEastAsia" w:hAnsiTheme="minorHAnsi" w:cstheme="minorBidi"/>
          <w:kern w:val="2"/>
          <w:sz w:val="24"/>
          <w:szCs w:val="24"/>
          <w:lang w:val="en-IL" w:bidi="he-IL"/>
          <w14:ligatures w14:val="standardContextual"/>
        </w:rPr>
      </w:pPr>
      <w:r>
        <w:t>1.2</w:t>
      </w:r>
      <w:r>
        <w:tab/>
        <w:t>In scope</w:t>
      </w:r>
      <w:r>
        <w:tab/>
      </w:r>
      <w:r>
        <w:fldChar w:fldCharType="begin"/>
      </w:r>
      <w:r>
        <w:instrText xml:space="preserve"> PAGEREF _Toc152853317 \h </w:instrText>
      </w:r>
      <w:r>
        <w:fldChar w:fldCharType="separate"/>
      </w:r>
      <w:r>
        <w:t>11</w:t>
      </w:r>
      <w:r>
        <w:fldChar w:fldCharType="end"/>
      </w:r>
    </w:p>
    <w:p w14:paraId="4968CD46" w14:textId="5D660EAE" w:rsidR="003F1506" w:rsidRDefault="003F1506">
      <w:pPr>
        <w:pStyle w:val="TOC2"/>
        <w:rPr>
          <w:rFonts w:asciiTheme="minorHAnsi" w:eastAsiaTheme="minorEastAsia" w:hAnsiTheme="minorHAnsi" w:cstheme="minorBidi"/>
          <w:kern w:val="2"/>
          <w:sz w:val="24"/>
          <w:szCs w:val="24"/>
          <w:lang w:val="en-IL" w:bidi="he-IL"/>
          <w14:ligatures w14:val="standardContextual"/>
        </w:rPr>
      </w:pPr>
      <w:r>
        <w:t>1.3</w:t>
      </w:r>
      <w:r>
        <w:tab/>
        <w:t>Out of Scope</w:t>
      </w:r>
      <w:r>
        <w:tab/>
      </w:r>
      <w:r>
        <w:fldChar w:fldCharType="begin"/>
      </w:r>
      <w:r>
        <w:instrText xml:space="preserve"> PAGEREF _Toc152853318 \h </w:instrText>
      </w:r>
      <w:r>
        <w:fldChar w:fldCharType="separate"/>
      </w:r>
      <w:r>
        <w:t>11</w:t>
      </w:r>
      <w:r>
        <w:fldChar w:fldCharType="end"/>
      </w:r>
    </w:p>
    <w:p w14:paraId="5497D331" w14:textId="5C283289" w:rsidR="003F1506" w:rsidRDefault="003F1506">
      <w:pPr>
        <w:pStyle w:val="TOC1"/>
        <w:rPr>
          <w:rFonts w:asciiTheme="minorHAnsi" w:eastAsiaTheme="minorEastAsia" w:hAnsiTheme="minorHAnsi" w:cstheme="minorBidi"/>
          <w:kern w:val="2"/>
          <w:sz w:val="24"/>
          <w:szCs w:val="24"/>
          <w:lang w:val="en-IL" w:bidi="he-IL"/>
          <w14:ligatures w14:val="standardContextual"/>
        </w:rPr>
      </w:pPr>
      <w:r>
        <w:t>2</w:t>
      </w:r>
      <w:r>
        <w:tab/>
        <w:t>References</w:t>
      </w:r>
      <w:r>
        <w:tab/>
      </w:r>
      <w:r>
        <w:fldChar w:fldCharType="begin"/>
      </w:r>
      <w:r>
        <w:instrText xml:space="preserve"> PAGEREF _Toc152853319 \h </w:instrText>
      </w:r>
      <w:r>
        <w:fldChar w:fldCharType="separate"/>
      </w:r>
      <w:r>
        <w:t>11</w:t>
      </w:r>
      <w:r>
        <w:fldChar w:fldCharType="end"/>
      </w:r>
    </w:p>
    <w:p w14:paraId="5F8DD3B1" w14:textId="64045E7F" w:rsidR="003F1506" w:rsidRDefault="003F1506">
      <w:pPr>
        <w:pStyle w:val="TOC2"/>
        <w:rPr>
          <w:rFonts w:asciiTheme="minorHAnsi" w:eastAsiaTheme="minorEastAsia" w:hAnsiTheme="minorHAnsi" w:cstheme="minorBidi"/>
          <w:kern w:val="2"/>
          <w:sz w:val="24"/>
          <w:szCs w:val="24"/>
          <w:lang w:val="en-IL" w:bidi="he-IL"/>
          <w14:ligatures w14:val="standardContextual"/>
        </w:rPr>
      </w:pPr>
      <w:r>
        <w:t>2.1</w:t>
      </w:r>
      <w:r>
        <w:tab/>
        <w:t>Normative references</w:t>
      </w:r>
      <w:r>
        <w:tab/>
      </w:r>
      <w:r>
        <w:fldChar w:fldCharType="begin"/>
      </w:r>
      <w:r>
        <w:instrText xml:space="preserve"> PAGEREF _Toc152853320 \h </w:instrText>
      </w:r>
      <w:r>
        <w:fldChar w:fldCharType="separate"/>
      </w:r>
      <w:r>
        <w:t>11</w:t>
      </w:r>
      <w:r>
        <w:fldChar w:fldCharType="end"/>
      </w:r>
    </w:p>
    <w:p w14:paraId="5EFF25C9" w14:textId="645135D6" w:rsidR="003F1506" w:rsidRDefault="003F1506">
      <w:pPr>
        <w:pStyle w:val="TOC2"/>
        <w:rPr>
          <w:rFonts w:asciiTheme="minorHAnsi" w:eastAsiaTheme="minorEastAsia" w:hAnsiTheme="minorHAnsi" w:cstheme="minorBidi"/>
          <w:kern w:val="2"/>
          <w:sz w:val="24"/>
          <w:szCs w:val="24"/>
          <w:lang w:val="en-IL" w:bidi="he-IL"/>
          <w14:ligatures w14:val="standardContextual"/>
        </w:rPr>
      </w:pPr>
      <w:r>
        <w:t>2.2</w:t>
      </w:r>
      <w:r>
        <w:tab/>
        <w:t>Informative references</w:t>
      </w:r>
      <w:r>
        <w:tab/>
      </w:r>
      <w:r>
        <w:fldChar w:fldCharType="begin"/>
      </w:r>
      <w:r>
        <w:instrText xml:space="preserve"> PAGEREF _Toc152853321 \h </w:instrText>
      </w:r>
      <w:r>
        <w:fldChar w:fldCharType="separate"/>
      </w:r>
      <w:r>
        <w:t>12</w:t>
      </w:r>
      <w:r>
        <w:fldChar w:fldCharType="end"/>
      </w:r>
    </w:p>
    <w:p w14:paraId="7D596CDA" w14:textId="1D1C7419" w:rsidR="003F1506" w:rsidRDefault="003F1506">
      <w:pPr>
        <w:pStyle w:val="TOC1"/>
        <w:rPr>
          <w:rFonts w:asciiTheme="minorHAnsi" w:eastAsiaTheme="minorEastAsia" w:hAnsiTheme="minorHAnsi" w:cstheme="minorBidi"/>
          <w:kern w:val="2"/>
          <w:sz w:val="24"/>
          <w:szCs w:val="24"/>
          <w:lang w:val="en-IL" w:bidi="he-IL"/>
          <w14:ligatures w14:val="standardContextual"/>
        </w:rPr>
      </w:pPr>
      <w:r>
        <w:t>3</w:t>
      </w:r>
      <w:r>
        <w:tab/>
        <w:t>Definition of terms, symbols and abbreviations</w:t>
      </w:r>
      <w:r>
        <w:tab/>
      </w:r>
      <w:r>
        <w:fldChar w:fldCharType="begin"/>
      </w:r>
      <w:r>
        <w:instrText xml:space="preserve"> PAGEREF _Toc152853322 \h </w:instrText>
      </w:r>
      <w:r>
        <w:fldChar w:fldCharType="separate"/>
      </w:r>
      <w:r>
        <w:t>12</w:t>
      </w:r>
      <w:r>
        <w:fldChar w:fldCharType="end"/>
      </w:r>
    </w:p>
    <w:p w14:paraId="6AB1E96B" w14:textId="42037B4B" w:rsidR="003F1506" w:rsidRDefault="003F1506">
      <w:pPr>
        <w:pStyle w:val="TOC2"/>
        <w:rPr>
          <w:rFonts w:asciiTheme="minorHAnsi" w:eastAsiaTheme="minorEastAsia" w:hAnsiTheme="minorHAnsi" w:cstheme="minorBidi"/>
          <w:kern w:val="2"/>
          <w:sz w:val="24"/>
          <w:szCs w:val="24"/>
          <w:lang w:val="en-IL" w:bidi="he-IL"/>
          <w14:ligatures w14:val="standardContextual"/>
        </w:rPr>
      </w:pPr>
      <w:r>
        <w:t>3.1</w:t>
      </w:r>
      <w:r>
        <w:tab/>
        <w:t>Terms</w:t>
      </w:r>
      <w:r>
        <w:tab/>
      </w:r>
      <w:r>
        <w:fldChar w:fldCharType="begin"/>
      </w:r>
      <w:r>
        <w:instrText xml:space="preserve"> PAGEREF _Toc152853323 \h </w:instrText>
      </w:r>
      <w:r>
        <w:fldChar w:fldCharType="separate"/>
      </w:r>
      <w:r>
        <w:t>12</w:t>
      </w:r>
      <w:r>
        <w:fldChar w:fldCharType="end"/>
      </w:r>
    </w:p>
    <w:p w14:paraId="4654A23C" w14:textId="4286CEB7" w:rsidR="003F1506" w:rsidRDefault="003F1506">
      <w:pPr>
        <w:pStyle w:val="TOC2"/>
        <w:rPr>
          <w:rFonts w:asciiTheme="minorHAnsi" w:eastAsiaTheme="minorEastAsia" w:hAnsiTheme="minorHAnsi" w:cstheme="minorBidi"/>
          <w:kern w:val="2"/>
          <w:sz w:val="24"/>
          <w:szCs w:val="24"/>
          <w:lang w:val="en-IL" w:bidi="he-IL"/>
          <w14:ligatures w14:val="standardContextual"/>
        </w:rPr>
      </w:pPr>
      <w:r>
        <w:t>3.2</w:t>
      </w:r>
      <w:r>
        <w:tab/>
        <w:t>Symbols</w:t>
      </w:r>
      <w:r>
        <w:tab/>
      </w:r>
      <w:r>
        <w:fldChar w:fldCharType="begin"/>
      </w:r>
      <w:r>
        <w:instrText xml:space="preserve"> PAGEREF _Toc152853324 \h </w:instrText>
      </w:r>
      <w:r>
        <w:fldChar w:fldCharType="separate"/>
      </w:r>
      <w:r>
        <w:t>15</w:t>
      </w:r>
      <w:r>
        <w:fldChar w:fldCharType="end"/>
      </w:r>
    </w:p>
    <w:p w14:paraId="37E0B502" w14:textId="5EC6FD1B" w:rsidR="003F1506" w:rsidRDefault="003F1506">
      <w:pPr>
        <w:pStyle w:val="TOC2"/>
        <w:rPr>
          <w:rFonts w:asciiTheme="minorHAnsi" w:eastAsiaTheme="minorEastAsia" w:hAnsiTheme="minorHAnsi" w:cstheme="minorBidi"/>
          <w:kern w:val="2"/>
          <w:sz w:val="24"/>
          <w:szCs w:val="24"/>
          <w:lang w:val="en-IL" w:bidi="he-IL"/>
          <w14:ligatures w14:val="standardContextual"/>
        </w:rPr>
      </w:pPr>
      <w:r>
        <w:t>3.3</w:t>
      </w:r>
      <w:r>
        <w:tab/>
        <w:t>Abbreviations</w:t>
      </w:r>
      <w:r>
        <w:tab/>
      </w:r>
      <w:r>
        <w:fldChar w:fldCharType="begin"/>
      </w:r>
      <w:r>
        <w:instrText xml:space="preserve"> PAGEREF _Toc152853325 \h </w:instrText>
      </w:r>
      <w:r>
        <w:fldChar w:fldCharType="separate"/>
      </w:r>
      <w:r>
        <w:t>15</w:t>
      </w:r>
      <w:r>
        <w:fldChar w:fldCharType="end"/>
      </w:r>
    </w:p>
    <w:p w14:paraId="428CE611" w14:textId="31DEC764" w:rsidR="003F1506" w:rsidRDefault="003F1506">
      <w:pPr>
        <w:pStyle w:val="TOC1"/>
        <w:rPr>
          <w:rFonts w:asciiTheme="minorHAnsi" w:eastAsiaTheme="minorEastAsia" w:hAnsiTheme="minorHAnsi" w:cstheme="minorBidi"/>
          <w:kern w:val="2"/>
          <w:sz w:val="24"/>
          <w:szCs w:val="24"/>
          <w:lang w:val="en-IL" w:bidi="he-IL"/>
          <w14:ligatures w14:val="standardContextual"/>
        </w:rPr>
      </w:pPr>
      <w:r>
        <w:t>4</w:t>
      </w:r>
      <w:r>
        <w:tab/>
        <w:t>Supply Chains</w:t>
      </w:r>
      <w:r>
        <w:tab/>
      </w:r>
      <w:r>
        <w:fldChar w:fldCharType="begin"/>
      </w:r>
      <w:r>
        <w:instrText xml:space="preserve"> PAGEREF _Toc152853326 \h </w:instrText>
      </w:r>
      <w:r>
        <w:fldChar w:fldCharType="separate"/>
      </w:r>
      <w:r>
        <w:t>16</w:t>
      </w:r>
      <w:r>
        <w:fldChar w:fldCharType="end"/>
      </w:r>
    </w:p>
    <w:p w14:paraId="3262F9EF" w14:textId="0A95C670" w:rsidR="003F1506" w:rsidRDefault="003F1506">
      <w:pPr>
        <w:pStyle w:val="TOC2"/>
        <w:rPr>
          <w:rFonts w:asciiTheme="minorHAnsi" w:eastAsiaTheme="minorEastAsia" w:hAnsiTheme="minorHAnsi" w:cstheme="minorBidi"/>
          <w:kern w:val="2"/>
          <w:sz w:val="24"/>
          <w:szCs w:val="24"/>
          <w:lang w:val="en-IL" w:bidi="he-IL"/>
          <w14:ligatures w14:val="standardContextual"/>
        </w:rPr>
      </w:pPr>
      <w:r>
        <w:t>4.1</w:t>
      </w:r>
      <w:r>
        <w:tab/>
        <w:t>Preface</w:t>
      </w:r>
      <w:r>
        <w:tab/>
      </w:r>
      <w:r>
        <w:fldChar w:fldCharType="begin"/>
      </w:r>
      <w:r>
        <w:instrText xml:space="preserve"> PAGEREF _Toc152853327 \h </w:instrText>
      </w:r>
      <w:r>
        <w:fldChar w:fldCharType="separate"/>
      </w:r>
      <w:r>
        <w:t>16</w:t>
      </w:r>
      <w:r>
        <w:fldChar w:fldCharType="end"/>
      </w:r>
    </w:p>
    <w:p w14:paraId="1A1B24E9" w14:textId="35AD1BDF" w:rsidR="003F1506" w:rsidRDefault="003F1506">
      <w:pPr>
        <w:pStyle w:val="TOC2"/>
        <w:rPr>
          <w:rFonts w:asciiTheme="minorHAnsi" w:eastAsiaTheme="minorEastAsia" w:hAnsiTheme="minorHAnsi" w:cstheme="minorBidi"/>
          <w:kern w:val="2"/>
          <w:sz w:val="24"/>
          <w:szCs w:val="24"/>
          <w:lang w:val="en-IL" w:bidi="he-IL"/>
          <w14:ligatures w14:val="standardContextual"/>
        </w:rPr>
      </w:pPr>
      <w:r>
        <w:t>4.2</w:t>
      </w:r>
      <w:r>
        <w:tab/>
        <w:t>Definition of a Supply Chain</w:t>
      </w:r>
      <w:r>
        <w:tab/>
      </w:r>
      <w:r>
        <w:fldChar w:fldCharType="begin"/>
      </w:r>
      <w:r>
        <w:instrText xml:space="preserve"> PAGEREF _Toc152853328 \h </w:instrText>
      </w:r>
      <w:r>
        <w:fldChar w:fldCharType="separate"/>
      </w:r>
      <w:r>
        <w:t>16</w:t>
      </w:r>
      <w:r>
        <w:fldChar w:fldCharType="end"/>
      </w:r>
    </w:p>
    <w:p w14:paraId="1E63C561" w14:textId="6A0C2A0E" w:rsidR="003F1506" w:rsidRDefault="003F1506">
      <w:pPr>
        <w:pStyle w:val="TOC3"/>
        <w:rPr>
          <w:rFonts w:asciiTheme="minorHAnsi" w:eastAsiaTheme="minorEastAsia" w:hAnsiTheme="minorHAnsi" w:cstheme="minorBidi"/>
          <w:kern w:val="2"/>
          <w:sz w:val="24"/>
          <w:szCs w:val="24"/>
          <w:lang w:val="en-IL" w:bidi="he-IL"/>
          <w14:ligatures w14:val="standardContextual"/>
        </w:rPr>
      </w:pPr>
      <w:r>
        <w:t>4.2.1</w:t>
      </w:r>
      <w:r>
        <w:tab/>
        <w:t>Functions</w:t>
      </w:r>
      <w:r>
        <w:tab/>
      </w:r>
      <w:r>
        <w:fldChar w:fldCharType="begin"/>
      </w:r>
      <w:r>
        <w:instrText xml:space="preserve"> PAGEREF _Toc152853329 \h </w:instrText>
      </w:r>
      <w:r>
        <w:fldChar w:fldCharType="separate"/>
      </w:r>
      <w:r>
        <w:t>16</w:t>
      </w:r>
      <w:r>
        <w:fldChar w:fldCharType="end"/>
      </w:r>
    </w:p>
    <w:p w14:paraId="7497DFB2" w14:textId="1868E9F9"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4.2.1.1</w:t>
      </w:r>
      <w:r>
        <w:tab/>
        <w:t>Introduction</w:t>
      </w:r>
      <w:r>
        <w:tab/>
      </w:r>
      <w:r>
        <w:fldChar w:fldCharType="begin"/>
      </w:r>
      <w:r>
        <w:instrText xml:space="preserve"> PAGEREF _Toc152853330 \h </w:instrText>
      </w:r>
      <w:r>
        <w:fldChar w:fldCharType="separate"/>
      </w:r>
      <w:r>
        <w:t>16</w:t>
      </w:r>
      <w:r>
        <w:fldChar w:fldCharType="end"/>
      </w:r>
    </w:p>
    <w:p w14:paraId="016D981E" w14:textId="57635C7D" w:rsidR="003F1506" w:rsidRDefault="003F1506">
      <w:pPr>
        <w:pStyle w:val="TOC5"/>
        <w:rPr>
          <w:rFonts w:asciiTheme="minorHAnsi" w:eastAsiaTheme="minorEastAsia" w:hAnsiTheme="minorHAnsi" w:cstheme="minorBidi"/>
          <w:kern w:val="2"/>
          <w:sz w:val="24"/>
          <w:szCs w:val="24"/>
          <w:lang w:val="en-IL" w:bidi="he-IL"/>
          <w14:ligatures w14:val="standardContextual"/>
        </w:rPr>
      </w:pPr>
      <w:r>
        <w:t>4.2.1.1.1</w:t>
      </w:r>
      <w:r>
        <w:tab/>
        <w:t>Definition of a Function</w:t>
      </w:r>
      <w:r>
        <w:tab/>
      </w:r>
      <w:r>
        <w:fldChar w:fldCharType="begin"/>
      </w:r>
      <w:r>
        <w:instrText xml:space="preserve"> PAGEREF _Toc152853331 \h </w:instrText>
      </w:r>
      <w:r>
        <w:fldChar w:fldCharType="separate"/>
      </w:r>
      <w:r>
        <w:t>16</w:t>
      </w:r>
      <w:r>
        <w:fldChar w:fldCharType="end"/>
      </w:r>
    </w:p>
    <w:p w14:paraId="64717251" w14:textId="1107B7D8" w:rsidR="003F1506" w:rsidRDefault="003F1506">
      <w:pPr>
        <w:pStyle w:val="TOC5"/>
        <w:rPr>
          <w:rFonts w:asciiTheme="minorHAnsi" w:eastAsiaTheme="minorEastAsia" w:hAnsiTheme="minorHAnsi" w:cstheme="minorBidi"/>
          <w:kern w:val="2"/>
          <w:sz w:val="24"/>
          <w:szCs w:val="24"/>
          <w:lang w:val="en-IL" w:bidi="he-IL"/>
          <w14:ligatures w14:val="standardContextual"/>
        </w:rPr>
      </w:pPr>
      <w:r>
        <w:t>4.2.1.1.2</w:t>
      </w:r>
      <w:r>
        <w:tab/>
        <w:t>Buyer-Seller distinction</w:t>
      </w:r>
      <w:r>
        <w:tab/>
      </w:r>
      <w:r>
        <w:fldChar w:fldCharType="begin"/>
      </w:r>
      <w:r>
        <w:instrText xml:space="preserve"> PAGEREF _Toc152853332 \h </w:instrText>
      </w:r>
      <w:r>
        <w:fldChar w:fldCharType="separate"/>
      </w:r>
      <w:r>
        <w:t>17</w:t>
      </w:r>
      <w:r>
        <w:fldChar w:fldCharType="end"/>
      </w:r>
    </w:p>
    <w:p w14:paraId="6F3B68D6" w14:textId="4E933A83" w:rsidR="003F1506" w:rsidRDefault="003F1506">
      <w:pPr>
        <w:pStyle w:val="TOC5"/>
        <w:rPr>
          <w:rFonts w:asciiTheme="minorHAnsi" w:eastAsiaTheme="minorEastAsia" w:hAnsiTheme="minorHAnsi" w:cstheme="minorBidi"/>
          <w:kern w:val="2"/>
          <w:sz w:val="24"/>
          <w:szCs w:val="24"/>
          <w:lang w:val="en-IL" w:bidi="he-IL"/>
          <w14:ligatures w14:val="standardContextual"/>
        </w:rPr>
      </w:pPr>
      <w:r>
        <w:t>4.2.1.1.3</w:t>
      </w:r>
      <w:r>
        <w:tab/>
        <w:t>Market segment distinction</w:t>
      </w:r>
      <w:r>
        <w:tab/>
      </w:r>
      <w:r>
        <w:fldChar w:fldCharType="begin"/>
      </w:r>
      <w:r>
        <w:instrText xml:space="preserve"> PAGEREF _Toc152853333 \h </w:instrText>
      </w:r>
      <w:r>
        <w:fldChar w:fldCharType="separate"/>
      </w:r>
      <w:r>
        <w:t>17</w:t>
      </w:r>
      <w:r>
        <w:fldChar w:fldCharType="end"/>
      </w:r>
    </w:p>
    <w:p w14:paraId="5531D61F" w14:textId="2B2F58C1" w:rsidR="003F1506" w:rsidRDefault="003F1506">
      <w:pPr>
        <w:pStyle w:val="TOC5"/>
        <w:rPr>
          <w:rFonts w:asciiTheme="minorHAnsi" w:eastAsiaTheme="minorEastAsia" w:hAnsiTheme="minorHAnsi" w:cstheme="minorBidi"/>
          <w:kern w:val="2"/>
          <w:sz w:val="24"/>
          <w:szCs w:val="24"/>
          <w:lang w:val="en-IL" w:bidi="he-IL"/>
          <w14:ligatures w14:val="standardContextual"/>
        </w:rPr>
      </w:pPr>
      <w:r>
        <w:t>4.2.1.1.4</w:t>
      </w:r>
      <w:r>
        <w:tab/>
        <w:t>Extremity entities</w:t>
      </w:r>
      <w:r>
        <w:tab/>
      </w:r>
      <w:r>
        <w:fldChar w:fldCharType="begin"/>
      </w:r>
      <w:r>
        <w:instrText xml:space="preserve"> PAGEREF _Toc152853334 \h </w:instrText>
      </w:r>
      <w:r>
        <w:fldChar w:fldCharType="separate"/>
      </w:r>
      <w:r>
        <w:t>17</w:t>
      </w:r>
      <w:r>
        <w:fldChar w:fldCharType="end"/>
      </w:r>
    </w:p>
    <w:p w14:paraId="73F0512E" w14:textId="3761E822" w:rsidR="003F1506" w:rsidRDefault="003F1506">
      <w:pPr>
        <w:pStyle w:val="TOC5"/>
        <w:rPr>
          <w:rFonts w:asciiTheme="minorHAnsi" w:eastAsiaTheme="minorEastAsia" w:hAnsiTheme="minorHAnsi" w:cstheme="minorBidi"/>
          <w:kern w:val="2"/>
          <w:sz w:val="24"/>
          <w:szCs w:val="24"/>
          <w:lang w:val="en-IL" w:bidi="he-IL"/>
          <w14:ligatures w14:val="standardContextual"/>
        </w:rPr>
      </w:pPr>
      <w:r>
        <w:t>4.2.1.1.5</w:t>
      </w:r>
      <w:r>
        <w:tab/>
        <w:t>Mid-chain entities</w:t>
      </w:r>
      <w:r>
        <w:tab/>
      </w:r>
      <w:r>
        <w:fldChar w:fldCharType="begin"/>
      </w:r>
      <w:r>
        <w:instrText xml:space="preserve"> PAGEREF _Toc152853335 \h </w:instrText>
      </w:r>
      <w:r>
        <w:fldChar w:fldCharType="separate"/>
      </w:r>
      <w:r>
        <w:t>17</w:t>
      </w:r>
      <w:r>
        <w:fldChar w:fldCharType="end"/>
      </w:r>
    </w:p>
    <w:p w14:paraId="65673D75" w14:textId="15E73ABA" w:rsidR="003F1506" w:rsidRDefault="003F1506">
      <w:pPr>
        <w:pStyle w:val="TOC5"/>
        <w:rPr>
          <w:rFonts w:asciiTheme="minorHAnsi" w:eastAsiaTheme="minorEastAsia" w:hAnsiTheme="minorHAnsi" w:cstheme="minorBidi"/>
          <w:kern w:val="2"/>
          <w:sz w:val="24"/>
          <w:szCs w:val="24"/>
          <w:lang w:val="en-IL" w:bidi="he-IL"/>
          <w14:ligatures w14:val="standardContextual"/>
        </w:rPr>
      </w:pPr>
      <w:r>
        <w:t>4.2.1.1.6</w:t>
      </w:r>
      <w:r>
        <w:tab/>
        <w:t>Multi role entities</w:t>
      </w:r>
      <w:r>
        <w:tab/>
      </w:r>
      <w:r>
        <w:fldChar w:fldCharType="begin"/>
      </w:r>
      <w:r>
        <w:instrText xml:space="preserve"> PAGEREF _Toc152853336 \h </w:instrText>
      </w:r>
      <w:r>
        <w:fldChar w:fldCharType="separate"/>
      </w:r>
      <w:r>
        <w:t>18</w:t>
      </w:r>
      <w:r>
        <w:fldChar w:fldCharType="end"/>
      </w:r>
    </w:p>
    <w:p w14:paraId="44AD92FC" w14:textId="61FD1435"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4.2.1.2</w:t>
      </w:r>
      <w:r>
        <w:tab/>
        <w:t>Retail Customer</w:t>
      </w:r>
      <w:r>
        <w:tab/>
      </w:r>
      <w:r>
        <w:fldChar w:fldCharType="begin"/>
      </w:r>
      <w:r>
        <w:instrText xml:space="preserve"> PAGEREF _Toc152853337 \h </w:instrText>
      </w:r>
      <w:r>
        <w:fldChar w:fldCharType="separate"/>
      </w:r>
      <w:r>
        <w:t>18</w:t>
      </w:r>
      <w:r>
        <w:fldChar w:fldCharType="end"/>
      </w:r>
    </w:p>
    <w:p w14:paraId="51ECB373" w14:textId="77E5A233"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4.2.1.3</w:t>
      </w:r>
      <w:r>
        <w:tab/>
        <w:t>Retail Seller</w:t>
      </w:r>
      <w:r>
        <w:tab/>
      </w:r>
      <w:r>
        <w:fldChar w:fldCharType="begin"/>
      </w:r>
      <w:r>
        <w:instrText xml:space="preserve"> PAGEREF _Toc152853338 \h </w:instrText>
      </w:r>
      <w:r>
        <w:fldChar w:fldCharType="separate"/>
      </w:r>
      <w:r>
        <w:t>19</w:t>
      </w:r>
      <w:r>
        <w:fldChar w:fldCharType="end"/>
      </w:r>
    </w:p>
    <w:p w14:paraId="00AD1DD2" w14:textId="6E3B70F1"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4.2.1.4</w:t>
      </w:r>
      <w:r>
        <w:tab/>
        <w:t>Wholesale Buyer</w:t>
      </w:r>
      <w:r>
        <w:tab/>
      </w:r>
      <w:r>
        <w:fldChar w:fldCharType="begin"/>
      </w:r>
      <w:r>
        <w:instrText xml:space="preserve"> PAGEREF _Toc152853339 \h </w:instrText>
      </w:r>
      <w:r>
        <w:fldChar w:fldCharType="separate"/>
      </w:r>
      <w:r>
        <w:t>19</w:t>
      </w:r>
      <w:r>
        <w:fldChar w:fldCharType="end"/>
      </w:r>
    </w:p>
    <w:p w14:paraId="0C5DA901" w14:textId="3441DF2F"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4.2.1.5</w:t>
      </w:r>
      <w:r>
        <w:tab/>
        <w:t>Wholesale Seller</w:t>
      </w:r>
      <w:r>
        <w:tab/>
      </w:r>
      <w:r>
        <w:fldChar w:fldCharType="begin"/>
      </w:r>
      <w:r>
        <w:instrText xml:space="preserve"> PAGEREF _Toc152853340 \h </w:instrText>
      </w:r>
      <w:r>
        <w:fldChar w:fldCharType="separate"/>
      </w:r>
      <w:r>
        <w:t>19</w:t>
      </w:r>
      <w:r>
        <w:fldChar w:fldCharType="end"/>
      </w:r>
    </w:p>
    <w:p w14:paraId="0029492F" w14:textId="2AD02C9D"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4.2.1.6</w:t>
      </w:r>
      <w:r>
        <w:tab/>
        <w:t>Multi-Segment Entity</w:t>
      </w:r>
      <w:r>
        <w:tab/>
      </w:r>
      <w:r>
        <w:fldChar w:fldCharType="begin"/>
      </w:r>
      <w:r>
        <w:instrText xml:space="preserve"> PAGEREF _Toc152853341 \h </w:instrText>
      </w:r>
      <w:r>
        <w:fldChar w:fldCharType="separate"/>
      </w:r>
      <w:r>
        <w:t>19</w:t>
      </w:r>
      <w:r>
        <w:fldChar w:fldCharType="end"/>
      </w:r>
    </w:p>
    <w:p w14:paraId="4AE9496E" w14:textId="5F0466C5"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4.2.1.7</w:t>
      </w:r>
      <w:r>
        <w:tab/>
        <w:t>Bilateral trade</w:t>
      </w:r>
      <w:r>
        <w:tab/>
      </w:r>
      <w:r>
        <w:fldChar w:fldCharType="begin"/>
      </w:r>
      <w:r>
        <w:instrText xml:space="preserve"> PAGEREF _Toc152853342 \h </w:instrText>
      </w:r>
      <w:r>
        <w:fldChar w:fldCharType="separate"/>
      </w:r>
      <w:r>
        <w:t>20</w:t>
      </w:r>
      <w:r>
        <w:fldChar w:fldCharType="end"/>
      </w:r>
    </w:p>
    <w:p w14:paraId="72B2EFBE" w14:textId="3AB6A68A"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4.2.1.8</w:t>
      </w:r>
      <w:r>
        <w:tab/>
        <w:t>Multilateral trade</w:t>
      </w:r>
      <w:r>
        <w:tab/>
      </w:r>
      <w:r>
        <w:fldChar w:fldCharType="begin"/>
      </w:r>
      <w:r>
        <w:instrText xml:space="preserve"> PAGEREF _Toc152853343 \h </w:instrText>
      </w:r>
      <w:r>
        <w:fldChar w:fldCharType="separate"/>
      </w:r>
      <w:r>
        <w:t>20</w:t>
      </w:r>
      <w:r>
        <w:fldChar w:fldCharType="end"/>
      </w:r>
    </w:p>
    <w:p w14:paraId="55A43658" w14:textId="0756CC54"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4.2.1.9</w:t>
      </w:r>
      <w:r>
        <w:tab/>
        <w:t>Cyclic supply chains</w:t>
      </w:r>
      <w:r>
        <w:tab/>
      </w:r>
      <w:r>
        <w:fldChar w:fldCharType="begin"/>
      </w:r>
      <w:r>
        <w:instrText xml:space="preserve"> PAGEREF _Toc152853344 \h </w:instrText>
      </w:r>
      <w:r>
        <w:fldChar w:fldCharType="separate"/>
      </w:r>
      <w:r>
        <w:t>20</w:t>
      </w:r>
      <w:r>
        <w:fldChar w:fldCharType="end"/>
      </w:r>
    </w:p>
    <w:p w14:paraId="17C5C495" w14:textId="30BAAC04" w:rsidR="003F1506" w:rsidRDefault="003F1506">
      <w:pPr>
        <w:pStyle w:val="TOC4"/>
        <w:rPr>
          <w:rFonts w:asciiTheme="minorHAnsi" w:eastAsiaTheme="minorEastAsia" w:hAnsiTheme="minorHAnsi" w:cstheme="minorBidi"/>
          <w:kern w:val="2"/>
          <w:sz w:val="24"/>
          <w:szCs w:val="24"/>
          <w:lang w:val="en-IL" w:bidi="he-IL"/>
          <w14:ligatures w14:val="standardContextual"/>
        </w:rPr>
      </w:pPr>
      <w:r>
        <w:t>4.2.1.10</w:t>
      </w:r>
      <w:r>
        <w:tab/>
        <w:t>Interdependent supply chains</w:t>
      </w:r>
      <w:r>
        <w:tab/>
      </w:r>
      <w:r>
        <w:fldChar w:fldCharType="begin"/>
      </w:r>
      <w:r>
        <w:instrText xml:space="preserve"> PAGEREF _Toc152853345 \h </w:instrText>
      </w:r>
      <w:r>
        <w:fldChar w:fldCharType="separate"/>
      </w:r>
      <w:r>
        <w:t>22</w:t>
      </w:r>
      <w:r>
        <w:fldChar w:fldCharType="end"/>
      </w:r>
    </w:p>
    <w:p w14:paraId="19135036" w14:textId="1DB2D84D" w:rsidR="003F1506" w:rsidRDefault="003F1506">
      <w:pPr>
        <w:pStyle w:val="TOC3"/>
        <w:rPr>
          <w:rFonts w:asciiTheme="minorHAnsi" w:eastAsiaTheme="minorEastAsia" w:hAnsiTheme="minorHAnsi" w:cstheme="minorBidi"/>
          <w:kern w:val="2"/>
          <w:sz w:val="24"/>
          <w:szCs w:val="24"/>
          <w:lang w:val="en-IL" w:bidi="he-IL"/>
          <w14:ligatures w14:val="standardContextual"/>
        </w:rPr>
      </w:pPr>
      <w:r>
        <w:t>4.2.2</w:t>
      </w:r>
      <w:r>
        <w:tab/>
        <w:t>Transactions</w:t>
      </w:r>
      <w:r>
        <w:tab/>
      </w:r>
      <w:r>
        <w:fldChar w:fldCharType="begin"/>
      </w:r>
      <w:r>
        <w:instrText xml:space="preserve"> PAGEREF _Toc152853346 \h </w:instrText>
      </w:r>
      <w:r>
        <w:fldChar w:fldCharType="separate"/>
      </w:r>
      <w:r>
        <w:t>22</w:t>
      </w:r>
      <w:r>
        <w:fldChar w:fldCharType="end"/>
      </w:r>
    </w:p>
    <w:p w14:paraId="14F8F76B" w14:textId="2B2D5ADC"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4.2.2.1</w:t>
      </w:r>
      <w:r>
        <w:tab/>
        <w:t>Definition of a transaction</w:t>
      </w:r>
      <w:r>
        <w:tab/>
      </w:r>
      <w:r>
        <w:fldChar w:fldCharType="begin"/>
      </w:r>
      <w:r>
        <w:instrText xml:space="preserve"> PAGEREF _Toc152853347 \h </w:instrText>
      </w:r>
      <w:r>
        <w:fldChar w:fldCharType="separate"/>
      </w:r>
      <w:r>
        <w:t>22</w:t>
      </w:r>
      <w:r>
        <w:fldChar w:fldCharType="end"/>
      </w:r>
    </w:p>
    <w:p w14:paraId="2E388882" w14:textId="236A415C"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4.2.2.2</w:t>
      </w:r>
      <w:r>
        <w:tab/>
        <w:t>Retail transaction</w:t>
      </w:r>
      <w:r>
        <w:tab/>
      </w:r>
      <w:r>
        <w:fldChar w:fldCharType="begin"/>
      </w:r>
      <w:r>
        <w:instrText xml:space="preserve"> PAGEREF _Toc152853348 \h </w:instrText>
      </w:r>
      <w:r>
        <w:fldChar w:fldCharType="separate"/>
      </w:r>
      <w:r>
        <w:t>22</w:t>
      </w:r>
      <w:r>
        <w:fldChar w:fldCharType="end"/>
      </w:r>
    </w:p>
    <w:p w14:paraId="49D9A563" w14:textId="6A452262"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4.2.2.3</w:t>
      </w:r>
      <w:r>
        <w:tab/>
        <w:t>Wholesale transaction</w:t>
      </w:r>
      <w:r>
        <w:tab/>
      </w:r>
      <w:r>
        <w:fldChar w:fldCharType="begin"/>
      </w:r>
      <w:r>
        <w:instrText xml:space="preserve"> PAGEREF _Toc152853349 \h </w:instrText>
      </w:r>
      <w:r>
        <w:fldChar w:fldCharType="separate"/>
      </w:r>
      <w:r>
        <w:t>23</w:t>
      </w:r>
      <w:r>
        <w:fldChar w:fldCharType="end"/>
      </w:r>
    </w:p>
    <w:p w14:paraId="3DAAAFB7" w14:textId="49128A29"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4.2.2.4</w:t>
      </w:r>
      <w:r>
        <w:tab/>
        <w:t>Once-off transaction</w:t>
      </w:r>
      <w:r>
        <w:tab/>
      </w:r>
      <w:r>
        <w:fldChar w:fldCharType="begin"/>
      </w:r>
      <w:r>
        <w:instrText xml:space="preserve"> PAGEREF _Toc152853350 \h </w:instrText>
      </w:r>
      <w:r>
        <w:fldChar w:fldCharType="separate"/>
      </w:r>
      <w:r>
        <w:t>23</w:t>
      </w:r>
      <w:r>
        <w:fldChar w:fldCharType="end"/>
      </w:r>
    </w:p>
    <w:p w14:paraId="5823D6C5" w14:textId="1F048DAF" w:rsidR="003F1506" w:rsidRDefault="003F1506">
      <w:pPr>
        <w:pStyle w:val="TOC5"/>
        <w:rPr>
          <w:rFonts w:asciiTheme="minorHAnsi" w:eastAsiaTheme="minorEastAsia" w:hAnsiTheme="minorHAnsi" w:cstheme="minorBidi"/>
          <w:kern w:val="2"/>
          <w:sz w:val="24"/>
          <w:szCs w:val="24"/>
          <w:lang w:val="en-IL" w:bidi="he-IL"/>
          <w14:ligatures w14:val="standardContextual"/>
        </w:rPr>
      </w:pPr>
      <w:r>
        <w:t>4.2.2.4.1</w:t>
      </w:r>
      <w:r>
        <w:tab/>
        <w:t>Definition</w:t>
      </w:r>
      <w:r>
        <w:tab/>
      </w:r>
      <w:r>
        <w:fldChar w:fldCharType="begin"/>
      </w:r>
      <w:r>
        <w:instrText xml:space="preserve"> PAGEREF _Toc152853351 \h </w:instrText>
      </w:r>
      <w:r>
        <w:fldChar w:fldCharType="separate"/>
      </w:r>
      <w:r>
        <w:t>23</w:t>
      </w:r>
      <w:r>
        <w:fldChar w:fldCharType="end"/>
      </w:r>
    </w:p>
    <w:p w14:paraId="71F334DB" w14:textId="5634FF0E" w:rsidR="003F1506" w:rsidRDefault="003F1506">
      <w:pPr>
        <w:pStyle w:val="TOC5"/>
        <w:rPr>
          <w:rFonts w:asciiTheme="minorHAnsi" w:eastAsiaTheme="minorEastAsia" w:hAnsiTheme="minorHAnsi" w:cstheme="minorBidi"/>
          <w:kern w:val="2"/>
          <w:sz w:val="24"/>
          <w:szCs w:val="24"/>
          <w:lang w:val="en-IL" w:bidi="he-IL"/>
          <w14:ligatures w14:val="standardContextual"/>
        </w:rPr>
      </w:pPr>
      <w:r>
        <w:t>4.2.2.4.2</w:t>
      </w:r>
      <w:r>
        <w:tab/>
        <w:t>Reversibility of a once-off transaction</w:t>
      </w:r>
      <w:r>
        <w:tab/>
      </w:r>
      <w:r>
        <w:fldChar w:fldCharType="begin"/>
      </w:r>
      <w:r>
        <w:instrText xml:space="preserve"> PAGEREF _Toc152853352 \h </w:instrText>
      </w:r>
      <w:r>
        <w:fldChar w:fldCharType="separate"/>
      </w:r>
      <w:r>
        <w:t>23</w:t>
      </w:r>
      <w:r>
        <w:fldChar w:fldCharType="end"/>
      </w:r>
    </w:p>
    <w:p w14:paraId="1A3FA7FA" w14:textId="32D434C3" w:rsidR="003F1506" w:rsidRDefault="003F1506">
      <w:pPr>
        <w:pStyle w:val="TOC5"/>
        <w:rPr>
          <w:rFonts w:asciiTheme="minorHAnsi" w:eastAsiaTheme="minorEastAsia" w:hAnsiTheme="minorHAnsi" w:cstheme="minorBidi"/>
          <w:kern w:val="2"/>
          <w:sz w:val="24"/>
          <w:szCs w:val="24"/>
          <w:lang w:val="en-IL" w:bidi="he-IL"/>
          <w14:ligatures w14:val="standardContextual"/>
        </w:rPr>
      </w:pPr>
      <w:r>
        <w:t>4.2.2.4.3</w:t>
      </w:r>
      <w:r>
        <w:tab/>
        <w:t>Payment of once-off transactions through periodical instalments</w:t>
      </w:r>
      <w:r>
        <w:tab/>
      </w:r>
      <w:r>
        <w:fldChar w:fldCharType="begin"/>
      </w:r>
      <w:r>
        <w:instrText xml:space="preserve"> PAGEREF _Toc152853353 \h </w:instrText>
      </w:r>
      <w:r>
        <w:fldChar w:fldCharType="separate"/>
      </w:r>
      <w:r>
        <w:t>23</w:t>
      </w:r>
      <w:r>
        <w:fldChar w:fldCharType="end"/>
      </w:r>
    </w:p>
    <w:p w14:paraId="171BE363" w14:textId="0D22DB6D"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4.2.2.5</w:t>
      </w:r>
      <w:r>
        <w:tab/>
        <w:t>Recurring transaction</w:t>
      </w:r>
      <w:r>
        <w:tab/>
      </w:r>
      <w:r>
        <w:fldChar w:fldCharType="begin"/>
      </w:r>
      <w:r>
        <w:instrText xml:space="preserve"> PAGEREF _Toc152853354 \h </w:instrText>
      </w:r>
      <w:r>
        <w:fldChar w:fldCharType="separate"/>
      </w:r>
      <w:r>
        <w:t>23</w:t>
      </w:r>
      <w:r>
        <w:fldChar w:fldCharType="end"/>
      </w:r>
    </w:p>
    <w:p w14:paraId="23EEFDF8" w14:textId="4CC13F6F"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4.2.2.6</w:t>
      </w:r>
      <w:r>
        <w:tab/>
        <w:t>Combined transactions</w:t>
      </w:r>
      <w:r>
        <w:tab/>
      </w:r>
      <w:r>
        <w:fldChar w:fldCharType="begin"/>
      </w:r>
      <w:r>
        <w:instrText xml:space="preserve"> PAGEREF _Toc152853355 \h </w:instrText>
      </w:r>
      <w:r>
        <w:fldChar w:fldCharType="separate"/>
      </w:r>
      <w:r>
        <w:t>24</w:t>
      </w:r>
      <w:r>
        <w:fldChar w:fldCharType="end"/>
      </w:r>
    </w:p>
    <w:p w14:paraId="2291E4FE" w14:textId="04BB8104" w:rsidR="003F1506" w:rsidRDefault="003F1506">
      <w:pPr>
        <w:pStyle w:val="TOC4"/>
        <w:rPr>
          <w:rFonts w:asciiTheme="minorHAnsi" w:eastAsiaTheme="minorEastAsia" w:hAnsiTheme="minorHAnsi" w:cstheme="minorBidi"/>
          <w:kern w:val="2"/>
          <w:sz w:val="24"/>
          <w:szCs w:val="24"/>
          <w:lang w:val="en-IL" w:bidi="he-IL"/>
          <w14:ligatures w14:val="standardContextual"/>
        </w:rPr>
      </w:pPr>
      <w:r>
        <w:t>4.2.2.7</w:t>
      </w:r>
      <w:r>
        <w:tab/>
        <w:t>Hybrid transactions</w:t>
      </w:r>
      <w:r>
        <w:tab/>
      </w:r>
      <w:r>
        <w:fldChar w:fldCharType="begin"/>
      </w:r>
      <w:r>
        <w:instrText xml:space="preserve"> PAGEREF _Toc152853356 \h </w:instrText>
      </w:r>
      <w:r>
        <w:fldChar w:fldCharType="separate"/>
      </w:r>
      <w:r>
        <w:t>24</w:t>
      </w:r>
      <w:r>
        <w:fldChar w:fldCharType="end"/>
      </w:r>
    </w:p>
    <w:p w14:paraId="520AAC34" w14:textId="5E656C77" w:rsidR="003F1506" w:rsidRDefault="003F1506">
      <w:pPr>
        <w:pStyle w:val="TOC2"/>
        <w:rPr>
          <w:rFonts w:asciiTheme="minorHAnsi" w:eastAsiaTheme="minorEastAsia" w:hAnsiTheme="minorHAnsi" w:cstheme="minorBidi"/>
          <w:kern w:val="2"/>
          <w:sz w:val="24"/>
          <w:szCs w:val="24"/>
          <w:lang w:val="en-IL" w:bidi="he-IL"/>
          <w14:ligatures w14:val="standardContextual"/>
        </w:rPr>
      </w:pPr>
      <w:r>
        <w:t>4.3</w:t>
      </w:r>
      <w:r>
        <w:tab/>
        <w:t>Types of Supply Chains</w:t>
      </w:r>
      <w:r>
        <w:tab/>
      </w:r>
      <w:r>
        <w:fldChar w:fldCharType="begin"/>
      </w:r>
      <w:r>
        <w:instrText xml:space="preserve"> PAGEREF _Toc152853357 \h </w:instrText>
      </w:r>
      <w:r>
        <w:fldChar w:fldCharType="separate"/>
      </w:r>
      <w:r>
        <w:t>24</w:t>
      </w:r>
      <w:r>
        <w:fldChar w:fldCharType="end"/>
      </w:r>
    </w:p>
    <w:p w14:paraId="7E7D2F1D" w14:textId="5A5FD7A4" w:rsidR="003F1506" w:rsidRDefault="003F1506">
      <w:pPr>
        <w:pStyle w:val="TOC3"/>
        <w:rPr>
          <w:rFonts w:asciiTheme="minorHAnsi" w:eastAsiaTheme="minorEastAsia" w:hAnsiTheme="minorHAnsi" w:cstheme="minorBidi"/>
          <w:kern w:val="2"/>
          <w:sz w:val="24"/>
          <w:szCs w:val="24"/>
          <w:lang w:val="en-IL" w:bidi="he-IL"/>
          <w14:ligatures w14:val="standardContextual"/>
        </w:rPr>
      </w:pPr>
      <w:r>
        <w:t>4.3.1</w:t>
      </w:r>
      <w:r>
        <w:tab/>
        <w:t>Introduction</w:t>
      </w:r>
      <w:r>
        <w:tab/>
      </w:r>
      <w:r>
        <w:fldChar w:fldCharType="begin"/>
      </w:r>
      <w:r>
        <w:instrText xml:space="preserve"> PAGEREF _Toc152853358 \h </w:instrText>
      </w:r>
      <w:r>
        <w:fldChar w:fldCharType="separate"/>
      </w:r>
      <w:r>
        <w:t>24</w:t>
      </w:r>
      <w:r>
        <w:fldChar w:fldCharType="end"/>
      </w:r>
    </w:p>
    <w:p w14:paraId="23855EC7" w14:textId="037628FB" w:rsidR="003F1506" w:rsidRDefault="003F1506">
      <w:pPr>
        <w:pStyle w:val="TOC3"/>
        <w:rPr>
          <w:rFonts w:asciiTheme="minorHAnsi" w:eastAsiaTheme="minorEastAsia" w:hAnsiTheme="minorHAnsi" w:cstheme="minorBidi"/>
          <w:kern w:val="2"/>
          <w:sz w:val="24"/>
          <w:szCs w:val="24"/>
          <w:lang w:val="en-IL" w:bidi="he-IL"/>
          <w14:ligatures w14:val="standardContextual"/>
        </w:rPr>
      </w:pPr>
      <w:r>
        <w:t>4.3.2</w:t>
      </w:r>
      <w:r>
        <w:tab/>
        <w:t>Supply Chains for delivery of goods</w:t>
      </w:r>
      <w:r>
        <w:tab/>
      </w:r>
      <w:r>
        <w:fldChar w:fldCharType="begin"/>
      </w:r>
      <w:r>
        <w:instrText xml:space="preserve"> PAGEREF _Toc152853359 \h </w:instrText>
      </w:r>
      <w:r>
        <w:fldChar w:fldCharType="separate"/>
      </w:r>
      <w:r>
        <w:t>25</w:t>
      </w:r>
      <w:r>
        <w:fldChar w:fldCharType="end"/>
      </w:r>
    </w:p>
    <w:p w14:paraId="4E91B9B4" w14:textId="0A5F7EE8" w:rsidR="003F1506" w:rsidRDefault="003F1506">
      <w:pPr>
        <w:pStyle w:val="TOC3"/>
        <w:rPr>
          <w:rFonts w:asciiTheme="minorHAnsi" w:eastAsiaTheme="minorEastAsia" w:hAnsiTheme="minorHAnsi" w:cstheme="minorBidi"/>
          <w:kern w:val="2"/>
          <w:sz w:val="24"/>
          <w:szCs w:val="24"/>
          <w:lang w:val="en-IL" w:bidi="he-IL"/>
          <w14:ligatures w14:val="standardContextual"/>
        </w:rPr>
      </w:pPr>
      <w:r>
        <w:t>4.3.3</w:t>
      </w:r>
      <w:r>
        <w:tab/>
        <w:t>Supply Chains for delivery of services</w:t>
      </w:r>
      <w:r>
        <w:tab/>
      </w:r>
      <w:r>
        <w:fldChar w:fldCharType="begin"/>
      </w:r>
      <w:r>
        <w:instrText xml:space="preserve"> PAGEREF _Toc152853360 \h </w:instrText>
      </w:r>
      <w:r>
        <w:fldChar w:fldCharType="separate"/>
      </w:r>
      <w:r>
        <w:t>25</w:t>
      </w:r>
      <w:r>
        <w:fldChar w:fldCharType="end"/>
      </w:r>
    </w:p>
    <w:p w14:paraId="478E1E2F" w14:textId="3EC808DD" w:rsidR="003F1506" w:rsidRDefault="003F1506">
      <w:pPr>
        <w:pStyle w:val="TOC3"/>
        <w:rPr>
          <w:rFonts w:asciiTheme="minorHAnsi" w:eastAsiaTheme="minorEastAsia" w:hAnsiTheme="minorHAnsi" w:cstheme="minorBidi"/>
          <w:kern w:val="2"/>
          <w:sz w:val="24"/>
          <w:szCs w:val="24"/>
          <w:lang w:val="en-IL" w:bidi="he-IL"/>
          <w14:ligatures w14:val="standardContextual"/>
        </w:rPr>
      </w:pPr>
      <w:r>
        <w:t>4.3.3</w:t>
      </w:r>
      <w:r>
        <w:tab/>
        <w:t>Bilateral Supply Chains</w:t>
      </w:r>
      <w:r>
        <w:tab/>
      </w:r>
      <w:r>
        <w:fldChar w:fldCharType="begin"/>
      </w:r>
      <w:r>
        <w:instrText xml:space="preserve"> PAGEREF _Toc152853361 \h </w:instrText>
      </w:r>
      <w:r>
        <w:fldChar w:fldCharType="separate"/>
      </w:r>
      <w:r>
        <w:t>25</w:t>
      </w:r>
      <w:r>
        <w:fldChar w:fldCharType="end"/>
      </w:r>
    </w:p>
    <w:p w14:paraId="3228CB37" w14:textId="5B71A850" w:rsidR="003F1506" w:rsidRDefault="003F1506">
      <w:pPr>
        <w:pStyle w:val="TOC3"/>
        <w:rPr>
          <w:rFonts w:asciiTheme="minorHAnsi" w:eastAsiaTheme="minorEastAsia" w:hAnsiTheme="minorHAnsi" w:cstheme="minorBidi"/>
          <w:kern w:val="2"/>
          <w:sz w:val="24"/>
          <w:szCs w:val="24"/>
          <w:lang w:val="en-IL" w:bidi="he-IL"/>
          <w14:ligatures w14:val="standardContextual"/>
        </w:rPr>
      </w:pPr>
      <w:r>
        <w:t>4.3.4</w:t>
      </w:r>
      <w:r>
        <w:tab/>
        <w:t>Multilateral Supply chains</w:t>
      </w:r>
      <w:r>
        <w:tab/>
      </w:r>
      <w:r>
        <w:fldChar w:fldCharType="begin"/>
      </w:r>
      <w:r>
        <w:instrText xml:space="preserve"> PAGEREF _Toc152853362 \h </w:instrText>
      </w:r>
      <w:r>
        <w:fldChar w:fldCharType="separate"/>
      </w:r>
      <w:r>
        <w:t>26</w:t>
      </w:r>
      <w:r>
        <w:fldChar w:fldCharType="end"/>
      </w:r>
    </w:p>
    <w:p w14:paraId="6208C429" w14:textId="13B089C5" w:rsidR="003F1506" w:rsidRDefault="003F1506">
      <w:pPr>
        <w:pStyle w:val="TOC2"/>
        <w:rPr>
          <w:rFonts w:asciiTheme="minorHAnsi" w:eastAsiaTheme="minorEastAsia" w:hAnsiTheme="minorHAnsi" w:cstheme="minorBidi"/>
          <w:kern w:val="2"/>
          <w:sz w:val="24"/>
          <w:szCs w:val="24"/>
          <w:lang w:val="en-IL" w:bidi="he-IL"/>
          <w14:ligatures w14:val="standardContextual"/>
        </w:rPr>
      </w:pPr>
      <w:r>
        <w:lastRenderedPageBreak/>
        <w:t>4.4</w:t>
      </w:r>
      <w:r>
        <w:tab/>
        <w:t>PDL in Supply Chains</w:t>
      </w:r>
      <w:r>
        <w:tab/>
      </w:r>
      <w:r>
        <w:fldChar w:fldCharType="begin"/>
      </w:r>
      <w:r>
        <w:instrText xml:space="preserve"> PAGEREF _Toc152853363 \h </w:instrText>
      </w:r>
      <w:r>
        <w:fldChar w:fldCharType="separate"/>
      </w:r>
      <w:r>
        <w:t>26</w:t>
      </w:r>
      <w:r>
        <w:fldChar w:fldCharType="end"/>
      </w:r>
    </w:p>
    <w:p w14:paraId="055A482B" w14:textId="29B9660A" w:rsidR="003F1506" w:rsidRDefault="003F1506">
      <w:pPr>
        <w:pStyle w:val="TOC3"/>
        <w:rPr>
          <w:rFonts w:asciiTheme="minorHAnsi" w:eastAsiaTheme="minorEastAsia" w:hAnsiTheme="minorHAnsi" w:cstheme="minorBidi"/>
          <w:kern w:val="2"/>
          <w:sz w:val="24"/>
          <w:szCs w:val="24"/>
          <w:lang w:val="en-IL" w:bidi="he-IL"/>
          <w14:ligatures w14:val="standardContextual"/>
        </w:rPr>
      </w:pPr>
      <w:r>
        <w:t>4.4.1</w:t>
      </w:r>
      <w:r>
        <w:tab/>
        <w:t>Types of PDL related entities and nodes in a supply chain</w:t>
      </w:r>
      <w:r>
        <w:tab/>
      </w:r>
      <w:r>
        <w:fldChar w:fldCharType="begin"/>
      </w:r>
      <w:r>
        <w:instrText xml:space="preserve"> PAGEREF _Toc152853364 \h </w:instrText>
      </w:r>
      <w:r>
        <w:fldChar w:fldCharType="separate"/>
      </w:r>
      <w:r>
        <w:t>26</w:t>
      </w:r>
      <w:r>
        <w:fldChar w:fldCharType="end"/>
      </w:r>
    </w:p>
    <w:p w14:paraId="738F42FB" w14:textId="75A51C78" w:rsidR="003F1506" w:rsidRDefault="003F1506">
      <w:pPr>
        <w:pStyle w:val="TOC4"/>
        <w:rPr>
          <w:rFonts w:asciiTheme="minorHAnsi" w:eastAsiaTheme="minorEastAsia" w:hAnsiTheme="minorHAnsi" w:cstheme="minorBidi"/>
          <w:kern w:val="2"/>
          <w:sz w:val="24"/>
          <w:szCs w:val="24"/>
          <w:lang w:val="en-IL" w:bidi="he-IL"/>
          <w14:ligatures w14:val="standardContextual"/>
        </w:rPr>
      </w:pPr>
      <w:r>
        <w:t>4.4.1.1</w:t>
      </w:r>
      <w:r>
        <w:tab/>
        <w:t>Introduction</w:t>
      </w:r>
      <w:r>
        <w:tab/>
      </w:r>
      <w:r>
        <w:fldChar w:fldCharType="begin"/>
      </w:r>
      <w:r>
        <w:instrText xml:space="preserve"> PAGEREF _Toc152853365 \h </w:instrText>
      </w:r>
      <w:r>
        <w:fldChar w:fldCharType="separate"/>
      </w:r>
      <w:r>
        <w:t>26</w:t>
      </w:r>
      <w:r>
        <w:fldChar w:fldCharType="end"/>
      </w:r>
    </w:p>
    <w:p w14:paraId="5A097B36" w14:textId="5B9339EB" w:rsidR="003F1506" w:rsidRDefault="003F1506">
      <w:pPr>
        <w:pStyle w:val="TOC4"/>
        <w:rPr>
          <w:rFonts w:asciiTheme="minorHAnsi" w:eastAsiaTheme="minorEastAsia" w:hAnsiTheme="minorHAnsi" w:cstheme="minorBidi"/>
          <w:kern w:val="2"/>
          <w:sz w:val="24"/>
          <w:szCs w:val="24"/>
          <w:lang w:val="en-IL" w:bidi="he-IL"/>
          <w14:ligatures w14:val="standardContextual"/>
        </w:rPr>
      </w:pPr>
      <w:r>
        <w:t>4.4.1.2</w:t>
      </w:r>
      <w:r>
        <w:tab/>
        <w:t>Trading entities</w:t>
      </w:r>
      <w:r>
        <w:tab/>
      </w:r>
      <w:r>
        <w:fldChar w:fldCharType="begin"/>
      </w:r>
      <w:r>
        <w:instrText xml:space="preserve"> PAGEREF _Toc152853366 \h </w:instrText>
      </w:r>
      <w:r>
        <w:fldChar w:fldCharType="separate"/>
      </w:r>
      <w:r>
        <w:t>26</w:t>
      </w:r>
      <w:r>
        <w:fldChar w:fldCharType="end"/>
      </w:r>
    </w:p>
    <w:p w14:paraId="38C8B357" w14:textId="143EE843" w:rsidR="003F1506" w:rsidRDefault="003F1506">
      <w:pPr>
        <w:pStyle w:val="TOC4"/>
        <w:rPr>
          <w:rFonts w:asciiTheme="minorHAnsi" w:eastAsiaTheme="minorEastAsia" w:hAnsiTheme="minorHAnsi" w:cstheme="minorBidi"/>
          <w:kern w:val="2"/>
          <w:sz w:val="24"/>
          <w:szCs w:val="24"/>
          <w:lang w:val="en-IL" w:bidi="he-IL"/>
          <w14:ligatures w14:val="standardContextual"/>
        </w:rPr>
      </w:pPr>
      <w:r>
        <w:t>4.4.1.3</w:t>
      </w:r>
      <w:r>
        <w:tab/>
        <w:t>Non-trading entities</w:t>
      </w:r>
      <w:r>
        <w:tab/>
      </w:r>
      <w:r>
        <w:fldChar w:fldCharType="begin"/>
      </w:r>
      <w:r>
        <w:instrText xml:space="preserve"> PAGEREF _Toc152853367 \h </w:instrText>
      </w:r>
      <w:r>
        <w:fldChar w:fldCharType="separate"/>
      </w:r>
      <w:r>
        <w:t>26</w:t>
      </w:r>
      <w:r>
        <w:fldChar w:fldCharType="end"/>
      </w:r>
    </w:p>
    <w:p w14:paraId="0694D997" w14:textId="06A87EC5" w:rsidR="003F1506" w:rsidRDefault="003F1506">
      <w:pPr>
        <w:pStyle w:val="TOC4"/>
        <w:rPr>
          <w:rFonts w:asciiTheme="minorHAnsi" w:eastAsiaTheme="minorEastAsia" w:hAnsiTheme="minorHAnsi" w:cstheme="minorBidi"/>
          <w:kern w:val="2"/>
          <w:sz w:val="24"/>
          <w:szCs w:val="24"/>
          <w:lang w:val="en-IL" w:bidi="he-IL"/>
          <w14:ligatures w14:val="standardContextual"/>
        </w:rPr>
      </w:pPr>
      <w:r>
        <w:t>4.4.1.4</w:t>
      </w:r>
      <w:r>
        <w:tab/>
        <w:t>Trading PDL nodes</w:t>
      </w:r>
      <w:r>
        <w:tab/>
      </w:r>
      <w:r>
        <w:fldChar w:fldCharType="begin"/>
      </w:r>
      <w:r>
        <w:instrText xml:space="preserve"> PAGEREF _Toc152853368 \h </w:instrText>
      </w:r>
      <w:r>
        <w:fldChar w:fldCharType="separate"/>
      </w:r>
      <w:r>
        <w:t>27</w:t>
      </w:r>
      <w:r>
        <w:fldChar w:fldCharType="end"/>
      </w:r>
    </w:p>
    <w:p w14:paraId="176C2630" w14:textId="5B55F973" w:rsidR="003F1506" w:rsidRDefault="003F1506">
      <w:pPr>
        <w:pStyle w:val="TOC4"/>
        <w:rPr>
          <w:rFonts w:asciiTheme="minorHAnsi" w:eastAsiaTheme="minorEastAsia" w:hAnsiTheme="minorHAnsi" w:cstheme="minorBidi"/>
          <w:kern w:val="2"/>
          <w:sz w:val="24"/>
          <w:szCs w:val="24"/>
          <w:lang w:val="en-IL" w:bidi="he-IL"/>
          <w14:ligatures w14:val="standardContextual"/>
        </w:rPr>
      </w:pPr>
      <w:r>
        <w:t>4.4.1.5</w:t>
      </w:r>
      <w:r>
        <w:tab/>
        <w:t>Non-trading PDL nodes</w:t>
      </w:r>
      <w:r>
        <w:tab/>
      </w:r>
      <w:r>
        <w:fldChar w:fldCharType="begin"/>
      </w:r>
      <w:r>
        <w:instrText xml:space="preserve"> PAGEREF _Toc152853369 \h </w:instrText>
      </w:r>
      <w:r>
        <w:fldChar w:fldCharType="separate"/>
      </w:r>
      <w:r>
        <w:t>27</w:t>
      </w:r>
      <w:r>
        <w:fldChar w:fldCharType="end"/>
      </w:r>
    </w:p>
    <w:p w14:paraId="2B01B8FC" w14:textId="1D653195" w:rsidR="003F1506" w:rsidRDefault="003F1506">
      <w:pPr>
        <w:pStyle w:val="TOC3"/>
        <w:rPr>
          <w:rFonts w:asciiTheme="minorHAnsi" w:eastAsiaTheme="minorEastAsia" w:hAnsiTheme="minorHAnsi" w:cstheme="minorBidi"/>
          <w:kern w:val="2"/>
          <w:sz w:val="24"/>
          <w:szCs w:val="24"/>
          <w:lang w:val="en-IL" w:bidi="he-IL"/>
          <w14:ligatures w14:val="standardContextual"/>
        </w:rPr>
      </w:pPr>
      <w:r>
        <w:t>4.4.2</w:t>
      </w:r>
      <w:r>
        <w:tab/>
        <w:t>Buyer-Seller PDL</w:t>
      </w:r>
      <w:r>
        <w:tab/>
      </w:r>
      <w:r>
        <w:fldChar w:fldCharType="begin"/>
      </w:r>
      <w:r>
        <w:instrText xml:space="preserve"> PAGEREF _Toc152853370 \h </w:instrText>
      </w:r>
      <w:r>
        <w:fldChar w:fldCharType="separate"/>
      </w:r>
      <w:r>
        <w:t>27</w:t>
      </w:r>
      <w:r>
        <w:fldChar w:fldCharType="end"/>
      </w:r>
    </w:p>
    <w:p w14:paraId="7C226233" w14:textId="440507BE" w:rsidR="003F1506" w:rsidRDefault="003F1506">
      <w:pPr>
        <w:pStyle w:val="TOC4"/>
        <w:rPr>
          <w:rFonts w:asciiTheme="minorHAnsi" w:eastAsiaTheme="minorEastAsia" w:hAnsiTheme="minorHAnsi" w:cstheme="minorBidi"/>
          <w:kern w:val="2"/>
          <w:sz w:val="24"/>
          <w:szCs w:val="24"/>
          <w:lang w:val="en-IL" w:bidi="he-IL"/>
          <w14:ligatures w14:val="standardContextual"/>
        </w:rPr>
      </w:pPr>
      <w:r>
        <w:t>4.4.2.1</w:t>
      </w:r>
      <w:r>
        <w:tab/>
        <w:t>Definition</w:t>
      </w:r>
      <w:r>
        <w:tab/>
      </w:r>
      <w:r>
        <w:fldChar w:fldCharType="begin"/>
      </w:r>
      <w:r>
        <w:instrText xml:space="preserve"> PAGEREF _Toc152853371 \h </w:instrText>
      </w:r>
      <w:r>
        <w:fldChar w:fldCharType="separate"/>
      </w:r>
      <w:r>
        <w:t>27</w:t>
      </w:r>
      <w:r>
        <w:fldChar w:fldCharType="end"/>
      </w:r>
    </w:p>
    <w:p w14:paraId="4E1E49BE" w14:textId="22A20A22" w:rsidR="003F1506" w:rsidRDefault="003F1506">
      <w:pPr>
        <w:pStyle w:val="TOC4"/>
        <w:rPr>
          <w:rFonts w:asciiTheme="minorHAnsi" w:eastAsiaTheme="minorEastAsia" w:hAnsiTheme="minorHAnsi" w:cstheme="minorBidi"/>
          <w:kern w:val="2"/>
          <w:sz w:val="24"/>
          <w:szCs w:val="24"/>
          <w:lang w:val="en-IL" w:bidi="he-IL"/>
          <w14:ligatures w14:val="standardContextual"/>
        </w:rPr>
      </w:pPr>
      <w:r>
        <w:t>4.4.2.2</w:t>
      </w:r>
      <w:r>
        <w:tab/>
        <w:t>Unilateral</w:t>
      </w:r>
      <w:r>
        <w:tab/>
      </w:r>
      <w:r>
        <w:fldChar w:fldCharType="begin"/>
      </w:r>
      <w:r>
        <w:instrText xml:space="preserve"> PAGEREF _Toc152853372 \h </w:instrText>
      </w:r>
      <w:r>
        <w:fldChar w:fldCharType="separate"/>
      </w:r>
      <w:r>
        <w:t>27</w:t>
      </w:r>
      <w:r>
        <w:fldChar w:fldCharType="end"/>
      </w:r>
    </w:p>
    <w:p w14:paraId="7AFFEA97" w14:textId="2F6FD7F4" w:rsidR="003F1506" w:rsidRDefault="003F1506">
      <w:pPr>
        <w:pStyle w:val="TOC4"/>
        <w:rPr>
          <w:rFonts w:asciiTheme="minorHAnsi" w:eastAsiaTheme="minorEastAsia" w:hAnsiTheme="minorHAnsi" w:cstheme="minorBidi"/>
          <w:kern w:val="2"/>
          <w:sz w:val="24"/>
          <w:szCs w:val="24"/>
          <w:lang w:val="en-IL" w:bidi="he-IL"/>
          <w14:ligatures w14:val="standardContextual"/>
        </w:rPr>
      </w:pPr>
      <w:r>
        <w:t>4.4.2.3</w:t>
      </w:r>
      <w:r>
        <w:tab/>
        <w:t>Bilateral</w:t>
      </w:r>
      <w:r>
        <w:tab/>
      </w:r>
      <w:r>
        <w:fldChar w:fldCharType="begin"/>
      </w:r>
      <w:r>
        <w:instrText xml:space="preserve"> PAGEREF _Toc152853373 \h </w:instrText>
      </w:r>
      <w:r>
        <w:fldChar w:fldCharType="separate"/>
      </w:r>
      <w:r>
        <w:t>27</w:t>
      </w:r>
      <w:r>
        <w:fldChar w:fldCharType="end"/>
      </w:r>
    </w:p>
    <w:p w14:paraId="46D7AAA0" w14:textId="688AC69A" w:rsidR="003F1506" w:rsidRDefault="003F1506">
      <w:pPr>
        <w:pStyle w:val="TOC4"/>
        <w:rPr>
          <w:rFonts w:asciiTheme="minorHAnsi" w:eastAsiaTheme="minorEastAsia" w:hAnsiTheme="minorHAnsi" w:cstheme="minorBidi"/>
          <w:kern w:val="2"/>
          <w:sz w:val="24"/>
          <w:szCs w:val="24"/>
          <w:lang w:val="en-IL" w:bidi="he-IL"/>
          <w14:ligatures w14:val="standardContextual"/>
        </w:rPr>
      </w:pPr>
      <w:r>
        <w:t>4.4.2.4</w:t>
      </w:r>
      <w:r>
        <w:tab/>
        <w:t>Buyer-seller PDL architecture</w:t>
      </w:r>
      <w:r>
        <w:tab/>
      </w:r>
      <w:r>
        <w:fldChar w:fldCharType="begin"/>
      </w:r>
      <w:r>
        <w:instrText xml:space="preserve"> PAGEREF _Toc152853374 \h </w:instrText>
      </w:r>
      <w:r>
        <w:fldChar w:fldCharType="separate"/>
      </w:r>
      <w:r>
        <w:t>28</w:t>
      </w:r>
      <w:r>
        <w:fldChar w:fldCharType="end"/>
      </w:r>
    </w:p>
    <w:p w14:paraId="5AB99B0F" w14:textId="5FC9EEDE" w:rsidR="003F1506" w:rsidRDefault="003F1506">
      <w:pPr>
        <w:pStyle w:val="TOC3"/>
        <w:rPr>
          <w:rFonts w:asciiTheme="minorHAnsi" w:eastAsiaTheme="minorEastAsia" w:hAnsiTheme="minorHAnsi" w:cstheme="minorBidi"/>
          <w:kern w:val="2"/>
          <w:sz w:val="24"/>
          <w:szCs w:val="24"/>
          <w:lang w:val="en-IL" w:bidi="he-IL"/>
          <w14:ligatures w14:val="standardContextual"/>
        </w:rPr>
      </w:pPr>
      <w:r>
        <w:t>4.4.3</w:t>
      </w:r>
      <w:r>
        <w:tab/>
        <w:t>Multilateral PDL</w:t>
      </w:r>
      <w:r>
        <w:tab/>
      </w:r>
      <w:r>
        <w:fldChar w:fldCharType="begin"/>
      </w:r>
      <w:r>
        <w:instrText xml:space="preserve"> PAGEREF _Toc152853375 \h </w:instrText>
      </w:r>
      <w:r>
        <w:fldChar w:fldCharType="separate"/>
      </w:r>
      <w:r>
        <w:t>29</w:t>
      </w:r>
      <w:r>
        <w:fldChar w:fldCharType="end"/>
      </w:r>
    </w:p>
    <w:p w14:paraId="1D7E6D9C" w14:textId="7566A3D5" w:rsidR="003F1506" w:rsidRDefault="003F1506">
      <w:pPr>
        <w:pStyle w:val="TOC3"/>
        <w:rPr>
          <w:rFonts w:asciiTheme="minorHAnsi" w:eastAsiaTheme="minorEastAsia" w:hAnsiTheme="minorHAnsi" w:cstheme="minorBidi"/>
          <w:kern w:val="2"/>
          <w:sz w:val="24"/>
          <w:szCs w:val="24"/>
          <w:lang w:val="en-IL" w:bidi="he-IL"/>
          <w14:ligatures w14:val="standardContextual"/>
        </w:rPr>
      </w:pPr>
      <w:r>
        <w:t>4.4.4</w:t>
      </w:r>
      <w:r>
        <w:tab/>
        <w:t>Ecosystem-wide PDL</w:t>
      </w:r>
      <w:r>
        <w:tab/>
      </w:r>
      <w:r>
        <w:fldChar w:fldCharType="begin"/>
      </w:r>
      <w:r>
        <w:instrText xml:space="preserve"> PAGEREF _Toc152853376 \h </w:instrText>
      </w:r>
      <w:r>
        <w:fldChar w:fldCharType="separate"/>
      </w:r>
      <w:r>
        <w:t>29</w:t>
      </w:r>
      <w:r>
        <w:fldChar w:fldCharType="end"/>
      </w:r>
    </w:p>
    <w:p w14:paraId="163FC760" w14:textId="489EE6F5" w:rsidR="003F1506" w:rsidRDefault="003F1506">
      <w:pPr>
        <w:pStyle w:val="TOC4"/>
        <w:rPr>
          <w:rFonts w:asciiTheme="minorHAnsi" w:eastAsiaTheme="minorEastAsia" w:hAnsiTheme="minorHAnsi" w:cstheme="minorBidi"/>
          <w:kern w:val="2"/>
          <w:sz w:val="24"/>
          <w:szCs w:val="24"/>
          <w:lang w:val="en-IL" w:bidi="he-IL"/>
          <w14:ligatures w14:val="standardContextual"/>
        </w:rPr>
      </w:pPr>
      <w:r>
        <w:t>4.4.4.1</w:t>
      </w:r>
      <w:r>
        <w:tab/>
        <w:t>Definition of an Ecosystem-wide PDL</w:t>
      </w:r>
      <w:r>
        <w:tab/>
      </w:r>
      <w:r>
        <w:fldChar w:fldCharType="begin"/>
      </w:r>
      <w:r>
        <w:instrText xml:space="preserve"> PAGEREF _Toc152853377 \h </w:instrText>
      </w:r>
      <w:r>
        <w:fldChar w:fldCharType="separate"/>
      </w:r>
      <w:r>
        <w:t>29</w:t>
      </w:r>
      <w:r>
        <w:fldChar w:fldCharType="end"/>
      </w:r>
    </w:p>
    <w:p w14:paraId="27D06F37" w14:textId="2A24C952" w:rsidR="003F1506" w:rsidRDefault="003F1506">
      <w:pPr>
        <w:pStyle w:val="TOC4"/>
        <w:rPr>
          <w:rFonts w:asciiTheme="minorHAnsi" w:eastAsiaTheme="minorEastAsia" w:hAnsiTheme="minorHAnsi" w:cstheme="minorBidi"/>
          <w:kern w:val="2"/>
          <w:sz w:val="24"/>
          <w:szCs w:val="24"/>
          <w:lang w:val="en-IL" w:bidi="he-IL"/>
          <w14:ligatures w14:val="standardContextual"/>
        </w:rPr>
      </w:pPr>
      <w:r>
        <w:t>4.4.4.2</w:t>
      </w:r>
      <w:r>
        <w:tab/>
        <w:t>Ecosystem-wide PDL architecture</w:t>
      </w:r>
      <w:r>
        <w:tab/>
      </w:r>
      <w:r>
        <w:fldChar w:fldCharType="begin"/>
      </w:r>
      <w:r>
        <w:instrText xml:space="preserve"> PAGEREF _Toc152853378 \h </w:instrText>
      </w:r>
      <w:r>
        <w:fldChar w:fldCharType="separate"/>
      </w:r>
      <w:r>
        <w:t>30</w:t>
      </w:r>
      <w:r>
        <w:fldChar w:fldCharType="end"/>
      </w:r>
    </w:p>
    <w:p w14:paraId="02475372" w14:textId="50558387" w:rsidR="003F1506" w:rsidRDefault="003F1506">
      <w:pPr>
        <w:pStyle w:val="TOC4"/>
        <w:rPr>
          <w:rFonts w:asciiTheme="minorHAnsi" w:eastAsiaTheme="minorEastAsia" w:hAnsiTheme="minorHAnsi" w:cstheme="minorBidi"/>
          <w:kern w:val="2"/>
          <w:sz w:val="24"/>
          <w:szCs w:val="24"/>
          <w:lang w:val="en-IL" w:bidi="he-IL"/>
          <w14:ligatures w14:val="standardContextual"/>
        </w:rPr>
      </w:pPr>
      <w:r>
        <w:t>4.4.4.3</w:t>
      </w:r>
      <w:r>
        <w:tab/>
        <w:t>Ecosystem-wide PDL plurality</w:t>
      </w:r>
      <w:r>
        <w:tab/>
      </w:r>
      <w:r>
        <w:fldChar w:fldCharType="begin"/>
      </w:r>
      <w:r>
        <w:instrText xml:space="preserve"> PAGEREF _Toc152853379 \h </w:instrText>
      </w:r>
      <w:r>
        <w:fldChar w:fldCharType="separate"/>
      </w:r>
      <w:r>
        <w:t>30</w:t>
      </w:r>
      <w:r>
        <w:fldChar w:fldCharType="end"/>
      </w:r>
    </w:p>
    <w:p w14:paraId="0558F451" w14:textId="29D3CE99" w:rsidR="003F1506" w:rsidRDefault="003F1506">
      <w:pPr>
        <w:pStyle w:val="TOC1"/>
        <w:rPr>
          <w:rFonts w:asciiTheme="minorHAnsi" w:eastAsiaTheme="minorEastAsia" w:hAnsiTheme="minorHAnsi" w:cstheme="minorBidi"/>
          <w:kern w:val="2"/>
          <w:sz w:val="24"/>
          <w:szCs w:val="24"/>
          <w:lang w:val="en-IL" w:bidi="he-IL"/>
          <w14:ligatures w14:val="standardContextual"/>
        </w:rPr>
      </w:pPr>
      <w:r>
        <w:t>5</w:t>
      </w:r>
      <w:r>
        <w:tab/>
        <w:t>Lifecycle Management</w:t>
      </w:r>
      <w:r>
        <w:tab/>
      </w:r>
      <w:r>
        <w:fldChar w:fldCharType="begin"/>
      </w:r>
      <w:r>
        <w:instrText xml:space="preserve"> PAGEREF _Toc152853380 \h </w:instrText>
      </w:r>
      <w:r>
        <w:fldChar w:fldCharType="separate"/>
      </w:r>
      <w:r>
        <w:t>31</w:t>
      </w:r>
      <w:r>
        <w:fldChar w:fldCharType="end"/>
      </w:r>
    </w:p>
    <w:p w14:paraId="40A167DF" w14:textId="229F7D77" w:rsidR="003F1506" w:rsidRDefault="003F1506">
      <w:pPr>
        <w:pStyle w:val="TOC2"/>
        <w:rPr>
          <w:rFonts w:asciiTheme="minorHAnsi" w:eastAsiaTheme="minorEastAsia" w:hAnsiTheme="minorHAnsi" w:cstheme="minorBidi"/>
          <w:kern w:val="2"/>
          <w:sz w:val="24"/>
          <w:szCs w:val="24"/>
          <w:lang w:val="en-IL" w:bidi="he-IL"/>
          <w14:ligatures w14:val="standardContextual"/>
        </w:rPr>
      </w:pPr>
      <w:r>
        <w:t>5.1</w:t>
      </w:r>
      <w:r>
        <w:tab/>
        <w:t>Definition of a lifecycle</w:t>
      </w:r>
      <w:r>
        <w:tab/>
      </w:r>
      <w:r>
        <w:fldChar w:fldCharType="begin"/>
      </w:r>
      <w:r>
        <w:instrText xml:space="preserve"> PAGEREF _Toc152853381 \h </w:instrText>
      </w:r>
      <w:r>
        <w:fldChar w:fldCharType="separate"/>
      </w:r>
      <w:r>
        <w:t>31</w:t>
      </w:r>
      <w:r>
        <w:fldChar w:fldCharType="end"/>
      </w:r>
    </w:p>
    <w:p w14:paraId="0B1AB971" w14:textId="57A96DEF" w:rsidR="003F1506" w:rsidRDefault="003F1506">
      <w:pPr>
        <w:pStyle w:val="TOC2"/>
        <w:rPr>
          <w:rFonts w:asciiTheme="minorHAnsi" w:eastAsiaTheme="minorEastAsia" w:hAnsiTheme="minorHAnsi" w:cstheme="minorBidi"/>
          <w:kern w:val="2"/>
          <w:sz w:val="24"/>
          <w:szCs w:val="24"/>
          <w:lang w:val="en-IL" w:bidi="he-IL"/>
          <w14:ligatures w14:val="standardContextual"/>
        </w:rPr>
      </w:pPr>
      <w:r>
        <w:t>5.2</w:t>
      </w:r>
      <w:r>
        <w:tab/>
        <w:t>Lifecycle of goods and/or services in a supply chain</w:t>
      </w:r>
      <w:r>
        <w:tab/>
      </w:r>
      <w:r>
        <w:fldChar w:fldCharType="begin"/>
      </w:r>
      <w:r>
        <w:instrText xml:space="preserve"> PAGEREF _Toc152853382 \h </w:instrText>
      </w:r>
      <w:r>
        <w:fldChar w:fldCharType="separate"/>
      </w:r>
      <w:r>
        <w:t>32</w:t>
      </w:r>
      <w:r>
        <w:fldChar w:fldCharType="end"/>
      </w:r>
    </w:p>
    <w:p w14:paraId="1B48D14F" w14:textId="7EA0DEFF" w:rsidR="003F1506" w:rsidRDefault="003F1506">
      <w:pPr>
        <w:pStyle w:val="TOC2"/>
        <w:rPr>
          <w:rFonts w:asciiTheme="minorHAnsi" w:eastAsiaTheme="minorEastAsia" w:hAnsiTheme="minorHAnsi" w:cstheme="minorBidi"/>
          <w:kern w:val="2"/>
          <w:sz w:val="24"/>
          <w:szCs w:val="24"/>
          <w:lang w:val="en-IL" w:bidi="he-IL"/>
          <w14:ligatures w14:val="standardContextual"/>
        </w:rPr>
      </w:pPr>
      <w:r>
        <w:t>5.3</w:t>
      </w:r>
      <w:r>
        <w:tab/>
        <w:t>Lifecycle stages</w:t>
      </w:r>
      <w:r>
        <w:tab/>
      </w:r>
      <w:r>
        <w:fldChar w:fldCharType="begin"/>
      </w:r>
      <w:r>
        <w:instrText xml:space="preserve"> PAGEREF _Toc152853383 \h </w:instrText>
      </w:r>
      <w:r>
        <w:fldChar w:fldCharType="separate"/>
      </w:r>
      <w:r>
        <w:t>32</w:t>
      </w:r>
      <w:r>
        <w:fldChar w:fldCharType="end"/>
      </w:r>
    </w:p>
    <w:p w14:paraId="53929273" w14:textId="71AE4DC8" w:rsidR="003F1506" w:rsidRDefault="003F1506">
      <w:pPr>
        <w:pStyle w:val="TOC3"/>
        <w:rPr>
          <w:rFonts w:asciiTheme="minorHAnsi" w:eastAsiaTheme="minorEastAsia" w:hAnsiTheme="minorHAnsi" w:cstheme="minorBidi"/>
          <w:kern w:val="2"/>
          <w:sz w:val="24"/>
          <w:szCs w:val="24"/>
          <w:lang w:val="en-IL" w:bidi="he-IL"/>
          <w14:ligatures w14:val="standardContextual"/>
        </w:rPr>
      </w:pPr>
      <w:r>
        <w:t>5.3.1</w:t>
      </w:r>
      <w:r>
        <w:tab/>
        <w:t>Inception of an idea or a proposed solution</w:t>
      </w:r>
      <w:r>
        <w:tab/>
      </w:r>
      <w:r>
        <w:fldChar w:fldCharType="begin"/>
      </w:r>
      <w:r>
        <w:instrText xml:space="preserve"> PAGEREF _Toc152853384 \h </w:instrText>
      </w:r>
      <w:r>
        <w:fldChar w:fldCharType="separate"/>
      </w:r>
      <w:r>
        <w:t>32</w:t>
      </w:r>
      <w:r>
        <w:fldChar w:fldCharType="end"/>
      </w:r>
    </w:p>
    <w:p w14:paraId="39091BF2" w14:textId="51933F30" w:rsidR="003F1506" w:rsidRDefault="003F1506">
      <w:pPr>
        <w:pStyle w:val="TOC4"/>
        <w:rPr>
          <w:rFonts w:asciiTheme="minorHAnsi" w:eastAsiaTheme="minorEastAsia" w:hAnsiTheme="minorHAnsi" w:cstheme="minorBidi"/>
          <w:kern w:val="2"/>
          <w:sz w:val="24"/>
          <w:szCs w:val="24"/>
          <w:lang w:val="en-IL" w:bidi="he-IL"/>
          <w14:ligatures w14:val="standardContextual"/>
        </w:rPr>
      </w:pPr>
      <w:r>
        <w:t>5.3.1.1</w:t>
      </w:r>
      <w:r>
        <w:tab/>
        <w:t>Proposing a solution based on market research or prediction of future needs</w:t>
      </w:r>
      <w:r>
        <w:tab/>
      </w:r>
      <w:r>
        <w:fldChar w:fldCharType="begin"/>
      </w:r>
      <w:r>
        <w:instrText xml:space="preserve"> PAGEREF _Toc152853385 \h </w:instrText>
      </w:r>
      <w:r>
        <w:fldChar w:fldCharType="separate"/>
      </w:r>
      <w:r>
        <w:t>32</w:t>
      </w:r>
      <w:r>
        <w:fldChar w:fldCharType="end"/>
      </w:r>
    </w:p>
    <w:p w14:paraId="2D81E869" w14:textId="7B34D375" w:rsidR="003F1506" w:rsidRDefault="003F1506">
      <w:pPr>
        <w:pStyle w:val="TOC4"/>
        <w:rPr>
          <w:rFonts w:asciiTheme="minorHAnsi" w:eastAsiaTheme="minorEastAsia" w:hAnsiTheme="minorHAnsi" w:cstheme="minorBidi"/>
          <w:kern w:val="2"/>
          <w:sz w:val="24"/>
          <w:szCs w:val="24"/>
          <w:lang w:val="en-IL" w:bidi="he-IL"/>
          <w14:ligatures w14:val="standardContextual"/>
        </w:rPr>
      </w:pPr>
      <w:r>
        <w:t>5.3.1.2</w:t>
      </w:r>
      <w:r>
        <w:tab/>
        <w:t>Proposing a solution based on a specific request</w:t>
      </w:r>
      <w:r>
        <w:tab/>
      </w:r>
      <w:r>
        <w:fldChar w:fldCharType="begin"/>
      </w:r>
      <w:r>
        <w:instrText xml:space="preserve"> PAGEREF _Toc152853386 \h </w:instrText>
      </w:r>
      <w:r>
        <w:fldChar w:fldCharType="separate"/>
      </w:r>
      <w:r>
        <w:t>33</w:t>
      </w:r>
      <w:r>
        <w:fldChar w:fldCharType="end"/>
      </w:r>
    </w:p>
    <w:p w14:paraId="6BBDC149" w14:textId="3A122B28" w:rsidR="003F1506" w:rsidRDefault="003F1506">
      <w:pPr>
        <w:pStyle w:val="TOC4"/>
        <w:rPr>
          <w:rFonts w:asciiTheme="minorHAnsi" w:eastAsiaTheme="minorEastAsia" w:hAnsiTheme="minorHAnsi" w:cstheme="minorBidi"/>
          <w:kern w:val="2"/>
          <w:sz w:val="24"/>
          <w:szCs w:val="24"/>
          <w:lang w:val="en-IL" w:bidi="he-IL"/>
          <w14:ligatures w14:val="standardContextual"/>
        </w:rPr>
      </w:pPr>
      <w:r>
        <w:t>5.3.1.3</w:t>
      </w:r>
      <w:r>
        <w:tab/>
        <w:t>Data management and PDL aspects</w:t>
      </w:r>
      <w:r>
        <w:tab/>
      </w:r>
      <w:r>
        <w:fldChar w:fldCharType="begin"/>
      </w:r>
      <w:r>
        <w:instrText xml:space="preserve"> PAGEREF _Toc152853387 \h </w:instrText>
      </w:r>
      <w:r>
        <w:fldChar w:fldCharType="separate"/>
      </w:r>
      <w:r>
        <w:t>33</w:t>
      </w:r>
      <w:r>
        <w:fldChar w:fldCharType="end"/>
      </w:r>
    </w:p>
    <w:p w14:paraId="69ACEFC0" w14:textId="0A7DBD47" w:rsidR="003F1506" w:rsidRDefault="003F1506">
      <w:pPr>
        <w:pStyle w:val="TOC3"/>
        <w:rPr>
          <w:rFonts w:asciiTheme="minorHAnsi" w:eastAsiaTheme="minorEastAsia" w:hAnsiTheme="minorHAnsi" w:cstheme="minorBidi"/>
          <w:kern w:val="2"/>
          <w:sz w:val="24"/>
          <w:szCs w:val="24"/>
          <w:lang w:val="en-IL" w:bidi="he-IL"/>
          <w14:ligatures w14:val="standardContextual"/>
        </w:rPr>
      </w:pPr>
      <w:r>
        <w:t>5.3.2</w:t>
      </w:r>
      <w:r>
        <w:tab/>
        <w:t>Design, Pricing and Presentation</w:t>
      </w:r>
      <w:r>
        <w:tab/>
      </w:r>
      <w:r>
        <w:fldChar w:fldCharType="begin"/>
      </w:r>
      <w:r>
        <w:instrText xml:space="preserve"> PAGEREF _Toc152853388 \h </w:instrText>
      </w:r>
      <w:r>
        <w:fldChar w:fldCharType="separate"/>
      </w:r>
      <w:r>
        <w:t>33</w:t>
      </w:r>
      <w:r>
        <w:fldChar w:fldCharType="end"/>
      </w:r>
    </w:p>
    <w:p w14:paraId="2A7677B0" w14:textId="2ED8020F"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5.3.2.1</w:t>
      </w:r>
      <w:r>
        <w:tab/>
        <w:t>General discussion</w:t>
      </w:r>
      <w:r>
        <w:tab/>
      </w:r>
      <w:r>
        <w:fldChar w:fldCharType="begin"/>
      </w:r>
      <w:r>
        <w:instrText xml:space="preserve"> PAGEREF _Toc152853389 \h </w:instrText>
      </w:r>
      <w:r>
        <w:fldChar w:fldCharType="separate"/>
      </w:r>
      <w:r>
        <w:t>33</w:t>
      </w:r>
      <w:r>
        <w:fldChar w:fldCharType="end"/>
      </w:r>
    </w:p>
    <w:p w14:paraId="1DDA53BC" w14:textId="0BB20D02"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5.3.2.2</w:t>
      </w:r>
      <w:r>
        <w:tab/>
        <w:t>Internal cost and external cost</w:t>
      </w:r>
      <w:r>
        <w:tab/>
      </w:r>
      <w:r>
        <w:fldChar w:fldCharType="begin"/>
      </w:r>
      <w:r>
        <w:instrText xml:space="preserve"> PAGEREF _Toc152853390 \h </w:instrText>
      </w:r>
      <w:r>
        <w:fldChar w:fldCharType="separate"/>
      </w:r>
      <w:r>
        <w:t>34</w:t>
      </w:r>
      <w:r>
        <w:fldChar w:fldCharType="end"/>
      </w:r>
    </w:p>
    <w:p w14:paraId="5BCB20FF" w14:textId="05D34CB6"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5.3.2.3</w:t>
      </w:r>
      <w:r>
        <w:tab/>
        <w:t>Selling price and Mark-up</w:t>
      </w:r>
      <w:r>
        <w:tab/>
      </w:r>
      <w:r>
        <w:fldChar w:fldCharType="begin"/>
      </w:r>
      <w:r>
        <w:instrText xml:space="preserve"> PAGEREF _Toc152853391 \h </w:instrText>
      </w:r>
      <w:r>
        <w:fldChar w:fldCharType="separate"/>
      </w:r>
      <w:r>
        <w:t>34</w:t>
      </w:r>
      <w:r>
        <w:fldChar w:fldCharType="end"/>
      </w:r>
    </w:p>
    <w:p w14:paraId="1ABDBE57" w14:textId="0EF80E2C"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5.3.2.4</w:t>
      </w:r>
      <w:r>
        <w:tab/>
        <w:t>Recursive processes</w:t>
      </w:r>
      <w:r>
        <w:tab/>
      </w:r>
      <w:r>
        <w:fldChar w:fldCharType="begin"/>
      </w:r>
      <w:r>
        <w:instrText xml:space="preserve"> PAGEREF _Toc152853392 \h </w:instrText>
      </w:r>
      <w:r>
        <w:fldChar w:fldCharType="separate"/>
      </w:r>
      <w:r>
        <w:t>34</w:t>
      </w:r>
      <w:r>
        <w:fldChar w:fldCharType="end"/>
      </w:r>
    </w:p>
    <w:p w14:paraId="7C3BD210" w14:textId="32930440"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5.3.2.5</w:t>
      </w:r>
      <w:r>
        <w:tab/>
        <w:t>Validity of Quotes</w:t>
      </w:r>
      <w:r>
        <w:tab/>
      </w:r>
      <w:r>
        <w:fldChar w:fldCharType="begin"/>
      </w:r>
      <w:r>
        <w:instrText xml:space="preserve"> PAGEREF _Toc152853393 \h </w:instrText>
      </w:r>
      <w:r>
        <w:fldChar w:fldCharType="separate"/>
      </w:r>
      <w:r>
        <w:t>35</w:t>
      </w:r>
      <w:r>
        <w:fldChar w:fldCharType="end"/>
      </w:r>
    </w:p>
    <w:p w14:paraId="1DF6B470" w14:textId="6A1EDC79"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5.3.2.6</w:t>
      </w:r>
      <w:r>
        <w:tab/>
        <w:t>Supply chain depth</w:t>
      </w:r>
      <w:r>
        <w:tab/>
      </w:r>
      <w:r>
        <w:fldChar w:fldCharType="begin"/>
      </w:r>
      <w:r>
        <w:instrText xml:space="preserve"> PAGEREF _Toc152853394 \h </w:instrText>
      </w:r>
      <w:r>
        <w:fldChar w:fldCharType="separate"/>
      </w:r>
      <w:r>
        <w:t>35</w:t>
      </w:r>
      <w:r>
        <w:fldChar w:fldCharType="end"/>
      </w:r>
    </w:p>
    <w:p w14:paraId="1C74F37F" w14:textId="1694B2F8"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5.3.2.7</w:t>
      </w:r>
      <w:r>
        <w:tab/>
        <w:t>Presentation of a solution and a quote</w:t>
      </w:r>
      <w:r>
        <w:tab/>
      </w:r>
      <w:r>
        <w:fldChar w:fldCharType="begin"/>
      </w:r>
      <w:r>
        <w:instrText xml:space="preserve"> PAGEREF _Toc152853395 \h </w:instrText>
      </w:r>
      <w:r>
        <w:fldChar w:fldCharType="separate"/>
      </w:r>
      <w:r>
        <w:t>36</w:t>
      </w:r>
      <w:r>
        <w:fldChar w:fldCharType="end"/>
      </w:r>
    </w:p>
    <w:p w14:paraId="4DAE1B90" w14:textId="0DD2074C" w:rsidR="003F1506" w:rsidRDefault="003F1506">
      <w:pPr>
        <w:pStyle w:val="TOC4"/>
        <w:rPr>
          <w:rFonts w:asciiTheme="minorHAnsi" w:eastAsiaTheme="minorEastAsia" w:hAnsiTheme="minorHAnsi" w:cstheme="minorBidi"/>
          <w:kern w:val="2"/>
          <w:sz w:val="24"/>
          <w:szCs w:val="24"/>
          <w:lang w:val="en-IL" w:bidi="he-IL"/>
          <w14:ligatures w14:val="standardContextual"/>
        </w:rPr>
      </w:pPr>
      <w:r>
        <w:t>5.3.2.8</w:t>
      </w:r>
      <w:r>
        <w:tab/>
        <w:t>Transaction management and PDL management</w:t>
      </w:r>
      <w:r>
        <w:tab/>
      </w:r>
      <w:r>
        <w:fldChar w:fldCharType="begin"/>
      </w:r>
      <w:r>
        <w:instrText xml:space="preserve"> PAGEREF _Toc152853396 \h </w:instrText>
      </w:r>
      <w:r>
        <w:fldChar w:fldCharType="separate"/>
      </w:r>
      <w:r>
        <w:t>36</w:t>
      </w:r>
      <w:r>
        <w:fldChar w:fldCharType="end"/>
      </w:r>
    </w:p>
    <w:p w14:paraId="2B6447A5" w14:textId="311D6305" w:rsidR="003F1506" w:rsidRDefault="003F1506">
      <w:pPr>
        <w:pStyle w:val="TOC3"/>
        <w:rPr>
          <w:rFonts w:asciiTheme="minorHAnsi" w:eastAsiaTheme="minorEastAsia" w:hAnsiTheme="minorHAnsi" w:cstheme="minorBidi"/>
          <w:kern w:val="2"/>
          <w:sz w:val="24"/>
          <w:szCs w:val="24"/>
          <w:lang w:val="en-IL" w:bidi="he-IL"/>
          <w14:ligatures w14:val="standardContextual"/>
        </w:rPr>
      </w:pPr>
      <w:r>
        <w:t>5.3.3</w:t>
      </w:r>
      <w:r>
        <w:tab/>
        <w:t>Ordering</w:t>
      </w:r>
      <w:r>
        <w:tab/>
      </w:r>
      <w:r>
        <w:fldChar w:fldCharType="begin"/>
      </w:r>
      <w:r>
        <w:instrText xml:space="preserve"> PAGEREF _Toc152853397 \h </w:instrText>
      </w:r>
      <w:r>
        <w:fldChar w:fldCharType="separate"/>
      </w:r>
      <w:r>
        <w:t>37</w:t>
      </w:r>
      <w:r>
        <w:fldChar w:fldCharType="end"/>
      </w:r>
    </w:p>
    <w:p w14:paraId="411D40BC" w14:textId="3DCD5C06" w:rsidR="003F1506" w:rsidRDefault="003F1506">
      <w:pPr>
        <w:pStyle w:val="TOC4"/>
        <w:rPr>
          <w:rFonts w:asciiTheme="minorHAnsi" w:eastAsiaTheme="minorEastAsia" w:hAnsiTheme="minorHAnsi" w:cstheme="minorBidi"/>
          <w:kern w:val="2"/>
          <w:sz w:val="24"/>
          <w:szCs w:val="24"/>
          <w:lang w:val="en-IL" w:bidi="he-IL"/>
          <w14:ligatures w14:val="standardContextual"/>
        </w:rPr>
      </w:pPr>
      <w:r>
        <w:t>5.3.3.1</w:t>
      </w:r>
      <w:r>
        <w:tab/>
        <w:t>General discussion</w:t>
      </w:r>
      <w:r>
        <w:tab/>
      </w:r>
      <w:r>
        <w:fldChar w:fldCharType="begin"/>
      </w:r>
      <w:r>
        <w:instrText xml:space="preserve"> PAGEREF _Toc152853398 \h </w:instrText>
      </w:r>
      <w:r>
        <w:fldChar w:fldCharType="separate"/>
      </w:r>
      <w:r>
        <w:t>37</w:t>
      </w:r>
      <w:r>
        <w:fldChar w:fldCharType="end"/>
      </w:r>
    </w:p>
    <w:p w14:paraId="1A494431" w14:textId="52FB4100" w:rsidR="003F1506" w:rsidRDefault="003F1506">
      <w:pPr>
        <w:pStyle w:val="TOC4"/>
        <w:rPr>
          <w:rFonts w:asciiTheme="minorHAnsi" w:eastAsiaTheme="minorEastAsia" w:hAnsiTheme="minorHAnsi" w:cstheme="minorBidi"/>
          <w:kern w:val="2"/>
          <w:sz w:val="24"/>
          <w:szCs w:val="24"/>
          <w:lang w:val="en-IL" w:bidi="he-IL"/>
          <w14:ligatures w14:val="standardContextual"/>
        </w:rPr>
      </w:pPr>
      <w:r>
        <w:t>5.3.3.2</w:t>
      </w:r>
      <w:r>
        <w:tab/>
        <w:t>Recursiveness</w:t>
      </w:r>
      <w:r>
        <w:tab/>
      </w:r>
      <w:r>
        <w:fldChar w:fldCharType="begin"/>
      </w:r>
      <w:r>
        <w:instrText xml:space="preserve"> PAGEREF _Toc152853399 \h </w:instrText>
      </w:r>
      <w:r>
        <w:fldChar w:fldCharType="separate"/>
      </w:r>
      <w:r>
        <w:t>37</w:t>
      </w:r>
      <w:r>
        <w:fldChar w:fldCharType="end"/>
      </w:r>
    </w:p>
    <w:p w14:paraId="07C9C1C1" w14:textId="5DE981A9" w:rsidR="003F1506" w:rsidRDefault="003F1506">
      <w:pPr>
        <w:pStyle w:val="TOC4"/>
        <w:rPr>
          <w:rFonts w:asciiTheme="minorHAnsi" w:eastAsiaTheme="minorEastAsia" w:hAnsiTheme="minorHAnsi" w:cstheme="minorBidi"/>
          <w:kern w:val="2"/>
          <w:sz w:val="24"/>
          <w:szCs w:val="24"/>
          <w:lang w:val="en-IL" w:bidi="he-IL"/>
          <w14:ligatures w14:val="standardContextual"/>
        </w:rPr>
      </w:pPr>
      <w:r>
        <w:t>5.3.3.3</w:t>
      </w:r>
      <w:r>
        <w:tab/>
        <w:t>Acceptance of order</w:t>
      </w:r>
      <w:r>
        <w:tab/>
      </w:r>
      <w:r>
        <w:fldChar w:fldCharType="begin"/>
      </w:r>
      <w:r>
        <w:instrText xml:space="preserve"> PAGEREF _Toc152853400 \h </w:instrText>
      </w:r>
      <w:r>
        <w:fldChar w:fldCharType="separate"/>
      </w:r>
      <w:r>
        <w:t>37</w:t>
      </w:r>
      <w:r>
        <w:fldChar w:fldCharType="end"/>
      </w:r>
    </w:p>
    <w:p w14:paraId="621AB432" w14:textId="5AA035AF" w:rsidR="003F1506" w:rsidRDefault="003F1506">
      <w:pPr>
        <w:pStyle w:val="TOC4"/>
        <w:rPr>
          <w:rFonts w:asciiTheme="minorHAnsi" w:eastAsiaTheme="minorEastAsia" w:hAnsiTheme="minorHAnsi" w:cstheme="minorBidi"/>
          <w:kern w:val="2"/>
          <w:sz w:val="24"/>
          <w:szCs w:val="24"/>
          <w:lang w:val="en-IL" w:bidi="he-IL"/>
          <w14:ligatures w14:val="standardContextual"/>
        </w:rPr>
      </w:pPr>
      <w:r>
        <w:t>5.3.3.4</w:t>
      </w:r>
      <w:r>
        <w:tab/>
        <w:t>Transaction management and PDL management</w:t>
      </w:r>
      <w:r>
        <w:tab/>
      </w:r>
      <w:r>
        <w:fldChar w:fldCharType="begin"/>
      </w:r>
      <w:r>
        <w:instrText xml:space="preserve"> PAGEREF _Toc152853401 \h </w:instrText>
      </w:r>
      <w:r>
        <w:fldChar w:fldCharType="separate"/>
      </w:r>
      <w:r>
        <w:t>37</w:t>
      </w:r>
      <w:r>
        <w:fldChar w:fldCharType="end"/>
      </w:r>
    </w:p>
    <w:p w14:paraId="357FCD03" w14:textId="51F0437D" w:rsidR="003F1506" w:rsidRDefault="003F1506">
      <w:pPr>
        <w:pStyle w:val="TOC3"/>
        <w:rPr>
          <w:rFonts w:asciiTheme="minorHAnsi" w:eastAsiaTheme="minorEastAsia" w:hAnsiTheme="minorHAnsi" w:cstheme="minorBidi"/>
          <w:kern w:val="2"/>
          <w:sz w:val="24"/>
          <w:szCs w:val="24"/>
          <w:lang w:val="en-IL" w:bidi="he-IL"/>
          <w14:ligatures w14:val="standardContextual"/>
        </w:rPr>
      </w:pPr>
      <w:r>
        <w:t>5.3.4</w:t>
      </w:r>
      <w:r>
        <w:tab/>
        <w:t>Delivery</w:t>
      </w:r>
      <w:r>
        <w:tab/>
      </w:r>
      <w:r>
        <w:fldChar w:fldCharType="begin"/>
      </w:r>
      <w:r>
        <w:instrText xml:space="preserve"> PAGEREF _Toc152853402 \h </w:instrText>
      </w:r>
      <w:r>
        <w:fldChar w:fldCharType="separate"/>
      </w:r>
      <w:r>
        <w:t>38</w:t>
      </w:r>
      <w:r>
        <w:fldChar w:fldCharType="end"/>
      </w:r>
    </w:p>
    <w:p w14:paraId="02E8C6AF" w14:textId="1829D90A"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5.3.4.1</w:t>
      </w:r>
      <w:r>
        <w:tab/>
        <w:t>Preface</w:t>
      </w:r>
      <w:r>
        <w:tab/>
      </w:r>
      <w:r>
        <w:fldChar w:fldCharType="begin"/>
      </w:r>
      <w:r>
        <w:instrText xml:space="preserve"> PAGEREF _Toc152853403 \h </w:instrText>
      </w:r>
      <w:r>
        <w:fldChar w:fldCharType="separate"/>
      </w:r>
      <w:r>
        <w:t>38</w:t>
      </w:r>
      <w:r>
        <w:fldChar w:fldCharType="end"/>
      </w:r>
    </w:p>
    <w:p w14:paraId="371ACBD7" w14:textId="034B775C"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5.3.4.2</w:t>
      </w:r>
      <w:r>
        <w:tab/>
        <w:t>Goods and services sold from Stock/Inventory</w:t>
      </w:r>
      <w:r>
        <w:tab/>
      </w:r>
      <w:r>
        <w:fldChar w:fldCharType="begin"/>
      </w:r>
      <w:r>
        <w:instrText xml:space="preserve"> PAGEREF _Toc152853404 \h </w:instrText>
      </w:r>
      <w:r>
        <w:fldChar w:fldCharType="separate"/>
      </w:r>
      <w:r>
        <w:t>38</w:t>
      </w:r>
      <w:r>
        <w:fldChar w:fldCharType="end"/>
      </w:r>
    </w:p>
    <w:p w14:paraId="1A0ACDA7" w14:textId="4A7BC2D5"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5.3.4.3</w:t>
      </w:r>
      <w:r>
        <w:tab/>
        <w:t>Goods that require pre-shipment staging/assembly</w:t>
      </w:r>
      <w:r>
        <w:tab/>
      </w:r>
      <w:r>
        <w:fldChar w:fldCharType="begin"/>
      </w:r>
      <w:r>
        <w:instrText xml:space="preserve"> PAGEREF _Toc152853405 \h </w:instrText>
      </w:r>
      <w:r>
        <w:fldChar w:fldCharType="separate"/>
      </w:r>
      <w:r>
        <w:t>38</w:t>
      </w:r>
      <w:r>
        <w:fldChar w:fldCharType="end"/>
      </w:r>
    </w:p>
    <w:p w14:paraId="2B804248" w14:textId="13D9E4E9"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5.3.4.4</w:t>
      </w:r>
      <w:r>
        <w:tab/>
        <w:t>Goods and/or Services delivered using supply-chain partners</w:t>
      </w:r>
      <w:r>
        <w:tab/>
      </w:r>
      <w:r>
        <w:fldChar w:fldCharType="begin"/>
      </w:r>
      <w:r>
        <w:instrText xml:space="preserve"> PAGEREF _Toc152853406 \h </w:instrText>
      </w:r>
      <w:r>
        <w:fldChar w:fldCharType="separate"/>
      </w:r>
      <w:r>
        <w:t>38</w:t>
      </w:r>
      <w:r>
        <w:fldChar w:fldCharType="end"/>
      </w:r>
    </w:p>
    <w:p w14:paraId="727B89FD" w14:textId="105BBE7F"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5.3.4.5</w:t>
      </w:r>
      <w:r>
        <w:tab/>
        <w:t>Successful delivery</w:t>
      </w:r>
      <w:r>
        <w:tab/>
      </w:r>
      <w:r>
        <w:fldChar w:fldCharType="begin"/>
      </w:r>
      <w:r>
        <w:instrText xml:space="preserve"> PAGEREF _Toc152853407 \h </w:instrText>
      </w:r>
      <w:r>
        <w:fldChar w:fldCharType="separate"/>
      </w:r>
      <w:r>
        <w:t>38</w:t>
      </w:r>
      <w:r>
        <w:fldChar w:fldCharType="end"/>
      </w:r>
    </w:p>
    <w:p w14:paraId="086993D8" w14:textId="57F98A6D"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5.3.4.6</w:t>
      </w:r>
      <w:r>
        <w:tab/>
        <w:t>Integration and chaining</w:t>
      </w:r>
      <w:r>
        <w:tab/>
      </w:r>
      <w:r>
        <w:fldChar w:fldCharType="begin"/>
      </w:r>
      <w:r>
        <w:instrText xml:space="preserve"> PAGEREF _Toc152853408 \h </w:instrText>
      </w:r>
      <w:r>
        <w:fldChar w:fldCharType="separate"/>
      </w:r>
      <w:r>
        <w:t>39</w:t>
      </w:r>
      <w:r>
        <w:fldChar w:fldCharType="end"/>
      </w:r>
    </w:p>
    <w:p w14:paraId="55596C5B" w14:textId="21DC2E63"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5.3.4.7</w:t>
      </w:r>
      <w:r>
        <w:tab/>
        <w:t>Failed delivery</w:t>
      </w:r>
      <w:r>
        <w:tab/>
      </w:r>
      <w:r>
        <w:fldChar w:fldCharType="begin"/>
      </w:r>
      <w:r>
        <w:instrText xml:space="preserve"> PAGEREF _Toc152853409 \h </w:instrText>
      </w:r>
      <w:r>
        <w:fldChar w:fldCharType="separate"/>
      </w:r>
      <w:r>
        <w:t>39</w:t>
      </w:r>
      <w:r>
        <w:fldChar w:fldCharType="end"/>
      </w:r>
    </w:p>
    <w:p w14:paraId="629EC350" w14:textId="51F43CBF"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5.3.4.8</w:t>
      </w:r>
      <w:r>
        <w:tab/>
        <w:t>Transaction management and PDL management</w:t>
      </w:r>
      <w:r>
        <w:tab/>
      </w:r>
      <w:r>
        <w:fldChar w:fldCharType="begin"/>
      </w:r>
      <w:r>
        <w:instrText xml:space="preserve"> PAGEREF _Toc152853410 \h </w:instrText>
      </w:r>
      <w:r>
        <w:fldChar w:fldCharType="separate"/>
      </w:r>
      <w:r>
        <w:t>39</w:t>
      </w:r>
      <w:r>
        <w:fldChar w:fldCharType="end"/>
      </w:r>
    </w:p>
    <w:p w14:paraId="7FB7AF3F" w14:textId="0366C45D" w:rsidR="003F1506" w:rsidRDefault="003F1506">
      <w:pPr>
        <w:pStyle w:val="TOC4"/>
        <w:rPr>
          <w:rFonts w:asciiTheme="minorHAnsi" w:eastAsiaTheme="minorEastAsia" w:hAnsiTheme="minorHAnsi" w:cstheme="minorBidi"/>
          <w:kern w:val="2"/>
          <w:sz w:val="24"/>
          <w:szCs w:val="24"/>
          <w:lang w:val="en-IL" w:bidi="he-IL"/>
          <w14:ligatures w14:val="standardContextual"/>
        </w:rPr>
      </w:pPr>
      <w:r>
        <w:t>5.3.4.9</w:t>
      </w:r>
      <w:r>
        <w:tab/>
        <w:t>Process Diagrams for various delivery scenarios - Parallel Delivery</w:t>
      </w:r>
      <w:r>
        <w:tab/>
      </w:r>
      <w:r>
        <w:fldChar w:fldCharType="begin"/>
      </w:r>
      <w:r>
        <w:instrText xml:space="preserve"> PAGEREF _Toc152853411 \h </w:instrText>
      </w:r>
      <w:r>
        <w:fldChar w:fldCharType="separate"/>
      </w:r>
      <w:r>
        <w:t>39</w:t>
      </w:r>
      <w:r>
        <w:fldChar w:fldCharType="end"/>
      </w:r>
    </w:p>
    <w:p w14:paraId="44CB0643" w14:textId="4228E485" w:rsidR="003F1506" w:rsidRDefault="003F1506">
      <w:pPr>
        <w:pStyle w:val="TOC3"/>
        <w:rPr>
          <w:rFonts w:asciiTheme="minorHAnsi" w:eastAsiaTheme="minorEastAsia" w:hAnsiTheme="minorHAnsi" w:cstheme="minorBidi"/>
          <w:kern w:val="2"/>
          <w:sz w:val="24"/>
          <w:szCs w:val="24"/>
          <w:lang w:val="en-IL" w:bidi="he-IL"/>
          <w14:ligatures w14:val="standardContextual"/>
        </w:rPr>
      </w:pPr>
      <w:r>
        <w:t>5.3.5</w:t>
      </w:r>
      <w:r>
        <w:tab/>
        <w:t>Operations and Management</w:t>
      </w:r>
      <w:r>
        <w:tab/>
      </w:r>
      <w:r>
        <w:fldChar w:fldCharType="begin"/>
      </w:r>
      <w:r>
        <w:instrText xml:space="preserve"> PAGEREF _Toc152853412 \h </w:instrText>
      </w:r>
      <w:r>
        <w:fldChar w:fldCharType="separate"/>
      </w:r>
      <w:r>
        <w:t>41</w:t>
      </w:r>
      <w:r>
        <w:fldChar w:fldCharType="end"/>
      </w:r>
    </w:p>
    <w:p w14:paraId="3BBC1447" w14:textId="0BA05463" w:rsidR="003F1506" w:rsidRDefault="003F1506">
      <w:pPr>
        <w:pStyle w:val="TOC4"/>
        <w:rPr>
          <w:rFonts w:asciiTheme="minorHAnsi" w:eastAsiaTheme="minorEastAsia" w:hAnsiTheme="minorHAnsi" w:cstheme="minorBidi"/>
          <w:kern w:val="2"/>
          <w:sz w:val="24"/>
          <w:szCs w:val="24"/>
          <w:lang w:val="en-IL" w:bidi="he-IL"/>
          <w14:ligatures w14:val="standardContextual"/>
        </w:rPr>
      </w:pPr>
      <w:r>
        <w:t>5.3.5.1</w:t>
      </w:r>
      <w:r>
        <w:tab/>
        <w:t>Operations and management considerations</w:t>
      </w:r>
      <w:r>
        <w:tab/>
      </w:r>
      <w:r>
        <w:fldChar w:fldCharType="begin"/>
      </w:r>
      <w:r>
        <w:instrText xml:space="preserve"> PAGEREF _Toc152853413 \h </w:instrText>
      </w:r>
      <w:r>
        <w:fldChar w:fldCharType="separate"/>
      </w:r>
      <w:r>
        <w:t>41</w:t>
      </w:r>
      <w:r>
        <w:fldChar w:fldCharType="end"/>
      </w:r>
    </w:p>
    <w:p w14:paraId="3962BCC3" w14:textId="68992F1A" w:rsidR="003F1506" w:rsidRDefault="003F1506">
      <w:pPr>
        <w:pStyle w:val="TOC4"/>
        <w:rPr>
          <w:rFonts w:asciiTheme="minorHAnsi" w:eastAsiaTheme="minorEastAsia" w:hAnsiTheme="minorHAnsi" w:cstheme="minorBidi"/>
          <w:kern w:val="2"/>
          <w:sz w:val="24"/>
          <w:szCs w:val="24"/>
          <w:lang w:val="en-IL" w:bidi="he-IL"/>
          <w14:ligatures w14:val="standardContextual"/>
        </w:rPr>
      </w:pPr>
      <w:r>
        <w:t>5.3.5.2</w:t>
      </w:r>
      <w:r>
        <w:tab/>
        <w:t>Monitoring and reporting quality and performance of goods and service</w:t>
      </w:r>
      <w:r>
        <w:tab/>
      </w:r>
      <w:r>
        <w:fldChar w:fldCharType="begin"/>
      </w:r>
      <w:r>
        <w:instrText xml:space="preserve"> PAGEREF _Toc152853414 \h </w:instrText>
      </w:r>
      <w:r>
        <w:fldChar w:fldCharType="separate"/>
      </w:r>
      <w:r>
        <w:t>41</w:t>
      </w:r>
      <w:r>
        <w:fldChar w:fldCharType="end"/>
      </w:r>
    </w:p>
    <w:p w14:paraId="1BF05DEF" w14:textId="2EF9EDA9"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5.3.5.2.1</w:t>
      </w:r>
      <w:r>
        <w:tab/>
        <w:t>Introduction to Monitoring and Reporting</w:t>
      </w:r>
      <w:r>
        <w:tab/>
      </w:r>
      <w:r>
        <w:fldChar w:fldCharType="begin"/>
      </w:r>
      <w:r>
        <w:instrText xml:space="preserve"> PAGEREF _Toc152853415 \h </w:instrText>
      </w:r>
      <w:r>
        <w:fldChar w:fldCharType="separate"/>
      </w:r>
      <w:r>
        <w:t>41</w:t>
      </w:r>
      <w:r>
        <w:fldChar w:fldCharType="end"/>
      </w:r>
    </w:p>
    <w:p w14:paraId="6F504C2C" w14:textId="7A0EA333"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5.3.5.2.2</w:t>
      </w:r>
      <w:r>
        <w:tab/>
        <w:t>Report Triggers/Generation</w:t>
      </w:r>
      <w:r>
        <w:tab/>
      </w:r>
      <w:r>
        <w:fldChar w:fldCharType="begin"/>
      </w:r>
      <w:r>
        <w:instrText xml:space="preserve"> PAGEREF _Toc152853416 \h </w:instrText>
      </w:r>
      <w:r>
        <w:fldChar w:fldCharType="separate"/>
      </w:r>
      <w:r>
        <w:t>42</w:t>
      </w:r>
      <w:r>
        <w:fldChar w:fldCharType="end"/>
      </w:r>
    </w:p>
    <w:p w14:paraId="76873695" w14:textId="54703EC0"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5.3.5.2.3</w:t>
      </w:r>
      <w:r>
        <w:tab/>
        <w:t>Scheduled Report Request Propagation</w:t>
      </w:r>
      <w:r>
        <w:tab/>
      </w:r>
      <w:r>
        <w:fldChar w:fldCharType="begin"/>
      </w:r>
      <w:r>
        <w:instrText xml:space="preserve"> PAGEREF _Toc152853417 \h </w:instrText>
      </w:r>
      <w:r>
        <w:fldChar w:fldCharType="separate"/>
      </w:r>
      <w:r>
        <w:t>42</w:t>
      </w:r>
      <w:r>
        <w:fldChar w:fldCharType="end"/>
      </w:r>
    </w:p>
    <w:p w14:paraId="3C45E30C" w14:textId="5F54379F"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5.3.5.2.4</w:t>
      </w:r>
      <w:r>
        <w:tab/>
        <w:t>Non-Scheduled Report Request Propagation</w:t>
      </w:r>
      <w:r>
        <w:tab/>
      </w:r>
      <w:r>
        <w:fldChar w:fldCharType="begin"/>
      </w:r>
      <w:r>
        <w:instrText xml:space="preserve"> PAGEREF _Toc152853418 \h </w:instrText>
      </w:r>
      <w:r>
        <w:fldChar w:fldCharType="separate"/>
      </w:r>
      <w:r>
        <w:t>42</w:t>
      </w:r>
      <w:r>
        <w:fldChar w:fldCharType="end"/>
      </w:r>
    </w:p>
    <w:p w14:paraId="60241302" w14:textId="1633DFB2"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5.3.5.2.5</w:t>
      </w:r>
      <w:r>
        <w:tab/>
        <w:t>Performance Reporting Process</w:t>
      </w:r>
      <w:r>
        <w:tab/>
      </w:r>
      <w:r>
        <w:fldChar w:fldCharType="begin"/>
      </w:r>
      <w:r>
        <w:instrText xml:space="preserve"> PAGEREF _Toc152853419 \h </w:instrText>
      </w:r>
      <w:r>
        <w:fldChar w:fldCharType="separate"/>
      </w:r>
      <w:r>
        <w:t>43</w:t>
      </w:r>
      <w:r>
        <w:fldChar w:fldCharType="end"/>
      </w:r>
    </w:p>
    <w:p w14:paraId="62FA10C9" w14:textId="372DC28E" w:rsidR="003F1506" w:rsidRDefault="003F1506">
      <w:pPr>
        <w:pStyle w:val="TOC4"/>
        <w:rPr>
          <w:rFonts w:asciiTheme="minorHAnsi" w:eastAsiaTheme="minorEastAsia" w:hAnsiTheme="minorHAnsi" w:cstheme="minorBidi"/>
          <w:kern w:val="2"/>
          <w:sz w:val="24"/>
          <w:szCs w:val="24"/>
          <w:lang w:val="en-IL" w:bidi="he-IL"/>
          <w14:ligatures w14:val="standardContextual"/>
        </w:rPr>
      </w:pPr>
      <w:r>
        <w:t>5.3.5.3</w:t>
      </w:r>
      <w:r>
        <w:tab/>
        <w:t>Measuring usage of service (where applicable)</w:t>
      </w:r>
      <w:r>
        <w:tab/>
      </w:r>
      <w:r>
        <w:fldChar w:fldCharType="begin"/>
      </w:r>
      <w:r>
        <w:instrText xml:space="preserve"> PAGEREF _Toc152853420 \h </w:instrText>
      </w:r>
      <w:r>
        <w:fldChar w:fldCharType="separate"/>
      </w:r>
      <w:r>
        <w:t>43</w:t>
      </w:r>
      <w:r>
        <w:fldChar w:fldCharType="end"/>
      </w:r>
    </w:p>
    <w:p w14:paraId="2E62DFCA" w14:textId="2EE2BF55" w:rsidR="003F1506" w:rsidRDefault="003F1506">
      <w:pPr>
        <w:pStyle w:val="TOC4"/>
        <w:rPr>
          <w:rFonts w:asciiTheme="minorHAnsi" w:eastAsiaTheme="minorEastAsia" w:hAnsiTheme="minorHAnsi" w:cstheme="minorBidi"/>
          <w:kern w:val="2"/>
          <w:sz w:val="24"/>
          <w:szCs w:val="24"/>
          <w:lang w:val="en-IL" w:bidi="he-IL"/>
          <w14:ligatures w14:val="standardContextual"/>
        </w:rPr>
      </w:pPr>
      <w:r>
        <w:t>5.3.5.4</w:t>
      </w:r>
      <w:r>
        <w:tab/>
        <w:t>Fault identification and repair</w:t>
      </w:r>
      <w:r>
        <w:tab/>
      </w:r>
      <w:r>
        <w:fldChar w:fldCharType="begin"/>
      </w:r>
      <w:r>
        <w:instrText xml:space="preserve"> PAGEREF _Toc152853421 \h </w:instrText>
      </w:r>
      <w:r>
        <w:fldChar w:fldCharType="separate"/>
      </w:r>
      <w:r>
        <w:t>44</w:t>
      </w:r>
      <w:r>
        <w:fldChar w:fldCharType="end"/>
      </w:r>
    </w:p>
    <w:p w14:paraId="22300A06" w14:textId="097CCDAB"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5.3.5.4.1</w:t>
      </w:r>
      <w:r>
        <w:tab/>
        <w:t>Decision Tree</w:t>
      </w:r>
      <w:r>
        <w:tab/>
      </w:r>
      <w:r>
        <w:fldChar w:fldCharType="begin"/>
      </w:r>
      <w:r>
        <w:instrText xml:space="preserve"> PAGEREF _Toc152853422 \h </w:instrText>
      </w:r>
      <w:r>
        <w:fldChar w:fldCharType="separate"/>
      </w:r>
      <w:r>
        <w:t>44</w:t>
      </w:r>
      <w:r>
        <w:fldChar w:fldCharType="end"/>
      </w:r>
    </w:p>
    <w:p w14:paraId="27FD4027" w14:textId="4C3B4D98"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5.3.5.4.2</w:t>
      </w:r>
      <w:r>
        <w:tab/>
        <w:t>Fault Management Scenarios when abandoning a faulty service that is in operation</w:t>
      </w:r>
      <w:r>
        <w:tab/>
      </w:r>
      <w:r>
        <w:fldChar w:fldCharType="begin"/>
      </w:r>
      <w:r>
        <w:instrText xml:space="preserve"> PAGEREF _Toc152853423 \h </w:instrText>
      </w:r>
      <w:r>
        <w:fldChar w:fldCharType="separate"/>
      </w:r>
      <w:r>
        <w:t>45</w:t>
      </w:r>
      <w:r>
        <w:fldChar w:fldCharType="end"/>
      </w:r>
    </w:p>
    <w:p w14:paraId="3992E5F2" w14:textId="2AA20691" w:rsidR="003F1506" w:rsidRDefault="003F1506">
      <w:pPr>
        <w:pStyle w:val="TOC5"/>
        <w:rPr>
          <w:rFonts w:asciiTheme="minorHAnsi" w:eastAsiaTheme="minorEastAsia" w:hAnsiTheme="minorHAnsi" w:cstheme="minorBidi"/>
          <w:kern w:val="2"/>
          <w:sz w:val="24"/>
          <w:szCs w:val="24"/>
          <w:lang w:val="en-IL" w:bidi="he-IL"/>
          <w14:ligatures w14:val="standardContextual"/>
        </w:rPr>
      </w:pPr>
      <w:r>
        <w:lastRenderedPageBreak/>
        <w:t>5.3.5.4.3</w:t>
      </w:r>
      <w:r>
        <w:tab/>
        <w:t>Fault Management Scenarios when repairing a faulty service that is in operation</w:t>
      </w:r>
      <w:r>
        <w:tab/>
      </w:r>
      <w:r>
        <w:fldChar w:fldCharType="begin"/>
      </w:r>
      <w:r>
        <w:instrText xml:space="preserve"> PAGEREF _Toc152853424 \h </w:instrText>
      </w:r>
      <w:r>
        <w:fldChar w:fldCharType="separate"/>
      </w:r>
      <w:r>
        <w:t>46</w:t>
      </w:r>
      <w:r>
        <w:fldChar w:fldCharType="end"/>
      </w:r>
    </w:p>
    <w:p w14:paraId="538C3D38" w14:textId="23106214"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5.3.5.4.4</w:t>
      </w:r>
      <w:r>
        <w:tab/>
        <w:t>Fault Management Scenarios when repairing a faulty service that is not in operation</w:t>
      </w:r>
      <w:r>
        <w:tab/>
      </w:r>
      <w:r>
        <w:fldChar w:fldCharType="begin"/>
      </w:r>
      <w:r>
        <w:instrText xml:space="preserve"> PAGEREF _Toc152853425 \h </w:instrText>
      </w:r>
      <w:r>
        <w:fldChar w:fldCharType="separate"/>
      </w:r>
      <w:r>
        <w:t>47</w:t>
      </w:r>
      <w:r>
        <w:fldChar w:fldCharType="end"/>
      </w:r>
    </w:p>
    <w:p w14:paraId="4615720C" w14:textId="657404D5"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5.3.5.4.5</w:t>
      </w:r>
      <w:r>
        <w:tab/>
        <w:t>Fault management when ignoring the fault</w:t>
      </w:r>
      <w:r>
        <w:tab/>
      </w:r>
      <w:r>
        <w:fldChar w:fldCharType="begin"/>
      </w:r>
      <w:r>
        <w:instrText xml:space="preserve"> PAGEREF _Toc152853426 \h </w:instrText>
      </w:r>
      <w:r>
        <w:fldChar w:fldCharType="separate"/>
      </w:r>
      <w:r>
        <w:t>48</w:t>
      </w:r>
      <w:r>
        <w:fldChar w:fldCharType="end"/>
      </w:r>
    </w:p>
    <w:p w14:paraId="3FC514FF" w14:textId="721E10A1"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5.3.5.4.6</w:t>
      </w:r>
      <w:r>
        <w:tab/>
        <w:t>Proactive Fault Management</w:t>
      </w:r>
      <w:r>
        <w:tab/>
      </w:r>
      <w:r>
        <w:fldChar w:fldCharType="begin"/>
      </w:r>
      <w:r>
        <w:instrText xml:space="preserve"> PAGEREF _Toc152853427 \h </w:instrText>
      </w:r>
      <w:r>
        <w:fldChar w:fldCharType="separate"/>
      </w:r>
      <w:r>
        <w:t>48</w:t>
      </w:r>
      <w:r>
        <w:fldChar w:fldCharType="end"/>
      </w:r>
    </w:p>
    <w:p w14:paraId="06C33DED" w14:textId="36100B76" w:rsidR="003F1506" w:rsidRDefault="003F1506">
      <w:pPr>
        <w:pStyle w:val="TOC5"/>
        <w:rPr>
          <w:rFonts w:asciiTheme="minorHAnsi" w:eastAsiaTheme="minorEastAsia" w:hAnsiTheme="minorHAnsi" w:cstheme="minorBidi"/>
          <w:kern w:val="2"/>
          <w:sz w:val="24"/>
          <w:szCs w:val="24"/>
          <w:lang w:val="en-IL" w:bidi="he-IL"/>
          <w14:ligatures w14:val="standardContextual"/>
        </w:rPr>
      </w:pPr>
      <w:r>
        <w:t>5.3.5.4.7</w:t>
      </w:r>
      <w:r>
        <w:tab/>
        <w:t>Reactive Fault Management</w:t>
      </w:r>
      <w:r>
        <w:tab/>
      </w:r>
      <w:r>
        <w:fldChar w:fldCharType="begin"/>
      </w:r>
      <w:r>
        <w:instrText xml:space="preserve"> PAGEREF _Toc152853428 \h </w:instrText>
      </w:r>
      <w:r>
        <w:fldChar w:fldCharType="separate"/>
      </w:r>
      <w:r>
        <w:t>48</w:t>
      </w:r>
      <w:r>
        <w:fldChar w:fldCharType="end"/>
      </w:r>
    </w:p>
    <w:p w14:paraId="0B2B64EC" w14:textId="01853FB4" w:rsidR="003F1506" w:rsidRDefault="003F1506">
      <w:pPr>
        <w:pStyle w:val="TOC4"/>
        <w:rPr>
          <w:rFonts w:asciiTheme="minorHAnsi" w:eastAsiaTheme="minorEastAsia" w:hAnsiTheme="minorHAnsi" w:cstheme="minorBidi"/>
          <w:kern w:val="2"/>
          <w:sz w:val="24"/>
          <w:szCs w:val="24"/>
          <w:lang w:val="en-IL" w:bidi="he-IL"/>
          <w14:ligatures w14:val="standardContextual"/>
        </w:rPr>
      </w:pPr>
      <w:r>
        <w:t>5.3.5.5</w:t>
      </w:r>
      <w:r>
        <w:tab/>
        <w:t>Other Operations and Management activities</w:t>
      </w:r>
      <w:r>
        <w:tab/>
      </w:r>
      <w:r>
        <w:fldChar w:fldCharType="begin"/>
      </w:r>
      <w:r>
        <w:instrText xml:space="preserve"> PAGEREF _Toc152853429 \h </w:instrText>
      </w:r>
      <w:r>
        <w:fldChar w:fldCharType="separate"/>
      </w:r>
      <w:r>
        <w:t>48</w:t>
      </w:r>
      <w:r>
        <w:fldChar w:fldCharType="end"/>
      </w:r>
    </w:p>
    <w:p w14:paraId="1ACB7193" w14:textId="508BE825" w:rsidR="003F1506" w:rsidRDefault="003F1506">
      <w:pPr>
        <w:pStyle w:val="TOC3"/>
        <w:rPr>
          <w:rFonts w:asciiTheme="minorHAnsi" w:eastAsiaTheme="minorEastAsia" w:hAnsiTheme="minorHAnsi" w:cstheme="minorBidi"/>
          <w:kern w:val="2"/>
          <w:sz w:val="24"/>
          <w:szCs w:val="24"/>
          <w:lang w:val="en-IL" w:bidi="he-IL"/>
          <w14:ligatures w14:val="standardContextual"/>
        </w:rPr>
      </w:pPr>
      <w:r>
        <w:t>5.3.6</w:t>
      </w:r>
      <w:r>
        <w:tab/>
        <w:t>Settlement</w:t>
      </w:r>
      <w:r>
        <w:tab/>
      </w:r>
      <w:r>
        <w:fldChar w:fldCharType="begin"/>
      </w:r>
      <w:r>
        <w:instrText xml:space="preserve"> PAGEREF _Toc152853430 \h </w:instrText>
      </w:r>
      <w:r>
        <w:fldChar w:fldCharType="separate"/>
      </w:r>
      <w:r>
        <w:t>49</w:t>
      </w:r>
      <w:r>
        <w:fldChar w:fldCharType="end"/>
      </w:r>
    </w:p>
    <w:p w14:paraId="09D0E4F4" w14:textId="0773E2F9" w:rsidR="003F1506" w:rsidRDefault="003F1506">
      <w:pPr>
        <w:pStyle w:val="TOC4"/>
        <w:rPr>
          <w:rFonts w:asciiTheme="minorHAnsi" w:eastAsiaTheme="minorEastAsia" w:hAnsiTheme="minorHAnsi" w:cstheme="minorBidi"/>
          <w:kern w:val="2"/>
          <w:sz w:val="24"/>
          <w:szCs w:val="24"/>
          <w:lang w:val="en-IL" w:bidi="he-IL"/>
          <w14:ligatures w14:val="standardContextual"/>
        </w:rPr>
      </w:pPr>
      <w:r>
        <w:t>5.3.6.1</w:t>
      </w:r>
      <w:r>
        <w:tab/>
        <w:t>Once-off settlement</w:t>
      </w:r>
      <w:r>
        <w:tab/>
      </w:r>
      <w:r>
        <w:fldChar w:fldCharType="begin"/>
      </w:r>
      <w:r>
        <w:instrText xml:space="preserve"> PAGEREF _Toc152853431 \h </w:instrText>
      </w:r>
      <w:r>
        <w:fldChar w:fldCharType="separate"/>
      </w:r>
      <w:r>
        <w:t>49</w:t>
      </w:r>
      <w:r>
        <w:fldChar w:fldCharType="end"/>
      </w:r>
    </w:p>
    <w:p w14:paraId="2DEC223C" w14:textId="5C08064C" w:rsidR="003F1506" w:rsidRDefault="003F1506">
      <w:pPr>
        <w:pStyle w:val="TOC4"/>
        <w:rPr>
          <w:rFonts w:asciiTheme="minorHAnsi" w:eastAsiaTheme="minorEastAsia" w:hAnsiTheme="minorHAnsi" w:cstheme="minorBidi"/>
          <w:kern w:val="2"/>
          <w:sz w:val="24"/>
          <w:szCs w:val="24"/>
          <w:lang w:val="en-IL" w:bidi="he-IL"/>
          <w14:ligatures w14:val="standardContextual"/>
        </w:rPr>
      </w:pPr>
      <w:r>
        <w:t>5.3.6.2</w:t>
      </w:r>
      <w:r>
        <w:tab/>
        <w:t>Periodical settlement</w:t>
      </w:r>
      <w:r>
        <w:tab/>
      </w:r>
      <w:r>
        <w:fldChar w:fldCharType="begin"/>
      </w:r>
      <w:r>
        <w:instrText xml:space="preserve"> PAGEREF _Toc152853432 \h </w:instrText>
      </w:r>
      <w:r>
        <w:fldChar w:fldCharType="separate"/>
      </w:r>
      <w:r>
        <w:t>49</w:t>
      </w:r>
      <w:r>
        <w:fldChar w:fldCharType="end"/>
      </w:r>
    </w:p>
    <w:p w14:paraId="56EA171C" w14:textId="3ED688F5" w:rsidR="003F1506" w:rsidRDefault="003F1506">
      <w:pPr>
        <w:pStyle w:val="TOC4"/>
        <w:rPr>
          <w:rFonts w:asciiTheme="minorHAnsi" w:eastAsiaTheme="minorEastAsia" w:hAnsiTheme="minorHAnsi" w:cstheme="minorBidi"/>
          <w:kern w:val="2"/>
          <w:sz w:val="24"/>
          <w:szCs w:val="24"/>
          <w:lang w:val="en-IL" w:bidi="he-IL"/>
          <w14:ligatures w14:val="standardContextual"/>
        </w:rPr>
      </w:pPr>
      <w:r>
        <w:t>5.3.6.3</w:t>
      </w:r>
      <w:r>
        <w:tab/>
        <w:t>Usage-based settlement</w:t>
      </w:r>
      <w:r>
        <w:tab/>
      </w:r>
      <w:r>
        <w:fldChar w:fldCharType="begin"/>
      </w:r>
      <w:r>
        <w:instrText xml:space="preserve"> PAGEREF _Toc152853433 \h </w:instrText>
      </w:r>
      <w:r>
        <w:fldChar w:fldCharType="separate"/>
      </w:r>
      <w:r>
        <w:t>49</w:t>
      </w:r>
      <w:r>
        <w:fldChar w:fldCharType="end"/>
      </w:r>
    </w:p>
    <w:p w14:paraId="6D8579AA" w14:textId="4DCF5055" w:rsidR="003F1506" w:rsidRDefault="003F1506">
      <w:pPr>
        <w:pStyle w:val="TOC4"/>
        <w:rPr>
          <w:rFonts w:asciiTheme="minorHAnsi" w:eastAsiaTheme="minorEastAsia" w:hAnsiTheme="minorHAnsi" w:cstheme="minorBidi"/>
          <w:kern w:val="2"/>
          <w:sz w:val="24"/>
          <w:szCs w:val="24"/>
          <w:lang w:val="en-IL" w:bidi="he-IL"/>
          <w14:ligatures w14:val="standardContextual"/>
        </w:rPr>
      </w:pPr>
      <w:r>
        <w:t>5.3.6.4</w:t>
      </w:r>
      <w:r>
        <w:tab/>
        <w:t>Payment process</w:t>
      </w:r>
      <w:r>
        <w:tab/>
      </w:r>
      <w:r>
        <w:fldChar w:fldCharType="begin"/>
      </w:r>
      <w:r>
        <w:instrText xml:space="preserve"> PAGEREF _Toc152853434 \h </w:instrText>
      </w:r>
      <w:r>
        <w:fldChar w:fldCharType="separate"/>
      </w:r>
      <w:r>
        <w:t>49</w:t>
      </w:r>
      <w:r>
        <w:fldChar w:fldCharType="end"/>
      </w:r>
    </w:p>
    <w:p w14:paraId="34996F90" w14:textId="3937F797" w:rsidR="003F1506" w:rsidRDefault="003F1506">
      <w:pPr>
        <w:pStyle w:val="TOC8"/>
        <w:rPr>
          <w:rFonts w:asciiTheme="minorHAnsi" w:eastAsiaTheme="minorEastAsia" w:hAnsiTheme="minorHAnsi" w:cstheme="minorBidi"/>
          <w:b w:val="0"/>
          <w:kern w:val="2"/>
          <w:sz w:val="24"/>
          <w:szCs w:val="24"/>
          <w:lang w:val="en-IL" w:bidi="he-IL"/>
          <w14:ligatures w14:val="standardContextual"/>
        </w:rPr>
      </w:pPr>
      <w:r>
        <w:t>Annex A (informative): Use case 1: Distributed Network Slicing Bilateral Marketplace (Network Slicing and Resource Allocation)</w:t>
      </w:r>
      <w:r>
        <w:tab/>
      </w:r>
      <w:r>
        <w:fldChar w:fldCharType="begin"/>
      </w:r>
      <w:r>
        <w:instrText xml:space="preserve"> PAGEREF _Toc152853435 \h </w:instrText>
      </w:r>
      <w:r>
        <w:fldChar w:fldCharType="separate"/>
      </w:r>
      <w:r>
        <w:t>51</w:t>
      </w:r>
      <w:r>
        <w:fldChar w:fldCharType="end"/>
      </w:r>
    </w:p>
    <w:p w14:paraId="7D59A413" w14:textId="554D27D3" w:rsidR="003F1506" w:rsidRDefault="003F1506">
      <w:pPr>
        <w:pStyle w:val="TOC1"/>
        <w:rPr>
          <w:rFonts w:asciiTheme="minorHAnsi" w:eastAsiaTheme="minorEastAsia" w:hAnsiTheme="minorHAnsi" w:cstheme="minorBidi"/>
          <w:kern w:val="2"/>
          <w:sz w:val="24"/>
          <w:szCs w:val="24"/>
          <w:lang w:val="en-IL" w:bidi="he-IL"/>
          <w14:ligatures w14:val="standardContextual"/>
        </w:rPr>
      </w:pPr>
      <w:r>
        <w:t>A.1</w:t>
      </w:r>
      <w:r>
        <w:tab/>
        <w:t>Use case Background</w:t>
      </w:r>
      <w:r>
        <w:tab/>
      </w:r>
      <w:r>
        <w:fldChar w:fldCharType="begin"/>
      </w:r>
      <w:r>
        <w:instrText xml:space="preserve"> PAGEREF _Toc152853436 \h </w:instrText>
      </w:r>
      <w:r>
        <w:fldChar w:fldCharType="separate"/>
      </w:r>
      <w:r>
        <w:t>51</w:t>
      </w:r>
      <w:r>
        <w:fldChar w:fldCharType="end"/>
      </w:r>
    </w:p>
    <w:p w14:paraId="72F87904" w14:textId="1B5B54CA" w:rsidR="003F1506" w:rsidRDefault="003F1506">
      <w:pPr>
        <w:pStyle w:val="TOC1"/>
        <w:rPr>
          <w:rFonts w:asciiTheme="minorHAnsi" w:eastAsiaTheme="minorEastAsia" w:hAnsiTheme="minorHAnsi" w:cstheme="minorBidi"/>
          <w:kern w:val="2"/>
          <w:sz w:val="24"/>
          <w:szCs w:val="24"/>
          <w:lang w:val="en-IL" w:bidi="he-IL"/>
          <w14:ligatures w14:val="standardContextual"/>
        </w:rPr>
      </w:pPr>
      <w:r>
        <w:t>A.2</w:t>
      </w:r>
      <w:r>
        <w:tab/>
        <w:t>Distributed Slice Brokering for Bilateral Trading and PDL</w:t>
      </w:r>
      <w:r>
        <w:tab/>
      </w:r>
      <w:r>
        <w:fldChar w:fldCharType="begin"/>
      </w:r>
      <w:r>
        <w:instrText xml:space="preserve"> PAGEREF _Toc152853437 \h </w:instrText>
      </w:r>
      <w:r>
        <w:fldChar w:fldCharType="separate"/>
      </w:r>
      <w:r>
        <w:t>51</w:t>
      </w:r>
      <w:r>
        <w:fldChar w:fldCharType="end"/>
      </w:r>
    </w:p>
    <w:p w14:paraId="414781EB" w14:textId="5B148069" w:rsidR="003F1506" w:rsidRDefault="003F1506">
      <w:pPr>
        <w:pStyle w:val="TOC1"/>
        <w:rPr>
          <w:rFonts w:asciiTheme="minorHAnsi" w:eastAsiaTheme="minorEastAsia" w:hAnsiTheme="minorHAnsi" w:cstheme="minorBidi"/>
          <w:kern w:val="2"/>
          <w:sz w:val="24"/>
          <w:szCs w:val="24"/>
          <w:lang w:val="en-IL" w:bidi="he-IL"/>
          <w14:ligatures w14:val="standardContextual"/>
        </w:rPr>
      </w:pPr>
      <w:r>
        <w:t>A.3</w:t>
      </w:r>
      <w:r>
        <w:tab/>
        <w:t>Double Auction mechanism as a Smart Contract</w:t>
      </w:r>
      <w:r>
        <w:tab/>
      </w:r>
      <w:r>
        <w:fldChar w:fldCharType="begin"/>
      </w:r>
      <w:r>
        <w:instrText xml:space="preserve"> PAGEREF _Toc152853438 \h </w:instrText>
      </w:r>
      <w:r>
        <w:fldChar w:fldCharType="separate"/>
      </w:r>
      <w:r>
        <w:t>51</w:t>
      </w:r>
      <w:r>
        <w:fldChar w:fldCharType="end"/>
      </w:r>
    </w:p>
    <w:p w14:paraId="6F4FEAC3" w14:textId="681F70AB" w:rsidR="003F1506" w:rsidRDefault="003F1506">
      <w:pPr>
        <w:pStyle w:val="TOC1"/>
        <w:rPr>
          <w:rFonts w:asciiTheme="minorHAnsi" w:eastAsiaTheme="minorEastAsia" w:hAnsiTheme="minorHAnsi" w:cstheme="minorBidi"/>
          <w:kern w:val="2"/>
          <w:sz w:val="24"/>
          <w:szCs w:val="24"/>
          <w:lang w:val="en-IL" w:bidi="he-IL"/>
          <w14:ligatures w14:val="standardContextual"/>
        </w:rPr>
      </w:pPr>
      <w:r>
        <w:t>History</w:t>
      </w:r>
      <w:r>
        <w:tab/>
      </w:r>
      <w:r>
        <w:fldChar w:fldCharType="begin"/>
      </w:r>
      <w:r>
        <w:instrText xml:space="preserve"> PAGEREF _Toc152853439 \h </w:instrText>
      </w:r>
      <w:r>
        <w:fldChar w:fldCharType="separate"/>
      </w:r>
      <w:r>
        <w:t>53</w:t>
      </w:r>
      <w:r>
        <w:fldChar w:fldCharType="end"/>
      </w:r>
    </w:p>
    <w:p w14:paraId="5843D343" w14:textId="00B37560" w:rsidR="00D626BF" w:rsidRPr="002244F4" w:rsidRDefault="002260D5">
      <w:r>
        <w:fldChar w:fldCharType="end"/>
      </w:r>
    </w:p>
    <w:p w14:paraId="2DD51327" w14:textId="77777777" w:rsidR="001E3926" w:rsidRPr="002244F4" w:rsidRDefault="001E3926">
      <w:pPr>
        <w:overflowPunct/>
        <w:autoSpaceDE/>
        <w:autoSpaceDN/>
        <w:adjustRightInd/>
        <w:spacing w:after="0"/>
        <w:textAlignment w:val="auto"/>
        <w:rPr>
          <w:rFonts w:ascii="Arial" w:hAnsi="Arial"/>
          <w:sz w:val="36"/>
        </w:rPr>
      </w:pPr>
      <w:r w:rsidRPr="002244F4">
        <w:br w:type="page"/>
      </w:r>
    </w:p>
    <w:p w14:paraId="70A3823D" w14:textId="1DA0F8DA" w:rsidR="00EC2624" w:rsidRPr="002244F4" w:rsidRDefault="00EC2624" w:rsidP="00EC2624">
      <w:pPr>
        <w:pStyle w:val="TT"/>
      </w:pPr>
      <w:r w:rsidRPr="002244F4">
        <w:lastRenderedPageBreak/>
        <w:t>List of Figures</w:t>
      </w:r>
    </w:p>
    <w:p w14:paraId="3446FB4D" w14:textId="295FF514"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fldChar w:fldCharType="begin"/>
      </w:r>
      <w:r>
        <w:instrText xml:space="preserve"> TOC \t "TF" \c</w:instrText>
      </w:r>
      <w:r>
        <w:fldChar w:fldCharType="separate"/>
      </w:r>
      <w:r>
        <w:rPr>
          <w:noProof/>
        </w:rPr>
        <w:t>Figure 1: Architecture of an entity in a supply chain</w:t>
      </w:r>
      <w:r>
        <w:rPr>
          <w:noProof/>
        </w:rPr>
        <w:tab/>
      </w:r>
      <w:r>
        <w:rPr>
          <w:noProof/>
        </w:rPr>
        <w:fldChar w:fldCharType="begin"/>
      </w:r>
      <w:r>
        <w:rPr>
          <w:noProof/>
        </w:rPr>
        <w:instrText xml:space="preserve"> PAGEREF _Toc152838595 \h </w:instrText>
      </w:r>
      <w:r>
        <w:rPr>
          <w:noProof/>
        </w:rPr>
      </w:r>
      <w:r>
        <w:rPr>
          <w:noProof/>
        </w:rPr>
        <w:fldChar w:fldCharType="separate"/>
      </w:r>
      <w:r>
        <w:rPr>
          <w:noProof/>
        </w:rPr>
        <w:t>16</w:t>
      </w:r>
      <w:r>
        <w:rPr>
          <w:noProof/>
        </w:rPr>
        <w:fldChar w:fldCharType="end"/>
      </w:r>
    </w:p>
    <w:p w14:paraId="22238C5F" w14:textId="73A31B80"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 Entity types</w:t>
      </w:r>
      <w:r>
        <w:rPr>
          <w:noProof/>
        </w:rPr>
        <w:tab/>
      </w:r>
      <w:r>
        <w:rPr>
          <w:noProof/>
        </w:rPr>
        <w:fldChar w:fldCharType="begin"/>
      </w:r>
      <w:r>
        <w:rPr>
          <w:noProof/>
        </w:rPr>
        <w:instrText xml:space="preserve"> PAGEREF _Toc152838596 \h </w:instrText>
      </w:r>
      <w:r>
        <w:rPr>
          <w:noProof/>
        </w:rPr>
      </w:r>
      <w:r>
        <w:rPr>
          <w:noProof/>
        </w:rPr>
        <w:fldChar w:fldCharType="separate"/>
      </w:r>
      <w:r>
        <w:rPr>
          <w:noProof/>
        </w:rPr>
        <w:t>17</w:t>
      </w:r>
      <w:r>
        <w:rPr>
          <w:noProof/>
        </w:rPr>
        <w:fldChar w:fldCharType="end"/>
      </w:r>
    </w:p>
    <w:p w14:paraId="48CCD25B" w14:textId="3D104FE2"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3: Multi-role entity</w:t>
      </w:r>
      <w:r>
        <w:rPr>
          <w:noProof/>
        </w:rPr>
        <w:tab/>
      </w:r>
      <w:r>
        <w:rPr>
          <w:noProof/>
        </w:rPr>
        <w:fldChar w:fldCharType="begin"/>
      </w:r>
      <w:r>
        <w:rPr>
          <w:noProof/>
        </w:rPr>
        <w:instrText xml:space="preserve"> PAGEREF _Toc152838597 \h </w:instrText>
      </w:r>
      <w:r>
        <w:rPr>
          <w:noProof/>
        </w:rPr>
      </w:r>
      <w:r>
        <w:rPr>
          <w:noProof/>
        </w:rPr>
        <w:fldChar w:fldCharType="separate"/>
      </w:r>
      <w:r>
        <w:rPr>
          <w:noProof/>
        </w:rPr>
        <w:t>18</w:t>
      </w:r>
      <w:r>
        <w:rPr>
          <w:noProof/>
        </w:rPr>
        <w:fldChar w:fldCharType="end"/>
      </w:r>
    </w:p>
    <w:p w14:paraId="74AECF96" w14:textId="7BB65C21"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4: Multi segment entity</w:t>
      </w:r>
      <w:r>
        <w:rPr>
          <w:noProof/>
        </w:rPr>
        <w:tab/>
      </w:r>
      <w:r>
        <w:rPr>
          <w:noProof/>
        </w:rPr>
        <w:fldChar w:fldCharType="begin"/>
      </w:r>
      <w:r>
        <w:rPr>
          <w:noProof/>
        </w:rPr>
        <w:instrText xml:space="preserve"> PAGEREF _Toc152838598 \h </w:instrText>
      </w:r>
      <w:r>
        <w:rPr>
          <w:noProof/>
        </w:rPr>
      </w:r>
      <w:r>
        <w:rPr>
          <w:noProof/>
        </w:rPr>
        <w:fldChar w:fldCharType="separate"/>
      </w:r>
      <w:r>
        <w:rPr>
          <w:noProof/>
        </w:rPr>
        <w:t>19</w:t>
      </w:r>
      <w:r>
        <w:rPr>
          <w:noProof/>
        </w:rPr>
        <w:fldChar w:fldCharType="end"/>
      </w:r>
    </w:p>
    <w:p w14:paraId="715EA839" w14:textId="000E2031"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5: Bilateral wholesale trade</w:t>
      </w:r>
      <w:r>
        <w:rPr>
          <w:noProof/>
        </w:rPr>
        <w:tab/>
      </w:r>
      <w:r>
        <w:rPr>
          <w:noProof/>
        </w:rPr>
        <w:fldChar w:fldCharType="begin"/>
      </w:r>
      <w:r>
        <w:rPr>
          <w:noProof/>
        </w:rPr>
        <w:instrText xml:space="preserve"> PAGEREF _Toc152838599 \h </w:instrText>
      </w:r>
      <w:r>
        <w:rPr>
          <w:noProof/>
        </w:rPr>
      </w:r>
      <w:r>
        <w:rPr>
          <w:noProof/>
        </w:rPr>
        <w:fldChar w:fldCharType="separate"/>
      </w:r>
      <w:r>
        <w:rPr>
          <w:noProof/>
        </w:rPr>
        <w:t>20</w:t>
      </w:r>
      <w:r>
        <w:rPr>
          <w:noProof/>
        </w:rPr>
        <w:fldChar w:fldCharType="end"/>
      </w:r>
    </w:p>
    <w:p w14:paraId="576880ED" w14:textId="6FD78991"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6: Cyclic supply chain</w:t>
      </w:r>
      <w:r>
        <w:rPr>
          <w:noProof/>
        </w:rPr>
        <w:tab/>
      </w:r>
      <w:r>
        <w:rPr>
          <w:noProof/>
        </w:rPr>
        <w:fldChar w:fldCharType="begin"/>
      </w:r>
      <w:r>
        <w:rPr>
          <w:noProof/>
        </w:rPr>
        <w:instrText xml:space="preserve"> PAGEREF _Toc152838600 \h </w:instrText>
      </w:r>
      <w:r>
        <w:rPr>
          <w:noProof/>
        </w:rPr>
      </w:r>
      <w:r>
        <w:rPr>
          <w:noProof/>
        </w:rPr>
        <w:fldChar w:fldCharType="separate"/>
      </w:r>
      <w:r>
        <w:rPr>
          <w:noProof/>
        </w:rPr>
        <w:t>21</w:t>
      </w:r>
      <w:r>
        <w:rPr>
          <w:noProof/>
        </w:rPr>
        <w:fldChar w:fldCharType="end"/>
      </w:r>
    </w:p>
    <w:p w14:paraId="5F26E56E" w14:textId="67514B80"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7: Interdependent supply chains</w:t>
      </w:r>
      <w:r>
        <w:rPr>
          <w:noProof/>
        </w:rPr>
        <w:tab/>
      </w:r>
      <w:r>
        <w:rPr>
          <w:noProof/>
        </w:rPr>
        <w:fldChar w:fldCharType="begin"/>
      </w:r>
      <w:r>
        <w:rPr>
          <w:noProof/>
        </w:rPr>
        <w:instrText xml:space="preserve"> PAGEREF _Toc152838601 \h </w:instrText>
      </w:r>
      <w:r>
        <w:rPr>
          <w:noProof/>
        </w:rPr>
      </w:r>
      <w:r>
        <w:rPr>
          <w:noProof/>
        </w:rPr>
        <w:fldChar w:fldCharType="separate"/>
      </w:r>
      <w:r>
        <w:rPr>
          <w:noProof/>
        </w:rPr>
        <w:t>22</w:t>
      </w:r>
      <w:r>
        <w:rPr>
          <w:noProof/>
        </w:rPr>
        <w:fldChar w:fldCharType="end"/>
      </w:r>
    </w:p>
    <w:p w14:paraId="723C84ED" w14:textId="1765E95B"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8: Buy-Sell PDL implementation in a supply chain</w:t>
      </w:r>
      <w:r>
        <w:rPr>
          <w:noProof/>
        </w:rPr>
        <w:tab/>
      </w:r>
      <w:r>
        <w:rPr>
          <w:noProof/>
        </w:rPr>
        <w:fldChar w:fldCharType="begin"/>
      </w:r>
      <w:r>
        <w:rPr>
          <w:noProof/>
        </w:rPr>
        <w:instrText xml:space="preserve"> PAGEREF _Toc152838602 \h </w:instrText>
      </w:r>
      <w:r>
        <w:rPr>
          <w:noProof/>
        </w:rPr>
      </w:r>
      <w:r>
        <w:rPr>
          <w:noProof/>
        </w:rPr>
        <w:fldChar w:fldCharType="separate"/>
      </w:r>
      <w:r>
        <w:rPr>
          <w:noProof/>
        </w:rPr>
        <w:t>28</w:t>
      </w:r>
      <w:r>
        <w:rPr>
          <w:noProof/>
        </w:rPr>
        <w:fldChar w:fldCharType="end"/>
      </w:r>
    </w:p>
    <w:p w14:paraId="16C45B61" w14:textId="375C522D"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9: Buyer-Seller PDL architecture</w:t>
      </w:r>
      <w:r>
        <w:rPr>
          <w:noProof/>
        </w:rPr>
        <w:tab/>
      </w:r>
      <w:r>
        <w:rPr>
          <w:noProof/>
        </w:rPr>
        <w:fldChar w:fldCharType="begin"/>
      </w:r>
      <w:r>
        <w:rPr>
          <w:noProof/>
        </w:rPr>
        <w:instrText xml:space="preserve"> PAGEREF _Toc152838603 \h </w:instrText>
      </w:r>
      <w:r>
        <w:rPr>
          <w:noProof/>
        </w:rPr>
      </w:r>
      <w:r>
        <w:rPr>
          <w:noProof/>
        </w:rPr>
        <w:fldChar w:fldCharType="separate"/>
      </w:r>
      <w:r>
        <w:rPr>
          <w:noProof/>
        </w:rPr>
        <w:t>28</w:t>
      </w:r>
      <w:r>
        <w:rPr>
          <w:noProof/>
        </w:rPr>
        <w:fldChar w:fldCharType="end"/>
      </w:r>
    </w:p>
    <w:p w14:paraId="05F265A5" w14:textId="1140A057"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10: Ecosystem-wide PDL</w:t>
      </w:r>
      <w:r>
        <w:rPr>
          <w:noProof/>
        </w:rPr>
        <w:tab/>
      </w:r>
      <w:r>
        <w:rPr>
          <w:noProof/>
        </w:rPr>
        <w:fldChar w:fldCharType="begin"/>
      </w:r>
      <w:r>
        <w:rPr>
          <w:noProof/>
        </w:rPr>
        <w:instrText xml:space="preserve"> PAGEREF _Toc152838604 \h </w:instrText>
      </w:r>
      <w:r>
        <w:rPr>
          <w:noProof/>
        </w:rPr>
      </w:r>
      <w:r>
        <w:rPr>
          <w:noProof/>
        </w:rPr>
        <w:fldChar w:fldCharType="separate"/>
      </w:r>
      <w:r>
        <w:rPr>
          <w:noProof/>
        </w:rPr>
        <w:t>29</w:t>
      </w:r>
      <w:r>
        <w:rPr>
          <w:noProof/>
        </w:rPr>
        <w:fldChar w:fldCharType="end"/>
      </w:r>
    </w:p>
    <w:p w14:paraId="3F321068" w14:textId="4E1A302E"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11: Ecosystem-wide PDL architecture</w:t>
      </w:r>
      <w:r>
        <w:rPr>
          <w:noProof/>
        </w:rPr>
        <w:tab/>
      </w:r>
      <w:r>
        <w:rPr>
          <w:noProof/>
        </w:rPr>
        <w:fldChar w:fldCharType="begin"/>
      </w:r>
      <w:r>
        <w:rPr>
          <w:noProof/>
        </w:rPr>
        <w:instrText xml:space="preserve"> PAGEREF _Toc152838605 \h </w:instrText>
      </w:r>
      <w:r>
        <w:rPr>
          <w:noProof/>
        </w:rPr>
      </w:r>
      <w:r>
        <w:rPr>
          <w:noProof/>
        </w:rPr>
        <w:fldChar w:fldCharType="separate"/>
      </w:r>
      <w:r>
        <w:rPr>
          <w:noProof/>
        </w:rPr>
        <w:t>30</w:t>
      </w:r>
      <w:r>
        <w:rPr>
          <w:noProof/>
        </w:rPr>
        <w:fldChar w:fldCharType="end"/>
      </w:r>
    </w:p>
    <w:p w14:paraId="7EAC38B9" w14:textId="5D33BD09"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12: Ecosystem-wide PDL plurality</w:t>
      </w:r>
      <w:r>
        <w:rPr>
          <w:noProof/>
        </w:rPr>
        <w:tab/>
      </w:r>
      <w:r>
        <w:rPr>
          <w:noProof/>
        </w:rPr>
        <w:fldChar w:fldCharType="begin"/>
      </w:r>
      <w:r>
        <w:rPr>
          <w:noProof/>
        </w:rPr>
        <w:instrText xml:space="preserve"> PAGEREF _Toc152838606 \h </w:instrText>
      </w:r>
      <w:r>
        <w:rPr>
          <w:noProof/>
        </w:rPr>
      </w:r>
      <w:r>
        <w:rPr>
          <w:noProof/>
        </w:rPr>
        <w:fldChar w:fldCharType="separate"/>
      </w:r>
      <w:r>
        <w:rPr>
          <w:noProof/>
        </w:rPr>
        <w:t>31</w:t>
      </w:r>
      <w:r>
        <w:rPr>
          <w:noProof/>
        </w:rPr>
        <w:fldChar w:fldCharType="end"/>
      </w:r>
    </w:p>
    <w:p w14:paraId="30091455" w14:textId="1A87A216"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13: Lifecycle stages between a buyer and a seller</w:t>
      </w:r>
      <w:r>
        <w:rPr>
          <w:noProof/>
        </w:rPr>
        <w:tab/>
      </w:r>
      <w:r>
        <w:rPr>
          <w:noProof/>
        </w:rPr>
        <w:fldChar w:fldCharType="begin"/>
      </w:r>
      <w:r>
        <w:rPr>
          <w:noProof/>
        </w:rPr>
        <w:instrText xml:space="preserve"> PAGEREF _Toc152838607 \h </w:instrText>
      </w:r>
      <w:r>
        <w:rPr>
          <w:noProof/>
        </w:rPr>
      </w:r>
      <w:r>
        <w:rPr>
          <w:noProof/>
        </w:rPr>
        <w:fldChar w:fldCharType="separate"/>
      </w:r>
      <w:r>
        <w:rPr>
          <w:noProof/>
        </w:rPr>
        <w:t>32</w:t>
      </w:r>
      <w:r>
        <w:rPr>
          <w:noProof/>
        </w:rPr>
        <w:fldChar w:fldCharType="end"/>
      </w:r>
    </w:p>
    <w:p w14:paraId="675DD5EC" w14:textId="2EDB5D0B"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14: Lifecycle stages in a supply chain</w:t>
      </w:r>
      <w:r>
        <w:rPr>
          <w:noProof/>
        </w:rPr>
        <w:tab/>
      </w:r>
      <w:r>
        <w:rPr>
          <w:noProof/>
        </w:rPr>
        <w:fldChar w:fldCharType="begin"/>
      </w:r>
      <w:r>
        <w:rPr>
          <w:noProof/>
        </w:rPr>
        <w:instrText xml:space="preserve"> PAGEREF _Toc152838608 \h </w:instrText>
      </w:r>
      <w:r>
        <w:rPr>
          <w:noProof/>
        </w:rPr>
      </w:r>
      <w:r>
        <w:rPr>
          <w:noProof/>
        </w:rPr>
        <w:fldChar w:fldCharType="separate"/>
      </w:r>
      <w:r>
        <w:rPr>
          <w:noProof/>
        </w:rPr>
        <w:t>32</w:t>
      </w:r>
      <w:r>
        <w:rPr>
          <w:noProof/>
        </w:rPr>
        <w:fldChar w:fldCharType="end"/>
      </w:r>
    </w:p>
    <w:p w14:paraId="15E49ECC" w14:textId="0CA8A288"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15: Design, pricing and presentation of menu based goods and services</w:t>
      </w:r>
      <w:r>
        <w:rPr>
          <w:noProof/>
        </w:rPr>
        <w:tab/>
      </w:r>
      <w:r>
        <w:rPr>
          <w:noProof/>
        </w:rPr>
        <w:fldChar w:fldCharType="begin"/>
      </w:r>
      <w:r>
        <w:rPr>
          <w:noProof/>
        </w:rPr>
        <w:instrText xml:space="preserve"> PAGEREF _Toc152838609 \h </w:instrText>
      </w:r>
      <w:r>
        <w:rPr>
          <w:noProof/>
        </w:rPr>
      </w:r>
      <w:r>
        <w:rPr>
          <w:noProof/>
        </w:rPr>
        <w:fldChar w:fldCharType="separate"/>
      </w:r>
      <w:r>
        <w:rPr>
          <w:noProof/>
        </w:rPr>
        <w:t>35</w:t>
      </w:r>
      <w:r>
        <w:rPr>
          <w:noProof/>
        </w:rPr>
        <w:fldChar w:fldCharType="end"/>
      </w:r>
    </w:p>
    <w:p w14:paraId="7EACA656" w14:textId="44D8B77A"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16: Order Acceptance and Rejection process</w:t>
      </w:r>
      <w:r>
        <w:rPr>
          <w:noProof/>
        </w:rPr>
        <w:tab/>
      </w:r>
      <w:r>
        <w:rPr>
          <w:noProof/>
        </w:rPr>
        <w:fldChar w:fldCharType="begin"/>
      </w:r>
      <w:r>
        <w:rPr>
          <w:noProof/>
        </w:rPr>
        <w:instrText xml:space="preserve"> PAGEREF _Toc152838610 \h </w:instrText>
      </w:r>
      <w:r>
        <w:rPr>
          <w:noProof/>
        </w:rPr>
      </w:r>
      <w:r>
        <w:rPr>
          <w:noProof/>
        </w:rPr>
        <w:fldChar w:fldCharType="separate"/>
      </w:r>
      <w:r>
        <w:rPr>
          <w:noProof/>
        </w:rPr>
        <w:t>37</w:t>
      </w:r>
      <w:r>
        <w:rPr>
          <w:noProof/>
        </w:rPr>
        <w:fldChar w:fldCharType="end"/>
      </w:r>
    </w:p>
    <w:p w14:paraId="40763438" w14:textId="1E68DFCD"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17: Delivery options</w:t>
      </w:r>
      <w:r>
        <w:rPr>
          <w:noProof/>
        </w:rPr>
        <w:tab/>
      </w:r>
      <w:r>
        <w:rPr>
          <w:noProof/>
        </w:rPr>
        <w:fldChar w:fldCharType="begin"/>
      </w:r>
      <w:r>
        <w:rPr>
          <w:noProof/>
        </w:rPr>
        <w:instrText xml:space="preserve"> PAGEREF _Toc152838611 \h </w:instrText>
      </w:r>
      <w:r>
        <w:rPr>
          <w:noProof/>
        </w:rPr>
      </w:r>
      <w:r>
        <w:rPr>
          <w:noProof/>
        </w:rPr>
        <w:fldChar w:fldCharType="separate"/>
      </w:r>
      <w:r>
        <w:rPr>
          <w:noProof/>
        </w:rPr>
        <w:t>40</w:t>
      </w:r>
      <w:r>
        <w:rPr>
          <w:noProof/>
        </w:rPr>
        <w:fldChar w:fldCharType="end"/>
      </w:r>
    </w:p>
    <w:p w14:paraId="11BE0F4E" w14:textId="4600074D"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18: Internal Delivery</w:t>
      </w:r>
      <w:r>
        <w:rPr>
          <w:noProof/>
        </w:rPr>
        <w:tab/>
      </w:r>
      <w:r>
        <w:rPr>
          <w:noProof/>
        </w:rPr>
        <w:fldChar w:fldCharType="begin"/>
      </w:r>
      <w:r>
        <w:rPr>
          <w:noProof/>
        </w:rPr>
        <w:instrText xml:space="preserve"> PAGEREF _Toc152838612 \h </w:instrText>
      </w:r>
      <w:r>
        <w:rPr>
          <w:noProof/>
        </w:rPr>
      </w:r>
      <w:r>
        <w:rPr>
          <w:noProof/>
        </w:rPr>
        <w:fldChar w:fldCharType="separate"/>
      </w:r>
      <w:r>
        <w:rPr>
          <w:noProof/>
        </w:rPr>
        <w:t>40</w:t>
      </w:r>
      <w:r>
        <w:rPr>
          <w:noProof/>
        </w:rPr>
        <w:fldChar w:fldCharType="end"/>
      </w:r>
    </w:p>
    <w:p w14:paraId="435DD756" w14:textId="1F19C244"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19: Staged/Sequential Delivery of External and Internal elements</w:t>
      </w:r>
      <w:r>
        <w:rPr>
          <w:noProof/>
        </w:rPr>
        <w:tab/>
      </w:r>
      <w:r>
        <w:rPr>
          <w:noProof/>
        </w:rPr>
        <w:fldChar w:fldCharType="begin"/>
      </w:r>
      <w:r>
        <w:rPr>
          <w:noProof/>
        </w:rPr>
        <w:instrText xml:space="preserve"> PAGEREF _Toc152838613 \h </w:instrText>
      </w:r>
      <w:r>
        <w:rPr>
          <w:noProof/>
        </w:rPr>
      </w:r>
      <w:r>
        <w:rPr>
          <w:noProof/>
        </w:rPr>
        <w:fldChar w:fldCharType="separate"/>
      </w:r>
      <w:r>
        <w:rPr>
          <w:noProof/>
        </w:rPr>
        <w:t>40</w:t>
      </w:r>
      <w:r>
        <w:rPr>
          <w:noProof/>
        </w:rPr>
        <w:fldChar w:fldCharType="end"/>
      </w:r>
    </w:p>
    <w:p w14:paraId="021ADA55" w14:textId="22B6D459"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20: Service Delivery - Parallel Delivery</w:t>
      </w:r>
      <w:r>
        <w:rPr>
          <w:noProof/>
        </w:rPr>
        <w:tab/>
      </w:r>
      <w:r>
        <w:rPr>
          <w:noProof/>
        </w:rPr>
        <w:fldChar w:fldCharType="begin"/>
      </w:r>
      <w:r>
        <w:rPr>
          <w:noProof/>
        </w:rPr>
        <w:instrText xml:space="preserve"> PAGEREF _Toc152838614 \h </w:instrText>
      </w:r>
      <w:r>
        <w:rPr>
          <w:noProof/>
        </w:rPr>
      </w:r>
      <w:r>
        <w:rPr>
          <w:noProof/>
        </w:rPr>
        <w:fldChar w:fldCharType="separate"/>
      </w:r>
      <w:r>
        <w:rPr>
          <w:noProof/>
        </w:rPr>
        <w:t>40</w:t>
      </w:r>
      <w:r>
        <w:rPr>
          <w:noProof/>
        </w:rPr>
        <w:fldChar w:fldCharType="end"/>
      </w:r>
    </w:p>
    <w:p w14:paraId="5B36AB6B" w14:textId="602F6714"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21: Scheduled Monitoring and reporting quality and performance of service</w:t>
      </w:r>
      <w:r>
        <w:rPr>
          <w:noProof/>
        </w:rPr>
        <w:tab/>
      </w:r>
      <w:r>
        <w:rPr>
          <w:noProof/>
        </w:rPr>
        <w:fldChar w:fldCharType="begin"/>
      </w:r>
      <w:r>
        <w:rPr>
          <w:noProof/>
        </w:rPr>
        <w:instrText xml:space="preserve"> PAGEREF _Toc152838615 \h </w:instrText>
      </w:r>
      <w:r>
        <w:rPr>
          <w:noProof/>
        </w:rPr>
      </w:r>
      <w:r>
        <w:rPr>
          <w:noProof/>
        </w:rPr>
        <w:fldChar w:fldCharType="separate"/>
      </w:r>
      <w:r>
        <w:rPr>
          <w:noProof/>
        </w:rPr>
        <w:t>42</w:t>
      </w:r>
      <w:r>
        <w:rPr>
          <w:noProof/>
        </w:rPr>
        <w:fldChar w:fldCharType="end"/>
      </w:r>
    </w:p>
    <w:p w14:paraId="5B5B1F15" w14:textId="6DCBFE62"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22: Non-Scheduled service monitoring and reporting process</w:t>
      </w:r>
      <w:r>
        <w:rPr>
          <w:noProof/>
        </w:rPr>
        <w:tab/>
      </w:r>
      <w:r>
        <w:rPr>
          <w:noProof/>
        </w:rPr>
        <w:fldChar w:fldCharType="begin"/>
      </w:r>
      <w:r>
        <w:rPr>
          <w:noProof/>
        </w:rPr>
        <w:instrText xml:space="preserve"> PAGEREF _Toc152838616 \h </w:instrText>
      </w:r>
      <w:r>
        <w:rPr>
          <w:noProof/>
        </w:rPr>
      </w:r>
      <w:r>
        <w:rPr>
          <w:noProof/>
        </w:rPr>
        <w:fldChar w:fldCharType="separate"/>
      </w:r>
      <w:r>
        <w:rPr>
          <w:noProof/>
        </w:rPr>
        <w:t>43</w:t>
      </w:r>
      <w:r>
        <w:rPr>
          <w:noProof/>
        </w:rPr>
        <w:fldChar w:fldCharType="end"/>
      </w:r>
    </w:p>
    <w:p w14:paraId="51C45918" w14:textId="0057B321"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23: Measuring usage of service</w:t>
      </w:r>
      <w:r>
        <w:rPr>
          <w:noProof/>
        </w:rPr>
        <w:tab/>
      </w:r>
      <w:r>
        <w:rPr>
          <w:noProof/>
        </w:rPr>
        <w:fldChar w:fldCharType="begin"/>
      </w:r>
      <w:r>
        <w:rPr>
          <w:noProof/>
        </w:rPr>
        <w:instrText xml:space="preserve"> PAGEREF _Toc152838617 \h </w:instrText>
      </w:r>
      <w:r>
        <w:rPr>
          <w:noProof/>
        </w:rPr>
      </w:r>
      <w:r>
        <w:rPr>
          <w:noProof/>
        </w:rPr>
        <w:fldChar w:fldCharType="separate"/>
      </w:r>
      <w:r>
        <w:rPr>
          <w:noProof/>
        </w:rPr>
        <w:t>43</w:t>
      </w:r>
      <w:r>
        <w:rPr>
          <w:noProof/>
        </w:rPr>
        <w:fldChar w:fldCharType="end"/>
      </w:r>
    </w:p>
    <w:p w14:paraId="749AE035" w14:textId="3686AA38"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24: Fault identification and repair decision tree</w:t>
      </w:r>
      <w:r>
        <w:rPr>
          <w:noProof/>
        </w:rPr>
        <w:tab/>
      </w:r>
      <w:r>
        <w:rPr>
          <w:noProof/>
        </w:rPr>
        <w:fldChar w:fldCharType="begin"/>
      </w:r>
      <w:r>
        <w:rPr>
          <w:noProof/>
        </w:rPr>
        <w:instrText xml:space="preserve"> PAGEREF _Toc152838618 \h </w:instrText>
      </w:r>
      <w:r>
        <w:rPr>
          <w:noProof/>
        </w:rPr>
      </w:r>
      <w:r>
        <w:rPr>
          <w:noProof/>
        </w:rPr>
        <w:fldChar w:fldCharType="separate"/>
      </w:r>
      <w:r>
        <w:rPr>
          <w:noProof/>
        </w:rPr>
        <w:t>45</w:t>
      </w:r>
      <w:r>
        <w:rPr>
          <w:noProof/>
        </w:rPr>
        <w:fldChar w:fldCharType="end"/>
      </w:r>
    </w:p>
    <w:p w14:paraId="74984012" w14:textId="100A5361"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25: Fault management scenarios A &amp; B</w:t>
      </w:r>
      <w:r>
        <w:rPr>
          <w:noProof/>
        </w:rPr>
        <w:tab/>
      </w:r>
      <w:r>
        <w:rPr>
          <w:noProof/>
        </w:rPr>
        <w:fldChar w:fldCharType="begin"/>
      </w:r>
      <w:r>
        <w:rPr>
          <w:noProof/>
        </w:rPr>
        <w:instrText xml:space="preserve"> PAGEREF _Toc152838619 \h </w:instrText>
      </w:r>
      <w:r>
        <w:rPr>
          <w:noProof/>
        </w:rPr>
      </w:r>
      <w:r>
        <w:rPr>
          <w:noProof/>
        </w:rPr>
        <w:fldChar w:fldCharType="separate"/>
      </w:r>
      <w:r>
        <w:rPr>
          <w:noProof/>
        </w:rPr>
        <w:t>46</w:t>
      </w:r>
      <w:r>
        <w:rPr>
          <w:noProof/>
        </w:rPr>
        <w:fldChar w:fldCharType="end"/>
      </w:r>
    </w:p>
    <w:p w14:paraId="0FDEE542" w14:textId="2A08D6B8"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26: Fault management scenario C</w:t>
      </w:r>
      <w:r>
        <w:rPr>
          <w:noProof/>
        </w:rPr>
        <w:tab/>
      </w:r>
      <w:r>
        <w:rPr>
          <w:noProof/>
        </w:rPr>
        <w:fldChar w:fldCharType="begin"/>
      </w:r>
      <w:r>
        <w:rPr>
          <w:noProof/>
        </w:rPr>
        <w:instrText xml:space="preserve"> PAGEREF _Toc152838620 \h </w:instrText>
      </w:r>
      <w:r>
        <w:rPr>
          <w:noProof/>
        </w:rPr>
      </w:r>
      <w:r>
        <w:rPr>
          <w:noProof/>
        </w:rPr>
        <w:fldChar w:fldCharType="separate"/>
      </w:r>
      <w:r>
        <w:rPr>
          <w:noProof/>
        </w:rPr>
        <w:t>46</w:t>
      </w:r>
      <w:r>
        <w:rPr>
          <w:noProof/>
        </w:rPr>
        <w:fldChar w:fldCharType="end"/>
      </w:r>
    </w:p>
    <w:p w14:paraId="750DCC0C" w14:textId="31D931E1"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27: Fault management scenarios D &amp; E</w:t>
      </w:r>
      <w:r>
        <w:rPr>
          <w:noProof/>
        </w:rPr>
        <w:tab/>
      </w:r>
      <w:r>
        <w:rPr>
          <w:noProof/>
        </w:rPr>
        <w:fldChar w:fldCharType="begin"/>
      </w:r>
      <w:r>
        <w:rPr>
          <w:noProof/>
        </w:rPr>
        <w:instrText xml:space="preserve"> PAGEREF _Toc152838621 \h </w:instrText>
      </w:r>
      <w:r>
        <w:rPr>
          <w:noProof/>
        </w:rPr>
      </w:r>
      <w:r>
        <w:rPr>
          <w:noProof/>
        </w:rPr>
        <w:fldChar w:fldCharType="separate"/>
      </w:r>
      <w:r>
        <w:rPr>
          <w:noProof/>
        </w:rPr>
        <w:t>47</w:t>
      </w:r>
      <w:r>
        <w:rPr>
          <w:noProof/>
        </w:rPr>
        <w:fldChar w:fldCharType="end"/>
      </w:r>
    </w:p>
    <w:p w14:paraId="2D59D59B" w14:textId="54672F37"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28: Fault management scenarios F and G</w:t>
      </w:r>
      <w:r>
        <w:rPr>
          <w:noProof/>
        </w:rPr>
        <w:tab/>
      </w:r>
      <w:r>
        <w:rPr>
          <w:noProof/>
        </w:rPr>
        <w:fldChar w:fldCharType="begin"/>
      </w:r>
      <w:r>
        <w:rPr>
          <w:noProof/>
        </w:rPr>
        <w:instrText xml:space="preserve"> PAGEREF _Toc152838622 \h </w:instrText>
      </w:r>
      <w:r>
        <w:rPr>
          <w:noProof/>
        </w:rPr>
      </w:r>
      <w:r>
        <w:rPr>
          <w:noProof/>
        </w:rPr>
        <w:fldChar w:fldCharType="separate"/>
      </w:r>
      <w:r>
        <w:rPr>
          <w:noProof/>
        </w:rPr>
        <w:t>47</w:t>
      </w:r>
      <w:r>
        <w:rPr>
          <w:noProof/>
        </w:rPr>
        <w:fldChar w:fldCharType="end"/>
      </w:r>
    </w:p>
    <w:p w14:paraId="6A646EDA" w14:textId="1A9B5645"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29: Fault management scenarios J and K</w:t>
      </w:r>
      <w:r>
        <w:rPr>
          <w:noProof/>
        </w:rPr>
        <w:tab/>
      </w:r>
      <w:r>
        <w:rPr>
          <w:noProof/>
        </w:rPr>
        <w:fldChar w:fldCharType="begin"/>
      </w:r>
      <w:r>
        <w:rPr>
          <w:noProof/>
        </w:rPr>
        <w:instrText xml:space="preserve"> PAGEREF _Toc152838623 \h </w:instrText>
      </w:r>
      <w:r>
        <w:rPr>
          <w:noProof/>
        </w:rPr>
      </w:r>
      <w:r>
        <w:rPr>
          <w:noProof/>
        </w:rPr>
        <w:fldChar w:fldCharType="separate"/>
      </w:r>
      <w:r>
        <w:rPr>
          <w:noProof/>
        </w:rPr>
        <w:t>48</w:t>
      </w:r>
      <w:r>
        <w:rPr>
          <w:noProof/>
        </w:rPr>
        <w:fldChar w:fldCharType="end"/>
      </w:r>
    </w:p>
    <w:p w14:paraId="29FD8F57" w14:textId="626C1679"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A.1: Mobile network slicing supply chain</w:t>
      </w:r>
      <w:r>
        <w:rPr>
          <w:noProof/>
        </w:rPr>
        <w:tab/>
      </w:r>
      <w:r>
        <w:rPr>
          <w:noProof/>
        </w:rPr>
        <w:fldChar w:fldCharType="begin"/>
      </w:r>
      <w:r>
        <w:rPr>
          <w:noProof/>
        </w:rPr>
        <w:instrText xml:space="preserve"> PAGEREF _Toc152838624 \h </w:instrText>
      </w:r>
      <w:r>
        <w:rPr>
          <w:noProof/>
        </w:rPr>
      </w:r>
      <w:r>
        <w:rPr>
          <w:noProof/>
        </w:rPr>
        <w:fldChar w:fldCharType="separate"/>
      </w:r>
      <w:r>
        <w:rPr>
          <w:noProof/>
        </w:rPr>
        <w:t>52</w:t>
      </w:r>
      <w:r>
        <w:rPr>
          <w:noProof/>
        </w:rPr>
        <w:fldChar w:fldCharType="end"/>
      </w:r>
    </w:p>
    <w:p w14:paraId="7F70D6E4" w14:textId="20366846" w:rsidR="002260D5" w:rsidRDefault="002260D5">
      <w:pPr>
        <w:pStyle w:val="TableofFigures"/>
        <w:tabs>
          <w:tab w:val="right" w:leader="dot" w:pos="9629"/>
        </w:tabs>
        <w:rPr>
          <w:rFonts w:asciiTheme="minorHAnsi" w:eastAsiaTheme="minorEastAsia" w:hAnsiTheme="minorHAnsi" w:cstheme="minorBidi"/>
          <w:noProof/>
          <w:sz w:val="22"/>
          <w:szCs w:val="22"/>
          <w:lang w:eastAsia="en-GB"/>
        </w:rPr>
      </w:pPr>
      <w:r>
        <w:rPr>
          <w:noProof/>
        </w:rPr>
        <w:t>Figure A.2: Bilateral trade using smart contracts (sequence diagram)</w:t>
      </w:r>
      <w:r>
        <w:rPr>
          <w:noProof/>
        </w:rPr>
        <w:tab/>
      </w:r>
      <w:r>
        <w:rPr>
          <w:noProof/>
        </w:rPr>
        <w:fldChar w:fldCharType="begin"/>
      </w:r>
      <w:r>
        <w:rPr>
          <w:noProof/>
        </w:rPr>
        <w:instrText xml:space="preserve"> PAGEREF _Toc152838625 \h </w:instrText>
      </w:r>
      <w:r>
        <w:rPr>
          <w:noProof/>
        </w:rPr>
      </w:r>
      <w:r>
        <w:rPr>
          <w:noProof/>
        </w:rPr>
        <w:fldChar w:fldCharType="separate"/>
      </w:r>
      <w:r>
        <w:rPr>
          <w:noProof/>
        </w:rPr>
        <w:t>52</w:t>
      </w:r>
      <w:r>
        <w:rPr>
          <w:noProof/>
        </w:rPr>
        <w:fldChar w:fldCharType="end"/>
      </w:r>
    </w:p>
    <w:p w14:paraId="43777E2A" w14:textId="26F0E450" w:rsidR="001E3926" w:rsidRPr="002244F4" w:rsidRDefault="002260D5" w:rsidP="001E3926">
      <w:r>
        <w:fldChar w:fldCharType="end"/>
      </w:r>
    </w:p>
    <w:p w14:paraId="301B6C0D" w14:textId="77777777" w:rsidR="001E3926" w:rsidRPr="002244F4" w:rsidRDefault="001E3926">
      <w:pPr>
        <w:overflowPunct/>
        <w:autoSpaceDE/>
        <w:autoSpaceDN/>
        <w:adjustRightInd/>
        <w:spacing w:after="0"/>
        <w:textAlignment w:val="auto"/>
        <w:rPr>
          <w:rFonts w:ascii="Arial" w:hAnsi="Arial"/>
          <w:sz w:val="36"/>
        </w:rPr>
      </w:pPr>
      <w:bookmarkStart w:id="3" w:name="_Toc152751228"/>
      <w:r w:rsidRPr="002244F4">
        <w:br w:type="page"/>
      </w:r>
    </w:p>
    <w:p w14:paraId="2549F520" w14:textId="229B04FF" w:rsidR="00A301A6" w:rsidRPr="002244F4" w:rsidRDefault="00A301A6" w:rsidP="00A301A6">
      <w:pPr>
        <w:pStyle w:val="Heading1"/>
      </w:pPr>
      <w:bookmarkStart w:id="4" w:name="_Toc152838174"/>
      <w:bookmarkStart w:id="5" w:name="_Toc152838335"/>
      <w:bookmarkStart w:id="6" w:name="_Toc152853310"/>
      <w:r w:rsidRPr="002244F4">
        <w:lastRenderedPageBreak/>
        <w:t>Intellectual Property Rights</w:t>
      </w:r>
      <w:bookmarkEnd w:id="3"/>
      <w:bookmarkEnd w:id="4"/>
      <w:bookmarkEnd w:id="5"/>
      <w:bookmarkEnd w:id="6"/>
    </w:p>
    <w:p w14:paraId="41A69560" w14:textId="77777777" w:rsidR="00352C62" w:rsidRPr="002244F4" w:rsidRDefault="00352C62" w:rsidP="00352C62">
      <w:pPr>
        <w:pStyle w:val="H6"/>
      </w:pPr>
      <w:bookmarkStart w:id="7" w:name="For_tbname"/>
      <w:r w:rsidRPr="002244F4">
        <w:t xml:space="preserve">Essential patents </w:t>
      </w:r>
    </w:p>
    <w:p w14:paraId="2EBD49A2" w14:textId="77777777" w:rsidR="00352C62" w:rsidRPr="002244F4" w:rsidRDefault="00352C62" w:rsidP="00352C62">
      <w:bookmarkStart w:id="8" w:name="IPR_3GPP"/>
      <w:r w:rsidRPr="002244F4">
        <w:t xml:space="preserve">IPRs essential or potentially essential to normative deliverables may have been declared to ETSI. The </w:t>
      </w:r>
      <w:bookmarkStart w:id="9" w:name="_Hlk67652472"/>
      <w:bookmarkStart w:id="10" w:name="_Hlk67652820"/>
      <w:r w:rsidRPr="002244F4">
        <w:t>declarations</w:t>
      </w:r>
      <w:bookmarkEnd w:id="9"/>
      <w:r w:rsidRPr="002244F4">
        <w:t xml:space="preserve"> </w:t>
      </w:r>
      <w:bookmarkEnd w:id="10"/>
      <w:r w:rsidRPr="002244F4">
        <w:t xml:space="preserve">pertaining to these essential IPRs, if any, are publicly available for </w:t>
      </w:r>
      <w:r w:rsidRPr="002244F4">
        <w:rPr>
          <w:b/>
          <w:bCs/>
        </w:rPr>
        <w:t>ETSI members and non-members</w:t>
      </w:r>
      <w:r w:rsidRPr="002244F4">
        <w:t xml:space="preserve">, and can be found in ETSI SR 000 314: </w:t>
      </w:r>
      <w:r w:rsidRPr="002244F4">
        <w:rPr>
          <w:i/>
          <w:iCs/>
        </w:rPr>
        <w:t>"Intellectual Property Rights (IPRs); Essential, or potentially Essential, IPRs notified to ETSI in respect of ETSI standards"</w:t>
      </w:r>
      <w:r w:rsidRPr="002244F4">
        <w:t>, which is available from the ETSI Secretariat. Latest updates are available on the ETSI Web server (</w:t>
      </w:r>
      <w:hyperlink r:id="rId15" w:history="1">
        <w:r w:rsidRPr="002244F4">
          <w:rPr>
            <w:rStyle w:val="Hyperlink"/>
          </w:rPr>
          <w:t>https://ipr.etsi.org/</w:t>
        </w:r>
      </w:hyperlink>
      <w:r w:rsidRPr="002244F4">
        <w:t>).</w:t>
      </w:r>
    </w:p>
    <w:p w14:paraId="2EBEA9D0" w14:textId="77777777" w:rsidR="00352C62" w:rsidRPr="002244F4" w:rsidRDefault="00352C62" w:rsidP="00352C62">
      <w:r w:rsidRPr="002244F4">
        <w:t xml:space="preserve">Pursuant to the ETSI </w:t>
      </w:r>
      <w:bookmarkStart w:id="11" w:name="_Hlk67652492"/>
      <w:r w:rsidRPr="002244F4">
        <w:t xml:space="preserve">Directives including the ETSI </w:t>
      </w:r>
      <w:bookmarkEnd w:id="11"/>
      <w:r w:rsidRPr="002244F4">
        <w:t xml:space="preserve">IPR Policy, no investigation </w:t>
      </w:r>
      <w:bookmarkStart w:id="12" w:name="_Hlk67652856"/>
      <w:r w:rsidRPr="002244F4">
        <w:t>regarding the essentiality of IPRs</w:t>
      </w:r>
      <w:bookmarkEnd w:id="12"/>
      <w:r w:rsidRPr="002244F4">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8"/>
    <w:p w14:paraId="638561DC" w14:textId="77777777" w:rsidR="00352C62" w:rsidRPr="002244F4" w:rsidRDefault="00352C62" w:rsidP="00352C62">
      <w:pPr>
        <w:pStyle w:val="H6"/>
      </w:pPr>
      <w:r w:rsidRPr="002244F4">
        <w:t>Trademarks</w:t>
      </w:r>
    </w:p>
    <w:p w14:paraId="0F0811D6" w14:textId="77777777" w:rsidR="00352C62" w:rsidRPr="002244F4" w:rsidRDefault="00352C62" w:rsidP="00352C62">
      <w:r w:rsidRPr="002244F4">
        <w:t xml:space="preserve">The present document may include trademarks and/or tradenames which are asserted and/or registered by their owners. ETSI claims no ownership of these except for any which are indicated as being the property of </w:t>
      </w:r>
      <w:proofErr w:type="gramStart"/>
      <w:r w:rsidRPr="002244F4">
        <w:t>ETSI, and</w:t>
      </w:r>
      <w:proofErr w:type="gramEnd"/>
      <w:r w:rsidRPr="002244F4">
        <w:t xml:space="preserve"> conveys no right to use or reproduce any trademark and/or tradename. Mention of those trademarks in the present document does not constitute an endorsement by ETSI of products, services or organizations associated with those trademarks.</w:t>
      </w:r>
    </w:p>
    <w:p w14:paraId="43A0FB36" w14:textId="77777777" w:rsidR="00352C62" w:rsidRPr="002244F4" w:rsidRDefault="00352C62" w:rsidP="00352C62">
      <w:r w:rsidRPr="002244F4">
        <w:rPr>
          <w:b/>
          <w:bCs/>
        </w:rPr>
        <w:t>DECT™</w:t>
      </w:r>
      <w:r w:rsidRPr="002244F4">
        <w:t xml:space="preserve">, </w:t>
      </w:r>
      <w:r w:rsidRPr="002244F4">
        <w:rPr>
          <w:b/>
          <w:bCs/>
        </w:rPr>
        <w:t>PLUGTESTS™</w:t>
      </w:r>
      <w:r w:rsidRPr="002244F4">
        <w:t xml:space="preserve">, </w:t>
      </w:r>
      <w:r w:rsidRPr="002244F4">
        <w:rPr>
          <w:b/>
          <w:bCs/>
        </w:rPr>
        <w:t>UMTS™</w:t>
      </w:r>
      <w:r w:rsidRPr="002244F4">
        <w:t xml:space="preserve"> and the ETSI logo are trademarks of ETSI registered for the benefit of its </w:t>
      </w:r>
      <w:proofErr w:type="gramStart"/>
      <w:r w:rsidRPr="002244F4">
        <w:t>Members</w:t>
      </w:r>
      <w:proofErr w:type="gramEnd"/>
      <w:r w:rsidRPr="002244F4">
        <w:t xml:space="preserve">. </w:t>
      </w:r>
      <w:r w:rsidRPr="002244F4">
        <w:rPr>
          <w:b/>
          <w:bCs/>
        </w:rPr>
        <w:t>3GPP™</w:t>
      </w:r>
      <w:r w:rsidRPr="002244F4">
        <w:rPr>
          <w:vertAlign w:val="superscript"/>
        </w:rPr>
        <w:t xml:space="preserve"> </w:t>
      </w:r>
      <w:r w:rsidRPr="002244F4">
        <w:t xml:space="preserve">and </w:t>
      </w:r>
      <w:r w:rsidRPr="002244F4">
        <w:rPr>
          <w:b/>
          <w:bCs/>
        </w:rPr>
        <w:t>LTE™</w:t>
      </w:r>
      <w:r w:rsidRPr="002244F4">
        <w:t xml:space="preserve"> are trademarks of ETSI registered for the benefit of its </w:t>
      </w:r>
      <w:proofErr w:type="gramStart"/>
      <w:r w:rsidRPr="002244F4">
        <w:t>Members</w:t>
      </w:r>
      <w:proofErr w:type="gramEnd"/>
      <w:r w:rsidRPr="002244F4">
        <w:t xml:space="preserve"> and of the 3GPP Organizational Partners. </w:t>
      </w:r>
      <w:r w:rsidRPr="002244F4">
        <w:rPr>
          <w:b/>
          <w:bCs/>
        </w:rPr>
        <w:t>oneM2M™</w:t>
      </w:r>
      <w:r w:rsidRPr="002244F4">
        <w:t xml:space="preserve"> logo is a trademark of ETSI registered for the benefit of its </w:t>
      </w:r>
      <w:proofErr w:type="gramStart"/>
      <w:r w:rsidRPr="002244F4">
        <w:t>Members</w:t>
      </w:r>
      <w:proofErr w:type="gramEnd"/>
      <w:r w:rsidRPr="002244F4">
        <w:t xml:space="preserve"> and of the oneM2M Partners. </w:t>
      </w:r>
      <w:r w:rsidRPr="002244F4">
        <w:rPr>
          <w:b/>
          <w:bCs/>
        </w:rPr>
        <w:t>GSM</w:t>
      </w:r>
      <w:r w:rsidRPr="002244F4">
        <w:rPr>
          <w:vertAlign w:val="superscript"/>
        </w:rPr>
        <w:t>®</w:t>
      </w:r>
      <w:r w:rsidRPr="002244F4">
        <w:t xml:space="preserve"> and the GSM logo are trademarks registered and owned by the GSM Association.</w:t>
      </w:r>
    </w:p>
    <w:p w14:paraId="460A241A" w14:textId="77777777" w:rsidR="00A301A6" w:rsidRPr="002244F4" w:rsidRDefault="00A301A6" w:rsidP="00A301A6">
      <w:pPr>
        <w:pStyle w:val="Heading1"/>
      </w:pPr>
      <w:bookmarkStart w:id="13" w:name="_Toc152751229"/>
      <w:bookmarkStart w:id="14" w:name="_Toc152838175"/>
      <w:bookmarkStart w:id="15" w:name="_Toc152838336"/>
      <w:bookmarkStart w:id="16" w:name="_Toc152853311"/>
      <w:r w:rsidRPr="002244F4">
        <w:t>Foreword</w:t>
      </w:r>
      <w:bookmarkEnd w:id="13"/>
      <w:bookmarkEnd w:id="14"/>
      <w:bookmarkEnd w:id="15"/>
      <w:bookmarkEnd w:id="16"/>
    </w:p>
    <w:bookmarkEnd w:id="7"/>
    <w:p w14:paraId="191500F5" w14:textId="77777777" w:rsidR="00352C62" w:rsidRPr="002244F4" w:rsidRDefault="00352C62" w:rsidP="00352C62">
      <w:r w:rsidRPr="002244F4">
        <w:t>This Group Specification (GS) has been produced by ETSI Industry Specification Group (ISG) Permissioned Distributed Ledger (PDL).</w:t>
      </w:r>
    </w:p>
    <w:p w14:paraId="47B6AAC5" w14:textId="77777777" w:rsidR="00352C62" w:rsidRPr="002244F4" w:rsidRDefault="00352C62" w:rsidP="00352C62">
      <w:pPr>
        <w:pStyle w:val="Heading1"/>
      </w:pPr>
      <w:bookmarkStart w:id="17" w:name="_Toc481503921"/>
      <w:bookmarkStart w:id="18" w:name="_Toc487612123"/>
      <w:bookmarkStart w:id="19" w:name="_Toc525223404"/>
      <w:bookmarkStart w:id="20" w:name="_Toc525223854"/>
      <w:bookmarkStart w:id="21" w:name="_Toc527974963"/>
      <w:bookmarkStart w:id="22" w:name="_Toc527980450"/>
      <w:bookmarkStart w:id="23" w:name="_Toc534708585"/>
      <w:bookmarkStart w:id="24" w:name="_Toc534708660"/>
      <w:bookmarkStart w:id="25" w:name="_Toc130465663"/>
      <w:bookmarkStart w:id="26" w:name="_Toc151731099"/>
      <w:bookmarkStart w:id="27" w:name="_Toc152751230"/>
      <w:bookmarkStart w:id="28" w:name="_Toc152838176"/>
      <w:bookmarkStart w:id="29" w:name="_Toc152838337"/>
      <w:bookmarkStart w:id="30" w:name="_Toc152853312"/>
      <w:r w:rsidRPr="002244F4">
        <w:t>Modal verbs terminology</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5C223CE" w14:textId="08271120" w:rsidR="00352C62" w:rsidRPr="002244F4" w:rsidRDefault="00352C62" w:rsidP="00352C62">
      <w:r w:rsidRPr="002244F4">
        <w:t>In the present document "</w:t>
      </w:r>
      <w:r w:rsidR="002A66CF">
        <w:rPr>
          <w:b/>
          <w:bCs/>
        </w:rPr>
        <w:t>shall</w:t>
      </w:r>
      <w:r w:rsidRPr="002244F4">
        <w:t>", "</w:t>
      </w:r>
      <w:r w:rsidR="002A66CF">
        <w:rPr>
          <w:b/>
          <w:bCs/>
        </w:rPr>
        <w:t>shall</w:t>
      </w:r>
      <w:r w:rsidRPr="002244F4">
        <w:rPr>
          <w:b/>
          <w:bCs/>
        </w:rPr>
        <w:t xml:space="preserve"> not</w:t>
      </w:r>
      <w:r w:rsidRPr="002244F4">
        <w:t>", "</w:t>
      </w:r>
      <w:r w:rsidRPr="002244F4">
        <w:rPr>
          <w:b/>
          <w:bCs/>
        </w:rPr>
        <w:t>should</w:t>
      </w:r>
      <w:r w:rsidRPr="002244F4">
        <w:t>", "</w:t>
      </w:r>
      <w:r w:rsidRPr="002244F4">
        <w:rPr>
          <w:b/>
          <w:bCs/>
        </w:rPr>
        <w:t>should not</w:t>
      </w:r>
      <w:r w:rsidRPr="002244F4">
        <w:t>", "</w:t>
      </w:r>
      <w:r w:rsidRPr="002244F4">
        <w:rPr>
          <w:b/>
          <w:bCs/>
        </w:rPr>
        <w:t>may</w:t>
      </w:r>
      <w:r w:rsidRPr="002244F4">
        <w:t>", "</w:t>
      </w:r>
      <w:r w:rsidRPr="002244F4">
        <w:rPr>
          <w:b/>
          <w:bCs/>
        </w:rPr>
        <w:t>need not</w:t>
      </w:r>
      <w:r w:rsidRPr="002244F4">
        <w:t>", "</w:t>
      </w:r>
      <w:r w:rsidRPr="002244F4">
        <w:rPr>
          <w:b/>
          <w:bCs/>
        </w:rPr>
        <w:t>will</w:t>
      </w:r>
      <w:r w:rsidRPr="002244F4">
        <w:rPr>
          <w:bCs/>
        </w:rPr>
        <w:t>"</w:t>
      </w:r>
      <w:r w:rsidRPr="002244F4">
        <w:t xml:space="preserve">, </w:t>
      </w:r>
      <w:r w:rsidRPr="002244F4">
        <w:rPr>
          <w:bCs/>
        </w:rPr>
        <w:t>"</w:t>
      </w:r>
      <w:r w:rsidRPr="002244F4">
        <w:rPr>
          <w:b/>
          <w:bCs/>
        </w:rPr>
        <w:t>will not</w:t>
      </w:r>
      <w:r w:rsidRPr="002244F4">
        <w:rPr>
          <w:bCs/>
        </w:rPr>
        <w:t>"</w:t>
      </w:r>
      <w:r w:rsidRPr="002244F4">
        <w:t>, "</w:t>
      </w:r>
      <w:r w:rsidRPr="002244F4">
        <w:rPr>
          <w:b/>
          <w:bCs/>
        </w:rPr>
        <w:t>can</w:t>
      </w:r>
      <w:r w:rsidRPr="002244F4">
        <w:t>" and "</w:t>
      </w:r>
      <w:r w:rsidRPr="002244F4">
        <w:rPr>
          <w:b/>
          <w:bCs/>
        </w:rPr>
        <w:t>cannot</w:t>
      </w:r>
      <w:r w:rsidRPr="002244F4">
        <w:t xml:space="preserve">" are to be interpreted as described in clause 3.2 of the </w:t>
      </w:r>
      <w:hyperlink r:id="rId16" w:history="1">
        <w:r w:rsidRPr="002244F4">
          <w:rPr>
            <w:rStyle w:val="Hyperlink"/>
          </w:rPr>
          <w:t>ETSI Drafting Rules</w:t>
        </w:r>
      </w:hyperlink>
      <w:r w:rsidRPr="002244F4">
        <w:t xml:space="preserve"> (Verbal forms for the expression of provisions).</w:t>
      </w:r>
    </w:p>
    <w:p w14:paraId="43E46BC7" w14:textId="78EABED5" w:rsidR="00352C62" w:rsidRPr="002244F4" w:rsidRDefault="00352C62" w:rsidP="00352C62">
      <w:r w:rsidRPr="002244F4">
        <w:t>"</w:t>
      </w:r>
      <w:r w:rsidR="002A66CF">
        <w:rPr>
          <w:b/>
          <w:bCs/>
        </w:rPr>
        <w:t>must</w:t>
      </w:r>
      <w:r w:rsidRPr="002244F4">
        <w:t>" and "</w:t>
      </w:r>
      <w:r w:rsidR="002A66CF">
        <w:rPr>
          <w:b/>
          <w:bCs/>
        </w:rPr>
        <w:t>must</w:t>
      </w:r>
      <w:r w:rsidRPr="002244F4">
        <w:rPr>
          <w:b/>
          <w:bCs/>
        </w:rPr>
        <w:t xml:space="preserve"> not</w:t>
      </w:r>
      <w:r w:rsidRPr="002244F4">
        <w:t xml:space="preserve">" are </w:t>
      </w:r>
      <w:r w:rsidRPr="002244F4">
        <w:rPr>
          <w:b/>
          <w:bCs/>
        </w:rPr>
        <w:t>NOT</w:t>
      </w:r>
      <w:r w:rsidRPr="002244F4">
        <w:t xml:space="preserve"> allowed in ETSI deliverables except when used in direct citation.</w:t>
      </w:r>
    </w:p>
    <w:p w14:paraId="274974D7" w14:textId="2469929B" w:rsidR="00A301A6" w:rsidRPr="002244F4" w:rsidRDefault="00A301A6" w:rsidP="00A301A6">
      <w:pPr>
        <w:pStyle w:val="Heading1"/>
      </w:pPr>
      <w:bookmarkStart w:id="31" w:name="_Toc152751231"/>
      <w:bookmarkStart w:id="32" w:name="_Toc152838177"/>
      <w:bookmarkStart w:id="33" w:name="_Toc152838338"/>
      <w:bookmarkStart w:id="34" w:name="_Toc152853313"/>
      <w:r w:rsidRPr="002244F4">
        <w:t>Executive summary</w:t>
      </w:r>
      <w:bookmarkEnd w:id="31"/>
      <w:bookmarkEnd w:id="32"/>
      <w:bookmarkEnd w:id="33"/>
      <w:bookmarkEnd w:id="34"/>
    </w:p>
    <w:p w14:paraId="699F70D9" w14:textId="235EE6FC" w:rsidR="007417D3" w:rsidRPr="002244F4" w:rsidRDefault="007417D3" w:rsidP="007417D3">
      <w:r w:rsidRPr="002244F4">
        <w:t>The present document defines and describes the use of PDL in the lifecycle of go</w:t>
      </w:r>
      <w:r w:rsidR="009E0312" w:rsidRPr="002244F4">
        <w:t>o</w:t>
      </w:r>
      <w:r w:rsidRPr="002244F4">
        <w:t xml:space="preserve">ds and/or services delivered through a supply chain. It defines the types of supply chains, the </w:t>
      </w:r>
      <w:proofErr w:type="gramStart"/>
      <w:r w:rsidRPr="002244F4">
        <w:t>types</w:t>
      </w:r>
      <w:proofErr w:type="gramEnd"/>
      <w:r w:rsidRPr="002244F4">
        <w:t xml:space="preserve"> and roles of entities in a supply chain, and the lifecycle phases and processes executed by the different entities along the supply chain. The present document also describes the architectural concepts of the PDLs </w:t>
      </w:r>
      <w:r w:rsidR="009E0312" w:rsidRPr="002244F4">
        <w:t>used in supply chains as well as the data stored on the chain during the lifecycle processes</w:t>
      </w:r>
      <w:r w:rsidRPr="002244F4">
        <w:t>.</w:t>
      </w:r>
    </w:p>
    <w:p w14:paraId="495822BE" w14:textId="77777777" w:rsidR="00A301A6" w:rsidRPr="002244F4" w:rsidRDefault="00A301A6" w:rsidP="002A66CF">
      <w:pPr>
        <w:pStyle w:val="Heading1"/>
      </w:pPr>
      <w:bookmarkStart w:id="35" w:name="_Toc152751232"/>
      <w:bookmarkStart w:id="36" w:name="_Toc152838178"/>
      <w:bookmarkStart w:id="37" w:name="_Toc152838339"/>
      <w:bookmarkStart w:id="38" w:name="_Toc152853314"/>
      <w:r w:rsidRPr="002244F4">
        <w:lastRenderedPageBreak/>
        <w:t>Introduction</w:t>
      </w:r>
      <w:bookmarkEnd w:id="35"/>
      <w:bookmarkEnd w:id="36"/>
      <w:bookmarkEnd w:id="37"/>
      <w:bookmarkEnd w:id="38"/>
    </w:p>
    <w:p w14:paraId="50B1000B" w14:textId="05D230EF" w:rsidR="009E0312" w:rsidRPr="002244F4" w:rsidRDefault="009E0312" w:rsidP="002A66CF">
      <w:pPr>
        <w:keepNext/>
        <w:keepLines/>
      </w:pPr>
      <w:r w:rsidRPr="002244F4">
        <w:t xml:space="preserve">The delivery of goods and/or services through a supply chain involves </w:t>
      </w:r>
      <w:r w:rsidR="00D232CD" w:rsidRPr="002244F4">
        <w:t>operational and commercial activities across a chain of entities. Such goods and/or services traverse a series of phases that are bound into a lifecycle that may include initial inquiry/research, quoting, ordering, delivery, quality assurance, usage measurement, fault repair, financial settlement and change management.</w:t>
      </w:r>
    </w:p>
    <w:p w14:paraId="005C1CDB" w14:textId="4CB2F5FA" w:rsidR="00D232CD" w:rsidRPr="002244F4" w:rsidRDefault="00D232CD" w:rsidP="009E0312">
      <w:r w:rsidRPr="002244F4">
        <w:t xml:space="preserve">A supply chain is built from pairs of buyers and sellers where on one side there is an ultimate buyer procuring the goods and/or services, and down the chain there are entities that serve as both sellers and buyers. They sell to the upstream buyer and buy from downstream sellers. Some of those downstream entities simply pass the goods and/or services from the downstream seller to the upstream buyer (commonly referred to as </w:t>
      </w:r>
      <w:r w:rsidR="00BA7481" w:rsidRPr="002244F4">
        <w:t>"</w:t>
      </w:r>
      <w:r w:rsidRPr="002244F4">
        <w:t>wholesaler</w:t>
      </w:r>
      <w:r w:rsidR="00BA7481" w:rsidRPr="002244F4">
        <w:t>"</w:t>
      </w:r>
      <w:r w:rsidRPr="002244F4">
        <w:t xml:space="preserve">) and some </w:t>
      </w:r>
      <w:r w:rsidR="001530C5" w:rsidRPr="002244F4">
        <w:t>also contribute certain elements to the final product sold to the ultimate customer. An example of a wholesaler would be a vegetable grocer that buys from the farmers by the tons and sells to the consumers by the kilo, while another example could be of a data centre operator that rents office space from one entity, buys 19</w:t>
      </w:r>
      <w:r w:rsidR="00BA7481" w:rsidRPr="002244F4">
        <w:t>"</w:t>
      </w:r>
      <w:r w:rsidR="001530C5" w:rsidRPr="002244F4">
        <w:t xml:space="preserve"> racks from another entity, computers from another entity, software licenses from yet another entity, integrates and assembles them all and sells computation capacity or storage space to ICT consumers.</w:t>
      </w:r>
    </w:p>
    <w:p w14:paraId="65E26235" w14:textId="1E5C6871" w:rsidR="001530C5" w:rsidRPr="002244F4" w:rsidRDefault="001530C5" w:rsidP="009E0312">
      <w:r w:rsidRPr="002244F4">
        <w:t>The processes that occur at each participant in such supply chain differ depending on the lifecycle stage and the role that the participant plays in such chain.</w:t>
      </w:r>
    </w:p>
    <w:p w14:paraId="30C7408F" w14:textId="4BF67716" w:rsidR="002C2B38" w:rsidRPr="002244F4" w:rsidRDefault="002C2B38" w:rsidP="009E0312">
      <w:r w:rsidRPr="002244F4">
        <w:t xml:space="preserve">Many entities participating in supply chains have developed their own processes, </w:t>
      </w:r>
      <w:proofErr w:type="gramStart"/>
      <w:r w:rsidRPr="002244F4">
        <w:t>nomenclature</w:t>
      </w:r>
      <w:proofErr w:type="gramEnd"/>
      <w:r w:rsidRPr="002244F4">
        <w:t xml:space="preserve"> and data models to define their internal operations. Integrating, </w:t>
      </w:r>
      <w:proofErr w:type="gramStart"/>
      <w:r w:rsidRPr="002244F4">
        <w:t>coordinating</w:t>
      </w:r>
      <w:proofErr w:type="gramEnd"/>
      <w:r w:rsidRPr="002244F4">
        <w:t xml:space="preserve"> and synchronizing such processes across operational boundaries creates misalignment in process steps, data models and inter-entity communications, often resulting in failure to automate the inter-entity operations thus reverting to slow and inefficient manual processes.</w:t>
      </w:r>
    </w:p>
    <w:p w14:paraId="00D5BEF2" w14:textId="64FB55FE" w:rsidR="002C2B38" w:rsidRPr="002244F4" w:rsidRDefault="002C2B38" w:rsidP="002C2B38">
      <w:r w:rsidRPr="002244F4">
        <w:t xml:space="preserve">The </w:t>
      </w:r>
      <w:r w:rsidR="00BA7481" w:rsidRPr="002244F4">
        <w:t xml:space="preserve">present </w:t>
      </w:r>
      <w:r w:rsidRPr="002244F4">
        <w:t xml:space="preserve">document defines the stages, processes, and high-level requirements each player </w:t>
      </w:r>
      <w:proofErr w:type="gramStart"/>
      <w:r w:rsidRPr="002244F4">
        <w:t>has to</w:t>
      </w:r>
      <w:proofErr w:type="gramEnd"/>
      <w:r w:rsidRPr="002244F4">
        <w:t xml:space="preserve"> abide by for the proper operation of a supply chain. The main intention is to allow automation of such supply chains, minimizing manual activities that are expensive, </w:t>
      </w:r>
      <w:proofErr w:type="gramStart"/>
      <w:r w:rsidRPr="002244F4">
        <w:t>slow</w:t>
      </w:r>
      <w:proofErr w:type="gramEnd"/>
      <w:r w:rsidRPr="002244F4">
        <w:t xml:space="preserve"> and prone to errors.</w:t>
      </w:r>
    </w:p>
    <w:p w14:paraId="7BA8A8AB" w14:textId="191EE6D7" w:rsidR="002C2B38" w:rsidRPr="002244F4" w:rsidRDefault="00BA7481" w:rsidP="009E0312">
      <w:r w:rsidRPr="002244F4">
        <w:t>Clause</w:t>
      </w:r>
      <w:r w:rsidR="002C2B38" w:rsidRPr="002244F4">
        <w:t xml:space="preserve"> 4 of the </w:t>
      </w:r>
      <w:r w:rsidRPr="002244F4">
        <w:t xml:space="preserve">present </w:t>
      </w:r>
      <w:r w:rsidR="002C2B38" w:rsidRPr="002244F4">
        <w:t xml:space="preserve">document defines the types of supply chains, the entities taking part </w:t>
      </w:r>
      <w:r w:rsidR="00D52DE1" w:rsidRPr="002244F4">
        <w:t xml:space="preserve">in </w:t>
      </w:r>
      <w:r w:rsidR="002C2B38" w:rsidRPr="002244F4">
        <w:t xml:space="preserve">a supply chain, the types of transaction occurring in a supply chain and the </w:t>
      </w:r>
      <w:r w:rsidR="00D52DE1" w:rsidRPr="002244F4">
        <w:t>types of, and requirements from, the PDLs in use in a supply chain.</w:t>
      </w:r>
    </w:p>
    <w:p w14:paraId="57A3A82A" w14:textId="518A795B" w:rsidR="00D52DE1" w:rsidRPr="002244F4" w:rsidRDefault="00BA7481" w:rsidP="009E0312">
      <w:r w:rsidRPr="002244F4">
        <w:t>Clause</w:t>
      </w:r>
      <w:r w:rsidR="00D52DE1" w:rsidRPr="002244F4">
        <w:t xml:space="preserve"> 5 of the </w:t>
      </w:r>
      <w:r w:rsidRPr="002244F4">
        <w:t xml:space="preserve">present </w:t>
      </w:r>
      <w:r w:rsidR="00D52DE1" w:rsidRPr="002244F4">
        <w:t>document lists the lifecycle stages and defines the required process flow for each of those stages in a supply chain environment.</w:t>
      </w:r>
    </w:p>
    <w:p w14:paraId="2127E645" w14:textId="0802C231" w:rsidR="006B54F6" w:rsidRPr="002244F4" w:rsidRDefault="00560A3A" w:rsidP="006A7687">
      <w:r w:rsidRPr="002244F4">
        <w:t>Annex A describes a potential use case of PDL in management of lifecycle of a network slice in a supply chain of mobile operators. This annex is descriptive and does not include specifications or requirements.</w:t>
      </w:r>
    </w:p>
    <w:p w14:paraId="13686939" w14:textId="77777777" w:rsidR="00BA7481" w:rsidRPr="002244F4" w:rsidRDefault="00BA7481">
      <w:pPr>
        <w:overflowPunct/>
        <w:autoSpaceDE/>
        <w:autoSpaceDN/>
        <w:adjustRightInd/>
        <w:spacing w:after="0"/>
        <w:textAlignment w:val="auto"/>
        <w:rPr>
          <w:rFonts w:ascii="Arial" w:hAnsi="Arial"/>
          <w:sz w:val="36"/>
        </w:rPr>
      </w:pPr>
      <w:bookmarkStart w:id="39" w:name="_Toc152751233"/>
      <w:r w:rsidRPr="002244F4">
        <w:br w:type="page"/>
      </w:r>
    </w:p>
    <w:p w14:paraId="12B9A296" w14:textId="0885E32A" w:rsidR="00A301A6" w:rsidRPr="002244F4" w:rsidRDefault="00A301A6" w:rsidP="00A301A6">
      <w:pPr>
        <w:pStyle w:val="Heading1"/>
      </w:pPr>
      <w:bookmarkStart w:id="40" w:name="_Toc152838179"/>
      <w:bookmarkStart w:id="41" w:name="_Toc152838340"/>
      <w:bookmarkStart w:id="42" w:name="_Toc152853315"/>
      <w:r w:rsidRPr="002244F4">
        <w:lastRenderedPageBreak/>
        <w:t>1</w:t>
      </w:r>
      <w:r w:rsidRPr="002244F4">
        <w:tab/>
        <w:t>Scope</w:t>
      </w:r>
      <w:bookmarkEnd w:id="39"/>
      <w:bookmarkEnd w:id="40"/>
      <w:bookmarkEnd w:id="41"/>
      <w:bookmarkEnd w:id="42"/>
    </w:p>
    <w:p w14:paraId="534586A3" w14:textId="6E58A03B" w:rsidR="00D52DE1" w:rsidRPr="002244F4" w:rsidRDefault="00D52DE1" w:rsidP="00D52DE1">
      <w:pPr>
        <w:pStyle w:val="Heading2"/>
      </w:pPr>
      <w:bookmarkStart w:id="43" w:name="_Toc152751234"/>
      <w:bookmarkStart w:id="44" w:name="_Toc152838180"/>
      <w:bookmarkStart w:id="45" w:name="_Toc152838341"/>
      <w:bookmarkStart w:id="46" w:name="_Toc152853316"/>
      <w:r w:rsidRPr="002244F4">
        <w:t>1.1</w:t>
      </w:r>
      <w:r w:rsidRPr="002244F4">
        <w:tab/>
        <w:t>Definition</w:t>
      </w:r>
      <w:bookmarkEnd w:id="43"/>
      <w:bookmarkEnd w:id="44"/>
      <w:bookmarkEnd w:id="45"/>
      <w:bookmarkEnd w:id="46"/>
    </w:p>
    <w:p w14:paraId="24A5C701" w14:textId="1AD003EA" w:rsidR="00D52DE1" w:rsidRPr="002244F4" w:rsidRDefault="00D52DE1" w:rsidP="00BA7481">
      <w:r w:rsidRPr="002244F4">
        <w:t>The present document defines and describes the use of PDL in the lifecycle of goods and/or services delivered through a supply chain.</w:t>
      </w:r>
    </w:p>
    <w:p w14:paraId="69209C86" w14:textId="158FCA16" w:rsidR="00D52DE1" w:rsidRPr="002244F4" w:rsidRDefault="00D52DE1" w:rsidP="00D52DE1">
      <w:pPr>
        <w:pStyle w:val="Heading2"/>
      </w:pPr>
      <w:bookmarkStart w:id="47" w:name="_Toc152751235"/>
      <w:bookmarkStart w:id="48" w:name="_Toc152838181"/>
      <w:bookmarkStart w:id="49" w:name="_Toc152838342"/>
      <w:bookmarkStart w:id="50" w:name="_Toc152853317"/>
      <w:r w:rsidRPr="002244F4">
        <w:t>1.2</w:t>
      </w:r>
      <w:r w:rsidRPr="002244F4">
        <w:tab/>
        <w:t>In scope</w:t>
      </w:r>
      <w:bookmarkEnd w:id="47"/>
      <w:bookmarkEnd w:id="48"/>
      <w:bookmarkEnd w:id="49"/>
      <w:bookmarkEnd w:id="50"/>
    </w:p>
    <w:p w14:paraId="37CDC2D8" w14:textId="77777777" w:rsidR="00D52DE1" w:rsidRPr="002244F4" w:rsidRDefault="00D52DE1" w:rsidP="00BA7481">
      <w:pPr>
        <w:pStyle w:val="BL"/>
      </w:pPr>
      <w:r w:rsidRPr="002244F4">
        <w:t>Definition of types of supply chains.</w:t>
      </w:r>
    </w:p>
    <w:p w14:paraId="71EBF9BE" w14:textId="38003E0E" w:rsidR="00D52DE1" w:rsidRPr="002244F4" w:rsidRDefault="00D52DE1" w:rsidP="00BA7481">
      <w:pPr>
        <w:pStyle w:val="BL"/>
      </w:pPr>
      <w:r w:rsidRPr="002244F4">
        <w:t>Definition of the types and roles of entities in a supply chain</w:t>
      </w:r>
      <w:r w:rsidR="00BA7481" w:rsidRPr="002244F4">
        <w:t>.</w:t>
      </w:r>
    </w:p>
    <w:p w14:paraId="3ADEA00C" w14:textId="6AB6B9B2" w:rsidR="00D52DE1" w:rsidRPr="002244F4" w:rsidRDefault="00D52DE1" w:rsidP="00BA7481">
      <w:pPr>
        <w:pStyle w:val="BL"/>
      </w:pPr>
      <w:r w:rsidRPr="002244F4">
        <w:t>Definition of the lifecycle phases and processes executed by the different entities along the supply chain.</w:t>
      </w:r>
    </w:p>
    <w:p w14:paraId="2E18BDAE" w14:textId="7FD0A992" w:rsidR="00D52DE1" w:rsidRPr="002244F4" w:rsidRDefault="00D52DE1" w:rsidP="00BA7481">
      <w:pPr>
        <w:pStyle w:val="BL"/>
      </w:pPr>
      <w:r w:rsidRPr="002244F4">
        <w:t>Definition of the types of transaction occurring in a supply chain.</w:t>
      </w:r>
    </w:p>
    <w:p w14:paraId="3F4FA151" w14:textId="7D40EAA6" w:rsidR="00D52DE1" w:rsidRPr="002244F4" w:rsidRDefault="00D52DE1" w:rsidP="00BA7481">
      <w:pPr>
        <w:pStyle w:val="BL"/>
      </w:pPr>
      <w:r w:rsidRPr="002244F4">
        <w:t>Definition of the types of, and requirements from, PDLs in use in a supply chain.</w:t>
      </w:r>
    </w:p>
    <w:p w14:paraId="6204EFDD" w14:textId="516A6BF4" w:rsidR="00D52DE1" w:rsidRPr="002244F4" w:rsidRDefault="00D52DE1" w:rsidP="00BA7481">
      <w:pPr>
        <w:pStyle w:val="BL"/>
      </w:pPr>
      <w:r w:rsidRPr="002244F4">
        <w:t>Definition of the lifecycle stages.</w:t>
      </w:r>
    </w:p>
    <w:p w14:paraId="6CEC856D" w14:textId="5E5FCB1E" w:rsidR="00D52DE1" w:rsidRPr="002244F4" w:rsidRDefault="00D52DE1" w:rsidP="00BA7481">
      <w:pPr>
        <w:pStyle w:val="BL"/>
      </w:pPr>
      <w:r w:rsidRPr="002244F4">
        <w:t>Definition of the required process flow for each of lifecycle stage in a supply chain environment.</w:t>
      </w:r>
    </w:p>
    <w:p w14:paraId="64E0C985" w14:textId="427C98D3" w:rsidR="00D52DE1" w:rsidRPr="002244F4" w:rsidRDefault="00D52DE1" w:rsidP="00D52DE1">
      <w:pPr>
        <w:pStyle w:val="Heading2"/>
      </w:pPr>
      <w:bookmarkStart w:id="51" w:name="_Toc152751236"/>
      <w:bookmarkStart w:id="52" w:name="_Toc152838182"/>
      <w:bookmarkStart w:id="53" w:name="_Toc152838343"/>
      <w:bookmarkStart w:id="54" w:name="_Toc152853318"/>
      <w:r w:rsidRPr="002244F4">
        <w:rPr>
          <w:rStyle w:val="Heading3Char"/>
        </w:rPr>
        <w:t>1.3</w:t>
      </w:r>
      <w:r w:rsidRPr="002244F4">
        <w:rPr>
          <w:rStyle w:val="Heading3Char"/>
        </w:rPr>
        <w:tab/>
        <w:t>Out of Scope</w:t>
      </w:r>
      <w:bookmarkEnd w:id="51"/>
      <w:bookmarkEnd w:id="52"/>
      <w:bookmarkEnd w:id="53"/>
      <w:bookmarkEnd w:id="54"/>
    </w:p>
    <w:p w14:paraId="506278A3" w14:textId="45800B5B" w:rsidR="00D52DE1" w:rsidRPr="002244F4" w:rsidRDefault="00D52DE1" w:rsidP="00BA7481">
      <w:pPr>
        <w:pStyle w:val="BL"/>
        <w:numPr>
          <w:ilvl w:val="0"/>
          <w:numId w:val="36"/>
        </w:numPr>
      </w:pPr>
      <w:r w:rsidRPr="002244F4">
        <w:t>Detailed data models for specific goods and/or services.</w:t>
      </w:r>
    </w:p>
    <w:p w14:paraId="4EC085A1" w14:textId="51B2434D" w:rsidR="00560A3A" w:rsidRPr="002244F4" w:rsidRDefault="00560A3A" w:rsidP="00BA7481">
      <w:pPr>
        <w:pStyle w:val="BL"/>
      </w:pPr>
      <w:r w:rsidRPr="002244F4">
        <w:t>Settlement of usage-based services.</w:t>
      </w:r>
    </w:p>
    <w:p w14:paraId="4EBC5E5C" w14:textId="77777777" w:rsidR="00E71784" w:rsidRPr="002244F4" w:rsidRDefault="00E71784" w:rsidP="00E71784">
      <w:pPr>
        <w:pStyle w:val="Heading1"/>
      </w:pPr>
      <w:bookmarkStart w:id="55" w:name="_Toc152751237"/>
      <w:bookmarkStart w:id="56" w:name="_Toc152838183"/>
      <w:bookmarkStart w:id="57" w:name="_Toc152838344"/>
      <w:bookmarkStart w:id="58" w:name="_Toc152853319"/>
      <w:r w:rsidRPr="002244F4">
        <w:t>2</w:t>
      </w:r>
      <w:r w:rsidRPr="002244F4">
        <w:tab/>
        <w:t>References</w:t>
      </w:r>
      <w:bookmarkEnd w:id="55"/>
      <w:bookmarkEnd w:id="56"/>
      <w:bookmarkEnd w:id="57"/>
      <w:bookmarkEnd w:id="58"/>
    </w:p>
    <w:p w14:paraId="2B7CC990" w14:textId="77777777" w:rsidR="00E71784" w:rsidRPr="002244F4" w:rsidRDefault="00E71784" w:rsidP="00E71784">
      <w:pPr>
        <w:pStyle w:val="Heading2"/>
        <w:keepNext w:val="0"/>
      </w:pPr>
      <w:bookmarkStart w:id="59" w:name="_Toc152751238"/>
      <w:bookmarkStart w:id="60" w:name="_Toc152838184"/>
      <w:bookmarkStart w:id="61" w:name="_Toc152838345"/>
      <w:bookmarkStart w:id="62" w:name="_Toc152853320"/>
      <w:r w:rsidRPr="002244F4">
        <w:t>2.1</w:t>
      </w:r>
      <w:r w:rsidRPr="002244F4">
        <w:tab/>
        <w:t>Normative references</w:t>
      </w:r>
      <w:bookmarkEnd w:id="59"/>
      <w:bookmarkEnd w:id="60"/>
      <w:bookmarkEnd w:id="61"/>
      <w:bookmarkEnd w:id="62"/>
    </w:p>
    <w:p w14:paraId="081F95A8" w14:textId="77777777" w:rsidR="00BA7481" w:rsidRPr="002244F4" w:rsidRDefault="00BA7481" w:rsidP="00BA7481">
      <w:r w:rsidRPr="002244F4">
        <w:t>References are either specific (identified by date of publication and/or edition number or version number) or non</w:t>
      </w:r>
      <w:r w:rsidRPr="002244F4">
        <w:noBreakHyphen/>
        <w:t>specific. For specific references, only the cited version applies. For non-specific references, the latest version of the referenced document (including any amendments) applies.</w:t>
      </w:r>
    </w:p>
    <w:p w14:paraId="3EBCFC6A" w14:textId="77777777" w:rsidR="00BA7481" w:rsidRPr="002244F4" w:rsidRDefault="00BA7481" w:rsidP="00BA7481">
      <w:r w:rsidRPr="002244F4">
        <w:t xml:space="preserve">Referenced documents which are not found to be publicly available in the expected location might be found at </w:t>
      </w:r>
      <w:hyperlink r:id="rId17" w:history="1">
        <w:r w:rsidRPr="002244F4">
          <w:rPr>
            <w:rStyle w:val="Hyperlink"/>
          </w:rPr>
          <w:t>https://docbox.etsi.org/Reference/</w:t>
        </w:r>
      </w:hyperlink>
      <w:r w:rsidRPr="002244F4">
        <w:t>.</w:t>
      </w:r>
    </w:p>
    <w:p w14:paraId="732C32B1" w14:textId="77777777" w:rsidR="00BA7481" w:rsidRPr="002244F4" w:rsidRDefault="00BA7481" w:rsidP="00BA7481">
      <w:pPr>
        <w:pStyle w:val="NO"/>
      </w:pPr>
      <w:r w:rsidRPr="002244F4">
        <w:t>NOTE:</w:t>
      </w:r>
      <w:r w:rsidRPr="002244F4">
        <w:tab/>
        <w:t xml:space="preserve">While any hyperlinks included in this clause were valid at the time of publication, ETSI cannot guarantee their </w:t>
      </w:r>
      <w:proofErr w:type="gramStart"/>
      <w:r w:rsidRPr="002244F4">
        <w:t>long term</w:t>
      </w:r>
      <w:proofErr w:type="gramEnd"/>
      <w:r w:rsidRPr="002244F4">
        <w:t xml:space="preserve"> validity.</w:t>
      </w:r>
    </w:p>
    <w:p w14:paraId="01A19562" w14:textId="77777777" w:rsidR="00BA7481" w:rsidRPr="002244F4" w:rsidRDefault="00BA7481" w:rsidP="00BA7481">
      <w:pPr>
        <w:rPr>
          <w:lang w:eastAsia="en-GB"/>
        </w:rPr>
      </w:pPr>
      <w:r w:rsidRPr="002244F4">
        <w:rPr>
          <w:lang w:eastAsia="en-GB"/>
        </w:rPr>
        <w:t>The following referenced documents are necessary for the application of the present document.</w:t>
      </w:r>
    </w:p>
    <w:p w14:paraId="2218F18D" w14:textId="3859D128" w:rsidR="00E71784" w:rsidRPr="002244F4" w:rsidRDefault="00BA7481" w:rsidP="00BA7481">
      <w:r w:rsidRPr="002244F4">
        <w:t>Not applicable.</w:t>
      </w:r>
    </w:p>
    <w:p w14:paraId="31F7709D" w14:textId="77777777" w:rsidR="00E71784" w:rsidRPr="002244F4" w:rsidRDefault="00E71784" w:rsidP="009B5735">
      <w:pPr>
        <w:pStyle w:val="Heading2"/>
      </w:pPr>
      <w:bookmarkStart w:id="63" w:name="_Toc152751239"/>
      <w:bookmarkStart w:id="64" w:name="_Toc152838185"/>
      <w:bookmarkStart w:id="65" w:name="_Toc152838346"/>
      <w:bookmarkStart w:id="66" w:name="_Toc152853321"/>
      <w:r w:rsidRPr="002244F4">
        <w:lastRenderedPageBreak/>
        <w:t>2.2</w:t>
      </w:r>
      <w:r w:rsidRPr="002244F4">
        <w:tab/>
        <w:t>Informative references</w:t>
      </w:r>
      <w:bookmarkEnd w:id="63"/>
      <w:bookmarkEnd w:id="64"/>
      <w:bookmarkEnd w:id="65"/>
      <w:bookmarkEnd w:id="66"/>
    </w:p>
    <w:p w14:paraId="230575A7" w14:textId="77777777" w:rsidR="00BA7481" w:rsidRPr="002244F4" w:rsidRDefault="00BA7481" w:rsidP="009B5735">
      <w:pPr>
        <w:keepNext/>
        <w:keepLines/>
      </w:pPr>
      <w:r w:rsidRPr="002244F4">
        <w:t>References are either specific (identified by date of publication and/or edition number or version number) or non</w:t>
      </w:r>
      <w:r w:rsidRPr="002244F4">
        <w:noBreakHyphen/>
        <w:t>specific. For specific references, only the cited version applies. For non-specific references, the latest version of the referenced document (including any amendments) applies.</w:t>
      </w:r>
    </w:p>
    <w:p w14:paraId="237F421D" w14:textId="77777777" w:rsidR="00BA7481" w:rsidRPr="002244F4" w:rsidRDefault="00BA7481" w:rsidP="009B5735">
      <w:pPr>
        <w:pStyle w:val="NO"/>
        <w:keepNext/>
      </w:pPr>
      <w:r w:rsidRPr="002244F4">
        <w:t>NOTE:</w:t>
      </w:r>
      <w:r w:rsidRPr="002244F4">
        <w:tab/>
        <w:t xml:space="preserve">While any hyperlinks included in this clause were valid at the time of publication, ETSI cannot guarantee their </w:t>
      </w:r>
      <w:proofErr w:type="gramStart"/>
      <w:r w:rsidRPr="002244F4">
        <w:t>long term</w:t>
      </w:r>
      <w:proofErr w:type="gramEnd"/>
      <w:r w:rsidRPr="002244F4">
        <w:t xml:space="preserve"> validity.</w:t>
      </w:r>
    </w:p>
    <w:p w14:paraId="64182016" w14:textId="77777777" w:rsidR="00BA7481" w:rsidRPr="002244F4" w:rsidRDefault="00BA7481" w:rsidP="009B5735">
      <w:pPr>
        <w:keepNext/>
        <w:keepLines/>
        <w:rPr>
          <w:lang w:eastAsia="en-GB"/>
        </w:rPr>
      </w:pPr>
      <w:r w:rsidRPr="002244F4">
        <w:rPr>
          <w:lang w:eastAsia="en-GB"/>
        </w:rPr>
        <w:t xml:space="preserve">The following referenced documents are </w:t>
      </w:r>
      <w:r w:rsidRPr="002244F4">
        <w:t xml:space="preserve">not necessary for the application of the present </w:t>
      </w:r>
      <w:proofErr w:type="gramStart"/>
      <w:r w:rsidRPr="002244F4">
        <w:t>document</w:t>
      </w:r>
      <w:proofErr w:type="gramEnd"/>
      <w:r w:rsidRPr="002244F4">
        <w:t xml:space="preserve"> but they assist the user with regard to a particular subject area</w:t>
      </w:r>
      <w:r w:rsidRPr="002244F4">
        <w:rPr>
          <w:lang w:eastAsia="en-GB"/>
        </w:rPr>
        <w:t>.</w:t>
      </w:r>
    </w:p>
    <w:p w14:paraId="261AC41E" w14:textId="4C1B42FA" w:rsidR="00525B4A" w:rsidRPr="002244F4" w:rsidRDefault="009E490C" w:rsidP="009E490C">
      <w:pPr>
        <w:pStyle w:val="EX"/>
      </w:pPr>
      <w:r w:rsidRPr="002244F4">
        <w:t>[</w:t>
      </w:r>
      <w:bookmarkStart w:id="67" w:name="REF_MEF74"/>
      <w:r w:rsidRPr="002244F4">
        <w:t>i.</w:t>
      </w:r>
      <w:r w:rsidRPr="002244F4">
        <w:fldChar w:fldCharType="begin"/>
      </w:r>
      <w:r w:rsidRPr="002244F4">
        <w:instrText>SEQ REFI</w:instrText>
      </w:r>
      <w:r w:rsidRPr="002244F4">
        <w:fldChar w:fldCharType="separate"/>
      </w:r>
      <w:r w:rsidR="002A66CF">
        <w:rPr>
          <w:noProof/>
        </w:rPr>
        <w:t>1</w:t>
      </w:r>
      <w:r w:rsidRPr="002244F4">
        <w:fldChar w:fldCharType="end"/>
      </w:r>
      <w:bookmarkEnd w:id="67"/>
      <w:r w:rsidRPr="002244F4">
        <w:t>]</w:t>
      </w:r>
      <w:r w:rsidRPr="002244F4">
        <w:tab/>
        <w:t>MEF 74 (December 2018): "Commercial Affecting Attributes".</w:t>
      </w:r>
    </w:p>
    <w:p w14:paraId="0D9A1276" w14:textId="73E6FDE0" w:rsidR="00525B4A" w:rsidRPr="002244F4" w:rsidRDefault="009E490C" w:rsidP="009E490C">
      <w:pPr>
        <w:pStyle w:val="EX"/>
      </w:pPr>
      <w:r w:rsidRPr="002244F4">
        <w:t>[</w:t>
      </w:r>
      <w:bookmarkStart w:id="68" w:name="REF_JOURNALOFOBJECTTECHNOLOGY"/>
      <w:r w:rsidRPr="002244F4">
        <w:t>i.</w:t>
      </w:r>
      <w:r w:rsidRPr="002244F4">
        <w:fldChar w:fldCharType="begin"/>
      </w:r>
      <w:r w:rsidRPr="002244F4">
        <w:instrText>SEQ REFI</w:instrText>
      </w:r>
      <w:r w:rsidRPr="002244F4">
        <w:fldChar w:fldCharType="separate"/>
      </w:r>
      <w:r w:rsidR="002A66CF">
        <w:rPr>
          <w:noProof/>
        </w:rPr>
        <w:t>2</w:t>
      </w:r>
      <w:r w:rsidRPr="002244F4">
        <w:fldChar w:fldCharType="end"/>
      </w:r>
      <w:bookmarkEnd w:id="68"/>
      <w:r w:rsidRPr="002244F4">
        <w:t>]</w:t>
      </w:r>
      <w:r w:rsidRPr="002244F4">
        <w:tab/>
        <w:t>Journal of Object Technology: "Cloud Computing; Today and Tomorrow", Vol. 8, No. 1, January-February 2009.</w:t>
      </w:r>
    </w:p>
    <w:p w14:paraId="392D90FA" w14:textId="24BCD3CE" w:rsidR="00525B4A" w:rsidRPr="002244F4" w:rsidRDefault="009E490C" w:rsidP="009E490C">
      <w:pPr>
        <w:pStyle w:val="EX"/>
      </w:pPr>
      <w:r w:rsidRPr="002244F4">
        <w:t>[</w:t>
      </w:r>
      <w:bookmarkStart w:id="69" w:name="REF_UNIVERSITYOFCAMBRIDGE"/>
      <w:r w:rsidRPr="002244F4">
        <w:t>i.</w:t>
      </w:r>
      <w:r w:rsidRPr="002244F4">
        <w:fldChar w:fldCharType="begin"/>
      </w:r>
      <w:r w:rsidRPr="002244F4">
        <w:instrText>SEQ REFI</w:instrText>
      </w:r>
      <w:r w:rsidRPr="002244F4">
        <w:fldChar w:fldCharType="separate"/>
      </w:r>
      <w:r w:rsidR="002A66CF">
        <w:rPr>
          <w:noProof/>
        </w:rPr>
        <w:t>3</w:t>
      </w:r>
      <w:r w:rsidRPr="002244F4">
        <w:fldChar w:fldCharType="end"/>
      </w:r>
      <w:bookmarkEnd w:id="69"/>
      <w:r w:rsidRPr="002244F4">
        <w:t>]</w:t>
      </w:r>
      <w:r w:rsidRPr="002244F4">
        <w:tab/>
        <w:t>University of Cambridge (August 2018): "Cambridge Judge Business School - Defining DLT".</w:t>
      </w:r>
    </w:p>
    <w:p w14:paraId="6651015C" w14:textId="5EED5C2C" w:rsidR="00713433" w:rsidRPr="002244F4" w:rsidRDefault="009E490C" w:rsidP="009E490C">
      <w:pPr>
        <w:pStyle w:val="EX"/>
      </w:pPr>
      <w:r w:rsidRPr="002244F4">
        <w:t>[</w:t>
      </w:r>
      <w:bookmarkStart w:id="70" w:name="REF_ITU_TM3400"/>
      <w:r w:rsidRPr="002244F4">
        <w:t>i.</w:t>
      </w:r>
      <w:r w:rsidRPr="002244F4">
        <w:fldChar w:fldCharType="begin"/>
      </w:r>
      <w:r w:rsidRPr="002244F4">
        <w:instrText>SEQ REFI</w:instrText>
      </w:r>
      <w:r w:rsidRPr="002244F4">
        <w:fldChar w:fldCharType="separate"/>
      </w:r>
      <w:r w:rsidR="002A66CF">
        <w:rPr>
          <w:noProof/>
        </w:rPr>
        <w:t>4</w:t>
      </w:r>
      <w:r w:rsidRPr="002244F4">
        <w:fldChar w:fldCharType="end"/>
      </w:r>
      <w:bookmarkEnd w:id="70"/>
      <w:r w:rsidRPr="002244F4">
        <w:t>]</w:t>
      </w:r>
      <w:r w:rsidRPr="002244F4">
        <w:tab/>
        <w:t>Recommendation ITU-T M.3400 (02/2000): "TMN management functions".</w:t>
      </w:r>
    </w:p>
    <w:p w14:paraId="08F62D53" w14:textId="3B04620F" w:rsidR="00C96E25" w:rsidRPr="002244F4" w:rsidRDefault="009E490C" w:rsidP="009E490C">
      <w:pPr>
        <w:pStyle w:val="EX"/>
      </w:pPr>
      <w:r w:rsidRPr="002244F4">
        <w:t>[</w:t>
      </w:r>
      <w:bookmarkStart w:id="71" w:name="REF_MEF551"/>
      <w:r w:rsidRPr="002244F4">
        <w:t>i.</w:t>
      </w:r>
      <w:r w:rsidRPr="002244F4">
        <w:fldChar w:fldCharType="begin"/>
      </w:r>
      <w:r w:rsidRPr="002244F4">
        <w:instrText>SEQ REFI</w:instrText>
      </w:r>
      <w:r w:rsidRPr="002244F4">
        <w:fldChar w:fldCharType="separate"/>
      </w:r>
      <w:r w:rsidR="002A66CF">
        <w:rPr>
          <w:noProof/>
        </w:rPr>
        <w:t>5</w:t>
      </w:r>
      <w:r w:rsidRPr="002244F4">
        <w:fldChar w:fldCharType="end"/>
      </w:r>
      <w:bookmarkEnd w:id="71"/>
      <w:r w:rsidRPr="002244F4">
        <w:t>]</w:t>
      </w:r>
      <w:r w:rsidRPr="002244F4">
        <w:tab/>
        <w:t>MEF 55.1 (February 2021): "LSO Reference Architecture and Framework".</w:t>
      </w:r>
    </w:p>
    <w:p w14:paraId="7240C3B9" w14:textId="3039F6FA" w:rsidR="006B23CA" w:rsidRPr="002244F4" w:rsidRDefault="009E490C" w:rsidP="009E490C">
      <w:pPr>
        <w:pStyle w:val="EX"/>
      </w:pPr>
      <w:r w:rsidRPr="002244F4">
        <w:t>[</w:t>
      </w:r>
      <w:bookmarkStart w:id="72" w:name="REF_IETFRFC_7665"/>
      <w:r w:rsidRPr="002244F4">
        <w:t>i.</w:t>
      </w:r>
      <w:r w:rsidRPr="002244F4">
        <w:fldChar w:fldCharType="begin"/>
      </w:r>
      <w:r w:rsidRPr="002244F4">
        <w:instrText>SEQ REFI</w:instrText>
      </w:r>
      <w:r w:rsidRPr="002244F4">
        <w:fldChar w:fldCharType="separate"/>
      </w:r>
      <w:r w:rsidR="002A66CF">
        <w:rPr>
          <w:noProof/>
        </w:rPr>
        <w:t>6</w:t>
      </w:r>
      <w:r w:rsidRPr="002244F4">
        <w:fldChar w:fldCharType="end"/>
      </w:r>
      <w:bookmarkEnd w:id="72"/>
      <w:r w:rsidRPr="002244F4">
        <w:t>]</w:t>
      </w:r>
      <w:r w:rsidRPr="002244F4">
        <w:tab/>
        <w:t>IETF RFC</w:t>
      </w:r>
      <w:r w:rsidR="009B5735" w:rsidRPr="002244F4">
        <w:t xml:space="preserve"> </w:t>
      </w:r>
      <w:r w:rsidRPr="002244F4">
        <w:t>7665 (October 2015): "Service Function Chaining (SFC) Architecture".</w:t>
      </w:r>
    </w:p>
    <w:p w14:paraId="1917D4A2" w14:textId="3D5F6A3D" w:rsidR="00E700B8" w:rsidRPr="002244F4" w:rsidRDefault="009E490C" w:rsidP="009E490C">
      <w:pPr>
        <w:pStyle w:val="EX"/>
      </w:pPr>
      <w:r w:rsidRPr="002244F4">
        <w:t>[</w:t>
      </w:r>
      <w:bookmarkStart w:id="73" w:name="REF_MEF104"/>
      <w:r w:rsidRPr="002244F4">
        <w:t>i.</w:t>
      </w:r>
      <w:r w:rsidRPr="002244F4">
        <w:fldChar w:fldCharType="begin"/>
      </w:r>
      <w:r w:rsidRPr="002244F4">
        <w:instrText>SEQ REFI</w:instrText>
      </w:r>
      <w:r w:rsidRPr="002244F4">
        <w:fldChar w:fldCharType="separate"/>
      </w:r>
      <w:r w:rsidR="002A66CF">
        <w:rPr>
          <w:noProof/>
        </w:rPr>
        <w:t>7</w:t>
      </w:r>
      <w:r w:rsidRPr="002244F4">
        <w:fldChar w:fldCharType="end"/>
      </w:r>
      <w:bookmarkEnd w:id="73"/>
      <w:r w:rsidRPr="002244F4">
        <w:t>]</w:t>
      </w:r>
      <w:r w:rsidRPr="002244F4">
        <w:tab/>
        <w:t>MEF 10.4 (December 2018): "Subscriber Ethernet Service Attributes".</w:t>
      </w:r>
    </w:p>
    <w:p w14:paraId="4B38E4F1" w14:textId="1F04213F" w:rsidR="00240F1D" w:rsidRPr="002244F4" w:rsidRDefault="009E490C" w:rsidP="009E490C">
      <w:pPr>
        <w:pStyle w:val="EX"/>
      </w:pPr>
      <w:r w:rsidRPr="002244F4">
        <w:t>[</w:t>
      </w:r>
      <w:bookmarkStart w:id="74" w:name="REF_GSPDL015"/>
      <w:r w:rsidRPr="002244F4">
        <w:t>i.</w:t>
      </w:r>
      <w:r w:rsidRPr="002244F4">
        <w:fldChar w:fldCharType="begin"/>
      </w:r>
      <w:r w:rsidRPr="002244F4">
        <w:instrText>SEQ REFI</w:instrText>
      </w:r>
      <w:r w:rsidRPr="002244F4">
        <w:fldChar w:fldCharType="separate"/>
      </w:r>
      <w:r w:rsidR="002A66CF">
        <w:rPr>
          <w:noProof/>
        </w:rPr>
        <w:t>8</w:t>
      </w:r>
      <w:r w:rsidRPr="002244F4">
        <w:fldChar w:fldCharType="end"/>
      </w:r>
      <w:bookmarkEnd w:id="74"/>
      <w:r w:rsidRPr="002244F4">
        <w:t>]</w:t>
      </w:r>
      <w:r w:rsidRPr="002244F4">
        <w:tab/>
        <w:t>ETSI GS PDL 015 (V1.1.1): "Permissioned Distributed Ledger (PDL); Reputation management".</w:t>
      </w:r>
    </w:p>
    <w:p w14:paraId="3D34EA8E" w14:textId="7EA8C888" w:rsidR="00E700B8" w:rsidRPr="002244F4" w:rsidRDefault="009E490C" w:rsidP="009E490C">
      <w:pPr>
        <w:pStyle w:val="EX"/>
      </w:pPr>
      <w:r w:rsidRPr="002244F4">
        <w:t>[</w:t>
      </w:r>
      <w:bookmarkStart w:id="75" w:name="REF_MEF17"/>
      <w:r w:rsidRPr="002244F4">
        <w:t>i.</w:t>
      </w:r>
      <w:r w:rsidRPr="002244F4">
        <w:fldChar w:fldCharType="begin"/>
      </w:r>
      <w:r w:rsidRPr="002244F4">
        <w:instrText>SEQ REFI</w:instrText>
      </w:r>
      <w:r w:rsidRPr="002244F4">
        <w:fldChar w:fldCharType="separate"/>
      </w:r>
      <w:r w:rsidR="002A66CF">
        <w:rPr>
          <w:noProof/>
        </w:rPr>
        <w:t>9</w:t>
      </w:r>
      <w:r w:rsidRPr="002244F4">
        <w:fldChar w:fldCharType="end"/>
      </w:r>
      <w:bookmarkEnd w:id="75"/>
      <w:r w:rsidRPr="002244F4">
        <w:t>]</w:t>
      </w:r>
      <w:r w:rsidRPr="002244F4">
        <w:tab/>
        <w:t>MEF 17 (April 2007): "Service OAM Requirements &amp; Framework - Phase 1".</w:t>
      </w:r>
    </w:p>
    <w:p w14:paraId="58FF007F" w14:textId="5D1A53D1" w:rsidR="006B23CA" w:rsidRPr="002244F4" w:rsidRDefault="009E490C" w:rsidP="009E490C">
      <w:pPr>
        <w:pStyle w:val="EX"/>
      </w:pPr>
      <w:r w:rsidRPr="002244F4">
        <w:t>[</w:t>
      </w:r>
      <w:bookmarkStart w:id="76" w:name="REF_SMITHJENAIRR"/>
      <w:r w:rsidRPr="002244F4">
        <w:t>i.</w:t>
      </w:r>
      <w:r w:rsidRPr="002244F4">
        <w:fldChar w:fldCharType="begin"/>
      </w:r>
      <w:r w:rsidRPr="002244F4">
        <w:instrText>SEQ REFI</w:instrText>
      </w:r>
      <w:r w:rsidRPr="002244F4">
        <w:fldChar w:fldCharType="separate"/>
      </w:r>
      <w:r w:rsidR="002A66CF">
        <w:rPr>
          <w:noProof/>
        </w:rPr>
        <w:t>10</w:t>
      </w:r>
      <w:r w:rsidRPr="002244F4">
        <w:fldChar w:fldCharType="end"/>
      </w:r>
      <w:bookmarkEnd w:id="76"/>
      <w:r w:rsidRPr="002244F4">
        <w:t>]</w:t>
      </w:r>
      <w:r w:rsidRPr="002244F4">
        <w:tab/>
        <w:t xml:space="preserve">Smith, J. E., &amp; Nair, R.: "The Architecture </w:t>
      </w:r>
      <w:proofErr w:type="gramStart"/>
      <w:r w:rsidRPr="002244F4">
        <w:t>Of</w:t>
      </w:r>
      <w:proofErr w:type="gramEnd"/>
      <w:r w:rsidRPr="002244F4">
        <w:t xml:space="preserve"> Virtual Machines". Computer, 38(5), 32-38. May 2005.</w:t>
      </w:r>
    </w:p>
    <w:p w14:paraId="39186C95" w14:textId="59A676C0" w:rsidR="00CC626A" w:rsidRPr="002244F4" w:rsidRDefault="009E490C" w:rsidP="009E490C">
      <w:pPr>
        <w:pStyle w:val="EX"/>
      </w:pPr>
      <w:r w:rsidRPr="002244F4">
        <w:t>[</w:t>
      </w:r>
      <w:bookmarkStart w:id="77" w:name="REF_MEF52"/>
      <w:r w:rsidRPr="002244F4">
        <w:t>i.</w:t>
      </w:r>
      <w:r w:rsidRPr="002244F4">
        <w:fldChar w:fldCharType="begin"/>
      </w:r>
      <w:r w:rsidRPr="002244F4">
        <w:instrText>SEQ REFI</w:instrText>
      </w:r>
      <w:r w:rsidRPr="002244F4">
        <w:fldChar w:fldCharType="separate"/>
      </w:r>
      <w:r w:rsidR="002A66CF">
        <w:rPr>
          <w:noProof/>
        </w:rPr>
        <w:t>11</w:t>
      </w:r>
      <w:r w:rsidRPr="002244F4">
        <w:fldChar w:fldCharType="end"/>
      </w:r>
      <w:bookmarkEnd w:id="77"/>
      <w:r w:rsidRPr="002244F4">
        <w:t>]</w:t>
      </w:r>
      <w:r w:rsidRPr="002244F4">
        <w:tab/>
        <w:t>MEF 52 (November 2015): "Carrier Ethernet Performance Reporting Framework".</w:t>
      </w:r>
    </w:p>
    <w:p w14:paraId="2F6E40F7" w14:textId="1D964EEB" w:rsidR="00C96E25" w:rsidRPr="002244F4" w:rsidRDefault="009E490C" w:rsidP="009E490C">
      <w:pPr>
        <w:pStyle w:val="EX"/>
      </w:pPr>
      <w:r w:rsidRPr="002244F4">
        <w:t>[</w:t>
      </w:r>
      <w:bookmarkStart w:id="78" w:name="REF_NAFRAZANDMRUFFINI"/>
      <w:r w:rsidRPr="002244F4">
        <w:t>i.</w:t>
      </w:r>
      <w:r w:rsidRPr="002244F4">
        <w:fldChar w:fldCharType="begin"/>
      </w:r>
      <w:r w:rsidRPr="002244F4">
        <w:instrText>SEQ REFI</w:instrText>
      </w:r>
      <w:r w:rsidRPr="002244F4">
        <w:fldChar w:fldCharType="separate"/>
      </w:r>
      <w:r w:rsidR="002A66CF">
        <w:rPr>
          <w:noProof/>
        </w:rPr>
        <w:t>12</w:t>
      </w:r>
      <w:r w:rsidRPr="002244F4">
        <w:fldChar w:fldCharType="end"/>
      </w:r>
      <w:bookmarkEnd w:id="78"/>
      <w:r w:rsidRPr="002244F4">
        <w:t>]</w:t>
      </w:r>
      <w:r w:rsidRPr="002244F4">
        <w:tab/>
        <w:t xml:space="preserve">N. </w:t>
      </w:r>
      <w:proofErr w:type="spellStart"/>
      <w:r w:rsidRPr="002244F4">
        <w:t>Afraz</w:t>
      </w:r>
      <w:proofErr w:type="spellEnd"/>
      <w:r w:rsidRPr="002244F4">
        <w:t xml:space="preserve"> and M. Ruffini: "5G Network Slice Brokering: A Distributed Blockchain-based Market", 2020 European Conference on Networks and Communications (</w:t>
      </w:r>
      <w:proofErr w:type="spellStart"/>
      <w:r w:rsidRPr="002244F4">
        <w:t>EuCNC</w:t>
      </w:r>
      <w:proofErr w:type="spellEnd"/>
      <w:r w:rsidRPr="002244F4">
        <w:t xml:space="preserve">), Dubrovnik, Croatia, 2020, pp. 23-27, </w:t>
      </w:r>
      <w:proofErr w:type="spellStart"/>
      <w:r w:rsidRPr="002244F4">
        <w:t>doi</w:t>
      </w:r>
      <w:proofErr w:type="spellEnd"/>
      <w:r w:rsidRPr="002244F4">
        <w:t>: 10.1109/EuCNC48522.2020.9200915.</w:t>
      </w:r>
    </w:p>
    <w:p w14:paraId="5577BF1A" w14:textId="0DF9AA67" w:rsidR="0010169A" w:rsidRPr="002244F4" w:rsidRDefault="009E490C" w:rsidP="009E490C">
      <w:pPr>
        <w:pStyle w:val="EX"/>
      </w:pPr>
      <w:r w:rsidRPr="002244F4">
        <w:t>[</w:t>
      </w:r>
      <w:bookmarkStart w:id="79" w:name="REF_DIEGOONGAROANDJOHNOUSTERHOUT"/>
      <w:r w:rsidRPr="002244F4">
        <w:t>i.</w:t>
      </w:r>
      <w:r w:rsidRPr="002244F4">
        <w:fldChar w:fldCharType="begin"/>
      </w:r>
      <w:r w:rsidRPr="002244F4">
        <w:instrText>SEQ REFI</w:instrText>
      </w:r>
      <w:r w:rsidRPr="002244F4">
        <w:fldChar w:fldCharType="separate"/>
      </w:r>
      <w:r w:rsidR="002A66CF">
        <w:rPr>
          <w:noProof/>
        </w:rPr>
        <w:t>13</w:t>
      </w:r>
      <w:r w:rsidRPr="002244F4">
        <w:fldChar w:fldCharType="end"/>
      </w:r>
      <w:bookmarkEnd w:id="79"/>
      <w:r w:rsidRPr="002244F4">
        <w:t>]</w:t>
      </w:r>
      <w:r w:rsidRPr="002244F4">
        <w:tab/>
        <w:t xml:space="preserve">Diego </w:t>
      </w:r>
      <w:proofErr w:type="spellStart"/>
      <w:r w:rsidRPr="002244F4">
        <w:t>Ongaro</w:t>
      </w:r>
      <w:proofErr w:type="spellEnd"/>
      <w:r w:rsidRPr="002244F4">
        <w:t xml:space="preserve"> and John </w:t>
      </w:r>
      <w:proofErr w:type="spellStart"/>
      <w:r w:rsidRPr="002244F4">
        <w:t>Ousterhout</w:t>
      </w:r>
      <w:proofErr w:type="spellEnd"/>
      <w:r w:rsidRPr="002244F4">
        <w:t>: "Stanford University, In Search of an Understandable Consensus Algorithm", June 2014.</w:t>
      </w:r>
    </w:p>
    <w:p w14:paraId="4E718E46" w14:textId="602C4348" w:rsidR="00FA3062" w:rsidRPr="002244F4" w:rsidRDefault="00FA3062" w:rsidP="00FA3062">
      <w:pPr>
        <w:pStyle w:val="Heading1"/>
      </w:pPr>
      <w:bookmarkStart w:id="80" w:name="_Toc152838186"/>
      <w:bookmarkStart w:id="81" w:name="_Toc152838347"/>
      <w:bookmarkStart w:id="82" w:name="_Toc152853322"/>
      <w:bookmarkStart w:id="83" w:name="_Toc152751240"/>
      <w:r w:rsidRPr="002244F4">
        <w:t>3</w:t>
      </w:r>
      <w:r w:rsidRPr="002244F4">
        <w:tab/>
        <w:t>Definition</w:t>
      </w:r>
      <w:r w:rsidR="000563FC" w:rsidRPr="002244F4">
        <w:t xml:space="preserve"> of terms</w:t>
      </w:r>
      <w:r w:rsidRPr="002244F4">
        <w:t xml:space="preserve">, </w:t>
      </w:r>
      <w:proofErr w:type="gramStart"/>
      <w:r w:rsidR="00240F1D" w:rsidRPr="002244F4">
        <w:t>symbols</w:t>
      </w:r>
      <w:proofErr w:type="gramEnd"/>
      <w:r w:rsidRPr="002244F4">
        <w:t xml:space="preserve"> and abbreviations</w:t>
      </w:r>
      <w:bookmarkEnd w:id="80"/>
      <w:bookmarkEnd w:id="81"/>
      <w:bookmarkEnd w:id="82"/>
    </w:p>
    <w:p w14:paraId="756BEDF1" w14:textId="77777777" w:rsidR="00FA3062" w:rsidRPr="002244F4" w:rsidRDefault="00FA3062" w:rsidP="00FA3062">
      <w:pPr>
        <w:pStyle w:val="Heading2"/>
      </w:pPr>
      <w:bookmarkStart w:id="84" w:name="_Toc152751241"/>
      <w:bookmarkStart w:id="85" w:name="_Toc152838187"/>
      <w:bookmarkStart w:id="86" w:name="_Toc152838348"/>
      <w:bookmarkStart w:id="87" w:name="_Toc152853323"/>
      <w:bookmarkEnd w:id="83"/>
      <w:r w:rsidRPr="002244F4">
        <w:t>3.1</w:t>
      </w:r>
      <w:r w:rsidRPr="002244F4">
        <w:tab/>
      </w:r>
      <w:r w:rsidR="004F45C9" w:rsidRPr="002244F4">
        <w:t>Terms</w:t>
      </w:r>
      <w:bookmarkEnd w:id="84"/>
      <w:bookmarkEnd w:id="85"/>
      <w:bookmarkEnd w:id="86"/>
      <w:bookmarkEnd w:id="87"/>
    </w:p>
    <w:p w14:paraId="05469DDB" w14:textId="0F6A7EC6" w:rsidR="00525B4A" w:rsidRPr="002244F4" w:rsidRDefault="00FA3062" w:rsidP="006A7687">
      <w:r w:rsidRPr="002244F4">
        <w:t>For the purposes of the present document, the following terms</w:t>
      </w:r>
      <w:r w:rsidR="000563FC" w:rsidRPr="002244F4">
        <w:t xml:space="preserve"> </w:t>
      </w:r>
      <w:r w:rsidRPr="002244F4">
        <w:t>apply:</w:t>
      </w:r>
    </w:p>
    <w:p w14:paraId="3DE71119" w14:textId="372365D3" w:rsidR="007C760F" w:rsidRPr="002244F4" w:rsidRDefault="007C760F" w:rsidP="007C760F">
      <w:bookmarkStart w:id="88" w:name="RANGE!A1"/>
      <w:r w:rsidRPr="002244F4">
        <w:rPr>
          <w:b/>
          <w:bCs/>
        </w:rPr>
        <w:t>bilateral agreement:</w:t>
      </w:r>
      <w:r w:rsidRPr="002244F4">
        <w:t xml:space="preserve"> business relationship between two Participants</w:t>
      </w:r>
    </w:p>
    <w:p w14:paraId="315C8833" w14:textId="45995834" w:rsidR="007C760F" w:rsidRPr="002244F4" w:rsidRDefault="007C760F" w:rsidP="007C760F">
      <w:pPr>
        <w:pStyle w:val="NO"/>
      </w:pPr>
      <w:r w:rsidRPr="002244F4">
        <w:t>NOTE:</w:t>
      </w:r>
      <w:r w:rsidRPr="002244F4">
        <w:tab/>
        <w:t xml:space="preserve">The business relationship between these Participants is always direct, </w:t>
      </w:r>
      <w:proofErr w:type="gramStart"/>
      <w:r w:rsidRPr="002244F4">
        <w:t>private</w:t>
      </w:r>
      <w:proofErr w:type="gramEnd"/>
      <w:r w:rsidRPr="002244F4">
        <w:t xml:space="preserve"> and bilateral.</w:t>
      </w:r>
    </w:p>
    <w:p w14:paraId="479FD0F7" w14:textId="650315A9" w:rsidR="007C760F" w:rsidRPr="002244F4" w:rsidRDefault="007C760F" w:rsidP="007C760F">
      <w:r w:rsidRPr="002244F4">
        <w:rPr>
          <w:b/>
          <w:bCs/>
        </w:rPr>
        <w:t>bilateral business process:</w:t>
      </w:r>
      <w:r w:rsidRPr="002244F4">
        <w:t xml:space="preserve"> various business processes that are part of the Bilateral Agreement</w:t>
      </w:r>
    </w:p>
    <w:p w14:paraId="45E1CDDD" w14:textId="05869B40" w:rsidR="007C760F" w:rsidRPr="002244F4" w:rsidRDefault="007C760F" w:rsidP="007C760F">
      <w:pPr>
        <w:pStyle w:val="NO"/>
      </w:pPr>
      <w:r w:rsidRPr="002244F4">
        <w:t>NOTE:</w:t>
      </w:r>
      <w:r w:rsidRPr="002244F4">
        <w:tab/>
        <w:t>The bilateral business process includes Pre-Order, Order, Service Delivery, SOAM, Billing and Change Management.</w:t>
      </w:r>
    </w:p>
    <w:p w14:paraId="02A3801D" w14:textId="1BAB3432" w:rsidR="007C760F" w:rsidRPr="002244F4" w:rsidRDefault="007C760F" w:rsidP="003F1506">
      <w:r w:rsidRPr="002244F4">
        <w:rPr>
          <w:b/>
          <w:bCs/>
        </w:rPr>
        <w:t>bilateral PDL:</w:t>
      </w:r>
      <w:r w:rsidRPr="002244F4">
        <w:t xml:space="preserve"> ledger shared between exactly two </w:t>
      </w:r>
      <w:proofErr w:type="gramStart"/>
      <w:r w:rsidRPr="002244F4">
        <w:t>parties</w:t>
      </w:r>
      <w:proofErr w:type="gramEnd"/>
    </w:p>
    <w:p w14:paraId="3A9BCA22" w14:textId="77777777" w:rsidR="007C760F" w:rsidRPr="002244F4" w:rsidRDefault="007C760F" w:rsidP="009B5735">
      <w:pPr>
        <w:keepNext/>
        <w:keepLines/>
        <w:rPr>
          <w:color w:val="000000" w:themeColor="text1"/>
        </w:rPr>
      </w:pPr>
      <w:r w:rsidRPr="002244F4">
        <w:rPr>
          <w:b/>
          <w:bCs/>
        </w:rPr>
        <w:lastRenderedPageBreak/>
        <w:t>billing:</w:t>
      </w:r>
      <w:r w:rsidRPr="002244F4">
        <w:rPr>
          <w:color w:val="000000" w:themeColor="text1"/>
        </w:rPr>
        <w:t xml:space="preserve"> commercial process of invoicing, reconciliation, and settlement of amounts due by Buyer, Seller or bidirectional trading </w:t>
      </w:r>
      <w:proofErr w:type="gramStart"/>
      <w:r w:rsidRPr="002244F4">
        <w:rPr>
          <w:color w:val="000000" w:themeColor="text1"/>
        </w:rPr>
        <w:t>partners</w:t>
      </w:r>
      <w:proofErr w:type="gramEnd"/>
    </w:p>
    <w:p w14:paraId="5576906E" w14:textId="3E7FF1A8" w:rsidR="007C760F" w:rsidRPr="002244F4" w:rsidRDefault="007C760F" w:rsidP="009B5735">
      <w:pPr>
        <w:pStyle w:val="NO"/>
        <w:keepNext/>
      </w:pPr>
      <w:r w:rsidRPr="002244F4">
        <w:rPr>
          <w:color w:val="000000" w:themeColor="text1"/>
        </w:rPr>
        <w:t>NOTE:</w:t>
      </w:r>
      <w:r w:rsidRPr="002244F4">
        <w:rPr>
          <w:color w:val="000000" w:themeColor="text1"/>
        </w:rPr>
        <w:tab/>
        <w:t xml:space="preserve">See </w:t>
      </w:r>
      <w:r w:rsidRPr="002244F4">
        <w:t xml:space="preserve">MEF 74 </w:t>
      </w:r>
      <w:r w:rsidRPr="002244F4">
        <w:rPr>
          <w:cs/>
        </w:rPr>
        <w:t>‎</w:t>
      </w:r>
      <w:r w:rsidR="009B5735" w:rsidRPr="002244F4">
        <w:t>[</w:t>
      </w:r>
      <w:r w:rsidR="009B5735" w:rsidRPr="002244F4">
        <w:rPr>
          <w:cs/>
        </w:rPr>
        <w:fldChar w:fldCharType="begin"/>
      </w:r>
      <w:r w:rsidR="009B5735" w:rsidRPr="002244F4">
        <w:instrText xml:space="preserve">REF REF_MEF74 \h  \* MERGEFORMAT </w:instrText>
      </w:r>
      <w:r w:rsidR="009B5735" w:rsidRPr="002244F4">
        <w:rPr>
          <w:cs/>
        </w:rPr>
      </w:r>
      <w:r w:rsidR="009B5735" w:rsidRPr="002244F4">
        <w:rPr>
          <w:cs/>
        </w:rPr>
        <w:fldChar w:fldCharType="separate"/>
      </w:r>
      <w:r w:rsidR="002A66CF" w:rsidRPr="002244F4">
        <w:t>i.</w:t>
      </w:r>
      <w:r w:rsidR="002A66CF">
        <w:t>1</w:t>
      </w:r>
      <w:r w:rsidR="009B5735" w:rsidRPr="002244F4">
        <w:rPr>
          <w:cs/>
        </w:rPr>
        <w:fldChar w:fldCharType="end"/>
      </w:r>
      <w:r w:rsidR="009B5735" w:rsidRPr="002244F4">
        <w:t>]</w:t>
      </w:r>
      <w:r w:rsidRPr="002244F4">
        <w:t>.</w:t>
      </w:r>
    </w:p>
    <w:p w14:paraId="408FB922" w14:textId="6CD74186" w:rsidR="007C760F" w:rsidRPr="002244F4" w:rsidRDefault="007C760F" w:rsidP="003F1506">
      <w:r w:rsidRPr="002244F4">
        <w:rPr>
          <w:b/>
          <w:bCs/>
        </w:rPr>
        <w:t>buyer:</w:t>
      </w:r>
      <w:r w:rsidRPr="002244F4">
        <w:rPr>
          <w:color w:val="000000" w:themeColor="text1"/>
        </w:rPr>
        <w:t xml:space="preserve"> entity that buys a service from a Seller of which it is an immediate upstream neighbour in the Supply Chain</w:t>
      </w:r>
    </w:p>
    <w:p w14:paraId="64BE30C8" w14:textId="73626AAA" w:rsidR="007C760F" w:rsidRPr="002244F4" w:rsidRDefault="007C760F" w:rsidP="003F1506">
      <w:r w:rsidRPr="002244F4">
        <w:rPr>
          <w:b/>
          <w:bCs/>
        </w:rPr>
        <w:t xml:space="preserve">change management: </w:t>
      </w:r>
      <w:r w:rsidRPr="002244F4">
        <w:t xml:space="preserve">changes made to in-operation service </w:t>
      </w:r>
      <w:proofErr w:type="gramStart"/>
      <w:r w:rsidRPr="002244F4">
        <w:t>instances</w:t>
      </w:r>
      <w:proofErr w:type="gramEnd"/>
    </w:p>
    <w:p w14:paraId="4C975426" w14:textId="77777777" w:rsidR="007C760F" w:rsidRPr="002244F4" w:rsidRDefault="007C760F" w:rsidP="007C760F">
      <w:pPr>
        <w:rPr>
          <w:color w:val="000000" w:themeColor="text1"/>
        </w:rPr>
      </w:pPr>
      <w:r w:rsidRPr="002244F4">
        <w:rPr>
          <w:b/>
          <w:bCs/>
          <w:color w:val="000000" w:themeColor="text1"/>
        </w:rPr>
        <w:t xml:space="preserve">cloud: </w:t>
      </w:r>
      <w:r w:rsidRPr="002244F4">
        <w:rPr>
          <w:color w:val="000000" w:themeColor="text1"/>
        </w:rPr>
        <w:t xml:space="preserve">non-geographically specific environment offering data services such as compute, storage, and </w:t>
      </w:r>
      <w:proofErr w:type="gramStart"/>
      <w:r w:rsidRPr="002244F4">
        <w:rPr>
          <w:color w:val="000000" w:themeColor="text1"/>
        </w:rPr>
        <w:t>connectivity</w:t>
      </w:r>
      <w:proofErr w:type="gramEnd"/>
    </w:p>
    <w:p w14:paraId="6F6243EB" w14:textId="366056C7" w:rsidR="007C760F" w:rsidRPr="002244F4" w:rsidRDefault="007C760F" w:rsidP="007C760F">
      <w:pPr>
        <w:pStyle w:val="NO"/>
      </w:pPr>
      <w:r w:rsidRPr="002244F4">
        <w:t>NOTE:</w:t>
      </w:r>
      <w:r w:rsidRPr="002244F4">
        <w:tab/>
        <w:t xml:space="preserve">Journal of Object Technology </w:t>
      </w:r>
      <w:r w:rsidRPr="002244F4">
        <w:rPr>
          <w:cs/>
        </w:rPr>
        <w:t>‎</w:t>
      </w:r>
      <w:r w:rsidR="009B5735" w:rsidRPr="002244F4">
        <w:t>[</w:t>
      </w:r>
      <w:r w:rsidR="009B5735" w:rsidRPr="002244F4">
        <w:rPr>
          <w:cs/>
        </w:rPr>
        <w:fldChar w:fldCharType="begin"/>
      </w:r>
      <w:r w:rsidR="009B5735" w:rsidRPr="002244F4">
        <w:instrText xml:space="preserve">REF REF_JOURNALOFOBJECTTECHNOLOGY \h  \* MERGEFORMAT </w:instrText>
      </w:r>
      <w:r w:rsidR="009B5735" w:rsidRPr="002244F4">
        <w:rPr>
          <w:cs/>
        </w:rPr>
      </w:r>
      <w:r w:rsidR="009B5735" w:rsidRPr="002244F4">
        <w:rPr>
          <w:cs/>
        </w:rPr>
        <w:fldChar w:fldCharType="separate"/>
      </w:r>
      <w:r w:rsidR="002A66CF" w:rsidRPr="002244F4">
        <w:t>i.</w:t>
      </w:r>
      <w:r w:rsidR="002A66CF">
        <w:t>2</w:t>
      </w:r>
      <w:r w:rsidR="009B5735" w:rsidRPr="002244F4">
        <w:rPr>
          <w:cs/>
        </w:rPr>
        <w:fldChar w:fldCharType="end"/>
      </w:r>
      <w:r w:rsidR="009B5735" w:rsidRPr="002244F4">
        <w:t>]</w:t>
      </w:r>
      <w:r w:rsidRPr="002244F4">
        <w:t>.</w:t>
      </w:r>
    </w:p>
    <w:p w14:paraId="27D4715A" w14:textId="5364E032" w:rsidR="007C760F" w:rsidRPr="002244F4" w:rsidRDefault="007C760F" w:rsidP="003F1506">
      <w:r w:rsidRPr="002244F4">
        <w:rPr>
          <w:b/>
          <w:bCs/>
          <w:color w:val="000000" w:themeColor="text1"/>
        </w:rPr>
        <w:t>commercial agreement:</w:t>
      </w:r>
      <w:r w:rsidRPr="002244F4">
        <w:rPr>
          <w:b/>
          <w:bCs/>
        </w:rPr>
        <w:t xml:space="preserve"> </w:t>
      </w:r>
      <w:r w:rsidRPr="002244F4">
        <w:rPr>
          <w:color w:val="000000" w:themeColor="text1"/>
        </w:rPr>
        <w:t xml:space="preserve">agreement between two parties allowing for buying services, selling services between them or </w:t>
      </w:r>
      <w:proofErr w:type="gramStart"/>
      <w:r w:rsidRPr="002244F4">
        <w:rPr>
          <w:color w:val="000000" w:themeColor="text1"/>
        </w:rPr>
        <w:t>both</w:t>
      </w:r>
      <w:proofErr w:type="gramEnd"/>
    </w:p>
    <w:p w14:paraId="1C0D6197" w14:textId="59B052E8" w:rsidR="007C760F" w:rsidRPr="002244F4" w:rsidRDefault="004C007C" w:rsidP="003F1506">
      <w:r w:rsidRPr="002244F4">
        <w:rPr>
          <w:b/>
          <w:bCs/>
        </w:rPr>
        <w:t>c</w:t>
      </w:r>
      <w:r w:rsidR="007C760F" w:rsidRPr="002244F4">
        <w:rPr>
          <w:b/>
          <w:bCs/>
        </w:rPr>
        <w:t xml:space="preserve">ommercial </w:t>
      </w:r>
      <w:r w:rsidRPr="002244F4">
        <w:rPr>
          <w:b/>
          <w:bCs/>
        </w:rPr>
        <w:t>f</w:t>
      </w:r>
      <w:r w:rsidR="007C760F" w:rsidRPr="002244F4">
        <w:rPr>
          <w:b/>
          <w:bCs/>
        </w:rPr>
        <w:t>ramework</w:t>
      </w:r>
      <w:r w:rsidRPr="002244F4">
        <w:rPr>
          <w:b/>
          <w:bCs/>
        </w:rPr>
        <w:t>:</w:t>
      </w:r>
      <w:r w:rsidR="007C760F" w:rsidRPr="002244F4">
        <w:rPr>
          <w:color w:val="000000" w:themeColor="text1"/>
        </w:rPr>
        <w:t xml:space="preserve"> framework that facilitates the generation of commercial value through wholesale trading of data </w:t>
      </w:r>
      <w:proofErr w:type="gramStart"/>
      <w:r w:rsidR="007C760F" w:rsidRPr="002244F4">
        <w:rPr>
          <w:color w:val="000000" w:themeColor="text1"/>
        </w:rPr>
        <w:t>services</w:t>
      </w:r>
      <w:proofErr w:type="gramEnd"/>
    </w:p>
    <w:p w14:paraId="486593CE" w14:textId="19DB348E" w:rsidR="007C760F" w:rsidRPr="002244F4" w:rsidRDefault="004C007C" w:rsidP="003F1506">
      <w:r w:rsidRPr="002244F4">
        <w:rPr>
          <w:b/>
          <w:bCs/>
          <w:color w:val="000000" w:themeColor="text1"/>
        </w:rPr>
        <w:t>c</w:t>
      </w:r>
      <w:r w:rsidR="007C760F" w:rsidRPr="002244F4">
        <w:rPr>
          <w:b/>
          <w:bCs/>
          <w:color w:val="000000" w:themeColor="text1"/>
        </w:rPr>
        <w:t>ompute</w:t>
      </w:r>
      <w:r w:rsidRPr="002244F4">
        <w:rPr>
          <w:b/>
          <w:bCs/>
          <w:color w:val="000000" w:themeColor="text1"/>
        </w:rPr>
        <w:t xml:space="preserve">: </w:t>
      </w:r>
      <w:r w:rsidRPr="002244F4">
        <w:rPr>
          <w:color w:val="000000" w:themeColor="text1"/>
        </w:rPr>
        <w:t>a</w:t>
      </w:r>
      <w:r w:rsidR="007C760F" w:rsidRPr="002244F4">
        <w:rPr>
          <w:color w:val="000000" w:themeColor="text1"/>
        </w:rPr>
        <w:t xml:space="preserve">ct of manipulating data or acting based on data using a computing </w:t>
      </w:r>
      <w:proofErr w:type="gramStart"/>
      <w:r w:rsidR="007C760F" w:rsidRPr="002244F4">
        <w:rPr>
          <w:color w:val="000000" w:themeColor="text1"/>
        </w:rPr>
        <w:t>resource</w:t>
      </w:r>
      <w:proofErr w:type="gramEnd"/>
    </w:p>
    <w:p w14:paraId="7BE41748" w14:textId="16DF176D" w:rsidR="007C760F" w:rsidRPr="002244F4" w:rsidRDefault="004C007C" w:rsidP="003F1506">
      <w:r w:rsidRPr="002244F4">
        <w:rPr>
          <w:b/>
          <w:bCs/>
          <w:color w:val="000000" w:themeColor="text1"/>
        </w:rPr>
        <w:t>c</w:t>
      </w:r>
      <w:r w:rsidR="007C760F" w:rsidRPr="002244F4">
        <w:rPr>
          <w:b/>
          <w:bCs/>
          <w:color w:val="000000" w:themeColor="text1"/>
        </w:rPr>
        <w:t>onnectivity</w:t>
      </w:r>
      <w:r w:rsidRPr="002244F4">
        <w:rPr>
          <w:b/>
          <w:bCs/>
          <w:color w:val="000000" w:themeColor="text1"/>
        </w:rPr>
        <w:t xml:space="preserve">: </w:t>
      </w:r>
      <w:r w:rsidRPr="002244F4">
        <w:rPr>
          <w:color w:val="000000" w:themeColor="text1"/>
        </w:rPr>
        <w:t>a</w:t>
      </w:r>
      <w:r w:rsidR="007C760F" w:rsidRPr="002244F4">
        <w:rPr>
          <w:color w:val="000000" w:themeColor="text1"/>
        </w:rPr>
        <w:t>ct of transporting data through space</w:t>
      </w:r>
    </w:p>
    <w:p w14:paraId="6BDB1831" w14:textId="77777777" w:rsidR="004C007C" w:rsidRPr="002244F4" w:rsidRDefault="004C007C" w:rsidP="007C760F">
      <w:pPr>
        <w:rPr>
          <w:color w:val="000000" w:themeColor="text1"/>
        </w:rPr>
      </w:pPr>
      <w:r w:rsidRPr="002244F4">
        <w:rPr>
          <w:b/>
          <w:bCs/>
          <w:color w:val="000000" w:themeColor="text1"/>
        </w:rPr>
        <w:t>d</w:t>
      </w:r>
      <w:r w:rsidR="007C760F" w:rsidRPr="002244F4">
        <w:rPr>
          <w:b/>
          <w:bCs/>
          <w:color w:val="000000" w:themeColor="text1"/>
        </w:rPr>
        <w:t>ata</w:t>
      </w:r>
      <w:r w:rsidRPr="002244F4">
        <w:rPr>
          <w:b/>
          <w:bCs/>
          <w:color w:val="000000" w:themeColor="text1"/>
        </w:rPr>
        <w:t xml:space="preserve"> s</w:t>
      </w:r>
      <w:r w:rsidR="007C760F" w:rsidRPr="002244F4">
        <w:rPr>
          <w:b/>
          <w:bCs/>
          <w:color w:val="000000" w:themeColor="text1"/>
        </w:rPr>
        <w:t>ervice</w:t>
      </w:r>
      <w:r w:rsidRPr="002244F4">
        <w:rPr>
          <w:b/>
          <w:bCs/>
          <w:color w:val="000000" w:themeColor="text1"/>
        </w:rPr>
        <w:t xml:space="preserve">: </w:t>
      </w:r>
      <w:r w:rsidRPr="002244F4">
        <w:rPr>
          <w:color w:val="000000" w:themeColor="text1"/>
        </w:rPr>
        <w:t>s</w:t>
      </w:r>
      <w:r w:rsidR="007C760F" w:rsidRPr="002244F4">
        <w:rPr>
          <w:color w:val="000000" w:themeColor="text1"/>
        </w:rPr>
        <w:t>ervice that combines one or more of the following:</w:t>
      </w:r>
    </w:p>
    <w:p w14:paraId="44B75D18" w14:textId="66363537" w:rsidR="004C007C" w:rsidRPr="002244F4" w:rsidRDefault="007C760F" w:rsidP="004C007C">
      <w:pPr>
        <w:pStyle w:val="B1"/>
      </w:pPr>
      <w:r w:rsidRPr="002244F4">
        <w:t>Connectivity service</w:t>
      </w:r>
    </w:p>
    <w:p w14:paraId="2A70C922" w14:textId="08027ED9" w:rsidR="004C007C" w:rsidRPr="002244F4" w:rsidRDefault="007C760F" w:rsidP="004C007C">
      <w:pPr>
        <w:pStyle w:val="B1"/>
      </w:pPr>
      <w:r w:rsidRPr="002244F4">
        <w:t>Compute service</w:t>
      </w:r>
    </w:p>
    <w:p w14:paraId="785E1000" w14:textId="281AE285" w:rsidR="007C760F" w:rsidRPr="002244F4" w:rsidRDefault="007C760F" w:rsidP="004C007C">
      <w:pPr>
        <w:pStyle w:val="B1"/>
      </w:pPr>
      <w:r w:rsidRPr="002244F4">
        <w:t>Storage service</w:t>
      </w:r>
    </w:p>
    <w:p w14:paraId="246F6B2E" w14:textId="77777777" w:rsidR="004C007C" w:rsidRPr="002244F4" w:rsidRDefault="004C007C" w:rsidP="007C760F">
      <w:r w:rsidRPr="002244F4">
        <w:rPr>
          <w:b/>
          <w:bCs/>
        </w:rPr>
        <w:t>d</w:t>
      </w:r>
      <w:r w:rsidR="007C760F" w:rsidRPr="002244F4">
        <w:rPr>
          <w:b/>
          <w:bCs/>
        </w:rPr>
        <w:t>ata-on-</w:t>
      </w:r>
      <w:r w:rsidRPr="002244F4">
        <w:rPr>
          <w:b/>
          <w:bCs/>
        </w:rPr>
        <w:t>d</w:t>
      </w:r>
      <w:r w:rsidR="007C760F" w:rsidRPr="002244F4">
        <w:rPr>
          <w:b/>
          <w:bCs/>
        </w:rPr>
        <w:t xml:space="preserve">emand </w:t>
      </w:r>
      <w:r w:rsidRPr="002244F4">
        <w:rPr>
          <w:b/>
          <w:bCs/>
        </w:rPr>
        <w:t>s</w:t>
      </w:r>
      <w:r w:rsidR="007C760F" w:rsidRPr="002244F4">
        <w:rPr>
          <w:b/>
          <w:bCs/>
        </w:rPr>
        <w:t>ervice</w:t>
      </w:r>
      <w:r w:rsidRPr="002244F4">
        <w:rPr>
          <w:b/>
          <w:bCs/>
        </w:rPr>
        <w:t xml:space="preserve">: </w:t>
      </w:r>
      <w:r w:rsidRPr="002244F4">
        <w:t>d</w:t>
      </w:r>
      <w:r w:rsidR="007C760F" w:rsidRPr="002244F4">
        <w:t xml:space="preserve">ata-on-demand services are expected to be activated, operated, billed, and settled with immediate </w:t>
      </w:r>
      <w:proofErr w:type="gramStart"/>
      <w:r w:rsidR="007C760F" w:rsidRPr="002244F4">
        <w:t>effect</w:t>
      </w:r>
      <w:proofErr w:type="gramEnd"/>
    </w:p>
    <w:p w14:paraId="4B98D11A" w14:textId="467F8447" w:rsidR="007C760F" w:rsidRPr="002244F4" w:rsidRDefault="004C007C" w:rsidP="004C007C">
      <w:pPr>
        <w:pStyle w:val="NO"/>
      </w:pPr>
      <w:r w:rsidRPr="002244F4">
        <w:t>NOTE:</w:t>
      </w:r>
      <w:r w:rsidRPr="002244F4">
        <w:tab/>
      </w:r>
      <w:r w:rsidR="007C760F" w:rsidRPr="002244F4">
        <w:t>This expectation is based on pre-existing and pre-on-boarded facilities and interconnects</w:t>
      </w:r>
      <w:r w:rsidRPr="002244F4">
        <w:t>.</w:t>
      </w:r>
    </w:p>
    <w:p w14:paraId="2EF22449" w14:textId="77777777" w:rsidR="004C007C" w:rsidRPr="002244F4" w:rsidRDefault="007C760F" w:rsidP="007C760F">
      <w:r w:rsidRPr="002244F4">
        <w:rPr>
          <w:b/>
          <w:bCs/>
        </w:rPr>
        <w:t>Distributed Ledger Technology</w:t>
      </w:r>
      <w:r w:rsidR="004C007C" w:rsidRPr="002244F4">
        <w:rPr>
          <w:b/>
          <w:bCs/>
        </w:rPr>
        <w:t xml:space="preserve"> (DLT): </w:t>
      </w:r>
      <w:r w:rsidRPr="002244F4">
        <w:t xml:space="preserve">digital system for recording information so it is recorded in multiple places at the same </w:t>
      </w:r>
      <w:proofErr w:type="gramStart"/>
      <w:r w:rsidRPr="002244F4">
        <w:t>time</w:t>
      </w:r>
      <w:proofErr w:type="gramEnd"/>
    </w:p>
    <w:p w14:paraId="08A24044" w14:textId="4452FA66" w:rsidR="007C760F" w:rsidRPr="002244F4" w:rsidRDefault="004C007C" w:rsidP="004C007C">
      <w:pPr>
        <w:pStyle w:val="NO"/>
      </w:pPr>
      <w:r w:rsidRPr="002244F4">
        <w:t>NOTE:</w:t>
      </w:r>
      <w:r w:rsidRPr="002244F4">
        <w:tab/>
      </w:r>
      <w:r w:rsidR="007C760F" w:rsidRPr="002244F4">
        <w:t>Defining DLT,</w:t>
      </w:r>
      <w:r w:rsidR="007C760F" w:rsidRPr="002244F4">
        <w:rPr>
          <w:i/>
          <w:iCs/>
        </w:rPr>
        <w:t xml:space="preserve"> </w:t>
      </w:r>
      <w:r w:rsidR="007C760F" w:rsidRPr="002244F4">
        <w:t>University of Cambridge</w:t>
      </w:r>
      <w:r w:rsidR="007C760F" w:rsidRPr="002244F4">
        <w:rPr>
          <w:cs/>
        </w:rPr>
        <w:t>‎</w:t>
      </w:r>
      <w:r w:rsidR="009B5735" w:rsidRPr="002244F4">
        <w:t xml:space="preserve"> [</w:t>
      </w:r>
      <w:r w:rsidR="009B5735" w:rsidRPr="002244F4">
        <w:rPr>
          <w:cs/>
        </w:rPr>
        <w:fldChar w:fldCharType="begin"/>
      </w:r>
      <w:r w:rsidR="009B5735" w:rsidRPr="002244F4">
        <w:instrText xml:space="preserve">REF REF_UNIVERSITYOFCAMBRIDGE \h  \* MERGEFORMAT </w:instrText>
      </w:r>
      <w:r w:rsidR="009B5735" w:rsidRPr="002244F4">
        <w:rPr>
          <w:cs/>
        </w:rPr>
      </w:r>
      <w:r w:rsidR="009B5735" w:rsidRPr="002244F4">
        <w:rPr>
          <w:cs/>
        </w:rPr>
        <w:fldChar w:fldCharType="separate"/>
      </w:r>
      <w:r w:rsidR="002A66CF" w:rsidRPr="002244F4">
        <w:t>i.</w:t>
      </w:r>
      <w:r w:rsidR="002A66CF">
        <w:t>3</w:t>
      </w:r>
      <w:r w:rsidR="009B5735" w:rsidRPr="002244F4">
        <w:rPr>
          <w:cs/>
        </w:rPr>
        <w:fldChar w:fldCharType="end"/>
      </w:r>
      <w:r w:rsidR="009B5735" w:rsidRPr="002244F4">
        <w:t>]</w:t>
      </w:r>
      <w:r w:rsidRPr="002244F4">
        <w:t>.</w:t>
      </w:r>
    </w:p>
    <w:p w14:paraId="27319DC9" w14:textId="412240CA" w:rsidR="007C760F" w:rsidRPr="002244F4" w:rsidRDefault="007C760F" w:rsidP="003F1506">
      <w:r w:rsidRPr="002244F4">
        <w:rPr>
          <w:b/>
          <w:bCs/>
          <w:color w:val="000000" w:themeColor="text1"/>
        </w:rPr>
        <w:t>DLT Abstraction Layer</w:t>
      </w:r>
      <w:r w:rsidR="004C007C" w:rsidRPr="002244F4">
        <w:rPr>
          <w:b/>
          <w:bCs/>
          <w:color w:val="000000" w:themeColor="text1"/>
        </w:rPr>
        <w:t xml:space="preserve">: </w:t>
      </w:r>
      <w:r w:rsidR="004C007C" w:rsidRPr="002244F4">
        <w:rPr>
          <w:color w:val="000000" w:themeColor="text1"/>
        </w:rPr>
        <w:t>a</w:t>
      </w:r>
      <w:r w:rsidRPr="002244F4">
        <w:rPr>
          <w:color w:val="000000" w:themeColor="text1"/>
        </w:rPr>
        <w:t xml:space="preserve">rchitectural abstraction between applications using the DLT and the DLT </w:t>
      </w:r>
      <w:proofErr w:type="gramStart"/>
      <w:r w:rsidRPr="002244F4">
        <w:rPr>
          <w:color w:val="000000" w:themeColor="text1"/>
        </w:rPr>
        <w:t>itself</w:t>
      </w:r>
      <w:proofErr w:type="gramEnd"/>
    </w:p>
    <w:p w14:paraId="357EDF64" w14:textId="37671784" w:rsidR="007C760F" w:rsidRPr="002244F4" w:rsidRDefault="004C007C" w:rsidP="003F1506">
      <w:r w:rsidRPr="002244F4">
        <w:rPr>
          <w:b/>
          <w:bCs/>
          <w:color w:val="000000" w:themeColor="text1"/>
        </w:rPr>
        <w:t>e</w:t>
      </w:r>
      <w:r w:rsidR="007C760F" w:rsidRPr="002244F4">
        <w:rPr>
          <w:b/>
          <w:bCs/>
          <w:color w:val="000000" w:themeColor="text1"/>
        </w:rPr>
        <w:t>cosystem</w:t>
      </w:r>
      <w:r w:rsidRPr="002244F4">
        <w:rPr>
          <w:b/>
          <w:bCs/>
          <w:color w:val="000000" w:themeColor="text1"/>
        </w:rPr>
        <w:t>:</w:t>
      </w:r>
      <w:r w:rsidR="007C760F" w:rsidRPr="002244F4">
        <w:rPr>
          <w:color w:val="000000" w:themeColor="text1"/>
        </w:rPr>
        <w:t xml:space="preserve"> federated and collaborative platform that enables establishment of data services through a Supply Chain</w:t>
      </w:r>
    </w:p>
    <w:p w14:paraId="7F67E7F1" w14:textId="77777777" w:rsidR="004C007C" w:rsidRPr="002244F4" w:rsidRDefault="004C007C" w:rsidP="007C760F">
      <w:proofErr w:type="gramStart"/>
      <w:r w:rsidRPr="002244F4">
        <w:rPr>
          <w:b/>
          <w:bCs/>
          <w:color w:val="000000" w:themeColor="text1"/>
        </w:rPr>
        <w:t>e</w:t>
      </w:r>
      <w:r w:rsidR="007C760F" w:rsidRPr="002244F4">
        <w:rPr>
          <w:b/>
          <w:bCs/>
          <w:color w:val="000000" w:themeColor="text1"/>
        </w:rPr>
        <w:t>cosystem-wide</w:t>
      </w:r>
      <w:proofErr w:type="gramEnd"/>
      <w:r w:rsidR="007C760F" w:rsidRPr="002244F4">
        <w:rPr>
          <w:b/>
          <w:bCs/>
          <w:color w:val="000000" w:themeColor="text1"/>
        </w:rPr>
        <w:t xml:space="preserve"> PDL</w:t>
      </w:r>
      <w:r w:rsidRPr="002244F4">
        <w:rPr>
          <w:b/>
          <w:bCs/>
          <w:color w:val="000000" w:themeColor="text1"/>
        </w:rPr>
        <w:t xml:space="preserve">: </w:t>
      </w:r>
      <w:r w:rsidR="007C760F" w:rsidRPr="002244F4">
        <w:t>PDL that includes exactly one node from each participant in an Ecosystem</w:t>
      </w:r>
    </w:p>
    <w:p w14:paraId="5F4CE215" w14:textId="75C4EB0B" w:rsidR="007C760F" w:rsidRPr="002244F4" w:rsidRDefault="004C007C" w:rsidP="003F1506">
      <w:pPr>
        <w:pStyle w:val="NO"/>
      </w:pPr>
      <w:r w:rsidRPr="002244F4">
        <w:t>NOTE:</w:t>
      </w:r>
      <w:r w:rsidRPr="002244F4">
        <w:tab/>
      </w:r>
      <w:r w:rsidR="007C760F" w:rsidRPr="002244F4">
        <w:t>It may also include a validation node</w:t>
      </w:r>
    </w:p>
    <w:p w14:paraId="4AD6F80D" w14:textId="77777777" w:rsidR="004C007C" w:rsidRPr="002244F4" w:rsidRDefault="004C007C" w:rsidP="007C760F">
      <w:r w:rsidRPr="002244F4">
        <w:rPr>
          <w:b/>
          <w:bCs/>
          <w:color w:val="000000" w:themeColor="text1"/>
        </w:rPr>
        <w:t>f</w:t>
      </w:r>
      <w:r w:rsidR="007C760F" w:rsidRPr="002244F4">
        <w:rPr>
          <w:b/>
          <w:bCs/>
          <w:color w:val="000000" w:themeColor="text1"/>
        </w:rPr>
        <w:t xml:space="preserve">ault </w:t>
      </w:r>
      <w:r w:rsidRPr="002244F4">
        <w:rPr>
          <w:b/>
          <w:bCs/>
          <w:color w:val="000000" w:themeColor="text1"/>
        </w:rPr>
        <w:t>m</w:t>
      </w:r>
      <w:r w:rsidR="007C760F" w:rsidRPr="002244F4">
        <w:rPr>
          <w:b/>
          <w:bCs/>
          <w:color w:val="000000" w:themeColor="text1"/>
        </w:rPr>
        <w:t>anagement</w:t>
      </w:r>
      <w:r w:rsidRPr="002244F4">
        <w:rPr>
          <w:b/>
          <w:bCs/>
          <w:color w:val="000000" w:themeColor="text1"/>
        </w:rPr>
        <w:t xml:space="preserve">: </w:t>
      </w:r>
      <w:r w:rsidRPr="002244F4">
        <w:t>p</w:t>
      </w:r>
      <w:r w:rsidR="007C760F" w:rsidRPr="002244F4">
        <w:t>rocess of identifying and rectifying faults in services</w:t>
      </w:r>
    </w:p>
    <w:p w14:paraId="238A28E8" w14:textId="1781E4A3" w:rsidR="007C760F" w:rsidRPr="002244F4" w:rsidRDefault="004C007C" w:rsidP="003F1506">
      <w:pPr>
        <w:pStyle w:val="NO"/>
      </w:pPr>
      <w:r w:rsidRPr="002244F4">
        <w:t>NOTE:</w:t>
      </w:r>
      <w:r w:rsidRPr="002244F4">
        <w:tab/>
        <w:t xml:space="preserve">Recommendation </w:t>
      </w:r>
      <w:r w:rsidR="007C760F" w:rsidRPr="002244F4">
        <w:t>ITU-T M.3400</w:t>
      </w:r>
      <w:r w:rsidR="007C760F" w:rsidRPr="002244F4">
        <w:rPr>
          <w:cs/>
        </w:rPr>
        <w:t>‎</w:t>
      </w:r>
      <w:r w:rsidR="009B5735" w:rsidRPr="002244F4">
        <w:t xml:space="preserve"> [</w:t>
      </w:r>
      <w:r w:rsidR="009B5735" w:rsidRPr="002244F4">
        <w:rPr>
          <w:cs/>
        </w:rPr>
        <w:fldChar w:fldCharType="begin"/>
      </w:r>
      <w:r w:rsidR="009B5735" w:rsidRPr="002244F4">
        <w:instrText xml:space="preserve">REF REF_ITU_TM3400 \h  \* MERGEFORMAT </w:instrText>
      </w:r>
      <w:r w:rsidR="009B5735" w:rsidRPr="002244F4">
        <w:rPr>
          <w:cs/>
        </w:rPr>
      </w:r>
      <w:r w:rsidR="009B5735" w:rsidRPr="002244F4">
        <w:rPr>
          <w:cs/>
        </w:rPr>
        <w:fldChar w:fldCharType="separate"/>
      </w:r>
      <w:r w:rsidR="002A66CF" w:rsidRPr="002244F4">
        <w:t>i.</w:t>
      </w:r>
      <w:r w:rsidR="002A66CF">
        <w:t>4</w:t>
      </w:r>
      <w:r w:rsidR="009B5735" w:rsidRPr="002244F4">
        <w:rPr>
          <w:cs/>
        </w:rPr>
        <w:fldChar w:fldCharType="end"/>
      </w:r>
      <w:r w:rsidR="009B5735" w:rsidRPr="002244F4">
        <w:t>]</w:t>
      </w:r>
      <w:r w:rsidRPr="002244F4">
        <w:t>.</w:t>
      </w:r>
    </w:p>
    <w:p w14:paraId="5704A3D3" w14:textId="77777777" w:rsidR="004C007C" w:rsidRPr="002244F4" w:rsidRDefault="004C007C" w:rsidP="007C760F">
      <w:r w:rsidRPr="002244F4">
        <w:rPr>
          <w:b/>
          <w:bCs/>
        </w:rPr>
        <w:t>i</w:t>
      </w:r>
      <w:r w:rsidR="007C760F" w:rsidRPr="002244F4">
        <w:rPr>
          <w:b/>
          <w:bCs/>
        </w:rPr>
        <w:t>nquiry</w:t>
      </w:r>
      <w:r w:rsidRPr="002244F4">
        <w:rPr>
          <w:b/>
          <w:bCs/>
        </w:rPr>
        <w:t>:</w:t>
      </w:r>
      <w:r w:rsidR="007C760F" w:rsidRPr="002244F4">
        <w:t xml:space="preserve"> first part of the process </w:t>
      </w:r>
      <w:r w:rsidRPr="002244F4">
        <w:t>'</w:t>
      </w:r>
      <w:r w:rsidR="007C760F" w:rsidRPr="002244F4">
        <w:t>Inquiry and Quote</w:t>
      </w:r>
      <w:r w:rsidRPr="002244F4">
        <w:t>'</w:t>
      </w:r>
    </w:p>
    <w:p w14:paraId="065007A1" w14:textId="14888E0A" w:rsidR="007C760F" w:rsidRPr="002244F4" w:rsidRDefault="004C007C" w:rsidP="003F1506">
      <w:pPr>
        <w:pStyle w:val="NO"/>
      </w:pPr>
      <w:r w:rsidRPr="002244F4">
        <w:t>NOTE:</w:t>
      </w:r>
      <w:r w:rsidRPr="002244F4">
        <w:tab/>
      </w:r>
      <w:r w:rsidR="007C760F" w:rsidRPr="002244F4">
        <w:t xml:space="preserve">It includes request by Buyer from Seller confirmation of ability to Quote followed by a Quote for service as described in the Inquiry. Service details may </w:t>
      </w:r>
      <w:proofErr w:type="gramStart"/>
      <w:r w:rsidR="007C760F" w:rsidRPr="002244F4">
        <w:t>include:</w:t>
      </w:r>
      <w:proofErr w:type="gramEnd"/>
      <w:r w:rsidR="007C760F" w:rsidRPr="002244F4">
        <w:t xml:space="preserve"> Locations, Bandwidth, QoS, VNF details (CPU, OS, RAM, Storage</w:t>
      </w:r>
      <w:r w:rsidRPr="002244F4">
        <w:t>, etc.</w:t>
      </w:r>
      <w:r w:rsidR="007C760F" w:rsidRPr="002244F4">
        <w:t>)</w:t>
      </w:r>
      <w:r w:rsidRPr="002244F4">
        <w:t>.</w:t>
      </w:r>
    </w:p>
    <w:p w14:paraId="40A85831" w14:textId="00BF969D" w:rsidR="004C007C" w:rsidRPr="002244F4" w:rsidRDefault="004C007C" w:rsidP="004C007C">
      <w:r w:rsidRPr="002244F4">
        <w:rPr>
          <w:b/>
          <w:bCs/>
        </w:rPr>
        <w:t>Interface Reference Point (IRP):</w:t>
      </w:r>
      <w:r w:rsidRPr="002244F4">
        <w:t xml:space="preserve"> See MEF 55.1 </w:t>
      </w:r>
      <w:r w:rsidRPr="002244F4">
        <w:rPr>
          <w:cs/>
        </w:rPr>
        <w:t>‎</w:t>
      </w:r>
      <w:r w:rsidR="009B5735" w:rsidRPr="002244F4">
        <w:t>[</w:t>
      </w:r>
      <w:r w:rsidR="009B5735" w:rsidRPr="002244F4">
        <w:rPr>
          <w:cs/>
        </w:rPr>
        <w:fldChar w:fldCharType="begin"/>
      </w:r>
      <w:r w:rsidR="009B5735" w:rsidRPr="002244F4">
        <w:instrText xml:space="preserve">REF REF_MEF551 \h  \* MERGEFORMAT </w:instrText>
      </w:r>
      <w:r w:rsidR="009B5735" w:rsidRPr="002244F4">
        <w:rPr>
          <w:cs/>
        </w:rPr>
      </w:r>
      <w:r w:rsidR="009B5735" w:rsidRPr="002244F4">
        <w:rPr>
          <w:cs/>
        </w:rPr>
        <w:fldChar w:fldCharType="separate"/>
      </w:r>
      <w:r w:rsidR="002A66CF" w:rsidRPr="002244F4">
        <w:t>i.</w:t>
      </w:r>
      <w:r w:rsidR="002A66CF">
        <w:t>5</w:t>
      </w:r>
      <w:r w:rsidR="009B5735" w:rsidRPr="002244F4">
        <w:rPr>
          <w:cs/>
        </w:rPr>
        <w:fldChar w:fldCharType="end"/>
      </w:r>
      <w:r w:rsidR="009B5735" w:rsidRPr="002244F4">
        <w:t>]</w:t>
      </w:r>
      <w:r w:rsidRPr="002244F4">
        <w:t>.</w:t>
      </w:r>
    </w:p>
    <w:p w14:paraId="311604B7" w14:textId="22E0294C" w:rsidR="007C760F" w:rsidRPr="002244F4" w:rsidRDefault="004C007C" w:rsidP="003F1506">
      <w:r w:rsidRPr="002244F4">
        <w:rPr>
          <w:b/>
          <w:bCs/>
        </w:rPr>
        <w:t>i</w:t>
      </w:r>
      <w:r w:rsidR="007C760F" w:rsidRPr="002244F4">
        <w:rPr>
          <w:b/>
          <w:bCs/>
        </w:rPr>
        <w:t>nternal PDL</w:t>
      </w:r>
      <w:r w:rsidRPr="002244F4">
        <w:rPr>
          <w:b/>
          <w:bCs/>
        </w:rPr>
        <w:t xml:space="preserve">: </w:t>
      </w:r>
      <w:r w:rsidRPr="002244F4">
        <w:t>r</w:t>
      </w:r>
      <w:r w:rsidR="007C760F" w:rsidRPr="002244F4">
        <w:t xml:space="preserve">epository that contains information that is used internally by an entity and that does not need to be shared with any external </w:t>
      </w:r>
      <w:proofErr w:type="gramStart"/>
      <w:r w:rsidR="007C760F" w:rsidRPr="002244F4">
        <w:t>entity</w:t>
      </w:r>
      <w:proofErr w:type="gramEnd"/>
    </w:p>
    <w:p w14:paraId="34BFAFAE" w14:textId="21F9EDD8" w:rsidR="007C760F" w:rsidRPr="002244F4" w:rsidRDefault="004C007C" w:rsidP="003F1506">
      <w:r w:rsidRPr="002244F4">
        <w:rPr>
          <w:b/>
          <w:bCs/>
          <w:color w:val="000000" w:themeColor="text1"/>
        </w:rPr>
        <w:t>i</w:t>
      </w:r>
      <w:r w:rsidR="007C760F" w:rsidRPr="002244F4">
        <w:rPr>
          <w:b/>
          <w:bCs/>
          <w:color w:val="000000" w:themeColor="text1"/>
        </w:rPr>
        <w:t>nvoicing</w:t>
      </w:r>
      <w:r w:rsidRPr="002244F4">
        <w:rPr>
          <w:b/>
          <w:bCs/>
          <w:color w:val="000000" w:themeColor="text1"/>
        </w:rPr>
        <w:t>:</w:t>
      </w:r>
      <w:r w:rsidR="007C760F" w:rsidRPr="002244F4">
        <w:rPr>
          <w:color w:val="000000" w:themeColor="text1"/>
        </w:rPr>
        <w:t xml:space="preserve"> process in which the Seller generates and sends an invoice to the Buyer for the amount stipulated by the Bilateral Agreement and based on utilization information and SLA or other credits as applicable based on </w:t>
      </w:r>
      <w:proofErr w:type="gramStart"/>
      <w:r w:rsidR="007C760F" w:rsidRPr="002244F4">
        <w:rPr>
          <w:color w:val="000000" w:themeColor="text1"/>
        </w:rPr>
        <w:t>agreement</w:t>
      </w:r>
      <w:proofErr w:type="gramEnd"/>
    </w:p>
    <w:p w14:paraId="27037754" w14:textId="77777777" w:rsidR="004C007C" w:rsidRPr="002244F4" w:rsidRDefault="007C760F" w:rsidP="007C760F">
      <w:pPr>
        <w:rPr>
          <w:color w:val="000000" w:themeColor="text1"/>
        </w:rPr>
      </w:pPr>
      <w:r w:rsidRPr="002244F4">
        <w:rPr>
          <w:b/>
          <w:bCs/>
        </w:rPr>
        <w:lastRenderedPageBreak/>
        <w:t>Lifecycle Service Orchestration</w:t>
      </w:r>
      <w:r w:rsidR="004C007C" w:rsidRPr="002244F4">
        <w:rPr>
          <w:b/>
          <w:bCs/>
        </w:rPr>
        <w:t xml:space="preserve"> (LSO): </w:t>
      </w:r>
      <w:r w:rsidR="004C007C" w:rsidRPr="002244F4">
        <w:rPr>
          <w:color w:val="000000" w:themeColor="text1"/>
        </w:rPr>
        <w:t>o</w:t>
      </w:r>
      <w:r w:rsidRPr="002244F4">
        <w:rPr>
          <w:color w:val="000000" w:themeColor="text1"/>
        </w:rPr>
        <w:t xml:space="preserve">pen and interoperable automation of management operations over the entire lifecycle of Layer 1, Layer </w:t>
      </w:r>
      <w:proofErr w:type="gramStart"/>
      <w:r w:rsidRPr="002244F4">
        <w:rPr>
          <w:color w:val="000000" w:themeColor="text1"/>
        </w:rPr>
        <w:t>2</w:t>
      </w:r>
      <w:proofErr w:type="gramEnd"/>
      <w:r w:rsidRPr="002244F4">
        <w:rPr>
          <w:color w:val="000000" w:themeColor="text1"/>
        </w:rPr>
        <w:t xml:space="preserve"> and Layer 3 Data Services</w:t>
      </w:r>
    </w:p>
    <w:p w14:paraId="3CBD7269" w14:textId="67CB384D" w:rsidR="007C760F" w:rsidRPr="002244F4" w:rsidRDefault="004C007C" w:rsidP="003F1506">
      <w:pPr>
        <w:pStyle w:val="NO"/>
      </w:pPr>
      <w:r w:rsidRPr="002244F4">
        <w:t>NOTE:</w:t>
      </w:r>
      <w:r w:rsidRPr="002244F4">
        <w:tab/>
      </w:r>
      <w:r w:rsidR="007C760F" w:rsidRPr="002244F4">
        <w:t xml:space="preserve">This includes fulfilment, control, performance, assurance, usage, security, </w:t>
      </w:r>
      <w:proofErr w:type="gramStart"/>
      <w:r w:rsidR="007C760F" w:rsidRPr="002244F4">
        <w:t>analytics</w:t>
      </w:r>
      <w:proofErr w:type="gramEnd"/>
      <w:r w:rsidR="007C760F" w:rsidRPr="002244F4">
        <w:t xml:space="preserve"> and policy capabilities, over all the network domains that require coordinated management and control in order to deliver the service</w:t>
      </w:r>
      <w:r w:rsidRPr="002244F4">
        <w:t xml:space="preserve"> (see </w:t>
      </w:r>
      <w:r w:rsidR="007C760F" w:rsidRPr="002244F4">
        <w:t xml:space="preserve">MEF 55.1 </w:t>
      </w:r>
      <w:r w:rsidR="007C760F" w:rsidRPr="002244F4">
        <w:rPr>
          <w:cs/>
        </w:rPr>
        <w:t>‎</w:t>
      </w:r>
      <w:r w:rsidR="009B5735" w:rsidRPr="002244F4">
        <w:t>[</w:t>
      </w:r>
      <w:r w:rsidR="009B5735" w:rsidRPr="002244F4">
        <w:rPr>
          <w:cs/>
        </w:rPr>
        <w:fldChar w:fldCharType="begin"/>
      </w:r>
      <w:r w:rsidR="009B5735" w:rsidRPr="002244F4">
        <w:instrText xml:space="preserve">REF REF_MEF551 \h  \* MERGEFORMAT </w:instrText>
      </w:r>
      <w:r w:rsidR="009B5735" w:rsidRPr="002244F4">
        <w:rPr>
          <w:cs/>
        </w:rPr>
      </w:r>
      <w:r w:rsidR="009B5735" w:rsidRPr="002244F4">
        <w:rPr>
          <w:cs/>
        </w:rPr>
        <w:fldChar w:fldCharType="separate"/>
      </w:r>
      <w:r w:rsidR="002A66CF" w:rsidRPr="002244F4">
        <w:t>i.</w:t>
      </w:r>
      <w:r w:rsidR="002A66CF">
        <w:t>5</w:t>
      </w:r>
      <w:r w:rsidR="009B5735" w:rsidRPr="002244F4">
        <w:rPr>
          <w:cs/>
        </w:rPr>
        <w:fldChar w:fldCharType="end"/>
      </w:r>
      <w:r w:rsidR="009B5735" w:rsidRPr="002244F4">
        <w:t>]</w:t>
      </w:r>
      <w:r w:rsidRPr="002244F4">
        <w:t>).</w:t>
      </w:r>
    </w:p>
    <w:p w14:paraId="17F89CFF" w14:textId="77777777" w:rsidR="004C007C" w:rsidRPr="002244F4" w:rsidRDefault="007C760F" w:rsidP="007C760F">
      <w:r w:rsidRPr="002244F4">
        <w:rPr>
          <w:b/>
          <w:bCs/>
        </w:rPr>
        <w:t>LSO Reference Architecture</w:t>
      </w:r>
      <w:r w:rsidR="004C007C" w:rsidRPr="002244F4">
        <w:rPr>
          <w:b/>
          <w:bCs/>
        </w:rPr>
        <w:t>:</w:t>
      </w:r>
      <w:r w:rsidRPr="002244F4">
        <w:t xml:space="preserve"> layered abstraction architecture that characterizes the management and control domains and entities, and the interfaces among them, to enable cooperative orchestration of Data Services</w:t>
      </w:r>
    </w:p>
    <w:p w14:paraId="4CB28E34" w14:textId="23EFCB2D" w:rsidR="007C760F" w:rsidRPr="002244F4" w:rsidRDefault="004C007C" w:rsidP="003F1506">
      <w:pPr>
        <w:pStyle w:val="NO"/>
      </w:pPr>
      <w:r w:rsidRPr="002244F4">
        <w:t>NOTE:</w:t>
      </w:r>
      <w:r w:rsidRPr="002244F4">
        <w:tab/>
        <w:t xml:space="preserve">See </w:t>
      </w:r>
      <w:r w:rsidR="007C760F" w:rsidRPr="002244F4">
        <w:t xml:space="preserve">MEF 55.1 </w:t>
      </w:r>
      <w:r w:rsidR="007C760F" w:rsidRPr="002244F4">
        <w:rPr>
          <w:cs/>
        </w:rPr>
        <w:t>‎</w:t>
      </w:r>
      <w:r w:rsidR="009B5735" w:rsidRPr="002244F4">
        <w:t>[</w:t>
      </w:r>
      <w:r w:rsidR="009B5735" w:rsidRPr="002244F4">
        <w:rPr>
          <w:cs/>
        </w:rPr>
        <w:fldChar w:fldCharType="begin"/>
      </w:r>
      <w:r w:rsidR="009B5735" w:rsidRPr="002244F4">
        <w:instrText xml:space="preserve">REF REF_MEF551 \h  \* MERGEFORMAT </w:instrText>
      </w:r>
      <w:r w:rsidR="009B5735" w:rsidRPr="002244F4">
        <w:rPr>
          <w:cs/>
        </w:rPr>
      </w:r>
      <w:r w:rsidR="009B5735" w:rsidRPr="002244F4">
        <w:rPr>
          <w:cs/>
        </w:rPr>
        <w:fldChar w:fldCharType="separate"/>
      </w:r>
      <w:r w:rsidR="002A66CF" w:rsidRPr="002244F4">
        <w:t>i.</w:t>
      </w:r>
      <w:r w:rsidR="002A66CF">
        <w:t>5</w:t>
      </w:r>
      <w:r w:rsidR="009B5735" w:rsidRPr="002244F4">
        <w:rPr>
          <w:cs/>
        </w:rPr>
        <w:fldChar w:fldCharType="end"/>
      </w:r>
      <w:r w:rsidR="009B5735" w:rsidRPr="002244F4">
        <w:t>]</w:t>
      </w:r>
      <w:r w:rsidRPr="002244F4">
        <w:t>.</w:t>
      </w:r>
    </w:p>
    <w:p w14:paraId="761CFB4C" w14:textId="77777777" w:rsidR="004C007C" w:rsidRPr="002244F4" w:rsidRDefault="007C760F" w:rsidP="007C760F">
      <w:r w:rsidRPr="002244F4">
        <w:rPr>
          <w:b/>
          <w:bCs/>
        </w:rPr>
        <w:t>LSO Sonata IRP</w:t>
      </w:r>
      <w:r w:rsidR="004C007C" w:rsidRPr="002244F4">
        <w:rPr>
          <w:b/>
          <w:bCs/>
        </w:rPr>
        <w:t xml:space="preserve">: </w:t>
      </w:r>
      <w:r w:rsidRPr="002244F4">
        <w:t xml:space="preserve">IRP through which a Buyer and Seller exchange commercial and operational information pertaining to </w:t>
      </w:r>
      <w:proofErr w:type="gramStart"/>
      <w:r w:rsidRPr="002244F4">
        <w:t>services</w:t>
      </w:r>
      <w:proofErr w:type="gramEnd"/>
    </w:p>
    <w:p w14:paraId="0077D90E" w14:textId="2951558B" w:rsidR="007C760F" w:rsidRPr="002244F4" w:rsidRDefault="004C007C" w:rsidP="003F1506">
      <w:pPr>
        <w:pStyle w:val="NO"/>
      </w:pPr>
      <w:r w:rsidRPr="002244F4">
        <w:t>NOTE:</w:t>
      </w:r>
      <w:r w:rsidRPr="002244F4">
        <w:tab/>
        <w:t xml:space="preserve">See </w:t>
      </w:r>
      <w:r w:rsidR="007C760F" w:rsidRPr="002244F4">
        <w:t xml:space="preserve">MEF 55.1 </w:t>
      </w:r>
      <w:r w:rsidR="007C760F" w:rsidRPr="002244F4">
        <w:rPr>
          <w:cs/>
        </w:rPr>
        <w:t>‎</w:t>
      </w:r>
      <w:r w:rsidR="009B5735" w:rsidRPr="002244F4">
        <w:t>[</w:t>
      </w:r>
      <w:r w:rsidR="009B5735" w:rsidRPr="002244F4">
        <w:rPr>
          <w:cs/>
        </w:rPr>
        <w:fldChar w:fldCharType="begin"/>
      </w:r>
      <w:r w:rsidR="009B5735" w:rsidRPr="002244F4">
        <w:instrText xml:space="preserve">REF REF_MEF551 \h  \* MERGEFORMAT </w:instrText>
      </w:r>
      <w:r w:rsidR="009B5735" w:rsidRPr="002244F4">
        <w:rPr>
          <w:cs/>
        </w:rPr>
      </w:r>
      <w:r w:rsidR="009B5735" w:rsidRPr="002244F4">
        <w:rPr>
          <w:cs/>
        </w:rPr>
        <w:fldChar w:fldCharType="separate"/>
      </w:r>
      <w:r w:rsidR="002A66CF" w:rsidRPr="002244F4">
        <w:t>i.</w:t>
      </w:r>
      <w:r w:rsidR="002A66CF">
        <w:t>5</w:t>
      </w:r>
      <w:r w:rsidR="009B5735" w:rsidRPr="002244F4">
        <w:rPr>
          <w:cs/>
        </w:rPr>
        <w:fldChar w:fldCharType="end"/>
      </w:r>
      <w:r w:rsidR="009B5735" w:rsidRPr="002244F4">
        <w:t>]</w:t>
      </w:r>
      <w:r w:rsidRPr="002244F4">
        <w:t>.</w:t>
      </w:r>
    </w:p>
    <w:p w14:paraId="637D52F2" w14:textId="08A824A2" w:rsidR="007C760F" w:rsidRPr="002244F4" w:rsidRDefault="005719F5" w:rsidP="003F1506">
      <w:r w:rsidRPr="002244F4">
        <w:rPr>
          <w:b/>
          <w:bCs/>
          <w:color w:val="000000" w:themeColor="text1"/>
        </w:rPr>
        <w:t>o</w:t>
      </w:r>
      <w:r w:rsidR="007C760F" w:rsidRPr="002244F4">
        <w:rPr>
          <w:b/>
          <w:bCs/>
          <w:color w:val="000000" w:themeColor="text1"/>
        </w:rPr>
        <w:t>rder</w:t>
      </w:r>
      <w:r w:rsidRPr="002244F4">
        <w:rPr>
          <w:b/>
          <w:bCs/>
          <w:color w:val="000000" w:themeColor="text1"/>
        </w:rPr>
        <w:t xml:space="preserve">: </w:t>
      </w:r>
      <w:r w:rsidRPr="002244F4">
        <w:t>r</w:t>
      </w:r>
      <w:r w:rsidR="007C760F" w:rsidRPr="002244F4">
        <w:t xml:space="preserve">equest from Buyer to Seller for service based on Quote provided by </w:t>
      </w:r>
      <w:proofErr w:type="gramStart"/>
      <w:r w:rsidR="007C760F" w:rsidRPr="002244F4">
        <w:t>Seller</w:t>
      </w:r>
      <w:proofErr w:type="gramEnd"/>
    </w:p>
    <w:p w14:paraId="59E40CE1" w14:textId="7FAE8710" w:rsidR="007C760F" w:rsidRPr="002244F4" w:rsidRDefault="005719F5" w:rsidP="003F1506">
      <w:r w:rsidRPr="002244F4">
        <w:rPr>
          <w:b/>
          <w:bCs/>
        </w:rPr>
        <w:t>o</w:t>
      </w:r>
      <w:r w:rsidR="007C760F" w:rsidRPr="002244F4">
        <w:rPr>
          <w:b/>
          <w:bCs/>
        </w:rPr>
        <w:t>rdering</w:t>
      </w:r>
      <w:r w:rsidRPr="002244F4">
        <w:rPr>
          <w:b/>
          <w:bCs/>
        </w:rPr>
        <w:t>:</w:t>
      </w:r>
      <w:r w:rsidRPr="003F1506">
        <w:t xml:space="preserve"> s</w:t>
      </w:r>
      <w:r w:rsidR="007C760F" w:rsidRPr="002244F4">
        <w:t xml:space="preserve">ervice lifecycle phase in which a Buyer places an order for a service with a Seller based on a quote received from the Seller either through an inquiry/quote phase or based on a valid rate </w:t>
      </w:r>
      <w:proofErr w:type="gramStart"/>
      <w:r w:rsidR="007C760F" w:rsidRPr="002244F4">
        <w:t>sheet</w:t>
      </w:r>
      <w:proofErr w:type="gramEnd"/>
    </w:p>
    <w:p w14:paraId="1CCEF8BE" w14:textId="11687C6F" w:rsidR="007C760F" w:rsidRPr="002244F4" w:rsidRDefault="005719F5" w:rsidP="003F1506">
      <w:r w:rsidRPr="002244F4">
        <w:rPr>
          <w:b/>
          <w:bCs/>
        </w:rPr>
        <w:t>p</w:t>
      </w:r>
      <w:r w:rsidR="007C760F" w:rsidRPr="002244F4">
        <w:rPr>
          <w:b/>
          <w:bCs/>
        </w:rPr>
        <w:t>rovisioning</w:t>
      </w:r>
      <w:r w:rsidRPr="002244F4">
        <w:rPr>
          <w:b/>
          <w:bCs/>
        </w:rPr>
        <w:t xml:space="preserve">: </w:t>
      </w:r>
      <w:r w:rsidR="007C760F" w:rsidRPr="002244F4">
        <w:t xml:space="preserve">phase in the lifecycle of a data-on-demand service during which an order is fulfilled and implemented on the respective network </w:t>
      </w:r>
      <w:proofErr w:type="gramStart"/>
      <w:r w:rsidR="007C760F" w:rsidRPr="002244F4">
        <w:t>components</w:t>
      </w:r>
      <w:proofErr w:type="gramEnd"/>
    </w:p>
    <w:p w14:paraId="4B29652B" w14:textId="7BFFC7C8" w:rsidR="007C760F" w:rsidRPr="002244F4" w:rsidRDefault="005719F5" w:rsidP="003F1506">
      <w:r w:rsidRPr="002244F4">
        <w:rPr>
          <w:b/>
          <w:bCs/>
          <w:color w:val="000000" w:themeColor="text1"/>
        </w:rPr>
        <w:t>q</w:t>
      </w:r>
      <w:r w:rsidR="007C760F" w:rsidRPr="002244F4">
        <w:rPr>
          <w:b/>
          <w:bCs/>
          <w:color w:val="000000" w:themeColor="text1"/>
        </w:rPr>
        <w:t>uote</w:t>
      </w:r>
      <w:r w:rsidRPr="002244F4">
        <w:rPr>
          <w:b/>
          <w:bCs/>
          <w:color w:val="000000" w:themeColor="text1"/>
        </w:rPr>
        <w:t>:</w:t>
      </w:r>
      <w:r w:rsidRPr="002244F4">
        <w:rPr>
          <w:b/>
          <w:bCs/>
        </w:rPr>
        <w:t xml:space="preserve"> </w:t>
      </w:r>
      <w:r w:rsidRPr="002244F4">
        <w:t>p</w:t>
      </w:r>
      <w:r w:rsidR="007C760F" w:rsidRPr="002244F4">
        <w:t>rice for a service offered by a Seller to a Buyer</w:t>
      </w:r>
    </w:p>
    <w:p w14:paraId="54397489" w14:textId="77777777" w:rsidR="005719F5" w:rsidRPr="002244F4" w:rsidRDefault="005719F5" w:rsidP="007C760F">
      <w:r w:rsidRPr="002244F4">
        <w:rPr>
          <w:b/>
          <w:bCs/>
        </w:rPr>
        <w:t>r</w:t>
      </w:r>
      <w:r w:rsidR="007C760F" w:rsidRPr="002244F4">
        <w:rPr>
          <w:b/>
          <w:bCs/>
        </w:rPr>
        <w:t>aft</w:t>
      </w:r>
      <w:r w:rsidRPr="002244F4">
        <w:rPr>
          <w:b/>
          <w:bCs/>
        </w:rPr>
        <w:t xml:space="preserve">: </w:t>
      </w:r>
      <w:r w:rsidR="007C760F" w:rsidRPr="002244F4">
        <w:t>consensus algorithm</w:t>
      </w:r>
    </w:p>
    <w:p w14:paraId="0E1AFBCA" w14:textId="6E680AAE" w:rsidR="007C760F" w:rsidRPr="002244F4" w:rsidRDefault="005719F5" w:rsidP="003F1506">
      <w:pPr>
        <w:pStyle w:val="NO"/>
      </w:pPr>
      <w:r w:rsidRPr="002244F4">
        <w:t>NOTE:</w:t>
      </w:r>
      <w:r w:rsidRPr="002244F4">
        <w:tab/>
        <w:t xml:space="preserve">See </w:t>
      </w:r>
      <w:r w:rsidR="007C760F" w:rsidRPr="002244F4">
        <w:t>Stanford</w:t>
      </w:r>
      <w:r w:rsidR="009B5735" w:rsidRPr="002244F4">
        <w:t xml:space="preserve"> [</w:t>
      </w:r>
      <w:r w:rsidR="009B5735" w:rsidRPr="002244F4">
        <w:fldChar w:fldCharType="begin"/>
      </w:r>
      <w:r w:rsidR="009B5735" w:rsidRPr="002244F4">
        <w:instrText xml:space="preserve">REF REF_DIEGOONGAROANDJOHNOUSTERHOUT \h  \* MERGEFORMAT </w:instrText>
      </w:r>
      <w:r w:rsidR="009B5735" w:rsidRPr="002244F4">
        <w:fldChar w:fldCharType="separate"/>
      </w:r>
      <w:r w:rsidR="002A66CF" w:rsidRPr="002244F4">
        <w:t>i.</w:t>
      </w:r>
      <w:r w:rsidR="002A66CF">
        <w:t>13</w:t>
      </w:r>
      <w:r w:rsidR="009B5735" w:rsidRPr="002244F4">
        <w:fldChar w:fldCharType="end"/>
      </w:r>
      <w:r w:rsidR="009B5735" w:rsidRPr="002244F4">
        <w:t>]</w:t>
      </w:r>
      <w:r w:rsidRPr="002244F4">
        <w:t>.</w:t>
      </w:r>
    </w:p>
    <w:p w14:paraId="732E95B9" w14:textId="77777777" w:rsidR="005719F5" w:rsidRPr="002244F4" w:rsidRDefault="005719F5" w:rsidP="007C760F">
      <w:r w:rsidRPr="002244F4">
        <w:rPr>
          <w:b/>
          <w:bCs/>
        </w:rPr>
        <w:t>r</w:t>
      </w:r>
      <w:r w:rsidR="007C760F" w:rsidRPr="002244F4">
        <w:rPr>
          <w:b/>
          <w:bCs/>
        </w:rPr>
        <w:t>econciliation</w:t>
      </w:r>
      <w:r w:rsidRPr="002244F4">
        <w:rPr>
          <w:b/>
          <w:bCs/>
        </w:rPr>
        <w:t>:</w:t>
      </w:r>
      <w:r w:rsidR="007C760F" w:rsidRPr="002244F4">
        <w:t xml:space="preserve"> process of reaching agreement in case of a </w:t>
      </w:r>
      <w:proofErr w:type="gramStart"/>
      <w:r w:rsidR="007C760F" w:rsidRPr="002244F4">
        <w:t>dispute</w:t>
      </w:r>
      <w:proofErr w:type="gramEnd"/>
    </w:p>
    <w:p w14:paraId="3C3A2DB4" w14:textId="4E6A5DBA" w:rsidR="007C760F" w:rsidRPr="002244F4" w:rsidRDefault="005719F5" w:rsidP="003F1506">
      <w:pPr>
        <w:pStyle w:val="NO"/>
      </w:pPr>
      <w:r w:rsidRPr="002244F4">
        <w:t>NOTE:</w:t>
      </w:r>
      <w:r w:rsidRPr="002244F4">
        <w:tab/>
        <w:t xml:space="preserve">See </w:t>
      </w:r>
      <w:r w:rsidR="007C760F" w:rsidRPr="002244F4">
        <w:t xml:space="preserve">MEF 74 </w:t>
      </w:r>
      <w:r w:rsidR="007C760F" w:rsidRPr="002244F4">
        <w:rPr>
          <w:cs/>
        </w:rPr>
        <w:t>‎</w:t>
      </w:r>
      <w:r w:rsidR="009B5735" w:rsidRPr="002244F4">
        <w:t>[</w:t>
      </w:r>
      <w:r w:rsidR="009B5735" w:rsidRPr="002244F4">
        <w:rPr>
          <w:cs/>
        </w:rPr>
        <w:fldChar w:fldCharType="begin"/>
      </w:r>
      <w:r w:rsidR="009B5735" w:rsidRPr="002244F4">
        <w:instrText xml:space="preserve">REF REF_MEF74 \h  \* MERGEFORMAT </w:instrText>
      </w:r>
      <w:r w:rsidR="009B5735" w:rsidRPr="002244F4">
        <w:rPr>
          <w:cs/>
        </w:rPr>
      </w:r>
      <w:r w:rsidR="009B5735" w:rsidRPr="002244F4">
        <w:rPr>
          <w:cs/>
        </w:rPr>
        <w:fldChar w:fldCharType="separate"/>
      </w:r>
      <w:r w:rsidR="002A66CF" w:rsidRPr="002244F4">
        <w:t>i.</w:t>
      </w:r>
      <w:r w:rsidR="002A66CF">
        <w:t>1</w:t>
      </w:r>
      <w:r w:rsidR="009B5735" w:rsidRPr="002244F4">
        <w:rPr>
          <w:cs/>
        </w:rPr>
        <w:fldChar w:fldCharType="end"/>
      </w:r>
      <w:r w:rsidR="009B5735" w:rsidRPr="002244F4">
        <w:t>]</w:t>
      </w:r>
      <w:r w:rsidR="007C760F" w:rsidRPr="002244F4">
        <w:rPr>
          <w:cs/>
        </w:rPr>
        <w:t>‎</w:t>
      </w:r>
      <w:r w:rsidRPr="002244F4">
        <w:t>.</w:t>
      </w:r>
    </w:p>
    <w:p w14:paraId="1EF82A82" w14:textId="6E506F71" w:rsidR="007C760F" w:rsidRPr="002244F4" w:rsidRDefault="005719F5" w:rsidP="003F1506">
      <w:r w:rsidRPr="002244F4">
        <w:rPr>
          <w:b/>
          <w:bCs/>
        </w:rPr>
        <w:t>s</w:t>
      </w:r>
      <w:r w:rsidR="007C760F" w:rsidRPr="002244F4">
        <w:rPr>
          <w:b/>
          <w:bCs/>
        </w:rPr>
        <w:t>eller</w:t>
      </w:r>
      <w:r w:rsidRPr="002244F4">
        <w:rPr>
          <w:b/>
          <w:bCs/>
        </w:rPr>
        <w:t xml:space="preserve">: </w:t>
      </w:r>
      <w:r w:rsidR="007C760F" w:rsidRPr="002244F4">
        <w:rPr>
          <w:color w:val="000000" w:themeColor="text1"/>
        </w:rPr>
        <w:t>entity that sells goods or a service to a Buyer of which it is an immediate downstream neighbour in the Supply Chain</w:t>
      </w:r>
    </w:p>
    <w:p w14:paraId="70469AB5" w14:textId="77777777" w:rsidR="005719F5" w:rsidRPr="002244F4" w:rsidRDefault="005719F5" w:rsidP="007C760F">
      <w:r w:rsidRPr="002244F4">
        <w:rPr>
          <w:b/>
          <w:bCs/>
        </w:rPr>
        <w:t>s</w:t>
      </w:r>
      <w:r w:rsidR="007C760F" w:rsidRPr="002244F4">
        <w:rPr>
          <w:b/>
          <w:bCs/>
        </w:rPr>
        <w:t xml:space="preserve">ervice </w:t>
      </w:r>
      <w:r w:rsidRPr="002244F4">
        <w:rPr>
          <w:b/>
          <w:bCs/>
        </w:rPr>
        <w:t>c</w:t>
      </w:r>
      <w:r w:rsidR="007C760F" w:rsidRPr="002244F4">
        <w:rPr>
          <w:b/>
          <w:bCs/>
        </w:rPr>
        <w:t>haining</w:t>
      </w:r>
      <w:r w:rsidRPr="002244F4">
        <w:rPr>
          <w:b/>
          <w:bCs/>
        </w:rPr>
        <w:t xml:space="preserve">: </w:t>
      </w:r>
      <w:r w:rsidR="007C760F" w:rsidRPr="002244F4">
        <w:t>process of configuring and integrating multiple Service Elements to become a single composite service referred to as a Service Chain</w:t>
      </w:r>
    </w:p>
    <w:p w14:paraId="31838815" w14:textId="75378C69" w:rsidR="007C760F" w:rsidRPr="002244F4" w:rsidRDefault="005719F5" w:rsidP="003F1506">
      <w:pPr>
        <w:pStyle w:val="NO"/>
      </w:pPr>
      <w:r w:rsidRPr="002244F4">
        <w:t>NOTE:</w:t>
      </w:r>
      <w:r w:rsidRPr="002244F4">
        <w:tab/>
        <w:t xml:space="preserve">See </w:t>
      </w:r>
      <w:r w:rsidR="007C760F" w:rsidRPr="002244F4">
        <w:t>IETF RFC</w:t>
      </w:r>
      <w:r w:rsidRPr="002244F4">
        <w:t xml:space="preserve"> </w:t>
      </w:r>
      <w:r w:rsidR="007C760F" w:rsidRPr="002244F4">
        <w:t xml:space="preserve">7665 </w:t>
      </w:r>
      <w:r w:rsidR="009B5735" w:rsidRPr="002244F4">
        <w:t>[</w:t>
      </w:r>
      <w:r w:rsidR="009B5735" w:rsidRPr="002244F4">
        <w:rPr>
          <w:cs/>
        </w:rPr>
        <w:fldChar w:fldCharType="begin"/>
      </w:r>
      <w:r w:rsidR="009B5735" w:rsidRPr="002244F4">
        <w:instrText xml:space="preserve">REF REF_IETFRFC_7665 \h  \* MERGEFORMAT </w:instrText>
      </w:r>
      <w:r w:rsidR="009B5735" w:rsidRPr="002244F4">
        <w:rPr>
          <w:cs/>
        </w:rPr>
      </w:r>
      <w:r w:rsidR="009B5735" w:rsidRPr="002244F4">
        <w:rPr>
          <w:cs/>
        </w:rPr>
        <w:fldChar w:fldCharType="separate"/>
      </w:r>
      <w:r w:rsidR="002A66CF" w:rsidRPr="002244F4">
        <w:t>i.</w:t>
      </w:r>
      <w:r w:rsidR="002A66CF">
        <w:t>6</w:t>
      </w:r>
      <w:r w:rsidR="009B5735" w:rsidRPr="002244F4">
        <w:rPr>
          <w:cs/>
        </w:rPr>
        <w:fldChar w:fldCharType="end"/>
      </w:r>
      <w:r w:rsidR="009B5735" w:rsidRPr="002244F4">
        <w:t>]</w:t>
      </w:r>
      <w:r w:rsidRPr="002244F4">
        <w:t>.</w:t>
      </w:r>
    </w:p>
    <w:p w14:paraId="1E0852B7" w14:textId="2DEE6161" w:rsidR="007C760F" w:rsidRPr="002244F4" w:rsidRDefault="005719F5" w:rsidP="003F1506">
      <w:r w:rsidRPr="002244F4">
        <w:rPr>
          <w:b/>
          <w:bCs/>
          <w:color w:val="000000" w:themeColor="text1"/>
        </w:rPr>
        <w:t>s</w:t>
      </w:r>
      <w:r w:rsidR="007C760F" w:rsidRPr="002244F4">
        <w:rPr>
          <w:b/>
          <w:bCs/>
          <w:color w:val="000000" w:themeColor="text1"/>
        </w:rPr>
        <w:t xml:space="preserve">ervice </w:t>
      </w:r>
      <w:r w:rsidRPr="002244F4">
        <w:rPr>
          <w:b/>
          <w:bCs/>
          <w:color w:val="000000" w:themeColor="text1"/>
        </w:rPr>
        <w:t>d</w:t>
      </w:r>
      <w:r w:rsidR="007C760F" w:rsidRPr="002244F4">
        <w:rPr>
          <w:b/>
          <w:bCs/>
          <w:color w:val="000000" w:themeColor="text1"/>
        </w:rPr>
        <w:t>elivery</w:t>
      </w:r>
      <w:r w:rsidRPr="002244F4">
        <w:rPr>
          <w:b/>
          <w:bCs/>
          <w:color w:val="000000" w:themeColor="text1"/>
        </w:rPr>
        <w:t xml:space="preserve">: </w:t>
      </w:r>
      <w:r w:rsidR="007C760F" w:rsidRPr="002244F4">
        <w:rPr>
          <w:color w:val="000000" w:themeColor="text1"/>
        </w:rPr>
        <w:t xml:space="preserve">process of integrating different Service Elements and delivering them as complete service to the </w:t>
      </w:r>
      <w:proofErr w:type="gramStart"/>
      <w:r w:rsidR="007C760F" w:rsidRPr="002244F4">
        <w:rPr>
          <w:color w:val="000000" w:themeColor="text1"/>
        </w:rPr>
        <w:t>Buyer</w:t>
      </w:r>
      <w:proofErr w:type="gramEnd"/>
    </w:p>
    <w:p w14:paraId="74C825E3" w14:textId="77777777" w:rsidR="005719F5" w:rsidRPr="002244F4" w:rsidRDefault="005719F5" w:rsidP="007C760F">
      <w:pPr>
        <w:rPr>
          <w:color w:val="000000" w:themeColor="text1"/>
        </w:rPr>
      </w:pPr>
      <w:r w:rsidRPr="002244F4">
        <w:rPr>
          <w:b/>
          <w:bCs/>
          <w:color w:val="000000" w:themeColor="text1"/>
        </w:rPr>
        <w:t>s</w:t>
      </w:r>
      <w:r w:rsidR="007C760F" w:rsidRPr="002244F4">
        <w:rPr>
          <w:b/>
          <w:bCs/>
          <w:color w:val="000000" w:themeColor="text1"/>
        </w:rPr>
        <w:t xml:space="preserve">ervice </w:t>
      </w:r>
      <w:r w:rsidRPr="002244F4">
        <w:rPr>
          <w:b/>
          <w:bCs/>
          <w:color w:val="000000" w:themeColor="text1"/>
        </w:rPr>
        <w:t>e</w:t>
      </w:r>
      <w:r w:rsidR="007C760F" w:rsidRPr="002244F4">
        <w:rPr>
          <w:b/>
          <w:bCs/>
          <w:color w:val="000000" w:themeColor="text1"/>
        </w:rPr>
        <w:t>lement</w:t>
      </w:r>
      <w:r w:rsidRPr="002244F4">
        <w:rPr>
          <w:b/>
          <w:bCs/>
          <w:color w:val="000000" w:themeColor="text1"/>
        </w:rPr>
        <w:t xml:space="preserve">: </w:t>
      </w:r>
      <w:r w:rsidRPr="002244F4">
        <w:rPr>
          <w:color w:val="000000" w:themeColor="text1"/>
        </w:rPr>
        <w:t>c</w:t>
      </w:r>
      <w:r w:rsidR="007C760F" w:rsidRPr="002244F4">
        <w:rPr>
          <w:color w:val="000000" w:themeColor="text1"/>
        </w:rPr>
        <w:t>omponent of a service</w:t>
      </w:r>
    </w:p>
    <w:p w14:paraId="4059FC17" w14:textId="766E288D" w:rsidR="007C760F" w:rsidRPr="002244F4" w:rsidRDefault="005719F5" w:rsidP="003F1506">
      <w:pPr>
        <w:pStyle w:val="EX"/>
      </w:pPr>
      <w:r w:rsidRPr="002244F4">
        <w:t>EXAMPLE:</w:t>
      </w:r>
      <w:r w:rsidRPr="002244F4">
        <w:tab/>
        <w:t>I</w:t>
      </w:r>
      <w:r w:rsidR="007C760F" w:rsidRPr="002244F4">
        <w:t>nclude VM, Access E-Line, combination of the two</w:t>
      </w:r>
      <w:r w:rsidRPr="002244F4">
        <w:t>,</w:t>
      </w:r>
      <w:r w:rsidR="007C760F" w:rsidRPr="002244F4">
        <w:t xml:space="preserve"> etc.</w:t>
      </w:r>
    </w:p>
    <w:p w14:paraId="2590835F" w14:textId="77777777" w:rsidR="005719F5" w:rsidRPr="002244F4" w:rsidRDefault="005719F5" w:rsidP="007C760F">
      <w:pPr>
        <w:rPr>
          <w:color w:val="000000" w:themeColor="text1"/>
        </w:rPr>
      </w:pPr>
      <w:r w:rsidRPr="002244F4">
        <w:rPr>
          <w:b/>
          <w:bCs/>
        </w:rPr>
        <w:t>s</w:t>
      </w:r>
      <w:r w:rsidR="007C760F" w:rsidRPr="002244F4">
        <w:rPr>
          <w:b/>
          <w:bCs/>
        </w:rPr>
        <w:t>ettlement</w:t>
      </w:r>
      <w:r w:rsidRPr="002244F4">
        <w:rPr>
          <w:b/>
          <w:bCs/>
        </w:rPr>
        <w:t xml:space="preserve">: </w:t>
      </w:r>
      <w:r w:rsidR="007C760F" w:rsidRPr="002244F4">
        <w:rPr>
          <w:color w:val="000000" w:themeColor="text1"/>
        </w:rPr>
        <w:t xml:space="preserve">transfer of monetary funds between parties based on billing and </w:t>
      </w:r>
      <w:proofErr w:type="gramStart"/>
      <w:r w:rsidR="007C760F" w:rsidRPr="002244F4">
        <w:rPr>
          <w:color w:val="000000" w:themeColor="text1"/>
        </w:rPr>
        <w:t>reconciliation</w:t>
      </w:r>
      <w:proofErr w:type="gramEnd"/>
    </w:p>
    <w:p w14:paraId="01D53557" w14:textId="06336A39" w:rsidR="005719F5" w:rsidRPr="002244F4" w:rsidRDefault="005719F5" w:rsidP="005719F5">
      <w:pPr>
        <w:pStyle w:val="NO"/>
      </w:pPr>
      <w:r w:rsidRPr="002244F4">
        <w:t>NOTE 1:</w:t>
      </w:r>
      <w:r w:rsidRPr="002244F4">
        <w:tab/>
      </w:r>
      <w:r w:rsidR="007C760F" w:rsidRPr="002244F4">
        <w:t>The process of analysing the amount a Buyer is invoiced by the Seller, comparing the resource usage and the monetary amounts associated with use of the resource as per commercial agreement, identifying the differences between the Seller</w:t>
      </w:r>
      <w:r w:rsidR="004C007C" w:rsidRPr="002244F4">
        <w:t>'</w:t>
      </w:r>
      <w:r w:rsidR="007C760F" w:rsidRPr="002244F4">
        <w:t>s records and calculations to those of the Buyer. The differences may be settled either automatically or manually through algorithms.</w:t>
      </w:r>
    </w:p>
    <w:p w14:paraId="5728CE61" w14:textId="4C3DF829" w:rsidR="007C760F" w:rsidRPr="002244F4" w:rsidRDefault="005719F5" w:rsidP="003F1506">
      <w:pPr>
        <w:pStyle w:val="NO"/>
      </w:pPr>
      <w:r w:rsidRPr="002244F4">
        <w:t>NOTE 2:</w:t>
      </w:r>
      <w:r w:rsidRPr="002244F4">
        <w:tab/>
        <w:t xml:space="preserve">See </w:t>
      </w:r>
      <w:r w:rsidR="007C760F" w:rsidRPr="002244F4">
        <w:t xml:space="preserve">MEF 74 </w:t>
      </w:r>
      <w:r w:rsidR="009B5735" w:rsidRPr="002244F4">
        <w:t>[</w:t>
      </w:r>
      <w:r w:rsidR="009B5735" w:rsidRPr="002244F4">
        <w:rPr>
          <w:cs/>
        </w:rPr>
        <w:fldChar w:fldCharType="begin"/>
      </w:r>
      <w:r w:rsidR="009B5735" w:rsidRPr="002244F4">
        <w:instrText xml:space="preserve">REF REF_MEF74 \h  \* MERGEFORMAT </w:instrText>
      </w:r>
      <w:r w:rsidR="009B5735" w:rsidRPr="002244F4">
        <w:rPr>
          <w:cs/>
        </w:rPr>
      </w:r>
      <w:r w:rsidR="009B5735" w:rsidRPr="002244F4">
        <w:rPr>
          <w:cs/>
        </w:rPr>
        <w:fldChar w:fldCharType="separate"/>
      </w:r>
      <w:r w:rsidR="002A66CF" w:rsidRPr="002244F4">
        <w:t>i.</w:t>
      </w:r>
      <w:r w:rsidR="002A66CF">
        <w:t>1</w:t>
      </w:r>
      <w:r w:rsidR="009B5735" w:rsidRPr="002244F4">
        <w:rPr>
          <w:cs/>
        </w:rPr>
        <w:fldChar w:fldCharType="end"/>
      </w:r>
      <w:r w:rsidR="009B5735" w:rsidRPr="002244F4">
        <w:t>]</w:t>
      </w:r>
      <w:r w:rsidRPr="002244F4">
        <w:t>.</w:t>
      </w:r>
    </w:p>
    <w:p w14:paraId="401571E7" w14:textId="77777777" w:rsidR="005719F5" w:rsidRPr="002244F4" w:rsidRDefault="007C760F" w:rsidP="007C760F">
      <w:r w:rsidRPr="002244F4">
        <w:rPr>
          <w:b/>
          <w:bCs/>
        </w:rPr>
        <w:t>Service Level Agreement</w:t>
      </w:r>
      <w:r w:rsidR="005719F5" w:rsidRPr="002244F4">
        <w:rPr>
          <w:b/>
          <w:bCs/>
        </w:rPr>
        <w:t xml:space="preserve"> (SLA): </w:t>
      </w:r>
      <w:r w:rsidRPr="002244F4">
        <w:t xml:space="preserve">contract between the Subscriber and Service Provider specifying the service level commitments and related business agreements for a </w:t>
      </w:r>
      <w:proofErr w:type="gramStart"/>
      <w:r w:rsidRPr="002244F4">
        <w:t>service</w:t>
      </w:r>
      <w:proofErr w:type="gramEnd"/>
    </w:p>
    <w:p w14:paraId="45C90674" w14:textId="7AAB58B6" w:rsidR="007C760F" w:rsidRPr="002244F4" w:rsidRDefault="005719F5" w:rsidP="003F1506">
      <w:pPr>
        <w:pStyle w:val="NO"/>
      </w:pPr>
      <w:r w:rsidRPr="002244F4">
        <w:t>NOTE:</w:t>
      </w:r>
      <w:r w:rsidRPr="002244F4">
        <w:tab/>
        <w:t xml:space="preserve">See </w:t>
      </w:r>
      <w:r w:rsidR="007C760F" w:rsidRPr="002244F4">
        <w:t xml:space="preserve">MEF 10.4 </w:t>
      </w:r>
      <w:r w:rsidR="007C760F" w:rsidRPr="002244F4">
        <w:rPr>
          <w:cs/>
        </w:rPr>
        <w:t>‎</w:t>
      </w:r>
      <w:r w:rsidR="009B5735" w:rsidRPr="002244F4">
        <w:t>[</w:t>
      </w:r>
      <w:r w:rsidR="009B5735" w:rsidRPr="002244F4">
        <w:rPr>
          <w:cs/>
        </w:rPr>
        <w:fldChar w:fldCharType="begin"/>
      </w:r>
      <w:r w:rsidR="009B5735" w:rsidRPr="002244F4">
        <w:instrText xml:space="preserve">REF REF_MEF104 \h  \* MERGEFORMAT </w:instrText>
      </w:r>
      <w:r w:rsidR="009B5735" w:rsidRPr="002244F4">
        <w:rPr>
          <w:cs/>
        </w:rPr>
      </w:r>
      <w:r w:rsidR="009B5735" w:rsidRPr="002244F4">
        <w:rPr>
          <w:cs/>
        </w:rPr>
        <w:fldChar w:fldCharType="separate"/>
      </w:r>
      <w:r w:rsidR="002A66CF" w:rsidRPr="002244F4">
        <w:t>i.</w:t>
      </w:r>
      <w:r w:rsidR="002A66CF">
        <w:t>7</w:t>
      </w:r>
      <w:r w:rsidR="009B5735" w:rsidRPr="002244F4">
        <w:rPr>
          <w:cs/>
        </w:rPr>
        <w:fldChar w:fldCharType="end"/>
      </w:r>
      <w:r w:rsidR="009B5735" w:rsidRPr="002244F4">
        <w:t>]</w:t>
      </w:r>
      <w:r w:rsidRPr="002244F4">
        <w:t>.</w:t>
      </w:r>
    </w:p>
    <w:p w14:paraId="65427582" w14:textId="77777777" w:rsidR="005719F5" w:rsidRPr="002244F4" w:rsidRDefault="005719F5" w:rsidP="0012762D">
      <w:pPr>
        <w:keepNext/>
        <w:keepLines/>
      </w:pPr>
      <w:r w:rsidRPr="002244F4">
        <w:rPr>
          <w:b/>
          <w:bCs/>
          <w:color w:val="000000" w:themeColor="text1"/>
        </w:rPr>
        <w:lastRenderedPageBreak/>
        <w:t>s</w:t>
      </w:r>
      <w:r w:rsidR="007C760F" w:rsidRPr="002244F4">
        <w:rPr>
          <w:b/>
          <w:bCs/>
          <w:color w:val="000000" w:themeColor="text1"/>
        </w:rPr>
        <w:t xml:space="preserve">ervice </w:t>
      </w:r>
      <w:r w:rsidRPr="002244F4">
        <w:rPr>
          <w:b/>
          <w:bCs/>
          <w:color w:val="000000" w:themeColor="text1"/>
        </w:rPr>
        <w:t>l</w:t>
      </w:r>
      <w:r w:rsidR="007C760F" w:rsidRPr="002244F4">
        <w:rPr>
          <w:b/>
          <w:bCs/>
          <w:color w:val="000000" w:themeColor="text1"/>
        </w:rPr>
        <w:t>ifecycle</w:t>
      </w:r>
      <w:r w:rsidRPr="002244F4">
        <w:rPr>
          <w:b/>
          <w:bCs/>
          <w:color w:val="000000" w:themeColor="text1"/>
        </w:rPr>
        <w:t xml:space="preserve">: </w:t>
      </w:r>
      <w:r w:rsidRPr="002244F4">
        <w:t>s</w:t>
      </w:r>
      <w:r w:rsidR="007C760F" w:rsidRPr="002244F4">
        <w:t>equence of phases in the life of a service including Inquiry, Quote, Order, Billing and Change Management</w:t>
      </w:r>
    </w:p>
    <w:p w14:paraId="7717E8C3" w14:textId="77777777" w:rsidR="005719F5" w:rsidRPr="002244F4" w:rsidRDefault="007C760F" w:rsidP="007C760F">
      <w:pPr>
        <w:rPr>
          <w:color w:val="000000" w:themeColor="text1"/>
        </w:rPr>
      </w:pPr>
      <w:r w:rsidRPr="002244F4">
        <w:rPr>
          <w:b/>
          <w:bCs/>
        </w:rPr>
        <w:t>SLA Reputation</w:t>
      </w:r>
      <w:r w:rsidR="005719F5" w:rsidRPr="002244F4">
        <w:rPr>
          <w:b/>
          <w:bCs/>
        </w:rPr>
        <w:t xml:space="preserve">: </w:t>
      </w:r>
      <w:r w:rsidRPr="002244F4">
        <w:rPr>
          <w:color w:val="000000" w:themeColor="text1"/>
        </w:rPr>
        <w:t xml:space="preserve">metric representing the on-going performance of a network compared to its Service-Level </w:t>
      </w:r>
      <w:proofErr w:type="gramStart"/>
      <w:r w:rsidRPr="002244F4">
        <w:rPr>
          <w:color w:val="000000" w:themeColor="text1"/>
        </w:rPr>
        <w:t>commitments</w:t>
      </w:r>
      <w:proofErr w:type="gramEnd"/>
    </w:p>
    <w:p w14:paraId="2886E750" w14:textId="77777777" w:rsidR="005719F5" w:rsidRPr="002244F4" w:rsidRDefault="005719F5" w:rsidP="005719F5">
      <w:pPr>
        <w:pStyle w:val="NO"/>
      </w:pPr>
      <w:r w:rsidRPr="002244F4">
        <w:t>NOTE 1:</w:t>
      </w:r>
      <w:r w:rsidRPr="002244F4">
        <w:tab/>
      </w:r>
      <w:r w:rsidR="007C760F" w:rsidRPr="002244F4">
        <w:t>The reputation is a score based on a moving average.</w:t>
      </w:r>
    </w:p>
    <w:p w14:paraId="2498968D" w14:textId="090253FA" w:rsidR="007C760F" w:rsidRPr="002244F4" w:rsidRDefault="005719F5" w:rsidP="003F1506">
      <w:pPr>
        <w:pStyle w:val="NO"/>
      </w:pPr>
      <w:r w:rsidRPr="002244F4">
        <w:t>NOTE 2:</w:t>
      </w:r>
      <w:r w:rsidRPr="002244F4">
        <w:tab/>
      </w:r>
      <w:r w:rsidR="002C2829">
        <w:t xml:space="preserve">See also </w:t>
      </w:r>
      <w:r w:rsidR="007C760F" w:rsidRPr="002244F4">
        <w:t xml:space="preserve">ETSI </w:t>
      </w:r>
      <w:r w:rsidRPr="002244F4">
        <w:t xml:space="preserve">GS </w:t>
      </w:r>
      <w:r w:rsidR="007C760F" w:rsidRPr="002244F4">
        <w:t>PDL</w:t>
      </w:r>
      <w:r w:rsidRPr="002244F4">
        <w:t xml:space="preserve"> </w:t>
      </w:r>
      <w:r w:rsidR="007C760F" w:rsidRPr="002244F4">
        <w:t>015</w:t>
      </w:r>
      <w:r w:rsidR="009B5735" w:rsidRPr="002244F4">
        <w:t xml:space="preserve"> [</w:t>
      </w:r>
      <w:r w:rsidR="009B5735" w:rsidRPr="002244F4">
        <w:fldChar w:fldCharType="begin"/>
      </w:r>
      <w:r w:rsidR="009B5735" w:rsidRPr="002244F4">
        <w:instrText xml:space="preserve">REF REF_GSPDL015 \h  \* MERGEFORMAT </w:instrText>
      </w:r>
      <w:r w:rsidR="009B5735" w:rsidRPr="002244F4">
        <w:fldChar w:fldCharType="separate"/>
      </w:r>
      <w:r w:rsidR="002A66CF" w:rsidRPr="002244F4">
        <w:t>i.</w:t>
      </w:r>
      <w:r w:rsidR="002A66CF">
        <w:t>8</w:t>
      </w:r>
      <w:r w:rsidR="009B5735" w:rsidRPr="002244F4">
        <w:fldChar w:fldCharType="end"/>
      </w:r>
      <w:r w:rsidR="009B5735" w:rsidRPr="002244F4">
        <w:t>]</w:t>
      </w:r>
      <w:r w:rsidRPr="002244F4">
        <w:t>.</w:t>
      </w:r>
    </w:p>
    <w:p w14:paraId="4CFBDA95" w14:textId="3962C146" w:rsidR="007C760F" w:rsidRPr="002244F4" w:rsidRDefault="007C760F" w:rsidP="003F1506">
      <w:r w:rsidRPr="003F1506">
        <w:rPr>
          <w:b/>
          <w:bCs/>
        </w:rPr>
        <w:t>Service Operations, Administration, and Maintenance</w:t>
      </w:r>
      <w:r w:rsidR="005719F5" w:rsidRPr="003F1506">
        <w:rPr>
          <w:b/>
          <w:bCs/>
        </w:rPr>
        <w:t xml:space="preserve"> (SOAM):</w:t>
      </w:r>
      <w:r w:rsidR="005719F5" w:rsidRPr="002244F4">
        <w:t xml:space="preserve"> See </w:t>
      </w:r>
      <w:r w:rsidRPr="002244F4">
        <w:t>MEF 17</w:t>
      </w:r>
      <w:r w:rsidR="009B5735" w:rsidRPr="002244F4">
        <w:t xml:space="preserve"> [</w:t>
      </w:r>
      <w:r w:rsidR="009B5735" w:rsidRPr="002244F4">
        <w:rPr>
          <w:cs/>
        </w:rPr>
        <w:fldChar w:fldCharType="begin"/>
      </w:r>
      <w:r w:rsidR="009B5735" w:rsidRPr="002244F4">
        <w:instrText xml:space="preserve">REF REF_MEF17 \h  \* MERGEFORMAT </w:instrText>
      </w:r>
      <w:r w:rsidR="009B5735" w:rsidRPr="002244F4">
        <w:rPr>
          <w:cs/>
        </w:rPr>
      </w:r>
      <w:r w:rsidR="009B5735" w:rsidRPr="002244F4">
        <w:rPr>
          <w:cs/>
        </w:rPr>
        <w:fldChar w:fldCharType="separate"/>
      </w:r>
      <w:r w:rsidR="002A66CF" w:rsidRPr="002244F4">
        <w:t>i.</w:t>
      </w:r>
      <w:r w:rsidR="002A66CF">
        <w:t>9</w:t>
      </w:r>
      <w:r w:rsidR="009B5735" w:rsidRPr="002244F4">
        <w:rPr>
          <w:cs/>
        </w:rPr>
        <w:fldChar w:fldCharType="end"/>
      </w:r>
      <w:r w:rsidR="009B5735" w:rsidRPr="002244F4">
        <w:t>]</w:t>
      </w:r>
      <w:r w:rsidR="005719F5" w:rsidRPr="002244F4">
        <w:t>.</w:t>
      </w:r>
    </w:p>
    <w:p w14:paraId="74FD545A" w14:textId="25765534" w:rsidR="007C760F" w:rsidRPr="002244F4" w:rsidRDefault="005719F5" w:rsidP="003F1506">
      <w:r w:rsidRPr="002244F4">
        <w:rPr>
          <w:b/>
          <w:bCs/>
          <w:color w:val="000000" w:themeColor="text1"/>
        </w:rPr>
        <w:t>s</w:t>
      </w:r>
      <w:r w:rsidR="007C760F" w:rsidRPr="002244F4">
        <w:rPr>
          <w:b/>
          <w:bCs/>
          <w:color w:val="000000" w:themeColor="text1"/>
        </w:rPr>
        <w:t>torage</w:t>
      </w:r>
      <w:r w:rsidRPr="002244F4">
        <w:rPr>
          <w:b/>
          <w:bCs/>
          <w:color w:val="000000" w:themeColor="text1"/>
        </w:rPr>
        <w:t xml:space="preserve">: </w:t>
      </w:r>
      <w:r w:rsidRPr="002244F4">
        <w:rPr>
          <w:color w:val="000000" w:themeColor="text1"/>
        </w:rPr>
        <w:t>a</w:t>
      </w:r>
      <w:r w:rsidR="007C760F" w:rsidRPr="002244F4">
        <w:rPr>
          <w:color w:val="000000" w:themeColor="text1"/>
        </w:rPr>
        <w:t>ct of transporting data through time</w:t>
      </w:r>
    </w:p>
    <w:p w14:paraId="3599F2D0" w14:textId="5BBDE0DC" w:rsidR="007C760F" w:rsidRPr="002244F4" w:rsidRDefault="005719F5" w:rsidP="003F1506">
      <w:r w:rsidRPr="002244F4">
        <w:rPr>
          <w:b/>
          <w:bCs/>
          <w:color w:val="000000" w:themeColor="text1"/>
        </w:rPr>
        <w:t>s</w:t>
      </w:r>
      <w:r w:rsidR="007C760F" w:rsidRPr="002244F4">
        <w:rPr>
          <w:b/>
          <w:bCs/>
          <w:color w:val="000000" w:themeColor="text1"/>
        </w:rPr>
        <w:t>upply</w:t>
      </w:r>
      <w:r w:rsidRPr="002244F4">
        <w:rPr>
          <w:b/>
          <w:bCs/>
          <w:color w:val="000000" w:themeColor="text1"/>
        </w:rPr>
        <w:t xml:space="preserve"> c</w:t>
      </w:r>
      <w:r w:rsidR="007C760F" w:rsidRPr="002244F4">
        <w:rPr>
          <w:b/>
          <w:bCs/>
          <w:color w:val="000000" w:themeColor="text1"/>
        </w:rPr>
        <w:t>hain</w:t>
      </w:r>
      <w:r w:rsidRPr="002244F4">
        <w:rPr>
          <w:b/>
          <w:bCs/>
          <w:color w:val="000000" w:themeColor="text1"/>
        </w:rPr>
        <w:t xml:space="preserve">: </w:t>
      </w:r>
      <w:r w:rsidRPr="002244F4">
        <w:rPr>
          <w:color w:val="000000" w:themeColor="text1"/>
        </w:rPr>
        <w:t>c</w:t>
      </w:r>
      <w:r w:rsidR="007C760F" w:rsidRPr="002244F4">
        <w:rPr>
          <w:color w:val="000000" w:themeColor="text1"/>
        </w:rPr>
        <w:t xml:space="preserve">ollection of entities that in combination deliver one or more goods or end-to-end services through bilateral </w:t>
      </w:r>
      <w:proofErr w:type="gramStart"/>
      <w:r w:rsidR="007C760F" w:rsidRPr="002244F4">
        <w:rPr>
          <w:color w:val="000000" w:themeColor="text1"/>
        </w:rPr>
        <w:t>agreements</w:t>
      </w:r>
      <w:proofErr w:type="gramEnd"/>
    </w:p>
    <w:p w14:paraId="6E04E19D" w14:textId="44072AC9" w:rsidR="007C760F" w:rsidRPr="002244F4" w:rsidRDefault="007C760F" w:rsidP="003F1506">
      <w:r w:rsidRPr="003F1506">
        <w:rPr>
          <w:b/>
          <w:bCs/>
        </w:rPr>
        <w:t>Virtual Machine</w:t>
      </w:r>
      <w:r w:rsidR="005719F5" w:rsidRPr="003F1506">
        <w:rPr>
          <w:b/>
          <w:bCs/>
        </w:rPr>
        <w:t xml:space="preserve"> (VM):</w:t>
      </w:r>
      <w:r w:rsidR="005719F5" w:rsidRPr="002244F4">
        <w:t xml:space="preserve"> See </w:t>
      </w:r>
      <w:r w:rsidRPr="002244F4">
        <w:t>Computer</w:t>
      </w:r>
      <w:r w:rsidR="009B5735" w:rsidRPr="002244F4">
        <w:t xml:space="preserve"> [</w:t>
      </w:r>
      <w:r w:rsidR="009B5735" w:rsidRPr="002244F4">
        <w:fldChar w:fldCharType="begin"/>
      </w:r>
      <w:r w:rsidR="009B5735" w:rsidRPr="002244F4">
        <w:instrText xml:space="preserve">REF REF_SMITHJENAIRR \h </w:instrText>
      </w:r>
      <w:r w:rsidR="009B5735" w:rsidRPr="002244F4">
        <w:fldChar w:fldCharType="separate"/>
      </w:r>
      <w:r w:rsidR="002A66CF" w:rsidRPr="002244F4">
        <w:t>i.</w:t>
      </w:r>
      <w:r w:rsidR="002A66CF">
        <w:rPr>
          <w:noProof/>
        </w:rPr>
        <w:t>10</w:t>
      </w:r>
      <w:r w:rsidR="009B5735" w:rsidRPr="002244F4">
        <w:fldChar w:fldCharType="end"/>
      </w:r>
      <w:r w:rsidR="009B5735" w:rsidRPr="002244F4">
        <w:t>]</w:t>
      </w:r>
      <w:r w:rsidR="005719F5" w:rsidRPr="002244F4">
        <w:t>.</w:t>
      </w:r>
    </w:p>
    <w:p w14:paraId="5C3777A4" w14:textId="77777777" w:rsidR="00E71784" w:rsidRPr="002244F4" w:rsidRDefault="00E71784" w:rsidP="00E71784">
      <w:pPr>
        <w:pStyle w:val="Heading2"/>
        <w:keepLines w:val="0"/>
        <w:widowControl w:val="0"/>
      </w:pPr>
      <w:bookmarkStart w:id="89" w:name="_Toc152751242"/>
      <w:bookmarkStart w:id="90" w:name="_Toc152838188"/>
      <w:bookmarkStart w:id="91" w:name="_Toc152838349"/>
      <w:bookmarkStart w:id="92" w:name="_Toc152853324"/>
      <w:bookmarkEnd w:id="88"/>
      <w:r w:rsidRPr="002244F4">
        <w:t>3.2</w:t>
      </w:r>
      <w:r w:rsidRPr="002244F4">
        <w:tab/>
        <w:t>Symbols</w:t>
      </w:r>
      <w:bookmarkEnd w:id="89"/>
      <w:bookmarkEnd w:id="90"/>
      <w:bookmarkEnd w:id="91"/>
      <w:bookmarkEnd w:id="92"/>
    </w:p>
    <w:p w14:paraId="56F5C364" w14:textId="64042D61" w:rsidR="00E71784" w:rsidRPr="002244F4" w:rsidRDefault="005719F5" w:rsidP="00E71784">
      <w:pPr>
        <w:widowControl w:val="0"/>
      </w:pPr>
      <w:r w:rsidRPr="002244F4">
        <w:t>Void.</w:t>
      </w:r>
    </w:p>
    <w:p w14:paraId="4BE6B086" w14:textId="77777777" w:rsidR="00E71784" w:rsidRPr="002244F4" w:rsidRDefault="00E71784" w:rsidP="00E71784">
      <w:pPr>
        <w:pStyle w:val="Heading2"/>
      </w:pPr>
      <w:bookmarkStart w:id="93" w:name="_Toc152751243"/>
      <w:bookmarkStart w:id="94" w:name="_Toc152838189"/>
      <w:bookmarkStart w:id="95" w:name="_Toc152838350"/>
      <w:bookmarkStart w:id="96" w:name="_Toc152853325"/>
      <w:r w:rsidRPr="002244F4">
        <w:t>3.3</w:t>
      </w:r>
      <w:r w:rsidRPr="002244F4">
        <w:tab/>
        <w:t>Abbreviations</w:t>
      </w:r>
      <w:bookmarkEnd w:id="93"/>
      <w:bookmarkEnd w:id="94"/>
      <w:bookmarkEnd w:id="95"/>
      <w:bookmarkEnd w:id="96"/>
    </w:p>
    <w:p w14:paraId="6B6A048B" w14:textId="24891A2C" w:rsidR="002F1FAA" w:rsidRPr="002244F4" w:rsidRDefault="00E71784" w:rsidP="006A7687">
      <w:r w:rsidRPr="002244F4">
        <w:t>For the purposes of the present document, the [following] abbreviations [given in ... and the following] apply:</w:t>
      </w:r>
    </w:p>
    <w:p w14:paraId="4A4F2C13" w14:textId="777816EE" w:rsidR="003F1506" w:rsidRDefault="003F1506" w:rsidP="003F1506">
      <w:pPr>
        <w:pStyle w:val="EW"/>
        <w:rPr>
          <w:rFonts w:eastAsia="Arial Unicode MS"/>
        </w:rPr>
      </w:pPr>
      <w:r w:rsidRPr="003F1506">
        <w:rPr>
          <w:rFonts w:eastAsia="Arial Unicode MS"/>
        </w:rPr>
        <w:t>BPMN</w:t>
      </w:r>
      <w:r w:rsidRPr="003F1506">
        <w:rPr>
          <w:rFonts w:eastAsia="Arial Unicode MS"/>
        </w:rPr>
        <w:tab/>
        <w:t>Business Process Modelling Notation</w:t>
      </w:r>
    </w:p>
    <w:p w14:paraId="4FA2454B" w14:textId="19E6E796" w:rsidR="009B5735" w:rsidRPr="002244F4" w:rsidRDefault="009B5735" w:rsidP="003F1506">
      <w:pPr>
        <w:pStyle w:val="EW"/>
        <w:rPr>
          <w:rFonts w:eastAsia="Arial Unicode MS"/>
        </w:rPr>
      </w:pPr>
      <w:r w:rsidRPr="002244F4">
        <w:rPr>
          <w:rFonts w:eastAsia="Arial Unicode MS"/>
        </w:rPr>
        <w:t>DLT</w:t>
      </w:r>
      <w:r w:rsidRPr="002244F4">
        <w:rPr>
          <w:rFonts w:eastAsia="Arial Unicode MS"/>
        </w:rPr>
        <w:tab/>
        <w:t>Distributed Ledger Technology</w:t>
      </w:r>
    </w:p>
    <w:p w14:paraId="38D7E951" w14:textId="18689116" w:rsidR="009B5735" w:rsidRPr="002244F4" w:rsidRDefault="009B5735" w:rsidP="003F1506">
      <w:pPr>
        <w:pStyle w:val="EW"/>
        <w:rPr>
          <w:rFonts w:eastAsia="Arial Unicode MS"/>
        </w:rPr>
      </w:pPr>
      <w:proofErr w:type="spellStart"/>
      <w:r w:rsidRPr="002244F4">
        <w:rPr>
          <w:rFonts w:eastAsia="Arial Unicode MS"/>
        </w:rPr>
        <w:t>eBOM</w:t>
      </w:r>
      <w:proofErr w:type="spellEnd"/>
      <w:r w:rsidRPr="002244F4">
        <w:rPr>
          <w:rFonts w:eastAsia="Arial Unicode MS"/>
        </w:rPr>
        <w:tab/>
        <w:t xml:space="preserve">electronic Bill </w:t>
      </w:r>
      <w:proofErr w:type="gramStart"/>
      <w:r w:rsidRPr="002244F4">
        <w:rPr>
          <w:rFonts w:eastAsia="Arial Unicode MS"/>
        </w:rPr>
        <w:t>Of</w:t>
      </w:r>
      <w:proofErr w:type="gramEnd"/>
      <w:r w:rsidRPr="002244F4">
        <w:rPr>
          <w:rFonts w:eastAsia="Arial Unicode MS"/>
        </w:rPr>
        <w:t xml:space="preserve"> Materials</w:t>
      </w:r>
    </w:p>
    <w:p w14:paraId="4E1E8D36" w14:textId="77777777" w:rsidR="009B5735" w:rsidRPr="002244F4" w:rsidRDefault="009B5735" w:rsidP="003F1506">
      <w:pPr>
        <w:pStyle w:val="EW"/>
        <w:rPr>
          <w:rFonts w:eastAsia="Arial Unicode MS"/>
        </w:rPr>
      </w:pPr>
      <w:r w:rsidRPr="002244F4">
        <w:rPr>
          <w:rFonts w:eastAsia="Arial Unicode MS"/>
        </w:rPr>
        <w:t>ETSI</w:t>
      </w:r>
      <w:r w:rsidRPr="002244F4">
        <w:rPr>
          <w:rFonts w:eastAsia="Arial Unicode MS"/>
        </w:rPr>
        <w:tab/>
        <w:t>European Telecommunications Standards Institute</w:t>
      </w:r>
    </w:p>
    <w:p w14:paraId="231FECFD" w14:textId="77777777" w:rsidR="009B5735" w:rsidRPr="003F1506" w:rsidRDefault="009B5735" w:rsidP="003F1506">
      <w:pPr>
        <w:pStyle w:val="EW"/>
        <w:rPr>
          <w:rFonts w:eastAsia="Arial Unicode MS"/>
        </w:rPr>
      </w:pPr>
      <w:r w:rsidRPr="002244F4">
        <w:rPr>
          <w:rFonts w:eastAsia="Arial Unicode MS"/>
        </w:rPr>
        <w:t>EV</w:t>
      </w:r>
      <w:r w:rsidRPr="002244F4">
        <w:rPr>
          <w:rFonts w:eastAsia="Arial Unicode MS"/>
        </w:rPr>
        <w:tab/>
      </w:r>
      <w:r w:rsidRPr="003F1506">
        <w:rPr>
          <w:rFonts w:eastAsia="Arial Unicode MS"/>
        </w:rPr>
        <w:t>Electrical Vehicle</w:t>
      </w:r>
    </w:p>
    <w:p w14:paraId="3E93BD87" w14:textId="77777777" w:rsidR="009B5735" w:rsidRPr="002244F4" w:rsidRDefault="009B5735" w:rsidP="003F1506">
      <w:pPr>
        <w:pStyle w:val="EW"/>
        <w:rPr>
          <w:rFonts w:eastAsia="Arial Unicode MS"/>
        </w:rPr>
      </w:pPr>
      <w:r w:rsidRPr="002244F4">
        <w:rPr>
          <w:rFonts w:eastAsia="Arial Unicode MS"/>
        </w:rPr>
        <w:t>GDPR</w:t>
      </w:r>
      <w:r w:rsidRPr="002244F4">
        <w:rPr>
          <w:rFonts w:eastAsia="Arial Unicode MS"/>
        </w:rPr>
        <w:tab/>
        <w:t>General Data Protection Regulation</w:t>
      </w:r>
    </w:p>
    <w:p w14:paraId="5851A997" w14:textId="77777777" w:rsidR="009B5735" w:rsidRPr="002244F4" w:rsidRDefault="009B5735" w:rsidP="003F1506">
      <w:pPr>
        <w:pStyle w:val="EW"/>
        <w:rPr>
          <w:rFonts w:eastAsia="Arial Unicode MS"/>
        </w:rPr>
      </w:pPr>
      <w:r w:rsidRPr="002244F4">
        <w:rPr>
          <w:rFonts w:eastAsia="Arial Unicode MS"/>
        </w:rPr>
        <w:t>GUI</w:t>
      </w:r>
      <w:r w:rsidRPr="002244F4">
        <w:rPr>
          <w:rFonts w:eastAsia="Arial Unicode MS"/>
        </w:rPr>
        <w:tab/>
        <w:t>Graphical User Interface</w:t>
      </w:r>
    </w:p>
    <w:p w14:paraId="581E502D" w14:textId="544A4229" w:rsidR="003F1506" w:rsidRDefault="003F1506" w:rsidP="003F1506">
      <w:pPr>
        <w:pStyle w:val="EW"/>
        <w:rPr>
          <w:rFonts w:eastAsia="Arial Unicode MS"/>
        </w:rPr>
      </w:pPr>
      <w:r w:rsidRPr="003F1506">
        <w:rPr>
          <w:rFonts w:eastAsia="Arial Unicode MS"/>
        </w:rPr>
        <w:t>HR</w:t>
      </w:r>
      <w:r w:rsidRPr="003F1506">
        <w:rPr>
          <w:rFonts w:eastAsia="Arial Unicode MS"/>
        </w:rPr>
        <w:tab/>
        <w:t>Human Resources</w:t>
      </w:r>
    </w:p>
    <w:p w14:paraId="21E29107" w14:textId="24EDF6B5" w:rsidR="009B5735" w:rsidRPr="002244F4" w:rsidRDefault="009B5735" w:rsidP="003F1506">
      <w:pPr>
        <w:pStyle w:val="EW"/>
        <w:rPr>
          <w:rFonts w:eastAsia="Arial Unicode MS"/>
        </w:rPr>
      </w:pPr>
      <w:r w:rsidRPr="002244F4">
        <w:rPr>
          <w:rFonts w:eastAsia="Arial Unicode MS"/>
        </w:rPr>
        <w:t>ID</w:t>
      </w:r>
      <w:r w:rsidRPr="002244F4">
        <w:rPr>
          <w:rFonts w:eastAsia="Arial Unicode MS"/>
        </w:rPr>
        <w:tab/>
        <w:t>Identification/Identity Document</w:t>
      </w:r>
    </w:p>
    <w:p w14:paraId="0CD59871" w14:textId="77777777" w:rsidR="009B5735" w:rsidRPr="002244F4" w:rsidRDefault="009B5735" w:rsidP="003F1506">
      <w:pPr>
        <w:pStyle w:val="EW"/>
        <w:rPr>
          <w:rFonts w:eastAsia="Arial Unicode MS"/>
        </w:rPr>
      </w:pPr>
      <w:proofErr w:type="spellStart"/>
      <w:r w:rsidRPr="002244F4">
        <w:rPr>
          <w:rFonts w:eastAsia="Arial Unicode MS"/>
        </w:rPr>
        <w:t>InP</w:t>
      </w:r>
      <w:proofErr w:type="spellEnd"/>
      <w:r w:rsidRPr="002244F4">
        <w:rPr>
          <w:rFonts w:eastAsia="Arial Unicode MS"/>
        </w:rPr>
        <w:tab/>
        <w:t>Infrastructure Provider</w:t>
      </w:r>
    </w:p>
    <w:p w14:paraId="6BC1A366" w14:textId="77777777" w:rsidR="009B5735" w:rsidRPr="002244F4" w:rsidRDefault="009B5735" w:rsidP="003F1506">
      <w:pPr>
        <w:pStyle w:val="EW"/>
        <w:rPr>
          <w:rFonts w:eastAsia="Arial Unicode MS"/>
        </w:rPr>
      </w:pPr>
      <w:r w:rsidRPr="002244F4">
        <w:rPr>
          <w:rFonts w:eastAsia="Arial Unicode MS"/>
        </w:rPr>
        <w:t>ISG</w:t>
      </w:r>
      <w:r w:rsidRPr="002244F4">
        <w:rPr>
          <w:rFonts w:eastAsia="Arial Unicode MS"/>
        </w:rPr>
        <w:tab/>
        <w:t>Industry Specification Group</w:t>
      </w:r>
    </w:p>
    <w:p w14:paraId="503DA7A4" w14:textId="77777777" w:rsidR="009B5735" w:rsidRPr="002244F4" w:rsidRDefault="009B5735" w:rsidP="003F1506">
      <w:pPr>
        <w:pStyle w:val="EW"/>
        <w:rPr>
          <w:rFonts w:eastAsia="Arial Unicode MS"/>
        </w:rPr>
      </w:pPr>
      <w:r w:rsidRPr="002244F4">
        <w:rPr>
          <w:rFonts w:eastAsia="Arial Unicode MS"/>
        </w:rPr>
        <w:t>IT</w:t>
      </w:r>
      <w:r w:rsidRPr="002244F4">
        <w:rPr>
          <w:rFonts w:eastAsia="Arial Unicode MS"/>
        </w:rPr>
        <w:tab/>
        <w:t>Information Technology</w:t>
      </w:r>
    </w:p>
    <w:p w14:paraId="1D9C8BE9" w14:textId="77777777" w:rsidR="00737FD4" w:rsidRPr="002244F4" w:rsidRDefault="009B5735" w:rsidP="003F1506">
      <w:pPr>
        <w:pStyle w:val="EW"/>
        <w:rPr>
          <w:rFonts w:eastAsia="Arial Unicode MS"/>
        </w:rPr>
      </w:pPr>
      <w:r w:rsidRPr="002244F4">
        <w:rPr>
          <w:rFonts w:eastAsia="Arial Unicode MS"/>
        </w:rPr>
        <w:t>MEF</w:t>
      </w:r>
      <w:r w:rsidRPr="002244F4">
        <w:rPr>
          <w:rFonts w:eastAsia="Arial Unicode MS"/>
        </w:rPr>
        <w:tab/>
      </w:r>
      <w:proofErr w:type="spellStart"/>
      <w:r w:rsidRPr="002244F4">
        <w:rPr>
          <w:rFonts w:eastAsia="Arial Unicode MS"/>
        </w:rPr>
        <w:t>MEF</w:t>
      </w:r>
      <w:proofErr w:type="spellEnd"/>
      <w:r w:rsidRPr="002244F4">
        <w:rPr>
          <w:rFonts w:eastAsia="Arial Unicode MS"/>
        </w:rPr>
        <w:t xml:space="preserve"> Forum</w:t>
      </w:r>
    </w:p>
    <w:p w14:paraId="46528D59" w14:textId="77777777" w:rsidR="009B5735" w:rsidRPr="002244F4" w:rsidRDefault="009B5735" w:rsidP="003F1506">
      <w:pPr>
        <w:pStyle w:val="EW"/>
        <w:rPr>
          <w:rFonts w:eastAsia="Arial Unicode MS"/>
        </w:rPr>
      </w:pPr>
      <w:r w:rsidRPr="002244F4">
        <w:rPr>
          <w:rFonts w:eastAsia="Arial Unicode MS"/>
        </w:rPr>
        <w:t>MVNO</w:t>
      </w:r>
      <w:r w:rsidRPr="002244F4">
        <w:rPr>
          <w:rFonts w:eastAsia="Arial Unicode MS"/>
        </w:rPr>
        <w:tab/>
        <w:t>Mobile Virtual Network Operator</w:t>
      </w:r>
    </w:p>
    <w:p w14:paraId="7FEA2BE7" w14:textId="77777777" w:rsidR="009B5735" w:rsidRPr="002244F4" w:rsidRDefault="009B5735" w:rsidP="003F1506">
      <w:pPr>
        <w:pStyle w:val="EW"/>
        <w:rPr>
          <w:rFonts w:eastAsia="Arial Unicode MS"/>
        </w:rPr>
      </w:pPr>
      <w:r w:rsidRPr="002244F4">
        <w:rPr>
          <w:rFonts w:eastAsia="Arial Unicode MS"/>
        </w:rPr>
        <w:t>PDL</w:t>
      </w:r>
      <w:r w:rsidRPr="002244F4">
        <w:rPr>
          <w:rFonts w:eastAsia="Arial Unicode MS"/>
        </w:rPr>
        <w:tab/>
        <w:t>Permissioned Distributed Ledger</w:t>
      </w:r>
    </w:p>
    <w:p w14:paraId="719DA951" w14:textId="77777777" w:rsidR="009B5735" w:rsidRPr="002244F4" w:rsidRDefault="009B5735" w:rsidP="003F1506">
      <w:pPr>
        <w:pStyle w:val="EW"/>
        <w:rPr>
          <w:rFonts w:eastAsia="Arial Unicode MS"/>
        </w:rPr>
      </w:pPr>
      <w:proofErr w:type="spellStart"/>
      <w:r w:rsidRPr="002244F4">
        <w:rPr>
          <w:rFonts w:eastAsia="Arial Unicode MS"/>
        </w:rPr>
        <w:t>PoW</w:t>
      </w:r>
      <w:proofErr w:type="spellEnd"/>
      <w:r w:rsidRPr="002244F4">
        <w:rPr>
          <w:rFonts w:eastAsia="Arial Unicode MS"/>
        </w:rPr>
        <w:tab/>
        <w:t>Proof of Work</w:t>
      </w:r>
    </w:p>
    <w:p w14:paraId="487584F5" w14:textId="77777777" w:rsidR="009B5735" w:rsidRPr="002244F4" w:rsidRDefault="009B5735" w:rsidP="003F1506">
      <w:pPr>
        <w:pStyle w:val="EW"/>
        <w:rPr>
          <w:rFonts w:eastAsia="Arial Unicode MS"/>
        </w:rPr>
      </w:pPr>
      <w:r w:rsidRPr="002244F4">
        <w:rPr>
          <w:rFonts w:eastAsia="Arial Unicode MS"/>
        </w:rPr>
        <w:t>QA</w:t>
      </w:r>
      <w:r w:rsidRPr="002244F4">
        <w:rPr>
          <w:rFonts w:eastAsia="Arial Unicode MS"/>
        </w:rPr>
        <w:tab/>
        <w:t>Quality Assurance</w:t>
      </w:r>
    </w:p>
    <w:p w14:paraId="76DB2896" w14:textId="77777777" w:rsidR="009B5735" w:rsidRPr="002244F4" w:rsidRDefault="009B5735" w:rsidP="003F1506">
      <w:pPr>
        <w:pStyle w:val="EW"/>
        <w:rPr>
          <w:rFonts w:eastAsia="Arial Unicode MS"/>
        </w:rPr>
      </w:pPr>
      <w:r w:rsidRPr="002244F4">
        <w:rPr>
          <w:rFonts w:eastAsia="Arial Unicode MS"/>
        </w:rPr>
        <w:t>RAM</w:t>
      </w:r>
      <w:r w:rsidRPr="002244F4">
        <w:rPr>
          <w:rFonts w:eastAsia="Arial Unicode MS"/>
        </w:rPr>
        <w:tab/>
        <w:t>Random Access Memory</w:t>
      </w:r>
    </w:p>
    <w:p w14:paraId="50B1088A" w14:textId="77777777" w:rsidR="009B5735" w:rsidRDefault="009B5735" w:rsidP="003F1506">
      <w:pPr>
        <w:pStyle w:val="EW"/>
        <w:rPr>
          <w:rFonts w:eastAsia="Arial Unicode MS"/>
        </w:rPr>
      </w:pPr>
      <w:r w:rsidRPr="002244F4">
        <w:rPr>
          <w:rFonts w:eastAsia="Arial Unicode MS"/>
        </w:rPr>
        <w:t>RAN</w:t>
      </w:r>
      <w:r w:rsidRPr="002244F4">
        <w:rPr>
          <w:rFonts w:eastAsia="Arial Unicode MS"/>
        </w:rPr>
        <w:tab/>
        <w:t>Radio Access Network</w:t>
      </w:r>
    </w:p>
    <w:p w14:paraId="7BFCCE24" w14:textId="172C53D6" w:rsidR="003F1506" w:rsidRPr="002244F4" w:rsidRDefault="003F1506" w:rsidP="003F1506">
      <w:pPr>
        <w:pStyle w:val="EW"/>
        <w:rPr>
          <w:rFonts w:eastAsia="Arial Unicode MS"/>
        </w:rPr>
      </w:pPr>
      <w:r w:rsidRPr="003F1506">
        <w:rPr>
          <w:rFonts w:eastAsia="Arial Unicode MS"/>
        </w:rPr>
        <w:t>SLA</w:t>
      </w:r>
      <w:r w:rsidRPr="003F1506">
        <w:rPr>
          <w:rFonts w:eastAsia="Arial Unicode MS"/>
        </w:rPr>
        <w:tab/>
        <w:t>Service Level Agreement</w:t>
      </w:r>
    </w:p>
    <w:p w14:paraId="54C62479" w14:textId="77777777" w:rsidR="009B5735" w:rsidRDefault="009B5735" w:rsidP="003F1506">
      <w:pPr>
        <w:pStyle w:val="EW"/>
        <w:rPr>
          <w:rFonts w:eastAsia="Arial Unicode MS"/>
        </w:rPr>
      </w:pPr>
      <w:r w:rsidRPr="002244F4">
        <w:rPr>
          <w:rFonts w:eastAsia="Arial Unicode MS"/>
        </w:rPr>
        <w:t>SOAM</w:t>
      </w:r>
      <w:r w:rsidRPr="002244F4">
        <w:rPr>
          <w:rFonts w:eastAsia="Arial Unicode MS"/>
        </w:rPr>
        <w:tab/>
        <w:t>Service Operations and Maintenance</w:t>
      </w:r>
    </w:p>
    <w:p w14:paraId="1C7B675E" w14:textId="3FD90F70" w:rsidR="003F1506" w:rsidRPr="002244F4" w:rsidRDefault="003F1506" w:rsidP="003F1506">
      <w:pPr>
        <w:pStyle w:val="EW"/>
        <w:rPr>
          <w:rFonts w:eastAsia="Arial Unicode MS"/>
        </w:rPr>
      </w:pPr>
      <w:r w:rsidRPr="003F1506">
        <w:rPr>
          <w:rFonts w:eastAsia="Arial Unicode MS"/>
        </w:rPr>
        <w:t>SP</w:t>
      </w:r>
      <w:r w:rsidRPr="003F1506">
        <w:rPr>
          <w:rFonts w:eastAsia="Arial Unicode MS"/>
        </w:rPr>
        <w:tab/>
        <w:t>Service Provider</w:t>
      </w:r>
    </w:p>
    <w:p w14:paraId="63945628" w14:textId="77777777" w:rsidR="009B5735" w:rsidRPr="002244F4" w:rsidRDefault="009B5735" w:rsidP="003F1506">
      <w:pPr>
        <w:pStyle w:val="EW"/>
        <w:rPr>
          <w:rFonts w:eastAsia="Arial Unicode MS"/>
        </w:rPr>
      </w:pPr>
      <w:r w:rsidRPr="002244F4">
        <w:rPr>
          <w:rFonts w:eastAsia="Arial Unicode MS"/>
        </w:rPr>
        <w:t>TV</w:t>
      </w:r>
      <w:r w:rsidRPr="002244F4">
        <w:rPr>
          <w:rFonts w:eastAsia="Arial Unicode MS"/>
        </w:rPr>
        <w:tab/>
        <w:t>Television</w:t>
      </w:r>
    </w:p>
    <w:p w14:paraId="43299564" w14:textId="77777777" w:rsidR="009B5735" w:rsidRPr="002244F4" w:rsidRDefault="009B5735" w:rsidP="003F1506">
      <w:pPr>
        <w:pStyle w:val="EW"/>
        <w:rPr>
          <w:rFonts w:eastAsia="Arial Unicode MS"/>
        </w:rPr>
      </w:pPr>
      <w:r w:rsidRPr="002244F4">
        <w:rPr>
          <w:rFonts w:eastAsia="Arial Unicode MS"/>
        </w:rPr>
        <w:t>UTC</w:t>
      </w:r>
      <w:r w:rsidRPr="002244F4">
        <w:rPr>
          <w:rFonts w:eastAsia="Arial Unicode MS"/>
        </w:rPr>
        <w:tab/>
        <w:t>Universal Coordinated Time</w:t>
      </w:r>
    </w:p>
    <w:p w14:paraId="458950F5" w14:textId="2340012E" w:rsidR="00F33EEC" w:rsidRPr="003F1506" w:rsidRDefault="00F33EEC" w:rsidP="003F1506">
      <w:pPr>
        <w:pStyle w:val="EW"/>
        <w:rPr>
          <w:rFonts w:eastAsia="Arial Unicode MS"/>
        </w:rPr>
      </w:pPr>
      <w:r w:rsidRPr="003F1506">
        <w:rPr>
          <w:rFonts w:eastAsia="Arial Unicode MS"/>
        </w:rPr>
        <w:t>IoT</w:t>
      </w:r>
      <w:r w:rsidRPr="003F1506">
        <w:rPr>
          <w:rFonts w:eastAsia="Arial Unicode MS"/>
        </w:rPr>
        <w:tab/>
      </w:r>
      <w:r w:rsidR="003217F9" w:rsidRPr="003F1506">
        <w:rPr>
          <w:rFonts w:eastAsia="Arial Unicode MS"/>
        </w:rPr>
        <w:t>Internet of Things</w:t>
      </w:r>
    </w:p>
    <w:p w14:paraId="025CB9E7" w14:textId="289F6CC6" w:rsidR="00F33EEC" w:rsidRPr="003F1506" w:rsidRDefault="00F33EEC" w:rsidP="003F1506">
      <w:pPr>
        <w:pStyle w:val="EW"/>
        <w:rPr>
          <w:rFonts w:eastAsia="Arial Unicode MS"/>
        </w:rPr>
      </w:pPr>
      <w:r w:rsidRPr="003F1506">
        <w:rPr>
          <w:rFonts w:eastAsia="Arial Unicode MS"/>
        </w:rPr>
        <w:t>VOD</w:t>
      </w:r>
      <w:r w:rsidRPr="003F1506">
        <w:rPr>
          <w:rFonts w:eastAsia="Arial Unicode MS"/>
        </w:rPr>
        <w:tab/>
      </w:r>
      <w:r w:rsidR="003217F9" w:rsidRPr="003F1506">
        <w:rPr>
          <w:rFonts w:eastAsia="Arial Unicode MS"/>
        </w:rPr>
        <w:t xml:space="preserve">Video </w:t>
      </w:r>
      <w:proofErr w:type="gramStart"/>
      <w:r w:rsidR="003217F9" w:rsidRPr="003F1506">
        <w:rPr>
          <w:rFonts w:eastAsia="Arial Unicode MS"/>
        </w:rPr>
        <w:t>On</w:t>
      </w:r>
      <w:proofErr w:type="gramEnd"/>
      <w:r w:rsidR="003217F9" w:rsidRPr="003F1506">
        <w:rPr>
          <w:rFonts w:eastAsia="Arial Unicode MS"/>
        </w:rPr>
        <w:t xml:space="preserve"> Demand</w:t>
      </w:r>
    </w:p>
    <w:p w14:paraId="3A5473AA" w14:textId="303C8246" w:rsidR="00F33EEC" w:rsidRPr="003F1506" w:rsidRDefault="00F33EEC" w:rsidP="003F1506">
      <w:pPr>
        <w:pStyle w:val="EW"/>
        <w:rPr>
          <w:rFonts w:eastAsia="Arial Unicode MS"/>
        </w:rPr>
      </w:pPr>
      <w:r w:rsidRPr="003F1506">
        <w:rPr>
          <w:rFonts w:eastAsia="Arial Unicode MS"/>
        </w:rPr>
        <w:t>ZKP</w:t>
      </w:r>
      <w:r w:rsidRPr="003F1506">
        <w:rPr>
          <w:rFonts w:eastAsia="Arial Unicode MS"/>
        </w:rPr>
        <w:tab/>
      </w:r>
      <w:r w:rsidR="003217F9" w:rsidRPr="003F1506">
        <w:rPr>
          <w:rFonts w:eastAsia="Arial Unicode MS"/>
        </w:rPr>
        <w:t>Zero Knowledge Proof</w:t>
      </w:r>
    </w:p>
    <w:p w14:paraId="39FF8A75" w14:textId="38591334" w:rsidR="00E71784" w:rsidRPr="002244F4" w:rsidRDefault="00E71784" w:rsidP="00E71784">
      <w:pPr>
        <w:pStyle w:val="Heading1"/>
      </w:pPr>
      <w:bookmarkStart w:id="97" w:name="_Toc152751244"/>
      <w:bookmarkStart w:id="98" w:name="_Toc152838190"/>
      <w:bookmarkStart w:id="99" w:name="_Toc152838351"/>
      <w:bookmarkStart w:id="100" w:name="_Toc152853326"/>
      <w:r w:rsidRPr="002244F4">
        <w:lastRenderedPageBreak/>
        <w:t>4</w:t>
      </w:r>
      <w:r w:rsidRPr="002244F4">
        <w:tab/>
      </w:r>
      <w:r w:rsidR="00C322B6" w:rsidRPr="002244F4">
        <w:t>Supply Chains</w:t>
      </w:r>
      <w:bookmarkEnd w:id="97"/>
      <w:bookmarkEnd w:id="98"/>
      <w:bookmarkEnd w:id="99"/>
      <w:bookmarkEnd w:id="100"/>
    </w:p>
    <w:p w14:paraId="1B6F822C" w14:textId="5C7EA612" w:rsidR="00E71784" w:rsidRPr="002244F4" w:rsidRDefault="00E71784" w:rsidP="00FB7C3A">
      <w:pPr>
        <w:pStyle w:val="Heading2"/>
        <w:spacing w:before="120"/>
      </w:pPr>
      <w:bookmarkStart w:id="101" w:name="_Toc152751245"/>
      <w:bookmarkStart w:id="102" w:name="_Toc152838191"/>
      <w:bookmarkStart w:id="103" w:name="_Toc152838352"/>
      <w:bookmarkStart w:id="104" w:name="_Toc152853327"/>
      <w:r w:rsidRPr="002244F4">
        <w:t>4.1</w:t>
      </w:r>
      <w:r w:rsidRPr="002244F4">
        <w:tab/>
      </w:r>
      <w:r w:rsidR="00C322B6" w:rsidRPr="002244F4">
        <w:t>Preface</w:t>
      </w:r>
      <w:bookmarkEnd w:id="101"/>
      <w:bookmarkEnd w:id="102"/>
      <w:bookmarkEnd w:id="103"/>
      <w:bookmarkEnd w:id="104"/>
    </w:p>
    <w:p w14:paraId="01B5F488" w14:textId="2B48F849" w:rsidR="009C2611" w:rsidRPr="002244F4" w:rsidRDefault="009C2611" w:rsidP="009C2611">
      <w:r w:rsidRPr="002244F4">
        <w:t xml:space="preserve">Supply chains are groups of two or more entities involved in the production or delivery of goods or services. They exist in many scenarios that cover multiple aspects of life. In practical terms when an entity delivering goods or services to another entity requires some goods or services provided by an additional entity to deliver those good or services a supply chain is formed. There are multiple types of supply chains and multiple roles within a supply chain. Considering an entity within a supply chain as </w:t>
      </w:r>
      <w:r w:rsidR="00BA7481" w:rsidRPr="002244F4">
        <w:t>"</w:t>
      </w:r>
      <w:r w:rsidRPr="002244F4">
        <w:t>a link</w:t>
      </w:r>
      <w:r w:rsidR="000F0392" w:rsidRPr="002244F4">
        <w:t xml:space="preserve"> in a chain</w:t>
      </w:r>
      <w:r w:rsidR="00BA7481" w:rsidRPr="002244F4">
        <w:t>"</w:t>
      </w:r>
      <w:r w:rsidRPr="002244F4">
        <w:t xml:space="preserve"> </w:t>
      </w:r>
      <w:r w:rsidR="00C77028" w:rsidRPr="002244F4">
        <w:t>-</w:t>
      </w:r>
      <w:r w:rsidRPr="002244F4">
        <w:t xml:space="preserve"> some </w:t>
      </w:r>
      <w:r w:rsidR="00BA7481" w:rsidRPr="002244F4">
        <w:t>"</w:t>
      </w:r>
      <w:r w:rsidRPr="002244F4">
        <w:t>links</w:t>
      </w:r>
      <w:r w:rsidR="00BA7481" w:rsidRPr="002244F4">
        <w:t>"</w:t>
      </w:r>
      <w:r w:rsidRPr="002244F4">
        <w:t xml:space="preserve"> are only resellers who pass goods and services between two </w:t>
      </w:r>
      <w:r w:rsidR="00BC63E3" w:rsidRPr="002244F4">
        <w:t xml:space="preserve">entities while other </w:t>
      </w:r>
      <w:r w:rsidR="00BA7481" w:rsidRPr="002244F4">
        <w:t>"</w:t>
      </w:r>
      <w:r w:rsidR="00BC63E3" w:rsidRPr="002244F4">
        <w:t>links</w:t>
      </w:r>
      <w:r w:rsidR="00BA7481" w:rsidRPr="002244F4">
        <w:t>"</w:t>
      </w:r>
      <w:r w:rsidR="00BC63E3" w:rsidRPr="002244F4">
        <w:t xml:space="preserve"> may contribute certain elements of the goods and services delivered downstream to the final </w:t>
      </w:r>
      <w:r w:rsidR="00BA7481" w:rsidRPr="002244F4">
        <w:t>"</w:t>
      </w:r>
      <w:r w:rsidR="00BC63E3" w:rsidRPr="002244F4">
        <w:t>link</w:t>
      </w:r>
      <w:r w:rsidR="00BA7481" w:rsidRPr="002244F4">
        <w:t>"</w:t>
      </w:r>
      <w:r w:rsidR="00BC63E3" w:rsidRPr="002244F4">
        <w:t xml:space="preserve"> </w:t>
      </w:r>
      <w:r w:rsidR="00C77028" w:rsidRPr="002244F4">
        <w:t>-</w:t>
      </w:r>
      <w:r w:rsidR="00BC63E3" w:rsidRPr="002244F4">
        <w:t xml:space="preserve"> the consuming entity.</w:t>
      </w:r>
    </w:p>
    <w:p w14:paraId="46DFB205" w14:textId="5C5E29CA" w:rsidR="000F0392" w:rsidRPr="002244F4" w:rsidRDefault="00F33EEC" w:rsidP="00F33EEC">
      <w:pPr>
        <w:pStyle w:val="NO"/>
      </w:pPr>
      <w:r w:rsidRPr="002244F4">
        <w:t>NOTE</w:t>
      </w:r>
      <w:r w:rsidR="000F0392" w:rsidRPr="002244F4">
        <w:t>:</w:t>
      </w:r>
      <w:r w:rsidRPr="002244F4">
        <w:tab/>
      </w:r>
      <w:r w:rsidR="000F0392" w:rsidRPr="002244F4">
        <w:t xml:space="preserve">The term </w:t>
      </w:r>
      <w:r w:rsidR="00BA7481" w:rsidRPr="002244F4">
        <w:t>"</w:t>
      </w:r>
      <w:r w:rsidR="000F0392" w:rsidRPr="002244F4">
        <w:t>Link</w:t>
      </w:r>
      <w:r w:rsidR="00BA7481" w:rsidRPr="002244F4">
        <w:t>"</w:t>
      </w:r>
      <w:r w:rsidR="000F0392" w:rsidRPr="002244F4">
        <w:t xml:space="preserve"> used in the paragraph above </w:t>
      </w:r>
      <w:r w:rsidR="00ED3E7B" w:rsidRPr="002244F4">
        <w:t xml:space="preserve">represents a physical link in a physical chain. Not to be confused with the same term used to describe </w:t>
      </w:r>
      <w:r w:rsidR="000F0392" w:rsidRPr="002244F4">
        <w:t>a connection or a relationship between entities as commonly used in relationship diagrams and graphs</w:t>
      </w:r>
      <w:r w:rsidR="00ED3E7B" w:rsidRPr="002244F4">
        <w:t xml:space="preserve"> and in other places in the </w:t>
      </w:r>
      <w:r w:rsidRPr="002244F4">
        <w:t xml:space="preserve">present </w:t>
      </w:r>
      <w:r w:rsidR="00ED3E7B" w:rsidRPr="002244F4">
        <w:t>document</w:t>
      </w:r>
      <w:r w:rsidR="000F0392" w:rsidRPr="002244F4">
        <w:t>.</w:t>
      </w:r>
    </w:p>
    <w:p w14:paraId="01935355" w14:textId="237620B2" w:rsidR="00BC63E3" w:rsidRPr="002244F4" w:rsidRDefault="00BC63E3" w:rsidP="009C2611">
      <w:r w:rsidRPr="002244F4">
        <w:t>Th</w:t>
      </w:r>
      <w:r w:rsidR="00F33EEC" w:rsidRPr="002244F4">
        <w:t>e present</w:t>
      </w:r>
      <w:r w:rsidRPr="002244F4">
        <w:t xml:space="preserve"> document discusses the types of supply chains, the roles within a supply chain, the types of transactions occurring between the entities the supply chain consists of as well as the roles PDL can play in a supply chain. </w:t>
      </w:r>
    </w:p>
    <w:p w14:paraId="7DB1FB13" w14:textId="241DC756" w:rsidR="00C322B6" w:rsidRPr="002244F4" w:rsidRDefault="00C322B6" w:rsidP="003D5BA9">
      <w:pPr>
        <w:pStyle w:val="Heading2"/>
      </w:pPr>
      <w:bookmarkStart w:id="105" w:name="_Toc152751246"/>
      <w:bookmarkStart w:id="106" w:name="_Toc152838192"/>
      <w:bookmarkStart w:id="107" w:name="_Toc152838353"/>
      <w:bookmarkStart w:id="108" w:name="_Toc152853328"/>
      <w:r w:rsidRPr="002244F4">
        <w:t>4.2</w:t>
      </w:r>
      <w:r w:rsidRPr="002244F4">
        <w:tab/>
        <w:t>Definition of a Supply Chain</w:t>
      </w:r>
      <w:bookmarkEnd w:id="105"/>
      <w:bookmarkEnd w:id="106"/>
      <w:bookmarkEnd w:id="107"/>
      <w:bookmarkEnd w:id="108"/>
    </w:p>
    <w:p w14:paraId="0513E214" w14:textId="632AC72D" w:rsidR="000862BF" w:rsidRPr="002244F4" w:rsidRDefault="000862BF" w:rsidP="000862BF">
      <w:pPr>
        <w:pStyle w:val="Heading3"/>
      </w:pPr>
      <w:bookmarkStart w:id="109" w:name="_Ref149033274"/>
      <w:bookmarkStart w:id="110" w:name="_Toc152751247"/>
      <w:bookmarkStart w:id="111" w:name="_Toc152838193"/>
      <w:bookmarkStart w:id="112" w:name="_Toc152838354"/>
      <w:bookmarkStart w:id="113" w:name="_Toc152853329"/>
      <w:r w:rsidRPr="002244F4">
        <w:t>4.2.1</w:t>
      </w:r>
      <w:bookmarkEnd w:id="109"/>
      <w:r w:rsidRPr="002244F4">
        <w:tab/>
      </w:r>
      <w:r w:rsidR="00352FAF" w:rsidRPr="002244F4">
        <w:t>Functions</w:t>
      </w:r>
      <w:bookmarkEnd w:id="110"/>
      <w:bookmarkEnd w:id="111"/>
      <w:bookmarkEnd w:id="112"/>
      <w:bookmarkEnd w:id="113"/>
    </w:p>
    <w:p w14:paraId="72BDFB75" w14:textId="2CE090EC" w:rsidR="005F409B" w:rsidRPr="002244F4" w:rsidRDefault="005F409B" w:rsidP="005F409B">
      <w:pPr>
        <w:pStyle w:val="Heading4"/>
      </w:pPr>
      <w:bookmarkStart w:id="114" w:name="_Toc152751248"/>
      <w:bookmarkStart w:id="115" w:name="_Toc152838194"/>
      <w:bookmarkStart w:id="116" w:name="_Toc152838355"/>
      <w:bookmarkStart w:id="117" w:name="_Toc152853330"/>
      <w:r w:rsidRPr="002244F4">
        <w:t>4.2.1.1</w:t>
      </w:r>
      <w:r w:rsidRPr="002244F4">
        <w:tab/>
        <w:t>Introduction</w:t>
      </w:r>
      <w:bookmarkEnd w:id="114"/>
      <w:bookmarkEnd w:id="115"/>
      <w:bookmarkEnd w:id="116"/>
      <w:bookmarkEnd w:id="117"/>
    </w:p>
    <w:p w14:paraId="37E77DCC" w14:textId="6C79ECD8" w:rsidR="00E61D1E" w:rsidRPr="002244F4" w:rsidRDefault="00E61D1E" w:rsidP="00E61D1E">
      <w:pPr>
        <w:pStyle w:val="Heading5"/>
      </w:pPr>
      <w:bookmarkStart w:id="118" w:name="_Toc152751249"/>
      <w:bookmarkStart w:id="119" w:name="_Toc152838195"/>
      <w:bookmarkStart w:id="120" w:name="_Toc152838356"/>
      <w:bookmarkStart w:id="121" w:name="_Toc152853331"/>
      <w:r w:rsidRPr="002244F4">
        <w:t>4.2.1.1.1</w:t>
      </w:r>
      <w:r w:rsidRPr="002244F4">
        <w:tab/>
        <w:t>Definition of a Function</w:t>
      </w:r>
      <w:bookmarkEnd w:id="118"/>
      <w:bookmarkEnd w:id="119"/>
      <w:bookmarkEnd w:id="120"/>
      <w:bookmarkEnd w:id="121"/>
    </w:p>
    <w:p w14:paraId="04E35304" w14:textId="5A8C5123" w:rsidR="00352FAF" w:rsidRPr="002244F4" w:rsidRDefault="00352FAF" w:rsidP="005F409B">
      <w:r w:rsidRPr="002244F4">
        <w:t>A function is a type of activity/role performed by an entity.</w:t>
      </w:r>
    </w:p>
    <w:p w14:paraId="2B163CCD" w14:textId="77777777" w:rsidR="00F33EEC" w:rsidRPr="002244F4" w:rsidRDefault="005F409B" w:rsidP="005F409B">
      <w:r w:rsidRPr="002244F4">
        <w:t xml:space="preserve">An entity may have a single </w:t>
      </w:r>
      <w:r w:rsidR="00352FAF" w:rsidRPr="002244F4">
        <w:t>function (</w:t>
      </w:r>
      <w:r w:rsidRPr="002244F4">
        <w:t>role</w:t>
      </w:r>
      <w:r w:rsidR="00352FAF" w:rsidRPr="002244F4">
        <w:t>)</w:t>
      </w:r>
      <w:r w:rsidRPr="002244F4">
        <w:t xml:space="preserve"> or multiple </w:t>
      </w:r>
      <w:r w:rsidR="00352FAF" w:rsidRPr="002244F4">
        <w:t>functions</w:t>
      </w:r>
      <w:r w:rsidRPr="002244F4">
        <w:t>.</w:t>
      </w:r>
    </w:p>
    <w:p w14:paraId="3E24731E" w14:textId="202A1563" w:rsidR="005F409B" w:rsidRPr="002244F4" w:rsidRDefault="00F33EEC" w:rsidP="00F33EEC">
      <w:pPr>
        <w:pStyle w:val="EX"/>
      </w:pPr>
      <w:r w:rsidRPr="002244F4">
        <w:t>EXAMPLE:</w:t>
      </w:r>
      <w:r w:rsidRPr="002244F4">
        <w:tab/>
      </w:r>
      <w:r w:rsidR="005F409B" w:rsidRPr="002244F4">
        <w:t>A grocer may be both a seller of groceries to its customers and a buyer of groceries from a distributor.</w:t>
      </w:r>
    </w:p>
    <w:p w14:paraId="488F3E6D" w14:textId="683EF17D" w:rsidR="00242EDC" w:rsidRPr="002244F4" w:rsidRDefault="00242EDC" w:rsidP="005F409B">
      <w:r w:rsidRPr="002244F4">
        <w:t xml:space="preserve">The architecture depicted in </w:t>
      </w:r>
      <w:r w:rsidR="00352FAF" w:rsidRPr="002244F4">
        <w:fldChar w:fldCharType="begin"/>
      </w:r>
      <w:r w:rsidR="00352FAF" w:rsidRPr="002244F4">
        <w:instrText xml:space="preserve"> REF _Ref129188029 \h </w:instrText>
      </w:r>
      <w:r w:rsidR="00352FAF" w:rsidRPr="002244F4">
        <w:fldChar w:fldCharType="separate"/>
      </w:r>
      <w:r w:rsidR="002A66CF" w:rsidRPr="002244F4">
        <w:t xml:space="preserve">Figure </w:t>
      </w:r>
      <w:r w:rsidR="002A66CF">
        <w:rPr>
          <w:noProof/>
        </w:rPr>
        <w:t>1</w:t>
      </w:r>
      <w:r w:rsidR="00352FAF" w:rsidRPr="002244F4">
        <w:fldChar w:fldCharType="end"/>
      </w:r>
      <w:r w:rsidRPr="002244F4">
        <w:t xml:space="preserve"> shows the different </w:t>
      </w:r>
      <w:r w:rsidR="00352FAF" w:rsidRPr="002244F4">
        <w:t>functions</w:t>
      </w:r>
      <w:r w:rsidRPr="002244F4">
        <w:t xml:space="preserve"> of an entity within a supply chain.</w:t>
      </w:r>
    </w:p>
    <w:p w14:paraId="410587E2" w14:textId="0062A09B" w:rsidR="00242EDC" w:rsidRPr="002244F4" w:rsidRDefault="00352FAF" w:rsidP="00B4691F">
      <w:pPr>
        <w:pStyle w:val="FL"/>
        <w:jc w:val="left"/>
      </w:pPr>
      <w:r w:rsidRPr="002244F4">
        <w:rPr>
          <w:noProof/>
        </w:rPr>
        <w:drawing>
          <wp:inline distT="0" distB="0" distL="0" distR="0" wp14:anchorId="49295004" wp14:editId="74E68DA6">
            <wp:extent cx="6120765" cy="22625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262505"/>
                    </a:xfrm>
                    <a:prstGeom prst="rect">
                      <a:avLst/>
                    </a:prstGeom>
                  </pic:spPr>
                </pic:pic>
              </a:graphicData>
            </a:graphic>
          </wp:inline>
        </w:drawing>
      </w:r>
    </w:p>
    <w:p w14:paraId="62B80517" w14:textId="4004B5C1" w:rsidR="00352FAF" w:rsidRPr="002244F4" w:rsidRDefault="00352FAF" w:rsidP="00F33EEC">
      <w:pPr>
        <w:pStyle w:val="TF"/>
      </w:pPr>
      <w:bookmarkStart w:id="122" w:name="_Ref129188029"/>
      <w:bookmarkStart w:id="123" w:name="_Toc152750387"/>
      <w:bookmarkStart w:id="124" w:name="_Toc152837703"/>
      <w:bookmarkStart w:id="125" w:name="_Toc152838304"/>
      <w:bookmarkStart w:id="126" w:name="_Toc152838595"/>
      <w:r w:rsidRPr="002244F4">
        <w:t xml:space="preserve">Figure </w:t>
      </w:r>
      <w:fldSimple w:instr=" SEQ Figure \* ARABIC ">
        <w:r w:rsidR="002A66CF">
          <w:rPr>
            <w:noProof/>
          </w:rPr>
          <w:t>1</w:t>
        </w:r>
      </w:fldSimple>
      <w:bookmarkEnd w:id="122"/>
      <w:r w:rsidR="00F33EEC" w:rsidRPr="002244F4">
        <w:t xml:space="preserve">: </w:t>
      </w:r>
      <w:r w:rsidRPr="002244F4">
        <w:t>Architecture of an entity in a supply chain</w:t>
      </w:r>
      <w:bookmarkEnd w:id="123"/>
      <w:bookmarkEnd w:id="124"/>
      <w:bookmarkEnd w:id="125"/>
      <w:bookmarkEnd w:id="126"/>
    </w:p>
    <w:p w14:paraId="68858ADD" w14:textId="7D0AFC14" w:rsidR="00F13516" w:rsidRPr="002244F4" w:rsidRDefault="00F13516" w:rsidP="005F409B">
      <w:r w:rsidRPr="002244F4">
        <w:t>Some functions are optional and thus may not exist at all in a specific entity. Other functions may be mandatory depending on the type of entity.</w:t>
      </w:r>
    </w:p>
    <w:p w14:paraId="297578BD" w14:textId="22E93567" w:rsidR="00926C46" w:rsidRPr="002244F4" w:rsidRDefault="00926C46" w:rsidP="005F409B">
      <w:r w:rsidRPr="002244F4">
        <w:lastRenderedPageBreak/>
        <w:t xml:space="preserve">Depending on size and structure of an entity the functions may be operated as separate business/operational units or as a single unit that performs multiple functions. Example: a small grocery shop may have a single person performing all roles: negotiating with suppliers, managing </w:t>
      </w:r>
      <w:proofErr w:type="gramStart"/>
      <w:r w:rsidRPr="002244F4">
        <w:t>stock</w:t>
      </w:r>
      <w:proofErr w:type="gramEnd"/>
      <w:r w:rsidRPr="002244F4">
        <w:t xml:space="preserve"> and selling to consumers, while a large enterprise or a large company may have separate business units that handle the different functions (as well as additional functions not depicted in the above figure such as customer-care, accounting, QA, IT and more)</w:t>
      </w:r>
      <w:r w:rsidR="00F33EEC" w:rsidRPr="002244F4">
        <w:t>:</w:t>
      </w:r>
    </w:p>
    <w:p w14:paraId="2AB97940" w14:textId="30A47CFD" w:rsidR="00F13516" w:rsidRPr="002244F4" w:rsidRDefault="00F13516" w:rsidP="00F33EEC">
      <w:pPr>
        <w:pStyle w:val="BN"/>
      </w:pPr>
      <w:r w:rsidRPr="002244F4">
        <w:t xml:space="preserve">The </w:t>
      </w:r>
      <w:r w:rsidRPr="002244F4">
        <w:rPr>
          <w:b/>
          <w:bCs/>
          <w:i/>
          <w:iCs/>
        </w:rPr>
        <w:t>sales function</w:t>
      </w:r>
      <w:r w:rsidRPr="002244F4">
        <w:t xml:space="preserve"> handles selling of goods and/or services to a </w:t>
      </w:r>
      <w:r w:rsidRPr="002244F4">
        <w:rPr>
          <w:b/>
          <w:bCs/>
          <w:i/>
          <w:iCs/>
        </w:rPr>
        <w:t>procurement function</w:t>
      </w:r>
      <w:r w:rsidRPr="002244F4">
        <w:t xml:space="preserve"> of another entity in the supply chain.</w:t>
      </w:r>
    </w:p>
    <w:p w14:paraId="315BC2F0" w14:textId="6C262BFE" w:rsidR="00F13516" w:rsidRPr="002244F4" w:rsidRDefault="00F13516" w:rsidP="00F33EEC">
      <w:pPr>
        <w:pStyle w:val="BN"/>
      </w:pPr>
      <w:r w:rsidRPr="002244F4">
        <w:t xml:space="preserve">Likewise, the </w:t>
      </w:r>
      <w:r w:rsidRPr="002244F4">
        <w:rPr>
          <w:b/>
          <w:bCs/>
          <w:i/>
          <w:iCs/>
        </w:rPr>
        <w:t>procurement function</w:t>
      </w:r>
      <w:r w:rsidRPr="002244F4">
        <w:t xml:space="preserve"> handles purchase of goods and/or services from the </w:t>
      </w:r>
      <w:r w:rsidRPr="002244F4">
        <w:rPr>
          <w:b/>
          <w:bCs/>
          <w:i/>
          <w:iCs/>
        </w:rPr>
        <w:t>sales function</w:t>
      </w:r>
      <w:r w:rsidRPr="002244F4">
        <w:t xml:space="preserve"> of another entity in the supply chain.</w:t>
      </w:r>
    </w:p>
    <w:p w14:paraId="7D5C39B7" w14:textId="7D36BFB3" w:rsidR="00F13516" w:rsidRPr="002244F4" w:rsidRDefault="00F13516" w:rsidP="00F33EEC">
      <w:pPr>
        <w:pStyle w:val="BN"/>
      </w:pPr>
      <w:r w:rsidRPr="002244F4">
        <w:t xml:space="preserve">The </w:t>
      </w:r>
      <w:r w:rsidRPr="002244F4">
        <w:rPr>
          <w:b/>
          <w:bCs/>
          <w:i/>
          <w:iCs/>
        </w:rPr>
        <w:t>internal supply function</w:t>
      </w:r>
      <w:r w:rsidRPr="002244F4">
        <w:t xml:space="preserve"> manages inventory of goods and/or services provided by the supply chain entity.</w:t>
      </w:r>
    </w:p>
    <w:p w14:paraId="386537CE" w14:textId="4EF01829" w:rsidR="00F13516" w:rsidRPr="002244F4" w:rsidRDefault="00F13516" w:rsidP="00F33EEC">
      <w:pPr>
        <w:pStyle w:val="BN"/>
      </w:pPr>
      <w:r w:rsidRPr="002244F4">
        <w:t xml:space="preserve">The </w:t>
      </w:r>
      <w:r w:rsidRPr="002244F4">
        <w:rPr>
          <w:b/>
          <w:bCs/>
          <w:i/>
          <w:iCs/>
        </w:rPr>
        <w:t>integration function</w:t>
      </w:r>
      <w:r w:rsidRPr="002244F4">
        <w:t xml:space="preserve"> coordinates internal and external supply and integrates them into goods and/or services sold by the </w:t>
      </w:r>
      <w:r w:rsidRPr="002244F4">
        <w:rPr>
          <w:b/>
          <w:bCs/>
          <w:i/>
          <w:iCs/>
        </w:rPr>
        <w:t>sales function</w:t>
      </w:r>
      <w:r w:rsidRPr="002244F4">
        <w:t>.</w:t>
      </w:r>
    </w:p>
    <w:p w14:paraId="463E0030" w14:textId="55DA7A1F" w:rsidR="007222FC" w:rsidRPr="002244F4" w:rsidRDefault="007222FC" w:rsidP="00F33EEC">
      <w:pPr>
        <w:rPr>
          <w:rtl/>
          <w:lang w:bidi="he-IL"/>
        </w:rPr>
      </w:pPr>
      <w:r w:rsidRPr="002244F4">
        <w:t xml:space="preserve">The </w:t>
      </w:r>
      <w:r w:rsidR="00352FAF" w:rsidRPr="002244F4">
        <w:t>functions</w:t>
      </w:r>
      <w:r w:rsidRPr="002244F4">
        <w:t xml:space="preserve"> are further defined in </w:t>
      </w:r>
      <w:r w:rsidR="006A58F8" w:rsidRPr="002244F4">
        <w:t xml:space="preserve">the </w:t>
      </w:r>
      <w:proofErr w:type="spellStart"/>
      <w:r w:rsidR="006A58F8" w:rsidRPr="002244F4">
        <w:t>s</w:t>
      </w:r>
      <w:r w:rsidR="00F33EEC" w:rsidRPr="002244F4">
        <w:t>ubclauses</w:t>
      </w:r>
      <w:r w:rsidR="006A58F8" w:rsidRPr="002244F4">
        <w:t>of</w:t>
      </w:r>
      <w:proofErr w:type="spellEnd"/>
      <w:r w:rsidR="006A58F8" w:rsidRPr="002244F4">
        <w:t xml:space="preserve"> </w:t>
      </w:r>
      <w:r w:rsidR="006A58F8" w:rsidRPr="002244F4">
        <w:fldChar w:fldCharType="begin"/>
      </w:r>
      <w:r w:rsidR="006A58F8" w:rsidRPr="002244F4">
        <w:instrText xml:space="preserve"> REF _Ref149033274 \h </w:instrText>
      </w:r>
      <w:r w:rsidR="006A58F8" w:rsidRPr="002244F4">
        <w:fldChar w:fldCharType="separate"/>
      </w:r>
      <w:r w:rsidR="002A66CF" w:rsidRPr="002244F4">
        <w:t>4.2.1</w:t>
      </w:r>
      <w:r w:rsidR="006A58F8" w:rsidRPr="002244F4">
        <w:fldChar w:fldCharType="end"/>
      </w:r>
      <w:r w:rsidR="00F33EEC" w:rsidRPr="002244F4">
        <w:t xml:space="preserve"> </w:t>
      </w:r>
      <w:r w:rsidR="006A58F8" w:rsidRPr="002244F4">
        <w:t>herewith</w:t>
      </w:r>
      <w:r w:rsidRPr="002244F4">
        <w:t>.</w:t>
      </w:r>
    </w:p>
    <w:p w14:paraId="5C92C7B0" w14:textId="0021390C" w:rsidR="007A544F" w:rsidRPr="002244F4" w:rsidRDefault="007A544F" w:rsidP="002A66CF">
      <w:pPr>
        <w:pStyle w:val="Heading5"/>
      </w:pPr>
      <w:bookmarkStart w:id="127" w:name="_Toc152751250"/>
      <w:bookmarkStart w:id="128" w:name="_Toc152838196"/>
      <w:bookmarkStart w:id="129" w:name="_Toc152838357"/>
      <w:bookmarkStart w:id="130" w:name="_Toc152853332"/>
      <w:r w:rsidRPr="002244F4">
        <w:t>4.2.1.1.</w:t>
      </w:r>
      <w:r w:rsidR="00E61D1E" w:rsidRPr="002244F4">
        <w:t>2</w:t>
      </w:r>
      <w:r w:rsidRPr="002244F4">
        <w:tab/>
        <w:t>Buyer-Seller distinction</w:t>
      </w:r>
      <w:bookmarkEnd w:id="127"/>
      <w:bookmarkEnd w:id="128"/>
      <w:bookmarkEnd w:id="129"/>
      <w:bookmarkEnd w:id="130"/>
    </w:p>
    <w:p w14:paraId="71C7A200" w14:textId="59C9E6F8" w:rsidR="00FE590C" w:rsidRPr="002244F4" w:rsidRDefault="00FE590C" w:rsidP="002A66CF">
      <w:pPr>
        <w:keepNext/>
        <w:keepLines/>
        <w:rPr>
          <w:rFonts w:asciiTheme="majorBidi" w:hAnsiTheme="majorBidi" w:cstheme="majorBidi"/>
        </w:rPr>
      </w:pPr>
      <w:r w:rsidRPr="002244F4">
        <w:t xml:space="preserve">The </w:t>
      </w:r>
      <w:r w:rsidR="00926C46" w:rsidRPr="002244F4">
        <w:t>functions</w:t>
      </w:r>
      <w:r w:rsidRPr="002244F4">
        <w:t xml:space="preserve"> </w:t>
      </w:r>
      <w:r w:rsidRPr="002244F4">
        <w:rPr>
          <w:rFonts w:asciiTheme="majorBidi" w:hAnsiTheme="majorBidi" w:cstheme="majorBidi"/>
        </w:rPr>
        <w:t>are divided to:</w:t>
      </w:r>
    </w:p>
    <w:p w14:paraId="670A3195" w14:textId="380D005F" w:rsidR="00FE590C" w:rsidRPr="002244F4" w:rsidRDefault="00926C46" w:rsidP="00F33EEC">
      <w:pPr>
        <w:pStyle w:val="BN"/>
        <w:numPr>
          <w:ilvl w:val="0"/>
          <w:numId w:val="37"/>
        </w:numPr>
      </w:pPr>
      <w:r w:rsidRPr="002244F4">
        <w:t>Procurement (buyer)</w:t>
      </w:r>
      <w:r w:rsidR="00FE590C" w:rsidRPr="002244F4">
        <w:t xml:space="preserve"> </w:t>
      </w:r>
      <w:r w:rsidR="004A6E20" w:rsidRPr="002244F4">
        <w:t>functions</w:t>
      </w:r>
      <w:r w:rsidR="00FE590C" w:rsidRPr="002244F4">
        <w:t>.</w:t>
      </w:r>
    </w:p>
    <w:p w14:paraId="7BAFAC47" w14:textId="7E283C99" w:rsidR="00FE590C" w:rsidRPr="002244F4" w:rsidRDefault="00926C46" w:rsidP="00F33EEC">
      <w:pPr>
        <w:pStyle w:val="BN"/>
      </w:pPr>
      <w:r w:rsidRPr="002244F4">
        <w:t>Sales</w:t>
      </w:r>
      <w:r w:rsidR="00FE590C" w:rsidRPr="002244F4">
        <w:t xml:space="preserve"> </w:t>
      </w:r>
      <w:r w:rsidR="004A6E20" w:rsidRPr="002244F4">
        <w:t>functions</w:t>
      </w:r>
      <w:r w:rsidR="00FE590C" w:rsidRPr="002244F4">
        <w:t>.</w:t>
      </w:r>
    </w:p>
    <w:p w14:paraId="33E0579C" w14:textId="166A4BB1" w:rsidR="00926C46" w:rsidRPr="002244F4" w:rsidRDefault="00926C46" w:rsidP="00F33EEC">
      <w:pPr>
        <w:pStyle w:val="BN"/>
      </w:pPr>
      <w:r w:rsidRPr="002244F4">
        <w:t>Internal</w:t>
      </w:r>
      <w:r w:rsidR="004A6E20" w:rsidRPr="002244F4">
        <w:t xml:space="preserve"> functions, which in the context of a supply chain include the integration and internal supply functions.</w:t>
      </w:r>
    </w:p>
    <w:p w14:paraId="256C3904" w14:textId="5CD0D933" w:rsidR="00FE590C" w:rsidRPr="002244F4" w:rsidRDefault="007A544F" w:rsidP="007A544F">
      <w:pPr>
        <w:pStyle w:val="Heading5"/>
      </w:pPr>
      <w:bookmarkStart w:id="131" w:name="_Toc152751251"/>
      <w:bookmarkStart w:id="132" w:name="_Toc152838197"/>
      <w:bookmarkStart w:id="133" w:name="_Toc152838358"/>
      <w:bookmarkStart w:id="134" w:name="_Toc152853333"/>
      <w:r w:rsidRPr="002244F4">
        <w:t>4.2.1.1.</w:t>
      </w:r>
      <w:r w:rsidR="00E61D1E" w:rsidRPr="002244F4">
        <w:t>3</w:t>
      </w:r>
      <w:r w:rsidRPr="002244F4">
        <w:tab/>
      </w:r>
      <w:r w:rsidR="003C18B3" w:rsidRPr="002244F4">
        <w:t>Market segment</w:t>
      </w:r>
      <w:r w:rsidRPr="002244F4">
        <w:t xml:space="preserve"> distinction</w:t>
      </w:r>
      <w:bookmarkEnd w:id="131"/>
      <w:bookmarkEnd w:id="132"/>
      <w:bookmarkEnd w:id="133"/>
      <w:bookmarkEnd w:id="134"/>
    </w:p>
    <w:p w14:paraId="01A28AC6" w14:textId="058DE5FC" w:rsidR="00FE590C" w:rsidRPr="002244F4" w:rsidRDefault="00FE590C" w:rsidP="00FE590C">
      <w:pPr>
        <w:rPr>
          <w:rFonts w:asciiTheme="majorBidi" w:hAnsiTheme="majorBidi" w:cstheme="majorBidi"/>
        </w:rPr>
      </w:pPr>
      <w:r w:rsidRPr="002244F4">
        <w:rPr>
          <w:rFonts w:asciiTheme="majorBidi" w:hAnsiTheme="majorBidi" w:cstheme="majorBidi"/>
        </w:rPr>
        <w:t xml:space="preserve">Each of the </w:t>
      </w:r>
      <w:r w:rsidR="004A6E20" w:rsidRPr="002244F4">
        <w:rPr>
          <w:rFonts w:asciiTheme="majorBidi" w:hAnsiTheme="majorBidi" w:cstheme="majorBidi"/>
        </w:rPr>
        <w:t>functions</w:t>
      </w:r>
      <w:r w:rsidRPr="002244F4">
        <w:rPr>
          <w:rFonts w:asciiTheme="majorBidi" w:hAnsiTheme="majorBidi" w:cstheme="majorBidi"/>
        </w:rPr>
        <w:t xml:space="preserve"> can be also divided to</w:t>
      </w:r>
      <w:r w:rsidR="003C18B3" w:rsidRPr="002244F4">
        <w:rPr>
          <w:rFonts w:asciiTheme="majorBidi" w:hAnsiTheme="majorBidi" w:cstheme="majorBidi"/>
        </w:rPr>
        <w:t xml:space="preserve"> market segments as follows</w:t>
      </w:r>
      <w:r w:rsidRPr="002244F4">
        <w:rPr>
          <w:rFonts w:asciiTheme="majorBidi" w:hAnsiTheme="majorBidi" w:cstheme="majorBidi"/>
        </w:rPr>
        <w:t>:</w:t>
      </w:r>
    </w:p>
    <w:p w14:paraId="6DFB43AF" w14:textId="200EA600" w:rsidR="00FE590C" w:rsidRPr="002244F4" w:rsidRDefault="00FE590C" w:rsidP="005A7950">
      <w:pPr>
        <w:pStyle w:val="BN"/>
        <w:numPr>
          <w:ilvl w:val="0"/>
          <w:numId w:val="38"/>
        </w:numPr>
      </w:pPr>
      <w:r w:rsidRPr="002244F4">
        <w:t xml:space="preserve">Wholesale </w:t>
      </w:r>
      <w:r w:rsidR="004A6E20" w:rsidRPr="002244F4">
        <w:t>functions</w:t>
      </w:r>
      <w:r w:rsidR="003C18B3" w:rsidRPr="002244F4">
        <w:t xml:space="preserve"> </w:t>
      </w:r>
      <w:r w:rsidR="00C77028" w:rsidRPr="002244F4">
        <w:t>-</w:t>
      </w:r>
      <w:r w:rsidR="003C18B3" w:rsidRPr="002244F4">
        <w:t xml:space="preserve"> where the buyer or seller perform wholesale transactions.</w:t>
      </w:r>
    </w:p>
    <w:p w14:paraId="44FE9BC0" w14:textId="2AC08FF0" w:rsidR="003C18B3" w:rsidRPr="002244F4" w:rsidRDefault="00FE590C" w:rsidP="005A7950">
      <w:pPr>
        <w:pStyle w:val="BN"/>
      </w:pPr>
      <w:r w:rsidRPr="002244F4">
        <w:t xml:space="preserve">Retail </w:t>
      </w:r>
      <w:r w:rsidR="004A6E20" w:rsidRPr="002244F4">
        <w:t>functions</w:t>
      </w:r>
      <w:r w:rsidR="003C18B3" w:rsidRPr="002244F4">
        <w:t xml:space="preserve"> </w:t>
      </w:r>
      <w:r w:rsidR="00C77028" w:rsidRPr="002244F4">
        <w:t>-</w:t>
      </w:r>
      <w:r w:rsidR="003C18B3" w:rsidRPr="002244F4">
        <w:t xml:space="preserve"> where the buyer or seller perform retail transactions.</w:t>
      </w:r>
    </w:p>
    <w:p w14:paraId="276182AA" w14:textId="0F881B23" w:rsidR="007A544F" w:rsidRPr="002244F4" w:rsidRDefault="007A544F" w:rsidP="005A7950">
      <w:pPr>
        <w:pStyle w:val="Heading5"/>
      </w:pPr>
      <w:bookmarkStart w:id="135" w:name="_Toc152751252"/>
      <w:bookmarkStart w:id="136" w:name="_Toc152838198"/>
      <w:bookmarkStart w:id="137" w:name="_Toc152838359"/>
      <w:bookmarkStart w:id="138" w:name="_Toc152853334"/>
      <w:r w:rsidRPr="002244F4">
        <w:t>4.2.1.1.</w:t>
      </w:r>
      <w:r w:rsidR="00E61D1E" w:rsidRPr="002244F4">
        <w:t>4</w:t>
      </w:r>
      <w:r w:rsidRPr="002244F4">
        <w:tab/>
        <w:t xml:space="preserve">Extremity </w:t>
      </w:r>
      <w:r w:rsidR="004A6E20" w:rsidRPr="002244F4">
        <w:t>entities</w:t>
      </w:r>
      <w:bookmarkEnd w:id="135"/>
      <w:bookmarkEnd w:id="136"/>
      <w:bookmarkEnd w:id="137"/>
      <w:bookmarkEnd w:id="138"/>
    </w:p>
    <w:p w14:paraId="6D5A79A5" w14:textId="7D93BA5D" w:rsidR="007A544F" w:rsidRPr="002244F4" w:rsidRDefault="007A544F" w:rsidP="005A7950">
      <w:pPr>
        <w:keepNext/>
        <w:keepLines/>
        <w:rPr>
          <w:rFonts w:asciiTheme="majorBidi" w:hAnsiTheme="majorBidi" w:cstheme="majorBidi"/>
        </w:rPr>
      </w:pPr>
      <w:r w:rsidRPr="002244F4">
        <w:t xml:space="preserve">There are </w:t>
      </w:r>
      <w:r w:rsidRPr="002244F4">
        <w:rPr>
          <w:rFonts w:asciiTheme="majorBidi" w:hAnsiTheme="majorBidi" w:cstheme="majorBidi"/>
        </w:rPr>
        <w:t>two extremities to a supply chain:</w:t>
      </w:r>
    </w:p>
    <w:p w14:paraId="0323644B" w14:textId="23F83038" w:rsidR="007A544F" w:rsidRPr="002244F4" w:rsidRDefault="007A544F" w:rsidP="005A7950">
      <w:pPr>
        <w:pStyle w:val="BN"/>
        <w:keepNext/>
        <w:keepLines/>
        <w:numPr>
          <w:ilvl w:val="0"/>
          <w:numId w:val="39"/>
        </w:numPr>
      </w:pPr>
      <w:r w:rsidRPr="002244F4">
        <w:t xml:space="preserve">The ultimate buyer of good or services has a single </w:t>
      </w:r>
      <w:r w:rsidR="004A6E20" w:rsidRPr="002244F4">
        <w:t>function</w:t>
      </w:r>
      <w:r w:rsidRPr="002244F4">
        <w:t xml:space="preserve"> </w:t>
      </w:r>
      <w:r w:rsidR="00C77028" w:rsidRPr="002244F4">
        <w:t>-</w:t>
      </w:r>
      <w:r w:rsidRPr="002244F4">
        <w:t xml:space="preserve"> that </w:t>
      </w:r>
      <w:r w:rsidR="007222FC" w:rsidRPr="002244F4">
        <w:t>o</w:t>
      </w:r>
      <w:r w:rsidRPr="002244F4">
        <w:t xml:space="preserve">f a retail </w:t>
      </w:r>
      <w:r w:rsidR="007222FC" w:rsidRPr="002244F4">
        <w:t>buyer</w:t>
      </w:r>
      <w:r w:rsidRPr="002244F4">
        <w:t>.</w:t>
      </w:r>
      <w:r w:rsidR="004A6E20" w:rsidRPr="002244F4">
        <w:t xml:space="preserve"> Such entity only has a procurement function in the context of the supply chain. </w:t>
      </w:r>
      <w:r w:rsidR="004C3815" w:rsidRPr="002244F4">
        <w:t>The sales function of such entity, if in existence, does not participate in the supply chain.</w:t>
      </w:r>
    </w:p>
    <w:p w14:paraId="49549FAF" w14:textId="61C8D8B1" w:rsidR="007A544F" w:rsidRPr="002244F4" w:rsidRDefault="007A544F" w:rsidP="005A7950">
      <w:pPr>
        <w:pStyle w:val="BN"/>
        <w:numPr>
          <w:ilvl w:val="0"/>
          <w:numId w:val="39"/>
        </w:numPr>
      </w:pPr>
      <w:r w:rsidRPr="002244F4">
        <w:t xml:space="preserve">A seller that does not require any supply chain </w:t>
      </w:r>
      <w:r w:rsidR="004A6E20" w:rsidRPr="002244F4">
        <w:t xml:space="preserve">partners </w:t>
      </w:r>
      <w:r w:rsidRPr="002244F4">
        <w:t>to supply their goods or services</w:t>
      </w:r>
      <w:r w:rsidR="004A6E20" w:rsidRPr="002244F4">
        <w:t xml:space="preserve"> and uses only internal supply</w:t>
      </w:r>
      <w:r w:rsidRPr="002244F4">
        <w:t xml:space="preserve"> has a </w:t>
      </w:r>
      <w:r w:rsidR="004A6E20" w:rsidRPr="002244F4">
        <w:t xml:space="preserve">single function </w:t>
      </w:r>
      <w:r w:rsidR="00C77028" w:rsidRPr="002244F4">
        <w:t>-</w:t>
      </w:r>
      <w:r w:rsidR="004A6E20" w:rsidRPr="002244F4">
        <w:t xml:space="preserve"> that of a </w:t>
      </w:r>
      <w:r w:rsidRPr="002244F4">
        <w:t xml:space="preserve">seller, </w:t>
      </w:r>
      <w:r w:rsidR="004A6E20" w:rsidRPr="002244F4">
        <w:t>which</w:t>
      </w:r>
      <w:r w:rsidRPr="002244F4">
        <w:t xml:space="preserve"> may be either a wholesale or a retail seller or both, depending on the </w:t>
      </w:r>
      <w:r w:rsidR="004A6E20" w:rsidRPr="002244F4">
        <w:t>function</w:t>
      </w:r>
      <w:r w:rsidRPr="002244F4">
        <w:t xml:space="preserve"> of the buyer which the goods or services are being sold</w:t>
      </w:r>
      <w:r w:rsidR="004A6E20" w:rsidRPr="002244F4">
        <w:t xml:space="preserve"> to</w:t>
      </w:r>
      <w:r w:rsidRPr="002244F4">
        <w:t>.</w:t>
      </w:r>
      <w:r w:rsidR="004C3815" w:rsidRPr="002244F4">
        <w:t xml:space="preserve"> The procurement function of such entity, if in existence, does not participate in a supply chain.</w:t>
      </w:r>
    </w:p>
    <w:p w14:paraId="3EB75EE7" w14:textId="6BDAD9FF" w:rsidR="007A544F" w:rsidRPr="002244F4" w:rsidRDefault="007A544F" w:rsidP="007A544F">
      <w:pPr>
        <w:pStyle w:val="Heading5"/>
      </w:pPr>
      <w:bookmarkStart w:id="139" w:name="_Toc152751253"/>
      <w:bookmarkStart w:id="140" w:name="_Toc152838199"/>
      <w:bookmarkStart w:id="141" w:name="_Toc152838360"/>
      <w:bookmarkStart w:id="142" w:name="_Toc152853335"/>
      <w:r w:rsidRPr="002244F4">
        <w:t>4.2.1.1.</w:t>
      </w:r>
      <w:r w:rsidR="00E61D1E" w:rsidRPr="002244F4">
        <w:t>5</w:t>
      </w:r>
      <w:r w:rsidRPr="002244F4">
        <w:tab/>
        <w:t xml:space="preserve">Mid-chain </w:t>
      </w:r>
      <w:r w:rsidR="004A6E20" w:rsidRPr="002244F4">
        <w:t>entities</w:t>
      </w:r>
      <w:bookmarkEnd w:id="139"/>
      <w:bookmarkEnd w:id="140"/>
      <w:bookmarkEnd w:id="141"/>
      <w:bookmarkEnd w:id="142"/>
    </w:p>
    <w:p w14:paraId="195D593A" w14:textId="24E22645" w:rsidR="007A544F" w:rsidRPr="002244F4" w:rsidRDefault="007A544F" w:rsidP="007A544F">
      <w:r w:rsidRPr="002244F4">
        <w:rPr>
          <w:rFonts w:asciiTheme="majorBidi" w:hAnsiTheme="majorBidi" w:cstheme="majorBidi"/>
        </w:rPr>
        <w:t>Any other entity</w:t>
      </w:r>
      <w:r w:rsidRPr="002244F4">
        <w:t xml:space="preserve"> within a supply chain </w:t>
      </w:r>
      <w:r w:rsidR="004A6E20" w:rsidRPr="002244F4">
        <w:t>acts</w:t>
      </w:r>
      <w:r w:rsidRPr="002244F4">
        <w:t xml:space="preserve"> both a</w:t>
      </w:r>
      <w:r w:rsidR="004A6E20" w:rsidRPr="002244F4">
        <w:t>s a</w:t>
      </w:r>
      <w:r w:rsidRPr="002244F4">
        <w:t xml:space="preserve"> buyer and </w:t>
      </w:r>
      <w:r w:rsidR="004A6E20" w:rsidRPr="002244F4">
        <w:t xml:space="preserve">as </w:t>
      </w:r>
      <w:r w:rsidRPr="002244F4">
        <w:t>a seller</w:t>
      </w:r>
      <w:r w:rsidR="004A6E20" w:rsidRPr="002244F4">
        <w:t xml:space="preserve"> and thus has both a sales function and a procurement function</w:t>
      </w:r>
      <w:r w:rsidRPr="002244F4">
        <w:t>.</w:t>
      </w:r>
    </w:p>
    <w:p w14:paraId="26EE381F" w14:textId="7262E3D3" w:rsidR="005A7950" w:rsidRPr="002244F4" w:rsidRDefault="00FE7E65" w:rsidP="005F409B">
      <w:r w:rsidRPr="002244F4">
        <w:t>In a real-life environment of a business (</w:t>
      </w:r>
      <w:r w:rsidR="005A7950" w:rsidRPr="002244F4">
        <w:t>e.g.</w:t>
      </w:r>
      <w:r w:rsidRPr="002244F4">
        <w:t xml:space="preserve"> a car dealership) with multiple departments each fulfilling different functionalities, t</w:t>
      </w:r>
      <w:r w:rsidR="005F409B" w:rsidRPr="002244F4">
        <w:t xml:space="preserve">he different </w:t>
      </w:r>
      <w:r w:rsidRPr="002244F4">
        <w:t>functionalities</w:t>
      </w:r>
      <w:r w:rsidR="005F409B" w:rsidRPr="002244F4">
        <w:t xml:space="preserve"> of </w:t>
      </w:r>
      <w:r w:rsidRPr="002244F4">
        <w:t xml:space="preserve">such business acting as </w:t>
      </w:r>
      <w:r w:rsidR="005F409B" w:rsidRPr="002244F4">
        <w:t>a</w:t>
      </w:r>
      <w:r w:rsidR="005E03A2" w:rsidRPr="002244F4">
        <w:t xml:space="preserve"> mid-chain </w:t>
      </w:r>
      <w:r w:rsidR="005F409B" w:rsidRPr="002244F4">
        <w:t xml:space="preserve">entity may be </w:t>
      </w:r>
      <w:r w:rsidR="00191E77" w:rsidRPr="002244F4">
        <w:t xml:space="preserve">handled by different departments within </w:t>
      </w:r>
      <w:r w:rsidRPr="002244F4">
        <w:t>such</w:t>
      </w:r>
      <w:r w:rsidR="00191E77" w:rsidRPr="002244F4">
        <w:t xml:space="preserve"> </w:t>
      </w:r>
      <w:r w:rsidRPr="002244F4">
        <w:t>business</w:t>
      </w:r>
      <w:r w:rsidR="00191E77" w:rsidRPr="002244F4">
        <w:t>.</w:t>
      </w:r>
    </w:p>
    <w:p w14:paraId="2461DF78" w14:textId="5A4C6A7E" w:rsidR="005A7950" w:rsidRPr="002244F4" w:rsidRDefault="005A7950" w:rsidP="003F1506">
      <w:pPr>
        <w:pStyle w:val="EX"/>
      </w:pPr>
      <w:r w:rsidRPr="002244F4">
        <w:t>EXAMPLE</w:t>
      </w:r>
      <w:r w:rsidR="00191E77" w:rsidRPr="002244F4">
        <w:t>:</w:t>
      </w:r>
      <w:r w:rsidRPr="002244F4">
        <w:tab/>
      </w:r>
      <w:r w:rsidR="00191E77" w:rsidRPr="002244F4">
        <w:t xml:space="preserve">A car dealership may have a sales department that handles sales to </w:t>
      </w:r>
      <w:r w:rsidR="00BC63E3" w:rsidRPr="002244F4">
        <w:t>consumers (</w:t>
      </w:r>
      <w:r w:rsidR="00191E77" w:rsidRPr="002244F4">
        <w:t>buyers</w:t>
      </w:r>
      <w:r w:rsidR="00BC63E3" w:rsidRPr="002244F4">
        <w:t>)</w:t>
      </w:r>
      <w:r w:rsidR="00191E77" w:rsidRPr="002244F4">
        <w:t xml:space="preserve"> while a </w:t>
      </w:r>
      <w:proofErr w:type="gramStart"/>
      <w:r w:rsidR="007222FC" w:rsidRPr="002244F4">
        <w:t>procurement department handle</w:t>
      </w:r>
      <w:r w:rsidR="005E03A2" w:rsidRPr="002244F4">
        <w:t>s</w:t>
      </w:r>
      <w:proofErr w:type="gramEnd"/>
      <w:r w:rsidR="00191E77" w:rsidRPr="002244F4">
        <w:t xml:space="preserve"> buying the cars from the manufacturers.</w:t>
      </w:r>
    </w:p>
    <w:p w14:paraId="3059B594" w14:textId="257441BB" w:rsidR="005F409B" w:rsidRPr="002244F4" w:rsidRDefault="00191E77" w:rsidP="005F409B">
      <w:r w:rsidRPr="002244F4">
        <w:t>There may be additional departments within such entities that handle other functions such as accounting, repairs</w:t>
      </w:r>
      <w:r w:rsidR="005A7950" w:rsidRPr="002244F4">
        <w:t>,</w:t>
      </w:r>
      <w:r w:rsidRPr="002244F4">
        <w:t xml:space="preserve"> etc.</w:t>
      </w:r>
      <w:r w:rsidR="00FE7E65" w:rsidRPr="002244F4">
        <w:t xml:space="preserve"> In an electronic trading platform, on the other hand, the functionalities of buyer and seller are implemented through </w:t>
      </w:r>
      <w:r w:rsidR="00FE7E65" w:rsidRPr="002244F4">
        <w:lastRenderedPageBreak/>
        <w:t>software and are not departmentalized as in the example of a car dealership business. There may still be different software modules to handle each function and possibly even different developer teams engaged with developing and maintaining code for each software module.</w:t>
      </w:r>
      <w:r w:rsidR="00032DFF" w:rsidRPr="002244F4">
        <w:t xml:space="preserve"> The practical implementation of a function, be that a department or a software module, depends on the use case and the actual entities involved.</w:t>
      </w:r>
    </w:p>
    <w:p w14:paraId="01E04364" w14:textId="44DEC842" w:rsidR="001A1182" w:rsidRPr="002244F4" w:rsidRDefault="001A1182" w:rsidP="005F409B">
      <w:r w:rsidRPr="002244F4">
        <w:t xml:space="preserve">The different types of entities are depicted in </w:t>
      </w:r>
      <w:r w:rsidRPr="002244F4">
        <w:fldChar w:fldCharType="begin"/>
      </w:r>
      <w:r w:rsidRPr="002244F4">
        <w:instrText xml:space="preserve"> REF _Ref129191633 \h </w:instrText>
      </w:r>
      <w:r w:rsidRPr="002244F4">
        <w:fldChar w:fldCharType="separate"/>
      </w:r>
      <w:r w:rsidR="002A66CF" w:rsidRPr="002244F4">
        <w:t xml:space="preserve">Figure </w:t>
      </w:r>
      <w:r w:rsidR="002A66CF">
        <w:rPr>
          <w:noProof/>
        </w:rPr>
        <w:t>2</w:t>
      </w:r>
      <w:r w:rsidRPr="002244F4">
        <w:fldChar w:fldCharType="end"/>
      </w:r>
      <w:r w:rsidRPr="002244F4">
        <w:t xml:space="preserve"> herewith</w:t>
      </w:r>
      <w:r w:rsidR="005A7950" w:rsidRPr="002244F4">
        <w:t>.</w:t>
      </w:r>
    </w:p>
    <w:p w14:paraId="44F7B2C7" w14:textId="1A85F40F" w:rsidR="001A1182" w:rsidRPr="002244F4" w:rsidRDefault="001A1182" w:rsidP="00B4691F">
      <w:pPr>
        <w:pStyle w:val="FL"/>
      </w:pPr>
      <w:r w:rsidRPr="002244F4">
        <w:rPr>
          <w:noProof/>
        </w:rPr>
        <w:drawing>
          <wp:inline distT="0" distB="0" distL="0" distR="0" wp14:anchorId="26C4472F" wp14:editId="378EC878">
            <wp:extent cx="5751444" cy="1185613"/>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1069" cy="1193781"/>
                    </a:xfrm>
                    <a:prstGeom prst="rect">
                      <a:avLst/>
                    </a:prstGeom>
                  </pic:spPr>
                </pic:pic>
              </a:graphicData>
            </a:graphic>
          </wp:inline>
        </w:drawing>
      </w:r>
    </w:p>
    <w:p w14:paraId="1FF0973A" w14:textId="6076AA15" w:rsidR="001A1182" w:rsidRPr="002244F4" w:rsidRDefault="001A1182" w:rsidP="005A7950">
      <w:pPr>
        <w:pStyle w:val="TF"/>
      </w:pPr>
      <w:bookmarkStart w:id="143" w:name="_Ref129191633"/>
      <w:bookmarkStart w:id="144" w:name="_Toc152750388"/>
      <w:bookmarkStart w:id="145" w:name="_Toc152837704"/>
      <w:bookmarkStart w:id="146" w:name="_Toc152838305"/>
      <w:bookmarkStart w:id="147" w:name="_Toc152838596"/>
      <w:r w:rsidRPr="002244F4">
        <w:t xml:space="preserve">Figure </w:t>
      </w:r>
      <w:fldSimple w:instr=" SEQ Figure \* ARABIC ">
        <w:r w:rsidR="002A66CF">
          <w:rPr>
            <w:noProof/>
          </w:rPr>
          <w:t>2</w:t>
        </w:r>
      </w:fldSimple>
      <w:bookmarkEnd w:id="143"/>
      <w:r w:rsidR="005A7950" w:rsidRPr="002244F4">
        <w:t>:</w:t>
      </w:r>
      <w:r w:rsidRPr="002244F4">
        <w:t xml:space="preserve"> Entity types</w:t>
      </w:r>
      <w:bookmarkEnd w:id="144"/>
      <w:bookmarkEnd w:id="145"/>
      <w:bookmarkEnd w:id="146"/>
      <w:bookmarkEnd w:id="147"/>
    </w:p>
    <w:p w14:paraId="5704EE00" w14:textId="3B4004B9" w:rsidR="004C3815" w:rsidRPr="002244F4" w:rsidRDefault="004C3815" w:rsidP="004C3815">
      <w:pPr>
        <w:pStyle w:val="Heading5"/>
      </w:pPr>
      <w:bookmarkStart w:id="148" w:name="_Toc152751254"/>
      <w:bookmarkStart w:id="149" w:name="_Toc152838200"/>
      <w:bookmarkStart w:id="150" w:name="_Toc152838361"/>
      <w:bookmarkStart w:id="151" w:name="_Toc152853336"/>
      <w:r w:rsidRPr="002244F4">
        <w:t>4.2.1.1.</w:t>
      </w:r>
      <w:r w:rsidR="00E61D1E" w:rsidRPr="002244F4">
        <w:t>6</w:t>
      </w:r>
      <w:r w:rsidRPr="002244F4">
        <w:tab/>
        <w:t>Multi role entities</w:t>
      </w:r>
      <w:bookmarkEnd w:id="148"/>
      <w:bookmarkEnd w:id="149"/>
      <w:bookmarkEnd w:id="150"/>
      <w:bookmarkEnd w:id="151"/>
    </w:p>
    <w:p w14:paraId="3EBE23F7" w14:textId="29CB186C" w:rsidR="004C3815" w:rsidRPr="002244F4" w:rsidRDefault="004C3815" w:rsidP="004C3815">
      <w:r w:rsidRPr="002244F4">
        <w:t xml:space="preserve">An entity may participate in multiple supply chains and may take different functions in each supply chain. </w:t>
      </w:r>
      <w:r w:rsidR="005A7950" w:rsidRPr="002244F4">
        <w:t>E.g.</w:t>
      </w:r>
      <w:r w:rsidRPr="002244F4">
        <w:t xml:space="preserve"> an entity may be a mid-chain entity in one supply chain and an extremity entity in another (either as the ultimate buyer or as a seller that does not require external supply.</w:t>
      </w:r>
    </w:p>
    <w:p w14:paraId="3D5AFEF5" w14:textId="42F24665" w:rsidR="002F6D84" w:rsidRPr="002244F4" w:rsidRDefault="002F6D84" w:rsidP="004C3815">
      <w:r w:rsidRPr="002244F4">
        <w:t xml:space="preserve">A multi-role entity is depicted in </w:t>
      </w:r>
      <w:r w:rsidRPr="002244F4">
        <w:fldChar w:fldCharType="begin"/>
      </w:r>
      <w:r w:rsidRPr="002244F4">
        <w:instrText xml:space="preserve"> REF _Ref129244541 \h </w:instrText>
      </w:r>
      <w:r w:rsidRPr="002244F4">
        <w:fldChar w:fldCharType="separate"/>
      </w:r>
      <w:r w:rsidR="002A66CF" w:rsidRPr="002244F4">
        <w:t xml:space="preserve">Figure </w:t>
      </w:r>
      <w:r w:rsidR="002A66CF">
        <w:rPr>
          <w:noProof/>
        </w:rPr>
        <w:t>3</w:t>
      </w:r>
      <w:r w:rsidRPr="002244F4">
        <w:fldChar w:fldCharType="end"/>
      </w:r>
      <w:r w:rsidRPr="002244F4">
        <w:t xml:space="preserve"> herewith where one entity serves both as a mid-chain entity in the red supply chain and as an extremity entity in the green supply chain.</w:t>
      </w:r>
    </w:p>
    <w:p w14:paraId="53CE33D4" w14:textId="3E26CD67" w:rsidR="002F6D84" w:rsidRPr="002244F4" w:rsidRDefault="002F6D84" w:rsidP="00B4691F">
      <w:pPr>
        <w:pStyle w:val="FL"/>
      </w:pPr>
      <w:r w:rsidRPr="002244F4">
        <w:rPr>
          <w:noProof/>
        </w:rPr>
        <w:drawing>
          <wp:inline distT="0" distB="0" distL="0" distR="0" wp14:anchorId="3720E008" wp14:editId="31DD1108">
            <wp:extent cx="4439479" cy="3017685"/>
            <wp:effectExtent l="0" t="0" r="571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2310" cy="3033204"/>
                    </a:xfrm>
                    <a:prstGeom prst="rect">
                      <a:avLst/>
                    </a:prstGeom>
                  </pic:spPr>
                </pic:pic>
              </a:graphicData>
            </a:graphic>
          </wp:inline>
        </w:drawing>
      </w:r>
    </w:p>
    <w:p w14:paraId="71A2C34E" w14:textId="608400EB" w:rsidR="002F6D84" w:rsidRPr="002244F4" w:rsidRDefault="002F6D84" w:rsidP="005A7950">
      <w:pPr>
        <w:pStyle w:val="TF"/>
      </w:pPr>
      <w:bookmarkStart w:id="152" w:name="_Ref129244541"/>
      <w:bookmarkStart w:id="153" w:name="_Toc152750389"/>
      <w:bookmarkStart w:id="154" w:name="_Toc152837705"/>
      <w:bookmarkStart w:id="155" w:name="_Toc152838306"/>
      <w:bookmarkStart w:id="156" w:name="_Toc152838597"/>
      <w:r w:rsidRPr="002244F4">
        <w:t xml:space="preserve">Figure </w:t>
      </w:r>
      <w:fldSimple w:instr=" SEQ Figure \* ARABIC ">
        <w:r w:rsidR="002A66CF">
          <w:rPr>
            <w:noProof/>
          </w:rPr>
          <w:t>3</w:t>
        </w:r>
      </w:fldSimple>
      <w:bookmarkEnd w:id="152"/>
      <w:r w:rsidR="005A7950" w:rsidRPr="002244F4">
        <w:t>:</w:t>
      </w:r>
      <w:r w:rsidRPr="002244F4">
        <w:t xml:space="preserve"> Multi-role entity</w:t>
      </w:r>
      <w:bookmarkEnd w:id="153"/>
      <w:bookmarkEnd w:id="154"/>
      <w:bookmarkEnd w:id="155"/>
      <w:bookmarkEnd w:id="156"/>
    </w:p>
    <w:p w14:paraId="66D4D342" w14:textId="117B3572" w:rsidR="000862BF" w:rsidRPr="002244F4" w:rsidRDefault="005E03A2" w:rsidP="005E03A2">
      <w:pPr>
        <w:pStyle w:val="Heading4"/>
        <w:rPr>
          <w:lang w:bidi="he-IL"/>
        </w:rPr>
      </w:pPr>
      <w:bookmarkStart w:id="157" w:name="_Toc152751255"/>
      <w:bookmarkStart w:id="158" w:name="_Toc152838201"/>
      <w:bookmarkStart w:id="159" w:name="_Toc152838362"/>
      <w:bookmarkStart w:id="160" w:name="_Toc152853337"/>
      <w:r w:rsidRPr="002244F4">
        <w:t>4.2.1.2</w:t>
      </w:r>
      <w:r w:rsidRPr="002244F4">
        <w:tab/>
      </w:r>
      <w:r w:rsidR="000862BF" w:rsidRPr="002244F4">
        <w:t>Retail Customer</w:t>
      </w:r>
      <w:bookmarkEnd w:id="157"/>
      <w:bookmarkEnd w:id="158"/>
      <w:bookmarkEnd w:id="159"/>
      <w:bookmarkEnd w:id="160"/>
    </w:p>
    <w:p w14:paraId="29E0F35E" w14:textId="77777777" w:rsidR="001218A4" w:rsidRPr="002244F4" w:rsidRDefault="00001409" w:rsidP="00001409">
      <w:r w:rsidRPr="002244F4">
        <w:t>A retail customer buys goods and services for their own individual (or company/enterprise) use and does not resell those goods and service onwards. Such goods and services may be used to produce other goods and services, but not re-sold.</w:t>
      </w:r>
    </w:p>
    <w:p w14:paraId="1668F703" w14:textId="421E0F57" w:rsidR="00001409" w:rsidRPr="002244F4" w:rsidRDefault="001218A4" w:rsidP="001218A4">
      <w:pPr>
        <w:pStyle w:val="EX"/>
      </w:pPr>
      <w:r w:rsidRPr="002244F4">
        <w:t>EXAMPLE:</w:t>
      </w:r>
      <w:r w:rsidRPr="002244F4">
        <w:tab/>
      </w:r>
      <w:r w:rsidR="00001409" w:rsidRPr="002244F4">
        <w:t>An architecture design firm may buy computers and software that are used to design buildings.</w:t>
      </w:r>
      <w:r w:rsidR="005E03A2" w:rsidRPr="002244F4">
        <w:t xml:space="preserve"> They are a retail customer of a computer supply chain and do not sell or integrate the computers they bought into their designs.</w:t>
      </w:r>
    </w:p>
    <w:p w14:paraId="432DD436" w14:textId="3C77E350" w:rsidR="000355E3" w:rsidRPr="002244F4" w:rsidRDefault="000355E3" w:rsidP="00001409">
      <w:r w:rsidRPr="002244F4">
        <w:t>A retail customer is located at one end of the supply chain and is thus an extremity entity.</w:t>
      </w:r>
    </w:p>
    <w:p w14:paraId="0DB97B73" w14:textId="0F6E853A" w:rsidR="000862BF" w:rsidRPr="002244F4" w:rsidRDefault="000862BF" w:rsidP="000862BF">
      <w:pPr>
        <w:pStyle w:val="Heading4"/>
      </w:pPr>
      <w:bookmarkStart w:id="161" w:name="_Toc152751256"/>
      <w:bookmarkStart w:id="162" w:name="_Toc152838202"/>
      <w:bookmarkStart w:id="163" w:name="_Toc152838363"/>
      <w:bookmarkStart w:id="164" w:name="_Toc152853338"/>
      <w:r w:rsidRPr="002244F4">
        <w:lastRenderedPageBreak/>
        <w:t>4.2.1.</w:t>
      </w:r>
      <w:r w:rsidR="00D906DD" w:rsidRPr="002244F4">
        <w:t>3</w:t>
      </w:r>
      <w:r w:rsidRPr="002244F4">
        <w:tab/>
        <w:t>Retail Seller</w:t>
      </w:r>
      <w:bookmarkEnd w:id="161"/>
      <w:bookmarkEnd w:id="162"/>
      <w:bookmarkEnd w:id="163"/>
      <w:bookmarkEnd w:id="164"/>
    </w:p>
    <w:p w14:paraId="1D4AB0B2" w14:textId="5BA9BEAE" w:rsidR="00001409" w:rsidRPr="002244F4" w:rsidRDefault="00001409" w:rsidP="00001409">
      <w:r w:rsidRPr="002244F4">
        <w:t>A retail seller is an entity that sells to retail customers as defined above.</w:t>
      </w:r>
    </w:p>
    <w:p w14:paraId="1A04F2E7" w14:textId="05938523" w:rsidR="00001409" w:rsidRPr="002244F4" w:rsidRDefault="00001409" w:rsidP="00001409">
      <w:pPr>
        <w:rPr>
          <w:lang w:bidi="he-IL"/>
        </w:rPr>
      </w:pPr>
      <w:r w:rsidRPr="002244F4">
        <w:t>A retail seller may also sell to wholesale buyers.</w:t>
      </w:r>
      <w:r w:rsidR="00EB714D" w:rsidRPr="002244F4">
        <w:rPr>
          <w:rFonts w:hint="cs"/>
          <w:rtl/>
          <w:lang w:bidi="he-IL"/>
        </w:rPr>
        <w:t xml:space="preserve"> </w:t>
      </w:r>
      <w:r w:rsidR="00EB714D" w:rsidRPr="002244F4">
        <w:rPr>
          <w:lang w:bidi="he-IL"/>
        </w:rPr>
        <w:t xml:space="preserve"> As a result, a retail seller may also be a wholesale seller, and the distinction between the two depends on the entity the goods and services are sold to.</w:t>
      </w:r>
    </w:p>
    <w:p w14:paraId="3F450CE4" w14:textId="61F0140F" w:rsidR="00001409" w:rsidRPr="002244F4" w:rsidRDefault="00001409" w:rsidP="00001409">
      <w:r w:rsidRPr="002244F4">
        <w:t>A retail seller may buy goods and services from wholesale sellers and integrate them into their goods and services or re-sell them without integration.</w:t>
      </w:r>
      <w:r w:rsidR="00211D77" w:rsidRPr="002244F4">
        <w:t xml:space="preserve"> Example: A car dealership that sells cars they buy from the manufacturer. The dealership may add items to the car such as an entertainment system, service packages, bicycle rack or luggage storage roof.</w:t>
      </w:r>
      <w:r w:rsidR="00C9449F" w:rsidRPr="002244F4">
        <w:t xml:space="preserve"> On the other </w:t>
      </w:r>
      <w:r w:rsidR="00BB65D1" w:rsidRPr="002244F4">
        <w:t>hand,</w:t>
      </w:r>
      <w:r w:rsidR="00C9449F" w:rsidRPr="002244F4">
        <w:t xml:space="preserve"> a grocer buys products in bulk quantities and resells them in smaller quantities without changing the products.</w:t>
      </w:r>
    </w:p>
    <w:p w14:paraId="1FC1908B" w14:textId="185B4A6E" w:rsidR="000862BF" w:rsidRPr="002244F4" w:rsidRDefault="000862BF" w:rsidP="002A66CF">
      <w:pPr>
        <w:pStyle w:val="Heading4"/>
      </w:pPr>
      <w:bookmarkStart w:id="165" w:name="_Toc152751257"/>
      <w:bookmarkStart w:id="166" w:name="_Toc152838203"/>
      <w:bookmarkStart w:id="167" w:name="_Toc152838364"/>
      <w:bookmarkStart w:id="168" w:name="_Toc152853339"/>
      <w:r w:rsidRPr="002244F4">
        <w:t>4.2.1.</w:t>
      </w:r>
      <w:r w:rsidR="00D906DD" w:rsidRPr="002244F4">
        <w:t>4</w:t>
      </w:r>
      <w:r w:rsidRPr="002244F4">
        <w:tab/>
        <w:t>Wholesale Buyer</w:t>
      </w:r>
      <w:bookmarkEnd w:id="165"/>
      <w:bookmarkEnd w:id="166"/>
      <w:bookmarkEnd w:id="167"/>
      <w:bookmarkEnd w:id="168"/>
    </w:p>
    <w:p w14:paraId="269C842D" w14:textId="5DE5C1B1" w:rsidR="00211D77" w:rsidRPr="002244F4" w:rsidRDefault="00211D77" w:rsidP="002A66CF">
      <w:pPr>
        <w:keepNext/>
        <w:keepLines/>
      </w:pPr>
      <w:r w:rsidRPr="002244F4">
        <w:t>A wholesale buyer is an entity that buys goods and services</w:t>
      </w:r>
      <w:r w:rsidR="005E03A2" w:rsidRPr="002244F4">
        <w:t xml:space="preserve"> from a wholesale seller</w:t>
      </w:r>
      <w:r w:rsidRPr="002244F4">
        <w:t xml:space="preserve"> </w:t>
      </w:r>
      <w:r w:rsidR="00C9449F" w:rsidRPr="002244F4">
        <w:t>to</w:t>
      </w:r>
      <w:r w:rsidRPr="002244F4">
        <w:t xml:space="preserve"> resell them directly or to integrate them into new goods and services</w:t>
      </w:r>
      <w:r w:rsidR="005E03A2" w:rsidRPr="002244F4">
        <w:t xml:space="preserve"> to be sold onwards</w:t>
      </w:r>
      <w:r w:rsidRPr="002244F4">
        <w:t>.</w:t>
      </w:r>
    </w:p>
    <w:p w14:paraId="0E21F95A" w14:textId="54084B58" w:rsidR="00211D77" w:rsidRPr="002244F4" w:rsidRDefault="00211D77" w:rsidP="00211D77">
      <w:r w:rsidRPr="002244F4">
        <w:t>A</w:t>
      </w:r>
      <w:r w:rsidR="00D906DD" w:rsidRPr="002244F4">
        <w:t xml:space="preserve">s defined in clause 4.2.1.1 and depicted in </w:t>
      </w:r>
      <w:r w:rsidR="009916E2" w:rsidRPr="002244F4">
        <w:fldChar w:fldCharType="begin"/>
      </w:r>
      <w:r w:rsidR="009916E2" w:rsidRPr="002244F4">
        <w:instrText xml:space="preserve"> REF _Ref129245731 \h </w:instrText>
      </w:r>
      <w:r w:rsidR="009916E2" w:rsidRPr="002244F4">
        <w:fldChar w:fldCharType="separate"/>
      </w:r>
      <w:r w:rsidR="002A66CF" w:rsidRPr="002244F4">
        <w:t xml:space="preserve">Figure </w:t>
      </w:r>
      <w:r w:rsidR="002A66CF">
        <w:rPr>
          <w:noProof/>
        </w:rPr>
        <w:t>4</w:t>
      </w:r>
      <w:r w:rsidR="009916E2" w:rsidRPr="002244F4">
        <w:fldChar w:fldCharType="end"/>
      </w:r>
      <w:r w:rsidR="00D906DD" w:rsidRPr="002244F4">
        <w:t>, an entity that acts as a</w:t>
      </w:r>
      <w:r w:rsidRPr="002244F4">
        <w:t xml:space="preserve"> wholesale buyer may also be a seller, either </w:t>
      </w:r>
      <w:r w:rsidR="000355E3" w:rsidRPr="002244F4">
        <w:t>r</w:t>
      </w:r>
      <w:r w:rsidRPr="002244F4">
        <w:t xml:space="preserve">etail or </w:t>
      </w:r>
      <w:r w:rsidR="000355E3" w:rsidRPr="002244F4">
        <w:t>w</w:t>
      </w:r>
      <w:r w:rsidRPr="002244F4">
        <w:t>holesale.</w:t>
      </w:r>
    </w:p>
    <w:p w14:paraId="2E818736" w14:textId="2F45D8C0" w:rsidR="00211D77" w:rsidRPr="002244F4" w:rsidRDefault="00211D77" w:rsidP="00211D77">
      <w:r w:rsidRPr="002244F4">
        <w:t>An entity that performs both procurement and sales (buys and sells) may have different departments for each function.</w:t>
      </w:r>
    </w:p>
    <w:p w14:paraId="25991AAA" w14:textId="3600F397" w:rsidR="00EB714D" w:rsidRPr="002244F4" w:rsidRDefault="00EB714D" w:rsidP="00211D77">
      <w:r w:rsidRPr="002244F4">
        <w:t xml:space="preserve">Wholesale is sometimes associated with procurement of large bulk quantities and selling them as individual items. While this is a possible scenario, there are also wholesale buyers that buy individual </w:t>
      </w:r>
      <w:r w:rsidR="00C9449F" w:rsidRPr="002244F4">
        <w:t>items</w:t>
      </w:r>
      <w:r w:rsidRPr="002244F4">
        <w:t>.</w:t>
      </w:r>
      <w:r w:rsidR="00C9449F" w:rsidRPr="002244F4">
        <w:t xml:space="preserve"> This is typical to scenarios where the supply chain delivers </w:t>
      </w:r>
      <w:r w:rsidR="000355E3" w:rsidRPr="002244F4">
        <w:t>customized</w:t>
      </w:r>
      <w:r w:rsidR="00C9449F" w:rsidRPr="002244F4">
        <w:t xml:space="preserve"> goods and services as described in clause </w:t>
      </w:r>
      <w:r w:rsidR="009916E2" w:rsidRPr="002244F4">
        <w:fldChar w:fldCharType="begin"/>
      </w:r>
      <w:r w:rsidR="009916E2" w:rsidRPr="002244F4">
        <w:instrText xml:space="preserve"> REF _Ref149037224 \h </w:instrText>
      </w:r>
      <w:r w:rsidR="005A7950" w:rsidRPr="002244F4">
        <w:instrText xml:space="preserve"> \* MERGEFORMAT </w:instrText>
      </w:r>
      <w:r w:rsidR="009916E2" w:rsidRPr="002244F4">
        <w:fldChar w:fldCharType="separate"/>
      </w:r>
      <w:r w:rsidR="002A66CF" w:rsidRPr="002244F4">
        <w:t>4.3.2</w:t>
      </w:r>
      <w:r w:rsidR="009916E2" w:rsidRPr="002244F4">
        <w:fldChar w:fldCharType="end"/>
      </w:r>
      <w:r w:rsidR="009916E2" w:rsidRPr="002244F4">
        <w:t>)</w:t>
      </w:r>
      <w:r w:rsidR="00BB65D1" w:rsidRPr="002244F4">
        <w:t xml:space="preserve"> herewith.</w:t>
      </w:r>
      <w:r w:rsidRPr="002244F4">
        <w:t xml:space="preserve"> </w:t>
      </w:r>
      <w:r w:rsidR="00BB65D1" w:rsidRPr="002244F4">
        <w:t>Thus,</w:t>
      </w:r>
      <w:r w:rsidRPr="002244F4">
        <w:t xml:space="preserve"> quantity or volume of procurement is not sufficient to define a buyer as a wholesale buyer. The definition, for the purpose of th</w:t>
      </w:r>
      <w:r w:rsidR="005A7950" w:rsidRPr="002244F4">
        <w:t>e present</w:t>
      </w:r>
      <w:r w:rsidRPr="002244F4">
        <w:t xml:space="preserve"> document, is that a wholesale buyer buys good and/or services that are resold or integrated into other goods and services sold by the selling entity associated with the buyer.</w:t>
      </w:r>
    </w:p>
    <w:p w14:paraId="654A574D" w14:textId="2226C420" w:rsidR="00EB714D" w:rsidRPr="002244F4" w:rsidRDefault="005A7950" w:rsidP="003F1506">
      <w:pPr>
        <w:pStyle w:val="EX"/>
      </w:pPr>
      <w:r w:rsidRPr="002244F4">
        <w:t>EXAMPLE 1:</w:t>
      </w:r>
      <w:r w:rsidRPr="002244F4">
        <w:tab/>
      </w:r>
      <w:r w:rsidR="00BB65D1" w:rsidRPr="002244F4">
        <w:t>A vegetable warehouse buys vegetables from farmers and resells them to grocery stores and supermarkets.</w:t>
      </w:r>
    </w:p>
    <w:p w14:paraId="0C539842" w14:textId="05A62270" w:rsidR="00BB65D1" w:rsidRPr="002244F4" w:rsidRDefault="005A7950" w:rsidP="003F1506">
      <w:pPr>
        <w:pStyle w:val="EX"/>
      </w:pPr>
      <w:r w:rsidRPr="002244F4">
        <w:t>EXAMPLE 2:</w:t>
      </w:r>
      <w:r w:rsidRPr="002244F4">
        <w:tab/>
      </w:r>
      <w:r w:rsidR="00BB65D1" w:rsidRPr="002244F4">
        <w:t>A telecom operator buys termination of a telephone call to a certain destination from another telecom operator.</w:t>
      </w:r>
    </w:p>
    <w:p w14:paraId="5FD2ECF3" w14:textId="38BD1E58" w:rsidR="000862BF" w:rsidRPr="002244F4" w:rsidRDefault="000862BF" w:rsidP="000862BF">
      <w:pPr>
        <w:pStyle w:val="Heading4"/>
      </w:pPr>
      <w:bookmarkStart w:id="169" w:name="_Toc152751258"/>
      <w:bookmarkStart w:id="170" w:name="_Toc152838204"/>
      <w:bookmarkStart w:id="171" w:name="_Toc152838365"/>
      <w:bookmarkStart w:id="172" w:name="_Toc152853340"/>
      <w:r w:rsidRPr="002244F4">
        <w:t>4.2.1.</w:t>
      </w:r>
      <w:r w:rsidR="00D906DD" w:rsidRPr="002244F4">
        <w:t>5</w:t>
      </w:r>
      <w:r w:rsidRPr="002244F4">
        <w:tab/>
        <w:t>Wholesale Seller</w:t>
      </w:r>
      <w:bookmarkEnd w:id="169"/>
      <w:bookmarkEnd w:id="170"/>
      <w:bookmarkEnd w:id="171"/>
      <w:bookmarkEnd w:id="172"/>
    </w:p>
    <w:p w14:paraId="202C39AA" w14:textId="052AB076" w:rsidR="00211D77" w:rsidRPr="002244F4" w:rsidRDefault="00211D77" w:rsidP="00211D77">
      <w:r w:rsidRPr="002244F4">
        <w:t xml:space="preserve">A wholesale </w:t>
      </w:r>
      <w:r w:rsidR="009916E2" w:rsidRPr="002244F4">
        <w:t>s</w:t>
      </w:r>
      <w:r w:rsidRPr="002244F4">
        <w:t xml:space="preserve">eller sells to </w:t>
      </w:r>
      <w:r w:rsidR="009916E2" w:rsidRPr="002244F4">
        <w:t>w</w:t>
      </w:r>
      <w:r w:rsidRPr="002244F4">
        <w:t>holesale buyers.</w:t>
      </w:r>
      <w:r w:rsidR="00EB714D" w:rsidRPr="002244F4">
        <w:t xml:space="preserve"> A wholesale seller may also sell to retail customers</w:t>
      </w:r>
      <w:r w:rsidR="005F409B" w:rsidRPr="002244F4">
        <w:t xml:space="preserve"> and the distinction between the two roles depends on the entity being sold to.</w:t>
      </w:r>
    </w:p>
    <w:p w14:paraId="799BBD53" w14:textId="77777777" w:rsidR="005A7950" w:rsidRPr="002244F4" w:rsidRDefault="005F409B" w:rsidP="00211D77">
      <w:r w:rsidRPr="002244F4">
        <w:t>Regulations may exist that limit the ability of a wholesale seller to sell to retail customers or to specific groups of customers.</w:t>
      </w:r>
    </w:p>
    <w:p w14:paraId="74DD0B18" w14:textId="6EBD9220" w:rsidR="005F409B" w:rsidRPr="002244F4" w:rsidRDefault="005F409B" w:rsidP="00211D77">
      <w:r w:rsidRPr="002244F4">
        <w:t>Agreements may exist that allow specific customers or groups of customers to enjoy reduced/discounted rates either based on volume of purchase or other factors.</w:t>
      </w:r>
    </w:p>
    <w:p w14:paraId="50189D22" w14:textId="35839CAB" w:rsidR="008A1010" w:rsidRPr="002244F4" w:rsidRDefault="008A1010" w:rsidP="008A1010">
      <w:pPr>
        <w:pStyle w:val="Heading4"/>
      </w:pPr>
      <w:bookmarkStart w:id="173" w:name="_Toc152751259"/>
      <w:bookmarkStart w:id="174" w:name="_Toc152838205"/>
      <w:bookmarkStart w:id="175" w:name="_Toc152838366"/>
      <w:bookmarkStart w:id="176" w:name="_Toc152853341"/>
      <w:r w:rsidRPr="002244F4">
        <w:t>4.2.1.6</w:t>
      </w:r>
      <w:r w:rsidRPr="002244F4">
        <w:tab/>
        <w:t>Multi-</w:t>
      </w:r>
      <w:r w:rsidR="003C18B3" w:rsidRPr="002244F4">
        <w:t>Segment</w:t>
      </w:r>
      <w:r w:rsidRPr="002244F4">
        <w:t xml:space="preserve"> Entity</w:t>
      </w:r>
      <w:bookmarkEnd w:id="173"/>
      <w:bookmarkEnd w:id="174"/>
      <w:bookmarkEnd w:id="175"/>
      <w:bookmarkEnd w:id="176"/>
    </w:p>
    <w:p w14:paraId="5C03C6B5" w14:textId="7428068A" w:rsidR="008A1010" w:rsidRPr="002244F4" w:rsidRDefault="008A1010" w:rsidP="00211D77">
      <w:r w:rsidRPr="002244F4">
        <w:t xml:space="preserve">As mentioned previously in this </w:t>
      </w:r>
      <w:r w:rsidR="005A7950" w:rsidRPr="002244F4">
        <w:t>clause</w:t>
      </w:r>
      <w:r w:rsidRPr="002244F4">
        <w:t xml:space="preserve">, an entity may </w:t>
      </w:r>
      <w:r w:rsidR="003C18B3" w:rsidRPr="002244F4">
        <w:t>perform both wholesale and retail transactions</w:t>
      </w:r>
      <w:r w:rsidRPr="002244F4">
        <w:t xml:space="preserve">, in which case its specific </w:t>
      </w:r>
      <w:r w:rsidR="003C18B3" w:rsidRPr="002244F4">
        <w:t>function and segment</w:t>
      </w:r>
      <w:r w:rsidRPr="002244F4">
        <w:t xml:space="preserve"> depends on the type of transaction (procurement or selling) and the type of entity such transaction is performed with Customer, Buyer or Seller.</w:t>
      </w:r>
    </w:p>
    <w:p w14:paraId="0ED9A247" w14:textId="30A471A7" w:rsidR="00191E77" w:rsidRPr="002244F4" w:rsidRDefault="00E730D8" w:rsidP="00E730D8">
      <w:r w:rsidRPr="002244F4">
        <w:fldChar w:fldCharType="begin"/>
      </w:r>
      <w:r w:rsidRPr="002244F4">
        <w:instrText xml:space="preserve"> REF _Ref129245731 \h </w:instrText>
      </w:r>
      <w:r w:rsidRPr="002244F4">
        <w:fldChar w:fldCharType="separate"/>
      </w:r>
      <w:r w:rsidR="002A66CF" w:rsidRPr="002244F4">
        <w:t xml:space="preserve">Figure </w:t>
      </w:r>
      <w:r w:rsidR="002A66CF">
        <w:rPr>
          <w:noProof/>
        </w:rPr>
        <w:t>4</w:t>
      </w:r>
      <w:r w:rsidRPr="002244F4">
        <w:fldChar w:fldCharType="end"/>
      </w:r>
      <w:r w:rsidRPr="002244F4">
        <w:t xml:space="preserve"> </w:t>
      </w:r>
      <w:r w:rsidR="00D906DD" w:rsidRPr="002244F4">
        <w:t>herewith presents a</w:t>
      </w:r>
      <w:r w:rsidR="008A1010" w:rsidRPr="002244F4">
        <w:t xml:space="preserve"> multi-role</w:t>
      </w:r>
      <w:r w:rsidR="00D906DD" w:rsidRPr="002244F4">
        <w:t xml:space="preserve"> entity that </w:t>
      </w:r>
      <w:r w:rsidR="003C18B3" w:rsidRPr="002244F4">
        <w:t>performs</w:t>
      </w:r>
      <w:r w:rsidR="00D906DD" w:rsidRPr="002244F4">
        <w:t xml:space="preserve"> three </w:t>
      </w:r>
      <w:r w:rsidR="003C18B3" w:rsidRPr="002244F4">
        <w:t>functions</w:t>
      </w:r>
      <w:r w:rsidR="00D906DD" w:rsidRPr="002244F4">
        <w:t xml:space="preserve">: A retail seller, a wholesale </w:t>
      </w:r>
      <w:proofErr w:type="gramStart"/>
      <w:r w:rsidR="00D906DD" w:rsidRPr="002244F4">
        <w:t>seller</w:t>
      </w:r>
      <w:proofErr w:type="gramEnd"/>
      <w:r w:rsidR="00D906DD" w:rsidRPr="002244F4">
        <w:t xml:space="preserve"> and a wholesale buyer, as well as the respective entities with which each of the </w:t>
      </w:r>
      <w:r w:rsidRPr="002244F4">
        <w:t>functions</w:t>
      </w:r>
      <w:r w:rsidR="00D906DD" w:rsidRPr="002244F4">
        <w:t xml:space="preserve"> transact.</w:t>
      </w:r>
    </w:p>
    <w:p w14:paraId="476E9C74" w14:textId="3398A3D7" w:rsidR="00E730D8" w:rsidRPr="002244F4" w:rsidRDefault="00E730D8" w:rsidP="00B4691F">
      <w:pPr>
        <w:pStyle w:val="FL"/>
        <w:jc w:val="left"/>
      </w:pPr>
      <w:r w:rsidRPr="002244F4">
        <w:rPr>
          <w:noProof/>
        </w:rPr>
        <w:lastRenderedPageBreak/>
        <w:drawing>
          <wp:inline distT="0" distB="0" distL="0" distR="0" wp14:anchorId="27F959C3" wp14:editId="72994365">
            <wp:extent cx="6120765" cy="22790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2279015"/>
                    </a:xfrm>
                    <a:prstGeom prst="rect">
                      <a:avLst/>
                    </a:prstGeom>
                  </pic:spPr>
                </pic:pic>
              </a:graphicData>
            </a:graphic>
          </wp:inline>
        </w:drawing>
      </w:r>
    </w:p>
    <w:p w14:paraId="01D23C70" w14:textId="4AA60E22" w:rsidR="00E730D8" w:rsidRPr="002244F4" w:rsidRDefault="00E730D8" w:rsidP="003371C4">
      <w:pPr>
        <w:pStyle w:val="TF"/>
      </w:pPr>
      <w:bookmarkStart w:id="177" w:name="_Ref129245731"/>
      <w:bookmarkStart w:id="178" w:name="_Toc152750390"/>
      <w:bookmarkStart w:id="179" w:name="_Toc152837706"/>
      <w:bookmarkStart w:id="180" w:name="_Toc152838307"/>
      <w:bookmarkStart w:id="181" w:name="_Toc152838598"/>
      <w:r w:rsidRPr="002244F4">
        <w:t xml:space="preserve">Figure </w:t>
      </w:r>
      <w:fldSimple w:instr=" SEQ Figure \* ARABIC ">
        <w:r w:rsidR="002A66CF">
          <w:rPr>
            <w:noProof/>
          </w:rPr>
          <w:t>4</w:t>
        </w:r>
      </w:fldSimple>
      <w:bookmarkEnd w:id="177"/>
      <w:r w:rsidR="003371C4" w:rsidRPr="002244F4">
        <w:t xml:space="preserve">: </w:t>
      </w:r>
      <w:r w:rsidRPr="002244F4">
        <w:t>Multi segment entity</w:t>
      </w:r>
      <w:bookmarkEnd w:id="178"/>
      <w:bookmarkEnd w:id="179"/>
      <w:bookmarkEnd w:id="180"/>
      <w:bookmarkEnd w:id="181"/>
    </w:p>
    <w:p w14:paraId="738230FD" w14:textId="51B7471A" w:rsidR="008A1010" w:rsidRPr="002244F4" w:rsidRDefault="008A1010" w:rsidP="008A1010">
      <w:pPr>
        <w:pStyle w:val="Heading4"/>
      </w:pPr>
      <w:bookmarkStart w:id="182" w:name="_Ref149724610"/>
      <w:bookmarkStart w:id="183" w:name="_Toc152751260"/>
      <w:bookmarkStart w:id="184" w:name="_Toc152838206"/>
      <w:bookmarkStart w:id="185" w:name="_Toc152838367"/>
      <w:bookmarkStart w:id="186" w:name="_Toc152853342"/>
      <w:r w:rsidRPr="002244F4">
        <w:t>4.2.1.7</w:t>
      </w:r>
      <w:bookmarkEnd w:id="182"/>
      <w:r w:rsidRPr="002244F4">
        <w:tab/>
        <w:t>Bilateral trade</w:t>
      </w:r>
      <w:bookmarkEnd w:id="183"/>
      <w:bookmarkEnd w:id="184"/>
      <w:bookmarkEnd w:id="185"/>
      <w:bookmarkEnd w:id="186"/>
    </w:p>
    <w:p w14:paraId="22F5C27A" w14:textId="10050FDD" w:rsidR="009C24A6" w:rsidRPr="002244F4" w:rsidRDefault="007222FC" w:rsidP="009C24A6">
      <w:r w:rsidRPr="002244F4">
        <w:t>When</w:t>
      </w:r>
      <w:r w:rsidR="008A1010" w:rsidRPr="002244F4">
        <w:t xml:space="preserve"> two multi-</w:t>
      </w:r>
      <w:r w:rsidR="00E730D8" w:rsidRPr="002244F4">
        <w:t>segment</w:t>
      </w:r>
      <w:r w:rsidR="008A1010" w:rsidRPr="002244F4">
        <w:t xml:space="preserve"> entities perform bi-directional transactions with each other (</w:t>
      </w:r>
      <w:r w:rsidR="005A7950" w:rsidRPr="002244F4">
        <w:t>e.g.</w:t>
      </w:r>
      <w:r w:rsidR="008A1010" w:rsidRPr="002244F4">
        <w:t xml:space="preserve"> one such entity both buys from and sells to the other entity) the commercial relations between those entities are considered </w:t>
      </w:r>
      <w:r w:rsidR="008A1010" w:rsidRPr="002244F4">
        <w:rPr>
          <w:b/>
          <w:bCs/>
          <w:i/>
          <w:iCs/>
        </w:rPr>
        <w:t>bilateral</w:t>
      </w:r>
      <w:r w:rsidR="008A1010" w:rsidRPr="002244F4">
        <w:t xml:space="preserve">. This is depicted in </w:t>
      </w:r>
      <w:r w:rsidR="009C24A6" w:rsidRPr="002244F4">
        <w:fldChar w:fldCharType="begin"/>
      </w:r>
      <w:r w:rsidR="009C24A6" w:rsidRPr="002244F4">
        <w:instrText xml:space="preserve"> REF _Ref129246880 \h </w:instrText>
      </w:r>
      <w:r w:rsidR="009C24A6" w:rsidRPr="002244F4">
        <w:fldChar w:fldCharType="separate"/>
      </w:r>
      <w:r w:rsidR="002A66CF" w:rsidRPr="002244F4">
        <w:t xml:space="preserve">Figure </w:t>
      </w:r>
      <w:r w:rsidR="002A66CF">
        <w:rPr>
          <w:noProof/>
        </w:rPr>
        <w:t>5</w:t>
      </w:r>
      <w:r w:rsidR="009C24A6" w:rsidRPr="002244F4">
        <w:fldChar w:fldCharType="end"/>
      </w:r>
      <w:r w:rsidR="008A1010" w:rsidRPr="002244F4">
        <w:t>.</w:t>
      </w:r>
      <w:r w:rsidR="008E1CB1" w:rsidRPr="002244F4">
        <w:t xml:space="preserve"> </w:t>
      </w:r>
      <w:r w:rsidR="00E730D8" w:rsidRPr="002244F4">
        <w:t xml:space="preserve">For clarity the internal functions (Integration, Internal supply) have been omitted. </w:t>
      </w:r>
      <w:r w:rsidR="008E1CB1" w:rsidRPr="002244F4">
        <w:t>Bilateral trade is more common in certain industries than others. Example</w:t>
      </w:r>
      <w:r w:rsidR="002C0909" w:rsidRPr="002244F4">
        <w:t>: The international telecom carrier industry trades bilateral international voice and roaming data where calls made from country A to country B and calls made from country B to country A may be handled by a pair of bilateral partners trading such calls with each other.</w:t>
      </w:r>
    </w:p>
    <w:p w14:paraId="51596007" w14:textId="29D5C05B" w:rsidR="008A1010" w:rsidRPr="002244F4" w:rsidRDefault="00081817" w:rsidP="003371C4">
      <w:pPr>
        <w:pStyle w:val="FL"/>
      </w:pPr>
      <w:r w:rsidRPr="002244F4">
        <w:rPr>
          <w:noProof/>
        </w:rPr>
        <w:drawing>
          <wp:inline distT="0" distB="0" distL="0" distR="0" wp14:anchorId="4DBFD26D" wp14:editId="025A5E6C">
            <wp:extent cx="3578087" cy="1253203"/>
            <wp:effectExtent l="0" t="0" r="381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7079" cy="1273865"/>
                    </a:xfrm>
                    <a:prstGeom prst="rect">
                      <a:avLst/>
                    </a:prstGeom>
                  </pic:spPr>
                </pic:pic>
              </a:graphicData>
            </a:graphic>
          </wp:inline>
        </w:drawing>
      </w:r>
    </w:p>
    <w:p w14:paraId="04BCEDF6" w14:textId="0647B191" w:rsidR="009C24A6" w:rsidRPr="002244F4" w:rsidRDefault="009C24A6" w:rsidP="003371C4">
      <w:pPr>
        <w:pStyle w:val="TF"/>
      </w:pPr>
      <w:bookmarkStart w:id="187" w:name="_Ref129246880"/>
      <w:bookmarkStart w:id="188" w:name="_Toc152750391"/>
      <w:bookmarkStart w:id="189" w:name="_Toc152837707"/>
      <w:bookmarkStart w:id="190" w:name="_Toc152838308"/>
      <w:bookmarkStart w:id="191" w:name="_Toc152838599"/>
      <w:r w:rsidRPr="002244F4">
        <w:t xml:space="preserve">Figure </w:t>
      </w:r>
      <w:fldSimple w:instr=" SEQ Figure \* ARABIC ">
        <w:r w:rsidR="002A66CF">
          <w:rPr>
            <w:noProof/>
          </w:rPr>
          <w:t>5</w:t>
        </w:r>
      </w:fldSimple>
      <w:bookmarkEnd w:id="187"/>
      <w:r w:rsidR="003371C4" w:rsidRPr="002244F4">
        <w:t>:</w:t>
      </w:r>
      <w:r w:rsidRPr="002244F4">
        <w:t xml:space="preserve"> Bilateral wholesale trade</w:t>
      </w:r>
      <w:bookmarkEnd w:id="188"/>
      <w:bookmarkEnd w:id="189"/>
      <w:bookmarkEnd w:id="190"/>
      <w:bookmarkEnd w:id="191"/>
    </w:p>
    <w:p w14:paraId="1526942B" w14:textId="7B75E5A3" w:rsidR="006B59B5" w:rsidRPr="002244F4" w:rsidRDefault="006B59B5" w:rsidP="006B59B5">
      <w:r w:rsidRPr="002244F4">
        <w:t>The volumes, quantities and commercial values of procurement and sales between both sides may differ.</w:t>
      </w:r>
    </w:p>
    <w:p w14:paraId="1D1B717A" w14:textId="7F0BCEB7" w:rsidR="008068D6" w:rsidRPr="002244F4" w:rsidRDefault="006B59B5" w:rsidP="008068D6">
      <w:r w:rsidRPr="002244F4">
        <w:t>Commercial agreements between entities performing bilateral trade may be subject to regulations.</w:t>
      </w:r>
    </w:p>
    <w:p w14:paraId="52250122" w14:textId="7BFE6ABF" w:rsidR="008068D6" w:rsidRPr="002244F4" w:rsidRDefault="008068D6" w:rsidP="003371C4">
      <w:pPr>
        <w:pStyle w:val="Heading4"/>
      </w:pPr>
      <w:bookmarkStart w:id="192" w:name="_Ref135646735"/>
      <w:bookmarkStart w:id="193" w:name="_Toc152751261"/>
      <w:bookmarkStart w:id="194" w:name="_Toc152838207"/>
      <w:bookmarkStart w:id="195" w:name="_Toc152838368"/>
      <w:bookmarkStart w:id="196" w:name="_Toc152853343"/>
      <w:r w:rsidRPr="002244F4">
        <w:t>4.2.1.8</w:t>
      </w:r>
      <w:bookmarkEnd w:id="192"/>
      <w:r w:rsidR="00D46CFC" w:rsidRPr="002244F4">
        <w:tab/>
      </w:r>
      <w:r w:rsidRPr="002244F4">
        <w:t>Multilateral trade</w:t>
      </w:r>
      <w:bookmarkEnd w:id="193"/>
      <w:bookmarkEnd w:id="194"/>
      <w:bookmarkEnd w:id="195"/>
      <w:bookmarkEnd w:id="196"/>
    </w:p>
    <w:p w14:paraId="6DC0A5BE" w14:textId="46AFCDC0" w:rsidR="00E914E2" w:rsidRPr="002244F4" w:rsidRDefault="008068D6" w:rsidP="00FB5A8A">
      <w:r w:rsidRPr="002244F4">
        <w:t xml:space="preserve">The Bilateral trade scenario can be extended to include multiple parties that establish buy and sell relations where some participants establish buy-only or sell-only relations with others and others establish </w:t>
      </w:r>
      <w:r w:rsidR="00A420D9" w:rsidRPr="002244F4">
        <w:t>both</w:t>
      </w:r>
      <w:r w:rsidRPr="002244F4">
        <w:t xml:space="preserve"> buy</w:t>
      </w:r>
      <w:r w:rsidR="00A420D9" w:rsidRPr="002244F4">
        <w:t xml:space="preserve"> and </w:t>
      </w:r>
      <w:r w:rsidRPr="002244F4">
        <w:t>sell relations</w:t>
      </w:r>
      <w:r w:rsidR="00A420D9" w:rsidRPr="002244F4">
        <w:t>, some of which may be bilateral</w:t>
      </w:r>
      <w:r w:rsidRPr="002244F4">
        <w:t>.</w:t>
      </w:r>
      <w:r w:rsidR="00E001DB" w:rsidRPr="002244F4">
        <w:t xml:space="preserve"> The same concepts apply for bilateral trade as for unilateral or bilateral trade. The buying is performed by the Procurement Function and the selling is performed by the Sales Function regardless of the nature of the trade (unilateral, </w:t>
      </w:r>
      <w:r w:rsidR="00E25B2F" w:rsidRPr="002244F4">
        <w:t>bilateral,</w:t>
      </w:r>
      <w:r w:rsidR="00E001DB" w:rsidRPr="002244F4">
        <w:t xml:space="preserve"> or multilateral).</w:t>
      </w:r>
    </w:p>
    <w:p w14:paraId="734DDA92" w14:textId="7D938529" w:rsidR="004A20F0" w:rsidRPr="002244F4" w:rsidRDefault="004A20F0" w:rsidP="003371C4">
      <w:pPr>
        <w:pStyle w:val="Heading4"/>
      </w:pPr>
      <w:bookmarkStart w:id="197" w:name="_Toc152751262"/>
      <w:bookmarkStart w:id="198" w:name="_Toc152838208"/>
      <w:bookmarkStart w:id="199" w:name="_Toc152838369"/>
      <w:bookmarkStart w:id="200" w:name="_Toc152853344"/>
      <w:r w:rsidRPr="002244F4">
        <w:t>4.2.1.</w:t>
      </w:r>
      <w:r w:rsidR="008068D6" w:rsidRPr="002244F4">
        <w:t>9</w:t>
      </w:r>
      <w:r w:rsidR="00D46CFC" w:rsidRPr="002244F4">
        <w:tab/>
      </w:r>
      <w:r w:rsidRPr="002244F4">
        <w:t>Cyclic supply chains</w:t>
      </w:r>
      <w:bookmarkEnd w:id="197"/>
      <w:bookmarkEnd w:id="198"/>
      <w:bookmarkEnd w:id="199"/>
      <w:bookmarkEnd w:id="200"/>
    </w:p>
    <w:p w14:paraId="3D388E84" w14:textId="77777777" w:rsidR="003371C4" w:rsidRPr="002244F4" w:rsidRDefault="00444734" w:rsidP="004A20F0">
      <w:r w:rsidRPr="002244F4">
        <w:t xml:space="preserve">Certain supply chains may have a cyclic behaviour. In such case while there is </w:t>
      </w:r>
      <w:r w:rsidR="00081817" w:rsidRPr="002244F4">
        <w:t xml:space="preserve">wholesale </w:t>
      </w:r>
      <w:r w:rsidRPr="002244F4">
        <w:t xml:space="preserve">trade between any </w:t>
      </w:r>
      <w:r w:rsidR="005E29D0" w:rsidRPr="002244F4">
        <w:t xml:space="preserve">two </w:t>
      </w:r>
      <w:r w:rsidRPr="002244F4">
        <w:t>adjacent parties in the supply chain, at a certain point one of the parties in the chain consumes goods or services from another</w:t>
      </w:r>
      <w:r w:rsidR="009D33F8" w:rsidRPr="002244F4">
        <w:t>, downstream,</w:t>
      </w:r>
      <w:r w:rsidRPr="002244F4">
        <w:t xml:space="preserve"> party in the chain.</w:t>
      </w:r>
    </w:p>
    <w:p w14:paraId="580606A9" w14:textId="09677351" w:rsidR="00444734" w:rsidRPr="002244F4" w:rsidRDefault="003371C4" w:rsidP="003371C4">
      <w:pPr>
        <w:pStyle w:val="EX"/>
      </w:pPr>
      <w:r w:rsidRPr="002244F4">
        <w:t>EXAMPLE:</w:t>
      </w:r>
      <w:r w:rsidRPr="002244F4">
        <w:tab/>
      </w:r>
      <w:r w:rsidR="00444734" w:rsidRPr="002244F4">
        <w:t>One of the sources of raw materials for glass manufacturers is recycled glass collected in recycling bins. There is a likelihood that the bottles sent to a glass wine bottle manufacturer for recycling were manufactured by that same manufacturer before being sold to beverage manufacturers, then to distributors, them to wine shops, then to consumers.</w:t>
      </w:r>
    </w:p>
    <w:p w14:paraId="591DB34F" w14:textId="18F734D7" w:rsidR="00081817" w:rsidRPr="002244F4" w:rsidRDefault="00081817" w:rsidP="003371C4">
      <w:pPr>
        <w:pStyle w:val="FL"/>
      </w:pPr>
      <w:r w:rsidRPr="002244F4">
        <w:rPr>
          <w:noProof/>
        </w:rPr>
        <w:lastRenderedPageBreak/>
        <w:drawing>
          <wp:inline distT="0" distB="0" distL="0" distR="0" wp14:anchorId="4BAE5E94" wp14:editId="107BC0CE">
            <wp:extent cx="3783496" cy="2605937"/>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5610" cy="2621168"/>
                    </a:xfrm>
                    <a:prstGeom prst="rect">
                      <a:avLst/>
                    </a:prstGeom>
                  </pic:spPr>
                </pic:pic>
              </a:graphicData>
            </a:graphic>
          </wp:inline>
        </w:drawing>
      </w:r>
    </w:p>
    <w:p w14:paraId="5EB2DB59" w14:textId="29B009D8" w:rsidR="00081817" w:rsidRPr="002244F4" w:rsidRDefault="00081817" w:rsidP="003371C4">
      <w:pPr>
        <w:pStyle w:val="TF"/>
      </w:pPr>
      <w:bookmarkStart w:id="201" w:name="_Ref129248190"/>
      <w:bookmarkStart w:id="202" w:name="_Toc152750392"/>
      <w:bookmarkStart w:id="203" w:name="_Toc152837708"/>
      <w:bookmarkStart w:id="204" w:name="_Toc152838309"/>
      <w:bookmarkStart w:id="205" w:name="_Toc152838600"/>
      <w:r w:rsidRPr="002244F4">
        <w:t xml:space="preserve">Figure </w:t>
      </w:r>
      <w:fldSimple w:instr=" SEQ Figure \* ARABIC ">
        <w:r w:rsidR="002A66CF">
          <w:rPr>
            <w:noProof/>
          </w:rPr>
          <w:t>6</w:t>
        </w:r>
      </w:fldSimple>
      <w:bookmarkEnd w:id="201"/>
      <w:r w:rsidR="003371C4" w:rsidRPr="002244F4">
        <w:t>:</w:t>
      </w:r>
      <w:r w:rsidRPr="002244F4">
        <w:t xml:space="preserve"> Cyclic supply chain</w:t>
      </w:r>
      <w:bookmarkEnd w:id="202"/>
      <w:bookmarkEnd w:id="203"/>
      <w:bookmarkEnd w:id="204"/>
      <w:bookmarkEnd w:id="205"/>
    </w:p>
    <w:p w14:paraId="7E29D7AF" w14:textId="77777777" w:rsidR="00705EF2" w:rsidRPr="002244F4" w:rsidRDefault="00444734" w:rsidP="004A20F0">
      <w:r w:rsidRPr="002244F4">
        <w:t xml:space="preserve">While cyclic supply chains exist, </w:t>
      </w:r>
      <w:r w:rsidR="00F833EB" w:rsidRPr="002244F4">
        <w:t>the cyclic nature is</w:t>
      </w:r>
      <w:r w:rsidR="005E29D0" w:rsidRPr="002244F4">
        <w:t xml:space="preserve"> in many cases</w:t>
      </w:r>
      <w:r w:rsidR="00F833EB" w:rsidRPr="002244F4">
        <w:t xml:space="preserve"> occasional rather than planned. I</w:t>
      </w:r>
      <w:r w:rsidR="005E29D0" w:rsidRPr="002244F4">
        <w:t>n many cases i</w:t>
      </w:r>
      <w:r w:rsidR="00F833EB" w:rsidRPr="002244F4">
        <w:t>t is impossible to identify bulk items (</w:t>
      </w:r>
      <w:r w:rsidR="005A7950" w:rsidRPr="002244F4">
        <w:t>e.g.</w:t>
      </w:r>
      <w:r w:rsidR="00F833EB" w:rsidRPr="002244F4">
        <w:t xml:space="preserve"> a used bottle</w:t>
      </w:r>
      <w:r w:rsidR="005E29D0" w:rsidRPr="002244F4">
        <w:t xml:space="preserve">, </w:t>
      </w:r>
      <w:r w:rsidR="00F833EB" w:rsidRPr="002244F4">
        <w:t>an aluminium can) as coming from or passing through a specific supply chain</w:t>
      </w:r>
      <w:r w:rsidR="005E29D0" w:rsidRPr="002244F4">
        <w:t>, while in other cases it is possible to identify an item throughout the supply chain based on a serial number or other unique identifier (</w:t>
      </w:r>
      <w:r w:rsidR="005A7950" w:rsidRPr="002244F4">
        <w:t>e.g.</w:t>
      </w:r>
      <w:r w:rsidR="005E29D0" w:rsidRPr="002244F4">
        <w:t xml:space="preserve"> serial number </w:t>
      </w:r>
      <w:r w:rsidR="009D33F8" w:rsidRPr="002244F4">
        <w:t>of a vehicle</w:t>
      </w:r>
      <w:r w:rsidR="004C007C" w:rsidRPr="002244F4">
        <w:t>'</w:t>
      </w:r>
      <w:r w:rsidR="009D33F8" w:rsidRPr="002244F4">
        <w:t>s engine or an electronic device)</w:t>
      </w:r>
      <w:r w:rsidR="005E29D0" w:rsidRPr="002244F4">
        <w:t>.</w:t>
      </w:r>
    </w:p>
    <w:p w14:paraId="446E9215" w14:textId="38666A27" w:rsidR="004A20F0" w:rsidRPr="002244F4" w:rsidRDefault="00F833EB" w:rsidP="004A20F0">
      <w:r w:rsidRPr="002244F4">
        <w:t xml:space="preserve">PDL can, if properly configured, be used to identify such </w:t>
      </w:r>
      <w:proofErr w:type="gramStart"/>
      <w:r w:rsidRPr="002244F4">
        <w:t>items</w:t>
      </w:r>
      <w:proofErr w:type="gramEnd"/>
      <w:r w:rsidRPr="002244F4">
        <w:t xml:space="preserve"> and associate them with a specific participant in a chain. This could be useful in certain scenarios where accountability is required and a manufacturer of certain goods (</w:t>
      </w:r>
      <w:r w:rsidR="005A7950" w:rsidRPr="002244F4">
        <w:t>e.g.</w:t>
      </w:r>
      <w:r w:rsidR="00705EF2" w:rsidRPr="002244F4">
        <w:t> </w:t>
      </w:r>
      <w:r w:rsidRPr="002244F4">
        <w:t>a polluting battery) is required by law to collect such used goods for recycling.</w:t>
      </w:r>
    </w:p>
    <w:p w14:paraId="04FC878B" w14:textId="546CC51A" w:rsidR="00DE79A2" w:rsidRPr="002244F4" w:rsidRDefault="00DE79A2" w:rsidP="004A20F0">
      <w:r w:rsidRPr="002244F4">
        <w:t xml:space="preserve">Considering </w:t>
      </w:r>
      <w:r w:rsidRPr="002244F4">
        <w:fldChar w:fldCharType="begin"/>
      </w:r>
      <w:r w:rsidRPr="002244F4">
        <w:instrText xml:space="preserve"> REF _Ref129248190 \h </w:instrText>
      </w:r>
      <w:r w:rsidRPr="002244F4">
        <w:fldChar w:fldCharType="separate"/>
      </w:r>
      <w:r w:rsidR="002A66CF" w:rsidRPr="002244F4">
        <w:t xml:space="preserve">Figure </w:t>
      </w:r>
      <w:r w:rsidR="002A66CF">
        <w:rPr>
          <w:noProof/>
        </w:rPr>
        <w:t>6</w:t>
      </w:r>
      <w:r w:rsidRPr="002244F4">
        <w:fldChar w:fldCharType="end"/>
      </w:r>
      <w:r w:rsidRPr="002244F4">
        <w:t xml:space="preserve"> the example of using a cyclic supply chain to ensure proper handling of polluting EV batteries can be considered as follows:</w:t>
      </w:r>
    </w:p>
    <w:p w14:paraId="0B4588C4" w14:textId="27F66468" w:rsidR="00DE79A2" w:rsidRPr="002244F4" w:rsidRDefault="00DE79A2" w:rsidP="00705EF2">
      <w:pPr>
        <w:pStyle w:val="BL"/>
        <w:numPr>
          <w:ilvl w:val="0"/>
          <w:numId w:val="40"/>
        </w:numPr>
      </w:pPr>
      <w:r w:rsidRPr="002244F4">
        <w:rPr>
          <w:b/>
          <w:bCs/>
          <w:i/>
          <w:iCs/>
        </w:rPr>
        <w:t xml:space="preserve">Supply chain entity </w:t>
      </w:r>
      <w:r w:rsidR="00BA7481" w:rsidRPr="002244F4">
        <w:rPr>
          <w:b/>
          <w:bCs/>
          <w:i/>
          <w:iCs/>
        </w:rPr>
        <w:t>"</w:t>
      </w:r>
      <w:r w:rsidRPr="002244F4">
        <w:rPr>
          <w:b/>
          <w:bCs/>
          <w:i/>
          <w:iCs/>
        </w:rPr>
        <w:t>A</w:t>
      </w:r>
      <w:r w:rsidR="00BA7481" w:rsidRPr="002244F4">
        <w:rPr>
          <w:b/>
          <w:bCs/>
          <w:i/>
          <w:iCs/>
        </w:rPr>
        <w:t>"</w:t>
      </w:r>
      <w:r w:rsidRPr="002244F4">
        <w:t xml:space="preserve"> is a battery manufacturer.</w:t>
      </w:r>
    </w:p>
    <w:p w14:paraId="705C04E5" w14:textId="46D385B0" w:rsidR="00DE79A2" w:rsidRPr="002244F4" w:rsidRDefault="00DE79A2" w:rsidP="00705EF2">
      <w:pPr>
        <w:pStyle w:val="BL"/>
      </w:pPr>
      <w:r w:rsidRPr="002244F4">
        <w:rPr>
          <w:b/>
          <w:bCs/>
          <w:i/>
          <w:iCs/>
        </w:rPr>
        <w:t xml:space="preserve">Supply chain entity </w:t>
      </w:r>
      <w:r w:rsidR="00BA7481" w:rsidRPr="002244F4">
        <w:rPr>
          <w:b/>
          <w:bCs/>
          <w:i/>
          <w:iCs/>
        </w:rPr>
        <w:t>"</w:t>
      </w:r>
      <w:r w:rsidRPr="002244F4">
        <w:rPr>
          <w:b/>
          <w:bCs/>
          <w:i/>
          <w:iCs/>
        </w:rPr>
        <w:t>B</w:t>
      </w:r>
      <w:r w:rsidR="00BA7481" w:rsidRPr="002244F4">
        <w:rPr>
          <w:b/>
          <w:bCs/>
          <w:i/>
          <w:iCs/>
        </w:rPr>
        <w:t>"</w:t>
      </w:r>
      <w:r w:rsidRPr="002244F4">
        <w:t xml:space="preserve"> is an EV manufacturer that buys batteries from </w:t>
      </w:r>
      <w:r w:rsidRPr="002244F4">
        <w:rPr>
          <w:b/>
          <w:bCs/>
          <w:i/>
          <w:iCs/>
        </w:rPr>
        <w:t xml:space="preserve">supply chain entity </w:t>
      </w:r>
      <w:r w:rsidR="00BA7481" w:rsidRPr="002244F4">
        <w:rPr>
          <w:b/>
          <w:bCs/>
          <w:i/>
          <w:iCs/>
        </w:rPr>
        <w:t>"</w:t>
      </w:r>
      <w:r w:rsidRPr="002244F4">
        <w:rPr>
          <w:b/>
          <w:bCs/>
          <w:i/>
          <w:iCs/>
        </w:rPr>
        <w:t>A</w:t>
      </w:r>
      <w:r w:rsidR="00BA7481" w:rsidRPr="002244F4">
        <w:rPr>
          <w:b/>
          <w:bCs/>
          <w:i/>
          <w:iCs/>
        </w:rPr>
        <w:t>"</w:t>
      </w:r>
      <w:r w:rsidRPr="002244F4">
        <w:t xml:space="preserve"> and installs them in their EVs.</w:t>
      </w:r>
    </w:p>
    <w:p w14:paraId="751DC0F3" w14:textId="40B5ED86" w:rsidR="00DE79A2" w:rsidRPr="002244F4" w:rsidRDefault="00DE79A2" w:rsidP="00705EF2">
      <w:pPr>
        <w:pStyle w:val="BL"/>
      </w:pPr>
      <w:r w:rsidRPr="002244F4">
        <w:rPr>
          <w:b/>
          <w:bCs/>
          <w:i/>
          <w:iCs/>
        </w:rPr>
        <w:t xml:space="preserve">Supply chain entity </w:t>
      </w:r>
      <w:r w:rsidR="00BA7481" w:rsidRPr="002244F4">
        <w:rPr>
          <w:b/>
          <w:bCs/>
          <w:i/>
          <w:iCs/>
        </w:rPr>
        <w:t>"</w:t>
      </w:r>
      <w:r w:rsidRPr="002244F4">
        <w:rPr>
          <w:b/>
          <w:bCs/>
          <w:i/>
          <w:iCs/>
        </w:rPr>
        <w:t>C</w:t>
      </w:r>
      <w:r w:rsidR="00BA7481" w:rsidRPr="002244F4">
        <w:rPr>
          <w:b/>
          <w:bCs/>
          <w:i/>
          <w:iCs/>
        </w:rPr>
        <w:t>"</w:t>
      </w:r>
      <w:r w:rsidRPr="002244F4">
        <w:t xml:space="preserve"> is a distributor that buys EVs from the EV manufacturer (</w:t>
      </w:r>
      <w:r w:rsidRPr="002244F4">
        <w:rPr>
          <w:b/>
          <w:bCs/>
          <w:i/>
          <w:iCs/>
        </w:rPr>
        <w:t xml:space="preserve">supply chain entity </w:t>
      </w:r>
      <w:r w:rsidR="00BA7481" w:rsidRPr="002244F4">
        <w:rPr>
          <w:b/>
          <w:bCs/>
          <w:i/>
          <w:iCs/>
        </w:rPr>
        <w:t>"</w:t>
      </w:r>
      <w:r w:rsidRPr="002244F4">
        <w:rPr>
          <w:b/>
          <w:bCs/>
          <w:i/>
          <w:iCs/>
        </w:rPr>
        <w:t>B</w:t>
      </w:r>
      <w:r w:rsidR="00BA7481" w:rsidRPr="002244F4">
        <w:rPr>
          <w:b/>
          <w:bCs/>
          <w:i/>
          <w:iCs/>
        </w:rPr>
        <w:t>"</w:t>
      </w:r>
      <w:r w:rsidRPr="002244F4">
        <w:t xml:space="preserve">) and distributes them to dealerships. The distributor may also handle shipping, import, </w:t>
      </w:r>
      <w:r w:rsidR="008F6D19" w:rsidRPr="002244F4">
        <w:t>customs,</w:t>
      </w:r>
      <w:r w:rsidRPr="002244F4">
        <w:t xml:space="preserve"> and other functions. The distributor may use additional supply chain entities, such as shipping companies, to </w:t>
      </w:r>
      <w:r w:rsidR="00555759" w:rsidRPr="002244F4">
        <w:t>transport</w:t>
      </w:r>
      <w:r w:rsidRPr="002244F4">
        <w:t xml:space="preserve"> the EVs from their country of origin</w:t>
      </w:r>
      <w:r w:rsidR="00555759" w:rsidRPr="002244F4">
        <w:t xml:space="preserve"> to the destination market.</w:t>
      </w:r>
    </w:p>
    <w:p w14:paraId="214FF830" w14:textId="4B8607A0" w:rsidR="008F6D19" w:rsidRPr="002244F4" w:rsidRDefault="008F6D19" w:rsidP="00705EF2">
      <w:pPr>
        <w:pStyle w:val="BL"/>
      </w:pPr>
      <w:r w:rsidRPr="002244F4">
        <w:rPr>
          <w:b/>
          <w:bCs/>
          <w:i/>
          <w:iCs/>
        </w:rPr>
        <w:t xml:space="preserve">Supply chain entity </w:t>
      </w:r>
      <w:r w:rsidR="00BA7481" w:rsidRPr="002244F4">
        <w:rPr>
          <w:b/>
          <w:bCs/>
          <w:i/>
          <w:iCs/>
        </w:rPr>
        <w:t>"</w:t>
      </w:r>
      <w:r w:rsidRPr="002244F4">
        <w:rPr>
          <w:b/>
          <w:bCs/>
          <w:i/>
          <w:iCs/>
        </w:rPr>
        <w:t>D</w:t>
      </w:r>
      <w:r w:rsidR="00BA7481" w:rsidRPr="002244F4">
        <w:rPr>
          <w:b/>
          <w:bCs/>
          <w:i/>
          <w:iCs/>
        </w:rPr>
        <w:t>"</w:t>
      </w:r>
      <w:r w:rsidRPr="002244F4">
        <w:t xml:space="preserve"> can represent the dealership selling the EV to the ultimate customer.</w:t>
      </w:r>
    </w:p>
    <w:p w14:paraId="70781EA6" w14:textId="2B252272" w:rsidR="008F6D19" w:rsidRPr="002244F4" w:rsidRDefault="008F6D19" w:rsidP="00705EF2">
      <w:pPr>
        <w:pStyle w:val="BL"/>
      </w:pPr>
      <w:r w:rsidRPr="002244F4">
        <w:rPr>
          <w:b/>
          <w:bCs/>
          <w:i/>
          <w:iCs/>
        </w:rPr>
        <w:t xml:space="preserve">Supply chain entity </w:t>
      </w:r>
      <w:r w:rsidR="00BA7481" w:rsidRPr="002244F4">
        <w:rPr>
          <w:b/>
          <w:bCs/>
          <w:i/>
          <w:iCs/>
        </w:rPr>
        <w:t>"</w:t>
      </w:r>
      <w:r w:rsidRPr="002244F4">
        <w:rPr>
          <w:b/>
          <w:bCs/>
          <w:i/>
          <w:iCs/>
        </w:rPr>
        <w:t>E</w:t>
      </w:r>
      <w:r w:rsidR="00BA7481" w:rsidRPr="002244F4">
        <w:rPr>
          <w:b/>
          <w:bCs/>
          <w:i/>
          <w:iCs/>
        </w:rPr>
        <w:t>"</w:t>
      </w:r>
      <w:r w:rsidRPr="002244F4">
        <w:t xml:space="preserve"> represents the service centre that disassembles the used batteries from the </w:t>
      </w:r>
      <w:r w:rsidR="00CB3677" w:rsidRPr="002244F4">
        <w:t>EV</w:t>
      </w:r>
      <w:r w:rsidRPr="002244F4">
        <w:t xml:space="preserve"> when they reach their end of life and ships them back to the manufacturer </w:t>
      </w:r>
      <w:r w:rsidR="00CB3677" w:rsidRPr="002244F4">
        <w:t>(</w:t>
      </w:r>
      <w:r w:rsidRPr="002244F4">
        <w:rPr>
          <w:b/>
          <w:bCs/>
          <w:i/>
          <w:iCs/>
        </w:rPr>
        <w:t xml:space="preserve">supply chain entity </w:t>
      </w:r>
      <w:r w:rsidR="00BA7481" w:rsidRPr="002244F4">
        <w:rPr>
          <w:b/>
          <w:bCs/>
          <w:i/>
          <w:iCs/>
        </w:rPr>
        <w:t>"</w:t>
      </w:r>
      <w:r w:rsidRPr="002244F4">
        <w:rPr>
          <w:b/>
          <w:bCs/>
          <w:i/>
          <w:iCs/>
        </w:rPr>
        <w:t>A</w:t>
      </w:r>
      <w:r w:rsidR="00BA7481" w:rsidRPr="002244F4">
        <w:rPr>
          <w:b/>
          <w:bCs/>
          <w:i/>
          <w:iCs/>
        </w:rPr>
        <w:t>"</w:t>
      </w:r>
      <w:r w:rsidR="00CB3677" w:rsidRPr="002244F4">
        <w:t>).</w:t>
      </w:r>
    </w:p>
    <w:p w14:paraId="6C273111" w14:textId="7F9B03F6" w:rsidR="005E29D0" w:rsidRPr="002244F4" w:rsidRDefault="00705EF2" w:rsidP="00705EF2">
      <w:pPr>
        <w:ind w:left="851" w:hanging="851"/>
      </w:pPr>
      <w:r w:rsidRPr="002244F4">
        <w:rPr>
          <w:b/>
          <w:bCs/>
        </w:rPr>
        <w:t>[R</w:t>
      </w:r>
      <w:r w:rsidR="002E76E7" w:rsidRPr="002244F4">
        <w:rPr>
          <w:b/>
          <w:bCs/>
        </w:rPr>
        <w:fldChar w:fldCharType="begin"/>
      </w:r>
      <w:r w:rsidR="002E76E7" w:rsidRPr="002244F4">
        <w:rPr>
          <w:b/>
          <w:bCs/>
        </w:rPr>
        <w:instrText xml:space="preserve"> SEQ R </w:instrText>
      </w:r>
      <w:r w:rsidR="002E76E7" w:rsidRPr="002244F4">
        <w:rPr>
          <w:b/>
          <w:bCs/>
        </w:rPr>
        <w:fldChar w:fldCharType="separate"/>
      </w:r>
      <w:r w:rsidR="002A66CF">
        <w:rPr>
          <w:b/>
          <w:bCs/>
          <w:noProof/>
        </w:rPr>
        <w:t>1</w:t>
      </w:r>
      <w:r w:rsidR="002E76E7" w:rsidRPr="002244F4">
        <w:rPr>
          <w:b/>
          <w:bCs/>
        </w:rPr>
        <w:fldChar w:fldCharType="end"/>
      </w:r>
      <w:r w:rsidRPr="002244F4">
        <w:rPr>
          <w:b/>
          <w:bCs/>
        </w:rPr>
        <w:t>]</w:t>
      </w:r>
      <w:r w:rsidRPr="002244F4">
        <w:tab/>
      </w:r>
      <w:r w:rsidR="005E29D0" w:rsidRPr="002244F4">
        <w:t xml:space="preserve">For </w:t>
      </w:r>
      <w:r w:rsidR="009D33F8" w:rsidRPr="002244F4">
        <w:t xml:space="preserve">a supply chain to be considered cyclic an item processed through it </w:t>
      </w:r>
      <w:r w:rsidR="00D26F42" w:rsidRPr="002244F4">
        <w:rPr>
          <w:b/>
          <w:bCs/>
        </w:rPr>
        <w:t>SHALL</w:t>
      </w:r>
      <w:r w:rsidR="009D33F8" w:rsidRPr="002244F4">
        <w:t xml:space="preserve"> be uniquely identifiable, as a minimum, upon exit and re-entry from/to the supply-chain participant that had originated such item.</w:t>
      </w:r>
    </w:p>
    <w:p w14:paraId="25711926" w14:textId="2BD1EA8C" w:rsidR="009D33F8" w:rsidRPr="002244F4" w:rsidRDefault="009D33F8" w:rsidP="004A20F0">
      <w:r w:rsidRPr="002244F4">
        <w:t xml:space="preserve">Supply chains may sometimes be partly cyclic. Partially cyclic supply chains are such where only some of the items originated by a participant are returned to </w:t>
      </w:r>
      <w:r w:rsidR="00DD0B2D" w:rsidRPr="002244F4">
        <w:t>that participant. Example: A an electrical vehicles manufacturer may be required to collect and recycle used batteries shipped with the vehicles it produces, but some batteries may be destroyed in a fire or shipped with the vehicle overseas thus cannot be returned to the manufacturer for recycling.</w:t>
      </w:r>
    </w:p>
    <w:p w14:paraId="7264C528" w14:textId="42F74B68" w:rsidR="00DD0B2D" w:rsidRPr="002244F4" w:rsidRDefault="00705EF2" w:rsidP="00705EF2">
      <w:pPr>
        <w:ind w:left="851" w:hanging="851"/>
      </w:pPr>
      <w:r w:rsidRPr="002244F4">
        <w:rPr>
          <w:b/>
          <w:bCs/>
        </w:rPr>
        <w:t>[O</w:t>
      </w:r>
      <w:r w:rsidR="002E76E7" w:rsidRPr="002244F4">
        <w:rPr>
          <w:b/>
          <w:bCs/>
        </w:rPr>
        <w:fldChar w:fldCharType="begin"/>
      </w:r>
      <w:r w:rsidR="002E76E7" w:rsidRPr="002244F4">
        <w:rPr>
          <w:b/>
          <w:bCs/>
        </w:rPr>
        <w:instrText xml:space="preserve"> SEQ O </w:instrText>
      </w:r>
      <w:r w:rsidR="002E76E7" w:rsidRPr="002244F4">
        <w:rPr>
          <w:b/>
          <w:bCs/>
        </w:rPr>
        <w:fldChar w:fldCharType="separate"/>
      </w:r>
      <w:r w:rsidR="002A66CF">
        <w:rPr>
          <w:b/>
          <w:bCs/>
          <w:noProof/>
        </w:rPr>
        <w:t>1</w:t>
      </w:r>
      <w:r w:rsidR="002E76E7" w:rsidRPr="002244F4">
        <w:rPr>
          <w:b/>
          <w:bCs/>
        </w:rPr>
        <w:fldChar w:fldCharType="end"/>
      </w:r>
      <w:r w:rsidRPr="002244F4">
        <w:rPr>
          <w:b/>
          <w:bCs/>
        </w:rPr>
        <w:t>]</w:t>
      </w:r>
      <w:r w:rsidRPr="002244F4">
        <w:tab/>
      </w:r>
      <w:r w:rsidR="00DD0B2D" w:rsidRPr="002244F4">
        <w:t xml:space="preserve">A cyclic supply chain </w:t>
      </w:r>
      <w:r w:rsidR="00D26F42" w:rsidRPr="002244F4">
        <w:rPr>
          <w:b/>
          <w:bCs/>
        </w:rPr>
        <w:t>MAY NOT</w:t>
      </w:r>
      <w:r w:rsidR="00DD0B2D" w:rsidRPr="002244F4">
        <w:t xml:space="preserve"> be cyclic to all items processes through it. A certain fraction of such items </w:t>
      </w:r>
      <w:r w:rsidR="00D26F42" w:rsidRPr="002244F4">
        <w:rPr>
          <w:b/>
          <w:bCs/>
        </w:rPr>
        <w:t>MAY NOT</w:t>
      </w:r>
      <w:r w:rsidR="00D26F42" w:rsidRPr="002244F4">
        <w:t xml:space="preserve"> </w:t>
      </w:r>
      <w:r w:rsidR="00DD0B2D" w:rsidRPr="002244F4">
        <w:t>re-enter the chain upon completion of the supply cycle.</w:t>
      </w:r>
    </w:p>
    <w:p w14:paraId="281140C7" w14:textId="38A0DC80" w:rsidR="004A20F0" w:rsidRPr="002244F4" w:rsidRDefault="004A20F0" w:rsidP="002A66CF">
      <w:pPr>
        <w:pStyle w:val="Heading4"/>
      </w:pPr>
      <w:bookmarkStart w:id="206" w:name="_Toc152751263"/>
      <w:bookmarkStart w:id="207" w:name="_Toc152838209"/>
      <w:bookmarkStart w:id="208" w:name="_Toc152838370"/>
      <w:bookmarkStart w:id="209" w:name="_Toc152853345"/>
      <w:r w:rsidRPr="002244F4">
        <w:lastRenderedPageBreak/>
        <w:t>4.2.1.</w:t>
      </w:r>
      <w:r w:rsidR="008068D6" w:rsidRPr="002244F4">
        <w:t>10</w:t>
      </w:r>
      <w:r w:rsidRPr="002244F4">
        <w:tab/>
      </w:r>
      <w:r w:rsidR="005E29D0" w:rsidRPr="002244F4">
        <w:t>Interdependent</w:t>
      </w:r>
      <w:r w:rsidRPr="002244F4">
        <w:t xml:space="preserve"> supply chains</w:t>
      </w:r>
      <w:bookmarkEnd w:id="206"/>
      <w:bookmarkEnd w:id="207"/>
      <w:bookmarkEnd w:id="208"/>
      <w:bookmarkEnd w:id="209"/>
    </w:p>
    <w:p w14:paraId="77E44193" w14:textId="21852119" w:rsidR="00F833EB" w:rsidRPr="002244F4" w:rsidRDefault="00F833EB" w:rsidP="002A66CF">
      <w:pPr>
        <w:keepNext/>
      </w:pPr>
      <w:r w:rsidRPr="002244F4">
        <w:t>There are scenarios where a supply chain is dependent on one or more other supply chains.</w:t>
      </w:r>
    </w:p>
    <w:p w14:paraId="0B538EE2" w14:textId="2660C864" w:rsidR="00F833EB" w:rsidRPr="002244F4" w:rsidRDefault="00705EF2" w:rsidP="00705EF2">
      <w:pPr>
        <w:pStyle w:val="EX"/>
      </w:pPr>
      <w:r w:rsidRPr="002244F4">
        <w:t>EXAMPLE</w:t>
      </w:r>
      <w:r w:rsidR="00F833EB" w:rsidRPr="002244F4">
        <w:t>:</w:t>
      </w:r>
      <w:r w:rsidRPr="002244F4">
        <w:tab/>
      </w:r>
      <w:r w:rsidR="00F833EB" w:rsidRPr="002244F4">
        <w:t xml:space="preserve">Pharmaceutical supply chains and </w:t>
      </w:r>
      <w:r w:rsidR="00982DE1" w:rsidRPr="002244F4">
        <w:t>medical</w:t>
      </w:r>
      <w:r w:rsidR="00F833EB" w:rsidRPr="002244F4">
        <w:t xml:space="preserve"> prescriptions are interdependent. One supply chain handles the </w:t>
      </w:r>
      <w:r w:rsidR="00982DE1" w:rsidRPr="002244F4">
        <w:t xml:space="preserve">manufacturing, packing, storage, and distribution of medical supplies to pharmacies and hospitals, while another supply chain handles the medical records of patients, the laboratory tests, the appointments with doctors and the issuance of prescriptions. </w:t>
      </w:r>
      <w:r w:rsidR="00486101" w:rsidRPr="002244F4">
        <w:t>To</w:t>
      </w:r>
      <w:r w:rsidR="00982DE1" w:rsidRPr="002244F4">
        <w:t xml:space="preserve"> consume certain medications, the two supply chains </w:t>
      </w:r>
      <w:proofErr w:type="gramStart"/>
      <w:r w:rsidR="00982DE1" w:rsidRPr="002244F4">
        <w:t>have to</w:t>
      </w:r>
      <w:proofErr w:type="gramEnd"/>
      <w:r w:rsidR="00982DE1" w:rsidRPr="002244F4">
        <w:t xml:space="preserve"> intersect: The patient needs a prescription in order to buy</w:t>
      </w:r>
      <w:r w:rsidR="005E29D0" w:rsidRPr="002244F4">
        <w:t>/receive</w:t>
      </w:r>
      <w:r w:rsidR="00982DE1" w:rsidRPr="002244F4">
        <w:t xml:space="preserve"> the medicine at the pharmacy</w:t>
      </w:r>
      <w:r w:rsidR="005E29D0" w:rsidRPr="002244F4">
        <w:t xml:space="preserve"> and the pharmacy needs to have the medication available in stock</w:t>
      </w:r>
      <w:r w:rsidR="00982DE1" w:rsidRPr="002244F4">
        <w:t>.</w:t>
      </w:r>
    </w:p>
    <w:p w14:paraId="1FDBB0F3" w14:textId="33F21734" w:rsidR="00A000FB" w:rsidRPr="002244F4" w:rsidRDefault="00773517" w:rsidP="00705EF2">
      <w:pPr>
        <w:pStyle w:val="FL"/>
      </w:pPr>
      <w:r w:rsidRPr="002244F4">
        <w:rPr>
          <w:noProof/>
        </w:rPr>
        <w:drawing>
          <wp:inline distT="0" distB="0" distL="0" distR="0" wp14:anchorId="6970E7AD" wp14:editId="25992F48">
            <wp:extent cx="6120765" cy="2605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605405"/>
                    </a:xfrm>
                    <a:prstGeom prst="rect">
                      <a:avLst/>
                    </a:prstGeom>
                  </pic:spPr>
                </pic:pic>
              </a:graphicData>
            </a:graphic>
          </wp:inline>
        </w:drawing>
      </w:r>
    </w:p>
    <w:p w14:paraId="3A778438" w14:textId="3920BF82" w:rsidR="00A000FB" w:rsidRPr="002244F4" w:rsidRDefault="00A000FB" w:rsidP="00705EF2">
      <w:pPr>
        <w:pStyle w:val="TF"/>
      </w:pPr>
      <w:bookmarkStart w:id="210" w:name="_Toc152750393"/>
      <w:bookmarkStart w:id="211" w:name="_Toc152837709"/>
      <w:bookmarkStart w:id="212" w:name="_Toc152838310"/>
      <w:bookmarkStart w:id="213" w:name="_Toc152838601"/>
      <w:r w:rsidRPr="002244F4">
        <w:t xml:space="preserve">Figure </w:t>
      </w:r>
      <w:fldSimple w:instr=" SEQ Figure \* ARABIC ">
        <w:r w:rsidR="002A66CF">
          <w:rPr>
            <w:noProof/>
          </w:rPr>
          <w:t>7</w:t>
        </w:r>
      </w:fldSimple>
      <w:r w:rsidR="00705EF2" w:rsidRPr="002244F4">
        <w:t>:</w:t>
      </w:r>
      <w:r w:rsidRPr="002244F4">
        <w:t xml:space="preserve"> Interdependent supply chains</w:t>
      </w:r>
      <w:bookmarkEnd w:id="210"/>
      <w:bookmarkEnd w:id="211"/>
      <w:bookmarkEnd w:id="212"/>
      <w:bookmarkEnd w:id="213"/>
    </w:p>
    <w:p w14:paraId="1AE98727" w14:textId="5A21F665" w:rsidR="00486101" w:rsidRPr="002244F4" w:rsidRDefault="00486101" w:rsidP="008B5EE0">
      <w:r w:rsidRPr="002244F4">
        <w:t>When a process in a supply chain is dependent on the outcome of another supply chain those chains are interdependent. PDL is a useful tool to manage such interdependency through smart contracts that can ensure the processes are executed in accordance with the conditions defined in the dependency.</w:t>
      </w:r>
    </w:p>
    <w:p w14:paraId="16571573" w14:textId="7239F744" w:rsidR="000862BF" w:rsidRPr="002244F4" w:rsidRDefault="000862BF" w:rsidP="000862BF">
      <w:pPr>
        <w:pStyle w:val="Heading3"/>
      </w:pPr>
      <w:bookmarkStart w:id="214" w:name="_Toc152751264"/>
      <w:bookmarkStart w:id="215" w:name="_Toc152838210"/>
      <w:bookmarkStart w:id="216" w:name="_Toc152838371"/>
      <w:bookmarkStart w:id="217" w:name="_Toc152853346"/>
      <w:r w:rsidRPr="002244F4">
        <w:t>4.2.2</w:t>
      </w:r>
      <w:r w:rsidRPr="002244F4">
        <w:tab/>
        <w:t>Transactions</w:t>
      </w:r>
      <w:bookmarkEnd w:id="214"/>
      <w:bookmarkEnd w:id="215"/>
      <w:bookmarkEnd w:id="216"/>
      <w:bookmarkEnd w:id="217"/>
    </w:p>
    <w:p w14:paraId="34CFDE32" w14:textId="754D5E79" w:rsidR="005F45A0" w:rsidRPr="002244F4" w:rsidRDefault="005F45A0" w:rsidP="005F45A0">
      <w:pPr>
        <w:pStyle w:val="Heading4"/>
      </w:pPr>
      <w:bookmarkStart w:id="218" w:name="_Toc152751265"/>
      <w:bookmarkStart w:id="219" w:name="_Toc152838211"/>
      <w:bookmarkStart w:id="220" w:name="_Toc152838372"/>
      <w:bookmarkStart w:id="221" w:name="_Toc152853347"/>
      <w:r w:rsidRPr="002244F4">
        <w:t>4.2.2.1</w:t>
      </w:r>
      <w:r w:rsidRPr="002244F4">
        <w:tab/>
        <w:t>Definition of a transaction</w:t>
      </w:r>
      <w:bookmarkEnd w:id="218"/>
      <w:bookmarkEnd w:id="219"/>
      <w:bookmarkEnd w:id="220"/>
      <w:bookmarkEnd w:id="221"/>
    </w:p>
    <w:p w14:paraId="342E4A42" w14:textId="4C0635DC" w:rsidR="005F45A0" w:rsidRPr="002244F4" w:rsidRDefault="005F45A0" w:rsidP="002E76E7">
      <w:r w:rsidRPr="002244F4">
        <w:t>Although a transaction commonly refers to an exchange or</w:t>
      </w:r>
      <w:r w:rsidR="002E76E7" w:rsidRPr="002244F4">
        <w:t xml:space="preserve"> </w:t>
      </w:r>
      <w:r w:rsidR="003F1506" w:rsidRPr="003F1506">
        <w:t>transfer</w:t>
      </w:r>
      <w:r w:rsidR="002E76E7" w:rsidRPr="002244F4">
        <w:t xml:space="preserve"> </w:t>
      </w:r>
      <w:r w:rsidRPr="002244F4">
        <w:t xml:space="preserve">of goods, services, or funds </w:t>
      </w:r>
      <w:r w:rsidR="009B5735" w:rsidRPr="002244F4">
        <w:t>[</w:t>
      </w:r>
      <w:r w:rsidR="009B5735" w:rsidRPr="002244F4">
        <w:fldChar w:fldCharType="begin"/>
      </w:r>
      <w:r w:rsidR="009B5735" w:rsidRPr="002244F4">
        <w:instrText xml:space="preserve">REF REF_MEF74 \h </w:instrText>
      </w:r>
      <w:r w:rsidR="009B5735" w:rsidRPr="002244F4">
        <w:fldChar w:fldCharType="separate"/>
      </w:r>
      <w:r w:rsidR="002A66CF" w:rsidRPr="002244F4">
        <w:t>i.</w:t>
      </w:r>
      <w:r w:rsidR="002A66CF">
        <w:rPr>
          <w:noProof/>
        </w:rPr>
        <w:t>1</w:t>
      </w:r>
      <w:r w:rsidR="009B5735" w:rsidRPr="002244F4">
        <w:fldChar w:fldCharType="end"/>
      </w:r>
      <w:r w:rsidR="009B5735" w:rsidRPr="002244F4">
        <w:t>]</w:t>
      </w:r>
      <w:r w:rsidR="004F1A38" w:rsidRPr="002244F4">
        <w:t xml:space="preserve"> it also has a broader, abstract, meaning of an act, process, or instance of</w:t>
      </w:r>
      <w:r w:rsidR="002E76E7" w:rsidRPr="002244F4">
        <w:t xml:space="preserve"> </w:t>
      </w:r>
      <w:r w:rsidR="003F1506" w:rsidRPr="003F1506">
        <w:t>transacting</w:t>
      </w:r>
      <w:r w:rsidR="004F1A38" w:rsidRPr="002244F4">
        <w:t>: a communicative action or activity involving two parties or things that affect or influence each other.</w:t>
      </w:r>
    </w:p>
    <w:p w14:paraId="508A183E" w14:textId="1D4F4A16" w:rsidR="004F1A38" w:rsidRPr="002244F4" w:rsidRDefault="004F1A38" w:rsidP="002E76E7">
      <w:proofErr w:type="gramStart"/>
      <w:r w:rsidRPr="002244F4">
        <w:t>For the purpose of</w:t>
      </w:r>
      <w:proofErr w:type="gramEnd"/>
      <w:r w:rsidRPr="002244F4">
        <w:t xml:space="preserve"> th</w:t>
      </w:r>
      <w:r w:rsidR="002E76E7" w:rsidRPr="002244F4">
        <w:t>e present</w:t>
      </w:r>
      <w:r w:rsidRPr="002244F4">
        <w:t xml:space="preserve"> document and in the context of supply chains transactions take the broader and abstract form representing </w:t>
      </w:r>
      <w:r w:rsidRPr="002244F4">
        <w:rPr>
          <w:b/>
          <w:bCs/>
          <w:i/>
          <w:iCs/>
        </w:rPr>
        <w:t>any exchange of information, goods, services and/or funds between supply-chain participants</w:t>
      </w:r>
      <w:r w:rsidRPr="002244F4">
        <w:t>.</w:t>
      </w:r>
    </w:p>
    <w:p w14:paraId="44D22D76" w14:textId="05D9F94D" w:rsidR="004F1A38" w:rsidRPr="002244F4" w:rsidRDefault="004F1A38" w:rsidP="002E76E7">
      <w:r w:rsidRPr="002244F4">
        <w:t>The different types of transactions covered by th</w:t>
      </w:r>
      <w:r w:rsidR="002E76E7" w:rsidRPr="002244F4">
        <w:t>e present</w:t>
      </w:r>
      <w:r w:rsidRPr="002244F4">
        <w:t xml:space="preserve"> document are listed herewith.</w:t>
      </w:r>
    </w:p>
    <w:p w14:paraId="2574F580" w14:textId="0B443E0E" w:rsidR="000862BF" w:rsidRPr="002244F4" w:rsidRDefault="003D2127" w:rsidP="003D2127">
      <w:pPr>
        <w:pStyle w:val="Heading4"/>
      </w:pPr>
      <w:bookmarkStart w:id="222" w:name="_Toc152751266"/>
      <w:bookmarkStart w:id="223" w:name="_Toc152838212"/>
      <w:bookmarkStart w:id="224" w:name="_Toc152838373"/>
      <w:bookmarkStart w:id="225" w:name="_Toc152853348"/>
      <w:r w:rsidRPr="002244F4">
        <w:t>4.2.2.</w:t>
      </w:r>
      <w:r w:rsidR="005F45A0" w:rsidRPr="002244F4">
        <w:t>2</w:t>
      </w:r>
      <w:r w:rsidRPr="002244F4">
        <w:tab/>
        <w:t>Retail transaction</w:t>
      </w:r>
      <w:bookmarkEnd w:id="222"/>
      <w:bookmarkEnd w:id="223"/>
      <w:bookmarkEnd w:id="224"/>
      <w:bookmarkEnd w:id="225"/>
    </w:p>
    <w:p w14:paraId="498ECCE9" w14:textId="75943171" w:rsidR="004239FE" w:rsidRPr="002244F4" w:rsidRDefault="004239FE" w:rsidP="004239FE">
      <w:r w:rsidRPr="002244F4">
        <w:t>A Retail transaction is a transaction between a Retail buyer and a seller of any type (both Retail and Wholesale).</w:t>
      </w:r>
    </w:p>
    <w:p w14:paraId="1C4E17BC" w14:textId="64E64C98" w:rsidR="008B5EE0" w:rsidRPr="002244F4" w:rsidRDefault="002E76E7" w:rsidP="002E76E7">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w:t>
      </w:r>
      <w:r w:rsidRPr="002244F4">
        <w:rPr>
          <w:b/>
          <w:bCs/>
        </w:rPr>
        <w:fldChar w:fldCharType="end"/>
      </w:r>
      <w:r w:rsidRPr="002244F4">
        <w:rPr>
          <w:b/>
          <w:bCs/>
        </w:rPr>
        <w:t>]</w:t>
      </w:r>
      <w:r w:rsidRPr="002244F4">
        <w:rPr>
          <w:b/>
          <w:bCs/>
        </w:rPr>
        <w:tab/>
      </w:r>
      <w:r w:rsidR="00DD0B2D" w:rsidRPr="002244F4">
        <w:t xml:space="preserve">The buyer in a retail transaction </w:t>
      </w:r>
      <w:r w:rsidR="00DD0B2D" w:rsidRPr="002244F4">
        <w:rPr>
          <w:b/>
          <w:bCs/>
        </w:rPr>
        <w:t>SHALL</w:t>
      </w:r>
      <w:r w:rsidR="00DD0B2D" w:rsidRPr="002244F4">
        <w:t xml:space="preserve"> be a retail buyer.</w:t>
      </w:r>
    </w:p>
    <w:p w14:paraId="75206BC2" w14:textId="37E1EB6F" w:rsidR="00DD0B2D" w:rsidRPr="002244F4" w:rsidRDefault="002E76E7" w:rsidP="002E76E7">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w:t>
      </w:r>
      <w:r w:rsidRPr="002244F4">
        <w:rPr>
          <w:b/>
          <w:bCs/>
        </w:rPr>
        <w:fldChar w:fldCharType="end"/>
      </w:r>
      <w:r w:rsidRPr="002244F4">
        <w:rPr>
          <w:b/>
          <w:bCs/>
        </w:rPr>
        <w:t>]</w:t>
      </w:r>
      <w:r w:rsidRPr="002244F4">
        <w:tab/>
      </w:r>
      <w:r w:rsidR="00DD0B2D" w:rsidRPr="002244F4">
        <w:t xml:space="preserve">A seller in a retail transaction </w:t>
      </w:r>
      <w:r w:rsidR="00DD0B2D" w:rsidRPr="002244F4">
        <w:rPr>
          <w:b/>
          <w:bCs/>
        </w:rPr>
        <w:t>MAY</w:t>
      </w:r>
      <w:r w:rsidR="00DD0B2D" w:rsidRPr="002244F4">
        <w:t xml:space="preserve"> be either a wholesale or a retail seller.</w:t>
      </w:r>
    </w:p>
    <w:p w14:paraId="2E0DE111" w14:textId="0A8BA489" w:rsidR="003D2127" w:rsidRPr="002244F4" w:rsidRDefault="003D2127" w:rsidP="002A66CF">
      <w:pPr>
        <w:pStyle w:val="Heading4"/>
      </w:pPr>
      <w:bookmarkStart w:id="226" w:name="_Toc152751267"/>
      <w:bookmarkStart w:id="227" w:name="_Toc152838213"/>
      <w:bookmarkStart w:id="228" w:name="_Toc152838374"/>
      <w:bookmarkStart w:id="229" w:name="_Toc152853349"/>
      <w:r w:rsidRPr="002244F4">
        <w:lastRenderedPageBreak/>
        <w:t>4.2.2.</w:t>
      </w:r>
      <w:r w:rsidR="005F45A0" w:rsidRPr="002244F4">
        <w:t>3</w:t>
      </w:r>
      <w:r w:rsidRPr="002244F4">
        <w:tab/>
        <w:t>Wholesale transaction</w:t>
      </w:r>
      <w:bookmarkEnd w:id="226"/>
      <w:bookmarkEnd w:id="227"/>
      <w:bookmarkEnd w:id="228"/>
      <w:bookmarkEnd w:id="229"/>
    </w:p>
    <w:p w14:paraId="7B821D4F" w14:textId="24B5C7B5" w:rsidR="004239FE" w:rsidRPr="002244F4" w:rsidRDefault="004239FE" w:rsidP="002A66CF">
      <w:pPr>
        <w:keepNext/>
      </w:pPr>
      <w:r w:rsidRPr="002244F4">
        <w:t>A wholesale transaction is a transaction between a Wholesale Buyer and a wholesale seller.</w:t>
      </w:r>
    </w:p>
    <w:p w14:paraId="0C53279E" w14:textId="56481DF6" w:rsidR="00DD0B2D" w:rsidRPr="002244F4" w:rsidRDefault="002E76E7" w:rsidP="002E76E7">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w:t>
      </w:r>
      <w:r w:rsidRPr="002244F4">
        <w:rPr>
          <w:b/>
          <w:bCs/>
        </w:rPr>
        <w:fldChar w:fldCharType="end"/>
      </w:r>
      <w:r w:rsidRPr="002244F4">
        <w:rPr>
          <w:b/>
          <w:bCs/>
        </w:rPr>
        <w:t>]</w:t>
      </w:r>
      <w:r w:rsidRPr="002244F4">
        <w:rPr>
          <w:b/>
          <w:bCs/>
        </w:rPr>
        <w:tab/>
      </w:r>
      <w:r w:rsidR="00DD0B2D" w:rsidRPr="002244F4">
        <w:t xml:space="preserve">The buyer in a wholesale transaction </w:t>
      </w:r>
      <w:r w:rsidR="00DD0B2D" w:rsidRPr="002244F4">
        <w:rPr>
          <w:b/>
          <w:bCs/>
        </w:rPr>
        <w:t>SHALL</w:t>
      </w:r>
      <w:r w:rsidR="00DD0B2D" w:rsidRPr="002244F4">
        <w:t xml:space="preserve"> be a wholesale buyer.</w:t>
      </w:r>
    </w:p>
    <w:p w14:paraId="11DDFCED" w14:textId="7E94E90F" w:rsidR="008B5EE0" w:rsidRPr="002244F4" w:rsidRDefault="001218A4" w:rsidP="002E76E7">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w:t>
      </w:r>
      <w:r w:rsidRPr="002244F4">
        <w:rPr>
          <w:b/>
          <w:bCs/>
        </w:rPr>
        <w:fldChar w:fldCharType="end"/>
      </w:r>
      <w:r w:rsidRPr="002244F4">
        <w:rPr>
          <w:b/>
          <w:bCs/>
        </w:rPr>
        <w:t>]</w:t>
      </w:r>
      <w:r w:rsidRPr="002244F4">
        <w:rPr>
          <w:b/>
          <w:bCs/>
        </w:rPr>
        <w:tab/>
      </w:r>
      <w:r w:rsidR="00DD0B2D" w:rsidRPr="002244F4">
        <w:t xml:space="preserve">The seller in a wholesale transaction </w:t>
      </w:r>
      <w:r w:rsidR="00DD0B2D" w:rsidRPr="002244F4">
        <w:rPr>
          <w:b/>
          <w:bCs/>
        </w:rPr>
        <w:t>SHALL</w:t>
      </w:r>
      <w:r w:rsidR="00DD0B2D" w:rsidRPr="002244F4">
        <w:t xml:space="preserve"> be a wholesale seller.</w:t>
      </w:r>
    </w:p>
    <w:p w14:paraId="532A0DA2" w14:textId="7EE17F80" w:rsidR="00C220A1" w:rsidRPr="002244F4" w:rsidRDefault="00C220A1" w:rsidP="002E76E7">
      <w:pPr>
        <w:pStyle w:val="NO"/>
      </w:pPr>
      <w:r w:rsidRPr="002244F4">
        <w:t>NOTE:</w:t>
      </w:r>
      <w:r w:rsidR="002E76E7" w:rsidRPr="002244F4">
        <w:tab/>
      </w:r>
      <w:r w:rsidRPr="002244F4">
        <w:t>The distinction between a retail and a wholesale transaction is determined by the identity of the buyer.</w:t>
      </w:r>
    </w:p>
    <w:p w14:paraId="2D67DDD6" w14:textId="19555C2B" w:rsidR="003D2127" w:rsidRPr="002244F4" w:rsidRDefault="003D2127" w:rsidP="003D2127">
      <w:pPr>
        <w:pStyle w:val="Heading4"/>
      </w:pPr>
      <w:bookmarkStart w:id="230" w:name="_Toc152751268"/>
      <w:bookmarkStart w:id="231" w:name="_Toc152838214"/>
      <w:bookmarkStart w:id="232" w:name="_Toc152838375"/>
      <w:bookmarkStart w:id="233" w:name="_Toc152853350"/>
      <w:r w:rsidRPr="002244F4">
        <w:t>4.2.2.</w:t>
      </w:r>
      <w:r w:rsidR="005F45A0" w:rsidRPr="002244F4">
        <w:t>4</w:t>
      </w:r>
      <w:r w:rsidRPr="002244F4">
        <w:tab/>
        <w:t>Once-off transaction</w:t>
      </w:r>
      <w:bookmarkEnd w:id="230"/>
      <w:bookmarkEnd w:id="231"/>
      <w:bookmarkEnd w:id="232"/>
      <w:bookmarkEnd w:id="233"/>
    </w:p>
    <w:p w14:paraId="09B856AA" w14:textId="5BCFC3C8" w:rsidR="00C220A1" w:rsidRPr="002244F4" w:rsidRDefault="00C220A1" w:rsidP="00C220A1">
      <w:pPr>
        <w:pStyle w:val="Heading5"/>
      </w:pPr>
      <w:bookmarkStart w:id="234" w:name="_Toc152751269"/>
      <w:bookmarkStart w:id="235" w:name="_Toc152838215"/>
      <w:bookmarkStart w:id="236" w:name="_Toc152838376"/>
      <w:bookmarkStart w:id="237" w:name="_Toc152853351"/>
      <w:r w:rsidRPr="002244F4">
        <w:t>4.2.2.</w:t>
      </w:r>
      <w:r w:rsidR="005F45A0" w:rsidRPr="002244F4">
        <w:t>4</w:t>
      </w:r>
      <w:r w:rsidRPr="002244F4">
        <w:t>.1</w:t>
      </w:r>
      <w:r w:rsidRPr="002244F4">
        <w:tab/>
        <w:t>Definition</w:t>
      </w:r>
      <w:bookmarkEnd w:id="234"/>
      <w:bookmarkEnd w:id="235"/>
      <w:bookmarkEnd w:id="236"/>
      <w:bookmarkEnd w:id="237"/>
    </w:p>
    <w:p w14:paraId="3DBEA4EE" w14:textId="77777777" w:rsidR="00B65A0E" w:rsidRPr="002244F4" w:rsidRDefault="004239FE" w:rsidP="004239FE">
      <w:r w:rsidRPr="002244F4">
        <w:t>A once-off transaction is a transaction that occurs once. The transaction is final once the</w:t>
      </w:r>
      <w:r w:rsidR="000F3A3D" w:rsidRPr="002244F4">
        <w:t xml:space="preserve"> information,</w:t>
      </w:r>
      <w:r w:rsidRPr="002244F4">
        <w:t xml:space="preserve"> goods or services have been delivered.</w:t>
      </w:r>
    </w:p>
    <w:p w14:paraId="0498A9C4" w14:textId="77D0F746" w:rsidR="00B65A0E" w:rsidRPr="002244F4" w:rsidRDefault="00B65A0E" w:rsidP="00B65A0E">
      <w:pPr>
        <w:pStyle w:val="EX"/>
      </w:pPr>
      <w:r w:rsidRPr="002244F4">
        <w:t>EXAMPLE 1:</w:t>
      </w:r>
      <w:r w:rsidRPr="002244F4">
        <w:tab/>
      </w:r>
      <w:r w:rsidR="004239FE" w:rsidRPr="002244F4">
        <w:t>Gas refill in a gas station. Example: buy</w:t>
      </w:r>
      <w:r w:rsidR="00C220A1" w:rsidRPr="002244F4">
        <w:t>ing</w:t>
      </w:r>
      <w:r w:rsidR="004239FE" w:rsidRPr="002244F4">
        <w:t xml:space="preserve"> a ticket to </w:t>
      </w:r>
      <w:r w:rsidR="00C220A1" w:rsidRPr="002244F4">
        <w:t>a</w:t>
      </w:r>
      <w:r w:rsidR="004239FE" w:rsidRPr="002244F4">
        <w:t xml:space="preserve"> theatre.</w:t>
      </w:r>
    </w:p>
    <w:p w14:paraId="0A92BC76" w14:textId="77777777" w:rsidR="00B65A0E" w:rsidRPr="002244F4" w:rsidRDefault="00B65A0E" w:rsidP="00B65A0E">
      <w:pPr>
        <w:pStyle w:val="EX"/>
      </w:pPr>
      <w:r w:rsidRPr="002244F4">
        <w:t>EXAMPLE 2:</w:t>
      </w:r>
      <w:r w:rsidRPr="002244F4">
        <w:tab/>
      </w:r>
      <w:r w:rsidR="000F3A3D" w:rsidRPr="002244F4">
        <w:t>A buyer checking with a seller the inventory of certain goods in their warehouse.</w:t>
      </w:r>
    </w:p>
    <w:p w14:paraId="004441BE" w14:textId="2E0BBCE7" w:rsidR="004239FE" w:rsidRPr="002244F4" w:rsidRDefault="00B65A0E" w:rsidP="00B65A0E">
      <w:pPr>
        <w:pStyle w:val="EX"/>
      </w:pPr>
      <w:r w:rsidRPr="002244F4">
        <w:t>EXAMPLE 3:</w:t>
      </w:r>
      <w:r w:rsidRPr="002244F4">
        <w:tab/>
      </w:r>
      <w:r w:rsidR="00915C50" w:rsidRPr="002244F4">
        <w:t>A consumer signing up for a contract with a mobile operator.</w:t>
      </w:r>
    </w:p>
    <w:p w14:paraId="1143DA73" w14:textId="0FADBF8F" w:rsidR="00915C50" w:rsidRPr="002244F4" w:rsidRDefault="00915C50" w:rsidP="002E76E7">
      <w:pPr>
        <w:pStyle w:val="NO"/>
      </w:pPr>
      <w:r w:rsidRPr="002244F4">
        <w:t>NOTE:</w:t>
      </w:r>
      <w:r w:rsidR="002E76E7" w:rsidRPr="002244F4">
        <w:tab/>
      </w:r>
      <w:r w:rsidRPr="002244F4">
        <w:t>In the example pf a subscriber signing up for a contract with a mobile operator, although the contract is related to a recurring transaction that will be billed periodically for the duration of the contract, the act of signing up to such contract is a once-off transaction. Such transaction may include a once-off payment.</w:t>
      </w:r>
    </w:p>
    <w:p w14:paraId="56A5A86D" w14:textId="5A1F8D43" w:rsidR="00D26F42" w:rsidRPr="002244F4" w:rsidRDefault="00B82433" w:rsidP="00B82433">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w:t>
      </w:r>
      <w:r w:rsidRPr="002244F4">
        <w:rPr>
          <w:b/>
          <w:bCs/>
        </w:rPr>
        <w:fldChar w:fldCharType="end"/>
      </w:r>
      <w:r w:rsidRPr="002244F4">
        <w:rPr>
          <w:b/>
          <w:bCs/>
        </w:rPr>
        <w:t>]</w:t>
      </w:r>
      <w:r w:rsidRPr="002244F4">
        <w:rPr>
          <w:b/>
          <w:bCs/>
        </w:rPr>
        <w:tab/>
      </w:r>
      <w:r w:rsidR="00D26F42" w:rsidRPr="002244F4">
        <w:t xml:space="preserve">A once-off transaction </w:t>
      </w:r>
      <w:r w:rsidR="00D26F42" w:rsidRPr="002244F4">
        <w:rPr>
          <w:b/>
          <w:bCs/>
        </w:rPr>
        <w:t>SHALL</w:t>
      </w:r>
      <w:r w:rsidR="00D26F42" w:rsidRPr="002244F4">
        <w:t xml:space="preserve"> </w:t>
      </w:r>
      <w:r w:rsidR="008B5EE0" w:rsidRPr="002244F4">
        <w:t xml:space="preserve">occur once and </w:t>
      </w:r>
      <w:r w:rsidR="00D26F42" w:rsidRPr="002244F4">
        <w:t>be recorded on chain.</w:t>
      </w:r>
    </w:p>
    <w:p w14:paraId="2C0E7D47" w14:textId="1BB90141" w:rsidR="00D26F42" w:rsidRPr="002244F4" w:rsidRDefault="00B82433" w:rsidP="00B82433">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w:t>
      </w:r>
      <w:r w:rsidRPr="002244F4">
        <w:rPr>
          <w:b/>
          <w:bCs/>
        </w:rPr>
        <w:fldChar w:fldCharType="end"/>
      </w:r>
      <w:r w:rsidRPr="002244F4">
        <w:rPr>
          <w:b/>
          <w:bCs/>
        </w:rPr>
        <w:t>]</w:t>
      </w:r>
      <w:r w:rsidRPr="002244F4">
        <w:tab/>
      </w:r>
      <w:r w:rsidR="00D26F42" w:rsidRPr="002244F4">
        <w:t xml:space="preserve">A once-off transaction </w:t>
      </w:r>
      <w:r w:rsidR="00D26F42" w:rsidRPr="002244F4">
        <w:rPr>
          <w:b/>
          <w:bCs/>
        </w:rPr>
        <w:t>MAY</w:t>
      </w:r>
      <w:r w:rsidR="00D26F42" w:rsidRPr="002244F4">
        <w:t xml:space="preserve"> be recorded in a smart contract.</w:t>
      </w:r>
    </w:p>
    <w:p w14:paraId="4F7FEA8C" w14:textId="5FBFBCBE" w:rsidR="000F3A3D" w:rsidRPr="002244F4" w:rsidRDefault="00B82433" w:rsidP="00B82433">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w:t>
      </w:r>
      <w:r w:rsidRPr="002244F4">
        <w:rPr>
          <w:b/>
          <w:bCs/>
        </w:rPr>
        <w:fldChar w:fldCharType="end"/>
      </w:r>
      <w:r w:rsidRPr="002244F4">
        <w:rPr>
          <w:b/>
          <w:bCs/>
        </w:rPr>
        <w:t>]</w:t>
      </w:r>
      <w:r w:rsidRPr="002244F4">
        <w:tab/>
      </w:r>
      <w:r w:rsidR="000F3A3D" w:rsidRPr="002244F4">
        <w:t xml:space="preserve">Once off transactions executing procurement or sales of goods and/or services </w:t>
      </w:r>
      <w:r w:rsidR="000F3A3D" w:rsidRPr="002244F4">
        <w:rPr>
          <w:b/>
          <w:bCs/>
        </w:rPr>
        <w:t>MAY</w:t>
      </w:r>
      <w:r w:rsidR="000F3A3D" w:rsidRPr="002244F4">
        <w:t xml:space="preserve"> include exchange of funds.</w:t>
      </w:r>
    </w:p>
    <w:p w14:paraId="7046BE9A" w14:textId="65849ED8" w:rsidR="00C220A1" w:rsidRPr="002244F4" w:rsidRDefault="00C220A1" w:rsidP="00C220A1">
      <w:pPr>
        <w:pStyle w:val="Heading5"/>
      </w:pPr>
      <w:bookmarkStart w:id="238" w:name="_Toc152751270"/>
      <w:bookmarkStart w:id="239" w:name="_Toc152838216"/>
      <w:bookmarkStart w:id="240" w:name="_Toc152838377"/>
      <w:bookmarkStart w:id="241" w:name="_Toc152853352"/>
      <w:r w:rsidRPr="002244F4">
        <w:t>4.2.2.</w:t>
      </w:r>
      <w:r w:rsidR="005F45A0" w:rsidRPr="002244F4">
        <w:t>4</w:t>
      </w:r>
      <w:r w:rsidRPr="002244F4">
        <w:t>.2</w:t>
      </w:r>
      <w:r w:rsidRPr="002244F4">
        <w:tab/>
        <w:t>Reversibility of a once-off transaction</w:t>
      </w:r>
      <w:bookmarkEnd w:id="238"/>
      <w:bookmarkEnd w:id="239"/>
      <w:bookmarkEnd w:id="240"/>
      <w:bookmarkEnd w:id="241"/>
    </w:p>
    <w:p w14:paraId="05603353" w14:textId="5B1EA2E5" w:rsidR="00C220A1" w:rsidRPr="002244F4" w:rsidRDefault="00C220A1" w:rsidP="004239FE">
      <w:r w:rsidRPr="002244F4">
        <w:t>Some once-off transactions may be reversed</w:t>
      </w:r>
      <w:r w:rsidR="000F3A3D" w:rsidRPr="002244F4">
        <w:t>. When such transaction involves exchange of funds it may include</w:t>
      </w:r>
      <w:r w:rsidRPr="002244F4">
        <w:t xml:space="preserve"> full or partial refund. </w:t>
      </w:r>
      <w:r w:rsidR="005A7950" w:rsidRPr="002244F4">
        <w:t>E.g.</w:t>
      </w:r>
      <w:r w:rsidRPr="002244F4">
        <w:t xml:space="preserve"> a </w:t>
      </w:r>
      <w:r w:rsidR="000F3A3D" w:rsidRPr="002244F4">
        <w:t xml:space="preserve">pre-paid </w:t>
      </w:r>
      <w:r w:rsidRPr="002244F4">
        <w:t>flight ticket may be cancelled prior to the flight where a full or partial refund may be available depending on the commercial terms related to the purchase.</w:t>
      </w:r>
    </w:p>
    <w:p w14:paraId="1760D6D9" w14:textId="1C1AA5CB" w:rsidR="008B5EE0" w:rsidRPr="002244F4" w:rsidRDefault="00B82433" w:rsidP="00B82433">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5</w:t>
      </w:r>
      <w:r w:rsidRPr="002244F4">
        <w:rPr>
          <w:b/>
          <w:bCs/>
        </w:rPr>
        <w:fldChar w:fldCharType="end"/>
      </w:r>
      <w:r w:rsidRPr="002244F4">
        <w:rPr>
          <w:b/>
          <w:bCs/>
        </w:rPr>
        <w:t>]</w:t>
      </w:r>
      <w:r w:rsidRPr="002244F4">
        <w:tab/>
      </w:r>
      <w:r w:rsidR="008B5EE0" w:rsidRPr="002244F4">
        <w:t xml:space="preserve">Once-off transactions </w:t>
      </w:r>
      <w:r w:rsidR="008B5EE0" w:rsidRPr="002244F4">
        <w:rPr>
          <w:b/>
          <w:bCs/>
        </w:rPr>
        <w:t>MAY</w:t>
      </w:r>
      <w:r w:rsidR="008B5EE0" w:rsidRPr="002244F4">
        <w:t xml:space="preserve"> be reversed.</w:t>
      </w:r>
    </w:p>
    <w:p w14:paraId="34A7B12C" w14:textId="3B4F2743" w:rsidR="008B5EE0" w:rsidRPr="002244F4" w:rsidRDefault="00B82433" w:rsidP="00B82433">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6</w:t>
      </w:r>
      <w:r w:rsidRPr="002244F4">
        <w:rPr>
          <w:b/>
          <w:bCs/>
        </w:rPr>
        <w:fldChar w:fldCharType="end"/>
      </w:r>
      <w:r w:rsidRPr="002244F4">
        <w:rPr>
          <w:b/>
          <w:bCs/>
        </w:rPr>
        <w:t>]</w:t>
      </w:r>
      <w:r w:rsidRPr="002244F4">
        <w:tab/>
      </w:r>
      <w:r w:rsidR="008B5EE0" w:rsidRPr="002244F4">
        <w:t xml:space="preserve">Reversed once-off transactions </w:t>
      </w:r>
      <w:r w:rsidR="008B5EE0" w:rsidRPr="002244F4">
        <w:rPr>
          <w:b/>
          <w:bCs/>
        </w:rPr>
        <w:t>MAY</w:t>
      </w:r>
      <w:r w:rsidR="008B5EE0" w:rsidRPr="002244F4">
        <w:t xml:space="preserve"> be eligible for full or partial refund.</w:t>
      </w:r>
    </w:p>
    <w:p w14:paraId="794FCEBD" w14:textId="06AE1925" w:rsidR="00C220A1" w:rsidRPr="002244F4" w:rsidRDefault="00C220A1" w:rsidP="00C220A1">
      <w:pPr>
        <w:pStyle w:val="Heading5"/>
      </w:pPr>
      <w:bookmarkStart w:id="242" w:name="_Toc152751271"/>
      <w:bookmarkStart w:id="243" w:name="_Toc152838217"/>
      <w:bookmarkStart w:id="244" w:name="_Toc152838378"/>
      <w:bookmarkStart w:id="245" w:name="_Toc152853353"/>
      <w:r w:rsidRPr="002244F4">
        <w:t>4.2.2.</w:t>
      </w:r>
      <w:r w:rsidR="005F45A0" w:rsidRPr="002244F4">
        <w:t>4</w:t>
      </w:r>
      <w:r w:rsidRPr="002244F4">
        <w:t>.3</w:t>
      </w:r>
      <w:r w:rsidRPr="002244F4">
        <w:tab/>
        <w:t xml:space="preserve">Payment </w:t>
      </w:r>
      <w:r w:rsidR="00915C50" w:rsidRPr="002244F4">
        <w:t xml:space="preserve">of once-off transactions </w:t>
      </w:r>
      <w:r w:rsidRPr="002244F4">
        <w:t>through periodical instalments</w:t>
      </w:r>
      <w:bookmarkEnd w:id="242"/>
      <w:bookmarkEnd w:id="243"/>
      <w:bookmarkEnd w:id="244"/>
      <w:bookmarkEnd w:id="245"/>
    </w:p>
    <w:p w14:paraId="2A91D75F" w14:textId="6437615C" w:rsidR="004A20F0" w:rsidRPr="002244F4" w:rsidRDefault="00486101" w:rsidP="004239FE">
      <w:r w:rsidRPr="002244F4">
        <w:t xml:space="preserve">Certain once-off transactions may be paid in monthly instalments. Such transactions are a special case of once-off transactions because of their recurring nature. </w:t>
      </w:r>
      <w:r w:rsidR="000F3A3D" w:rsidRPr="002244F4">
        <w:t>Although they are being paid through periodical instalments</w:t>
      </w:r>
      <w:r w:rsidRPr="002244F4">
        <w:t xml:space="preserve"> they are still considered </w:t>
      </w:r>
      <w:r w:rsidRPr="002244F4">
        <w:rPr>
          <w:b/>
          <w:bCs/>
          <w:i/>
          <w:iCs/>
        </w:rPr>
        <w:t>once-off</w:t>
      </w:r>
      <w:r w:rsidRPr="002244F4">
        <w:t xml:space="preserve"> because they are a monetary breakdown of a large amount</w:t>
      </w:r>
      <w:r w:rsidR="0049704D" w:rsidRPr="002244F4">
        <w:t xml:space="preserve"> paid for a once-off purchase</w:t>
      </w:r>
      <w:r w:rsidRPr="002244F4">
        <w:t xml:space="preserve"> into smaller amounts </w:t>
      </w:r>
      <w:r w:rsidR="0049704D" w:rsidRPr="002244F4">
        <w:t>for cash-flow and accounting purposes.</w:t>
      </w:r>
    </w:p>
    <w:p w14:paraId="4546ECC6" w14:textId="7315FEE8" w:rsidR="004F0666" w:rsidRPr="002244F4" w:rsidRDefault="000F0788" w:rsidP="000F078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7</w:t>
      </w:r>
      <w:r w:rsidRPr="002244F4">
        <w:rPr>
          <w:b/>
          <w:bCs/>
        </w:rPr>
        <w:fldChar w:fldCharType="end"/>
      </w:r>
      <w:r w:rsidRPr="002244F4">
        <w:rPr>
          <w:b/>
          <w:bCs/>
        </w:rPr>
        <w:t>]</w:t>
      </w:r>
      <w:r w:rsidRPr="002244F4">
        <w:tab/>
      </w:r>
      <w:r w:rsidR="004F0666" w:rsidRPr="002244F4">
        <w:t xml:space="preserve">A once-off transaction </w:t>
      </w:r>
      <w:r w:rsidR="004F0666" w:rsidRPr="002244F4">
        <w:rPr>
          <w:b/>
          <w:bCs/>
        </w:rPr>
        <w:t>MAY</w:t>
      </w:r>
      <w:r w:rsidR="004F0666" w:rsidRPr="002244F4">
        <w:t xml:space="preserve"> be broken down to multiple instalments.</w:t>
      </w:r>
    </w:p>
    <w:p w14:paraId="125E956A" w14:textId="2942D813" w:rsidR="004F0666" w:rsidRPr="002244F4" w:rsidRDefault="000F0788" w:rsidP="000F0788">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w:t>
      </w:r>
      <w:r w:rsidRPr="002244F4">
        <w:rPr>
          <w:b/>
          <w:bCs/>
        </w:rPr>
        <w:fldChar w:fldCharType="end"/>
      </w:r>
      <w:r w:rsidRPr="002244F4">
        <w:rPr>
          <w:b/>
          <w:bCs/>
        </w:rPr>
        <w:t>]</w:t>
      </w:r>
      <w:r w:rsidRPr="002244F4">
        <w:rPr>
          <w:b/>
          <w:bCs/>
        </w:rPr>
        <w:tab/>
      </w:r>
      <w:r w:rsidR="008B5EE0" w:rsidRPr="002244F4">
        <w:t>In the event of a once-off transaction being paid through periodical instalment, t</w:t>
      </w:r>
      <w:r w:rsidR="004F0666" w:rsidRPr="002244F4">
        <w:t xml:space="preserve">he number of instalments and their value </w:t>
      </w:r>
      <w:r w:rsidR="004F0666" w:rsidRPr="002244F4">
        <w:rPr>
          <w:b/>
          <w:bCs/>
        </w:rPr>
        <w:t>SHALL</w:t>
      </w:r>
      <w:r w:rsidR="004F0666" w:rsidRPr="002244F4">
        <w:t xml:space="preserve"> be agreed between the buyer and the seller and recorded in a smart contract.</w:t>
      </w:r>
    </w:p>
    <w:p w14:paraId="4F58F7DA" w14:textId="28B5C9CC" w:rsidR="00546333" w:rsidRPr="002244F4" w:rsidRDefault="000F0788" w:rsidP="000F078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8</w:t>
      </w:r>
      <w:r w:rsidRPr="002244F4">
        <w:rPr>
          <w:b/>
          <w:bCs/>
        </w:rPr>
        <w:fldChar w:fldCharType="end"/>
      </w:r>
      <w:r w:rsidRPr="002244F4">
        <w:rPr>
          <w:b/>
          <w:bCs/>
        </w:rPr>
        <w:t>]</w:t>
      </w:r>
      <w:r w:rsidRPr="002244F4">
        <w:tab/>
      </w:r>
      <w:r w:rsidR="004F0666" w:rsidRPr="002244F4">
        <w:t xml:space="preserve">Instalments </w:t>
      </w:r>
      <w:r w:rsidR="004F0666" w:rsidRPr="002244F4">
        <w:rPr>
          <w:b/>
          <w:bCs/>
        </w:rPr>
        <w:t>MAY</w:t>
      </w:r>
      <w:r w:rsidR="004F0666" w:rsidRPr="002244F4">
        <w:t xml:space="preserve"> be subject to interest.</w:t>
      </w:r>
    </w:p>
    <w:p w14:paraId="6EC33EAF" w14:textId="57739E36" w:rsidR="003D2127" w:rsidRPr="002244F4" w:rsidRDefault="003D2127" w:rsidP="002A66CF">
      <w:pPr>
        <w:pStyle w:val="Heading4"/>
      </w:pPr>
      <w:bookmarkStart w:id="246" w:name="_Toc152751272"/>
      <w:bookmarkStart w:id="247" w:name="_Toc152838218"/>
      <w:bookmarkStart w:id="248" w:name="_Toc152838379"/>
      <w:bookmarkStart w:id="249" w:name="_Toc152853354"/>
      <w:r w:rsidRPr="002244F4">
        <w:t>4.2.2.</w:t>
      </w:r>
      <w:r w:rsidR="005F45A0" w:rsidRPr="002244F4">
        <w:t>5</w:t>
      </w:r>
      <w:r w:rsidRPr="002244F4">
        <w:tab/>
        <w:t>Recurring transaction</w:t>
      </w:r>
      <w:bookmarkEnd w:id="246"/>
      <w:bookmarkEnd w:id="247"/>
      <w:bookmarkEnd w:id="248"/>
      <w:bookmarkEnd w:id="249"/>
    </w:p>
    <w:p w14:paraId="385CFED5" w14:textId="6F65288D" w:rsidR="004239FE" w:rsidRPr="002244F4" w:rsidRDefault="004239FE" w:rsidP="002A66CF">
      <w:pPr>
        <w:keepNext/>
      </w:pPr>
      <w:r w:rsidRPr="002244F4">
        <w:t xml:space="preserve">Recurring transaction are </w:t>
      </w:r>
      <w:r w:rsidR="008B5EE0" w:rsidRPr="002244F4">
        <w:t>subscription-based</w:t>
      </w:r>
      <w:r w:rsidR="00D26F42" w:rsidRPr="002244F4">
        <w:t xml:space="preserve"> </w:t>
      </w:r>
      <w:r w:rsidRPr="002244F4">
        <w:t xml:space="preserve">transaction that reoccur at a certain interval. Such transactions are typically automated and are triggered by a condition. Example: Annual renewal of software license. Example: Automated top-up </w:t>
      </w:r>
      <w:r w:rsidRPr="002244F4">
        <w:lastRenderedPageBreak/>
        <w:t>of public commute card. Example: Monthly mobile subscription bill. The amount of a reoccurring transaction may be fixed or variable. Variable amounts are typically based on usage or consumption.</w:t>
      </w:r>
    </w:p>
    <w:p w14:paraId="17CF5324" w14:textId="0A2203B1" w:rsidR="004F0666" w:rsidRPr="002244F4" w:rsidRDefault="001218A4" w:rsidP="001218A4">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w:t>
      </w:r>
      <w:r w:rsidRPr="002244F4">
        <w:rPr>
          <w:b/>
          <w:bCs/>
        </w:rPr>
        <w:fldChar w:fldCharType="end"/>
      </w:r>
      <w:r w:rsidRPr="002244F4">
        <w:rPr>
          <w:b/>
          <w:bCs/>
        </w:rPr>
        <w:t>]</w:t>
      </w:r>
      <w:r w:rsidRPr="002244F4">
        <w:rPr>
          <w:b/>
          <w:bCs/>
        </w:rPr>
        <w:tab/>
      </w:r>
      <w:r w:rsidR="004F0666" w:rsidRPr="002244F4">
        <w:t xml:space="preserve">Each </w:t>
      </w:r>
      <w:r w:rsidR="00546333" w:rsidRPr="002244F4">
        <w:t xml:space="preserve">recurring transaction </w:t>
      </w:r>
      <w:r w:rsidR="00812DB4" w:rsidRPr="002244F4">
        <w:rPr>
          <w:b/>
          <w:bCs/>
        </w:rPr>
        <w:t>SHALL</w:t>
      </w:r>
      <w:r w:rsidR="00546333" w:rsidRPr="002244F4">
        <w:t xml:space="preserve"> be recorded on the chain</w:t>
      </w:r>
      <w:r w:rsidR="00812DB4" w:rsidRPr="002244F4">
        <w:t xml:space="preserve"> as a smart contract</w:t>
      </w:r>
      <w:r w:rsidR="00546333" w:rsidRPr="002244F4">
        <w:t>.</w:t>
      </w:r>
    </w:p>
    <w:p w14:paraId="1E97ECE2" w14:textId="1A7240F5" w:rsidR="004F0666" w:rsidRPr="002244F4" w:rsidRDefault="001218A4" w:rsidP="001218A4">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8</w:t>
      </w:r>
      <w:r w:rsidRPr="002244F4">
        <w:rPr>
          <w:b/>
          <w:bCs/>
        </w:rPr>
        <w:fldChar w:fldCharType="end"/>
      </w:r>
      <w:r w:rsidRPr="002244F4">
        <w:rPr>
          <w:b/>
          <w:bCs/>
        </w:rPr>
        <w:t>]</w:t>
      </w:r>
      <w:r w:rsidRPr="002244F4">
        <w:rPr>
          <w:b/>
          <w:bCs/>
        </w:rPr>
        <w:tab/>
      </w:r>
      <w:r w:rsidR="004F0666" w:rsidRPr="002244F4">
        <w:t xml:space="preserve">The interval or triggering conditions of a recurring transaction </w:t>
      </w:r>
      <w:r w:rsidR="004F0666" w:rsidRPr="002244F4">
        <w:rPr>
          <w:b/>
          <w:bCs/>
        </w:rPr>
        <w:t>SHALL</w:t>
      </w:r>
      <w:r w:rsidR="004F0666" w:rsidRPr="002244F4">
        <w:t xml:space="preserve"> be agreed between the buyer and the seller and recorded in </w:t>
      </w:r>
      <w:r w:rsidR="00812DB4" w:rsidRPr="002244F4">
        <w:t>the</w:t>
      </w:r>
      <w:r w:rsidR="004F0666" w:rsidRPr="002244F4">
        <w:t xml:space="preserve"> smart</w:t>
      </w:r>
      <w:r w:rsidR="00546333" w:rsidRPr="002244F4">
        <w:t xml:space="preserve"> </w:t>
      </w:r>
      <w:r w:rsidR="004F0666" w:rsidRPr="002244F4">
        <w:t>contract.</w:t>
      </w:r>
    </w:p>
    <w:p w14:paraId="6A67E2DB" w14:textId="2FE5554B" w:rsidR="004F0666" w:rsidRPr="002244F4" w:rsidRDefault="001218A4" w:rsidP="001218A4">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9</w:t>
      </w:r>
      <w:r w:rsidRPr="002244F4">
        <w:rPr>
          <w:b/>
          <w:bCs/>
        </w:rPr>
        <w:fldChar w:fldCharType="end"/>
      </w:r>
      <w:r w:rsidRPr="002244F4">
        <w:rPr>
          <w:b/>
          <w:bCs/>
        </w:rPr>
        <w:t>]</w:t>
      </w:r>
      <w:r w:rsidRPr="002244F4">
        <w:rPr>
          <w:b/>
          <w:bCs/>
        </w:rPr>
        <w:tab/>
      </w:r>
      <w:r w:rsidR="004F0666" w:rsidRPr="002244F4">
        <w:t xml:space="preserve">The commercial conditions between the buyer and the seller </w:t>
      </w:r>
      <w:r w:rsidR="004F0666" w:rsidRPr="002244F4">
        <w:rPr>
          <w:b/>
          <w:bCs/>
        </w:rPr>
        <w:t>SHALL</w:t>
      </w:r>
      <w:r w:rsidR="004F0666" w:rsidRPr="002244F4">
        <w:t xml:space="preserve"> be agreed between the buyer and the seller and recorded in </w:t>
      </w:r>
      <w:r w:rsidR="00812DB4" w:rsidRPr="002244F4">
        <w:t>the</w:t>
      </w:r>
      <w:r w:rsidR="004F0666" w:rsidRPr="002244F4">
        <w:t xml:space="preserve"> smart contract.</w:t>
      </w:r>
    </w:p>
    <w:p w14:paraId="19242BD8" w14:textId="4AD11A10" w:rsidR="00812DB4" w:rsidRPr="002244F4" w:rsidRDefault="00812DB4" w:rsidP="0049704D">
      <w:pPr>
        <w:pStyle w:val="Heading4"/>
      </w:pPr>
      <w:bookmarkStart w:id="250" w:name="_Toc152751273"/>
      <w:bookmarkStart w:id="251" w:name="_Toc152838219"/>
      <w:bookmarkStart w:id="252" w:name="_Toc152838380"/>
      <w:bookmarkStart w:id="253" w:name="_Toc152853355"/>
      <w:r w:rsidRPr="002244F4">
        <w:t>4.2.2.</w:t>
      </w:r>
      <w:r w:rsidR="005F45A0" w:rsidRPr="002244F4">
        <w:t>6</w:t>
      </w:r>
      <w:r w:rsidRPr="002244F4">
        <w:tab/>
        <w:t>Combined transactions</w:t>
      </w:r>
      <w:bookmarkEnd w:id="250"/>
      <w:bookmarkEnd w:id="251"/>
      <w:bookmarkEnd w:id="252"/>
      <w:bookmarkEnd w:id="253"/>
    </w:p>
    <w:p w14:paraId="52E1B057" w14:textId="0A76FFE9" w:rsidR="00915C50" w:rsidRPr="002244F4" w:rsidRDefault="00BA0B10" w:rsidP="00915C50">
      <w:r w:rsidRPr="002244F4">
        <w:t>In certain conditions multiple transactions may be combined into a single, aggregated, transaction. There may be multiple commercial and operational reasons for doing so. Example: The monetary value of a typical IoT transaction is lower than the cost of transacting it through a PDL platform. It thus makes commercial sense to aggregate multiple such transactions into a single transaction prior to processing the aggregated transaction in a PDL platform. The number of individual records to be aggregated into a combined transaction and the frequency of such aggregation and transaction depends on the specific use case and should be agreed between the eco-system participants.</w:t>
      </w:r>
    </w:p>
    <w:p w14:paraId="12809F4C" w14:textId="5CD74C7B" w:rsidR="00812DB4" w:rsidRPr="002244F4" w:rsidRDefault="00174F68" w:rsidP="00174F68">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9</w:t>
      </w:r>
      <w:r w:rsidRPr="002244F4">
        <w:rPr>
          <w:b/>
          <w:bCs/>
        </w:rPr>
        <w:fldChar w:fldCharType="end"/>
      </w:r>
      <w:r w:rsidRPr="002244F4">
        <w:rPr>
          <w:b/>
          <w:bCs/>
        </w:rPr>
        <w:t>]</w:t>
      </w:r>
      <w:r w:rsidRPr="002244F4">
        <w:tab/>
      </w:r>
      <w:r w:rsidR="00BA0B10" w:rsidRPr="002244F4">
        <w:t>M</w:t>
      </w:r>
      <w:r w:rsidR="00812DB4" w:rsidRPr="002244F4">
        <w:t xml:space="preserve">ultiple transactions </w:t>
      </w:r>
      <w:r w:rsidR="00812DB4" w:rsidRPr="002244F4">
        <w:rPr>
          <w:b/>
          <w:bCs/>
        </w:rPr>
        <w:t>MAY</w:t>
      </w:r>
      <w:r w:rsidR="00812DB4" w:rsidRPr="002244F4">
        <w:t xml:space="preserve"> be combined into a single combined transaction.</w:t>
      </w:r>
    </w:p>
    <w:p w14:paraId="0012E8FC" w14:textId="2868826E" w:rsidR="00812DB4" w:rsidRPr="002244F4" w:rsidRDefault="00174F68" w:rsidP="00174F68">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10</w:t>
      </w:r>
      <w:r w:rsidRPr="002244F4">
        <w:rPr>
          <w:b/>
          <w:bCs/>
        </w:rPr>
        <w:fldChar w:fldCharType="end"/>
      </w:r>
      <w:r w:rsidRPr="002244F4">
        <w:rPr>
          <w:b/>
          <w:bCs/>
        </w:rPr>
        <w:t>]</w:t>
      </w:r>
      <w:r w:rsidRPr="002244F4">
        <w:rPr>
          <w:b/>
          <w:bCs/>
        </w:rPr>
        <w:tab/>
      </w:r>
      <w:r w:rsidR="00812DB4" w:rsidRPr="002244F4">
        <w:t xml:space="preserve">Each individual transaction in a combined transaction </w:t>
      </w:r>
      <w:r w:rsidR="00812DB4" w:rsidRPr="002244F4">
        <w:rPr>
          <w:b/>
          <w:bCs/>
        </w:rPr>
        <w:t>SHALL</w:t>
      </w:r>
      <w:r w:rsidR="00812DB4" w:rsidRPr="002244F4">
        <w:t xml:space="preserve"> be identifiable </w:t>
      </w:r>
      <w:r w:rsidR="00B46E6A" w:rsidRPr="002244F4">
        <w:t>through</w:t>
      </w:r>
      <w:r w:rsidR="00812DB4" w:rsidRPr="002244F4">
        <w:t xml:space="preserve"> a unique ID.</w:t>
      </w:r>
    </w:p>
    <w:p w14:paraId="0404E106" w14:textId="2A6357BB" w:rsidR="00812DB4" w:rsidRPr="002244F4" w:rsidRDefault="00174F68" w:rsidP="00174F68">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11</w:t>
      </w:r>
      <w:r w:rsidRPr="002244F4">
        <w:rPr>
          <w:b/>
          <w:bCs/>
        </w:rPr>
        <w:fldChar w:fldCharType="end"/>
      </w:r>
      <w:r w:rsidRPr="002244F4">
        <w:rPr>
          <w:b/>
          <w:bCs/>
        </w:rPr>
        <w:t>]</w:t>
      </w:r>
      <w:r w:rsidRPr="002244F4">
        <w:rPr>
          <w:b/>
          <w:bCs/>
        </w:rPr>
        <w:tab/>
      </w:r>
      <w:r w:rsidR="00B46E6A" w:rsidRPr="002244F4">
        <w:t>When the transaction involves exchange of funds t</w:t>
      </w:r>
      <w:r w:rsidR="00812DB4" w:rsidRPr="002244F4">
        <w:t xml:space="preserve">he combined transaction </w:t>
      </w:r>
      <w:r w:rsidR="00812DB4" w:rsidRPr="002244F4">
        <w:rPr>
          <w:b/>
          <w:bCs/>
        </w:rPr>
        <w:t>SHALL</w:t>
      </w:r>
      <w:r w:rsidR="00812DB4" w:rsidRPr="002244F4">
        <w:t xml:space="preserve"> carry the monetary sum of all individual transactions contained therein. </w:t>
      </w:r>
    </w:p>
    <w:p w14:paraId="13D393EC" w14:textId="2C82023A" w:rsidR="0049704D" w:rsidRPr="002244F4" w:rsidRDefault="0049704D" w:rsidP="0049704D">
      <w:pPr>
        <w:pStyle w:val="Heading4"/>
      </w:pPr>
      <w:bookmarkStart w:id="254" w:name="_Toc152751274"/>
      <w:bookmarkStart w:id="255" w:name="_Toc152838220"/>
      <w:bookmarkStart w:id="256" w:name="_Toc152838381"/>
      <w:bookmarkStart w:id="257" w:name="_Toc152853356"/>
      <w:r w:rsidRPr="002244F4">
        <w:t>4.2.2.</w:t>
      </w:r>
      <w:r w:rsidR="005F45A0" w:rsidRPr="002244F4">
        <w:t>7</w:t>
      </w:r>
      <w:r w:rsidRPr="002244F4">
        <w:tab/>
        <w:t>Hybrid transaction</w:t>
      </w:r>
      <w:r w:rsidR="00D30941" w:rsidRPr="002244F4">
        <w:t>s</w:t>
      </w:r>
      <w:bookmarkEnd w:id="254"/>
      <w:bookmarkEnd w:id="255"/>
      <w:bookmarkEnd w:id="256"/>
      <w:bookmarkEnd w:id="257"/>
    </w:p>
    <w:p w14:paraId="3CAAC216" w14:textId="6D33FC5B" w:rsidR="0049704D" w:rsidRPr="002244F4" w:rsidRDefault="00D30941" w:rsidP="004239FE">
      <w:r w:rsidRPr="002244F4">
        <w:t xml:space="preserve">A hybrid transaction is a special case of a combined transaction that includes </w:t>
      </w:r>
      <w:r w:rsidR="0049704D" w:rsidRPr="002244F4">
        <w:t xml:space="preserve">both once-off and recurring </w:t>
      </w:r>
      <w:r w:rsidRPr="002244F4">
        <w:t>individual transactions</w:t>
      </w:r>
      <w:r w:rsidR="0049704D" w:rsidRPr="002244F4">
        <w:t>.</w:t>
      </w:r>
    </w:p>
    <w:p w14:paraId="55AAE17D" w14:textId="7FCDD229" w:rsidR="00D30941" w:rsidRPr="002244F4" w:rsidRDefault="00D30941" w:rsidP="004239FE">
      <w:r w:rsidRPr="002244F4">
        <w:t>The same requirements applicable for combined transactions also apply for hybrid transactions.</w:t>
      </w:r>
    </w:p>
    <w:p w14:paraId="4932442B" w14:textId="36A454D6" w:rsidR="0049704D" w:rsidRPr="002244F4" w:rsidRDefault="00677111" w:rsidP="00677111">
      <w:pPr>
        <w:pStyle w:val="EX"/>
      </w:pPr>
      <w:r w:rsidRPr="002244F4">
        <w:t>EXAMPLE</w:t>
      </w:r>
      <w:r w:rsidR="0049704D" w:rsidRPr="002244F4">
        <w:t>:</w:t>
      </w:r>
      <w:r w:rsidRPr="002244F4">
        <w:tab/>
      </w:r>
      <w:r w:rsidR="0049704D" w:rsidRPr="002244F4">
        <w:t xml:space="preserve">A mobile bill may include both a recurring transaction for the domestic mobile usage and a once-off transaction for a roaming package purchased on a certain month in preparation to an overseas travel. Such bill may also include a fee for purchase of a new handset broken down to </w:t>
      </w:r>
      <w:r w:rsidR="00E25B2F" w:rsidRPr="002244F4">
        <w:t>several</w:t>
      </w:r>
      <w:r w:rsidR="0049704D" w:rsidRPr="002244F4">
        <w:t xml:space="preserve"> instalments.</w:t>
      </w:r>
    </w:p>
    <w:p w14:paraId="16FB9772" w14:textId="75E4BE73" w:rsidR="0049704D" w:rsidRPr="002244F4" w:rsidRDefault="0049704D" w:rsidP="004239FE">
      <w:r w:rsidRPr="002244F4">
        <w:t xml:space="preserve">In a hybrid transaction the buyer and seller may treat the transaction as a </w:t>
      </w:r>
      <w:r w:rsidR="004A7CA3" w:rsidRPr="002244F4">
        <w:t>combined transaction or break it down to its once-off and recurring elements for accounting purpose.</w:t>
      </w:r>
    </w:p>
    <w:p w14:paraId="193DF14D" w14:textId="4FEF4C08" w:rsidR="00546333" w:rsidRPr="002244F4" w:rsidRDefault="00546333" w:rsidP="004239FE">
      <w:r w:rsidRPr="002244F4">
        <w:t>An interesting example of a hybrid transaction is purchase of a house/apartment. Unless the buyer has sufficient funds to pay the full price once-off, the buyer may need to apply to the bank for mortgage. In such case the bank either pays the seller the full amount or provides securities and the buyer returns the mortgage through monthly payments (either to the bank or to the seller</w:t>
      </w:r>
      <w:r w:rsidR="001541FB" w:rsidRPr="002244F4">
        <w:t>, depending on the commercial agreement)</w:t>
      </w:r>
      <w:r w:rsidRPr="002244F4">
        <w:t xml:space="preserve">. Such </w:t>
      </w:r>
      <w:r w:rsidR="001541FB" w:rsidRPr="002244F4">
        <w:t xml:space="preserve">mortgage </w:t>
      </w:r>
      <w:r w:rsidRPr="002244F4">
        <w:t>payments may be considered either as instalments of a once-off transaction or as recurring transactions.</w:t>
      </w:r>
    </w:p>
    <w:p w14:paraId="3E5CB568" w14:textId="0E97DCE3" w:rsidR="00C322B6" w:rsidRPr="002244F4" w:rsidRDefault="00C322B6" w:rsidP="003D5BA9">
      <w:pPr>
        <w:pStyle w:val="Heading2"/>
      </w:pPr>
      <w:bookmarkStart w:id="258" w:name="_Toc152751275"/>
      <w:bookmarkStart w:id="259" w:name="_Toc152838221"/>
      <w:bookmarkStart w:id="260" w:name="_Toc152838382"/>
      <w:bookmarkStart w:id="261" w:name="_Toc152853357"/>
      <w:r w:rsidRPr="002244F4">
        <w:t>4.3</w:t>
      </w:r>
      <w:r w:rsidR="003D5BA9" w:rsidRPr="002244F4">
        <w:tab/>
      </w:r>
      <w:r w:rsidRPr="002244F4">
        <w:t xml:space="preserve">Types of Supply </w:t>
      </w:r>
      <w:r w:rsidR="003D5BA9" w:rsidRPr="002244F4">
        <w:t>C</w:t>
      </w:r>
      <w:r w:rsidRPr="002244F4">
        <w:t>hains</w:t>
      </w:r>
      <w:bookmarkEnd w:id="258"/>
      <w:bookmarkEnd w:id="259"/>
      <w:bookmarkEnd w:id="260"/>
      <w:bookmarkEnd w:id="261"/>
    </w:p>
    <w:p w14:paraId="2400E2A6" w14:textId="12B8FCE7" w:rsidR="00BF5BA9" w:rsidRPr="002244F4" w:rsidRDefault="00BF5BA9" w:rsidP="003D5BA9">
      <w:pPr>
        <w:pStyle w:val="Heading3"/>
      </w:pPr>
      <w:bookmarkStart w:id="262" w:name="_Toc152751276"/>
      <w:bookmarkStart w:id="263" w:name="_Toc152838222"/>
      <w:bookmarkStart w:id="264" w:name="_Toc152838383"/>
      <w:bookmarkStart w:id="265" w:name="_Toc152853358"/>
      <w:r w:rsidRPr="002244F4">
        <w:t>4.3.1</w:t>
      </w:r>
      <w:r w:rsidRPr="002244F4">
        <w:tab/>
        <w:t>Introduction</w:t>
      </w:r>
      <w:bookmarkEnd w:id="262"/>
      <w:bookmarkEnd w:id="263"/>
      <w:bookmarkEnd w:id="264"/>
      <w:bookmarkEnd w:id="265"/>
    </w:p>
    <w:p w14:paraId="5DCAD3E0" w14:textId="3E4E740B" w:rsidR="00BF5BA9" w:rsidRPr="002244F4" w:rsidRDefault="00BF5BA9" w:rsidP="00174F68">
      <w:r w:rsidRPr="002244F4">
        <w:t xml:space="preserve">The characterization of a supply chain, in the context of the </w:t>
      </w:r>
      <w:r w:rsidR="00174F68" w:rsidRPr="002244F4">
        <w:t xml:space="preserve">present </w:t>
      </w:r>
      <w:r w:rsidRPr="002244F4">
        <w:t>document, is defined by the type of deliverable to the ultimate consumer of such supply chain. When the deliverable is an object, goods, the supply chain is defined as delivering goods, even if some of the supply-chain participants deliver services. When the deliverable is a service the supply chain is defined as delivering a service even if some of the supply-chain participants deliver goods.</w:t>
      </w:r>
    </w:p>
    <w:p w14:paraId="57E27A12" w14:textId="27769BA9" w:rsidR="003D5BA9" w:rsidRPr="002244F4" w:rsidRDefault="003D5BA9" w:rsidP="002A66CF">
      <w:pPr>
        <w:pStyle w:val="Heading3"/>
      </w:pPr>
      <w:bookmarkStart w:id="266" w:name="_Ref149037224"/>
      <w:bookmarkStart w:id="267" w:name="_Toc152751277"/>
      <w:bookmarkStart w:id="268" w:name="_Toc152838223"/>
      <w:bookmarkStart w:id="269" w:name="_Toc152838384"/>
      <w:bookmarkStart w:id="270" w:name="_Toc152853359"/>
      <w:r w:rsidRPr="002244F4">
        <w:lastRenderedPageBreak/>
        <w:t>4.3.</w:t>
      </w:r>
      <w:r w:rsidR="00BF5BA9" w:rsidRPr="002244F4">
        <w:t>2</w:t>
      </w:r>
      <w:bookmarkEnd w:id="266"/>
      <w:r w:rsidRPr="002244F4">
        <w:tab/>
        <w:t xml:space="preserve">Supply Chains </w:t>
      </w:r>
      <w:r w:rsidR="00623D51" w:rsidRPr="002244F4">
        <w:t>for</w:t>
      </w:r>
      <w:r w:rsidRPr="002244F4">
        <w:t xml:space="preserve"> delivery of goods</w:t>
      </w:r>
      <w:bookmarkEnd w:id="267"/>
      <w:bookmarkEnd w:id="268"/>
      <w:bookmarkEnd w:id="269"/>
      <w:bookmarkEnd w:id="270"/>
    </w:p>
    <w:p w14:paraId="53934D92" w14:textId="380C65EA" w:rsidR="00BF5BA9" w:rsidRPr="002244F4" w:rsidRDefault="00BF5BA9" w:rsidP="002A66CF">
      <w:pPr>
        <w:keepNext/>
      </w:pPr>
      <w:r w:rsidRPr="002244F4">
        <w:t xml:space="preserve">When delivery of goods requires elements of supply from multiple entities, those entities form a supply-chain </w:t>
      </w:r>
      <w:r w:rsidR="00623D51" w:rsidRPr="002244F4">
        <w:t>for</w:t>
      </w:r>
      <w:r w:rsidRPr="002244F4">
        <w:t xml:space="preserve"> delivery of goods.</w:t>
      </w:r>
    </w:p>
    <w:p w14:paraId="2EC644FF" w14:textId="4A8BA09F" w:rsidR="00BF5BA9" w:rsidRPr="002244F4" w:rsidRDefault="00BF5BA9" w:rsidP="005F45AD">
      <w:r w:rsidRPr="002244F4">
        <w:t xml:space="preserve">Certain supply-chain participants may be delivering </w:t>
      </w:r>
      <w:r w:rsidRPr="002244F4">
        <w:rPr>
          <w:b/>
          <w:bCs/>
          <w:i/>
          <w:iCs/>
        </w:rPr>
        <w:t>services</w:t>
      </w:r>
      <w:r w:rsidRPr="002244F4">
        <w:t xml:space="preserve"> that are required for the delivery of </w:t>
      </w:r>
      <w:r w:rsidRPr="002244F4">
        <w:rPr>
          <w:b/>
          <w:bCs/>
          <w:i/>
          <w:iCs/>
        </w:rPr>
        <w:t>goods</w:t>
      </w:r>
      <w:r w:rsidRPr="002244F4">
        <w:t xml:space="preserve">. </w:t>
      </w:r>
      <w:r w:rsidR="005A7950" w:rsidRPr="002244F4">
        <w:t>E.g.</w:t>
      </w:r>
      <w:r w:rsidRPr="002244F4">
        <w:t xml:space="preserve"> a supply chain for the delivery of fruits from the orchard to the </w:t>
      </w:r>
      <w:r w:rsidR="00591A92" w:rsidRPr="002244F4">
        <w:t>grocery</w:t>
      </w:r>
      <w:r w:rsidRPr="002244F4">
        <w:t xml:space="preserve"> may include a farmer that harvests the fruit</w:t>
      </w:r>
      <w:r w:rsidR="00A47583" w:rsidRPr="002244F4">
        <w:t xml:space="preserve"> (goods)</w:t>
      </w:r>
      <w:r w:rsidRPr="002244F4">
        <w:t>, a warehouse where the fruit is pack</w:t>
      </w:r>
      <w:r w:rsidR="00A47583" w:rsidRPr="002244F4">
        <w:t>ed and stored (service), a truck that ships the fruit from the warehouse to the grocery (service) and a grocer selling the fruit to the consumer (goods). Other supply chains may include multiple manufacturers of goods (</w:t>
      </w:r>
      <w:r w:rsidR="005A7950" w:rsidRPr="002244F4">
        <w:t>e.g.</w:t>
      </w:r>
      <w:r w:rsidR="00A47583" w:rsidRPr="002244F4">
        <w:t xml:space="preserve"> computer parts and electronic chips) and an assembly line that assembles all parts into a computer. Additional supply-chain steps may include</w:t>
      </w:r>
      <w:r w:rsidR="00F91B21" w:rsidRPr="002244F4">
        <w:t>, among others,</w:t>
      </w:r>
      <w:r w:rsidR="00A47583" w:rsidRPr="002244F4">
        <w:t xml:space="preserve"> QA, shipment of the assembled computer to the consumer and accounting.</w:t>
      </w:r>
    </w:p>
    <w:p w14:paraId="0C61B195" w14:textId="77777777" w:rsidR="00174F68" w:rsidRPr="002244F4" w:rsidRDefault="00A47583" w:rsidP="00677111">
      <w:pPr>
        <w:keepNext/>
        <w:keepLines/>
      </w:pPr>
      <w:r w:rsidRPr="002244F4">
        <w:t>The main c</w:t>
      </w:r>
      <w:r w:rsidR="000862BF" w:rsidRPr="002244F4">
        <w:t>haracteristic</w:t>
      </w:r>
      <w:r w:rsidRPr="002244F4">
        <w:t xml:space="preserve"> of supply chains handling the delivery of goods is that the entire chain is </w:t>
      </w:r>
      <w:r w:rsidR="00F91B21" w:rsidRPr="002244F4">
        <w:t>based on once-off transactions</w:t>
      </w:r>
      <w:r w:rsidR="006974F5" w:rsidRPr="002244F4">
        <w:t xml:space="preserve"> that end up with certain goods being delivered to the ultimate user</w:t>
      </w:r>
      <w:r w:rsidR="00F91B21" w:rsidRPr="002244F4">
        <w:t xml:space="preserve">. Procurement of goods, even if such goods are purchased on a regular and recurring basis, is typically handled on a per-occurrence or per specific need basis and does not involve a recurring subscription. </w:t>
      </w:r>
      <w:r w:rsidR="000862BF" w:rsidRPr="002244F4">
        <w:t>There may be a wholesale supply chain behind the delivery of such goods</w:t>
      </w:r>
      <w:r w:rsidR="003D2127" w:rsidRPr="002244F4">
        <w:t xml:space="preserve"> that performs once-off or recurring transactions </w:t>
      </w:r>
      <w:r w:rsidR="001541FB" w:rsidRPr="002244F4">
        <w:t>to</w:t>
      </w:r>
      <w:r w:rsidR="003D2127" w:rsidRPr="002244F4">
        <w:t xml:space="preserve"> enable delivery of the goods to the Retail customer.</w:t>
      </w:r>
    </w:p>
    <w:p w14:paraId="11E6E761" w14:textId="32F216CE" w:rsidR="000862BF" w:rsidRPr="002244F4" w:rsidRDefault="00623D51" w:rsidP="005F45AD">
      <w:r w:rsidRPr="002244F4">
        <w:t xml:space="preserve">Having the above said, being based solely on once-off transactions does not constitute sufficient criteria for the definition of a supply chain as delivering goods, and such definition is derived solely from the nature of the deliverable itself as stated earlier in this </w:t>
      </w:r>
      <w:r w:rsidR="00174F68" w:rsidRPr="002244F4">
        <w:t>clause</w:t>
      </w:r>
      <w:r w:rsidRPr="002244F4">
        <w:t>.</w:t>
      </w:r>
    </w:p>
    <w:p w14:paraId="4AECAC14" w14:textId="148D7C9B" w:rsidR="003D5BA9" w:rsidRPr="002244F4" w:rsidRDefault="003D5BA9" w:rsidP="003D5BA9">
      <w:pPr>
        <w:pStyle w:val="Heading3"/>
      </w:pPr>
      <w:bookmarkStart w:id="271" w:name="_Toc152751278"/>
      <w:bookmarkStart w:id="272" w:name="_Toc152838224"/>
      <w:bookmarkStart w:id="273" w:name="_Toc152838385"/>
      <w:bookmarkStart w:id="274" w:name="_Toc152853360"/>
      <w:r w:rsidRPr="002244F4">
        <w:t>4.3.</w:t>
      </w:r>
      <w:r w:rsidR="00D421C8" w:rsidRPr="002244F4">
        <w:t>3</w:t>
      </w:r>
      <w:r w:rsidRPr="002244F4">
        <w:tab/>
        <w:t xml:space="preserve">Supply Chains </w:t>
      </w:r>
      <w:r w:rsidR="00623D51" w:rsidRPr="002244F4">
        <w:t>for</w:t>
      </w:r>
      <w:r w:rsidRPr="002244F4">
        <w:t xml:space="preserve"> delivery of services</w:t>
      </w:r>
      <w:bookmarkEnd w:id="271"/>
      <w:bookmarkEnd w:id="272"/>
      <w:bookmarkEnd w:id="273"/>
      <w:bookmarkEnd w:id="274"/>
    </w:p>
    <w:p w14:paraId="0F9A4CB3" w14:textId="294FD5EA" w:rsidR="00623D51" w:rsidRPr="002244F4" w:rsidRDefault="00623D51" w:rsidP="005F45AD">
      <w:r w:rsidRPr="002244F4">
        <w:t>When delivery of a service requires elements of supply provided by multiple entities, those entities form a supply chain for delivery of services.</w:t>
      </w:r>
    </w:p>
    <w:p w14:paraId="76CE4506" w14:textId="76464390" w:rsidR="00623D51" w:rsidRPr="002244F4" w:rsidRDefault="00623D51" w:rsidP="005F45AD">
      <w:r w:rsidRPr="002244F4">
        <w:t xml:space="preserve">Certain elements of a service may include goods thus a supply chain for delivery of services may include entities delivering goods. </w:t>
      </w:r>
      <w:r w:rsidR="005A7950" w:rsidRPr="002244F4">
        <w:t>E.g.</w:t>
      </w:r>
      <w:r w:rsidRPr="002244F4">
        <w:t xml:space="preserve"> delivery of a digital TV service subscription may require installing a set-top box at the customer location. Though the delivery of the set-top box is a once-off transaction related to the delivery of goods, it is part of a </w:t>
      </w:r>
      <w:r w:rsidR="006974F5" w:rsidRPr="002244F4">
        <w:t>larger supply chain delivering digital TV services that include production, digital storage and distribution of content, service quality monitoring, usage measurement, accounting, and support.</w:t>
      </w:r>
    </w:p>
    <w:p w14:paraId="574F829B" w14:textId="0A5DC219" w:rsidR="006974F5" w:rsidRPr="002244F4" w:rsidRDefault="006974F5" w:rsidP="005F45AD">
      <w:r w:rsidRPr="002244F4">
        <w:t xml:space="preserve">As stated in </w:t>
      </w:r>
      <w:r w:rsidR="00174F68" w:rsidRPr="002244F4">
        <w:t>clause</w:t>
      </w:r>
      <w:r w:rsidRPr="002244F4">
        <w:t xml:space="preserve"> 4.3.1 the main differentiator between supply chains used for delivery of services compared to supply chains used for delivery of goods is the nature of the deliverable. Although certain goods may be required </w:t>
      </w:r>
      <w:r w:rsidR="00B8547D" w:rsidRPr="002244F4">
        <w:t>to</w:t>
      </w:r>
      <w:r w:rsidRPr="002244F4">
        <w:t xml:space="preserve"> consume certain services</w:t>
      </w:r>
      <w:r w:rsidR="00B8547D" w:rsidRPr="002244F4">
        <w:t xml:space="preserve">, the element of consumption is the service, not the goods through which it is consumed. </w:t>
      </w:r>
      <w:r w:rsidR="005A7950" w:rsidRPr="002244F4">
        <w:t>E.g.</w:t>
      </w:r>
      <w:r w:rsidR="00174F68" w:rsidRPr="002244F4">
        <w:t> </w:t>
      </w:r>
      <w:r w:rsidR="00B8547D" w:rsidRPr="002244F4">
        <w:t>a digital content distribution service will require a device capable of connecting to the digital distribution media (such as the public internet</w:t>
      </w:r>
      <w:proofErr w:type="gramStart"/>
      <w:r w:rsidR="00B8547D" w:rsidRPr="002244F4">
        <w:t>)</w:t>
      </w:r>
      <w:proofErr w:type="gramEnd"/>
      <w:r w:rsidR="00B8547D" w:rsidRPr="002244F4">
        <w:t xml:space="preserve"> but that device may be a large screen TV, a computer and even a mobile-phone </w:t>
      </w:r>
      <w:r w:rsidR="00C77028" w:rsidRPr="002244F4">
        <w:t>-</w:t>
      </w:r>
      <w:r w:rsidR="00B8547D" w:rsidRPr="002244F4">
        <w:t xml:space="preserve"> all of whom eventually used as a medium to consume the content for which the consumer had subscribed. The focal point, and the deliverable being subscribed to, is the digital media distribution service, not the device used to view it.</w:t>
      </w:r>
    </w:p>
    <w:p w14:paraId="12E8218F" w14:textId="20F9A499" w:rsidR="003D5BA9" w:rsidRPr="002244F4" w:rsidRDefault="003D5BA9" w:rsidP="003D5BA9">
      <w:pPr>
        <w:pStyle w:val="Heading3"/>
      </w:pPr>
      <w:bookmarkStart w:id="275" w:name="_Toc152751279"/>
      <w:bookmarkStart w:id="276" w:name="_Toc152838225"/>
      <w:bookmarkStart w:id="277" w:name="_Toc152838386"/>
      <w:bookmarkStart w:id="278" w:name="_Toc152853361"/>
      <w:r w:rsidRPr="002244F4">
        <w:t>4.3.3</w:t>
      </w:r>
      <w:r w:rsidRPr="002244F4">
        <w:tab/>
        <w:t>Bilateral Supply Chains</w:t>
      </w:r>
      <w:bookmarkEnd w:id="275"/>
      <w:bookmarkEnd w:id="276"/>
      <w:bookmarkEnd w:id="277"/>
      <w:bookmarkEnd w:id="278"/>
    </w:p>
    <w:p w14:paraId="05DBAC19" w14:textId="02CBB21D" w:rsidR="00677111" w:rsidRPr="002244F4" w:rsidRDefault="00B8547D" w:rsidP="003D2127">
      <w:r w:rsidRPr="002244F4">
        <w:t xml:space="preserve">As described in </w:t>
      </w:r>
      <w:r w:rsidR="00677111" w:rsidRPr="002244F4">
        <w:t>clause</w:t>
      </w:r>
      <w:r w:rsidRPr="002244F4">
        <w:t xml:space="preserve"> 4.2.1.7 there are scenarios where </w:t>
      </w:r>
      <w:r w:rsidR="0002005A" w:rsidRPr="002244F4">
        <w:t>a pair of neighbouring participants in one supply chain, where one is a buyer and the other is a seller, are also participating in another supply chain where they perform the opposite roles:</w:t>
      </w:r>
    </w:p>
    <w:p w14:paraId="5473FEE8" w14:textId="5B7CB077" w:rsidR="00677111" w:rsidRPr="002244F4" w:rsidRDefault="0002005A" w:rsidP="00677111">
      <w:pPr>
        <w:pStyle w:val="B1"/>
      </w:pPr>
      <w:r w:rsidRPr="002244F4">
        <w:t>The buyer in one supply chain in the seller in the other supply chain and vice versa.</w:t>
      </w:r>
    </w:p>
    <w:p w14:paraId="43179B9D" w14:textId="725F7E0F" w:rsidR="0002005A" w:rsidRPr="002244F4" w:rsidRDefault="0002005A" w:rsidP="003F1506">
      <w:pPr>
        <w:pStyle w:val="B1"/>
      </w:pPr>
      <w:r w:rsidRPr="002244F4">
        <w:t>Such scenario may include more than just a pair of entities and may involve longer chains as well.</w:t>
      </w:r>
    </w:p>
    <w:p w14:paraId="34DDE5CA" w14:textId="1962CA8E" w:rsidR="0002005A" w:rsidRPr="002244F4" w:rsidRDefault="0002005A" w:rsidP="003D2127">
      <w:r w:rsidRPr="002244F4">
        <w:t>Such a scenario is defined as a bilateral supply chain where the buy-sell relations are bi-directional. Consider a scenario where a domestic customer in one country wants to make a telephone call to a domestic customer in another country. Each of those domestic customers is served by a domestic telephone operator in their respective country. Each of those domestic telephone operators uses the services of an international operator to extend the calls from their domestic network to the other domestic network. A supply chain is formed:</w:t>
      </w:r>
    </w:p>
    <w:p w14:paraId="7AE57DDF" w14:textId="291F8A06" w:rsidR="0002005A" w:rsidRPr="002244F4" w:rsidRDefault="00677111" w:rsidP="00677111">
      <w:pPr>
        <w:pStyle w:val="EQ"/>
        <w:rPr>
          <w:noProof w:val="0"/>
        </w:rPr>
      </w:pPr>
      <w:r w:rsidRPr="002244F4">
        <w:rPr>
          <w:noProof w:val="0"/>
        </w:rPr>
        <w:tab/>
      </w:r>
      <w:r w:rsidR="0002005A" w:rsidRPr="002244F4">
        <w:rPr>
          <w:noProof w:val="0"/>
        </w:rPr>
        <w:t xml:space="preserve">Consumer A </w:t>
      </w:r>
      <w:r w:rsidR="00C77028" w:rsidRPr="002244F4">
        <w:rPr>
          <w:noProof w:val="0"/>
        </w:rPr>
        <w:t>-</w:t>
      </w:r>
      <w:r w:rsidR="0002005A" w:rsidRPr="002244F4">
        <w:rPr>
          <w:noProof w:val="0"/>
        </w:rPr>
        <w:t xml:space="preserve"> Operator A </w:t>
      </w:r>
      <w:r w:rsidR="00C77028" w:rsidRPr="002244F4">
        <w:rPr>
          <w:noProof w:val="0"/>
        </w:rPr>
        <w:t>-</w:t>
      </w:r>
      <w:r w:rsidR="0002005A" w:rsidRPr="002244F4">
        <w:rPr>
          <w:noProof w:val="0"/>
        </w:rPr>
        <w:t xml:space="preserve"> International Operator </w:t>
      </w:r>
      <w:r w:rsidR="00C77028" w:rsidRPr="002244F4">
        <w:rPr>
          <w:noProof w:val="0"/>
        </w:rPr>
        <w:t>-</w:t>
      </w:r>
      <w:r w:rsidR="0002005A" w:rsidRPr="002244F4">
        <w:rPr>
          <w:noProof w:val="0"/>
        </w:rPr>
        <w:t xml:space="preserve"> Operator B </w:t>
      </w:r>
      <w:r w:rsidR="00C77028" w:rsidRPr="002244F4">
        <w:rPr>
          <w:noProof w:val="0"/>
        </w:rPr>
        <w:t>-</w:t>
      </w:r>
      <w:r w:rsidR="0002005A" w:rsidRPr="002244F4">
        <w:rPr>
          <w:noProof w:val="0"/>
        </w:rPr>
        <w:t xml:space="preserve"> Consumer B</w:t>
      </w:r>
    </w:p>
    <w:p w14:paraId="498F04AF" w14:textId="403590AA" w:rsidR="0002005A" w:rsidRPr="002244F4" w:rsidRDefault="0002005A" w:rsidP="0002005A">
      <w:r w:rsidRPr="002244F4">
        <w:t>Each participant in such supply chain</w:t>
      </w:r>
      <w:r w:rsidR="00344C6F" w:rsidRPr="002244F4">
        <w:t xml:space="preserve"> transacts with its neighbour(s).</w:t>
      </w:r>
    </w:p>
    <w:p w14:paraId="61FBB02F" w14:textId="2E9BA1E8" w:rsidR="00344C6F" w:rsidRPr="002244F4" w:rsidRDefault="00344C6F" w:rsidP="0002005A">
      <w:r w:rsidRPr="002244F4">
        <w:lastRenderedPageBreak/>
        <w:t>When Consumer B wants to call Consumer A the same supply chain is formed, but the transactions are now performed in the other direction. The supply chain is bilateral where each participant both buys and sells to/from its neighbours.</w:t>
      </w:r>
    </w:p>
    <w:p w14:paraId="37B6FEA9" w14:textId="5AEB1C26" w:rsidR="00FB5A8A" w:rsidRPr="002244F4" w:rsidRDefault="00FB5A8A" w:rsidP="00FB5A8A">
      <w:pPr>
        <w:pStyle w:val="Heading3"/>
      </w:pPr>
      <w:bookmarkStart w:id="279" w:name="_Toc152751280"/>
      <w:bookmarkStart w:id="280" w:name="_Toc152838226"/>
      <w:bookmarkStart w:id="281" w:name="_Toc152838387"/>
      <w:bookmarkStart w:id="282" w:name="_Toc152853362"/>
      <w:r w:rsidRPr="002244F4">
        <w:t>4.3.4</w:t>
      </w:r>
      <w:r w:rsidRPr="002244F4">
        <w:tab/>
        <w:t>Multilateral Supply chains</w:t>
      </w:r>
      <w:bookmarkEnd w:id="279"/>
      <w:bookmarkEnd w:id="280"/>
      <w:bookmarkEnd w:id="281"/>
      <w:bookmarkEnd w:id="282"/>
    </w:p>
    <w:p w14:paraId="2F17A97B" w14:textId="29BD3D2C" w:rsidR="00E001DB" w:rsidRPr="002244F4" w:rsidRDefault="00E001DB" w:rsidP="00FB5A8A">
      <w:r w:rsidRPr="002244F4">
        <w:t xml:space="preserve">As defined in clause </w:t>
      </w:r>
      <w:r w:rsidRPr="002244F4">
        <w:fldChar w:fldCharType="begin"/>
      </w:r>
      <w:r w:rsidRPr="002244F4">
        <w:instrText xml:space="preserve"> REF _Ref135646735 \h </w:instrText>
      </w:r>
      <w:r w:rsidRPr="002244F4">
        <w:fldChar w:fldCharType="separate"/>
      </w:r>
      <w:r w:rsidR="002A66CF" w:rsidRPr="002244F4">
        <w:t>4.2.1.8</w:t>
      </w:r>
      <w:r w:rsidRPr="002244F4">
        <w:fldChar w:fldCharType="end"/>
      </w:r>
      <w:r w:rsidRPr="002244F4">
        <w:t>, Multilateral supply chains are such where multiple entities are involved in the supply of goods and/or services where some of the parties buy, others sell and some both buy and sell.</w:t>
      </w:r>
    </w:p>
    <w:p w14:paraId="28932F30" w14:textId="77777777" w:rsidR="00677111" w:rsidRPr="002244F4" w:rsidRDefault="00FB5A8A" w:rsidP="00677111">
      <w:pPr>
        <w:keepNext/>
        <w:keepLines/>
      </w:pPr>
      <w:r w:rsidRPr="002244F4">
        <w:t>The key concept to adhere to is that from a single entity</w:t>
      </w:r>
      <w:r w:rsidR="004C007C" w:rsidRPr="002244F4">
        <w:t>'</w:t>
      </w:r>
      <w:r w:rsidRPr="002244F4">
        <w:t>s point of view the buy relations are established between the Procurement Function of that entity and the Sales Function of the entities selling to it, and that the sell relations are established between the Sales Function of that entity and the Procurement Function of the entities buying from it.</w:t>
      </w:r>
      <w:r w:rsidRPr="002244F4">
        <w:br/>
        <w:t>Multiple supply chains may be established in a multilateral trade environment where a subgroup of bilateral trade partners form one supply chain for the purpose of delivering specific goods and/or services whereas other subgroups may establish other supply chains for the delivery of other goods and/or services.</w:t>
      </w:r>
    </w:p>
    <w:p w14:paraId="2A51A223" w14:textId="5E27667A" w:rsidR="00FB5A8A" w:rsidRPr="002244F4" w:rsidRDefault="00FB5A8A" w:rsidP="00E001DB">
      <w:r w:rsidRPr="002244F4">
        <w:t>A typical example of multilateral trade would be the airline industry where some airlines may be both buying and selling seats on other airlines</w:t>
      </w:r>
      <w:r w:rsidR="004C007C" w:rsidRPr="002244F4">
        <w:t>'</w:t>
      </w:r>
      <w:r w:rsidRPr="002244F4">
        <w:t xml:space="preserve"> flights to build long-haul/multi-segment flights, while other airlines may be only selling seats to others or only buying seats from others but not both.</w:t>
      </w:r>
    </w:p>
    <w:p w14:paraId="78DDF207" w14:textId="51CF9005" w:rsidR="003D5BA9" w:rsidRPr="002244F4" w:rsidRDefault="003D5BA9" w:rsidP="003D5BA9">
      <w:pPr>
        <w:pStyle w:val="Heading2"/>
      </w:pPr>
      <w:bookmarkStart w:id="283" w:name="_Toc152751281"/>
      <w:bookmarkStart w:id="284" w:name="_Toc152838227"/>
      <w:bookmarkStart w:id="285" w:name="_Toc152838388"/>
      <w:bookmarkStart w:id="286" w:name="_Toc152853363"/>
      <w:r w:rsidRPr="002244F4">
        <w:t>4.</w:t>
      </w:r>
      <w:r w:rsidR="00E57BB0" w:rsidRPr="002244F4">
        <w:t>4</w:t>
      </w:r>
      <w:r w:rsidRPr="002244F4">
        <w:tab/>
        <w:t>PDL in Supply Chains</w:t>
      </w:r>
      <w:bookmarkEnd w:id="283"/>
      <w:bookmarkEnd w:id="284"/>
      <w:bookmarkEnd w:id="285"/>
      <w:bookmarkEnd w:id="286"/>
    </w:p>
    <w:p w14:paraId="474F9138" w14:textId="7F063650" w:rsidR="00E57BB0" w:rsidRPr="002244F4" w:rsidRDefault="00E57BB0" w:rsidP="003D5BA9">
      <w:pPr>
        <w:pStyle w:val="Heading3"/>
      </w:pPr>
      <w:bookmarkStart w:id="287" w:name="_Toc152751282"/>
      <w:bookmarkStart w:id="288" w:name="_Toc152838228"/>
      <w:bookmarkStart w:id="289" w:name="_Toc152838389"/>
      <w:bookmarkStart w:id="290" w:name="_Toc152853364"/>
      <w:r w:rsidRPr="002244F4">
        <w:t>4.4.1</w:t>
      </w:r>
      <w:r w:rsidRPr="002244F4">
        <w:tab/>
        <w:t>Types of PDL related entities and nodes in a supply chain</w:t>
      </w:r>
      <w:bookmarkEnd w:id="287"/>
      <w:bookmarkEnd w:id="288"/>
      <w:bookmarkEnd w:id="289"/>
      <w:bookmarkEnd w:id="290"/>
    </w:p>
    <w:p w14:paraId="0C8D98B0" w14:textId="0B66EC85" w:rsidR="00E57BB0" w:rsidRPr="002244F4" w:rsidRDefault="00E57BB0" w:rsidP="00E57BB0">
      <w:pPr>
        <w:pStyle w:val="Heading4"/>
      </w:pPr>
      <w:bookmarkStart w:id="291" w:name="_Toc152751283"/>
      <w:bookmarkStart w:id="292" w:name="_Toc152838229"/>
      <w:bookmarkStart w:id="293" w:name="_Toc152838390"/>
      <w:bookmarkStart w:id="294" w:name="_Toc152853365"/>
      <w:r w:rsidRPr="002244F4">
        <w:t>4.</w:t>
      </w:r>
      <w:r w:rsidR="003965C2" w:rsidRPr="002244F4">
        <w:t>4</w:t>
      </w:r>
      <w:r w:rsidRPr="002244F4">
        <w:t>.1.1</w:t>
      </w:r>
      <w:r w:rsidRPr="002244F4">
        <w:tab/>
        <w:t>Introduction</w:t>
      </w:r>
      <w:bookmarkEnd w:id="291"/>
      <w:bookmarkEnd w:id="292"/>
      <w:bookmarkEnd w:id="293"/>
      <w:bookmarkEnd w:id="294"/>
    </w:p>
    <w:p w14:paraId="6768A027" w14:textId="4308F5BE" w:rsidR="00E57BB0" w:rsidRPr="002244F4" w:rsidRDefault="003965C2" w:rsidP="00E57BB0">
      <w:r w:rsidRPr="002244F4">
        <w:t>When using PDL in a supply chain the following entities and node types are defined.</w:t>
      </w:r>
    </w:p>
    <w:p w14:paraId="1C31815B" w14:textId="54675FF3" w:rsidR="00E57BB0" w:rsidRPr="002244F4" w:rsidRDefault="00E57BB0" w:rsidP="00E57BB0">
      <w:pPr>
        <w:pStyle w:val="Heading4"/>
      </w:pPr>
      <w:bookmarkStart w:id="295" w:name="_Toc152751284"/>
      <w:bookmarkStart w:id="296" w:name="_Toc152838230"/>
      <w:bookmarkStart w:id="297" w:name="_Toc152838391"/>
      <w:bookmarkStart w:id="298" w:name="_Toc152853366"/>
      <w:r w:rsidRPr="002244F4">
        <w:t>4.</w:t>
      </w:r>
      <w:r w:rsidR="003965C2" w:rsidRPr="002244F4">
        <w:t>4</w:t>
      </w:r>
      <w:r w:rsidRPr="002244F4">
        <w:t>.1.2</w:t>
      </w:r>
      <w:r w:rsidRPr="002244F4">
        <w:tab/>
        <w:t>Trading entities</w:t>
      </w:r>
      <w:bookmarkEnd w:id="295"/>
      <w:bookmarkEnd w:id="296"/>
      <w:bookmarkEnd w:id="297"/>
      <w:bookmarkEnd w:id="298"/>
    </w:p>
    <w:p w14:paraId="0BA4977E" w14:textId="1376F1FD" w:rsidR="003965C2" w:rsidRPr="002244F4" w:rsidRDefault="003965C2" w:rsidP="003965C2">
      <w:r w:rsidRPr="002244F4">
        <w:t>Trading entities are entities directly involved in buying and/or selling</w:t>
      </w:r>
      <w:r w:rsidR="00677111" w:rsidRPr="002244F4">
        <w:t>:</w:t>
      </w:r>
    </w:p>
    <w:p w14:paraId="2B9D6722" w14:textId="413398FC" w:rsidR="003965C2" w:rsidRPr="002244F4" w:rsidRDefault="003965C2" w:rsidP="00677111">
      <w:pPr>
        <w:pStyle w:val="B1"/>
      </w:pPr>
      <w:r w:rsidRPr="002244F4">
        <w:t>Buyer nodes</w:t>
      </w:r>
      <w:r w:rsidR="00677111" w:rsidRPr="002244F4">
        <w:t>.</w:t>
      </w:r>
    </w:p>
    <w:p w14:paraId="097A9AF9" w14:textId="45E304FB" w:rsidR="003965C2" w:rsidRPr="002244F4" w:rsidRDefault="003965C2" w:rsidP="00677111">
      <w:pPr>
        <w:pStyle w:val="B1"/>
      </w:pPr>
      <w:r w:rsidRPr="002244F4">
        <w:t>Seller nodes</w:t>
      </w:r>
      <w:r w:rsidR="00677111" w:rsidRPr="002244F4">
        <w:t>.</w:t>
      </w:r>
    </w:p>
    <w:p w14:paraId="33188E08" w14:textId="52FF3E0E" w:rsidR="00677111" w:rsidRPr="002244F4" w:rsidRDefault="00677111" w:rsidP="00677111">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12</w:t>
      </w:r>
      <w:r w:rsidRPr="002244F4">
        <w:rPr>
          <w:b/>
          <w:bCs/>
        </w:rPr>
        <w:fldChar w:fldCharType="end"/>
      </w:r>
      <w:r w:rsidRPr="002244F4">
        <w:rPr>
          <w:b/>
          <w:bCs/>
        </w:rPr>
        <w:t>]</w:t>
      </w:r>
      <w:r w:rsidRPr="002244F4">
        <w:rPr>
          <w:b/>
          <w:bCs/>
        </w:rPr>
        <w:tab/>
      </w:r>
      <w:r w:rsidR="00E978CE" w:rsidRPr="002244F4">
        <w:t xml:space="preserve">Trading entities </w:t>
      </w:r>
      <w:r w:rsidR="00E978CE" w:rsidRPr="002244F4">
        <w:rPr>
          <w:b/>
          <w:bCs/>
        </w:rPr>
        <w:t>SHALL</w:t>
      </w:r>
      <w:r w:rsidR="00E978CE" w:rsidRPr="002244F4">
        <w:t xml:space="preserve"> have consensus voting power in each transaction they are involved in.</w:t>
      </w:r>
    </w:p>
    <w:p w14:paraId="0B4467BB" w14:textId="0744706B" w:rsidR="00E978CE" w:rsidRPr="002244F4" w:rsidRDefault="00677111" w:rsidP="00677111">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w:t>
      </w:r>
      <w:r w:rsidRPr="002244F4">
        <w:rPr>
          <w:b/>
          <w:bCs/>
        </w:rPr>
        <w:fldChar w:fldCharType="end"/>
      </w:r>
      <w:r w:rsidRPr="002244F4">
        <w:rPr>
          <w:b/>
          <w:bCs/>
        </w:rPr>
        <w:t>]</w:t>
      </w:r>
      <w:r w:rsidRPr="002244F4">
        <w:rPr>
          <w:b/>
          <w:bCs/>
        </w:rPr>
        <w:tab/>
      </w:r>
      <w:r w:rsidR="00E978CE" w:rsidRPr="002244F4">
        <w:t xml:space="preserve">In a buyer-seller PDL both trading entities </w:t>
      </w:r>
      <w:r w:rsidR="00802188" w:rsidRPr="002244F4">
        <w:rPr>
          <w:b/>
          <w:bCs/>
        </w:rPr>
        <w:t>SHOULD</w:t>
      </w:r>
      <w:r w:rsidR="00E978CE" w:rsidRPr="002244F4">
        <w:t xml:space="preserve"> have the same voting power.</w:t>
      </w:r>
    </w:p>
    <w:p w14:paraId="38BA88C7" w14:textId="0196DE43" w:rsidR="00802188" w:rsidRPr="002244F4" w:rsidRDefault="00677111" w:rsidP="00677111">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10</w:t>
      </w:r>
      <w:r w:rsidRPr="002244F4">
        <w:rPr>
          <w:b/>
          <w:bCs/>
        </w:rPr>
        <w:fldChar w:fldCharType="end"/>
      </w:r>
      <w:r w:rsidRPr="002244F4">
        <w:rPr>
          <w:b/>
          <w:bCs/>
        </w:rPr>
        <w:t>]</w:t>
      </w:r>
      <w:r w:rsidRPr="002244F4">
        <w:tab/>
      </w:r>
      <w:r w:rsidR="00802188" w:rsidRPr="002244F4">
        <w:t xml:space="preserve">The governance </w:t>
      </w:r>
      <w:r w:rsidR="00802188" w:rsidRPr="002244F4">
        <w:rPr>
          <w:b/>
          <w:bCs/>
        </w:rPr>
        <w:t>MAY</w:t>
      </w:r>
      <w:r w:rsidR="00802188" w:rsidRPr="002244F4">
        <w:t xml:space="preserve"> assign different consensus voting power to trading entities in a PDL.</w:t>
      </w:r>
    </w:p>
    <w:p w14:paraId="1FD3D8AD" w14:textId="483A4CDB" w:rsidR="00E57BB0" w:rsidRPr="002244F4" w:rsidRDefault="00E57BB0" w:rsidP="00E57BB0">
      <w:pPr>
        <w:pStyle w:val="Heading4"/>
      </w:pPr>
      <w:bookmarkStart w:id="299" w:name="_Toc152751285"/>
      <w:bookmarkStart w:id="300" w:name="_Toc152838231"/>
      <w:bookmarkStart w:id="301" w:name="_Toc152838392"/>
      <w:bookmarkStart w:id="302" w:name="_Toc152853367"/>
      <w:r w:rsidRPr="002244F4">
        <w:t>4.</w:t>
      </w:r>
      <w:r w:rsidR="003965C2" w:rsidRPr="002244F4">
        <w:t>4</w:t>
      </w:r>
      <w:r w:rsidRPr="002244F4">
        <w:t>.1.3</w:t>
      </w:r>
      <w:r w:rsidRPr="002244F4">
        <w:tab/>
      </w:r>
      <w:proofErr w:type="gramStart"/>
      <w:r w:rsidRPr="002244F4">
        <w:t>Non-trading</w:t>
      </w:r>
      <w:proofErr w:type="gramEnd"/>
      <w:r w:rsidRPr="002244F4">
        <w:t xml:space="preserve"> entities</w:t>
      </w:r>
      <w:bookmarkEnd w:id="299"/>
      <w:bookmarkEnd w:id="300"/>
      <w:bookmarkEnd w:id="301"/>
      <w:bookmarkEnd w:id="302"/>
    </w:p>
    <w:p w14:paraId="73D6087A" w14:textId="5DCEAD8B" w:rsidR="003965C2" w:rsidRPr="002244F4" w:rsidRDefault="003965C2" w:rsidP="003965C2">
      <w:r w:rsidRPr="002244F4">
        <w:t>Non trading entities are functions involved in PDL transactions that are not buyers or sellers</w:t>
      </w:r>
      <w:r w:rsidR="00677111" w:rsidRPr="002244F4">
        <w:t>:</w:t>
      </w:r>
    </w:p>
    <w:p w14:paraId="752394ED" w14:textId="3CDD982C" w:rsidR="003965C2" w:rsidRPr="002244F4" w:rsidRDefault="003965C2" w:rsidP="00677111">
      <w:pPr>
        <w:pStyle w:val="B1"/>
      </w:pPr>
      <w:r w:rsidRPr="002244F4">
        <w:t>Governance</w:t>
      </w:r>
      <w:r w:rsidR="00677111" w:rsidRPr="002244F4">
        <w:t>.</w:t>
      </w:r>
    </w:p>
    <w:p w14:paraId="2EFB51CE" w14:textId="01F44562" w:rsidR="003965C2" w:rsidRPr="002244F4" w:rsidRDefault="003965C2" w:rsidP="00677111">
      <w:pPr>
        <w:pStyle w:val="B1"/>
      </w:pPr>
      <w:r w:rsidRPr="002244F4">
        <w:t>Validators</w:t>
      </w:r>
      <w:r w:rsidR="00677111" w:rsidRPr="002244F4">
        <w:t>.</w:t>
      </w:r>
    </w:p>
    <w:p w14:paraId="6208F905" w14:textId="366A1DF7" w:rsidR="003965C2" w:rsidRPr="002244F4" w:rsidRDefault="003965C2" w:rsidP="00677111">
      <w:pPr>
        <w:pStyle w:val="B1"/>
      </w:pPr>
      <w:r w:rsidRPr="002244F4">
        <w:t>Chain operators</w:t>
      </w:r>
      <w:r w:rsidR="00677111" w:rsidRPr="002244F4">
        <w:t>.</w:t>
      </w:r>
    </w:p>
    <w:p w14:paraId="01632147" w14:textId="6D9A7117" w:rsidR="003965C2" w:rsidRPr="002244F4" w:rsidRDefault="003965C2" w:rsidP="00677111">
      <w:pPr>
        <w:pStyle w:val="B1"/>
      </w:pPr>
      <w:r w:rsidRPr="002244F4">
        <w:t>Others</w:t>
      </w:r>
      <w:r w:rsidR="00677111" w:rsidRPr="002244F4">
        <w:t>.</w:t>
      </w:r>
    </w:p>
    <w:p w14:paraId="504BE0F1" w14:textId="14A9482E" w:rsidR="00802188" w:rsidRPr="002244F4" w:rsidRDefault="00677111" w:rsidP="00677111">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11</w:t>
      </w:r>
      <w:r w:rsidRPr="002244F4">
        <w:rPr>
          <w:b/>
          <w:bCs/>
        </w:rPr>
        <w:fldChar w:fldCharType="end"/>
      </w:r>
      <w:r w:rsidRPr="002244F4">
        <w:rPr>
          <w:b/>
          <w:bCs/>
        </w:rPr>
        <w:t>]</w:t>
      </w:r>
      <w:r w:rsidRPr="002244F4">
        <w:tab/>
      </w:r>
      <w:proofErr w:type="gramStart"/>
      <w:r w:rsidR="00802188" w:rsidRPr="002244F4">
        <w:t>Non-trading</w:t>
      </w:r>
      <w:proofErr w:type="gramEnd"/>
      <w:r w:rsidR="00802188" w:rsidRPr="002244F4">
        <w:t xml:space="preserve"> entities </w:t>
      </w:r>
      <w:r w:rsidR="00802188" w:rsidRPr="002244F4">
        <w:rPr>
          <w:b/>
          <w:bCs/>
        </w:rPr>
        <w:t>MAY</w:t>
      </w:r>
      <w:r w:rsidR="00802188" w:rsidRPr="002244F4">
        <w:t xml:space="preserve"> have consensus voting power in a PDL they are participating in.</w:t>
      </w:r>
    </w:p>
    <w:p w14:paraId="67852754" w14:textId="13F43B0E" w:rsidR="00E57BB0" w:rsidRPr="002244F4" w:rsidRDefault="00E57BB0" w:rsidP="002A66CF">
      <w:pPr>
        <w:pStyle w:val="Heading4"/>
      </w:pPr>
      <w:bookmarkStart w:id="303" w:name="_Toc152751286"/>
      <w:bookmarkStart w:id="304" w:name="_Toc152838232"/>
      <w:bookmarkStart w:id="305" w:name="_Toc152838393"/>
      <w:bookmarkStart w:id="306" w:name="_Toc152853368"/>
      <w:r w:rsidRPr="002244F4">
        <w:lastRenderedPageBreak/>
        <w:t>4.</w:t>
      </w:r>
      <w:r w:rsidR="003965C2" w:rsidRPr="002244F4">
        <w:t>4</w:t>
      </w:r>
      <w:r w:rsidRPr="002244F4">
        <w:t>.1.4</w:t>
      </w:r>
      <w:r w:rsidRPr="002244F4">
        <w:tab/>
        <w:t xml:space="preserve">Trading </w:t>
      </w:r>
      <w:r w:rsidR="009916E2" w:rsidRPr="002244F4">
        <w:t xml:space="preserve">PDL </w:t>
      </w:r>
      <w:r w:rsidRPr="002244F4">
        <w:t>nodes</w:t>
      </w:r>
      <w:bookmarkEnd w:id="303"/>
      <w:bookmarkEnd w:id="304"/>
      <w:bookmarkEnd w:id="305"/>
      <w:bookmarkEnd w:id="306"/>
    </w:p>
    <w:p w14:paraId="0F2DA24B" w14:textId="0E568732" w:rsidR="003965C2" w:rsidRPr="002244F4" w:rsidRDefault="003965C2" w:rsidP="002A66CF">
      <w:pPr>
        <w:keepNext/>
      </w:pPr>
      <w:r w:rsidRPr="002244F4">
        <w:t>Trading nodes are PDL nodes operated by trading entities that are used to record supply chain related transactions</w:t>
      </w:r>
      <w:r w:rsidR="00677111" w:rsidRPr="002244F4">
        <w:t>:</w:t>
      </w:r>
    </w:p>
    <w:p w14:paraId="28E1D2CD" w14:textId="032A6A99" w:rsidR="003965C2" w:rsidRPr="002244F4" w:rsidRDefault="003965C2" w:rsidP="002A66CF">
      <w:pPr>
        <w:pStyle w:val="B1"/>
        <w:keepNext/>
      </w:pPr>
      <w:r w:rsidRPr="002244F4">
        <w:t>Buy-Sell PDL nodes</w:t>
      </w:r>
      <w:r w:rsidR="00677111" w:rsidRPr="002244F4">
        <w:t>.</w:t>
      </w:r>
    </w:p>
    <w:p w14:paraId="31ECCB2C" w14:textId="6CD014A2" w:rsidR="003965C2" w:rsidRPr="002244F4" w:rsidRDefault="003965C2" w:rsidP="00677111">
      <w:pPr>
        <w:pStyle w:val="B1"/>
      </w:pPr>
      <w:r w:rsidRPr="002244F4">
        <w:t>Ecosystem-wide PDL nodes</w:t>
      </w:r>
      <w:r w:rsidR="00677111" w:rsidRPr="002244F4">
        <w:t>.</w:t>
      </w:r>
    </w:p>
    <w:p w14:paraId="67A21D69" w14:textId="4816CD8A" w:rsidR="00802188" w:rsidRPr="002244F4" w:rsidRDefault="00677111" w:rsidP="00677111">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13</w:t>
      </w:r>
      <w:r w:rsidRPr="002244F4">
        <w:rPr>
          <w:b/>
          <w:bCs/>
        </w:rPr>
        <w:fldChar w:fldCharType="end"/>
      </w:r>
      <w:r w:rsidRPr="002244F4">
        <w:rPr>
          <w:b/>
          <w:bCs/>
        </w:rPr>
        <w:t>]</w:t>
      </w:r>
      <w:r w:rsidRPr="002244F4">
        <w:rPr>
          <w:b/>
          <w:bCs/>
        </w:rPr>
        <w:tab/>
      </w:r>
      <w:r w:rsidR="00802188" w:rsidRPr="002244F4">
        <w:t xml:space="preserve">Trading nodes </w:t>
      </w:r>
      <w:r w:rsidR="00802188" w:rsidRPr="002244F4">
        <w:rPr>
          <w:b/>
          <w:bCs/>
        </w:rPr>
        <w:t>SHALL</w:t>
      </w:r>
      <w:r w:rsidR="00802188" w:rsidRPr="002244F4">
        <w:t xml:space="preserve"> record all transactions related to any supply chain they are associated with.</w:t>
      </w:r>
    </w:p>
    <w:p w14:paraId="4599F60D" w14:textId="4B082E7D" w:rsidR="00E57BB0" w:rsidRPr="002244F4" w:rsidRDefault="00E57BB0" w:rsidP="00E57BB0">
      <w:pPr>
        <w:pStyle w:val="Heading4"/>
      </w:pPr>
      <w:bookmarkStart w:id="307" w:name="_Toc152751287"/>
      <w:bookmarkStart w:id="308" w:name="_Toc152838233"/>
      <w:bookmarkStart w:id="309" w:name="_Toc152838394"/>
      <w:bookmarkStart w:id="310" w:name="_Toc152853369"/>
      <w:r w:rsidRPr="002244F4">
        <w:t>4.</w:t>
      </w:r>
      <w:r w:rsidR="003965C2" w:rsidRPr="002244F4">
        <w:t>4</w:t>
      </w:r>
      <w:r w:rsidRPr="002244F4">
        <w:t>.1.5</w:t>
      </w:r>
      <w:r w:rsidRPr="002244F4">
        <w:tab/>
        <w:t xml:space="preserve">Non-trading </w:t>
      </w:r>
      <w:r w:rsidR="009916E2" w:rsidRPr="002244F4">
        <w:t xml:space="preserve">PDL </w:t>
      </w:r>
      <w:r w:rsidRPr="002244F4">
        <w:t>nodes</w:t>
      </w:r>
      <w:bookmarkEnd w:id="307"/>
      <w:bookmarkEnd w:id="308"/>
      <w:bookmarkEnd w:id="309"/>
      <w:bookmarkEnd w:id="310"/>
    </w:p>
    <w:p w14:paraId="6262A1DF" w14:textId="6B1384CD" w:rsidR="003965C2" w:rsidRPr="002244F4" w:rsidRDefault="003965C2" w:rsidP="003965C2">
      <w:r w:rsidRPr="002244F4">
        <w:t>Non-trading PDL nodes are PDL nodes that are used for the proper functi</w:t>
      </w:r>
      <w:r w:rsidR="00B15104" w:rsidRPr="002244F4">
        <w:t>onality of the PDL but are not necessarily used to record PDL transactions</w:t>
      </w:r>
      <w:r w:rsidR="00677111" w:rsidRPr="002244F4">
        <w:t>:</w:t>
      </w:r>
    </w:p>
    <w:p w14:paraId="0AF81F14" w14:textId="0A90C33C" w:rsidR="00B15104" w:rsidRPr="002244F4" w:rsidRDefault="00B15104" w:rsidP="00677111">
      <w:pPr>
        <w:pStyle w:val="B1"/>
      </w:pPr>
      <w:r w:rsidRPr="002244F4">
        <w:t>Validating nodes</w:t>
      </w:r>
      <w:r w:rsidR="00677111" w:rsidRPr="002244F4">
        <w:t>.</w:t>
      </w:r>
    </w:p>
    <w:p w14:paraId="6C50238B" w14:textId="1C9E383F" w:rsidR="00B15104" w:rsidRPr="002244F4" w:rsidRDefault="00B15104" w:rsidP="00677111">
      <w:pPr>
        <w:pStyle w:val="B1"/>
      </w:pPr>
      <w:r w:rsidRPr="002244F4">
        <w:t>Governance nodes</w:t>
      </w:r>
      <w:r w:rsidR="00677111" w:rsidRPr="002244F4">
        <w:t>.</w:t>
      </w:r>
    </w:p>
    <w:p w14:paraId="32829290" w14:textId="1CF4E322" w:rsidR="00B15104" w:rsidRPr="002244F4" w:rsidRDefault="00B15104" w:rsidP="00677111">
      <w:pPr>
        <w:pStyle w:val="B1"/>
      </w:pPr>
      <w:r w:rsidRPr="002244F4">
        <w:t>Others</w:t>
      </w:r>
      <w:r w:rsidR="00677111" w:rsidRPr="002244F4">
        <w:t>.</w:t>
      </w:r>
    </w:p>
    <w:p w14:paraId="3626D235" w14:textId="544AEF60" w:rsidR="00677111" w:rsidRPr="002244F4" w:rsidRDefault="00677111" w:rsidP="00677111">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12</w:t>
      </w:r>
      <w:r w:rsidRPr="002244F4">
        <w:rPr>
          <w:b/>
          <w:bCs/>
        </w:rPr>
        <w:fldChar w:fldCharType="end"/>
      </w:r>
      <w:r w:rsidRPr="002244F4">
        <w:rPr>
          <w:b/>
          <w:bCs/>
        </w:rPr>
        <w:t>]</w:t>
      </w:r>
      <w:r w:rsidRPr="002244F4">
        <w:tab/>
      </w:r>
      <w:r w:rsidR="00F36031" w:rsidRPr="002244F4">
        <w:t xml:space="preserve">Non-trading </w:t>
      </w:r>
      <w:r w:rsidR="009916E2" w:rsidRPr="002244F4">
        <w:t xml:space="preserve">PDL </w:t>
      </w:r>
      <w:r w:rsidR="00F36031" w:rsidRPr="002244F4">
        <w:t xml:space="preserve">nodes </w:t>
      </w:r>
      <w:r w:rsidR="00F36031" w:rsidRPr="002244F4">
        <w:rPr>
          <w:b/>
          <w:bCs/>
        </w:rPr>
        <w:t>MAY</w:t>
      </w:r>
      <w:r w:rsidR="00F36031" w:rsidRPr="002244F4">
        <w:t xml:space="preserve"> record transactions related to supply chains they are associated with.</w:t>
      </w:r>
    </w:p>
    <w:p w14:paraId="74AB8A1E" w14:textId="539C35DD" w:rsidR="00F36031" w:rsidRPr="002244F4" w:rsidRDefault="00677111" w:rsidP="00677111">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w:t>
      </w:r>
      <w:r w:rsidRPr="002244F4">
        <w:rPr>
          <w:b/>
          <w:bCs/>
        </w:rPr>
        <w:fldChar w:fldCharType="end"/>
      </w:r>
      <w:r w:rsidRPr="002244F4">
        <w:rPr>
          <w:b/>
          <w:bCs/>
        </w:rPr>
        <w:t>]</w:t>
      </w:r>
      <w:r w:rsidRPr="002244F4">
        <w:rPr>
          <w:b/>
          <w:bCs/>
        </w:rPr>
        <w:tab/>
      </w:r>
      <w:r w:rsidR="00F36031" w:rsidRPr="002244F4">
        <w:t xml:space="preserve">Non-trading </w:t>
      </w:r>
      <w:r w:rsidR="009916E2" w:rsidRPr="002244F4">
        <w:t xml:space="preserve">PDL </w:t>
      </w:r>
      <w:r w:rsidR="00F36031" w:rsidRPr="002244F4">
        <w:t xml:space="preserve">nodes </w:t>
      </w:r>
      <w:r w:rsidR="00F36031" w:rsidRPr="002244F4">
        <w:rPr>
          <w:b/>
          <w:bCs/>
        </w:rPr>
        <w:t>SHOULD</w:t>
      </w:r>
      <w:r w:rsidR="00F36031" w:rsidRPr="002244F4">
        <w:t xml:space="preserve"> record data related to the functionality of the PDLs they are associated with or participating in.</w:t>
      </w:r>
    </w:p>
    <w:p w14:paraId="586A0B7E" w14:textId="42F41B5E" w:rsidR="003D5BA9" w:rsidRPr="002244F4" w:rsidRDefault="003D5BA9" w:rsidP="003D5BA9">
      <w:pPr>
        <w:pStyle w:val="Heading3"/>
      </w:pPr>
      <w:bookmarkStart w:id="311" w:name="_Toc152751288"/>
      <w:bookmarkStart w:id="312" w:name="_Toc152838234"/>
      <w:bookmarkStart w:id="313" w:name="_Toc152838395"/>
      <w:bookmarkStart w:id="314" w:name="_Toc152853370"/>
      <w:r w:rsidRPr="002244F4">
        <w:t>4.</w:t>
      </w:r>
      <w:r w:rsidR="00E57BB0" w:rsidRPr="002244F4">
        <w:t>4</w:t>
      </w:r>
      <w:r w:rsidRPr="002244F4">
        <w:t>.</w:t>
      </w:r>
      <w:r w:rsidR="00E57BB0" w:rsidRPr="002244F4">
        <w:t>2</w:t>
      </w:r>
      <w:r w:rsidRPr="002244F4">
        <w:tab/>
        <w:t>Buyer-Seller PDL</w:t>
      </w:r>
      <w:bookmarkEnd w:id="311"/>
      <w:bookmarkEnd w:id="312"/>
      <w:bookmarkEnd w:id="313"/>
      <w:bookmarkEnd w:id="314"/>
    </w:p>
    <w:p w14:paraId="3B075999" w14:textId="379053F1" w:rsidR="00FF354B" w:rsidRPr="002244F4" w:rsidRDefault="00FF354B" w:rsidP="00FF354B">
      <w:pPr>
        <w:pStyle w:val="Heading4"/>
      </w:pPr>
      <w:bookmarkStart w:id="315" w:name="_Toc152751289"/>
      <w:bookmarkStart w:id="316" w:name="_Toc152838235"/>
      <w:bookmarkStart w:id="317" w:name="_Toc152838396"/>
      <w:bookmarkStart w:id="318" w:name="_Toc152853371"/>
      <w:r w:rsidRPr="002244F4">
        <w:t>4.</w:t>
      </w:r>
      <w:r w:rsidR="00E57BB0" w:rsidRPr="002244F4">
        <w:t>4</w:t>
      </w:r>
      <w:r w:rsidRPr="002244F4">
        <w:t>.</w:t>
      </w:r>
      <w:r w:rsidR="00E57BB0" w:rsidRPr="002244F4">
        <w:t>2</w:t>
      </w:r>
      <w:r w:rsidRPr="002244F4">
        <w:t>.1</w:t>
      </w:r>
      <w:r w:rsidRPr="002244F4">
        <w:tab/>
        <w:t>Definition</w:t>
      </w:r>
      <w:bookmarkEnd w:id="315"/>
      <w:bookmarkEnd w:id="316"/>
      <w:bookmarkEnd w:id="317"/>
      <w:bookmarkEnd w:id="318"/>
    </w:p>
    <w:p w14:paraId="502C551E" w14:textId="0B8D00C6" w:rsidR="00FF354B" w:rsidRPr="002244F4" w:rsidRDefault="00FF354B" w:rsidP="00FF354B">
      <w:r w:rsidRPr="002244F4">
        <w:t>Buyer-seller PDL is used to handle transaction between a buyer and a seller. The transaction</w:t>
      </w:r>
      <w:r w:rsidR="00773517" w:rsidRPr="002244F4">
        <w:t>s recorded</w:t>
      </w:r>
      <w:r w:rsidRPr="002244F4">
        <w:t xml:space="preserve"> </w:t>
      </w:r>
      <w:r w:rsidR="00773517" w:rsidRPr="002244F4">
        <w:t>on</w:t>
      </w:r>
      <w:r w:rsidRPr="002244F4">
        <w:t xml:space="preserve"> such PDL are not visible by other entities except for a neutral validating node operated by a third party. Depending on chain type it may be part of a larger, </w:t>
      </w:r>
      <w:r w:rsidR="001541FB" w:rsidRPr="002244F4">
        <w:t>multiuser</w:t>
      </w:r>
      <w:r w:rsidRPr="002244F4">
        <w:t xml:space="preserve">, chain, a </w:t>
      </w:r>
      <w:r w:rsidR="00773517" w:rsidRPr="002244F4">
        <w:t>stand-alone</w:t>
      </w:r>
      <w:r w:rsidRPr="002244F4">
        <w:t xml:space="preserve"> </w:t>
      </w:r>
      <w:proofErr w:type="gramStart"/>
      <w:r w:rsidRPr="002244F4">
        <w:t>chain</w:t>
      </w:r>
      <w:proofErr w:type="gramEnd"/>
      <w:r w:rsidRPr="002244F4">
        <w:t xml:space="preserve"> </w:t>
      </w:r>
      <w:r w:rsidR="000A464D" w:rsidRPr="002244F4">
        <w:t>or a</w:t>
      </w:r>
      <w:r w:rsidRPr="002244F4">
        <w:t xml:space="preserve"> side chain</w:t>
      </w:r>
      <w:r w:rsidR="00773517" w:rsidRPr="002244F4">
        <w:t xml:space="preserve"> of a larger chain</w:t>
      </w:r>
      <w:r w:rsidRPr="002244F4">
        <w:t>.</w:t>
      </w:r>
    </w:p>
    <w:p w14:paraId="3BF93FDA" w14:textId="53359CF5" w:rsidR="00182952" w:rsidRPr="002244F4" w:rsidRDefault="00677111" w:rsidP="00677111">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14</w:t>
      </w:r>
      <w:r w:rsidRPr="002244F4">
        <w:rPr>
          <w:b/>
          <w:bCs/>
        </w:rPr>
        <w:fldChar w:fldCharType="end"/>
      </w:r>
      <w:r w:rsidRPr="002244F4">
        <w:rPr>
          <w:b/>
          <w:bCs/>
        </w:rPr>
        <w:t>]</w:t>
      </w:r>
      <w:r w:rsidRPr="002244F4">
        <w:rPr>
          <w:b/>
          <w:bCs/>
        </w:rPr>
        <w:tab/>
      </w:r>
      <w:r w:rsidR="00182952" w:rsidRPr="002244F4">
        <w:t xml:space="preserve">Each buyer and seller in a PDL-based supply chain </w:t>
      </w:r>
      <w:r w:rsidR="00182952" w:rsidRPr="002244F4">
        <w:rPr>
          <w:b/>
          <w:bCs/>
        </w:rPr>
        <w:t>SHALL</w:t>
      </w:r>
      <w:r w:rsidR="00182952" w:rsidRPr="002244F4">
        <w:t xml:space="preserve"> be part of a Buyer-Seller PDL.</w:t>
      </w:r>
    </w:p>
    <w:p w14:paraId="00F3ED56" w14:textId="26560AAF" w:rsidR="00182952" w:rsidRPr="002244F4" w:rsidRDefault="00677111" w:rsidP="00677111">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15</w:t>
      </w:r>
      <w:r w:rsidRPr="002244F4">
        <w:rPr>
          <w:b/>
          <w:bCs/>
        </w:rPr>
        <w:fldChar w:fldCharType="end"/>
      </w:r>
      <w:r w:rsidRPr="002244F4">
        <w:rPr>
          <w:b/>
          <w:bCs/>
        </w:rPr>
        <w:t>]</w:t>
      </w:r>
      <w:r w:rsidRPr="002244F4">
        <w:rPr>
          <w:b/>
          <w:bCs/>
        </w:rPr>
        <w:tab/>
      </w:r>
      <w:r w:rsidR="00182952" w:rsidRPr="002244F4">
        <w:t xml:space="preserve">Each buyer and seller in a PDL-based supply chain </w:t>
      </w:r>
      <w:r w:rsidR="00182952" w:rsidRPr="002244F4">
        <w:rPr>
          <w:b/>
          <w:bCs/>
        </w:rPr>
        <w:t>SHALL</w:t>
      </w:r>
      <w:r w:rsidR="00182952" w:rsidRPr="002244F4">
        <w:t xml:space="preserve"> use a PDL node for each buy-sell relations they have with other entities.</w:t>
      </w:r>
    </w:p>
    <w:p w14:paraId="514FD075" w14:textId="571C7731" w:rsidR="00182952" w:rsidRPr="002244F4" w:rsidRDefault="00677111" w:rsidP="00677111">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13</w:t>
      </w:r>
      <w:r w:rsidRPr="002244F4">
        <w:rPr>
          <w:b/>
          <w:bCs/>
        </w:rPr>
        <w:fldChar w:fldCharType="end"/>
      </w:r>
      <w:r w:rsidRPr="002244F4">
        <w:rPr>
          <w:b/>
          <w:bCs/>
        </w:rPr>
        <w:t>]</w:t>
      </w:r>
      <w:r w:rsidRPr="002244F4">
        <w:tab/>
      </w:r>
      <w:r w:rsidR="00182952" w:rsidRPr="002244F4">
        <w:t xml:space="preserve">The Buyer-Seller PDL node </w:t>
      </w:r>
      <w:r w:rsidR="00182952" w:rsidRPr="002244F4">
        <w:rPr>
          <w:b/>
          <w:bCs/>
        </w:rPr>
        <w:t>MAY</w:t>
      </w:r>
      <w:r w:rsidR="00182952" w:rsidRPr="002244F4">
        <w:t xml:space="preserve"> use virtual resources.</w:t>
      </w:r>
    </w:p>
    <w:p w14:paraId="59BA1FD0" w14:textId="24573158" w:rsidR="00182952" w:rsidRPr="002244F4" w:rsidRDefault="00677111" w:rsidP="00677111">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14</w:t>
      </w:r>
      <w:r w:rsidRPr="002244F4">
        <w:rPr>
          <w:b/>
          <w:bCs/>
        </w:rPr>
        <w:fldChar w:fldCharType="end"/>
      </w:r>
      <w:r w:rsidRPr="002244F4">
        <w:rPr>
          <w:b/>
          <w:bCs/>
        </w:rPr>
        <w:t>]</w:t>
      </w:r>
      <w:r w:rsidRPr="002244F4">
        <w:tab/>
      </w:r>
      <w:r w:rsidR="00182952" w:rsidRPr="002244F4">
        <w:t xml:space="preserve">The Buyer-Seller PDL node </w:t>
      </w:r>
      <w:r w:rsidR="00182952" w:rsidRPr="002244F4">
        <w:rPr>
          <w:b/>
          <w:bCs/>
        </w:rPr>
        <w:t>MAY</w:t>
      </w:r>
      <w:r w:rsidR="00182952" w:rsidRPr="002244F4">
        <w:t xml:space="preserve"> be cloud based.</w:t>
      </w:r>
    </w:p>
    <w:p w14:paraId="7421E9C2" w14:textId="3BE86103" w:rsidR="003D5BA9" w:rsidRPr="002244F4" w:rsidRDefault="003D5BA9" w:rsidP="003D5BA9">
      <w:pPr>
        <w:pStyle w:val="Heading4"/>
      </w:pPr>
      <w:bookmarkStart w:id="319" w:name="_Toc152751290"/>
      <w:bookmarkStart w:id="320" w:name="_Toc152838236"/>
      <w:bookmarkStart w:id="321" w:name="_Toc152838397"/>
      <w:bookmarkStart w:id="322" w:name="_Toc152853372"/>
      <w:r w:rsidRPr="002244F4">
        <w:t>4.</w:t>
      </w:r>
      <w:r w:rsidR="00E57BB0" w:rsidRPr="002244F4">
        <w:t>4.2</w:t>
      </w:r>
      <w:r w:rsidRPr="002244F4">
        <w:t>.</w:t>
      </w:r>
      <w:r w:rsidR="00FF354B" w:rsidRPr="002244F4">
        <w:t>2</w:t>
      </w:r>
      <w:r w:rsidRPr="002244F4">
        <w:tab/>
        <w:t>Unilateral</w:t>
      </w:r>
      <w:bookmarkEnd w:id="319"/>
      <w:bookmarkEnd w:id="320"/>
      <w:bookmarkEnd w:id="321"/>
      <w:bookmarkEnd w:id="322"/>
    </w:p>
    <w:p w14:paraId="7FBEED7C" w14:textId="40E857A6" w:rsidR="00FF354B" w:rsidRPr="002244F4" w:rsidRDefault="00FF354B" w:rsidP="00FF354B">
      <w:r w:rsidRPr="002244F4">
        <w:t xml:space="preserve">A unilateral PDLs handles unilateral transactions where the </w:t>
      </w:r>
      <w:r w:rsidR="00583C84" w:rsidRPr="002244F4">
        <w:t>relations between the transacting entities are one-way: One of the two entities always acts as a buyer and the other entity always acts as a seller</w:t>
      </w:r>
      <w:r w:rsidRPr="002244F4">
        <w:t>. That is typically the case with Retail transaction</w:t>
      </w:r>
      <w:r w:rsidR="00583C84" w:rsidRPr="002244F4">
        <w:t xml:space="preserve"> where the retail consumer is only buying from the seller and does not sell anything in return</w:t>
      </w:r>
      <w:r w:rsidRPr="002244F4">
        <w:t>.</w:t>
      </w:r>
    </w:p>
    <w:p w14:paraId="22E27D00" w14:textId="41749889" w:rsidR="003D5BA9" w:rsidRPr="002244F4" w:rsidRDefault="003D5BA9" w:rsidP="003D5BA9">
      <w:pPr>
        <w:pStyle w:val="Heading4"/>
      </w:pPr>
      <w:bookmarkStart w:id="323" w:name="_Ref132115846"/>
      <w:bookmarkStart w:id="324" w:name="_Ref132115365"/>
      <w:bookmarkStart w:id="325" w:name="_Toc152751291"/>
      <w:bookmarkStart w:id="326" w:name="_Toc152838237"/>
      <w:bookmarkStart w:id="327" w:name="_Toc152838398"/>
      <w:bookmarkStart w:id="328" w:name="_Toc152853373"/>
      <w:r w:rsidRPr="002244F4">
        <w:t>4.</w:t>
      </w:r>
      <w:r w:rsidR="00B15104" w:rsidRPr="002244F4">
        <w:t>4</w:t>
      </w:r>
      <w:r w:rsidR="00E57BB0" w:rsidRPr="002244F4">
        <w:t>.2</w:t>
      </w:r>
      <w:r w:rsidRPr="002244F4">
        <w:t>.</w:t>
      </w:r>
      <w:r w:rsidR="00712072" w:rsidRPr="002244F4">
        <w:t>3</w:t>
      </w:r>
      <w:bookmarkEnd w:id="323"/>
      <w:r w:rsidRPr="002244F4">
        <w:tab/>
        <w:t>Bilateral</w:t>
      </w:r>
      <w:bookmarkEnd w:id="324"/>
      <w:bookmarkEnd w:id="325"/>
      <w:bookmarkEnd w:id="326"/>
      <w:bookmarkEnd w:id="327"/>
      <w:bookmarkEnd w:id="328"/>
    </w:p>
    <w:p w14:paraId="43F2DA6A" w14:textId="602E637F" w:rsidR="00FF354B" w:rsidRPr="002244F4" w:rsidRDefault="00FF354B" w:rsidP="00FF354B">
      <w:r w:rsidRPr="002244F4">
        <w:t>Bilateral PDLs handle transactions in a bilateral environment where the roles of buyer and seller may reverse.</w:t>
      </w:r>
      <w:r w:rsidR="00583C84" w:rsidRPr="002244F4">
        <w:t xml:space="preserve"> In such scenario either entity may both buy from and sell to the other entity.</w:t>
      </w:r>
      <w:r w:rsidRPr="002244F4">
        <w:t xml:space="preserve"> This is typically the case where both buyer and seller are </w:t>
      </w:r>
      <w:r w:rsidR="00D906DD" w:rsidRPr="002244F4">
        <w:t>wholesalers</w:t>
      </w:r>
      <w:r w:rsidRPr="002244F4">
        <w:t>.</w:t>
      </w:r>
    </w:p>
    <w:p w14:paraId="0B460A5C" w14:textId="4651E39D" w:rsidR="00773517" w:rsidRPr="002244F4" w:rsidRDefault="00677111" w:rsidP="00677111">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15</w:t>
      </w:r>
      <w:r w:rsidRPr="002244F4">
        <w:rPr>
          <w:b/>
          <w:bCs/>
        </w:rPr>
        <w:fldChar w:fldCharType="end"/>
      </w:r>
      <w:r w:rsidRPr="002244F4">
        <w:rPr>
          <w:b/>
          <w:bCs/>
        </w:rPr>
        <w:t>]</w:t>
      </w:r>
      <w:r w:rsidRPr="002244F4">
        <w:tab/>
      </w:r>
      <w:r w:rsidR="00773517" w:rsidRPr="002244F4">
        <w:t xml:space="preserve">A Buyer-Seller PDL </w:t>
      </w:r>
      <w:r w:rsidR="00773517" w:rsidRPr="002244F4">
        <w:rPr>
          <w:b/>
          <w:bCs/>
        </w:rPr>
        <w:t>MAY</w:t>
      </w:r>
      <w:r w:rsidR="00773517" w:rsidRPr="002244F4">
        <w:t xml:space="preserve"> be used for both Unilateral and Bilateral transactions between two </w:t>
      </w:r>
      <w:r w:rsidR="00B81AC7" w:rsidRPr="002244F4">
        <w:t>entities.</w:t>
      </w:r>
    </w:p>
    <w:p w14:paraId="66E3EC55" w14:textId="631D9619" w:rsidR="00376EB9" w:rsidRPr="002244F4" w:rsidRDefault="00376EB9" w:rsidP="00376EB9">
      <w:r w:rsidRPr="002244F4">
        <w:fldChar w:fldCharType="begin"/>
      </w:r>
      <w:r w:rsidRPr="002244F4">
        <w:instrText xml:space="preserve"> REF _Ref130978633 \h </w:instrText>
      </w:r>
      <w:r w:rsidRPr="002244F4">
        <w:fldChar w:fldCharType="separate"/>
      </w:r>
      <w:r w:rsidR="002A66CF" w:rsidRPr="002244F4">
        <w:t xml:space="preserve">Figure </w:t>
      </w:r>
      <w:r w:rsidR="002A66CF">
        <w:rPr>
          <w:noProof/>
        </w:rPr>
        <w:t>8</w:t>
      </w:r>
      <w:r w:rsidRPr="002244F4">
        <w:fldChar w:fldCharType="end"/>
      </w:r>
      <w:r w:rsidRPr="002244F4">
        <w:t xml:space="preserve"> depicts an abstract implementation of Buy-Sell PDLs in a supply chain. Each pair of supply chain entities operates a Buy-Sell PDL that includes at least two nodes, one for each entity, and potential additional neutral nodes used for validation.</w:t>
      </w:r>
    </w:p>
    <w:p w14:paraId="1F5F7381" w14:textId="1CBAEA91" w:rsidR="00376EB9" w:rsidRPr="002244F4" w:rsidRDefault="00376EB9" w:rsidP="00677111">
      <w:pPr>
        <w:pStyle w:val="FL"/>
      </w:pPr>
      <w:r w:rsidRPr="002244F4">
        <w:rPr>
          <w:noProof/>
        </w:rPr>
        <w:lastRenderedPageBreak/>
        <w:drawing>
          <wp:inline distT="0" distB="0" distL="0" distR="0" wp14:anchorId="49C58189" wp14:editId="17C5347D">
            <wp:extent cx="6120765" cy="34810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3481070"/>
                    </a:xfrm>
                    <a:prstGeom prst="rect">
                      <a:avLst/>
                    </a:prstGeom>
                  </pic:spPr>
                </pic:pic>
              </a:graphicData>
            </a:graphic>
          </wp:inline>
        </w:drawing>
      </w:r>
    </w:p>
    <w:p w14:paraId="6DC02627" w14:textId="69270B4E" w:rsidR="00376EB9" w:rsidRPr="002244F4" w:rsidRDefault="00376EB9" w:rsidP="00677111">
      <w:pPr>
        <w:pStyle w:val="TF"/>
      </w:pPr>
      <w:bookmarkStart w:id="329" w:name="_Ref130978645"/>
      <w:bookmarkStart w:id="330" w:name="_Ref130978633"/>
      <w:bookmarkStart w:id="331" w:name="_Toc152750394"/>
      <w:bookmarkStart w:id="332" w:name="_Toc152837710"/>
      <w:bookmarkStart w:id="333" w:name="_Toc152838311"/>
      <w:bookmarkStart w:id="334" w:name="_Toc152838602"/>
      <w:r w:rsidRPr="002244F4">
        <w:t xml:space="preserve">Figure </w:t>
      </w:r>
      <w:fldSimple w:instr=" SEQ Figure \* ARABIC ">
        <w:r w:rsidR="002A66CF">
          <w:rPr>
            <w:noProof/>
          </w:rPr>
          <w:t>8</w:t>
        </w:r>
      </w:fldSimple>
      <w:bookmarkEnd w:id="329"/>
      <w:bookmarkEnd w:id="330"/>
      <w:r w:rsidR="00677111" w:rsidRPr="002244F4">
        <w:t>:</w:t>
      </w:r>
      <w:r w:rsidRPr="002244F4">
        <w:t xml:space="preserve"> Buy-Sell PDL implementation in a supply </w:t>
      </w:r>
      <w:proofErr w:type="gramStart"/>
      <w:r w:rsidRPr="002244F4">
        <w:t>chain</w:t>
      </w:r>
      <w:bookmarkEnd w:id="331"/>
      <w:bookmarkEnd w:id="332"/>
      <w:bookmarkEnd w:id="333"/>
      <w:bookmarkEnd w:id="334"/>
      <w:proofErr w:type="gramEnd"/>
    </w:p>
    <w:p w14:paraId="67C237F5" w14:textId="7D91B303" w:rsidR="00376EB9" w:rsidRPr="002244F4" w:rsidRDefault="00382D9D" w:rsidP="00382D9D">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3</w:t>
      </w:r>
      <w:r w:rsidRPr="002244F4">
        <w:rPr>
          <w:b/>
          <w:bCs/>
        </w:rPr>
        <w:fldChar w:fldCharType="end"/>
      </w:r>
      <w:r w:rsidRPr="002244F4">
        <w:rPr>
          <w:b/>
          <w:bCs/>
        </w:rPr>
        <w:t>]</w:t>
      </w:r>
      <w:r w:rsidRPr="002244F4">
        <w:rPr>
          <w:b/>
          <w:bCs/>
        </w:rPr>
        <w:tab/>
      </w:r>
      <w:r w:rsidR="00376EB9" w:rsidRPr="002244F4">
        <w:t xml:space="preserve">The </w:t>
      </w:r>
      <w:r w:rsidR="00345E80" w:rsidRPr="002244F4">
        <w:t xml:space="preserve">data in a Buy-Sell PDL </w:t>
      </w:r>
      <w:r w:rsidR="00345E80" w:rsidRPr="002244F4">
        <w:rPr>
          <w:b/>
          <w:bCs/>
        </w:rPr>
        <w:t>SHOULD NOT</w:t>
      </w:r>
      <w:r w:rsidR="00345E80" w:rsidRPr="002244F4">
        <w:t xml:space="preserve"> be visible to entities other than the two supply chain entities operating that PDL.</w:t>
      </w:r>
    </w:p>
    <w:p w14:paraId="010F6559" w14:textId="2542CDDB" w:rsidR="00345E80" w:rsidRPr="002244F4" w:rsidRDefault="00382D9D" w:rsidP="00382D9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16</w:t>
      </w:r>
      <w:r w:rsidRPr="002244F4">
        <w:rPr>
          <w:b/>
          <w:bCs/>
        </w:rPr>
        <w:fldChar w:fldCharType="end"/>
      </w:r>
      <w:r w:rsidRPr="002244F4">
        <w:rPr>
          <w:b/>
          <w:bCs/>
        </w:rPr>
        <w:t>]</w:t>
      </w:r>
      <w:r w:rsidRPr="002244F4">
        <w:tab/>
      </w:r>
      <w:r w:rsidR="00345E80" w:rsidRPr="002244F4">
        <w:t xml:space="preserve">Subject to agreement between the respective supply chain entities and subject to GDPR the information on Buy-Sell PDLs </w:t>
      </w:r>
      <w:r w:rsidR="00345E80" w:rsidRPr="002244F4">
        <w:rPr>
          <w:b/>
          <w:bCs/>
        </w:rPr>
        <w:t>MAY</w:t>
      </w:r>
      <w:r w:rsidR="00345E80" w:rsidRPr="002244F4">
        <w:t xml:space="preserve"> be exposed to a controlled list of </w:t>
      </w:r>
      <w:proofErr w:type="gramStart"/>
      <w:r w:rsidR="00345E80" w:rsidRPr="002244F4">
        <w:t>third party</w:t>
      </w:r>
      <w:proofErr w:type="gramEnd"/>
      <w:r w:rsidR="00345E80" w:rsidRPr="002244F4">
        <w:t xml:space="preserve"> entities.</w:t>
      </w:r>
    </w:p>
    <w:p w14:paraId="2BE1BAFF" w14:textId="43B0FEF7" w:rsidR="00EB002A" w:rsidRPr="002244F4" w:rsidRDefault="00382D9D" w:rsidP="00382D9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16</w:t>
      </w:r>
      <w:r w:rsidRPr="002244F4">
        <w:rPr>
          <w:b/>
          <w:bCs/>
        </w:rPr>
        <w:fldChar w:fldCharType="end"/>
      </w:r>
      <w:r w:rsidRPr="002244F4">
        <w:rPr>
          <w:b/>
          <w:bCs/>
        </w:rPr>
        <w:t>]</w:t>
      </w:r>
      <w:r w:rsidRPr="002244F4">
        <w:rPr>
          <w:b/>
          <w:bCs/>
        </w:rPr>
        <w:tab/>
      </w:r>
      <w:r w:rsidR="00EB002A" w:rsidRPr="002244F4">
        <w:t xml:space="preserve">Exposure of Buy-Sell PDL data to third parties </w:t>
      </w:r>
      <w:r w:rsidR="00EB002A" w:rsidRPr="002244F4">
        <w:rPr>
          <w:b/>
          <w:bCs/>
        </w:rPr>
        <w:t>SHALL</w:t>
      </w:r>
      <w:r w:rsidR="00EB002A" w:rsidRPr="002244F4">
        <w:t xml:space="preserve"> be for the sole purpose of validation of transaction.</w:t>
      </w:r>
    </w:p>
    <w:p w14:paraId="06BF7F6D" w14:textId="43EB40DE" w:rsidR="00583C84" w:rsidRPr="002244F4" w:rsidRDefault="00583C84" w:rsidP="00583C84">
      <w:pPr>
        <w:pStyle w:val="Heading4"/>
      </w:pPr>
      <w:bookmarkStart w:id="335" w:name="_Toc152751292"/>
      <w:bookmarkStart w:id="336" w:name="_Toc152838238"/>
      <w:bookmarkStart w:id="337" w:name="_Toc152838399"/>
      <w:bookmarkStart w:id="338" w:name="_Toc152853374"/>
      <w:r w:rsidRPr="002244F4">
        <w:t>4.</w:t>
      </w:r>
      <w:r w:rsidR="00E57BB0" w:rsidRPr="002244F4">
        <w:t>4.2</w:t>
      </w:r>
      <w:r w:rsidRPr="002244F4">
        <w:t>.</w:t>
      </w:r>
      <w:r w:rsidR="00712072" w:rsidRPr="002244F4">
        <w:t>4</w:t>
      </w:r>
      <w:r w:rsidRPr="002244F4">
        <w:tab/>
        <w:t>Buyer-seller PDL architecture</w:t>
      </w:r>
      <w:bookmarkEnd w:id="335"/>
      <w:bookmarkEnd w:id="336"/>
      <w:bookmarkEnd w:id="337"/>
      <w:bookmarkEnd w:id="338"/>
    </w:p>
    <w:p w14:paraId="1F6BC862" w14:textId="66191175" w:rsidR="00583C84" w:rsidRPr="002244F4" w:rsidRDefault="00583C84" w:rsidP="006A6B45">
      <w:r w:rsidRPr="002244F4">
        <w:t xml:space="preserve">As described in </w:t>
      </w:r>
      <w:r w:rsidR="00382D9D" w:rsidRPr="002244F4">
        <w:t>clause</w:t>
      </w:r>
      <w:r w:rsidRPr="002244F4">
        <w:t xml:space="preserve"> </w:t>
      </w:r>
      <w:r w:rsidR="0011126D" w:rsidRPr="002244F4">
        <w:fldChar w:fldCharType="begin"/>
      </w:r>
      <w:r w:rsidR="0011126D" w:rsidRPr="002244F4">
        <w:instrText xml:space="preserve"> REF _Ref132115846 \h </w:instrText>
      </w:r>
      <w:r w:rsidR="0011126D" w:rsidRPr="002244F4">
        <w:fldChar w:fldCharType="separate"/>
      </w:r>
      <w:r w:rsidR="002A66CF" w:rsidRPr="002244F4">
        <w:t>4.4.2.3</w:t>
      </w:r>
      <w:r w:rsidR="0011126D" w:rsidRPr="002244F4">
        <w:fldChar w:fldCharType="end"/>
      </w:r>
      <w:r w:rsidRPr="002244F4">
        <w:t xml:space="preserve">, a bilateral PDL has two trading </w:t>
      </w:r>
      <w:r w:rsidR="009916E2" w:rsidRPr="002244F4">
        <w:t xml:space="preserve">PDL </w:t>
      </w:r>
      <w:r w:rsidRPr="002244F4">
        <w:t xml:space="preserve">nodes, one </w:t>
      </w:r>
      <w:r w:rsidR="006A6B45" w:rsidRPr="002244F4">
        <w:t>on</w:t>
      </w:r>
      <w:r w:rsidRPr="002244F4">
        <w:t xml:space="preserve"> the buyer entity side and one on the seller entity side. The PDL may also include additional </w:t>
      </w:r>
      <w:r w:rsidR="006A6B45" w:rsidRPr="002244F4">
        <w:t xml:space="preserve">nodes used for other purposes such as validating nodes. The architecture is depicted in </w:t>
      </w:r>
      <w:r w:rsidR="006A6B45" w:rsidRPr="002244F4">
        <w:fldChar w:fldCharType="begin"/>
      </w:r>
      <w:r w:rsidR="006A6B45" w:rsidRPr="002244F4">
        <w:instrText xml:space="preserve"> REF _Ref132114581 \h </w:instrText>
      </w:r>
      <w:r w:rsidR="006A6B45" w:rsidRPr="002244F4">
        <w:fldChar w:fldCharType="separate"/>
      </w:r>
      <w:r w:rsidR="002A66CF" w:rsidRPr="002244F4">
        <w:t xml:space="preserve">Figure </w:t>
      </w:r>
      <w:r w:rsidR="002A66CF">
        <w:rPr>
          <w:noProof/>
        </w:rPr>
        <w:t>9</w:t>
      </w:r>
      <w:r w:rsidR="006A6B45" w:rsidRPr="002244F4">
        <w:fldChar w:fldCharType="end"/>
      </w:r>
      <w:r w:rsidR="006A6B45" w:rsidRPr="002244F4">
        <w:t xml:space="preserve"> herewith.</w:t>
      </w:r>
    </w:p>
    <w:p w14:paraId="59E04760" w14:textId="68186315" w:rsidR="006A6B45" w:rsidRPr="002244F4" w:rsidRDefault="006A6B45" w:rsidP="00382D9D">
      <w:pPr>
        <w:pStyle w:val="FL"/>
      </w:pPr>
      <w:r w:rsidRPr="002244F4">
        <w:rPr>
          <w:noProof/>
        </w:rPr>
        <w:drawing>
          <wp:inline distT="0" distB="0" distL="0" distR="0" wp14:anchorId="0A9DFFEA" wp14:editId="034EC4D7">
            <wp:extent cx="2043155" cy="130175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821" cy="1323208"/>
                    </a:xfrm>
                    <a:prstGeom prst="rect">
                      <a:avLst/>
                    </a:prstGeom>
                  </pic:spPr>
                </pic:pic>
              </a:graphicData>
            </a:graphic>
          </wp:inline>
        </w:drawing>
      </w:r>
    </w:p>
    <w:p w14:paraId="4D29416E" w14:textId="7073BD59" w:rsidR="006A6B45" w:rsidRPr="002244F4" w:rsidRDefault="006A6B45" w:rsidP="00382D9D">
      <w:pPr>
        <w:pStyle w:val="TF"/>
      </w:pPr>
      <w:bookmarkStart w:id="339" w:name="_Ref132114581"/>
      <w:bookmarkStart w:id="340" w:name="_Toc152750395"/>
      <w:bookmarkStart w:id="341" w:name="_Toc152837711"/>
      <w:bookmarkStart w:id="342" w:name="_Toc152838312"/>
      <w:bookmarkStart w:id="343" w:name="_Toc152838603"/>
      <w:r w:rsidRPr="002244F4">
        <w:t xml:space="preserve">Figure </w:t>
      </w:r>
      <w:fldSimple w:instr=" SEQ Figure \* ARABIC ">
        <w:r w:rsidR="002A66CF">
          <w:rPr>
            <w:noProof/>
          </w:rPr>
          <w:t>9</w:t>
        </w:r>
      </w:fldSimple>
      <w:bookmarkEnd w:id="339"/>
      <w:r w:rsidR="00382D9D" w:rsidRPr="002244F4">
        <w:t>:</w:t>
      </w:r>
      <w:r w:rsidRPr="002244F4">
        <w:t xml:space="preserve"> Buyer-Seller PDL architecture</w:t>
      </w:r>
      <w:bookmarkEnd w:id="340"/>
      <w:bookmarkEnd w:id="341"/>
      <w:bookmarkEnd w:id="342"/>
      <w:bookmarkEnd w:id="343"/>
    </w:p>
    <w:p w14:paraId="0BA2AD9F" w14:textId="12593D5F" w:rsidR="006A6B45" w:rsidRPr="002244F4" w:rsidRDefault="00382D9D" w:rsidP="00382D9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17</w:t>
      </w:r>
      <w:r w:rsidRPr="002244F4">
        <w:rPr>
          <w:b/>
          <w:bCs/>
        </w:rPr>
        <w:fldChar w:fldCharType="end"/>
      </w:r>
      <w:r w:rsidRPr="002244F4">
        <w:rPr>
          <w:b/>
          <w:bCs/>
        </w:rPr>
        <w:t>]</w:t>
      </w:r>
      <w:r w:rsidRPr="002244F4">
        <w:rPr>
          <w:b/>
          <w:bCs/>
        </w:rPr>
        <w:tab/>
      </w:r>
      <w:r w:rsidR="006A6B45" w:rsidRPr="002244F4">
        <w:t xml:space="preserve">A Buyer-Seller PDL </w:t>
      </w:r>
      <w:r w:rsidR="006A6B45" w:rsidRPr="002244F4">
        <w:rPr>
          <w:b/>
          <w:bCs/>
        </w:rPr>
        <w:t>SHALL</w:t>
      </w:r>
      <w:r w:rsidR="006A6B45" w:rsidRPr="002244F4">
        <w:t xml:space="preserve"> include a Buyer side node and a Seller side node.</w:t>
      </w:r>
    </w:p>
    <w:p w14:paraId="58534D49" w14:textId="3F420296" w:rsidR="00712072" w:rsidRPr="002244F4" w:rsidRDefault="00382D9D" w:rsidP="00382D9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17</w:t>
      </w:r>
      <w:r w:rsidRPr="002244F4">
        <w:rPr>
          <w:b/>
          <w:bCs/>
        </w:rPr>
        <w:fldChar w:fldCharType="end"/>
      </w:r>
      <w:r w:rsidRPr="002244F4">
        <w:rPr>
          <w:b/>
          <w:bCs/>
        </w:rPr>
        <w:t>]</w:t>
      </w:r>
      <w:r w:rsidRPr="002244F4">
        <w:tab/>
      </w:r>
      <w:r w:rsidR="00712072" w:rsidRPr="002244F4">
        <w:t xml:space="preserve">A Buyer-Seller PDL </w:t>
      </w:r>
      <w:r w:rsidR="00712072" w:rsidRPr="002244F4">
        <w:rPr>
          <w:b/>
          <w:bCs/>
        </w:rPr>
        <w:t>MAY</w:t>
      </w:r>
      <w:r w:rsidR="00712072" w:rsidRPr="002244F4">
        <w:t xml:space="preserve"> include additional nodes.</w:t>
      </w:r>
    </w:p>
    <w:p w14:paraId="489487AE" w14:textId="4888E972" w:rsidR="00712072" w:rsidRPr="002244F4" w:rsidRDefault="00712072" w:rsidP="00712072">
      <w:r w:rsidRPr="002244F4">
        <w:t xml:space="preserve">In a Bilateral Buyer-Seller PDL node, as defined in </w:t>
      </w:r>
      <w:r w:rsidR="00382D9D" w:rsidRPr="002244F4">
        <w:t>clause</w:t>
      </w:r>
      <w:r w:rsidRPr="002244F4">
        <w:t xml:space="preserve"> </w:t>
      </w:r>
      <w:r w:rsidR="00382D9D" w:rsidRPr="002244F4">
        <w:fldChar w:fldCharType="begin"/>
      </w:r>
      <w:r w:rsidR="00382D9D" w:rsidRPr="002244F4">
        <w:instrText xml:space="preserve"> REF _Ref132115846 \h </w:instrText>
      </w:r>
      <w:r w:rsidR="00382D9D" w:rsidRPr="002244F4">
        <w:fldChar w:fldCharType="separate"/>
      </w:r>
      <w:r w:rsidR="002A66CF" w:rsidRPr="002244F4">
        <w:t>4.4.2.3</w:t>
      </w:r>
      <w:r w:rsidR="00382D9D" w:rsidRPr="002244F4">
        <w:fldChar w:fldCharType="end"/>
      </w:r>
      <w:r w:rsidR="0011126D" w:rsidRPr="002244F4">
        <w:t xml:space="preserve"> </w:t>
      </w:r>
      <w:r w:rsidRPr="002244F4">
        <w:t>herewith, the roles of the Buyer-side PDL node and of the Seller-side PDL node may interchange in accordance with the roles of the entities involved in the transaction.</w:t>
      </w:r>
    </w:p>
    <w:p w14:paraId="23F3B126" w14:textId="44A0F709" w:rsidR="00712072" w:rsidRPr="002244F4" w:rsidRDefault="00382D9D" w:rsidP="00382D9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18</w:t>
      </w:r>
      <w:r w:rsidRPr="002244F4">
        <w:rPr>
          <w:b/>
          <w:bCs/>
        </w:rPr>
        <w:fldChar w:fldCharType="end"/>
      </w:r>
      <w:r w:rsidRPr="002244F4">
        <w:rPr>
          <w:b/>
          <w:bCs/>
        </w:rPr>
        <w:t>]</w:t>
      </w:r>
      <w:r w:rsidRPr="002244F4">
        <w:rPr>
          <w:b/>
          <w:bCs/>
        </w:rPr>
        <w:tab/>
      </w:r>
      <w:r w:rsidR="00712072" w:rsidRPr="002244F4">
        <w:t xml:space="preserve">A Bilateral Buyer-Seller PDL </w:t>
      </w:r>
      <w:r w:rsidR="00712072" w:rsidRPr="002244F4">
        <w:rPr>
          <w:b/>
          <w:bCs/>
        </w:rPr>
        <w:t>SHALL</w:t>
      </w:r>
      <w:r w:rsidR="00712072" w:rsidRPr="002244F4">
        <w:t xml:space="preserve"> be able to accept buy and sell transactions from both participating entities.</w:t>
      </w:r>
    </w:p>
    <w:p w14:paraId="37AB4677" w14:textId="34B91026" w:rsidR="00E001DB" w:rsidRPr="002244F4" w:rsidRDefault="00E001DB" w:rsidP="00382D9D">
      <w:pPr>
        <w:pStyle w:val="Heading3"/>
      </w:pPr>
      <w:bookmarkStart w:id="344" w:name="_Toc152751293"/>
      <w:bookmarkStart w:id="345" w:name="_Toc152838239"/>
      <w:bookmarkStart w:id="346" w:name="_Toc152838400"/>
      <w:bookmarkStart w:id="347" w:name="_Toc152853375"/>
      <w:r w:rsidRPr="002244F4">
        <w:lastRenderedPageBreak/>
        <w:t>4.4.3</w:t>
      </w:r>
      <w:r w:rsidRPr="002244F4">
        <w:tab/>
        <w:t>Multilateral PDL</w:t>
      </w:r>
      <w:bookmarkEnd w:id="344"/>
      <w:bookmarkEnd w:id="345"/>
      <w:bookmarkEnd w:id="346"/>
      <w:bookmarkEnd w:id="347"/>
    </w:p>
    <w:p w14:paraId="19EE10EB" w14:textId="04DA7290" w:rsidR="00E001DB" w:rsidRPr="002244F4" w:rsidRDefault="00E001DB" w:rsidP="00E001DB">
      <w:r w:rsidRPr="002244F4">
        <w:t>Multilateral PDLs are PDLs that include more than two trading nodes and are used in supply chains that include more than one buyer and one seller.</w:t>
      </w:r>
      <w:r w:rsidR="00771B52" w:rsidRPr="002244F4">
        <w:t xml:space="preserve"> For the remainder of th</w:t>
      </w:r>
      <w:r w:rsidR="00382D9D" w:rsidRPr="002244F4">
        <w:t>e present</w:t>
      </w:r>
      <w:r w:rsidR="00771B52" w:rsidRPr="002244F4">
        <w:t xml:space="preserve"> document such PDLs are referred to as Ecosystem-wide PDLs, where the scope of and ecosystem may vary depending on the use-case.</w:t>
      </w:r>
    </w:p>
    <w:p w14:paraId="45393F4B" w14:textId="4CAA493E" w:rsidR="003D5BA9" w:rsidRPr="002244F4" w:rsidRDefault="003D5BA9" w:rsidP="003D5BA9">
      <w:pPr>
        <w:pStyle w:val="Heading3"/>
      </w:pPr>
      <w:bookmarkStart w:id="348" w:name="_Toc152751294"/>
      <w:bookmarkStart w:id="349" w:name="_Toc152838240"/>
      <w:bookmarkStart w:id="350" w:name="_Toc152838401"/>
      <w:bookmarkStart w:id="351" w:name="_Toc152853376"/>
      <w:r w:rsidRPr="002244F4">
        <w:t>4.</w:t>
      </w:r>
      <w:r w:rsidR="00E57BB0" w:rsidRPr="002244F4">
        <w:t>4.</w:t>
      </w:r>
      <w:r w:rsidR="00E001DB" w:rsidRPr="002244F4">
        <w:t>4</w:t>
      </w:r>
      <w:r w:rsidRPr="002244F4">
        <w:tab/>
        <w:t>Ecosystem-wide PDL</w:t>
      </w:r>
      <w:bookmarkEnd w:id="348"/>
      <w:bookmarkEnd w:id="349"/>
      <w:bookmarkEnd w:id="350"/>
      <w:bookmarkEnd w:id="351"/>
    </w:p>
    <w:p w14:paraId="061C0315" w14:textId="21E6FCAA" w:rsidR="0011126D" w:rsidRPr="002244F4" w:rsidRDefault="0011126D" w:rsidP="0011126D">
      <w:pPr>
        <w:pStyle w:val="Heading4"/>
      </w:pPr>
      <w:bookmarkStart w:id="352" w:name="_Ref132118649"/>
      <w:bookmarkStart w:id="353" w:name="_Toc152751295"/>
      <w:bookmarkStart w:id="354" w:name="_Toc152838241"/>
      <w:bookmarkStart w:id="355" w:name="_Toc152838402"/>
      <w:bookmarkStart w:id="356" w:name="_Toc152853377"/>
      <w:r w:rsidRPr="002244F4">
        <w:t>4.</w:t>
      </w:r>
      <w:r w:rsidR="00E57BB0" w:rsidRPr="002244F4">
        <w:t>4.</w:t>
      </w:r>
      <w:r w:rsidR="00E001DB" w:rsidRPr="002244F4">
        <w:t>4</w:t>
      </w:r>
      <w:r w:rsidRPr="002244F4">
        <w:t>.1</w:t>
      </w:r>
      <w:bookmarkEnd w:id="352"/>
      <w:r w:rsidRPr="002244F4">
        <w:tab/>
        <w:t>Definition of an Ecosystem-wide PDL</w:t>
      </w:r>
      <w:bookmarkEnd w:id="353"/>
      <w:bookmarkEnd w:id="354"/>
      <w:bookmarkEnd w:id="355"/>
      <w:bookmarkEnd w:id="356"/>
    </w:p>
    <w:p w14:paraId="71A71A76" w14:textId="61B8B59C" w:rsidR="00FF354B" w:rsidRPr="002244F4" w:rsidRDefault="00FF354B" w:rsidP="00FF354B">
      <w:r w:rsidRPr="002244F4">
        <w:t xml:space="preserve">An ecosystem wide PDL is used </w:t>
      </w:r>
      <w:r w:rsidR="00710CFD" w:rsidRPr="002244F4">
        <w:t xml:space="preserve">in transactions where all stakeholders in an ecosystem are either involved or have interest in. An example is management of reputation in a wholesale supply chain where all stakeholders may want to know the reputation of parties involved in a specific supply chain </w:t>
      </w:r>
      <w:proofErr w:type="gramStart"/>
      <w:r w:rsidR="00710CFD" w:rsidRPr="002244F4">
        <w:t>in order to</w:t>
      </w:r>
      <w:proofErr w:type="gramEnd"/>
      <w:r w:rsidR="00710CFD" w:rsidRPr="002244F4">
        <w:t xml:space="preserve"> identify troublesome entities and avoid them if possible.</w:t>
      </w:r>
    </w:p>
    <w:p w14:paraId="0B75476C" w14:textId="53EBA45B" w:rsidR="00EB002A" w:rsidRPr="002244F4" w:rsidRDefault="00EB002A" w:rsidP="00FF354B">
      <w:r w:rsidRPr="002244F4">
        <w:fldChar w:fldCharType="begin"/>
      </w:r>
      <w:r w:rsidRPr="002244F4">
        <w:instrText xml:space="preserve"> REF _Ref130979938 \h </w:instrText>
      </w:r>
      <w:r w:rsidRPr="002244F4">
        <w:fldChar w:fldCharType="separate"/>
      </w:r>
      <w:r w:rsidR="002A66CF" w:rsidRPr="002244F4">
        <w:t xml:space="preserve">Figure </w:t>
      </w:r>
      <w:r w:rsidR="002A66CF">
        <w:rPr>
          <w:noProof/>
        </w:rPr>
        <w:t>10</w:t>
      </w:r>
      <w:r w:rsidRPr="002244F4">
        <w:fldChar w:fldCharType="end"/>
      </w:r>
      <w:r w:rsidRPr="002244F4">
        <w:t xml:space="preserve"> depicts the implementation of an </w:t>
      </w:r>
      <w:proofErr w:type="gramStart"/>
      <w:r w:rsidRPr="002244F4">
        <w:t>ecosystem-wide</w:t>
      </w:r>
      <w:proofErr w:type="gramEnd"/>
      <w:r w:rsidRPr="002244F4">
        <w:t xml:space="preserve"> PDL in a supply chain.</w:t>
      </w:r>
    </w:p>
    <w:p w14:paraId="5F27CFB1" w14:textId="23B8D1DF" w:rsidR="00CC30C0" w:rsidRPr="002244F4" w:rsidRDefault="00CC30C0" w:rsidP="00CC30C0">
      <w:r w:rsidRPr="002244F4">
        <w:t xml:space="preserve">The definition of an </w:t>
      </w:r>
      <w:r w:rsidR="00BA7481" w:rsidRPr="002244F4">
        <w:t>"</w:t>
      </w:r>
      <w:r w:rsidRPr="002244F4">
        <w:t>ecosystem</w:t>
      </w:r>
      <w:r w:rsidR="00BA7481" w:rsidRPr="002244F4">
        <w:t>"</w:t>
      </w:r>
      <w:r w:rsidRPr="002244F4">
        <w:t xml:space="preserve"> depends on the use case and there may be more than a single ecosystem in some scenarios. </w:t>
      </w:r>
      <w:r w:rsidR="005A7950" w:rsidRPr="002244F4">
        <w:t>E.g.</w:t>
      </w:r>
      <w:r w:rsidRPr="002244F4">
        <w:t xml:space="preserve"> A specific airline may participate both in an all-encompassing ecosystem-wide PDL that includes all airlines as well as in a smaller-scale ecosystem-wide PDL that only includes members of the airline alliance of which the airline is a member. Such airline will likely use the airline alliance PDL for information related to flights and bookings restricted to members of the alliance and will use the larger scale PDL for information related to flights and bookings operated by airlines that are not members of the alliance.</w:t>
      </w:r>
    </w:p>
    <w:p w14:paraId="45520D06" w14:textId="1E504B0F" w:rsidR="00CC30C0" w:rsidRPr="002244F4" w:rsidRDefault="00382D9D" w:rsidP="00382D9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18</w:t>
      </w:r>
      <w:r w:rsidRPr="002244F4">
        <w:rPr>
          <w:b/>
          <w:bCs/>
        </w:rPr>
        <w:fldChar w:fldCharType="end"/>
      </w:r>
      <w:r w:rsidRPr="002244F4">
        <w:rPr>
          <w:b/>
          <w:bCs/>
        </w:rPr>
        <w:t>]</w:t>
      </w:r>
      <w:r w:rsidRPr="002244F4">
        <w:tab/>
      </w:r>
      <w:r w:rsidR="00CC30C0" w:rsidRPr="002244F4">
        <w:t xml:space="preserve">A supply chain participant </w:t>
      </w:r>
      <w:r w:rsidR="00CC30C0" w:rsidRPr="002244F4">
        <w:rPr>
          <w:b/>
          <w:bCs/>
        </w:rPr>
        <w:t>MAY</w:t>
      </w:r>
      <w:r w:rsidR="00CC30C0" w:rsidRPr="002244F4">
        <w:t xml:space="preserve"> participate in one or more </w:t>
      </w:r>
      <w:proofErr w:type="gramStart"/>
      <w:r w:rsidR="00CC30C0" w:rsidRPr="002244F4">
        <w:t>ecosystem-wide</w:t>
      </w:r>
      <w:proofErr w:type="gramEnd"/>
      <w:r w:rsidR="00CC30C0" w:rsidRPr="002244F4">
        <w:t xml:space="preserve"> PDLs.</w:t>
      </w:r>
    </w:p>
    <w:p w14:paraId="446B0AE4" w14:textId="34A0187B" w:rsidR="00182952" w:rsidRPr="002244F4" w:rsidRDefault="00382D9D" w:rsidP="00382D9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19</w:t>
      </w:r>
      <w:r w:rsidRPr="002244F4">
        <w:rPr>
          <w:b/>
          <w:bCs/>
        </w:rPr>
        <w:fldChar w:fldCharType="end"/>
      </w:r>
      <w:r w:rsidRPr="002244F4">
        <w:rPr>
          <w:b/>
          <w:bCs/>
        </w:rPr>
        <w:t>]</w:t>
      </w:r>
      <w:r w:rsidRPr="002244F4">
        <w:rPr>
          <w:b/>
          <w:bCs/>
        </w:rPr>
        <w:tab/>
      </w:r>
      <w:r w:rsidR="00182952" w:rsidRPr="002244F4">
        <w:t xml:space="preserve">Each participant in an Ecosystem-wide PDL </w:t>
      </w:r>
      <w:r w:rsidR="00182952" w:rsidRPr="002244F4">
        <w:rPr>
          <w:b/>
          <w:bCs/>
        </w:rPr>
        <w:t>SHALL</w:t>
      </w:r>
      <w:r w:rsidR="00182952" w:rsidRPr="002244F4">
        <w:t xml:space="preserve"> operate an Ecosystem-wide PDL node for each Ecosystem-wide PDL they participate in.</w:t>
      </w:r>
    </w:p>
    <w:p w14:paraId="2EE3DA4E" w14:textId="04CCCF8A" w:rsidR="00182952" w:rsidRPr="002244F4" w:rsidRDefault="00382D9D" w:rsidP="00382D9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19</w:t>
      </w:r>
      <w:r w:rsidRPr="002244F4">
        <w:rPr>
          <w:b/>
          <w:bCs/>
        </w:rPr>
        <w:fldChar w:fldCharType="end"/>
      </w:r>
      <w:r w:rsidRPr="002244F4">
        <w:rPr>
          <w:b/>
          <w:bCs/>
        </w:rPr>
        <w:t>]</w:t>
      </w:r>
      <w:r w:rsidRPr="002244F4">
        <w:tab/>
      </w:r>
      <w:r w:rsidR="00182952" w:rsidRPr="002244F4">
        <w:t xml:space="preserve">The Ecosystem-wide PDL node </w:t>
      </w:r>
      <w:r w:rsidR="00182952" w:rsidRPr="002244F4">
        <w:rPr>
          <w:b/>
          <w:bCs/>
        </w:rPr>
        <w:t>MAY</w:t>
      </w:r>
      <w:r w:rsidR="00182952" w:rsidRPr="002244F4">
        <w:t xml:space="preserve"> use virtual resources.</w:t>
      </w:r>
    </w:p>
    <w:p w14:paraId="091F6A6E" w14:textId="53188FB1" w:rsidR="00182952" w:rsidRPr="002244F4" w:rsidRDefault="00382D9D" w:rsidP="00382D9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20</w:t>
      </w:r>
      <w:r w:rsidRPr="002244F4">
        <w:rPr>
          <w:b/>
          <w:bCs/>
        </w:rPr>
        <w:fldChar w:fldCharType="end"/>
      </w:r>
      <w:r w:rsidRPr="002244F4">
        <w:rPr>
          <w:b/>
          <w:bCs/>
        </w:rPr>
        <w:t>]</w:t>
      </w:r>
      <w:r w:rsidRPr="002244F4">
        <w:tab/>
      </w:r>
      <w:r w:rsidR="00182952" w:rsidRPr="002244F4">
        <w:t xml:space="preserve">The Ecosystem-wide PDL node </w:t>
      </w:r>
      <w:r w:rsidR="00182952" w:rsidRPr="002244F4">
        <w:rPr>
          <w:b/>
          <w:bCs/>
        </w:rPr>
        <w:t>MAY</w:t>
      </w:r>
      <w:r w:rsidR="00182952" w:rsidRPr="002244F4">
        <w:t xml:space="preserve"> be cloud based.</w:t>
      </w:r>
    </w:p>
    <w:p w14:paraId="77CA818F" w14:textId="61BA9AE7" w:rsidR="00CC30C0" w:rsidRPr="002244F4" w:rsidRDefault="00382D9D" w:rsidP="00382D9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20</w:t>
      </w:r>
      <w:r w:rsidRPr="002244F4">
        <w:rPr>
          <w:b/>
          <w:bCs/>
        </w:rPr>
        <w:fldChar w:fldCharType="end"/>
      </w:r>
      <w:r w:rsidRPr="002244F4">
        <w:rPr>
          <w:b/>
          <w:bCs/>
        </w:rPr>
        <w:t>]</w:t>
      </w:r>
      <w:r w:rsidRPr="002244F4">
        <w:rPr>
          <w:b/>
          <w:bCs/>
        </w:rPr>
        <w:tab/>
      </w:r>
      <w:r w:rsidR="00CC30C0" w:rsidRPr="002244F4">
        <w:t xml:space="preserve">Information shared on an </w:t>
      </w:r>
      <w:proofErr w:type="gramStart"/>
      <w:r w:rsidR="00CC30C0" w:rsidRPr="002244F4">
        <w:t>ecosystem-wide</w:t>
      </w:r>
      <w:proofErr w:type="gramEnd"/>
      <w:r w:rsidR="00CC30C0" w:rsidRPr="002244F4">
        <w:t xml:space="preserve"> PDL </w:t>
      </w:r>
      <w:r w:rsidR="00CC30C0" w:rsidRPr="002244F4">
        <w:rPr>
          <w:b/>
          <w:bCs/>
        </w:rPr>
        <w:t>SHALL</w:t>
      </w:r>
      <w:r w:rsidR="00CC30C0" w:rsidRPr="002244F4">
        <w:t xml:space="preserve"> be GDPR compliant.</w:t>
      </w:r>
    </w:p>
    <w:p w14:paraId="066B526C" w14:textId="5AB02C91" w:rsidR="00EB002A" w:rsidRPr="002244F4" w:rsidRDefault="00EB002A" w:rsidP="00382D9D">
      <w:pPr>
        <w:pStyle w:val="FL"/>
      </w:pPr>
      <w:r w:rsidRPr="002244F4">
        <w:rPr>
          <w:noProof/>
        </w:rPr>
        <w:drawing>
          <wp:inline distT="0" distB="0" distL="0" distR="0" wp14:anchorId="33AAADE3" wp14:editId="64A41209">
            <wp:extent cx="6120765" cy="3575685"/>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575685"/>
                    </a:xfrm>
                    <a:prstGeom prst="rect">
                      <a:avLst/>
                    </a:prstGeom>
                  </pic:spPr>
                </pic:pic>
              </a:graphicData>
            </a:graphic>
          </wp:inline>
        </w:drawing>
      </w:r>
    </w:p>
    <w:p w14:paraId="71D74DCD" w14:textId="3F103CC4" w:rsidR="00EB002A" w:rsidRPr="002244F4" w:rsidRDefault="00EB002A" w:rsidP="00382D9D">
      <w:pPr>
        <w:pStyle w:val="TF"/>
      </w:pPr>
      <w:bookmarkStart w:id="357" w:name="_Ref130979938"/>
      <w:bookmarkStart w:id="358" w:name="_Toc152750396"/>
      <w:bookmarkStart w:id="359" w:name="_Toc152837712"/>
      <w:bookmarkStart w:id="360" w:name="_Toc152838313"/>
      <w:bookmarkStart w:id="361" w:name="_Toc152838604"/>
      <w:r w:rsidRPr="002244F4">
        <w:t xml:space="preserve">Figure </w:t>
      </w:r>
      <w:fldSimple w:instr=" SEQ Figure \* ARABIC ">
        <w:r w:rsidR="002A66CF">
          <w:rPr>
            <w:noProof/>
          </w:rPr>
          <w:t>10</w:t>
        </w:r>
      </w:fldSimple>
      <w:bookmarkEnd w:id="357"/>
      <w:r w:rsidR="00382D9D" w:rsidRPr="002244F4">
        <w:t>:</w:t>
      </w:r>
      <w:r w:rsidRPr="002244F4">
        <w:t xml:space="preserve"> Ecosystem-wide PDL</w:t>
      </w:r>
      <w:bookmarkEnd w:id="358"/>
      <w:bookmarkEnd w:id="359"/>
      <w:bookmarkEnd w:id="360"/>
      <w:bookmarkEnd w:id="361"/>
    </w:p>
    <w:p w14:paraId="75472025" w14:textId="332598E3" w:rsidR="0011126D" w:rsidRPr="002244F4" w:rsidRDefault="0011126D" w:rsidP="0011126D">
      <w:pPr>
        <w:pStyle w:val="Heading4"/>
      </w:pPr>
      <w:bookmarkStart w:id="362" w:name="_Toc152751296"/>
      <w:bookmarkStart w:id="363" w:name="_Toc152838242"/>
      <w:bookmarkStart w:id="364" w:name="_Toc152838403"/>
      <w:bookmarkStart w:id="365" w:name="_Toc152853378"/>
      <w:r w:rsidRPr="002244F4">
        <w:lastRenderedPageBreak/>
        <w:t>4.</w:t>
      </w:r>
      <w:r w:rsidR="00E57BB0" w:rsidRPr="002244F4">
        <w:t>4.</w:t>
      </w:r>
      <w:r w:rsidR="00E001DB" w:rsidRPr="002244F4">
        <w:t>4</w:t>
      </w:r>
      <w:r w:rsidRPr="002244F4">
        <w:t>.2</w:t>
      </w:r>
      <w:r w:rsidRPr="002244F4">
        <w:tab/>
        <w:t>Ecosystem-wide PDL architecture</w:t>
      </w:r>
      <w:bookmarkEnd w:id="362"/>
      <w:bookmarkEnd w:id="363"/>
      <w:bookmarkEnd w:id="364"/>
      <w:bookmarkEnd w:id="365"/>
    </w:p>
    <w:p w14:paraId="3E86B09C" w14:textId="6937632A" w:rsidR="006C7379" w:rsidRPr="002244F4" w:rsidRDefault="0011126D" w:rsidP="0011126D">
      <w:r w:rsidRPr="002244F4">
        <w:t xml:space="preserve">As described in </w:t>
      </w:r>
      <w:r w:rsidR="00382D9D" w:rsidRPr="002244F4">
        <w:t>clause 4.4.4.1</w:t>
      </w:r>
      <w:r w:rsidRPr="002244F4">
        <w:t xml:space="preserve">, an </w:t>
      </w:r>
      <w:proofErr w:type="gramStart"/>
      <w:r w:rsidRPr="002244F4">
        <w:t>ecosystem-wide</w:t>
      </w:r>
      <w:proofErr w:type="gramEnd"/>
      <w:r w:rsidRPr="002244F4">
        <w:t xml:space="preserve"> PDL has </w:t>
      </w:r>
      <w:r w:rsidR="00135D1C" w:rsidRPr="002244F4">
        <w:t>at least one</w:t>
      </w:r>
      <w:r w:rsidRPr="002244F4">
        <w:t xml:space="preserve"> trading node</w:t>
      </w:r>
      <w:r w:rsidR="00135D1C" w:rsidRPr="002244F4">
        <w:t xml:space="preserve"> for each participating trader in the eco-system</w:t>
      </w:r>
      <w:r w:rsidRPr="002244F4">
        <w:t xml:space="preserve">. The PDL may also include additional nodes used for other purposes such as validating nodes. </w:t>
      </w:r>
      <w:r w:rsidR="00135D1C" w:rsidRPr="002244F4">
        <w:t xml:space="preserve">A trading participant may have more than one trading node in the </w:t>
      </w:r>
      <w:proofErr w:type="gramStart"/>
      <w:r w:rsidR="00135D1C" w:rsidRPr="002244F4">
        <w:t>ecosystem-wide</w:t>
      </w:r>
      <w:proofErr w:type="gramEnd"/>
      <w:r w:rsidR="00135D1C" w:rsidRPr="002244F4">
        <w:t xml:space="preserve"> PDL but the voting power of that participant, for consensus purposes, shall be equal to that of all other participants regardless of the number of trading nodes each trading partner has installed on the PDL. </w:t>
      </w:r>
      <w:r w:rsidR="006C7379" w:rsidRPr="002244F4">
        <w:t>The governance is entitled to increase or decrease the voting power of select participating traders through a consensus vote.</w:t>
      </w:r>
    </w:p>
    <w:p w14:paraId="1CA0C970" w14:textId="3CA05425" w:rsidR="0011126D" w:rsidRPr="002244F4" w:rsidRDefault="0011126D" w:rsidP="0011126D">
      <w:r w:rsidRPr="002244F4">
        <w:t xml:space="preserve">The architecture is depicted in </w:t>
      </w:r>
      <w:r w:rsidR="00135D1C" w:rsidRPr="002244F4">
        <w:fldChar w:fldCharType="begin"/>
      </w:r>
      <w:r w:rsidR="00135D1C" w:rsidRPr="002244F4">
        <w:instrText xml:space="preserve"> REF _Ref132116338 \h </w:instrText>
      </w:r>
      <w:r w:rsidR="00135D1C" w:rsidRPr="002244F4">
        <w:fldChar w:fldCharType="separate"/>
      </w:r>
      <w:r w:rsidR="002A66CF" w:rsidRPr="002244F4">
        <w:t xml:space="preserve">Figure </w:t>
      </w:r>
      <w:r w:rsidR="002A66CF">
        <w:rPr>
          <w:noProof/>
        </w:rPr>
        <w:t>11</w:t>
      </w:r>
      <w:r w:rsidR="00135D1C" w:rsidRPr="002244F4">
        <w:fldChar w:fldCharType="end"/>
      </w:r>
      <w:r w:rsidRPr="002244F4">
        <w:t xml:space="preserve"> herewith.</w:t>
      </w:r>
    </w:p>
    <w:p w14:paraId="53FE8604" w14:textId="59741ACD" w:rsidR="00135D1C" w:rsidRPr="002244F4" w:rsidRDefault="00135D1C" w:rsidP="003E06C5">
      <w:pPr>
        <w:pStyle w:val="FL"/>
      </w:pPr>
      <w:r w:rsidRPr="002244F4">
        <w:rPr>
          <w:noProof/>
        </w:rPr>
        <w:drawing>
          <wp:inline distT="0" distB="0" distL="0" distR="0" wp14:anchorId="56350FC6" wp14:editId="5A52E180">
            <wp:extent cx="2605156" cy="18560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4712" cy="1884216"/>
                    </a:xfrm>
                    <a:prstGeom prst="rect">
                      <a:avLst/>
                    </a:prstGeom>
                  </pic:spPr>
                </pic:pic>
              </a:graphicData>
            </a:graphic>
          </wp:inline>
        </w:drawing>
      </w:r>
    </w:p>
    <w:p w14:paraId="33722574" w14:textId="4314D0F7" w:rsidR="00135D1C" w:rsidRPr="002244F4" w:rsidRDefault="00135D1C" w:rsidP="003E06C5">
      <w:pPr>
        <w:pStyle w:val="TF"/>
      </w:pPr>
      <w:bookmarkStart w:id="366" w:name="_Ref132116338"/>
      <w:bookmarkStart w:id="367" w:name="_Toc152750397"/>
      <w:bookmarkStart w:id="368" w:name="_Toc152837713"/>
      <w:bookmarkStart w:id="369" w:name="_Toc152838314"/>
      <w:bookmarkStart w:id="370" w:name="_Toc152838605"/>
      <w:r w:rsidRPr="002244F4">
        <w:t xml:space="preserve">Figure </w:t>
      </w:r>
      <w:fldSimple w:instr=" SEQ Figure \* ARABIC ">
        <w:r w:rsidR="002A66CF">
          <w:rPr>
            <w:noProof/>
          </w:rPr>
          <w:t>11</w:t>
        </w:r>
      </w:fldSimple>
      <w:bookmarkEnd w:id="366"/>
      <w:r w:rsidR="003E06C5" w:rsidRPr="002244F4">
        <w:t>:</w:t>
      </w:r>
      <w:r w:rsidRPr="002244F4">
        <w:t xml:space="preserve"> Ecosystem-wide PDL architecture</w:t>
      </w:r>
      <w:bookmarkEnd w:id="367"/>
      <w:bookmarkEnd w:id="368"/>
      <w:bookmarkEnd w:id="369"/>
      <w:bookmarkEnd w:id="370"/>
    </w:p>
    <w:p w14:paraId="7A4622C3" w14:textId="6814B6F2" w:rsidR="00135D1C" w:rsidRPr="002244F4" w:rsidRDefault="003E06C5" w:rsidP="003E06C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21</w:t>
      </w:r>
      <w:r w:rsidRPr="002244F4">
        <w:rPr>
          <w:b/>
          <w:bCs/>
        </w:rPr>
        <w:fldChar w:fldCharType="end"/>
      </w:r>
      <w:r w:rsidRPr="002244F4">
        <w:rPr>
          <w:b/>
          <w:bCs/>
        </w:rPr>
        <w:t>]</w:t>
      </w:r>
      <w:r w:rsidRPr="002244F4">
        <w:rPr>
          <w:b/>
          <w:bCs/>
        </w:rPr>
        <w:tab/>
      </w:r>
      <w:r w:rsidR="00135D1C" w:rsidRPr="002244F4">
        <w:t xml:space="preserve">An </w:t>
      </w:r>
      <w:proofErr w:type="gramStart"/>
      <w:r w:rsidR="00135D1C" w:rsidRPr="002244F4">
        <w:t>ecosystem-wide</w:t>
      </w:r>
      <w:proofErr w:type="gramEnd"/>
      <w:r w:rsidR="00135D1C" w:rsidRPr="002244F4">
        <w:t xml:space="preserve"> PDL </w:t>
      </w:r>
      <w:r w:rsidR="00135D1C" w:rsidRPr="002244F4">
        <w:rPr>
          <w:b/>
          <w:bCs/>
        </w:rPr>
        <w:t>SHALL</w:t>
      </w:r>
      <w:r w:rsidR="00135D1C" w:rsidRPr="002244F4">
        <w:t xml:space="preserve"> include at least one trading </w:t>
      </w:r>
      <w:r w:rsidR="009916E2" w:rsidRPr="002244F4">
        <w:t xml:space="preserve">PDL </w:t>
      </w:r>
      <w:r w:rsidR="00135D1C" w:rsidRPr="002244F4">
        <w:t>node for each trading participant in the ecosystem.</w:t>
      </w:r>
    </w:p>
    <w:p w14:paraId="0F48B3E7" w14:textId="182BB086" w:rsidR="00135D1C" w:rsidRPr="002244F4" w:rsidRDefault="003E06C5" w:rsidP="003E06C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21</w:t>
      </w:r>
      <w:r w:rsidRPr="002244F4">
        <w:rPr>
          <w:b/>
          <w:bCs/>
        </w:rPr>
        <w:fldChar w:fldCharType="end"/>
      </w:r>
      <w:r w:rsidRPr="002244F4">
        <w:rPr>
          <w:b/>
          <w:bCs/>
        </w:rPr>
        <w:t>]</w:t>
      </w:r>
      <w:r w:rsidRPr="002244F4">
        <w:tab/>
      </w:r>
      <w:r w:rsidR="00135D1C" w:rsidRPr="002244F4">
        <w:t xml:space="preserve">An </w:t>
      </w:r>
      <w:proofErr w:type="gramStart"/>
      <w:r w:rsidR="00135D1C" w:rsidRPr="002244F4">
        <w:t>ecosystem-wide</w:t>
      </w:r>
      <w:proofErr w:type="gramEnd"/>
      <w:r w:rsidR="00135D1C" w:rsidRPr="002244F4">
        <w:t xml:space="preserve"> PDL </w:t>
      </w:r>
      <w:r w:rsidR="00135D1C" w:rsidRPr="002244F4">
        <w:rPr>
          <w:b/>
          <w:bCs/>
        </w:rPr>
        <w:t>MAY</w:t>
      </w:r>
      <w:r w:rsidR="00135D1C" w:rsidRPr="002244F4">
        <w:t xml:space="preserve"> include additional nodes</w:t>
      </w:r>
      <w:r w:rsidR="006C7379" w:rsidRPr="002244F4">
        <w:t>.</w:t>
      </w:r>
    </w:p>
    <w:p w14:paraId="57D44B57" w14:textId="5E812CDB" w:rsidR="006C7379" w:rsidRPr="002244F4" w:rsidRDefault="003E06C5" w:rsidP="003E06C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4</w:t>
      </w:r>
      <w:r w:rsidRPr="002244F4">
        <w:rPr>
          <w:b/>
          <w:bCs/>
        </w:rPr>
        <w:fldChar w:fldCharType="end"/>
      </w:r>
      <w:r w:rsidRPr="002244F4">
        <w:rPr>
          <w:b/>
          <w:bCs/>
        </w:rPr>
        <w:t>]</w:t>
      </w:r>
      <w:r w:rsidRPr="002244F4">
        <w:rPr>
          <w:b/>
          <w:bCs/>
        </w:rPr>
        <w:tab/>
      </w:r>
      <w:r w:rsidR="006C7379" w:rsidRPr="002244F4">
        <w:t xml:space="preserve">The voting power of each trading participant </w:t>
      </w:r>
      <w:r w:rsidR="006C7379" w:rsidRPr="002244F4">
        <w:rPr>
          <w:b/>
          <w:bCs/>
        </w:rPr>
        <w:t>SHOULD</w:t>
      </w:r>
      <w:r w:rsidR="006C7379" w:rsidRPr="002244F4">
        <w:t xml:space="preserve"> be equal to that of all other trading participants, unless defined otherwise by the governance.</w:t>
      </w:r>
    </w:p>
    <w:p w14:paraId="5CA9F0C3" w14:textId="2BE7CD15" w:rsidR="006C7379" w:rsidRPr="002244F4" w:rsidRDefault="003E06C5" w:rsidP="003E06C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22</w:t>
      </w:r>
      <w:r w:rsidRPr="002244F4">
        <w:rPr>
          <w:b/>
          <w:bCs/>
        </w:rPr>
        <w:fldChar w:fldCharType="end"/>
      </w:r>
      <w:r w:rsidRPr="002244F4">
        <w:rPr>
          <w:b/>
          <w:bCs/>
        </w:rPr>
        <w:t>]</w:t>
      </w:r>
      <w:r w:rsidRPr="002244F4">
        <w:tab/>
      </w:r>
      <w:r w:rsidR="006C7379" w:rsidRPr="002244F4">
        <w:t xml:space="preserve">The governance </w:t>
      </w:r>
      <w:r w:rsidR="006C7379" w:rsidRPr="002244F4">
        <w:rPr>
          <w:b/>
          <w:bCs/>
        </w:rPr>
        <w:t>MAY</w:t>
      </w:r>
      <w:r w:rsidR="006C7379" w:rsidRPr="002244F4">
        <w:t xml:space="preserve"> increase or decrease the voting power of select participating traders through a consensus vote.</w:t>
      </w:r>
    </w:p>
    <w:p w14:paraId="6AEA1F56" w14:textId="48FD8460" w:rsidR="006C7379" w:rsidRPr="002244F4" w:rsidRDefault="006C7379" w:rsidP="006C7379">
      <w:pPr>
        <w:pStyle w:val="Heading4"/>
      </w:pPr>
      <w:bookmarkStart w:id="371" w:name="_Toc152751297"/>
      <w:bookmarkStart w:id="372" w:name="_Toc152838243"/>
      <w:bookmarkStart w:id="373" w:name="_Toc152838404"/>
      <w:bookmarkStart w:id="374" w:name="_Toc152853379"/>
      <w:r w:rsidRPr="002244F4">
        <w:t>4.</w:t>
      </w:r>
      <w:r w:rsidR="00E57BB0" w:rsidRPr="002244F4">
        <w:t>4.</w:t>
      </w:r>
      <w:r w:rsidR="00E001DB" w:rsidRPr="002244F4">
        <w:t>4</w:t>
      </w:r>
      <w:r w:rsidRPr="002244F4">
        <w:t>.</w:t>
      </w:r>
      <w:r w:rsidR="00631A18" w:rsidRPr="002244F4">
        <w:t>3</w:t>
      </w:r>
      <w:r w:rsidRPr="002244F4">
        <w:tab/>
        <w:t>Ecosystem-wide PDL plurality</w:t>
      </w:r>
      <w:bookmarkEnd w:id="371"/>
      <w:bookmarkEnd w:id="372"/>
      <w:bookmarkEnd w:id="373"/>
      <w:bookmarkEnd w:id="374"/>
    </w:p>
    <w:p w14:paraId="52299DDB" w14:textId="79697EBD" w:rsidR="003E06C5" w:rsidRPr="002244F4" w:rsidRDefault="006C7379" w:rsidP="006C7379">
      <w:r w:rsidRPr="002244F4">
        <w:t xml:space="preserve">An entity may participate in multiple ecosystems. </w:t>
      </w:r>
      <w:r w:rsidR="005A7950" w:rsidRPr="002244F4">
        <w:t>E.g.</w:t>
      </w:r>
      <w:r w:rsidRPr="002244F4">
        <w:t xml:space="preserve"> a trading node may participate in multiple </w:t>
      </w:r>
      <w:r w:rsidR="004419BA" w:rsidRPr="002244F4">
        <w:t xml:space="preserve">supply chains, and each such supply chain may be defined as an ecosystem. Another example, as described in </w:t>
      </w:r>
      <w:r w:rsidR="003E06C5" w:rsidRPr="002244F4">
        <w:t>clause</w:t>
      </w:r>
      <w:r w:rsidR="004419BA" w:rsidRPr="002244F4">
        <w:t xml:space="preserve"> </w:t>
      </w:r>
      <w:r w:rsidR="00631A18" w:rsidRPr="002244F4">
        <w:fldChar w:fldCharType="begin"/>
      </w:r>
      <w:r w:rsidR="00631A18" w:rsidRPr="002244F4">
        <w:instrText xml:space="preserve"> REF _Ref132118649 \h </w:instrText>
      </w:r>
      <w:r w:rsidR="00631A18" w:rsidRPr="002244F4">
        <w:fldChar w:fldCharType="separate"/>
      </w:r>
      <w:r w:rsidR="002A66CF" w:rsidRPr="002244F4">
        <w:t>4.4.4.1</w:t>
      </w:r>
      <w:r w:rsidR="00631A18" w:rsidRPr="002244F4">
        <w:fldChar w:fldCharType="end"/>
      </w:r>
      <w:r w:rsidR="004419BA" w:rsidRPr="002244F4">
        <w:t xml:space="preserve">, is when a trading node is participating in a specific supply chain but also in a larger, non-supply-chain related, group. Each of those groups may be defined as an ecosystem, and as a result, may use its own </w:t>
      </w:r>
      <w:proofErr w:type="gramStart"/>
      <w:r w:rsidR="004419BA" w:rsidRPr="002244F4">
        <w:t>ecosystem-wide</w:t>
      </w:r>
      <w:proofErr w:type="gramEnd"/>
      <w:r w:rsidR="004419BA" w:rsidRPr="002244F4">
        <w:t xml:space="preserve"> PDL.</w:t>
      </w:r>
    </w:p>
    <w:p w14:paraId="01DD81A3" w14:textId="6686DF0E" w:rsidR="006C7379" w:rsidRPr="002244F4" w:rsidRDefault="004419BA" w:rsidP="006C7379">
      <w:pPr>
        <w:rPr>
          <w:lang w:bidi="he-IL"/>
        </w:rPr>
      </w:pPr>
      <w:r w:rsidRPr="002244F4">
        <w:t xml:space="preserve">As a result, an entity may have ecosystem-wide PDL nodes in multiple ecosystem-wide PDLs. Each such node </w:t>
      </w:r>
      <w:proofErr w:type="gramStart"/>
      <w:r w:rsidRPr="002244F4">
        <w:t>has to</w:t>
      </w:r>
      <w:proofErr w:type="gramEnd"/>
      <w:r w:rsidRPr="002244F4">
        <w:t xml:space="preserve"> function independently across the PDLs.</w:t>
      </w:r>
      <w:r w:rsidRPr="002244F4">
        <w:rPr>
          <w:lang w:bidi="he-IL"/>
        </w:rPr>
        <w:t xml:space="preserve"> The </w:t>
      </w:r>
      <w:r w:rsidR="003E06C5" w:rsidRPr="002244F4">
        <w:rPr>
          <w:lang w:bidi="he-IL"/>
        </w:rPr>
        <w:t xml:space="preserve">present </w:t>
      </w:r>
      <w:r w:rsidRPr="002244F4">
        <w:rPr>
          <w:lang w:bidi="he-IL"/>
        </w:rPr>
        <w:t>document does not dictate the implementation in terms of physical or virtual nodes, nor does it dictate the physical location or network topology (</w:t>
      </w:r>
      <w:r w:rsidR="005A7950" w:rsidRPr="002244F4">
        <w:rPr>
          <w:lang w:bidi="he-IL"/>
        </w:rPr>
        <w:t>e.g.</w:t>
      </w:r>
      <w:r w:rsidRPr="002244F4">
        <w:rPr>
          <w:lang w:bidi="he-IL"/>
        </w:rPr>
        <w:t xml:space="preserve"> in-house/cloud), alas it does require that the nodes are logically </w:t>
      </w:r>
      <w:proofErr w:type="gramStart"/>
      <w:r w:rsidRPr="002244F4">
        <w:rPr>
          <w:lang w:bidi="he-IL"/>
        </w:rPr>
        <w:t>isolated</w:t>
      </w:r>
      <w:proofErr w:type="gramEnd"/>
      <w:r w:rsidRPr="002244F4">
        <w:rPr>
          <w:lang w:bidi="he-IL"/>
        </w:rPr>
        <w:t xml:space="preserve"> and that data </w:t>
      </w:r>
      <w:proofErr w:type="spellStart"/>
      <w:r w:rsidRPr="002244F4">
        <w:rPr>
          <w:lang w:bidi="he-IL"/>
        </w:rPr>
        <w:t>can not</w:t>
      </w:r>
      <w:proofErr w:type="spellEnd"/>
      <w:r w:rsidRPr="002244F4">
        <w:rPr>
          <w:lang w:bidi="he-IL"/>
        </w:rPr>
        <w:t xml:space="preserve"> be shared/leaked between ecosystem-wide PDLs</w:t>
      </w:r>
      <w:r w:rsidR="004B5451" w:rsidRPr="002244F4">
        <w:rPr>
          <w:lang w:bidi="he-IL"/>
        </w:rPr>
        <w:t>.</w:t>
      </w:r>
    </w:p>
    <w:p w14:paraId="1B96214C" w14:textId="51C3D8CA" w:rsidR="00631A18" w:rsidRPr="002244F4" w:rsidRDefault="003E06C5" w:rsidP="003E06C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23</w:t>
      </w:r>
      <w:r w:rsidRPr="002244F4">
        <w:rPr>
          <w:b/>
          <w:bCs/>
        </w:rPr>
        <w:fldChar w:fldCharType="end"/>
      </w:r>
      <w:r w:rsidRPr="002244F4">
        <w:rPr>
          <w:b/>
          <w:bCs/>
        </w:rPr>
        <w:t>]</w:t>
      </w:r>
      <w:r w:rsidRPr="002244F4">
        <w:tab/>
      </w:r>
      <w:r w:rsidR="00631A18" w:rsidRPr="002244F4">
        <w:t xml:space="preserve">An entity </w:t>
      </w:r>
      <w:r w:rsidR="00631A18" w:rsidRPr="002244F4">
        <w:rPr>
          <w:b/>
          <w:bCs/>
        </w:rPr>
        <w:t>MAY</w:t>
      </w:r>
      <w:r w:rsidR="00631A18" w:rsidRPr="002244F4">
        <w:t xml:space="preserve"> participate in multiple </w:t>
      </w:r>
      <w:proofErr w:type="gramStart"/>
      <w:r w:rsidR="00631A18" w:rsidRPr="002244F4">
        <w:t>ecosystem-wide</w:t>
      </w:r>
      <w:proofErr w:type="gramEnd"/>
      <w:r w:rsidR="00631A18" w:rsidRPr="002244F4">
        <w:t xml:space="preserve"> PDLs.</w:t>
      </w:r>
    </w:p>
    <w:p w14:paraId="6ACB3FB6" w14:textId="52C9C98A" w:rsidR="00631A18" w:rsidRPr="002244F4" w:rsidRDefault="003E06C5" w:rsidP="003E06C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22</w:t>
      </w:r>
      <w:r w:rsidRPr="002244F4">
        <w:rPr>
          <w:b/>
          <w:bCs/>
        </w:rPr>
        <w:fldChar w:fldCharType="end"/>
      </w:r>
      <w:r w:rsidRPr="002244F4">
        <w:rPr>
          <w:b/>
          <w:bCs/>
        </w:rPr>
        <w:t>]</w:t>
      </w:r>
      <w:r w:rsidRPr="002244F4">
        <w:rPr>
          <w:b/>
          <w:bCs/>
        </w:rPr>
        <w:tab/>
      </w:r>
      <w:r w:rsidR="00631A18" w:rsidRPr="002244F4">
        <w:t xml:space="preserve">An entity </w:t>
      </w:r>
      <w:r w:rsidR="00631A18" w:rsidRPr="002244F4">
        <w:rPr>
          <w:b/>
          <w:bCs/>
        </w:rPr>
        <w:t>SHALL</w:t>
      </w:r>
      <w:r w:rsidR="00631A18" w:rsidRPr="002244F4">
        <w:t xml:space="preserve"> have an ecosystem-wide PDL node in each ecosystem-wide PDL in which it participates.</w:t>
      </w:r>
    </w:p>
    <w:p w14:paraId="4D518927" w14:textId="64153D68" w:rsidR="00631A18" w:rsidRPr="002244F4" w:rsidRDefault="003E06C5" w:rsidP="003E06C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23</w:t>
      </w:r>
      <w:r w:rsidRPr="002244F4">
        <w:rPr>
          <w:b/>
          <w:bCs/>
        </w:rPr>
        <w:fldChar w:fldCharType="end"/>
      </w:r>
      <w:r w:rsidRPr="002244F4">
        <w:rPr>
          <w:b/>
          <w:bCs/>
        </w:rPr>
        <w:t>]</w:t>
      </w:r>
      <w:r w:rsidRPr="002244F4">
        <w:rPr>
          <w:b/>
          <w:bCs/>
        </w:rPr>
        <w:tab/>
      </w:r>
      <w:r w:rsidR="00631A18" w:rsidRPr="002244F4">
        <w:t xml:space="preserve">In the event that an entity participates in more than one </w:t>
      </w:r>
      <w:proofErr w:type="gramStart"/>
      <w:r w:rsidR="00631A18" w:rsidRPr="002244F4">
        <w:t>ecosystem-wide</w:t>
      </w:r>
      <w:proofErr w:type="gramEnd"/>
      <w:r w:rsidR="00631A18" w:rsidRPr="002244F4">
        <w:t xml:space="preserve"> PDL it </w:t>
      </w:r>
      <w:r w:rsidR="00631A18" w:rsidRPr="002244F4">
        <w:rPr>
          <w:b/>
          <w:bCs/>
        </w:rPr>
        <w:t>SHALL</w:t>
      </w:r>
      <w:r w:rsidR="00631A18" w:rsidRPr="002244F4">
        <w:t xml:space="preserve"> keep the data in each PDL isolated from the other PDLs.</w:t>
      </w:r>
    </w:p>
    <w:p w14:paraId="55501588" w14:textId="4649BB9C" w:rsidR="00631A18" w:rsidRPr="002244F4" w:rsidRDefault="00631A18" w:rsidP="006C7379">
      <w:pPr>
        <w:rPr>
          <w:lang w:bidi="he-IL"/>
        </w:rPr>
      </w:pPr>
      <w:r w:rsidRPr="002244F4">
        <w:rPr>
          <w:lang w:bidi="he-IL"/>
        </w:rPr>
        <w:t xml:space="preserve">The plurality of </w:t>
      </w:r>
      <w:proofErr w:type="gramStart"/>
      <w:r w:rsidRPr="002244F4">
        <w:rPr>
          <w:lang w:bidi="he-IL"/>
        </w:rPr>
        <w:t>ecosystem-wide</w:t>
      </w:r>
      <w:proofErr w:type="gramEnd"/>
      <w:r w:rsidRPr="002244F4">
        <w:rPr>
          <w:lang w:bidi="he-IL"/>
        </w:rPr>
        <w:t xml:space="preserve"> PDLs is depicted in </w:t>
      </w:r>
      <w:r w:rsidRPr="002244F4">
        <w:rPr>
          <w:lang w:bidi="he-IL"/>
        </w:rPr>
        <w:fldChar w:fldCharType="begin"/>
      </w:r>
      <w:r w:rsidRPr="002244F4">
        <w:rPr>
          <w:lang w:bidi="he-IL"/>
        </w:rPr>
        <w:instrText xml:space="preserve"> REF _Ref132118617 \h </w:instrText>
      </w:r>
      <w:r w:rsidRPr="002244F4">
        <w:rPr>
          <w:lang w:bidi="he-IL"/>
        </w:rPr>
      </w:r>
      <w:r w:rsidRPr="002244F4">
        <w:rPr>
          <w:lang w:bidi="he-IL"/>
        </w:rPr>
        <w:fldChar w:fldCharType="separate"/>
      </w:r>
      <w:r w:rsidR="002A66CF" w:rsidRPr="002244F4">
        <w:t xml:space="preserve">Figure </w:t>
      </w:r>
      <w:r w:rsidR="002A66CF">
        <w:rPr>
          <w:noProof/>
        </w:rPr>
        <w:t>12</w:t>
      </w:r>
      <w:r w:rsidRPr="002244F4">
        <w:rPr>
          <w:lang w:bidi="he-IL"/>
        </w:rPr>
        <w:fldChar w:fldCharType="end"/>
      </w:r>
      <w:r w:rsidRPr="002244F4">
        <w:rPr>
          <w:lang w:bidi="he-IL"/>
        </w:rPr>
        <w:t xml:space="preserve"> herewith.</w:t>
      </w:r>
    </w:p>
    <w:p w14:paraId="4F799498" w14:textId="50A91AC3" w:rsidR="00631A18" w:rsidRPr="002244F4" w:rsidRDefault="00631A18" w:rsidP="003E06C5">
      <w:pPr>
        <w:pStyle w:val="FL"/>
        <w:rPr>
          <w:lang w:bidi="he-IL"/>
        </w:rPr>
      </w:pPr>
      <w:r w:rsidRPr="002244F4">
        <w:rPr>
          <w:noProof/>
          <w:lang w:bidi="he-IL"/>
        </w:rPr>
        <w:lastRenderedPageBreak/>
        <w:drawing>
          <wp:inline distT="0" distB="0" distL="0" distR="0" wp14:anchorId="02748FC6" wp14:editId="18C11B6C">
            <wp:extent cx="3251669" cy="157371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2005" cy="1578718"/>
                    </a:xfrm>
                    <a:prstGeom prst="rect">
                      <a:avLst/>
                    </a:prstGeom>
                  </pic:spPr>
                </pic:pic>
              </a:graphicData>
            </a:graphic>
          </wp:inline>
        </w:drawing>
      </w:r>
    </w:p>
    <w:p w14:paraId="1AABB70F" w14:textId="429472DB" w:rsidR="00631A18" w:rsidRPr="002244F4" w:rsidRDefault="00631A18" w:rsidP="003E06C5">
      <w:pPr>
        <w:pStyle w:val="TF"/>
        <w:rPr>
          <w:lang w:bidi="he-IL"/>
        </w:rPr>
      </w:pPr>
      <w:bookmarkStart w:id="375" w:name="_Ref132118617"/>
      <w:bookmarkStart w:id="376" w:name="_Toc152750398"/>
      <w:bookmarkStart w:id="377" w:name="_Toc152837714"/>
      <w:bookmarkStart w:id="378" w:name="_Toc152838315"/>
      <w:bookmarkStart w:id="379" w:name="_Toc152838606"/>
      <w:r w:rsidRPr="002244F4">
        <w:t xml:space="preserve">Figure </w:t>
      </w:r>
      <w:fldSimple w:instr=" SEQ Figure \* ARABIC ">
        <w:r w:rsidR="002A66CF">
          <w:rPr>
            <w:noProof/>
          </w:rPr>
          <w:t>12</w:t>
        </w:r>
      </w:fldSimple>
      <w:bookmarkEnd w:id="375"/>
      <w:r w:rsidR="003E06C5" w:rsidRPr="002244F4">
        <w:t>:</w:t>
      </w:r>
      <w:r w:rsidRPr="002244F4">
        <w:t xml:space="preserve"> Ecosystem-wide PDL plurality</w:t>
      </w:r>
      <w:bookmarkEnd w:id="376"/>
      <w:bookmarkEnd w:id="377"/>
      <w:bookmarkEnd w:id="378"/>
      <w:bookmarkEnd w:id="379"/>
    </w:p>
    <w:p w14:paraId="1FE19965" w14:textId="68C04D99" w:rsidR="00E71784" w:rsidRPr="002244F4" w:rsidRDefault="003D5BA9" w:rsidP="005F45AD">
      <w:pPr>
        <w:pStyle w:val="Heading1"/>
      </w:pPr>
      <w:bookmarkStart w:id="380" w:name="_Toc152751298"/>
      <w:bookmarkStart w:id="381" w:name="_Toc152838244"/>
      <w:bookmarkStart w:id="382" w:name="_Toc152838405"/>
      <w:bookmarkStart w:id="383" w:name="_Toc152853380"/>
      <w:r w:rsidRPr="002244F4">
        <w:t>5</w:t>
      </w:r>
      <w:r w:rsidRPr="002244F4">
        <w:tab/>
        <w:t>Lifecycle Management</w:t>
      </w:r>
      <w:bookmarkEnd w:id="380"/>
      <w:bookmarkEnd w:id="381"/>
      <w:bookmarkEnd w:id="382"/>
      <w:bookmarkEnd w:id="383"/>
    </w:p>
    <w:p w14:paraId="346DD5A0" w14:textId="223B93D3" w:rsidR="003D5BA9" w:rsidRPr="002244F4" w:rsidRDefault="003D5BA9" w:rsidP="005F45AD">
      <w:pPr>
        <w:pStyle w:val="Heading2"/>
      </w:pPr>
      <w:bookmarkStart w:id="384" w:name="_Toc152751299"/>
      <w:bookmarkStart w:id="385" w:name="_Toc152838245"/>
      <w:bookmarkStart w:id="386" w:name="_Toc152838406"/>
      <w:bookmarkStart w:id="387" w:name="_Toc152853381"/>
      <w:r w:rsidRPr="002244F4">
        <w:t>5.1</w:t>
      </w:r>
      <w:r w:rsidR="00B814C7" w:rsidRPr="002244F4">
        <w:tab/>
        <w:t>Definition of a lifecycle</w:t>
      </w:r>
      <w:bookmarkEnd w:id="384"/>
      <w:bookmarkEnd w:id="385"/>
      <w:bookmarkEnd w:id="386"/>
      <w:bookmarkEnd w:id="387"/>
    </w:p>
    <w:p w14:paraId="0B773333" w14:textId="121D319E" w:rsidR="00B814C7" w:rsidRPr="002244F4" w:rsidRDefault="00B814C7" w:rsidP="003E06C5">
      <w:pPr>
        <w:rPr>
          <w:lang w:bidi="he-IL"/>
        </w:rPr>
      </w:pPr>
      <w:r w:rsidRPr="002244F4">
        <w:rPr>
          <w:lang w:bidi="he-IL"/>
        </w:rPr>
        <w:t xml:space="preserve">Lifecycle is a series of </w:t>
      </w:r>
      <w:r w:rsidR="00E53721" w:rsidRPr="002244F4">
        <w:rPr>
          <w:lang w:bidi="he-IL"/>
        </w:rPr>
        <w:t>stages</w:t>
      </w:r>
      <w:r w:rsidRPr="002244F4">
        <w:rPr>
          <w:lang w:bidi="he-IL"/>
        </w:rPr>
        <w:t xml:space="preserve"> goods and/or services go through from inception to through evolution to cessation. The </w:t>
      </w:r>
      <w:r w:rsidR="00E53721" w:rsidRPr="002244F4">
        <w:rPr>
          <w:lang w:bidi="he-IL"/>
        </w:rPr>
        <w:t>stages included in a specific lifecycle</w:t>
      </w:r>
      <w:r w:rsidRPr="002244F4">
        <w:rPr>
          <w:lang w:bidi="he-IL"/>
        </w:rPr>
        <w:t xml:space="preserve"> may vary depending on the type of goods and/or services and their intended use.</w:t>
      </w:r>
    </w:p>
    <w:p w14:paraId="21B41BC5" w14:textId="6BA4973D" w:rsidR="00B814C7" w:rsidRPr="002244F4" w:rsidRDefault="00B814C7" w:rsidP="003E06C5">
      <w:pPr>
        <w:rPr>
          <w:lang w:bidi="he-IL"/>
        </w:rPr>
      </w:pPr>
      <w:r w:rsidRPr="002244F4">
        <w:rPr>
          <w:lang w:bidi="he-IL"/>
        </w:rPr>
        <w:t xml:space="preserve">The </w:t>
      </w:r>
      <w:r w:rsidR="00E53721" w:rsidRPr="002244F4">
        <w:rPr>
          <w:lang w:bidi="he-IL"/>
        </w:rPr>
        <w:t>stages</w:t>
      </w:r>
      <w:r w:rsidRPr="002244F4">
        <w:rPr>
          <w:lang w:bidi="he-IL"/>
        </w:rPr>
        <w:t xml:space="preserve"> may include one or more of the following:</w:t>
      </w:r>
    </w:p>
    <w:p w14:paraId="06D14B7C" w14:textId="5CAE68AB" w:rsidR="00B814C7" w:rsidRPr="002244F4" w:rsidRDefault="00B814C7" w:rsidP="003E06C5">
      <w:pPr>
        <w:pStyle w:val="BL"/>
        <w:numPr>
          <w:ilvl w:val="0"/>
          <w:numId w:val="41"/>
        </w:numPr>
      </w:pPr>
      <w:r w:rsidRPr="002244F4">
        <w:t>Inception of an idea or a requirement.</w:t>
      </w:r>
    </w:p>
    <w:p w14:paraId="2D1888DD" w14:textId="3C79B217" w:rsidR="00B814C7" w:rsidRPr="002244F4" w:rsidRDefault="00B814C7" w:rsidP="003E06C5">
      <w:pPr>
        <w:pStyle w:val="BL"/>
        <w:numPr>
          <w:ilvl w:val="0"/>
          <w:numId w:val="41"/>
        </w:numPr>
      </w:pPr>
      <w:r w:rsidRPr="002244F4">
        <w:t xml:space="preserve">Design of goods and/or services that </w:t>
      </w:r>
      <w:proofErr w:type="spellStart"/>
      <w:r w:rsidRPr="002244F4">
        <w:t>fulfill</w:t>
      </w:r>
      <w:proofErr w:type="spellEnd"/>
      <w:r w:rsidRPr="002244F4">
        <w:t xml:space="preserve"> such idea or requirement.</w:t>
      </w:r>
    </w:p>
    <w:p w14:paraId="630175E9" w14:textId="3C2A8E99" w:rsidR="00B814C7" w:rsidRPr="002244F4" w:rsidRDefault="00B814C7" w:rsidP="003E06C5">
      <w:pPr>
        <w:pStyle w:val="BL"/>
        <w:numPr>
          <w:ilvl w:val="0"/>
          <w:numId w:val="41"/>
        </w:numPr>
      </w:pPr>
      <w:r w:rsidRPr="002244F4">
        <w:t xml:space="preserve">Defining the costs involved with the </w:t>
      </w:r>
      <w:proofErr w:type="spellStart"/>
      <w:r w:rsidRPr="002244F4">
        <w:t>fulfillment</w:t>
      </w:r>
      <w:proofErr w:type="spellEnd"/>
      <w:r w:rsidRPr="002244F4">
        <w:t xml:space="preserve"> of the idea or requirement into goods and/or services.</w:t>
      </w:r>
    </w:p>
    <w:p w14:paraId="4AF9F7AF" w14:textId="77C5E098" w:rsidR="00B814C7" w:rsidRPr="002244F4" w:rsidRDefault="00B814C7" w:rsidP="003E06C5">
      <w:pPr>
        <w:pStyle w:val="BL"/>
        <w:numPr>
          <w:ilvl w:val="0"/>
          <w:numId w:val="41"/>
        </w:numPr>
      </w:pPr>
      <w:r w:rsidRPr="002244F4">
        <w:t>Assigning a commercial value that is used to trade the goods and/or services.</w:t>
      </w:r>
    </w:p>
    <w:p w14:paraId="55FA3DF7" w14:textId="75FD0330" w:rsidR="00351119" w:rsidRPr="002244F4" w:rsidRDefault="00351119" w:rsidP="003E06C5">
      <w:pPr>
        <w:pStyle w:val="BL"/>
        <w:numPr>
          <w:ilvl w:val="0"/>
          <w:numId w:val="41"/>
        </w:numPr>
      </w:pPr>
      <w:r w:rsidRPr="002244F4">
        <w:t>Executing a commercial transaction where monetary value is transferred, or committed to be transferred, from a buyer to a seller and where such seller is delivering, or commits to deliver, said goods and/or services to the buyer.</w:t>
      </w:r>
    </w:p>
    <w:p w14:paraId="4A4DCD64" w14:textId="695AC4A7" w:rsidR="00351119" w:rsidRPr="002244F4" w:rsidRDefault="00351119" w:rsidP="003E06C5">
      <w:pPr>
        <w:pStyle w:val="BL"/>
        <w:numPr>
          <w:ilvl w:val="0"/>
          <w:numId w:val="41"/>
        </w:numPr>
      </w:pPr>
      <w:r w:rsidRPr="002244F4">
        <w:t>The process of delivering goods and/or services from a seller to a buyer.</w:t>
      </w:r>
    </w:p>
    <w:p w14:paraId="73DA54B4" w14:textId="2ED4066B" w:rsidR="00351119" w:rsidRPr="002244F4" w:rsidRDefault="00351119" w:rsidP="003E06C5">
      <w:pPr>
        <w:pStyle w:val="BL"/>
        <w:numPr>
          <w:ilvl w:val="0"/>
          <w:numId w:val="41"/>
        </w:numPr>
      </w:pPr>
      <w:r w:rsidRPr="002244F4">
        <w:t>Performance and usage monitoring of goods and/or services.</w:t>
      </w:r>
    </w:p>
    <w:p w14:paraId="238ACA3A" w14:textId="217BA6EA" w:rsidR="00351119" w:rsidRPr="002244F4" w:rsidRDefault="00351119" w:rsidP="003E06C5">
      <w:pPr>
        <w:pStyle w:val="BL"/>
        <w:numPr>
          <w:ilvl w:val="0"/>
          <w:numId w:val="41"/>
        </w:numPr>
      </w:pPr>
      <w:r w:rsidRPr="002244F4">
        <w:t>Stock/inventory management of goods and/or services.</w:t>
      </w:r>
    </w:p>
    <w:p w14:paraId="68D8D1CD" w14:textId="624BC51D" w:rsidR="00351119" w:rsidRPr="002244F4" w:rsidRDefault="00351119" w:rsidP="003E06C5">
      <w:pPr>
        <w:pStyle w:val="BL"/>
        <w:numPr>
          <w:ilvl w:val="0"/>
          <w:numId w:val="41"/>
        </w:numPr>
      </w:pPr>
      <w:r w:rsidRPr="002244F4">
        <w:t>Reporting and handling of faults of goods and/or services that were delivered by a seller to a buyer.</w:t>
      </w:r>
    </w:p>
    <w:p w14:paraId="4850F566" w14:textId="72DDFA9C" w:rsidR="00351119" w:rsidRPr="002244F4" w:rsidRDefault="007C7605" w:rsidP="003E06C5">
      <w:pPr>
        <w:pStyle w:val="BL"/>
        <w:numPr>
          <w:ilvl w:val="0"/>
          <w:numId w:val="41"/>
        </w:numPr>
      </w:pPr>
      <w:r w:rsidRPr="002244F4">
        <w:t xml:space="preserve">Commercial settlement between the buyer and </w:t>
      </w:r>
      <w:r w:rsidR="00E53721" w:rsidRPr="002244F4">
        <w:t>the</w:t>
      </w:r>
      <w:r w:rsidRPr="002244F4">
        <w:t xml:space="preserve"> seller.</w:t>
      </w:r>
    </w:p>
    <w:p w14:paraId="06EF7210" w14:textId="151CCB6A" w:rsidR="0039291C" w:rsidRPr="002244F4" w:rsidRDefault="007C7605" w:rsidP="003E06C5">
      <w:pPr>
        <w:pStyle w:val="BL"/>
        <w:numPr>
          <w:ilvl w:val="0"/>
          <w:numId w:val="41"/>
        </w:numPr>
      </w:pPr>
      <w:r w:rsidRPr="002244F4">
        <w:t xml:space="preserve">Managing changes to existing </w:t>
      </w:r>
      <w:r w:rsidR="00E53721" w:rsidRPr="002244F4">
        <w:t>goods and/or services</w:t>
      </w:r>
      <w:r w:rsidR="0039291C" w:rsidRPr="002244F4">
        <w:t xml:space="preserve"> which may include:</w:t>
      </w:r>
    </w:p>
    <w:p w14:paraId="1ECD810F" w14:textId="252C9CF8" w:rsidR="0039291C" w:rsidRPr="002244F4" w:rsidRDefault="003E06C5" w:rsidP="003E06C5">
      <w:pPr>
        <w:pStyle w:val="B20"/>
      </w:pPr>
      <w:proofErr w:type="spellStart"/>
      <w:r w:rsidRPr="002244F4">
        <w:t>i</w:t>
      </w:r>
      <w:proofErr w:type="spellEnd"/>
      <w:r w:rsidRPr="002244F4">
        <w:t>)</w:t>
      </w:r>
      <w:r w:rsidRPr="002244F4">
        <w:tab/>
      </w:r>
      <w:r w:rsidR="0039291C" w:rsidRPr="002244F4">
        <w:t>Renewal of contract term</w:t>
      </w:r>
      <w:r w:rsidRPr="002244F4">
        <w:t>.</w:t>
      </w:r>
    </w:p>
    <w:p w14:paraId="501C02E7" w14:textId="3265A4E9" w:rsidR="0039291C" w:rsidRPr="002244F4" w:rsidRDefault="003E06C5" w:rsidP="003E06C5">
      <w:pPr>
        <w:pStyle w:val="B20"/>
      </w:pPr>
      <w:r w:rsidRPr="002244F4">
        <w:t>ii)</w:t>
      </w:r>
      <w:r w:rsidRPr="002244F4">
        <w:tab/>
      </w:r>
      <w:r w:rsidR="0039291C" w:rsidRPr="002244F4">
        <w:t>Change of commercial terms (</w:t>
      </w:r>
      <w:r w:rsidR="005A7950" w:rsidRPr="002244F4">
        <w:t>e.g.</w:t>
      </w:r>
      <w:r w:rsidR="0039291C" w:rsidRPr="002244F4">
        <w:t xml:space="preserve"> reduction in recurring charges)</w:t>
      </w:r>
      <w:r w:rsidRPr="002244F4">
        <w:t>.</w:t>
      </w:r>
    </w:p>
    <w:p w14:paraId="14CD58CB" w14:textId="7C5B83FC" w:rsidR="0039291C" w:rsidRPr="002244F4" w:rsidRDefault="003E06C5" w:rsidP="003E06C5">
      <w:pPr>
        <w:pStyle w:val="B20"/>
      </w:pPr>
      <w:r w:rsidRPr="002244F4">
        <w:t>iii)</w:t>
      </w:r>
      <w:r w:rsidRPr="002244F4">
        <w:tab/>
      </w:r>
      <w:r w:rsidR="0039291C" w:rsidRPr="002244F4">
        <w:t>Change of technical credentials (</w:t>
      </w:r>
      <w:r w:rsidR="005A7950" w:rsidRPr="002244F4">
        <w:t>e.g.</w:t>
      </w:r>
      <w:r w:rsidR="0039291C" w:rsidRPr="002244F4">
        <w:t xml:space="preserve"> Increase of bandwidth of a communications service)</w:t>
      </w:r>
      <w:r w:rsidRPr="002244F4">
        <w:t>.</w:t>
      </w:r>
    </w:p>
    <w:p w14:paraId="38723029" w14:textId="48100071" w:rsidR="0039291C" w:rsidRPr="002244F4" w:rsidRDefault="003E06C5" w:rsidP="003E06C5">
      <w:pPr>
        <w:pStyle w:val="B20"/>
      </w:pPr>
      <w:r w:rsidRPr="002244F4">
        <w:t>iv)</w:t>
      </w:r>
      <w:r w:rsidRPr="002244F4">
        <w:tab/>
      </w:r>
      <w:r w:rsidR="0039291C" w:rsidRPr="002244F4">
        <w:t>Change of contact details (</w:t>
      </w:r>
      <w:r w:rsidR="005A7950" w:rsidRPr="002244F4">
        <w:t>e.g.</w:t>
      </w:r>
      <w:r w:rsidR="0039291C" w:rsidRPr="002244F4">
        <w:t xml:space="preserve"> email-address)</w:t>
      </w:r>
      <w:r w:rsidRPr="002244F4">
        <w:t>.</w:t>
      </w:r>
    </w:p>
    <w:p w14:paraId="397D0953" w14:textId="1811D0DA" w:rsidR="0039291C" w:rsidRPr="002244F4" w:rsidRDefault="003E06C5" w:rsidP="003E06C5">
      <w:pPr>
        <w:pStyle w:val="B20"/>
      </w:pPr>
      <w:r w:rsidRPr="002244F4">
        <w:t>v)</w:t>
      </w:r>
      <w:r w:rsidRPr="002244F4">
        <w:tab/>
      </w:r>
      <w:r w:rsidR="00CF4B65" w:rsidRPr="002244F4">
        <w:t>Cessation</w:t>
      </w:r>
      <w:r w:rsidR="0039291C" w:rsidRPr="002244F4">
        <w:t>/suspension</w:t>
      </w:r>
      <w:r w:rsidR="00CF4B65" w:rsidRPr="002244F4">
        <w:t xml:space="preserve"> </w:t>
      </w:r>
      <w:r w:rsidR="0039291C" w:rsidRPr="002244F4">
        <w:t>of a service/contract (a reversible action where the resources required for such service remain in place)</w:t>
      </w:r>
      <w:r w:rsidRPr="002244F4">
        <w:t>.</w:t>
      </w:r>
    </w:p>
    <w:p w14:paraId="6C22252E" w14:textId="47FB0342" w:rsidR="007C7605" w:rsidRPr="002244F4" w:rsidRDefault="003E06C5" w:rsidP="003E06C5">
      <w:pPr>
        <w:pStyle w:val="B20"/>
      </w:pPr>
      <w:r w:rsidRPr="002244F4">
        <w:t>vi)</w:t>
      </w:r>
      <w:r w:rsidRPr="002244F4">
        <w:tab/>
      </w:r>
      <w:r w:rsidR="00CF4B65" w:rsidRPr="002244F4">
        <w:t xml:space="preserve">Termination </w:t>
      </w:r>
      <w:r w:rsidR="0039291C" w:rsidRPr="002244F4">
        <w:t>of a service/contract (a final and non-reversible action where the resources required for such service may be repurposed)</w:t>
      </w:r>
      <w:r w:rsidRPr="002244F4">
        <w:t>.</w:t>
      </w:r>
    </w:p>
    <w:p w14:paraId="1B7BF0A2" w14:textId="7C417643" w:rsidR="00746E29" w:rsidRPr="002244F4" w:rsidRDefault="00746E29" w:rsidP="003E06C5">
      <w:r w:rsidRPr="002244F4">
        <w:fldChar w:fldCharType="begin"/>
      </w:r>
      <w:r w:rsidRPr="002244F4">
        <w:instrText xml:space="preserve"> REF _Ref133242124 \h </w:instrText>
      </w:r>
      <w:r w:rsidRPr="002244F4">
        <w:fldChar w:fldCharType="separate"/>
      </w:r>
      <w:r w:rsidR="002A66CF" w:rsidRPr="002244F4">
        <w:t xml:space="preserve">Figure </w:t>
      </w:r>
      <w:r w:rsidR="002A66CF">
        <w:rPr>
          <w:noProof/>
        </w:rPr>
        <w:t>13</w:t>
      </w:r>
      <w:r w:rsidRPr="002244F4">
        <w:fldChar w:fldCharType="end"/>
      </w:r>
      <w:r w:rsidRPr="002244F4">
        <w:t xml:space="preserve"> describes the lifecycle stages between a buyer and a seller.</w:t>
      </w:r>
    </w:p>
    <w:p w14:paraId="032E531F" w14:textId="2528E3CC" w:rsidR="00746E29" w:rsidRPr="002244F4" w:rsidRDefault="00746E29" w:rsidP="003E06C5">
      <w:pPr>
        <w:pStyle w:val="FL"/>
      </w:pPr>
      <w:r w:rsidRPr="002244F4">
        <w:rPr>
          <w:noProof/>
        </w:rPr>
        <w:lastRenderedPageBreak/>
        <w:drawing>
          <wp:inline distT="0" distB="0" distL="0" distR="0" wp14:anchorId="2CB7D0F8" wp14:editId="14BD71C9">
            <wp:extent cx="3783495" cy="65276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6998" cy="677518"/>
                    </a:xfrm>
                    <a:prstGeom prst="rect">
                      <a:avLst/>
                    </a:prstGeom>
                  </pic:spPr>
                </pic:pic>
              </a:graphicData>
            </a:graphic>
          </wp:inline>
        </w:drawing>
      </w:r>
    </w:p>
    <w:p w14:paraId="5D31CC2A" w14:textId="39E03240" w:rsidR="00746E29" w:rsidRPr="002244F4" w:rsidRDefault="00746E29" w:rsidP="003E06C5">
      <w:pPr>
        <w:pStyle w:val="TF"/>
        <w:rPr>
          <w:rFonts w:asciiTheme="majorBidi" w:hAnsiTheme="majorBidi" w:cstheme="majorBidi"/>
        </w:rPr>
      </w:pPr>
      <w:bookmarkStart w:id="388" w:name="_Ref133242124"/>
      <w:bookmarkStart w:id="389" w:name="_Toc152750399"/>
      <w:bookmarkStart w:id="390" w:name="_Toc152837715"/>
      <w:bookmarkStart w:id="391" w:name="_Toc152838316"/>
      <w:bookmarkStart w:id="392" w:name="_Toc152838607"/>
      <w:r w:rsidRPr="002244F4">
        <w:t xml:space="preserve">Figure </w:t>
      </w:r>
      <w:fldSimple w:instr=" SEQ Figure \* ARABIC ">
        <w:r w:rsidR="002A66CF">
          <w:rPr>
            <w:noProof/>
          </w:rPr>
          <w:t>13</w:t>
        </w:r>
      </w:fldSimple>
      <w:bookmarkEnd w:id="388"/>
      <w:r w:rsidR="003E06C5" w:rsidRPr="002244F4">
        <w:t>:</w:t>
      </w:r>
      <w:r w:rsidRPr="002244F4">
        <w:t xml:space="preserve"> Lifecycle stages between a buyer and a seller</w:t>
      </w:r>
      <w:bookmarkEnd w:id="389"/>
      <w:bookmarkEnd w:id="390"/>
      <w:bookmarkEnd w:id="391"/>
      <w:bookmarkEnd w:id="392"/>
    </w:p>
    <w:p w14:paraId="042E923B" w14:textId="476DF825" w:rsidR="00E53721" w:rsidRPr="002244F4" w:rsidRDefault="00E53721" w:rsidP="00E53721">
      <w:pPr>
        <w:pStyle w:val="Heading2"/>
      </w:pPr>
      <w:bookmarkStart w:id="393" w:name="_Toc152751300"/>
      <w:bookmarkStart w:id="394" w:name="_Toc152838246"/>
      <w:bookmarkStart w:id="395" w:name="_Toc152838407"/>
      <w:bookmarkStart w:id="396" w:name="_Toc152853382"/>
      <w:r w:rsidRPr="002244F4">
        <w:t>5.2</w:t>
      </w:r>
      <w:r w:rsidRPr="002244F4">
        <w:tab/>
        <w:t>Lifecycle of goods and/or services in a supply chain</w:t>
      </w:r>
      <w:bookmarkEnd w:id="393"/>
      <w:bookmarkEnd w:id="394"/>
      <w:bookmarkEnd w:id="395"/>
      <w:bookmarkEnd w:id="396"/>
    </w:p>
    <w:p w14:paraId="14255A80" w14:textId="17F0796E" w:rsidR="00E53721" w:rsidRPr="002244F4" w:rsidRDefault="00E53721" w:rsidP="00E53721">
      <w:r w:rsidRPr="002244F4">
        <w:t xml:space="preserve">The lifecycle of goods and/or services delivered through a supply chain may include one or more of the stages listed in </w:t>
      </w:r>
      <w:r w:rsidR="003E06C5" w:rsidRPr="002244F4">
        <w:t>clause</w:t>
      </w:r>
      <w:r w:rsidRPr="002244F4">
        <w:t xml:space="preserve"> 5.1. </w:t>
      </w:r>
      <w:r w:rsidR="009916E2" w:rsidRPr="002244F4">
        <w:t>T</w:t>
      </w:r>
      <w:r w:rsidRPr="002244F4">
        <w:t xml:space="preserve">he main difference between the two cases is that while in a buyer-seller relations the stages are performed only between the buyer and the seller, in a supply chain case, where a chain of buyers and sellers (stakeholders) is involved, the lifecycle stages are performed across multiple stakeholders </w:t>
      </w:r>
      <w:r w:rsidR="00120F1B" w:rsidRPr="002244F4">
        <w:t>in either a serial or a parallel manner.</w:t>
      </w:r>
    </w:p>
    <w:p w14:paraId="6869C8BF" w14:textId="5FB97B7F" w:rsidR="00746E29" w:rsidRPr="002244F4" w:rsidRDefault="001B7E7E" w:rsidP="00E53721">
      <w:r w:rsidRPr="002244F4">
        <w:fldChar w:fldCharType="begin"/>
      </w:r>
      <w:r w:rsidRPr="002244F4">
        <w:instrText xml:space="preserve"> REF _Ref133243070 \h </w:instrText>
      </w:r>
      <w:r w:rsidR="00E56610" w:rsidRPr="002244F4">
        <w:instrText xml:space="preserve"> \* MERGEFORMAT </w:instrText>
      </w:r>
      <w:r w:rsidRPr="002244F4">
        <w:fldChar w:fldCharType="separate"/>
      </w:r>
      <w:r w:rsidR="002A66CF" w:rsidRPr="002244F4">
        <w:t xml:space="preserve">Figure </w:t>
      </w:r>
      <w:r w:rsidR="002A66CF">
        <w:t>14</w:t>
      </w:r>
      <w:r w:rsidRPr="002244F4">
        <w:fldChar w:fldCharType="end"/>
      </w:r>
      <w:r w:rsidR="00746E29" w:rsidRPr="002244F4">
        <w:t xml:space="preserve"> describes the lifecycle stages in a supply chain where the stage between each pair of entities in the supply chain is marked with tag(s)</w:t>
      </w:r>
      <w:r w:rsidR="00B30ADB" w:rsidRPr="002244F4">
        <w:t xml:space="preserve"> </w:t>
      </w:r>
      <w:r w:rsidRPr="002244F4">
        <w:t>or asterisk to</w:t>
      </w:r>
      <w:r w:rsidR="00B30ADB" w:rsidRPr="002244F4">
        <w:t xml:space="preserve"> designate the similarity (in stage) and difference (in entities and thus the contents of the transaction) between the different pairs of entities.</w:t>
      </w:r>
      <w:r w:rsidRPr="002244F4">
        <w:t xml:space="preserve"> The tag/asterisk marks are used for presentation clarity purposes throughout th</w:t>
      </w:r>
      <w:r w:rsidR="00E56610" w:rsidRPr="002244F4">
        <w:t>e present</w:t>
      </w:r>
      <w:r w:rsidRPr="002244F4">
        <w:t xml:space="preserve"> document only and are not used otherwise in actual implementations.</w:t>
      </w:r>
    </w:p>
    <w:p w14:paraId="041EB780" w14:textId="65FC9E2C" w:rsidR="00120F1B" w:rsidRPr="002244F4" w:rsidRDefault="001B7E7E" w:rsidP="00E56610">
      <w:pPr>
        <w:pStyle w:val="FL"/>
      </w:pPr>
      <w:r w:rsidRPr="002244F4">
        <w:rPr>
          <w:noProof/>
        </w:rPr>
        <w:drawing>
          <wp:inline distT="0" distB="0" distL="0" distR="0" wp14:anchorId="274CFE0A" wp14:editId="36514EEE">
            <wp:extent cx="6120765" cy="17532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753235"/>
                    </a:xfrm>
                    <a:prstGeom prst="rect">
                      <a:avLst/>
                    </a:prstGeom>
                  </pic:spPr>
                </pic:pic>
              </a:graphicData>
            </a:graphic>
          </wp:inline>
        </w:drawing>
      </w:r>
    </w:p>
    <w:p w14:paraId="477DF106" w14:textId="56F4239C" w:rsidR="001B7E7E" w:rsidRPr="002244F4" w:rsidRDefault="001B7E7E" w:rsidP="00E56610">
      <w:pPr>
        <w:pStyle w:val="TF"/>
      </w:pPr>
      <w:bookmarkStart w:id="397" w:name="_Ref133243070"/>
      <w:bookmarkStart w:id="398" w:name="_Toc152750400"/>
      <w:bookmarkStart w:id="399" w:name="_Toc152837716"/>
      <w:bookmarkStart w:id="400" w:name="_Toc152838317"/>
      <w:bookmarkStart w:id="401" w:name="_Toc152838608"/>
      <w:r w:rsidRPr="002244F4">
        <w:t xml:space="preserve">Figure </w:t>
      </w:r>
      <w:fldSimple w:instr=" SEQ Figure \* ARABIC ">
        <w:r w:rsidR="002A66CF">
          <w:rPr>
            <w:noProof/>
          </w:rPr>
          <w:t>14</w:t>
        </w:r>
      </w:fldSimple>
      <w:bookmarkEnd w:id="397"/>
      <w:r w:rsidR="00E56610" w:rsidRPr="002244F4">
        <w:t>:</w:t>
      </w:r>
      <w:r w:rsidRPr="002244F4">
        <w:t xml:space="preserve"> Lifecycle stages in a supply chain</w:t>
      </w:r>
      <w:bookmarkEnd w:id="398"/>
      <w:bookmarkEnd w:id="399"/>
      <w:bookmarkEnd w:id="400"/>
      <w:bookmarkEnd w:id="401"/>
    </w:p>
    <w:p w14:paraId="6DD51F5E" w14:textId="7155A568" w:rsidR="0031065F" w:rsidRPr="002244F4" w:rsidRDefault="0031065F" w:rsidP="0031065F">
      <w:r w:rsidRPr="002244F4">
        <w:t>Certain characteristics of the lifecycle stages described herewith (</w:t>
      </w:r>
      <w:r w:rsidR="005A7950" w:rsidRPr="002244F4">
        <w:t>e.g.</w:t>
      </w:r>
      <w:r w:rsidRPr="002244F4">
        <w:t xml:space="preserve"> recursiveness, storing of transactions into PDL blocks) are similar across the different lifecycle stages. When a certain requirement appearing in a previous lifecycle stage is applicable in other lifecycle stages </w:t>
      </w:r>
      <w:r w:rsidR="00C77028" w:rsidRPr="002244F4">
        <w:t>-</w:t>
      </w:r>
      <w:r w:rsidRPr="002244F4">
        <w:t xml:space="preserve"> the respective requirement number is listed as valid instead of repeating the same requirement again.</w:t>
      </w:r>
    </w:p>
    <w:p w14:paraId="507701AD" w14:textId="7F43AE9F" w:rsidR="003D5BA9" w:rsidRPr="002244F4" w:rsidRDefault="003D5BA9" w:rsidP="006B172C">
      <w:pPr>
        <w:pStyle w:val="Heading2"/>
      </w:pPr>
      <w:bookmarkStart w:id="402" w:name="_Toc152751301"/>
      <w:bookmarkStart w:id="403" w:name="_Toc152838247"/>
      <w:bookmarkStart w:id="404" w:name="_Toc152838408"/>
      <w:bookmarkStart w:id="405" w:name="_Toc152853383"/>
      <w:r w:rsidRPr="002244F4">
        <w:t>5.</w:t>
      </w:r>
      <w:r w:rsidR="006B172C" w:rsidRPr="002244F4">
        <w:t>3</w:t>
      </w:r>
      <w:r w:rsidRPr="002244F4">
        <w:tab/>
      </w:r>
      <w:r w:rsidR="005F45AD" w:rsidRPr="002244F4">
        <w:t>Lifecycle</w:t>
      </w:r>
      <w:r w:rsidR="003E077D" w:rsidRPr="002244F4">
        <w:t xml:space="preserve"> stages</w:t>
      </w:r>
      <w:bookmarkEnd w:id="402"/>
      <w:bookmarkEnd w:id="403"/>
      <w:bookmarkEnd w:id="404"/>
      <w:bookmarkEnd w:id="405"/>
    </w:p>
    <w:p w14:paraId="03EE09E6" w14:textId="7844DBFF" w:rsidR="000E2B6C" w:rsidRPr="002244F4" w:rsidRDefault="005F45AD" w:rsidP="000E2B6C">
      <w:pPr>
        <w:pStyle w:val="Heading3"/>
        <w:rPr>
          <w:rtl/>
        </w:rPr>
      </w:pPr>
      <w:bookmarkStart w:id="406" w:name="_Toc152751302"/>
      <w:bookmarkStart w:id="407" w:name="_Toc152838248"/>
      <w:bookmarkStart w:id="408" w:name="_Toc152838409"/>
      <w:bookmarkStart w:id="409" w:name="_Toc152853384"/>
      <w:r w:rsidRPr="002244F4">
        <w:t>5.</w:t>
      </w:r>
      <w:r w:rsidR="006B172C" w:rsidRPr="002244F4">
        <w:t>3</w:t>
      </w:r>
      <w:r w:rsidRPr="002244F4">
        <w:t>.1</w:t>
      </w:r>
      <w:r w:rsidRPr="002244F4">
        <w:tab/>
      </w:r>
      <w:r w:rsidR="006B172C" w:rsidRPr="002244F4">
        <w:t xml:space="preserve">Inception of an idea or a </w:t>
      </w:r>
      <w:r w:rsidR="00182952" w:rsidRPr="002244F4">
        <w:t xml:space="preserve">proposed </w:t>
      </w:r>
      <w:r w:rsidR="00F52EF0" w:rsidRPr="002244F4">
        <w:t>solution</w:t>
      </w:r>
      <w:bookmarkEnd w:id="406"/>
      <w:bookmarkEnd w:id="407"/>
      <w:bookmarkEnd w:id="408"/>
      <w:bookmarkEnd w:id="409"/>
    </w:p>
    <w:p w14:paraId="73BEFC8B" w14:textId="17756045" w:rsidR="00CF3EDF" w:rsidRPr="002244F4" w:rsidRDefault="00CF3EDF" w:rsidP="00CF3EDF">
      <w:pPr>
        <w:pStyle w:val="Heading4"/>
        <w:rPr>
          <w:lang w:bidi="he-IL"/>
        </w:rPr>
      </w:pPr>
      <w:bookmarkStart w:id="410" w:name="_Toc152751303"/>
      <w:bookmarkStart w:id="411" w:name="_Toc152838249"/>
      <w:bookmarkStart w:id="412" w:name="_Toc152838410"/>
      <w:bookmarkStart w:id="413" w:name="_Toc152853385"/>
      <w:r w:rsidRPr="002244F4">
        <w:rPr>
          <w:lang w:bidi="he-IL"/>
        </w:rPr>
        <w:t>5.3.1.1</w:t>
      </w:r>
      <w:r w:rsidRPr="002244F4">
        <w:rPr>
          <w:lang w:bidi="he-IL"/>
        </w:rPr>
        <w:tab/>
        <w:t xml:space="preserve">Proposing a solution based on market research or prediction of future </w:t>
      </w:r>
      <w:proofErr w:type="gramStart"/>
      <w:r w:rsidRPr="002244F4">
        <w:rPr>
          <w:lang w:bidi="he-IL"/>
        </w:rPr>
        <w:t>needs</w:t>
      </w:r>
      <w:bookmarkEnd w:id="410"/>
      <w:bookmarkEnd w:id="411"/>
      <w:bookmarkEnd w:id="412"/>
      <w:bookmarkEnd w:id="413"/>
      <w:proofErr w:type="gramEnd"/>
    </w:p>
    <w:p w14:paraId="7655843F" w14:textId="3497D453" w:rsidR="000E2B6C" w:rsidRPr="002244F4" w:rsidRDefault="000E2B6C" w:rsidP="00710CFD">
      <w:r w:rsidRPr="002244F4">
        <w:t>The inception of a new idea for goo</w:t>
      </w:r>
      <w:r w:rsidR="00E06458" w:rsidRPr="002244F4">
        <w:t>ds</w:t>
      </w:r>
      <w:r w:rsidRPr="002244F4">
        <w:t xml:space="preserve"> or service</w:t>
      </w:r>
      <w:r w:rsidR="00E06458" w:rsidRPr="002244F4">
        <w:t>s</w:t>
      </w:r>
      <w:r w:rsidRPr="002244F4">
        <w:t xml:space="preserve"> to be sold may be the result of a market research, a prediction of future needs or the result of a specific inquiry coming from an existing or a potential buyer.</w:t>
      </w:r>
    </w:p>
    <w:p w14:paraId="491FD1AC" w14:textId="6877A03D" w:rsidR="000E2B6C" w:rsidRPr="002244F4" w:rsidRDefault="000E2B6C" w:rsidP="00710CFD">
      <w:r w:rsidRPr="002244F4">
        <w:t xml:space="preserve">When an idea is incepted or a </w:t>
      </w:r>
      <w:r w:rsidR="00F52EF0" w:rsidRPr="002244F4">
        <w:t>request for a solution/service</w:t>
      </w:r>
      <w:r w:rsidRPr="002244F4">
        <w:t xml:space="preserve"> is received it is </w:t>
      </w:r>
      <w:r w:rsidR="00F432F9" w:rsidRPr="002244F4">
        <w:t xml:space="preserve">turned into either a menu item in a </w:t>
      </w:r>
      <w:r w:rsidR="003F7FE8" w:rsidRPr="002244F4">
        <w:t>menu-based</w:t>
      </w:r>
      <w:r w:rsidR="00F432F9" w:rsidRPr="002244F4">
        <w:t xml:space="preserve"> ordering system, or into an ad-hoc solution</w:t>
      </w:r>
      <w:r w:rsidR="00E06458" w:rsidRPr="002244F4">
        <w:t>, as described below</w:t>
      </w:r>
      <w:r w:rsidR="00F432F9" w:rsidRPr="002244F4">
        <w:t>.</w:t>
      </w:r>
    </w:p>
    <w:p w14:paraId="34E5F66F" w14:textId="77777777" w:rsidR="00E56610" w:rsidRPr="002244F4" w:rsidRDefault="00F962F2" w:rsidP="00710CFD">
      <w:r w:rsidRPr="002244F4">
        <w:t>Menu-based procurement of g</w:t>
      </w:r>
      <w:r w:rsidR="00710CFD" w:rsidRPr="002244F4">
        <w:t xml:space="preserve">oods and services </w:t>
      </w:r>
      <w:r w:rsidRPr="002244F4">
        <w:t xml:space="preserve">may be used both for the purchase of goods </w:t>
      </w:r>
      <w:r w:rsidR="00710CFD" w:rsidRPr="002244F4">
        <w:t xml:space="preserve">bought from existing </w:t>
      </w:r>
      <w:r w:rsidR="00E06458" w:rsidRPr="002244F4">
        <w:t>inventory</w:t>
      </w:r>
      <w:r w:rsidRPr="002244F4">
        <w:t>, services offered using existing resources, as well as goods and services that may require assembly and staging prior to delivery</w:t>
      </w:r>
      <w:r w:rsidR="00710CFD" w:rsidRPr="002244F4">
        <w:t xml:space="preserve">. Some of such goods </w:t>
      </w:r>
      <w:r w:rsidR="0095389A" w:rsidRPr="002244F4">
        <w:t xml:space="preserve">and services </w:t>
      </w:r>
      <w:r w:rsidR="00710CFD" w:rsidRPr="002244F4">
        <w:t>may be based on wholesale supply.</w:t>
      </w:r>
    </w:p>
    <w:p w14:paraId="2ADCFAF8" w14:textId="77777777" w:rsidR="00E56610" w:rsidRPr="002244F4" w:rsidRDefault="00E56610" w:rsidP="00E56610">
      <w:pPr>
        <w:pStyle w:val="EX"/>
      </w:pPr>
      <w:r w:rsidRPr="002244F4">
        <w:t>EXAMPLE 1:</w:t>
      </w:r>
      <w:r w:rsidRPr="002244F4">
        <w:tab/>
      </w:r>
      <w:r w:rsidR="0095389A" w:rsidRPr="002244F4">
        <w:t>Renting a movie on a VOD service.</w:t>
      </w:r>
    </w:p>
    <w:p w14:paraId="220942AD" w14:textId="77777777" w:rsidR="00E56610" w:rsidRPr="002244F4" w:rsidRDefault="00E56610" w:rsidP="00E56610">
      <w:pPr>
        <w:pStyle w:val="EX"/>
      </w:pPr>
      <w:r w:rsidRPr="002244F4">
        <w:t>EXAMPLE 2:</w:t>
      </w:r>
      <w:r w:rsidRPr="002244F4">
        <w:tab/>
      </w:r>
      <w:r w:rsidR="0095389A" w:rsidRPr="002244F4">
        <w:t xml:space="preserve">Refilling </w:t>
      </w:r>
      <w:r w:rsidR="00E06458" w:rsidRPr="002244F4">
        <w:t>a vehicle</w:t>
      </w:r>
      <w:r w:rsidR="004C007C" w:rsidRPr="002244F4">
        <w:t>'</w:t>
      </w:r>
      <w:r w:rsidR="00E06458" w:rsidRPr="002244F4">
        <w:t xml:space="preserve">s </w:t>
      </w:r>
      <w:r w:rsidR="0095389A" w:rsidRPr="002244F4">
        <w:t>gas tank</w:t>
      </w:r>
      <w:r w:rsidR="00F52EF0" w:rsidRPr="002244F4">
        <w:t xml:space="preserve"> (which requires the gas station owner to maintain supply levels in their reservoirs)</w:t>
      </w:r>
      <w:r w:rsidR="0095389A" w:rsidRPr="002244F4">
        <w:t>.</w:t>
      </w:r>
    </w:p>
    <w:p w14:paraId="420D3C50" w14:textId="6DDE846E" w:rsidR="00710CFD" w:rsidRPr="002244F4" w:rsidRDefault="00E56610" w:rsidP="00E56610">
      <w:pPr>
        <w:pStyle w:val="EX"/>
      </w:pPr>
      <w:r w:rsidRPr="002244F4">
        <w:lastRenderedPageBreak/>
        <w:t>EXAMPLE 3:</w:t>
      </w:r>
      <w:r w:rsidRPr="002244F4">
        <w:tab/>
      </w:r>
      <w:r w:rsidR="0095389A" w:rsidRPr="002244F4">
        <w:t>Buy a vacation package</w:t>
      </w:r>
      <w:r w:rsidR="00F52EF0" w:rsidRPr="002244F4">
        <w:t xml:space="preserve"> (which may include flights, hotels, attractions sourced from different suppliers)</w:t>
      </w:r>
      <w:r w:rsidR="0095389A" w:rsidRPr="002244F4">
        <w:t>.</w:t>
      </w:r>
    </w:p>
    <w:p w14:paraId="72DC9C81" w14:textId="01A1323C" w:rsidR="000E2B6C" w:rsidRPr="002244F4" w:rsidRDefault="00F962F2" w:rsidP="000E2B6C">
      <w:r w:rsidRPr="002244F4">
        <w:t xml:space="preserve">The key </w:t>
      </w:r>
      <w:r w:rsidR="001A33DC" w:rsidRPr="002244F4">
        <w:t>characteristic</w:t>
      </w:r>
      <w:r w:rsidRPr="002244F4">
        <w:t xml:space="preserve"> of menu-based procurement is that the price of such goods and services </w:t>
      </w:r>
      <w:r w:rsidR="001A33DC" w:rsidRPr="002244F4">
        <w:t xml:space="preserve">as well as their availability and delivery timeline </w:t>
      </w:r>
      <w:r w:rsidRPr="002244F4">
        <w:t>is known and published</w:t>
      </w:r>
      <w:r w:rsidR="001A33DC" w:rsidRPr="002244F4">
        <w:t xml:space="preserve"> in advance</w:t>
      </w:r>
      <w:r w:rsidR="00E6169E" w:rsidRPr="002244F4">
        <w:t>, in a manner that allows the buyer to place an order for such goods and services immediately based on available information and does not require any negotiations or design based on a specific inquiry.</w:t>
      </w:r>
    </w:p>
    <w:p w14:paraId="5F47F2A4" w14:textId="0432DDBD" w:rsidR="00E06458" w:rsidRPr="002244F4" w:rsidRDefault="00E56610" w:rsidP="00E56610">
      <w:pPr>
        <w:pStyle w:val="NO"/>
      </w:pPr>
      <w:r w:rsidRPr="002244F4">
        <w:t>NOTE</w:t>
      </w:r>
      <w:r w:rsidR="00E06458" w:rsidRPr="002244F4">
        <w:t>:</w:t>
      </w:r>
      <w:r w:rsidRPr="002244F4">
        <w:tab/>
      </w:r>
      <w:r w:rsidR="00E06458" w:rsidRPr="002244F4">
        <w:t xml:space="preserve">A seller may allow potential buyers to haggle for a better price. When a menu-based ordering system is in use such haggling is typically done through a bypass channel. </w:t>
      </w:r>
      <w:r w:rsidR="005A7950" w:rsidRPr="002244F4">
        <w:t>E.g.</w:t>
      </w:r>
      <w:r w:rsidR="00E06458" w:rsidRPr="002244F4">
        <w:t xml:space="preserve"> </w:t>
      </w:r>
      <w:r w:rsidR="00BA7481" w:rsidRPr="002244F4">
        <w:t>"</w:t>
      </w:r>
      <w:r w:rsidR="00E06458" w:rsidRPr="002244F4">
        <w:rPr>
          <w:i/>
          <w:iCs/>
        </w:rPr>
        <w:t xml:space="preserve">If you find a better price </w:t>
      </w:r>
      <w:r w:rsidR="009916E2" w:rsidRPr="002244F4">
        <w:rPr>
          <w:i/>
          <w:iCs/>
        </w:rPr>
        <w:t>elsewhere,</w:t>
      </w:r>
      <w:r w:rsidR="00E06458" w:rsidRPr="002244F4">
        <w:rPr>
          <w:i/>
          <w:iCs/>
        </w:rPr>
        <w:t xml:space="preserve"> please contact us</w:t>
      </w:r>
      <w:r w:rsidR="00BA7481" w:rsidRPr="002244F4">
        <w:t>"</w:t>
      </w:r>
      <w:r w:rsidRPr="002244F4">
        <w:t>.</w:t>
      </w:r>
    </w:p>
    <w:p w14:paraId="75F92B59" w14:textId="54D36779" w:rsidR="00CF3EDF" w:rsidRPr="002244F4" w:rsidRDefault="00CF3EDF" w:rsidP="00CF3EDF">
      <w:pPr>
        <w:pStyle w:val="Heading4"/>
        <w:rPr>
          <w:lang w:bidi="he-IL"/>
        </w:rPr>
      </w:pPr>
      <w:bookmarkStart w:id="414" w:name="_Toc152751304"/>
      <w:bookmarkStart w:id="415" w:name="_Toc152838250"/>
      <w:bookmarkStart w:id="416" w:name="_Toc152838411"/>
      <w:bookmarkStart w:id="417" w:name="_Toc152853386"/>
      <w:r w:rsidRPr="002244F4">
        <w:rPr>
          <w:lang w:bidi="he-IL"/>
        </w:rPr>
        <w:t>5.3.1.2</w:t>
      </w:r>
      <w:r w:rsidRPr="002244F4">
        <w:rPr>
          <w:lang w:bidi="he-IL"/>
        </w:rPr>
        <w:tab/>
        <w:t xml:space="preserve">Proposing a solution based on a specific </w:t>
      </w:r>
      <w:proofErr w:type="gramStart"/>
      <w:r w:rsidRPr="002244F4">
        <w:rPr>
          <w:lang w:bidi="he-IL"/>
        </w:rPr>
        <w:t>request</w:t>
      </w:r>
      <w:bookmarkEnd w:id="414"/>
      <w:bookmarkEnd w:id="415"/>
      <w:bookmarkEnd w:id="416"/>
      <w:bookmarkEnd w:id="417"/>
      <w:proofErr w:type="gramEnd"/>
    </w:p>
    <w:p w14:paraId="2646FE8B" w14:textId="499B0FE5" w:rsidR="00CF3EDF" w:rsidRPr="002244F4" w:rsidRDefault="00CF3EDF" w:rsidP="00CF3EDF">
      <w:pPr>
        <w:rPr>
          <w:lang w:bidi="he-IL"/>
        </w:rPr>
      </w:pPr>
      <w:r w:rsidRPr="002244F4">
        <w:rPr>
          <w:lang w:bidi="he-IL"/>
        </w:rPr>
        <w:t>Certain requests may include non-</w:t>
      </w:r>
      <w:r w:rsidR="00D5771B" w:rsidRPr="002244F4">
        <w:rPr>
          <w:lang w:bidi="he-IL"/>
        </w:rPr>
        <w:t>menu-based</w:t>
      </w:r>
      <w:r w:rsidRPr="002244F4">
        <w:rPr>
          <w:lang w:bidi="he-IL"/>
        </w:rPr>
        <w:t xml:space="preserve"> items or specific features that may require detailed design that addresses those specific requests. Such specific requests may include a non-standard topology, specific routing or security requirements, or limitations regarding specific vendors or geographies.</w:t>
      </w:r>
      <w:r w:rsidR="007475A9" w:rsidRPr="002244F4">
        <w:rPr>
          <w:lang w:bidi="he-IL"/>
        </w:rPr>
        <w:t xml:space="preserve"> </w:t>
      </w:r>
      <w:r w:rsidR="00E06458" w:rsidRPr="002244F4">
        <w:rPr>
          <w:lang w:bidi="he-IL"/>
        </w:rPr>
        <w:t>Examples may include building a home</w:t>
      </w:r>
      <w:r w:rsidR="00D3566A" w:rsidRPr="002244F4">
        <w:rPr>
          <w:lang w:bidi="he-IL"/>
        </w:rPr>
        <w:t xml:space="preserve"> on a stretch of land (vs. buying an apartment</w:t>
      </w:r>
      <w:proofErr w:type="gramStart"/>
      <w:r w:rsidR="00D3566A" w:rsidRPr="002244F4">
        <w:rPr>
          <w:lang w:bidi="he-IL"/>
        </w:rPr>
        <w:t>);</w:t>
      </w:r>
      <w:proofErr w:type="gramEnd"/>
      <w:r w:rsidR="00D3566A" w:rsidRPr="002244F4">
        <w:rPr>
          <w:lang w:bidi="he-IL"/>
        </w:rPr>
        <w:t xml:space="preserve"> Connecting multiple branches of a corporate using a private network (vs. using the public internet).</w:t>
      </w:r>
    </w:p>
    <w:p w14:paraId="7CA92B2E" w14:textId="085276AE" w:rsidR="00CF3EDF" w:rsidRPr="002244F4" w:rsidRDefault="00CF3EDF" w:rsidP="00CF3EDF">
      <w:pPr>
        <w:pStyle w:val="Heading4"/>
      </w:pPr>
      <w:bookmarkStart w:id="418" w:name="_Toc152751305"/>
      <w:bookmarkStart w:id="419" w:name="_Toc152838251"/>
      <w:bookmarkStart w:id="420" w:name="_Toc152838412"/>
      <w:bookmarkStart w:id="421" w:name="_Toc152853387"/>
      <w:r w:rsidRPr="002244F4">
        <w:rPr>
          <w:lang w:bidi="he-IL"/>
        </w:rPr>
        <w:t>5.3.1.3</w:t>
      </w:r>
      <w:r w:rsidRPr="002244F4">
        <w:rPr>
          <w:lang w:bidi="he-IL"/>
        </w:rPr>
        <w:tab/>
        <w:t xml:space="preserve">Data management and </w:t>
      </w:r>
      <w:r w:rsidR="009916E2" w:rsidRPr="002244F4">
        <w:rPr>
          <w:lang w:bidi="he-IL"/>
        </w:rPr>
        <w:t>PDL</w:t>
      </w:r>
      <w:r w:rsidRPr="002244F4">
        <w:rPr>
          <w:lang w:bidi="he-IL"/>
        </w:rPr>
        <w:t xml:space="preserve"> aspects</w:t>
      </w:r>
      <w:bookmarkEnd w:id="418"/>
      <w:bookmarkEnd w:id="419"/>
      <w:bookmarkEnd w:id="420"/>
      <w:bookmarkEnd w:id="421"/>
    </w:p>
    <w:p w14:paraId="0EFF5992" w14:textId="00840BBD" w:rsidR="003F7FE8" w:rsidRPr="002244F4" w:rsidRDefault="003F7FE8" w:rsidP="000E2B6C">
      <w:pPr>
        <w:rPr>
          <w:lang w:bidi="he-IL"/>
        </w:rPr>
      </w:pPr>
      <w:r w:rsidRPr="002244F4">
        <w:t xml:space="preserve">When an idea is incepted or a specific, non-menu-based </w:t>
      </w:r>
      <w:r w:rsidR="00F52EF0" w:rsidRPr="002244F4">
        <w:t>solution-request</w:t>
      </w:r>
      <w:r w:rsidRPr="002244F4">
        <w:t xml:space="preserve">, is received, it </w:t>
      </w:r>
      <w:r w:rsidR="007401C4" w:rsidRPr="002244F4">
        <w:t>should</w:t>
      </w:r>
      <w:r w:rsidRPr="002244F4">
        <w:t xml:space="preserve"> be recorded to the bilateral buyer-seller </w:t>
      </w:r>
      <w:r w:rsidR="009916E2" w:rsidRPr="002244F4">
        <w:t>PDL,</w:t>
      </w:r>
      <w:r w:rsidRPr="002244F4">
        <w:t xml:space="preserve"> so the commercial, </w:t>
      </w:r>
      <w:proofErr w:type="gramStart"/>
      <w:r w:rsidRPr="002244F4">
        <w:t>technical</w:t>
      </w:r>
      <w:proofErr w:type="gramEnd"/>
      <w:r w:rsidRPr="002244F4">
        <w:t xml:space="preserve"> and operational </w:t>
      </w:r>
      <w:r w:rsidR="007401C4" w:rsidRPr="002244F4">
        <w:t xml:space="preserve">features are final and accepted by both the seller and buyer. There is no common process defining this stage as it is </w:t>
      </w:r>
      <w:r w:rsidR="009B5A7F" w:rsidRPr="002244F4">
        <w:t>by large dependent on occasional demand, market research and visionary leadership.</w:t>
      </w:r>
      <w:r w:rsidR="00D3566A" w:rsidRPr="002244F4">
        <w:t xml:space="preserve"> However - recording the information in a PDL eliminates possible disputes related to the details of the demand, the proposed solution, the proposed </w:t>
      </w:r>
      <w:r w:rsidR="009916E2" w:rsidRPr="002244F4">
        <w:t>price,</w:t>
      </w:r>
      <w:r w:rsidR="00D3566A" w:rsidRPr="002244F4">
        <w:t xml:space="preserve"> and the time such communications took place.</w:t>
      </w:r>
    </w:p>
    <w:p w14:paraId="205AED6B" w14:textId="3CA8BF1F" w:rsidR="00CF3EDF" w:rsidRPr="002244F4" w:rsidRDefault="00E56610" w:rsidP="00E56610">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5</w:t>
      </w:r>
      <w:r w:rsidRPr="002244F4">
        <w:rPr>
          <w:b/>
          <w:bCs/>
        </w:rPr>
        <w:fldChar w:fldCharType="end"/>
      </w:r>
      <w:r w:rsidRPr="002244F4">
        <w:rPr>
          <w:b/>
          <w:bCs/>
        </w:rPr>
        <w:t>]</w:t>
      </w:r>
      <w:r w:rsidRPr="002244F4">
        <w:rPr>
          <w:b/>
          <w:bCs/>
        </w:rPr>
        <w:tab/>
      </w:r>
      <w:r w:rsidR="007401C4" w:rsidRPr="002244F4">
        <w:t xml:space="preserve">The commercial, </w:t>
      </w:r>
      <w:proofErr w:type="gramStart"/>
      <w:r w:rsidR="007401C4" w:rsidRPr="002244F4">
        <w:t>technical</w:t>
      </w:r>
      <w:proofErr w:type="gramEnd"/>
      <w:r w:rsidR="007401C4" w:rsidRPr="002244F4">
        <w:t xml:space="preserve"> and operational features of a </w:t>
      </w:r>
      <w:r w:rsidR="00F52EF0" w:rsidRPr="002244F4">
        <w:t>proposed solution</w:t>
      </w:r>
      <w:r w:rsidR="007401C4" w:rsidRPr="002244F4">
        <w:t xml:space="preserve"> </w:t>
      </w:r>
      <w:r w:rsidR="007401C4" w:rsidRPr="002244F4">
        <w:rPr>
          <w:b/>
          <w:bCs/>
        </w:rPr>
        <w:t>SHOULD</w:t>
      </w:r>
      <w:r w:rsidR="007401C4" w:rsidRPr="002244F4">
        <w:t xml:space="preserve"> be recorded on the buyer-seller PDL.</w:t>
      </w:r>
    </w:p>
    <w:p w14:paraId="56B4E610" w14:textId="41B305C7" w:rsidR="00D5771B" w:rsidRPr="002244F4" w:rsidRDefault="009916E2" w:rsidP="00D5771B">
      <w:r w:rsidRPr="002244F4">
        <w:t>PDL</w:t>
      </w:r>
      <w:r w:rsidR="00CF3EDF" w:rsidRPr="002244F4">
        <w:t xml:space="preserve"> may also be used to offer ZKP based assurance that some specific requests are met. </w:t>
      </w:r>
      <w:r w:rsidR="005A7950" w:rsidRPr="002244F4">
        <w:t>E.g.</w:t>
      </w:r>
      <w:r w:rsidR="00CF3EDF" w:rsidRPr="002244F4">
        <w:t xml:space="preserve"> PDL may be used to ensure certain territories or vendors are avoided</w:t>
      </w:r>
      <w:r w:rsidR="007475A9" w:rsidRPr="002244F4">
        <w:t xml:space="preserve"> without necessarily naming the supply chain partners that provide such elements of service or goods</w:t>
      </w:r>
      <w:r w:rsidR="00CF3EDF" w:rsidRPr="002244F4">
        <w:t>.</w:t>
      </w:r>
      <w:r w:rsidR="00D3566A" w:rsidRPr="002244F4">
        <w:t xml:space="preserve"> More specific example may </w:t>
      </w:r>
      <w:proofErr w:type="gramStart"/>
      <w:r w:rsidR="00D3566A" w:rsidRPr="002244F4">
        <w:t>be:</w:t>
      </w:r>
      <w:proofErr w:type="gramEnd"/>
      <w:r w:rsidR="00D3566A" w:rsidRPr="002244F4">
        <w:t xml:space="preserve"> A buyer is using a certain cloud provider (</w:t>
      </w:r>
      <w:r w:rsidR="00BA7481" w:rsidRPr="002244F4">
        <w:t>"</w:t>
      </w:r>
      <w:r w:rsidR="00D3566A" w:rsidRPr="002244F4">
        <w:t>Cloud Provider A</w:t>
      </w:r>
      <w:r w:rsidR="00BA7481" w:rsidRPr="002244F4">
        <w:t>"</w:t>
      </w:r>
      <w:r w:rsidR="00D3566A" w:rsidRPr="002244F4">
        <w:t xml:space="preserve">) to store their data and may be looking for a backup solution that uses another cloud provider, for diversity purposes. ZKP can be used to ensure the proposed solution </w:t>
      </w:r>
      <w:r w:rsidR="00BD7582" w:rsidRPr="002244F4">
        <w:t>does not use</w:t>
      </w:r>
      <w:r w:rsidR="00D3566A" w:rsidRPr="002244F4">
        <w:t xml:space="preserve"> </w:t>
      </w:r>
      <w:r w:rsidR="00BA7481" w:rsidRPr="002244F4">
        <w:t>"</w:t>
      </w:r>
      <w:r w:rsidR="00D3566A" w:rsidRPr="002244F4">
        <w:t>Cloud-Provider-A</w:t>
      </w:r>
      <w:r w:rsidR="00BA7481" w:rsidRPr="002244F4">
        <w:t>"</w:t>
      </w:r>
      <w:r w:rsidR="00D3566A" w:rsidRPr="002244F4">
        <w:t xml:space="preserve"> for backup.</w:t>
      </w:r>
    </w:p>
    <w:p w14:paraId="3F9D66F3" w14:textId="6DBE8D81" w:rsidR="003E077D" w:rsidRPr="002244F4" w:rsidRDefault="003E077D" w:rsidP="007401C4">
      <w:pPr>
        <w:pStyle w:val="Heading3"/>
      </w:pPr>
      <w:bookmarkStart w:id="422" w:name="_Toc152751306"/>
      <w:bookmarkStart w:id="423" w:name="_Toc152838252"/>
      <w:bookmarkStart w:id="424" w:name="_Toc152838413"/>
      <w:bookmarkStart w:id="425" w:name="_Toc152853388"/>
      <w:r w:rsidRPr="002244F4">
        <w:t>5.</w:t>
      </w:r>
      <w:r w:rsidR="007401C4" w:rsidRPr="002244F4">
        <w:t>3.2</w:t>
      </w:r>
      <w:r w:rsidRPr="002244F4">
        <w:tab/>
        <w:t>Design, Pricing and Presentation</w:t>
      </w:r>
      <w:bookmarkEnd w:id="422"/>
      <w:bookmarkEnd w:id="423"/>
      <w:bookmarkEnd w:id="424"/>
      <w:bookmarkEnd w:id="425"/>
    </w:p>
    <w:p w14:paraId="7CA4FC56" w14:textId="1379D90A" w:rsidR="00051752" w:rsidRPr="002244F4" w:rsidRDefault="00051752" w:rsidP="00051752">
      <w:pPr>
        <w:pStyle w:val="Heading4"/>
      </w:pPr>
      <w:bookmarkStart w:id="426" w:name="_Toc152751307"/>
      <w:bookmarkStart w:id="427" w:name="_Toc152838253"/>
      <w:bookmarkStart w:id="428" w:name="_Toc152838414"/>
      <w:bookmarkStart w:id="429" w:name="_Toc152853389"/>
      <w:r w:rsidRPr="002244F4">
        <w:t>5.3.2.1</w:t>
      </w:r>
      <w:r w:rsidRPr="002244F4">
        <w:tab/>
        <w:t>General discussion</w:t>
      </w:r>
      <w:bookmarkEnd w:id="426"/>
      <w:bookmarkEnd w:id="427"/>
      <w:bookmarkEnd w:id="428"/>
      <w:bookmarkEnd w:id="429"/>
    </w:p>
    <w:p w14:paraId="6726011E" w14:textId="2F2EE864" w:rsidR="00051752" w:rsidRPr="002244F4" w:rsidRDefault="00051752" w:rsidP="00051752">
      <w:r w:rsidRPr="002244F4">
        <w:t>Goods and Services procured through a menu system</w:t>
      </w:r>
      <w:r w:rsidR="00BD7582" w:rsidRPr="002244F4">
        <w:t xml:space="preserve"> </w:t>
      </w:r>
      <w:proofErr w:type="gramStart"/>
      <w:r w:rsidRPr="002244F4">
        <w:t>have to</w:t>
      </w:r>
      <w:proofErr w:type="gramEnd"/>
      <w:r w:rsidRPr="002244F4">
        <w:t xml:space="preserve"> be designed and ready for delivery within a committed timeframe. </w:t>
      </w:r>
      <w:proofErr w:type="gramStart"/>
      <w:r w:rsidRPr="002244F4">
        <w:t>In order to</w:t>
      </w:r>
      <w:proofErr w:type="gramEnd"/>
      <w:r w:rsidRPr="002244F4">
        <w:t xml:space="preserve"> meet such goal, they need to be designed, priced and made available for ordering through a menu presented as a catalogue or a storefront.</w:t>
      </w:r>
    </w:p>
    <w:p w14:paraId="3805D9EE" w14:textId="4C033904" w:rsidR="00051752" w:rsidRPr="002244F4" w:rsidRDefault="00051752" w:rsidP="00051752">
      <w:r w:rsidRPr="002244F4">
        <w:t>When the goods and services sold through a menu also include elements procured from third-party suppliers, the commercial and operational aspects of such third-party supply (</w:t>
      </w:r>
      <w:r w:rsidR="005A7950" w:rsidRPr="002244F4">
        <w:t>e.g.</w:t>
      </w:r>
      <w:r w:rsidRPr="002244F4">
        <w:t xml:space="preserve"> cost of such elements, supply lead times, stock availability) </w:t>
      </w:r>
      <w:proofErr w:type="gramStart"/>
      <w:r w:rsidRPr="002244F4">
        <w:t>have to</w:t>
      </w:r>
      <w:proofErr w:type="gramEnd"/>
      <w:r w:rsidRPr="002244F4">
        <w:t xml:space="preserve"> be pre-negotiated between the supplier and any </w:t>
      </w:r>
      <w:r w:rsidR="00B42FB0" w:rsidRPr="002244F4">
        <w:t>third-party</w:t>
      </w:r>
      <w:r w:rsidRPr="002244F4">
        <w:t xml:space="preserve"> supplier to ensure timely delivery.</w:t>
      </w:r>
    </w:p>
    <w:p w14:paraId="29AF3A30" w14:textId="69EF806D" w:rsidR="00BD7582" w:rsidRPr="002244F4" w:rsidRDefault="00BD7582" w:rsidP="00BD7582">
      <w:r w:rsidRPr="002244F4">
        <w:t xml:space="preserve">Goods and services procured through a specific request </w:t>
      </w:r>
      <w:proofErr w:type="gramStart"/>
      <w:r w:rsidRPr="002244F4">
        <w:t>have to</w:t>
      </w:r>
      <w:proofErr w:type="gramEnd"/>
      <w:r w:rsidRPr="002244F4">
        <w:t xml:space="preserve"> be designed, including nested supply partners, and presented to the buyer in a manner that presents all details requested by the potential buyer. Unlike a menu-based ordering interface, an ad-hoc proposal will be presented as a single item and will typically have limited validity. The presentation of such item can be through a GUI or through messaging systems</w:t>
      </w:r>
      <w:r w:rsidR="00BA47E1" w:rsidRPr="002244F4">
        <w:t xml:space="preserve"> (</w:t>
      </w:r>
      <w:r w:rsidR="005A7950" w:rsidRPr="002244F4">
        <w:t>e.g.</w:t>
      </w:r>
      <w:r w:rsidR="00BA47E1" w:rsidRPr="002244F4">
        <w:t xml:space="preserve"> e-mail)</w:t>
      </w:r>
      <w:r w:rsidRPr="002244F4">
        <w:t>.</w:t>
      </w:r>
    </w:p>
    <w:p w14:paraId="413BAD43" w14:textId="66119AD7" w:rsidR="00051752" w:rsidRPr="002244F4" w:rsidRDefault="00051752" w:rsidP="00051752">
      <w:r w:rsidRPr="002244F4">
        <w:t xml:space="preserve">In certain </w:t>
      </w:r>
      <w:r w:rsidR="00B42FB0" w:rsidRPr="002244F4">
        <w:t>cases,</w:t>
      </w:r>
      <w:r w:rsidRPr="002244F4">
        <w:t xml:space="preserve"> a </w:t>
      </w:r>
      <w:proofErr w:type="gramStart"/>
      <w:r w:rsidRPr="002244F4">
        <w:t>third party</w:t>
      </w:r>
      <w:proofErr w:type="gramEnd"/>
      <w:r w:rsidRPr="002244F4">
        <w:t xml:space="preserve"> supply chain partner may require additional, nested, supply chain partners in which case the supply chain partners shall perform nested negotiations in a recursive manner resulting in the supply chain being able to commit to a timely delivery of goods and services meeting published specifications and capabilities.</w:t>
      </w:r>
    </w:p>
    <w:p w14:paraId="1A5AA68E" w14:textId="5770287E" w:rsidR="00051752" w:rsidRPr="002244F4" w:rsidRDefault="00051752" w:rsidP="00051752">
      <w:pPr>
        <w:pStyle w:val="Heading4"/>
      </w:pPr>
      <w:bookmarkStart w:id="430" w:name="_Toc152751308"/>
      <w:bookmarkStart w:id="431" w:name="_Toc152838254"/>
      <w:bookmarkStart w:id="432" w:name="_Toc152838415"/>
      <w:bookmarkStart w:id="433" w:name="_Toc152853390"/>
      <w:r w:rsidRPr="002244F4">
        <w:lastRenderedPageBreak/>
        <w:t>5.3.2.2</w:t>
      </w:r>
      <w:r w:rsidRPr="002244F4">
        <w:tab/>
        <w:t>Internal cost and external cost</w:t>
      </w:r>
      <w:bookmarkEnd w:id="430"/>
      <w:bookmarkEnd w:id="431"/>
      <w:bookmarkEnd w:id="432"/>
      <w:bookmarkEnd w:id="433"/>
    </w:p>
    <w:p w14:paraId="3DE8EAE4" w14:textId="1164DFD5" w:rsidR="00C63954" w:rsidRPr="002244F4" w:rsidRDefault="00C63954" w:rsidP="00C63954">
      <w:pPr>
        <w:rPr>
          <w:rFonts w:asciiTheme="majorBidi" w:hAnsiTheme="majorBidi" w:cstheme="majorBidi"/>
        </w:rPr>
      </w:pPr>
      <w:r w:rsidRPr="002244F4">
        <w:rPr>
          <w:rFonts w:asciiTheme="majorBidi" w:hAnsiTheme="majorBidi" w:cstheme="majorBidi"/>
        </w:rPr>
        <w:t>There are two types for costs for goods and/or services offered by a seller</w:t>
      </w:r>
      <w:r w:rsidR="00BA3044" w:rsidRPr="002244F4">
        <w:rPr>
          <w:rFonts w:asciiTheme="majorBidi" w:hAnsiTheme="majorBidi" w:cstheme="majorBidi"/>
        </w:rPr>
        <w:t>:</w:t>
      </w:r>
    </w:p>
    <w:p w14:paraId="2D37CDD1" w14:textId="2963218B" w:rsidR="00051752" w:rsidRPr="002244F4" w:rsidRDefault="00C63954" w:rsidP="00BA3044">
      <w:pPr>
        <w:pStyle w:val="BL"/>
        <w:numPr>
          <w:ilvl w:val="0"/>
          <w:numId w:val="42"/>
        </w:numPr>
      </w:pPr>
      <w:r w:rsidRPr="002244F4">
        <w:rPr>
          <w:b/>
          <w:bCs/>
        </w:rPr>
        <w:t>Internal costs</w:t>
      </w:r>
      <w:r w:rsidRPr="002244F4">
        <w:t xml:space="preserve"> represent costs of goods and/or services delivered by the seller from their own resources. </w:t>
      </w:r>
      <w:r w:rsidR="005A7950" w:rsidRPr="002244F4">
        <w:t>E.g.</w:t>
      </w:r>
      <w:r w:rsidRPr="002244F4">
        <w:t xml:space="preserve"> The cost of production and distribution of a memory chip by their manufacturer. Such costs may also include the cost of operations (HR, facility rentals</w:t>
      </w:r>
      <w:r w:rsidR="00BA3044" w:rsidRPr="002244F4">
        <w:t>,</w:t>
      </w:r>
      <w:r w:rsidRPr="002244F4">
        <w:t xml:space="preserve"> etc.)</w:t>
      </w:r>
      <w:r w:rsidR="00BA3044" w:rsidRPr="002244F4">
        <w:t>.</w:t>
      </w:r>
    </w:p>
    <w:p w14:paraId="4A284707" w14:textId="64A8C7AE" w:rsidR="00C63954" w:rsidRPr="002244F4" w:rsidRDefault="00C63954" w:rsidP="00BA3044">
      <w:pPr>
        <w:pStyle w:val="BL"/>
      </w:pPr>
      <w:r w:rsidRPr="002244F4">
        <w:rPr>
          <w:b/>
          <w:bCs/>
        </w:rPr>
        <w:t>External costs</w:t>
      </w:r>
      <w:r w:rsidRPr="002244F4">
        <w:t xml:space="preserve"> represent the cost of external elements procured by the seller from other suppliers </w:t>
      </w:r>
      <w:proofErr w:type="gramStart"/>
      <w:r w:rsidRPr="002244F4">
        <w:t>in order to</w:t>
      </w:r>
      <w:proofErr w:type="gramEnd"/>
      <w:r w:rsidRPr="002244F4">
        <w:t xml:space="preserve"> fulfil the required solution. </w:t>
      </w:r>
      <w:r w:rsidR="005A7950" w:rsidRPr="002244F4">
        <w:t>E.g.</w:t>
      </w:r>
      <w:r w:rsidRPr="002244F4">
        <w:t xml:space="preserve"> The price a wheel manufacturer pays to a tyre and bolts manufacturers before selling a complete wheel to the car manufacturer. Such price paid to third parties is considered an external cost.</w:t>
      </w:r>
    </w:p>
    <w:p w14:paraId="2F73FD4F" w14:textId="2A74BCAC" w:rsidR="00051752" w:rsidRPr="002244F4" w:rsidRDefault="00051752" w:rsidP="00051752">
      <w:pPr>
        <w:pStyle w:val="Heading4"/>
      </w:pPr>
      <w:bookmarkStart w:id="434" w:name="_Toc152751309"/>
      <w:bookmarkStart w:id="435" w:name="_Toc152838255"/>
      <w:bookmarkStart w:id="436" w:name="_Toc152838416"/>
      <w:bookmarkStart w:id="437" w:name="_Toc152853391"/>
      <w:r w:rsidRPr="002244F4">
        <w:t>5.3.2.3</w:t>
      </w:r>
      <w:r w:rsidRPr="002244F4">
        <w:tab/>
        <w:t xml:space="preserve">Selling price and </w:t>
      </w:r>
      <w:proofErr w:type="gramStart"/>
      <w:r w:rsidR="00B42FB0" w:rsidRPr="002244F4">
        <w:t>Mark-up</w:t>
      </w:r>
      <w:bookmarkEnd w:id="434"/>
      <w:bookmarkEnd w:id="435"/>
      <w:bookmarkEnd w:id="436"/>
      <w:bookmarkEnd w:id="437"/>
      <w:proofErr w:type="gramEnd"/>
    </w:p>
    <w:p w14:paraId="22BE0E37" w14:textId="64E52CF9" w:rsidR="00C63954" w:rsidRPr="002244F4" w:rsidRDefault="00C63954" w:rsidP="00C63954">
      <w:r w:rsidRPr="002244F4">
        <w:t>A seller calculates the sum of all internal and external costs and defines a selling price which is presented to the buyer.</w:t>
      </w:r>
    </w:p>
    <w:p w14:paraId="4AC7B74D" w14:textId="4D7C8FEA" w:rsidR="00C63954" w:rsidRPr="002244F4" w:rsidRDefault="00C63954" w:rsidP="00C63954">
      <w:r w:rsidRPr="002244F4">
        <w:t>The selling price may be defined by using a certain mark-up (</w:t>
      </w:r>
      <w:r w:rsidR="005A7950" w:rsidRPr="002244F4">
        <w:t>e.g.</w:t>
      </w:r>
      <w:r w:rsidRPr="002244F4">
        <w:t xml:space="preserve"> 5</w:t>
      </w:r>
      <w:r w:rsidR="00BA3044" w:rsidRPr="002244F4">
        <w:t xml:space="preserve"> </w:t>
      </w:r>
      <w:r w:rsidRPr="002244F4">
        <w:t>% or 30</w:t>
      </w:r>
      <w:r w:rsidR="00BA3044" w:rsidRPr="002244F4">
        <w:t xml:space="preserve"> </w:t>
      </w:r>
      <w:r w:rsidRPr="002244F4">
        <w:t>% above the cost) to the external and internal costs</w:t>
      </w:r>
      <w:r w:rsidR="000A3CAA" w:rsidRPr="002244F4">
        <w:t xml:space="preserve"> or by matching a target price dictated by the market, by a regulator or by the customer.</w:t>
      </w:r>
    </w:p>
    <w:p w14:paraId="790F64EF" w14:textId="0A32BE46" w:rsidR="000A3CAA" w:rsidRPr="002244F4" w:rsidRDefault="00BA3044" w:rsidP="00BA3044">
      <w:pPr>
        <w:pStyle w:val="NO"/>
      </w:pPr>
      <w:r w:rsidRPr="002244F4">
        <w:t>NOTE 1</w:t>
      </w:r>
      <w:r w:rsidR="000A3CAA" w:rsidRPr="002244F4">
        <w:t>:</w:t>
      </w:r>
      <w:r w:rsidRPr="002244F4">
        <w:tab/>
      </w:r>
      <w:r w:rsidR="000A3CAA" w:rsidRPr="002244F4">
        <w:t>Different mark-up levels may be applied to different cost elements. Th</w:t>
      </w:r>
      <w:r w:rsidRPr="002244F4">
        <w:t>e present</w:t>
      </w:r>
      <w:r w:rsidR="000A3CAA" w:rsidRPr="002244F4">
        <w:t xml:space="preserve"> document does not specify such levels and they are entirely up to the seller to decide.</w:t>
      </w:r>
    </w:p>
    <w:p w14:paraId="32529800" w14:textId="34A50C6D" w:rsidR="000A3CAA" w:rsidRPr="002244F4" w:rsidRDefault="00BA3044" w:rsidP="00BA3044">
      <w:pPr>
        <w:pStyle w:val="NO"/>
      </w:pPr>
      <w:r w:rsidRPr="002244F4">
        <w:t>NOTE 2</w:t>
      </w:r>
      <w:r w:rsidR="000A3CAA" w:rsidRPr="002244F4">
        <w:t>:</w:t>
      </w:r>
      <w:r w:rsidRPr="002244F4">
        <w:tab/>
      </w:r>
      <w:r w:rsidR="000A3CAA" w:rsidRPr="002244F4">
        <w:t xml:space="preserve">It is, of course, desired that the selling price is higher than the costs, but that is not mandatory. Commercial considerations may lead certain sellers to sell certain products at a loss. This discussion is out of scope of the </w:t>
      </w:r>
      <w:r w:rsidRPr="002244F4">
        <w:t xml:space="preserve">present </w:t>
      </w:r>
      <w:r w:rsidR="000A3CAA" w:rsidRPr="002244F4">
        <w:t>document.</w:t>
      </w:r>
    </w:p>
    <w:p w14:paraId="4D2C1F64" w14:textId="30117E26" w:rsidR="000A3CAA" w:rsidRPr="002244F4" w:rsidRDefault="000A3CAA" w:rsidP="000A3CAA">
      <w:pPr>
        <w:pStyle w:val="Heading4"/>
      </w:pPr>
      <w:bookmarkStart w:id="438" w:name="_Toc152751310"/>
      <w:bookmarkStart w:id="439" w:name="_Toc152838256"/>
      <w:bookmarkStart w:id="440" w:name="_Toc152838417"/>
      <w:bookmarkStart w:id="441" w:name="_Toc152853392"/>
      <w:r w:rsidRPr="002244F4">
        <w:t>5.3.2.4</w:t>
      </w:r>
      <w:r w:rsidR="00D46CFC" w:rsidRPr="002244F4">
        <w:tab/>
      </w:r>
      <w:r w:rsidR="00771B52" w:rsidRPr="002244F4">
        <w:t>Recursive</w:t>
      </w:r>
      <w:r w:rsidRPr="002244F4">
        <w:t xml:space="preserve"> processes</w:t>
      </w:r>
      <w:bookmarkEnd w:id="438"/>
      <w:bookmarkEnd w:id="439"/>
      <w:bookmarkEnd w:id="440"/>
      <w:bookmarkEnd w:id="441"/>
    </w:p>
    <w:p w14:paraId="19CB5B2A" w14:textId="46E7211C" w:rsidR="00757D44" w:rsidRPr="002244F4" w:rsidRDefault="00E6169E" w:rsidP="003E077D">
      <w:r w:rsidRPr="002244F4">
        <w:t xml:space="preserve">A key characteristic of this stage is that the design and pricing </w:t>
      </w:r>
      <w:proofErr w:type="gramStart"/>
      <w:r w:rsidRPr="002244F4">
        <w:t>has</w:t>
      </w:r>
      <w:proofErr w:type="gramEnd"/>
      <w:r w:rsidRPr="002244F4">
        <w:t xml:space="preserve"> to be completed prior to presentation of the goods and services in a catalogue/storefront and making them available for purchase</w:t>
      </w:r>
      <w:r w:rsidR="00757D44" w:rsidRPr="002244F4">
        <w:t>.</w:t>
      </w:r>
      <w:r w:rsidR="0039291C" w:rsidRPr="002244F4">
        <w:t xml:space="preserve"> </w:t>
      </w:r>
      <w:r w:rsidR="00051752" w:rsidRPr="002244F4">
        <w:t>Therefore,</w:t>
      </w:r>
      <w:r w:rsidR="0039291C" w:rsidRPr="002244F4">
        <w:t xml:space="preserve"> the design and </w:t>
      </w:r>
      <w:r w:rsidR="00051752" w:rsidRPr="002244F4">
        <w:t xml:space="preserve">pricing </w:t>
      </w:r>
      <w:proofErr w:type="gramStart"/>
      <w:r w:rsidR="00051752" w:rsidRPr="002244F4">
        <w:t>is</w:t>
      </w:r>
      <w:proofErr w:type="gramEnd"/>
      <w:r w:rsidR="00051752" w:rsidRPr="002244F4">
        <w:t xml:space="preserve"> a </w:t>
      </w:r>
      <w:r w:rsidR="00771B52" w:rsidRPr="002244F4">
        <w:t>recursive</w:t>
      </w:r>
      <w:r w:rsidR="00051752" w:rsidRPr="002244F4">
        <w:t xml:space="preserve"> process that progresses through the supply chain where the request for design and pricing progresses from buyer to seller. After receiving the request for a solution from a buyer the seller identifies which elements of the required solution they can deliver and which of them require supply from another supplier. The seller then becomes a buyer and requests a solution for such elements from their own suppliers. When all elements of a solution are available and the price of each such element has been determined by its respective supplier, the solution is presented from seller to buyer. The price offered by a seller to a buyer becomes the </w:t>
      </w:r>
      <w:r w:rsidR="000A3CAA" w:rsidRPr="002244F4">
        <w:t xml:space="preserve">external </w:t>
      </w:r>
      <w:r w:rsidR="00051752" w:rsidRPr="002244F4">
        <w:t xml:space="preserve">cost </w:t>
      </w:r>
      <w:r w:rsidR="000A3CAA" w:rsidRPr="002244F4">
        <w:t>for</w:t>
      </w:r>
      <w:r w:rsidR="00051752" w:rsidRPr="002244F4">
        <w:t xml:space="preserve"> the buyer. Each buyer adds the costs of their external supply to the costs of their internal supply, marks the costs up based on their commercial considerations, and presents the price to their respective buyer.</w:t>
      </w:r>
    </w:p>
    <w:p w14:paraId="543A8D90" w14:textId="6065BA67" w:rsidR="00327F88" w:rsidRPr="002244F4" w:rsidRDefault="00327F88" w:rsidP="003E077D">
      <w:r w:rsidRPr="002244F4">
        <w:fldChar w:fldCharType="begin"/>
      </w:r>
      <w:r w:rsidRPr="002244F4">
        <w:instrText xml:space="preserve"> REF _Ref130990318 \h </w:instrText>
      </w:r>
      <w:r w:rsidRPr="002244F4">
        <w:fldChar w:fldCharType="separate"/>
      </w:r>
      <w:r w:rsidR="002A66CF" w:rsidRPr="002244F4">
        <w:t>Figure </w:t>
      </w:r>
      <w:r w:rsidR="002A66CF">
        <w:rPr>
          <w:noProof/>
        </w:rPr>
        <w:t>15</w:t>
      </w:r>
      <w:r w:rsidRPr="002244F4">
        <w:fldChar w:fldCharType="end"/>
      </w:r>
      <w:r w:rsidRPr="002244F4">
        <w:t xml:space="preserve"> describes the process flow from design through to publishing a product (goods and/or services) on a storefront/catalogue.</w:t>
      </w:r>
      <w:r w:rsidR="00CB7429" w:rsidRPr="002244F4">
        <w:t xml:space="preserve"> The </w:t>
      </w:r>
      <w:r w:rsidR="00771B52" w:rsidRPr="002244F4">
        <w:t>recursive</w:t>
      </w:r>
      <w:r w:rsidR="00CB7429" w:rsidRPr="002244F4">
        <w:t xml:space="preserve"> nature is presented through the move from A to A</w:t>
      </w:r>
      <w:r w:rsidR="004C007C" w:rsidRPr="002244F4">
        <w:t>'</w:t>
      </w:r>
      <w:r w:rsidR="00CB7429" w:rsidRPr="002244F4">
        <w:t xml:space="preserve"> then from Z</w:t>
      </w:r>
      <w:r w:rsidR="004C007C" w:rsidRPr="002244F4">
        <w:t>'</w:t>
      </w:r>
      <w:r w:rsidR="00CB7429" w:rsidRPr="002244F4">
        <w:t xml:space="preserve"> to Z which </w:t>
      </w:r>
      <w:proofErr w:type="spellStart"/>
      <w:r w:rsidR="00771B52" w:rsidRPr="002244F4">
        <w:t>recours</w:t>
      </w:r>
      <w:proofErr w:type="spellEnd"/>
      <w:r w:rsidR="00CB7429" w:rsidRPr="002244F4">
        <w:t xml:space="preserve"> through the entire supply chain until a solution is achieved.</w:t>
      </w:r>
    </w:p>
    <w:p w14:paraId="63E97456" w14:textId="3C0D70A7" w:rsidR="00CB7429" w:rsidRPr="002244F4" w:rsidRDefault="00BA3044" w:rsidP="00BA3044">
      <w:pPr>
        <w:pStyle w:val="NO"/>
      </w:pPr>
      <w:r w:rsidRPr="002244F4">
        <w:t>NOTE</w:t>
      </w:r>
      <w:r w:rsidR="00CB7429" w:rsidRPr="002244F4">
        <w:t>:</w:t>
      </w:r>
      <w:r w:rsidRPr="002244F4">
        <w:tab/>
      </w:r>
      <w:r w:rsidR="00CB7429" w:rsidRPr="002244F4">
        <w:t>The number of participants, their identity and order may change from one supply chain to the other based on the availability of the respective elements of a solution by the different stakeholders. When a buyer requests a solution from a 3</w:t>
      </w:r>
      <w:r w:rsidR="00CB7429" w:rsidRPr="002244F4">
        <w:rPr>
          <w:vertAlign w:val="superscript"/>
        </w:rPr>
        <w:t>rd</w:t>
      </w:r>
      <w:r w:rsidR="00CB7429" w:rsidRPr="002244F4">
        <w:t xml:space="preserve"> party supplier </w:t>
      </w:r>
      <w:r w:rsidR="00C77028" w:rsidRPr="002244F4">
        <w:t>-</w:t>
      </w:r>
      <w:r w:rsidR="00CB7429" w:rsidRPr="002244F4">
        <w:t xml:space="preserve"> such supplier may not be able to offer a solution that meets the requirements. In such case the buyer may approach other third-party suppliers. Thus, the supply chain may be constructed dynamically during the Design and Pricing phase.</w:t>
      </w:r>
    </w:p>
    <w:p w14:paraId="2CC5E7F3" w14:textId="657E9183" w:rsidR="00327F88" w:rsidRPr="002244F4" w:rsidRDefault="00E0177B" w:rsidP="00BA3044">
      <w:pPr>
        <w:pStyle w:val="FL"/>
      </w:pPr>
      <w:r w:rsidRPr="002244F4">
        <w:rPr>
          <w:noProof/>
        </w:rPr>
        <w:lastRenderedPageBreak/>
        <w:drawing>
          <wp:inline distT="0" distB="0" distL="0" distR="0" wp14:anchorId="020A806A" wp14:editId="46E86690">
            <wp:extent cx="6120765" cy="206883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2068830"/>
                    </a:xfrm>
                    <a:prstGeom prst="rect">
                      <a:avLst/>
                    </a:prstGeom>
                  </pic:spPr>
                </pic:pic>
              </a:graphicData>
            </a:graphic>
          </wp:inline>
        </w:drawing>
      </w:r>
    </w:p>
    <w:p w14:paraId="753022BE" w14:textId="5293EECA" w:rsidR="00327F88" w:rsidRPr="002244F4" w:rsidRDefault="00327F88" w:rsidP="00BA3044">
      <w:pPr>
        <w:pStyle w:val="TF"/>
      </w:pPr>
      <w:bookmarkStart w:id="442" w:name="_Ref130990318"/>
      <w:bookmarkStart w:id="443" w:name="_Toc152750401"/>
      <w:bookmarkStart w:id="444" w:name="_Toc152837717"/>
      <w:bookmarkStart w:id="445" w:name="_Toc152838318"/>
      <w:bookmarkStart w:id="446" w:name="_Toc152838609"/>
      <w:r w:rsidRPr="002244F4">
        <w:t>Figure</w:t>
      </w:r>
      <w:r w:rsidR="00FB0D3D" w:rsidRPr="002244F4">
        <w:t> </w:t>
      </w:r>
      <w:fldSimple w:instr=" SEQ Figure \* ARABIC ">
        <w:r w:rsidR="002A66CF">
          <w:rPr>
            <w:noProof/>
          </w:rPr>
          <w:t>15</w:t>
        </w:r>
      </w:fldSimple>
      <w:bookmarkEnd w:id="442"/>
      <w:r w:rsidR="00BA3044" w:rsidRPr="002244F4">
        <w:t>:</w:t>
      </w:r>
      <w:r w:rsidRPr="002244F4">
        <w:t xml:space="preserve"> Design, pricing and presentation of </w:t>
      </w:r>
      <w:proofErr w:type="gramStart"/>
      <w:r w:rsidRPr="002244F4">
        <w:t>menu based</w:t>
      </w:r>
      <w:proofErr w:type="gramEnd"/>
      <w:r w:rsidRPr="002244F4">
        <w:t xml:space="preserve"> goods and services</w:t>
      </w:r>
      <w:bookmarkEnd w:id="443"/>
      <w:bookmarkEnd w:id="444"/>
      <w:bookmarkEnd w:id="445"/>
      <w:bookmarkEnd w:id="446"/>
    </w:p>
    <w:p w14:paraId="380F6379" w14:textId="1EDC6533" w:rsidR="00327F88" w:rsidRPr="002244F4" w:rsidRDefault="00327F88" w:rsidP="00327F88">
      <w:r w:rsidRPr="002244F4">
        <w:t xml:space="preserve">The sub-task named </w:t>
      </w:r>
      <w:r w:rsidR="00BA7481" w:rsidRPr="002244F4">
        <w:t>"</w:t>
      </w:r>
      <w:r w:rsidRPr="002244F4">
        <w:t>Coordinate with 3</w:t>
      </w:r>
      <w:r w:rsidRPr="002244F4">
        <w:rPr>
          <w:vertAlign w:val="superscript"/>
        </w:rPr>
        <w:t>rd</w:t>
      </w:r>
      <w:r w:rsidRPr="002244F4">
        <w:t xml:space="preserve"> party supplier(s)</w:t>
      </w:r>
      <w:r w:rsidR="00BA7481" w:rsidRPr="002244F4">
        <w:t>"</w:t>
      </w:r>
      <w:r w:rsidRPr="002244F4">
        <w:t xml:space="preserve"> indicates a recursive process where an entity in a supply chain </w:t>
      </w:r>
      <w:r w:rsidR="00E0177B" w:rsidRPr="002244F4">
        <w:t xml:space="preserve">coordinates supply with a supply chain partner. Such supply chain partner implements the same process </w:t>
      </w:r>
      <w:r w:rsidR="007D206B" w:rsidRPr="002244F4">
        <w:t>A</w:t>
      </w:r>
      <w:r w:rsidR="004C007C" w:rsidRPr="002244F4">
        <w:t>'</w:t>
      </w:r>
      <w:r w:rsidR="00E0177B" w:rsidRPr="002244F4">
        <w:t xml:space="preserve"> to </w:t>
      </w:r>
      <w:r w:rsidR="007D206B" w:rsidRPr="002244F4">
        <w:t>Z</w:t>
      </w:r>
      <w:r w:rsidR="004C007C" w:rsidRPr="002244F4">
        <w:t>'</w:t>
      </w:r>
      <w:r w:rsidR="007D206B" w:rsidRPr="002244F4">
        <w:t>)</w:t>
      </w:r>
      <w:r w:rsidR="00E0177B" w:rsidRPr="002244F4">
        <w:t xml:space="preserve"> and may, in turn, coordinate supply with additional supply chain partners.</w:t>
      </w:r>
    </w:p>
    <w:p w14:paraId="224CA05F" w14:textId="77777777" w:rsidR="00AF710E" w:rsidRPr="002244F4" w:rsidRDefault="00AF710E" w:rsidP="00AF710E">
      <w:pPr>
        <w:pStyle w:val="Heading4"/>
      </w:pPr>
      <w:bookmarkStart w:id="447" w:name="_Toc152751311"/>
      <w:bookmarkStart w:id="448" w:name="_Toc152838257"/>
      <w:bookmarkStart w:id="449" w:name="_Toc152838418"/>
      <w:bookmarkStart w:id="450" w:name="_Toc152853393"/>
      <w:r w:rsidRPr="002244F4">
        <w:t>5.3.2.5</w:t>
      </w:r>
      <w:r w:rsidRPr="002244F4">
        <w:tab/>
        <w:t>Validity of Quotes</w:t>
      </w:r>
      <w:bookmarkEnd w:id="447"/>
      <w:bookmarkEnd w:id="448"/>
      <w:bookmarkEnd w:id="449"/>
      <w:bookmarkEnd w:id="450"/>
    </w:p>
    <w:p w14:paraId="75940946" w14:textId="13C3EB3E" w:rsidR="00AF710E" w:rsidRPr="002244F4" w:rsidRDefault="00AF710E" w:rsidP="00AF710E">
      <w:r w:rsidRPr="002244F4">
        <w:t xml:space="preserve">Quotes may have limited validity. </w:t>
      </w:r>
      <w:r w:rsidR="005A7950" w:rsidRPr="002244F4">
        <w:t>E.g.</w:t>
      </w:r>
      <w:r w:rsidRPr="002244F4">
        <w:t xml:space="preserve"> a seller may reserve resources required for the delivery of quoted goods and/or services and may have to limit the amount of resources reserved for quotes, under a reasonable assumption that not all request for quotes result in an order (a request for delivery) as in certain cases the buyer may be shopping or comparing prices and may end up delaying the decision or buying from another seller.</w:t>
      </w:r>
    </w:p>
    <w:p w14:paraId="51B7B973" w14:textId="668B5918" w:rsidR="00AF710E" w:rsidRPr="002244F4" w:rsidRDefault="00BA3044" w:rsidP="00BA3044">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6</w:t>
      </w:r>
      <w:r w:rsidRPr="002244F4">
        <w:rPr>
          <w:b/>
          <w:bCs/>
        </w:rPr>
        <w:fldChar w:fldCharType="end"/>
      </w:r>
      <w:r w:rsidRPr="002244F4">
        <w:rPr>
          <w:b/>
          <w:bCs/>
        </w:rPr>
        <w:t>]</w:t>
      </w:r>
      <w:r w:rsidRPr="002244F4">
        <w:tab/>
      </w:r>
      <w:r w:rsidR="00AF710E" w:rsidRPr="002244F4">
        <w:t xml:space="preserve">A seller </w:t>
      </w:r>
      <w:r w:rsidR="00AF710E" w:rsidRPr="002244F4">
        <w:rPr>
          <w:b/>
          <w:bCs/>
        </w:rPr>
        <w:t>SHOULD</w:t>
      </w:r>
      <w:r w:rsidR="00AF710E" w:rsidRPr="002244F4">
        <w:t xml:space="preserve"> specify the validity of a quote either by setting an end-date or a duration from </w:t>
      </w:r>
      <w:r w:rsidR="00245C9C" w:rsidRPr="002244F4">
        <w:t xml:space="preserve">time of </w:t>
      </w:r>
      <w:r w:rsidR="00AF710E" w:rsidRPr="002244F4">
        <w:t xml:space="preserve">quote after which the quote is no longer valid and </w:t>
      </w:r>
      <w:r w:rsidR="00245C9C" w:rsidRPr="002244F4">
        <w:t>cannot</w:t>
      </w:r>
      <w:r w:rsidR="00AF710E" w:rsidRPr="002244F4">
        <w:t xml:space="preserve"> be used to place and order.</w:t>
      </w:r>
    </w:p>
    <w:p w14:paraId="0FBC4A57" w14:textId="2E89CF13" w:rsidR="00245C9C" w:rsidRPr="002244F4" w:rsidRDefault="00BA3044" w:rsidP="00BA3044">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24</w:t>
      </w:r>
      <w:r w:rsidRPr="002244F4">
        <w:rPr>
          <w:b/>
          <w:bCs/>
        </w:rPr>
        <w:fldChar w:fldCharType="end"/>
      </w:r>
      <w:r w:rsidRPr="002244F4">
        <w:rPr>
          <w:b/>
          <w:bCs/>
        </w:rPr>
        <w:t>]</w:t>
      </w:r>
      <w:r w:rsidRPr="002244F4">
        <w:tab/>
      </w:r>
      <w:r w:rsidR="00245C9C" w:rsidRPr="002244F4">
        <w:t xml:space="preserve">A seller </w:t>
      </w:r>
      <w:r w:rsidR="00245C9C" w:rsidRPr="002244F4">
        <w:rPr>
          <w:b/>
          <w:bCs/>
        </w:rPr>
        <w:t>MAY</w:t>
      </w:r>
      <w:r w:rsidR="00245C9C" w:rsidRPr="002244F4">
        <w:t xml:space="preserve"> issue a budgetary quote in which case the quote is not binding.</w:t>
      </w:r>
    </w:p>
    <w:p w14:paraId="400E33C3" w14:textId="7DED9494" w:rsidR="00245C9C" w:rsidRPr="002244F4" w:rsidRDefault="00BA3044" w:rsidP="00BA3044">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7</w:t>
      </w:r>
      <w:r w:rsidRPr="002244F4">
        <w:rPr>
          <w:b/>
          <w:bCs/>
        </w:rPr>
        <w:fldChar w:fldCharType="end"/>
      </w:r>
      <w:r w:rsidRPr="002244F4">
        <w:rPr>
          <w:b/>
          <w:bCs/>
        </w:rPr>
        <w:t>]</w:t>
      </w:r>
      <w:r w:rsidRPr="002244F4">
        <w:tab/>
      </w:r>
      <w:r w:rsidR="00245C9C" w:rsidRPr="002244F4">
        <w:t xml:space="preserve">When a buyer asks for a firm quote the seller </w:t>
      </w:r>
      <w:r w:rsidR="00245C9C" w:rsidRPr="002244F4">
        <w:rPr>
          <w:b/>
          <w:bCs/>
        </w:rPr>
        <w:t>SHOULD</w:t>
      </w:r>
      <w:r w:rsidR="00245C9C" w:rsidRPr="002244F4">
        <w:t xml:space="preserve"> provide a firm and binding quote.</w:t>
      </w:r>
    </w:p>
    <w:p w14:paraId="32D11723" w14:textId="61ED4368" w:rsidR="00245C9C" w:rsidRPr="002244F4" w:rsidRDefault="00BA3044" w:rsidP="00BA3044">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24</w:t>
      </w:r>
      <w:r w:rsidRPr="002244F4">
        <w:rPr>
          <w:b/>
          <w:bCs/>
        </w:rPr>
        <w:fldChar w:fldCharType="end"/>
      </w:r>
      <w:r w:rsidRPr="002244F4">
        <w:rPr>
          <w:b/>
          <w:bCs/>
        </w:rPr>
        <w:t>]</w:t>
      </w:r>
      <w:r w:rsidRPr="002244F4">
        <w:tab/>
      </w:r>
      <w:r w:rsidR="00245C9C" w:rsidRPr="002244F4">
        <w:t xml:space="preserve">When a buyer asks for a firm quote and the seller is unable to provide a firm and binding quote the seller </w:t>
      </w:r>
      <w:r w:rsidR="00245C9C" w:rsidRPr="002244F4">
        <w:rPr>
          <w:b/>
          <w:bCs/>
        </w:rPr>
        <w:t>SHALL</w:t>
      </w:r>
      <w:r w:rsidR="00245C9C" w:rsidRPr="002244F4">
        <w:t xml:space="preserve"> respond to the buyer </w:t>
      </w:r>
      <w:r w:rsidR="00BA7481" w:rsidRPr="002244F4">
        <w:t>"</w:t>
      </w:r>
      <w:r w:rsidR="00245C9C" w:rsidRPr="002244F4">
        <w:t>NO QUOTE</w:t>
      </w:r>
      <w:r w:rsidR="00BA7481" w:rsidRPr="002244F4">
        <w:t>"</w:t>
      </w:r>
      <w:r w:rsidR="00B42FB0" w:rsidRPr="002244F4">
        <w:t xml:space="preserve"> or any other unique code mutually agreed between the parties</w:t>
      </w:r>
      <w:r w:rsidR="00245C9C" w:rsidRPr="002244F4">
        <w:t>.</w:t>
      </w:r>
    </w:p>
    <w:p w14:paraId="5C3EF7EF" w14:textId="221B8C53" w:rsidR="007D206B" w:rsidRPr="002244F4" w:rsidRDefault="007D206B" w:rsidP="00327F88">
      <w:r w:rsidRPr="002244F4">
        <w:t>Once a product (goods and/or services) had been placed in the menu (storefront/catalogue) all supply chain partners should constantly monitor stock and availability of the resources required for its delivery and shall remove an item from the menu in any event where the product cannot be supplied at the quality and/or timelines stated during design.</w:t>
      </w:r>
    </w:p>
    <w:p w14:paraId="2D9C4F60" w14:textId="3B7C47DA" w:rsidR="007D206B" w:rsidRPr="002244F4" w:rsidRDefault="00BA3044" w:rsidP="00BA3044">
      <w:pPr>
        <w:ind w:left="851" w:hanging="851"/>
        <w:rPr>
          <w:i/>
          <w:iCs/>
        </w:rPr>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8</w:t>
      </w:r>
      <w:r w:rsidRPr="002244F4">
        <w:rPr>
          <w:b/>
          <w:bCs/>
        </w:rPr>
        <w:fldChar w:fldCharType="end"/>
      </w:r>
      <w:r w:rsidRPr="002244F4">
        <w:rPr>
          <w:b/>
          <w:bCs/>
        </w:rPr>
        <w:t>]</w:t>
      </w:r>
      <w:r w:rsidRPr="002244F4">
        <w:tab/>
      </w:r>
      <w:r w:rsidR="007D206B" w:rsidRPr="002244F4">
        <w:t xml:space="preserve">Supply chain partners </w:t>
      </w:r>
      <w:r w:rsidR="007D206B" w:rsidRPr="002244F4">
        <w:rPr>
          <w:b/>
          <w:bCs/>
        </w:rPr>
        <w:t>SHOULD</w:t>
      </w:r>
      <w:r w:rsidR="007D206B" w:rsidRPr="002244F4">
        <w:t xml:space="preserve"> monitor availability of supplies required for the delivery of goods and services published to potential buyers.</w:t>
      </w:r>
    </w:p>
    <w:p w14:paraId="3780C274" w14:textId="436DB96A" w:rsidR="00AF43CF" w:rsidRPr="002244F4" w:rsidRDefault="00AF43CF" w:rsidP="00BA3044">
      <w:r w:rsidRPr="002244F4">
        <w:t>Failure to monitor availability of supplies may lead to orders being placed (in future lifecycle stages) that cannot be delivered. This may have a negative effect on customer satisfaction and may also reduce a sellers</w:t>
      </w:r>
      <w:r w:rsidR="004C007C" w:rsidRPr="002244F4">
        <w:t>'</w:t>
      </w:r>
      <w:r w:rsidRPr="002244F4">
        <w:t xml:space="preserve"> reputation. However, this is not a formal requirement but rather a recommendation.</w:t>
      </w:r>
    </w:p>
    <w:p w14:paraId="37AD22FF" w14:textId="291AE90A" w:rsidR="007D206B" w:rsidRPr="002244F4" w:rsidRDefault="00BA3044" w:rsidP="00BA3044">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25</w:t>
      </w:r>
      <w:r w:rsidRPr="002244F4">
        <w:rPr>
          <w:b/>
          <w:bCs/>
        </w:rPr>
        <w:fldChar w:fldCharType="end"/>
      </w:r>
      <w:r w:rsidRPr="002244F4">
        <w:rPr>
          <w:b/>
          <w:bCs/>
        </w:rPr>
        <w:t>]</w:t>
      </w:r>
      <w:r w:rsidRPr="002244F4">
        <w:tab/>
      </w:r>
      <w:r w:rsidR="007D206B" w:rsidRPr="002244F4">
        <w:t xml:space="preserve">Supply chain partners </w:t>
      </w:r>
      <w:r w:rsidR="007D206B" w:rsidRPr="002244F4">
        <w:rPr>
          <w:b/>
          <w:bCs/>
        </w:rPr>
        <w:t>SHALL</w:t>
      </w:r>
      <w:r w:rsidR="007D206B" w:rsidRPr="002244F4">
        <w:t xml:space="preserve"> </w:t>
      </w:r>
      <w:r w:rsidR="00BF2793" w:rsidRPr="002244F4">
        <w:t>unpublish</w:t>
      </w:r>
      <w:r w:rsidR="007D206B" w:rsidRPr="002244F4">
        <w:t xml:space="preserve"> goods and services </w:t>
      </w:r>
      <w:r w:rsidR="00BF2793" w:rsidRPr="002244F4">
        <w:t>whose published supply lead times and/or quality cannot be met.</w:t>
      </w:r>
    </w:p>
    <w:p w14:paraId="2D486530" w14:textId="09F3ADAE" w:rsidR="006D1AA6" w:rsidRPr="002244F4" w:rsidRDefault="00BA3044" w:rsidP="00BA3044">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26</w:t>
      </w:r>
      <w:r w:rsidRPr="002244F4">
        <w:rPr>
          <w:b/>
          <w:bCs/>
        </w:rPr>
        <w:fldChar w:fldCharType="end"/>
      </w:r>
      <w:r w:rsidRPr="002244F4">
        <w:rPr>
          <w:b/>
          <w:bCs/>
        </w:rPr>
        <w:t>]</w:t>
      </w:r>
      <w:r w:rsidRPr="002244F4">
        <w:tab/>
      </w:r>
      <w:r w:rsidR="006D1AA6" w:rsidRPr="002244F4">
        <w:t xml:space="preserve">Seller </w:t>
      </w:r>
      <w:r w:rsidR="006D1AA6" w:rsidRPr="002244F4">
        <w:rPr>
          <w:b/>
          <w:bCs/>
        </w:rPr>
        <w:t>SHALL</w:t>
      </w:r>
      <w:r w:rsidR="006D1AA6" w:rsidRPr="002244F4">
        <w:t xml:space="preserve"> inform a buyer when resources required for the delivery of a firm quote had become unavailable.</w:t>
      </w:r>
    </w:p>
    <w:p w14:paraId="34EBCC21" w14:textId="454B5D9A" w:rsidR="006D1AA6" w:rsidRPr="002244F4" w:rsidRDefault="006D1AA6" w:rsidP="006D1AA6">
      <w:pPr>
        <w:pStyle w:val="Heading4"/>
      </w:pPr>
      <w:bookmarkStart w:id="451" w:name="_Toc152751312"/>
      <w:bookmarkStart w:id="452" w:name="_Toc152838258"/>
      <w:bookmarkStart w:id="453" w:name="_Toc152838419"/>
      <w:bookmarkStart w:id="454" w:name="_Toc152853394"/>
      <w:r w:rsidRPr="002244F4">
        <w:t>5.3.2.6</w:t>
      </w:r>
      <w:r w:rsidR="007E79BA" w:rsidRPr="002244F4">
        <w:tab/>
      </w:r>
      <w:r w:rsidRPr="002244F4">
        <w:t>Supply chain depth</w:t>
      </w:r>
      <w:bookmarkEnd w:id="451"/>
      <w:bookmarkEnd w:id="452"/>
      <w:bookmarkEnd w:id="453"/>
      <w:bookmarkEnd w:id="454"/>
    </w:p>
    <w:p w14:paraId="471911F9" w14:textId="1CBDB595" w:rsidR="00771B52" w:rsidRPr="002244F4" w:rsidRDefault="00771B52" w:rsidP="00BA3044">
      <w:r w:rsidRPr="002244F4">
        <w:t>The designer of supply-chain based goods and/or services may indicate the maximum allowed number of partners in a supply chain. The purpose of such limitation is to reduce complexity of the solution and avoid recursive mark-up</w:t>
      </w:r>
      <w:r w:rsidR="00346206" w:rsidRPr="002244F4">
        <w:t>s</w:t>
      </w:r>
      <w:r w:rsidRPr="002244F4">
        <w:t xml:space="preserve"> which may increase overall cost.</w:t>
      </w:r>
    </w:p>
    <w:p w14:paraId="3902EF07" w14:textId="01992C8A" w:rsidR="00346206" w:rsidRPr="002244F4" w:rsidRDefault="00FB0D3D" w:rsidP="00FB0D3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25</w:t>
      </w:r>
      <w:r w:rsidRPr="002244F4">
        <w:rPr>
          <w:b/>
          <w:bCs/>
        </w:rPr>
        <w:fldChar w:fldCharType="end"/>
      </w:r>
      <w:r w:rsidRPr="002244F4">
        <w:rPr>
          <w:b/>
          <w:bCs/>
        </w:rPr>
        <w:t>]</w:t>
      </w:r>
      <w:r w:rsidRPr="002244F4">
        <w:tab/>
      </w:r>
      <w:r w:rsidR="00346206" w:rsidRPr="002244F4">
        <w:t xml:space="preserve">The buyer </w:t>
      </w:r>
      <w:r w:rsidR="00346206" w:rsidRPr="002244F4">
        <w:rPr>
          <w:b/>
          <w:bCs/>
        </w:rPr>
        <w:t>MAY</w:t>
      </w:r>
      <w:r w:rsidR="00346206" w:rsidRPr="002244F4">
        <w:t xml:space="preserve"> indicate the maximal depth of the supply chain (the number of partners) allowed to be offered by the seller.</w:t>
      </w:r>
    </w:p>
    <w:p w14:paraId="1137312C" w14:textId="149DE488" w:rsidR="00346206" w:rsidRPr="002244F4" w:rsidRDefault="00FB0D3D" w:rsidP="00FB0D3D">
      <w:pPr>
        <w:ind w:left="851" w:hanging="851"/>
      </w:pPr>
      <w:r w:rsidRPr="002244F4">
        <w:rPr>
          <w:b/>
          <w:bCs/>
        </w:rPr>
        <w:lastRenderedPageBreak/>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27</w:t>
      </w:r>
      <w:r w:rsidRPr="002244F4">
        <w:rPr>
          <w:b/>
          <w:bCs/>
        </w:rPr>
        <w:fldChar w:fldCharType="end"/>
      </w:r>
      <w:r w:rsidRPr="002244F4">
        <w:rPr>
          <w:b/>
          <w:bCs/>
        </w:rPr>
        <w:t>]</w:t>
      </w:r>
      <w:r w:rsidRPr="002244F4">
        <w:tab/>
      </w:r>
      <w:r w:rsidR="00346206" w:rsidRPr="002244F4">
        <w:t xml:space="preserve">When the buyer indicates to the seller a limit to the depth of the supply chain, the seller </w:t>
      </w:r>
      <w:r w:rsidR="00346206" w:rsidRPr="002244F4">
        <w:rPr>
          <w:b/>
          <w:bCs/>
        </w:rPr>
        <w:t>SHALL</w:t>
      </w:r>
      <w:r w:rsidR="00346206" w:rsidRPr="002244F4">
        <w:t xml:space="preserve"> communicate the limit to subsequent supply chain partners</w:t>
      </w:r>
      <w:r w:rsidR="008B3A6D" w:rsidRPr="002244F4">
        <w:t xml:space="preserve"> excluding their own position from the total depth</w:t>
      </w:r>
      <w:r w:rsidR="00346206" w:rsidRPr="002244F4">
        <w:t>.</w:t>
      </w:r>
    </w:p>
    <w:p w14:paraId="26D58A7B" w14:textId="3BFE3D35" w:rsidR="00346206"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28</w:t>
      </w:r>
      <w:r w:rsidRPr="002244F4">
        <w:rPr>
          <w:b/>
          <w:bCs/>
        </w:rPr>
        <w:fldChar w:fldCharType="end"/>
      </w:r>
      <w:r w:rsidRPr="002244F4">
        <w:rPr>
          <w:b/>
          <w:bCs/>
        </w:rPr>
        <w:t>]</w:t>
      </w:r>
      <w:r w:rsidRPr="002244F4">
        <w:tab/>
      </w:r>
      <w:r w:rsidR="00346206" w:rsidRPr="002244F4">
        <w:t xml:space="preserve">When the buyer indicates to the seller a limit to the depth of the supply chain, the seller </w:t>
      </w:r>
      <w:r w:rsidR="00346206" w:rsidRPr="002244F4">
        <w:rPr>
          <w:b/>
          <w:bCs/>
        </w:rPr>
        <w:t>SHALL NOT</w:t>
      </w:r>
      <w:r w:rsidR="00346206" w:rsidRPr="002244F4">
        <w:t xml:space="preserve"> propose solutions/quotes based on supply chains that exceed such limit.</w:t>
      </w:r>
    </w:p>
    <w:p w14:paraId="635C5A8D" w14:textId="55872F7F" w:rsidR="00310751" w:rsidRPr="002244F4" w:rsidRDefault="00FB0D3D" w:rsidP="00FB0D3D">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9</w:t>
      </w:r>
      <w:r w:rsidRPr="002244F4">
        <w:rPr>
          <w:b/>
          <w:bCs/>
        </w:rPr>
        <w:fldChar w:fldCharType="end"/>
      </w:r>
      <w:r w:rsidRPr="002244F4">
        <w:rPr>
          <w:b/>
          <w:bCs/>
        </w:rPr>
        <w:t>]</w:t>
      </w:r>
      <w:r w:rsidRPr="002244F4">
        <w:tab/>
      </w:r>
      <w:r w:rsidR="00310751" w:rsidRPr="002244F4">
        <w:t xml:space="preserve">When the buyer indicates to the seller a limit to the depth of the supply chain, the seller </w:t>
      </w:r>
      <w:r w:rsidR="00310751" w:rsidRPr="002244F4">
        <w:rPr>
          <w:b/>
          <w:bCs/>
        </w:rPr>
        <w:t>SHOULD</w:t>
      </w:r>
      <w:r w:rsidR="00310751" w:rsidRPr="002244F4">
        <w:t xml:space="preserve"> indicate the depth of the supply chain on which the proposed solution and quote are based.</w:t>
      </w:r>
    </w:p>
    <w:p w14:paraId="51BB92FF" w14:textId="54320573" w:rsidR="00346206" w:rsidRPr="002244F4" w:rsidRDefault="00310751" w:rsidP="00FB0D3D">
      <w:r w:rsidRPr="002244F4">
        <w:t xml:space="preserve">While not presented as a formal requirement </w:t>
      </w:r>
      <w:r w:rsidR="00C77028" w:rsidRPr="002244F4">
        <w:t>-</w:t>
      </w:r>
      <w:r w:rsidRPr="002244F4">
        <w:t xml:space="preserve"> entities in a supply chain are expected to calculate the depth of the supply chain without necessarily knowing the identities of other entities and their position in the supply chain.</w:t>
      </w:r>
    </w:p>
    <w:p w14:paraId="4975CEFD" w14:textId="1EE6F325" w:rsidR="005010C6" w:rsidRPr="002244F4" w:rsidRDefault="005010C6" w:rsidP="005010C6">
      <w:pPr>
        <w:pStyle w:val="Heading4"/>
      </w:pPr>
      <w:bookmarkStart w:id="455" w:name="_Toc152751313"/>
      <w:bookmarkStart w:id="456" w:name="_Toc152838259"/>
      <w:bookmarkStart w:id="457" w:name="_Toc152838420"/>
      <w:bookmarkStart w:id="458" w:name="_Toc152853395"/>
      <w:r w:rsidRPr="002244F4">
        <w:t>5.3.2.7</w:t>
      </w:r>
      <w:r w:rsidRPr="002244F4">
        <w:tab/>
        <w:t>Presentation of a solution and a quote</w:t>
      </w:r>
      <w:bookmarkEnd w:id="455"/>
      <w:bookmarkEnd w:id="456"/>
      <w:bookmarkEnd w:id="457"/>
      <w:bookmarkEnd w:id="458"/>
    </w:p>
    <w:p w14:paraId="5A8C602D" w14:textId="39D28C29" w:rsidR="005010C6"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29</w:t>
      </w:r>
      <w:r w:rsidRPr="002244F4">
        <w:rPr>
          <w:b/>
          <w:bCs/>
        </w:rPr>
        <w:fldChar w:fldCharType="end"/>
      </w:r>
      <w:r w:rsidRPr="002244F4">
        <w:rPr>
          <w:b/>
          <w:bCs/>
        </w:rPr>
        <w:t>]</w:t>
      </w:r>
      <w:r w:rsidRPr="002244F4">
        <w:tab/>
      </w:r>
      <w:r w:rsidR="005010C6" w:rsidRPr="002244F4">
        <w:t xml:space="preserve">A solution addressing a specific request </w:t>
      </w:r>
      <w:r w:rsidR="005010C6" w:rsidRPr="002244F4">
        <w:rPr>
          <w:b/>
          <w:bCs/>
        </w:rPr>
        <w:t>SHALL</w:t>
      </w:r>
      <w:r w:rsidR="005010C6" w:rsidRPr="002244F4">
        <w:t xml:space="preserve"> address all aspects of such request in their entirety.</w:t>
      </w:r>
    </w:p>
    <w:p w14:paraId="56528E37" w14:textId="0F32A72E" w:rsidR="005010C6" w:rsidRPr="002244F4" w:rsidRDefault="00FB0D3D" w:rsidP="00FB0D3D">
      <w:pPr>
        <w:ind w:left="851" w:hanging="851"/>
      </w:pPr>
      <w:bookmarkStart w:id="459" w:name="_Ref137632040"/>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30</w:t>
      </w:r>
      <w:r w:rsidRPr="002244F4">
        <w:rPr>
          <w:b/>
          <w:bCs/>
        </w:rPr>
        <w:fldChar w:fldCharType="end"/>
      </w:r>
      <w:r w:rsidRPr="002244F4">
        <w:rPr>
          <w:b/>
          <w:bCs/>
        </w:rPr>
        <w:t>]</w:t>
      </w:r>
      <w:bookmarkEnd w:id="459"/>
      <w:r w:rsidRPr="002244F4">
        <w:tab/>
      </w:r>
      <w:r w:rsidR="005010C6" w:rsidRPr="002244F4">
        <w:t xml:space="preserve">If a solution can </w:t>
      </w:r>
      <w:proofErr w:type="gramStart"/>
      <w:r w:rsidR="005010C6" w:rsidRPr="002244F4">
        <w:t>not address</w:t>
      </w:r>
      <w:proofErr w:type="gramEnd"/>
      <w:r w:rsidR="005010C6" w:rsidRPr="002244F4">
        <w:t xml:space="preserve"> the requirements in their entirety the seller </w:t>
      </w:r>
      <w:r w:rsidR="005010C6" w:rsidRPr="002244F4">
        <w:rPr>
          <w:b/>
          <w:bCs/>
        </w:rPr>
        <w:t>SHALL</w:t>
      </w:r>
      <w:r w:rsidR="005010C6" w:rsidRPr="002244F4">
        <w:t xml:space="preserve"> respond with a message stating the request </w:t>
      </w:r>
      <w:proofErr w:type="spellStart"/>
      <w:r w:rsidR="005010C6" w:rsidRPr="002244F4">
        <w:t>can not</w:t>
      </w:r>
      <w:proofErr w:type="spellEnd"/>
      <w:r w:rsidR="005010C6" w:rsidRPr="002244F4">
        <w:t xml:space="preserve"> be addressed.</w:t>
      </w:r>
    </w:p>
    <w:p w14:paraId="3826B517" w14:textId="62CE4D4F" w:rsidR="005010C6" w:rsidRPr="002244F4" w:rsidRDefault="00FB0D3D" w:rsidP="00FB0D3D">
      <w:pPr>
        <w:ind w:left="851" w:hanging="851"/>
      </w:pPr>
      <w:bookmarkStart w:id="460" w:name="_Ref137632216"/>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26</w:t>
      </w:r>
      <w:r w:rsidRPr="002244F4">
        <w:rPr>
          <w:b/>
          <w:bCs/>
        </w:rPr>
        <w:fldChar w:fldCharType="end"/>
      </w:r>
      <w:r w:rsidRPr="002244F4">
        <w:rPr>
          <w:b/>
          <w:bCs/>
        </w:rPr>
        <w:t>]</w:t>
      </w:r>
      <w:bookmarkEnd w:id="460"/>
      <w:r w:rsidRPr="002244F4">
        <w:tab/>
      </w:r>
      <w:r w:rsidR="005010C6" w:rsidRPr="002244F4">
        <w:t xml:space="preserve">If the condition in requirement </w:t>
      </w:r>
      <w:r w:rsidR="005010C6" w:rsidRPr="002244F4">
        <w:rPr>
          <w:color w:val="FF00FF"/>
        </w:rPr>
        <w:fldChar w:fldCharType="begin"/>
      </w:r>
      <w:r w:rsidR="005010C6" w:rsidRPr="002244F4">
        <w:rPr>
          <w:color w:val="FF00FF"/>
        </w:rPr>
        <w:instrText xml:space="preserve"> REF _Ref137632040 \h </w:instrText>
      </w:r>
      <w:r w:rsidR="005010C6" w:rsidRPr="002244F4">
        <w:rPr>
          <w:color w:val="FF00FF"/>
        </w:rPr>
      </w:r>
      <w:r w:rsidR="005010C6" w:rsidRPr="002244F4">
        <w:rPr>
          <w:color w:val="FF00FF"/>
        </w:rPr>
        <w:fldChar w:fldCharType="separate"/>
      </w:r>
      <w:r w:rsidR="002A66CF" w:rsidRPr="002244F4">
        <w:rPr>
          <w:b/>
          <w:bCs/>
        </w:rPr>
        <w:t>[R</w:t>
      </w:r>
      <w:r w:rsidR="002A66CF">
        <w:rPr>
          <w:b/>
          <w:bCs/>
          <w:noProof/>
        </w:rPr>
        <w:t>30</w:t>
      </w:r>
      <w:r w:rsidR="002A66CF" w:rsidRPr="002244F4">
        <w:rPr>
          <w:b/>
          <w:bCs/>
        </w:rPr>
        <w:t>]</w:t>
      </w:r>
      <w:r w:rsidR="005010C6" w:rsidRPr="002244F4">
        <w:rPr>
          <w:color w:val="FF00FF"/>
        </w:rPr>
        <w:fldChar w:fldCharType="end"/>
      </w:r>
      <w:r w:rsidR="005010C6" w:rsidRPr="002244F4">
        <w:t xml:space="preserve"> is met then the seller </w:t>
      </w:r>
      <w:r w:rsidR="005010C6" w:rsidRPr="002244F4">
        <w:rPr>
          <w:b/>
          <w:bCs/>
        </w:rPr>
        <w:t>MAY</w:t>
      </w:r>
      <w:r w:rsidR="005010C6" w:rsidRPr="002244F4">
        <w:t xml:space="preserve"> suggest an alternative solution.</w:t>
      </w:r>
    </w:p>
    <w:p w14:paraId="3FFDF66B" w14:textId="7D515005" w:rsidR="005010C6"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31</w:t>
      </w:r>
      <w:r w:rsidRPr="002244F4">
        <w:rPr>
          <w:b/>
          <w:bCs/>
        </w:rPr>
        <w:fldChar w:fldCharType="end"/>
      </w:r>
      <w:r w:rsidRPr="002244F4">
        <w:rPr>
          <w:b/>
          <w:bCs/>
        </w:rPr>
        <w:t>]</w:t>
      </w:r>
      <w:r w:rsidRPr="002244F4">
        <w:tab/>
      </w:r>
      <w:r w:rsidR="005010C6" w:rsidRPr="002244F4">
        <w:t xml:space="preserve">If the seller opts to offer an alternative solution as stipulated in </w:t>
      </w:r>
      <w:r w:rsidR="005010C6" w:rsidRPr="002244F4">
        <w:rPr>
          <w:color w:val="FF00FF"/>
        </w:rPr>
        <w:fldChar w:fldCharType="begin"/>
      </w:r>
      <w:r w:rsidR="005010C6" w:rsidRPr="002244F4">
        <w:rPr>
          <w:color w:val="FF00FF"/>
        </w:rPr>
        <w:instrText xml:space="preserve"> REF _Ref137632216 \h </w:instrText>
      </w:r>
      <w:r w:rsidR="005010C6" w:rsidRPr="002244F4">
        <w:rPr>
          <w:color w:val="FF00FF"/>
        </w:rPr>
      </w:r>
      <w:r w:rsidR="005010C6" w:rsidRPr="002244F4">
        <w:rPr>
          <w:color w:val="FF00FF"/>
        </w:rPr>
        <w:fldChar w:fldCharType="separate"/>
      </w:r>
      <w:r w:rsidR="002A66CF" w:rsidRPr="002244F4">
        <w:rPr>
          <w:b/>
          <w:bCs/>
        </w:rPr>
        <w:t>[O</w:t>
      </w:r>
      <w:r w:rsidR="002A66CF">
        <w:rPr>
          <w:b/>
          <w:bCs/>
          <w:noProof/>
        </w:rPr>
        <w:t>26</w:t>
      </w:r>
      <w:r w:rsidR="002A66CF" w:rsidRPr="002244F4">
        <w:rPr>
          <w:b/>
          <w:bCs/>
        </w:rPr>
        <w:t>]</w:t>
      </w:r>
      <w:r w:rsidR="005010C6" w:rsidRPr="002244F4">
        <w:rPr>
          <w:color w:val="FF00FF"/>
        </w:rPr>
        <w:fldChar w:fldCharType="end"/>
      </w:r>
      <w:r w:rsidR="005010C6" w:rsidRPr="002244F4">
        <w:t xml:space="preserve"> then the seller </w:t>
      </w:r>
      <w:r w:rsidR="005010C6" w:rsidRPr="002244F4">
        <w:rPr>
          <w:b/>
          <w:bCs/>
        </w:rPr>
        <w:t>SHALL</w:t>
      </w:r>
      <w:r w:rsidR="005010C6" w:rsidRPr="002244F4">
        <w:t xml:space="preserve"> specify what parts of the original request </w:t>
      </w:r>
      <w:proofErr w:type="spellStart"/>
      <w:r w:rsidR="005010C6" w:rsidRPr="002244F4">
        <w:t>can not</w:t>
      </w:r>
      <w:proofErr w:type="spellEnd"/>
      <w:r w:rsidR="005010C6" w:rsidRPr="002244F4">
        <w:t xml:space="preserve"> be met and how the proposed solution deviates from them.</w:t>
      </w:r>
    </w:p>
    <w:p w14:paraId="5E8A9AC4" w14:textId="15F2C776" w:rsidR="005010C6"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32</w:t>
      </w:r>
      <w:r w:rsidRPr="002244F4">
        <w:rPr>
          <w:b/>
          <w:bCs/>
        </w:rPr>
        <w:fldChar w:fldCharType="end"/>
      </w:r>
      <w:r w:rsidRPr="002244F4">
        <w:rPr>
          <w:b/>
          <w:bCs/>
        </w:rPr>
        <w:t>]</w:t>
      </w:r>
      <w:r w:rsidRPr="002244F4">
        <w:tab/>
      </w:r>
      <w:r w:rsidR="005010C6" w:rsidRPr="002244F4">
        <w:t xml:space="preserve">A proposed solution </w:t>
      </w:r>
      <w:r w:rsidR="005010C6" w:rsidRPr="002244F4">
        <w:rPr>
          <w:b/>
          <w:bCs/>
        </w:rPr>
        <w:t>SHALL</w:t>
      </w:r>
      <w:r w:rsidR="005010C6" w:rsidRPr="002244F4">
        <w:t xml:space="preserve"> include an </w:t>
      </w:r>
      <w:proofErr w:type="spellStart"/>
      <w:r w:rsidR="005010C6" w:rsidRPr="002244F4">
        <w:t>eBOM</w:t>
      </w:r>
      <w:proofErr w:type="spellEnd"/>
      <w:r w:rsidR="005010C6" w:rsidRPr="002244F4">
        <w:t xml:space="preserve"> (electronic Bill of Materials) that includes details of the solution.</w:t>
      </w:r>
    </w:p>
    <w:p w14:paraId="06603948" w14:textId="6A49EE5A" w:rsidR="005010C6"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33</w:t>
      </w:r>
      <w:r w:rsidRPr="002244F4">
        <w:rPr>
          <w:b/>
          <w:bCs/>
        </w:rPr>
        <w:fldChar w:fldCharType="end"/>
      </w:r>
      <w:r w:rsidRPr="002244F4">
        <w:rPr>
          <w:b/>
          <w:bCs/>
        </w:rPr>
        <w:t>]</w:t>
      </w:r>
      <w:r w:rsidRPr="002244F4">
        <w:tab/>
      </w:r>
      <w:r w:rsidR="005010C6" w:rsidRPr="002244F4">
        <w:t xml:space="preserve">When a solution is based on a supply chain the </w:t>
      </w:r>
      <w:proofErr w:type="spellStart"/>
      <w:r w:rsidR="005010C6" w:rsidRPr="002244F4">
        <w:t>eBOM</w:t>
      </w:r>
      <w:proofErr w:type="spellEnd"/>
      <w:r w:rsidR="005010C6" w:rsidRPr="002244F4">
        <w:t xml:space="preserve"> </w:t>
      </w:r>
      <w:r w:rsidR="005010C6" w:rsidRPr="002244F4">
        <w:rPr>
          <w:b/>
          <w:bCs/>
        </w:rPr>
        <w:t>SHALL</w:t>
      </w:r>
      <w:r w:rsidR="005010C6" w:rsidRPr="002244F4">
        <w:t xml:space="preserve"> include details from </w:t>
      </w:r>
      <w:proofErr w:type="spellStart"/>
      <w:r w:rsidR="005010C6" w:rsidRPr="002244F4">
        <w:t>eBOMs</w:t>
      </w:r>
      <w:proofErr w:type="spellEnd"/>
      <w:r w:rsidR="005010C6" w:rsidRPr="002244F4">
        <w:t xml:space="preserve"> of all supply chain partners and is then called a </w:t>
      </w:r>
      <w:r w:rsidR="005010C6" w:rsidRPr="002244F4">
        <w:rPr>
          <w:i/>
          <w:iCs/>
        </w:rPr>
        <w:t xml:space="preserve">Nested </w:t>
      </w:r>
      <w:proofErr w:type="spellStart"/>
      <w:r w:rsidR="005010C6" w:rsidRPr="002244F4">
        <w:rPr>
          <w:i/>
          <w:iCs/>
        </w:rPr>
        <w:t>eBOM</w:t>
      </w:r>
      <w:proofErr w:type="spellEnd"/>
      <w:r w:rsidR="005010C6" w:rsidRPr="002244F4">
        <w:t>.</w:t>
      </w:r>
    </w:p>
    <w:p w14:paraId="34823E19" w14:textId="7BB92194" w:rsidR="005010C6" w:rsidRPr="002244F4" w:rsidRDefault="00FB0D3D" w:rsidP="00FB0D3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27</w:t>
      </w:r>
      <w:r w:rsidRPr="002244F4">
        <w:rPr>
          <w:b/>
          <w:bCs/>
        </w:rPr>
        <w:fldChar w:fldCharType="end"/>
      </w:r>
      <w:r w:rsidRPr="002244F4">
        <w:rPr>
          <w:b/>
          <w:bCs/>
        </w:rPr>
        <w:t>]</w:t>
      </w:r>
      <w:r w:rsidRPr="002244F4">
        <w:tab/>
      </w:r>
      <w:r w:rsidR="005010C6" w:rsidRPr="002244F4">
        <w:t xml:space="preserve">A Nested </w:t>
      </w:r>
      <w:proofErr w:type="spellStart"/>
      <w:r w:rsidR="005010C6" w:rsidRPr="002244F4">
        <w:t>eBOM</w:t>
      </w:r>
      <w:proofErr w:type="spellEnd"/>
      <w:r w:rsidR="005010C6" w:rsidRPr="002244F4">
        <w:t xml:space="preserve"> </w:t>
      </w:r>
      <w:r w:rsidR="005010C6" w:rsidRPr="002244F4">
        <w:rPr>
          <w:b/>
          <w:bCs/>
        </w:rPr>
        <w:t>MAY</w:t>
      </w:r>
      <w:r w:rsidR="005010C6" w:rsidRPr="002244F4">
        <w:t xml:space="preserve"> hide the identity of supply chain partners except those of the seller.</w:t>
      </w:r>
    </w:p>
    <w:p w14:paraId="764F93E8" w14:textId="25304C7D" w:rsidR="006D1AA6" w:rsidRPr="002244F4" w:rsidRDefault="006D1AA6" w:rsidP="006D1AA6">
      <w:pPr>
        <w:pStyle w:val="Heading4"/>
      </w:pPr>
      <w:bookmarkStart w:id="461" w:name="_Ref135660063"/>
      <w:bookmarkStart w:id="462" w:name="_Toc152751314"/>
      <w:bookmarkStart w:id="463" w:name="_Toc152838260"/>
      <w:bookmarkStart w:id="464" w:name="_Toc152838421"/>
      <w:bookmarkStart w:id="465" w:name="_Toc152853396"/>
      <w:r w:rsidRPr="002244F4">
        <w:t>5.3.2.</w:t>
      </w:r>
      <w:r w:rsidR="005010C6" w:rsidRPr="002244F4">
        <w:t>8</w:t>
      </w:r>
      <w:bookmarkEnd w:id="461"/>
      <w:r w:rsidRPr="002244F4">
        <w:tab/>
        <w:t>Transaction management and PDL management</w:t>
      </w:r>
      <w:bookmarkEnd w:id="462"/>
      <w:bookmarkEnd w:id="463"/>
      <w:bookmarkEnd w:id="464"/>
      <w:bookmarkEnd w:id="465"/>
    </w:p>
    <w:p w14:paraId="4A1A897F" w14:textId="63B05685" w:rsidR="000A3CAA"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34</w:t>
      </w:r>
      <w:r w:rsidRPr="002244F4">
        <w:rPr>
          <w:b/>
          <w:bCs/>
        </w:rPr>
        <w:fldChar w:fldCharType="end"/>
      </w:r>
      <w:r w:rsidRPr="002244F4">
        <w:rPr>
          <w:b/>
          <w:bCs/>
        </w:rPr>
        <w:t>]</w:t>
      </w:r>
      <w:r w:rsidRPr="002244F4">
        <w:tab/>
      </w:r>
      <w:r w:rsidR="008B3A6D" w:rsidRPr="002244F4">
        <w:t xml:space="preserve">All transaction between a buyer and a seller (occurring in locations </w:t>
      </w:r>
      <w:r w:rsidR="00BA7481" w:rsidRPr="002244F4">
        <w:t>"</w:t>
      </w:r>
      <w:r w:rsidR="008B3A6D" w:rsidRPr="002244F4">
        <w:t>A</w:t>
      </w:r>
      <w:r w:rsidR="00BA7481" w:rsidRPr="002244F4">
        <w:t>"</w:t>
      </w:r>
      <w:r w:rsidR="008B3A6D" w:rsidRPr="002244F4">
        <w:t xml:space="preserve"> and </w:t>
      </w:r>
      <w:r w:rsidR="00BA7481" w:rsidRPr="002244F4">
        <w:t>"</w:t>
      </w:r>
      <w:r w:rsidR="008B3A6D" w:rsidRPr="002244F4">
        <w:t>Z</w:t>
      </w:r>
      <w:r w:rsidR="00BA7481" w:rsidRPr="002244F4">
        <w:t>"</w:t>
      </w:r>
      <w:r w:rsidR="008B3A6D" w:rsidRPr="002244F4">
        <w:t xml:space="preserve"> in </w:t>
      </w:r>
      <w:r w:rsidR="008B3A6D" w:rsidRPr="002244F4">
        <w:fldChar w:fldCharType="begin"/>
      </w:r>
      <w:r w:rsidR="008B3A6D" w:rsidRPr="002244F4">
        <w:instrText xml:space="preserve"> REF _Ref130990318 \h </w:instrText>
      </w:r>
      <w:r w:rsidR="008B3A6D" w:rsidRPr="002244F4">
        <w:fldChar w:fldCharType="separate"/>
      </w:r>
      <w:r w:rsidR="002A66CF" w:rsidRPr="002244F4">
        <w:t>Figure </w:t>
      </w:r>
      <w:r w:rsidR="002A66CF">
        <w:rPr>
          <w:noProof/>
        </w:rPr>
        <w:t>15</w:t>
      </w:r>
      <w:r w:rsidR="008B3A6D" w:rsidRPr="002244F4">
        <w:fldChar w:fldCharType="end"/>
      </w:r>
      <w:r w:rsidR="008B3A6D" w:rsidRPr="002244F4">
        <w:t xml:space="preserve">) </w:t>
      </w:r>
      <w:r w:rsidR="008B3A6D" w:rsidRPr="002244F4">
        <w:rPr>
          <w:b/>
          <w:bCs/>
        </w:rPr>
        <w:t>SHALL</w:t>
      </w:r>
      <w:r w:rsidR="008B3A6D" w:rsidRPr="002244F4">
        <w:t xml:space="preserve"> be recorded in the respective Bilateral PDL operated between the buyer and seller.</w:t>
      </w:r>
    </w:p>
    <w:p w14:paraId="2423B44D" w14:textId="7E5E0BAF" w:rsidR="008B3A6D"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35</w:t>
      </w:r>
      <w:r w:rsidRPr="002244F4">
        <w:rPr>
          <w:b/>
          <w:bCs/>
        </w:rPr>
        <w:fldChar w:fldCharType="end"/>
      </w:r>
      <w:r w:rsidRPr="002244F4">
        <w:rPr>
          <w:b/>
          <w:bCs/>
        </w:rPr>
        <w:t>]</w:t>
      </w:r>
      <w:r w:rsidRPr="002244F4">
        <w:tab/>
      </w:r>
      <w:r w:rsidR="008B3A6D" w:rsidRPr="002244F4">
        <w:t xml:space="preserve">All transaction between a mid-chain entity and a subsequent seller (occurring in locations </w:t>
      </w:r>
      <w:r w:rsidR="00BA7481" w:rsidRPr="002244F4">
        <w:t>"</w:t>
      </w:r>
      <w:r w:rsidR="008B3A6D" w:rsidRPr="002244F4">
        <w:t>A</w:t>
      </w:r>
      <w:r w:rsidR="004C007C" w:rsidRPr="002244F4">
        <w:t>'</w:t>
      </w:r>
      <w:r w:rsidR="008B3A6D" w:rsidRPr="002244F4">
        <w:t xml:space="preserve"> </w:t>
      </w:r>
      <w:r w:rsidR="00BA7481" w:rsidRPr="002244F4">
        <w:t>"</w:t>
      </w:r>
      <w:r w:rsidR="008B3A6D" w:rsidRPr="002244F4">
        <w:t xml:space="preserve"> and </w:t>
      </w:r>
      <w:r w:rsidR="00BA7481" w:rsidRPr="002244F4">
        <w:t>"</w:t>
      </w:r>
      <w:r w:rsidR="008B3A6D" w:rsidRPr="002244F4">
        <w:t>Z</w:t>
      </w:r>
      <w:r w:rsidR="004C007C" w:rsidRPr="002244F4">
        <w:t>'</w:t>
      </w:r>
      <w:r w:rsidR="008B3A6D" w:rsidRPr="002244F4">
        <w:t xml:space="preserve"> </w:t>
      </w:r>
      <w:r w:rsidR="00BA7481" w:rsidRPr="002244F4">
        <w:t>"</w:t>
      </w:r>
      <w:r w:rsidR="008B3A6D" w:rsidRPr="002244F4">
        <w:t xml:space="preserve"> in </w:t>
      </w:r>
      <w:r w:rsidR="008B3A6D" w:rsidRPr="002244F4">
        <w:fldChar w:fldCharType="begin"/>
      </w:r>
      <w:r w:rsidR="008B3A6D" w:rsidRPr="002244F4">
        <w:instrText xml:space="preserve"> REF _Ref130990318 \h </w:instrText>
      </w:r>
      <w:r w:rsidR="008B3A6D" w:rsidRPr="002244F4">
        <w:fldChar w:fldCharType="separate"/>
      </w:r>
      <w:r w:rsidR="002A66CF" w:rsidRPr="002244F4">
        <w:t>Figure </w:t>
      </w:r>
      <w:r w:rsidR="002A66CF">
        <w:rPr>
          <w:noProof/>
        </w:rPr>
        <w:t>15</w:t>
      </w:r>
      <w:r w:rsidR="008B3A6D" w:rsidRPr="002244F4">
        <w:fldChar w:fldCharType="end"/>
      </w:r>
      <w:r w:rsidR="008B3A6D" w:rsidRPr="002244F4">
        <w:t xml:space="preserve">) </w:t>
      </w:r>
      <w:r w:rsidR="008B3A6D" w:rsidRPr="002244F4">
        <w:rPr>
          <w:b/>
          <w:bCs/>
        </w:rPr>
        <w:t>SHALL</w:t>
      </w:r>
      <w:r w:rsidR="008B3A6D" w:rsidRPr="002244F4">
        <w:t xml:space="preserve"> be recorded in the respective Bilateral PDL operated between the mid-chain entity and the subsequent seller.</w:t>
      </w:r>
    </w:p>
    <w:p w14:paraId="1752D7F4" w14:textId="273A6C01" w:rsidR="000A3CAA"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36</w:t>
      </w:r>
      <w:r w:rsidRPr="002244F4">
        <w:rPr>
          <w:b/>
          <w:bCs/>
        </w:rPr>
        <w:fldChar w:fldCharType="end"/>
      </w:r>
      <w:r w:rsidRPr="002244F4">
        <w:rPr>
          <w:b/>
          <w:bCs/>
        </w:rPr>
        <w:t>]</w:t>
      </w:r>
      <w:r w:rsidRPr="002244F4">
        <w:tab/>
      </w:r>
      <w:r w:rsidR="008B3A6D" w:rsidRPr="002244F4">
        <w:t xml:space="preserve">Each request for pricing </w:t>
      </w:r>
      <w:r w:rsidR="008B3A6D" w:rsidRPr="002244F4">
        <w:rPr>
          <w:b/>
          <w:bCs/>
        </w:rPr>
        <w:t>SHALL</w:t>
      </w:r>
      <w:r w:rsidR="008B3A6D" w:rsidRPr="002244F4">
        <w:t xml:space="preserve"> have a unique ID assigned by the buyer.</w:t>
      </w:r>
    </w:p>
    <w:p w14:paraId="3F2A2B16" w14:textId="5E8DF264" w:rsidR="008B3A6D" w:rsidRPr="002244F4" w:rsidRDefault="00FB0D3D" w:rsidP="00FB0D3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28</w:t>
      </w:r>
      <w:r w:rsidRPr="002244F4">
        <w:rPr>
          <w:b/>
          <w:bCs/>
        </w:rPr>
        <w:fldChar w:fldCharType="end"/>
      </w:r>
      <w:r w:rsidRPr="002244F4">
        <w:rPr>
          <w:b/>
          <w:bCs/>
        </w:rPr>
        <w:t>]</w:t>
      </w:r>
      <w:r w:rsidRPr="002244F4">
        <w:tab/>
      </w:r>
      <w:r w:rsidR="008B3A6D" w:rsidRPr="002244F4">
        <w:t xml:space="preserve">The seller </w:t>
      </w:r>
      <w:r w:rsidR="008B3A6D" w:rsidRPr="002244F4">
        <w:rPr>
          <w:b/>
          <w:bCs/>
        </w:rPr>
        <w:t>MAY</w:t>
      </w:r>
      <w:r w:rsidR="008B3A6D" w:rsidRPr="002244F4">
        <w:t xml:space="preserve"> assign</w:t>
      </w:r>
      <w:r w:rsidR="0061205D" w:rsidRPr="002244F4">
        <w:t xml:space="preserve"> their own unique ID for a request or use the ID assigned by the buyer.</w:t>
      </w:r>
    </w:p>
    <w:p w14:paraId="74370CD6" w14:textId="2DF13935" w:rsidR="0061205D"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37</w:t>
      </w:r>
      <w:r w:rsidRPr="002244F4">
        <w:rPr>
          <w:b/>
          <w:bCs/>
        </w:rPr>
        <w:fldChar w:fldCharType="end"/>
      </w:r>
      <w:r w:rsidRPr="002244F4">
        <w:rPr>
          <w:b/>
          <w:bCs/>
        </w:rPr>
        <w:t>]</w:t>
      </w:r>
      <w:r w:rsidRPr="002244F4">
        <w:tab/>
      </w:r>
      <w:r w:rsidR="0061205D" w:rsidRPr="002244F4">
        <w:t xml:space="preserve">Both IDs </w:t>
      </w:r>
      <w:r w:rsidR="0061205D" w:rsidRPr="002244F4">
        <w:rPr>
          <w:b/>
          <w:bCs/>
        </w:rPr>
        <w:t>SHALL</w:t>
      </w:r>
      <w:r w:rsidR="0061205D" w:rsidRPr="002244F4">
        <w:t xml:space="preserve"> be recorded to the bilateral PDL on all transactions related to that request for pricing.</w:t>
      </w:r>
    </w:p>
    <w:p w14:paraId="597CF21C" w14:textId="35FC0442" w:rsidR="0061205D" w:rsidRPr="002244F4" w:rsidRDefault="00FB0D3D" w:rsidP="00FB0D3D">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38</w:t>
      </w:r>
      <w:r w:rsidRPr="002244F4">
        <w:rPr>
          <w:b/>
          <w:bCs/>
        </w:rPr>
        <w:fldChar w:fldCharType="end"/>
      </w:r>
      <w:r w:rsidRPr="002244F4">
        <w:rPr>
          <w:b/>
          <w:bCs/>
        </w:rPr>
        <w:t>]</w:t>
      </w:r>
      <w:r w:rsidRPr="002244F4">
        <w:tab/>
      </w:r>
      <w:r w:rsidR="0061205D" w:rsidRPr="002244F4">
        <w:t xml:space="preserve">Each transaction recorded on a bilateral PDL </w:t>
      </w:r>
      <w:r w:rsidR="0061205D" w:rsidRPr="002244F4">
        <w:rPr>
          <w:b/>
          <w:bCs/>
        </w:rPr>
        <w:t>SHALL</w:t>
      </w:r>
      <w:r w:rsidR="0061205D" w:rsidRPr="002244F4">
        <w:t xml:space="preserve"> include the following details:</w:t>
      </w:r>
    </w:p>
    <w:p w14:paraId="2B553C43" w14:textId="4188AC3A" w:rsidR="007B5D92" w:rsidRPr="002244F4" w:rsidRDefault="007B5D92" w:rsidP="00FB0D3D">
      <w:pPr>
        <w:pStyle w:val="B1"/>
      </w:pPr>
      <w:r w:rsidRPr="002244F4">
        <w:t>PDL chain overheads (previous hash, block identifier etc.) where applicable.</w:t>
      </w:r>
    </w:p>
    <w:p w14:paraId="53E3A14C" w14:textId="2C0A52BB" w:rsidR="0061205D" w:rsidRPr="002244F4" w:rsidRDefault="0061205D" w:rsidP="00FB0D3D">
      <w:pPr>
        <w:pStyle w:val="B1"/>
      </w:pPr>
      <w:r w:rsidRPr="002244F4">
        <w:t>Buyer unique request ID</w:t>
      </w:r>
      <w:r w:rsidR="00FB0D3D" w:rsidRPr="002244F4">
        <w:t>.</w:t>
      </w:r>
    </w:p>
    <w:p w14:paraId="56C3C329" w14:textId="489762A3" w:rsidR="0061205D" w:rsidRPr="002244F4" w:rsidRDefault="0061205D" w:rsidP="00FB0D3D">
      <w:pPr>
        <w:pStyle w:val="B1"/>
      </w:pPr>
      <w:r w:rsidRPr="002244F4">
        <w:t>Seller unique request ID (same as Buyer unique request ID if not assigned by seller)</w:t>
      </w:r>
      <w:r w:rsidR="00FB0D3D" w:rsidRPr="002244F4">
        <w:t>.</w:t>
      </w:r>
    </w:p>
    <w:p w14:paraId="5E13751F" w14:textId="74EF5B30" w:rsidR="0061205D" w:rsidRPr="002244F4" w:rsidRDefault="0061205D" w:rsidP="00FB0D3D">
      <w:pPr>
        <w:pStyle w:val="B1"/>
      </w:pPr>
      <w:r w:rsidRPr="002244F4">
        <w:t>Transaction unique ID</w:t>
      </w:r>
      <w:r w:rsidR="007B5D92" w:rsidRPr="002244F4">
        <w:rPr>
          <w:rFonts w:hint="cs"/>
          <w:rtl/>
        </w:rPr>
        <w:t xml:space="preserve"> </w:t>
      </w:r>
      <w:r w:rsidR="007B5D92" w:rsidRPr="002244F4">
        <w:t>(generated by the initiator of the transaction)</w:t>
      </w:r>
      <w:r w:rsidR="00FB0D3D" w:rsidRPr="002244F4">
        <w:t>.</w:t>
      </w:r>
    </w:p>
    <w:p w14:paraId="6576AAA9" w14:textId="55F897DF" w:rsidR="0061205D" w:rsidRPr="002244F4" w:rsidRDefault="0061205D" w:rsidP="00FB0D3D">
      <w:pPr>
        <w:pStyle w:val="B1"/>
      </w:pPr>
      <w:r w:rsidRPr="002244F4">
        <w:t>Timestamp</w:t>
      </w:r>
      <w:r w:rsidR="007B5D92" w:rsidRPr="002244F4">
        <w:t xml:space="preserve"> (using an atomic clock and UTC+0 time)</w:t>
      </w:r>
      <w:r w:rsidR="00FB0D3D" w:rsidRPr="002244F4">
        <w:t>.</w:t>
      </w:r>
    </w:p>
    <w:p w14:paraId="2C028883" w14:textId="346BC275" w:rsidR="0061205D" w:rsidRPr="002244F4" w:rsidRDefault="0061205D" w:rsidP="00FB0D3D">
      <w:pPr>
        <w:pStyle w:val="B1"/>
      </w:pPr>
      <w:r w:rsidRPr="002244F4">
        <w:t>Transaction payload (functional data)</w:t>
      </w:r>
      <w:r w:rsidR="00FB0D3D" w:rsidRPr="002244F4">
        <w:t>.</w:t>
      </w:r>
    </w:p>
    <w:p w14:paraId="122A9968" w14:textId="3D47D384" w:rsidR="007B5D92" w:rsidRPr="002244F4" w:rsidRDefault="00FB0D3D" w:rsidP="00FB0D3D">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29</w:t>
      </w:r>
      <w:r w:rsidRPr="002244F4">
        <w:rPr>
          <w:b/>
          <w:bCs/>
        </w:rPr>
        <w:fldChar w:fldCharType="end"/>
      </w:r>
      <w:r w:rsidRPr="002244F4">
        <w:rPr>
          <w:b/>
          <w:bCs/>
        </w:rPr>
        <w:t>]</w:t>
      </w:r>
      <w:r w:rsidRPr="002244F4">
        <w:tab/>
      </w:r>
      <w:r w:rsidR="007B5D92" w:rsidRPr="002244F4">
        <w:t xml:space="preserve">Multiple transaction </w:t>
      </w:r>
      <w:r w:rsidR="007B5D92" w:rsidRPr="002244F4">
        <w:rPr>
          <w:b/>
          <w:bCs/>
        </w:rPr>
        <w:t>MAY</w:t>
      </w:r>
      <w:r w:rsidR="007B5D92" w:rsidRPr="002244F4">
        <w:t xml:space="preserve"> be loaded to a single</w:t>
      </w:r>
      <w:r w:rsidR="003A6D81" w:rsidRPr="002244F4">
        <w:t xml:space="preserve"> PDL block</w:t>
      </w:r>
      <w:r w:rsidR="007B5D92" w:rsidRPr="002244F4">
        <w:t>.</w:t>
      </w:r>
    </w:p>
    <w:p w14:paraId="7802265C" w14:textId="70BEF8AA" w:rsidR="008B3A6D" w:rsidRPr="002244F4" w:rsidRDefault="003A6D81" w:rsidP="00FB0D3D">
      <w:r w:rsidRPr="002244F4">
        <w:t xml:space="preserve">There is no formal requirement to load each transaction to a separate PDL block. Multiple transactions may be loaded to a single block </w:t>
      </w:r>
      <w:proofErr w:type="gramStart"/>
      <w:r w:rsidRPr="002244F4">
        <w:t>as long as</w:t>
      </w:r>
      <w:proofErr w:type="gramEnd"/>
      <w:r w:rsidRPr="002244F4">
        <w:t xml:space="preserve"> the transactions can be retrieved and used by any entity having access to the PDL.</w:t>
      </w:r>
    </w:p>
    <w:p w14:paraId="102DC64F" w14:textId="3357AEED" w:rsidR="003E077D" w:rsidRPr="002244F4" w:rsidRDefault="003E077D" w:rsidP="00170F79">
      <w:pPr>
        <w:pStyle w:val="Heading3"/>
      </w:pPr>
      <w:bookmarkStart w:id="466" w:name="_Toc152751315"/>
      <w:bookmarkStart w:id="467" w:name="_Toc152838261"/>
      <w:bookmarkStart w:id="468" w:name="_Toc152838422"/>
      <w:bookmarkStart w:id="469" w:name="_Toc152853397"/>
      <w:r w:rsidRPr="002244F4">
        <w:lastRenderedPageBreak/>
        <w:t>5.</w:t>
      </w:r>
      <w:r w:rsidR="00170F79" w:rsidRPr="002244F4">
        <w:t>3</w:t>
      </w:r>
      <w:r w:rsidRPr="002244F4">
        <w:t>.3</w:t>
      </w:r>
      <w:r w:rsidRPr="002244F4">
        <w:tab/>
        <w:t>Ordering</w:t>
      </w:r>
      <w:bookmarkEnd w:id="466"/>
      <w:bookmarkEnd w:id="467"/>
      <w:bookmarkEnd w:id="468"/>
      <w:bookmarkEnd w:id="469"/>
    </w:p>
    <w:p w14:paraId="08973EF2" w14:textId="01E884FD" w:rsidR="006D1AA6" w:rsidRPr="002244F4" w:rsidRDefault="006D1AA6" w:rsidP="00170F79">
      <w:pPr>
        <w:pStyle w:val="Heading4"/>
      </w:pPr>
      <w:bookmarkStart w:id="470" w:name="_Toc152751316"/>
      <w:bookmarkStart w:id="471" w:name="_Toc152838262"/>
      <w:bookmarkStart w:id="472" w:name="_Toc152838423"/>
      <w:bookmarkStart w:id="473" w:name="_Toc152853398"/>
      <w:r w:rsidRPr="002244F4">
        <w:t>5.</w:t>
      </w:r>
      <w:r w:rsidR="00170F79" w:rsidRPr="002244F4">
        <w:t>3</w:t>
      </w:r>
      <w:r w:rsidRPr="002244F4">
        <w:t>.3.1</w:t>
      </w:r>
      <w:r w:rsidRPr="002244F4">
        <w:tab/>
        <w:t>General discussion</w:t>
      </w:r>
      <w:bookmarkEnd w:id="470"/>
      <w:bookmarkEnd w:id="471"/>
      <w:bookmarkEnd w:id="472"/>
      <w:bookmarkEnd w:id="473"/>
    </w:p>
    <w:p w14:paraId="557EAA77" w14:textId="6CD37E0A" w:rsidR="00757D44" w:rsidRPr="002244F4" w:rsidRDefault="00757D44" w:rsidP="00CF3C0B">
      <w:r w:rsidRPr="002244F4">
        <w:t>The ordering of goods and services is done through selection of an item off-of a menu</w:t>
      </w:r>
      <w:r w:rsidR="0031065F" w:rsidRPr="002244F4">
        <w:t xml:space="preserve"> or through acceptance of a </w:t>
      </w:r>
      <w:r w:rsidR="006D1AA6" w:rsidRPr="002244F4">
        <w:t xml:space="preserve">valid </w:t>
      </w:r>
      <w:r w:rsidR="0031065F" w:rsidRPr="002244F4">
        <w:t>quote provided at an earlier stage</w:t>
      </w:r>
      <w:r w:rsidRPr="002244F4">
        <w:t xml:space="preserve">. Once the order is accepted and approved the buyer </w:t>
      </w:r>
      <w:r w:rsidR="0034705F" w:rsidRPr="002244F4">
        <w:t>shall receive a confirmation and an estimated delivery date. The seller may also offer cancellation options, with or without penalty.</w:t>
      </w:r>
    </w:p>
    <w:p w14:paraId="25B78788" w14:textId="44C1F3EC" w:rsidR="006D1AA6" w:rsidRPr="002244F4" w:rsidRDefault="006D1AA6" w:rsidP="00170F79">
      <w:pPr>
        <w:pStyle w:val="Heading4"/>
      </w:pPr>
      <w:bookmarkStart w:id="474" w:name="_Ref135659506"/>
      <w:bookmarkStart w:id="475" w:name="_Toc152751317"/>
      <w:bookmarkStart w:id="476" w:name="_Toc152838263"/>
      <w:bookmarkStart w:id="477" w:name="_Toc152838424"/>
      <w:bookmarkStart w:id="478" w:name="_Toc152853399"/>
      <w:r w:rsidRPr="002244F4">
        <w:t>5.</w:t>
      </w:r>
      <w:r w:rsidR="00170F79" w:rsidRPr="002244F4">
        <w:t>3</w:t>
      </w:r>
      <w:r w:rsidRPr="002244F4">
        <w:t>.3.2</w:t>
      </w:r>
      <w:bookmarkEnd w:id="474"/>
      <w:r w:rsidRPr="002244F4">
        <w:tab/>
        <w:t>Recursiveness</w:t>
      </w:r>
      <w:bookmarkEnd w:id="475"/>
      <w:bookmarkEnd w:id="476"/>
      <w:bookmarkEnd w:id="477"/>
      <w:bookmarkEnd w:id="478"/>
    </w:p>
    <w:p w14:paraId="49745519" w14:textId="6D3AC29F" w:rsidR="00BD7E28" w:rsidRPr="002244F4" w:rsidRDefault="006D1AA6" w:rsidP="00CF3C0B">
      <w:r w:rsidRPr="002244F4">
        <w:t>When more than one buyer and one seller exist in a supply chain the ordering is handled in a recursive manner</w:t>
      </w:r>
      <w:r w:rsidR="00517E75" w:rsidRPr="002244F4">
        <w:t>:</w:t>
      </w:r>
    </w:p>
    <w:p w14:paraId="5D2BD204" w14:textId="02495264" w:rsidR="00BD7E28" w:rsidRPr="002244F4" w:rsidRDefault="00517E75" w:rsidP="00BD7E28">
      <w:pPr>
        <w:pStyle w:val="B1"/>
      </w:pPr>
      <w:r w:rsidRPr="002244F4">
        <w:t xml:space="preserve">A buyer places an order with their respective seller </w:t>
      </w:r>
      <w:r w:rsidR="00E33F01" w:rsidRPr="002244F4">
        <w:t xml:space="preserve">(step A in </w:t>
      </w:r>
      <w:r w:rsidR="00E33F01" w:rsidRPr="002244F4">
        <w:fldChar w:fldCharType="begin"/>
      </w:r>
      <w:r w:rsidR="00E33F01" w:rsidRPr="002244F4">
        <w:instrText xml:space="preserve"> REF _Ref135667685 \h </w:instrText>
      </w:r>
      <w:r w:rsidR="00E33F01" w:rsidRPr="002244F4">
        <w:fldChar w:fldCharType="separate"/>
      </w:r>
      <w:r w:rsidR="002A66CF" w:rsidRPr="002244F4">
        <w:t xml:space="preserve">Figure </w:t>
      </w:r>
      <w:r w:rsidR="002A66CF">
        <w:rPr>
          <w:noProof/>
        </w:rPr>
        <w:t>16</w:t>
      </w:r>
      <w:r w:rsidR="00E33F01" w:rsidRPr="002244F4">
        <w:fldChar w:fldCharType="end"/>
      </w:r>
      <w:r w:rsidR="00E33F01" w:rsidRPr="002244F4">
        <w:t xml:space="preserve">) </w:t>
      </w:r>
      <w:r w:rsidRPr="002244F4">
        <w:t>indicating the valid unique quote ID being ordered.</w:t>
      </w:r>
    </w:p>
    <w:p w14:paraId="156D59A5" w14:textId="51EA66C5" w:rsidR="00BD7E28" w:rsidRPr="002244F4" w:rsidRDefault="00517E75" w:rsidP="00BD7E28">
      <w:pPr>
        <w:pStyle w:val="B1"/>
      </w:pPr>
      <w:r w:rsidRPr="002244F4">
        <w:t>If the quote is based on external resources, the seller places subsequent orders with their subsequent suppliers</w:t>
      </w:r>
      <w:r w:rsidR="00E33F01" w:rsidRPr="002244F4">
        <w:t xml:space="preserve"> (step A</w:t>
      </w:r>
      <w:r w:rsidR="004C007C" w:rsidRPr="002244F4">
        <w:t>'</w:t>
      </w:r>
      <w:r w:rsidR="00E33F01" w:rsidRPr="002244F4">
        <w:t xml:space="preserve"> in </w:t>
      </w:r>
      <w:r w:rsidR="00E33F01" w:rsidRPr="002244F4">
        <w:fldChar w:fldCharType="begin"/>
      </w:r>
      <w:r w:rsidR="00E33F01" w:rsidRPr="002244F4">
        <w:instrText xml:space="preserve"> REF _Ref135667685 \h </w:instrText>
      </w:r>
      <w:r w:rsidR="00E33F01" w:rsidRPr="002244F4">
        <w:fldChar w:fldCharType="separate"/>
      </w:r>
      <w:r w:rsidR="002A66CF" w:rsidRPr="002244F4">
        <w:t xml:space="preserve">Figure </w:t>
      </w:r>
      <w:r w:rsidR="002A66CF">
        <w:rPr>
          <w:noProof/>
        </w:rPr>
        <w:t>16</w:t>
      </w:r>
      <w:r w:rsidR="00E33F01" w:rsidRPr="002244F4">
        <w:fldChar w:fldCharType="end"/>
      </w:r>
      <w:r w:rsidR="00E33F01" w:rsidRPr="002244F4">
        <w:t>)</w:t>
      </w:r>
      <w:r w:rsidRPr="002244F4">
        <w:t>. In parallel, the seller verifies availability of internal resources.</w:t>
      </w:r>
    </w:p>
    <w:p w14:paraId="46BF56AC" w14:textId="63B0EC7D" w:rsidR="006D1AA6" w:rsidRPr="002244F4" w:rsidRDefault="00E33F01" w:rsidP="003F1506">
      <w:pPr>
        <w:pStyle w:val="B1"/>
      </w:pPr>
      <w:r w:rsidRPr="002244F4">
        <w:t>T</w:t>
      </w:r>
      <w:r w:rsidR="00517E75" w:rsidRPr="002244F4">
        <w:t xml:space="preserve">wo conditions </w:t>
      </w:r>
      <w:proofErr w:type="gramStart"/>
      <w:r w:rsidRPr="002244F4">
        <w:t xml:space="preserve">have </w:t>
      </w:r>
      <w:r w:rsidR="00517E75" w:rsidRPr="002244F4">
        <w:t>to</w:t>
      </w:r>
      <w:proofErr w:type="gramEnd"/>
      <w:r w:rsidR="00517E75" w:rsidRPr="002244F4">
        <w:t xml:space="preserve"> be true</w:t>
      </w:r>
      <w:r w:rsidRPr="002244F4">
        <w:t xml:space="preserve"> in order for the order to be accepted</w:t>
      </w:r>
      <w:r w:rsidR="00517E75" w:rsidRPr="002244F4">
        <w:t>:</w:t>
      </w:r>
    </w:p>
    <w:p w14:paraId="19627CCC" w14:textId="0EDE0787" w:rsidR="00517E75" w:rsidRPr="002244F4" w:rsidRDefault="00BD7E28" w:rsidP="003F1506">
      <w:pPr>
        <w:pStyle w:val="B20"/>
      </w:pPr>
      <w:r w:rsidRPr="002244F4">
        <w:t>1)</w:t>
      </w:r>
      <w:r w:rsidRPr="002244F4">
        <w:tab/>
      </w:r>
      <w:r w:rsidR="00517E75" w:rsidRPr="002244F4">
        <w:t>Verification that internal resources are available and ready.</w:t>
      </w:r>
    </w:p>
    <w:p w14:paraId="6CB3593F" w14:textId="1CEF7C37" w:rsidR="00517E75" w:rsidRPr="002244F4" w:rsidRDefault="00BD7E28" w:rsidP="003F1506">
      <w:pPr>
        <w:pStyle w:val="B20"/>
      </w:pPr>
      <w:r w:rsidRPr="002244F4">
        <w:t>2)</w:t>
      </w:r>
      <w:r w:rsidRPr="002244F4">
        <w:tab/>
      </w:r>
      <w:r w:rsidR="00517E75" w:rsidRPr="002244F4">
        <w:t>Confirmation from subsequent providers that the external resources they provide are available and ready</w:t>
      </w:r>
      <w:r w:rsidR="00E33F01" w:rsidRPr="002244F4">
        <w:t xml:space="preserve"> (step Z</w:t>
      </w:r>
      <w:r w:rsidR="004C007C" w:rsidRPr="002244F4">
        <w:t>'</w:t>
      </w:r>
      <w:r w:rsidR="00E33F01" w:rsidRPr="002244F4">
        <w:t xml:space="preserve"> in </w:t>
      </w:r>
      <w:r w:rsidR="00E33F01" w:rsidRPr="002244F4">
        <w:fldChar w:fldCharType="begin"/>
      </w:r>
      <w:r w:rsidR="00E33F01" w:rsidRPr="002244F4">
        <w:instrText xml:space="preserve"> REF _Ref135667685 \h  \* MERGEFORMAT </w:instrText>
      </w:r>
      <w:r w:rsidR="00E33F01" w:rsidRPr="002244F4">
        <w:fldChar w:fldCharType="separate"/>
      </w:r>
      <w:r w:rsidR="002A66CF" w:rsidRPr="002244F4">
        <w:t xml:space="preserve">Figure </w:t>
      </w:r>
      <w:r w:rsidR="002A66CF">
        <w:t>16</w:t>
      </w:r>
      <w:r w:rsidR="00E33F01" w:rsidRPr="002244F4">
        <w:fldChar w:fldCharType="end"/>
      </w:r>
      <w:r w:rsidR="00E33F01" w:rsidRPr="002244F4">
        <w:t>)</w:t>
      </w:r>
      <w:r w:rsidR="00517E75" w:rsidRPr="002244F4">
        <w:t>.</w:t>
      </w:r>
    </w:p>
    <w:p w14:paraId="63C4FB4C" w14:textId="26E19095" w:rsidR="00177DD6" w:rsidRPr="002244F4" w:rsidRDefault="00177DD6" w:rsidP="00177DD6">
      <w:pPr>
        <w:pStyle w:val="Heading4"/>
      </w:pPr>
      <w:bookmarkStart w:id="479" w:name="_Toc152751318"/>
      <w:bookmarkStart w:id="480" w:name="_Toc152838264"/>
      <w:bookmarkStart w:id="481" w:name="_Toc152838425"/>
      <w:bookmarkStart w:id="482" w:name="_Toc152853400"/>
      <w:r w:rsidRPr="002244F4">
        <w:t>5.3.3.3</w:t>
      </w:r>
      <w:r w:rsidRPr="002244F4">
        <w:tab/>
        <w:t>Acceptance of order</w:t>
      </w:r>
      <w:bookmarkEnd w:id="479"/>
      <w:bookmarkEnd w:id="480"/>
      <w:bookmarkEnd w:id="481"/>
      <w:bookmarkEnd w:id="482"/>
    </w:p>
    <w:p w14:paraId="338D5768" w14:textId="1987127F" w:rsidR="00170F79" w:rsidRPr="002244F4" w:rsidRDefault="00BD7E28" w:rsidP="00BD7E28">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39</w:t>
      </w:r>
      <w:r w:rsidRPr="002244F4">
        <w:rPr>
          <w:b/>
          <w:bCs/>
        </w:rPr>
        <w:fldChar w:fldCharType="end"/>
      </w:r>
      <w:r w:rsidRPr="002244F4">
        <w:rPr>
          <w:b/>
          <w:bCs/>
        </w:rPr>
        <w:t>]</w:t>
      </w:r>
      <w:r w:rsidRPr="002244F4">
        <w:tab/>
      </w:r>
      <w:r w:rsidR="00177DD6" w:rsidRPr="002244F4">
        <w:t xml:space="preserve">A seller </w:t>
      </w:r>
      <w:r w:rsidR="00177DD6" w:rsidRPr="002244F4">
        <w:rPr>
          <w:b/>
          <w:bCs/>
        </w:rPr>
        <w:t>SHALL</w:t>
      </w:r>
      <w:r w:rsidR="00177DD6" w:rsidRPr="002244F4">
        <w:t xml:space="preserve"> only confirm acceptance of an order when both internal supply is available and all orders for external supply have been confirmed.</w:t>
      </w:r>
    </w:p>
    <w:p w14:paraId="69934B46" w14:textId="1134927C" w:rsidR="00517E75" w:rsidRPr="002244F4" w:rsidRDefault="00517E75" w:rsidP="00BD7E28">
      <w:r w:rsidRPr="002244F4">
        <w:t xml:space="preserve">Only when both conditions </w:t>
      </w:r>
      <w:r w:rsidR="00170F79" w:rsidRPr="002244F4">
        <w:t xml:space="preserve">listed in </w:t>
      </w:r>
      <w:r w:rsidR="00BD7E28" w:rsidRPr="002244F4">
        <w:t>clause</w:t>
      </w:r>
      <w:r w:rsidR="00170F79" w:rsidRPr="002244F4">
        <w:t xml:space="preserve"> </w:t>
      </w:r>
      <w:r w:rsidR="00170F79" w:rsidRPr="002244F4">
        <w:fldChar w:fldCharType="begin"/>
      </w:r>
      <w:r w:rsidR="00170F79" w:rsidRPr="002244F4">
        <w:instrText xml:space="preserve"> REF _Ref135659506 \h </w:instrText>
      </w:r>
      <w:r w:rsidR="00170F79" w:rsidRPr="002244F4">
        <w:fldChar w:fldCharType="separate"/>
      </w:r>
      <w:r w:rsidR="002A66CF" w:rsidRPr="002244F4">
        <w:t>5.3.3.2</w:t>
      </w:r>
      <w:r w:rsidR="00170F79" w:rsidRPr="002244F4">
        <w:fldChar w:fldCharType="end"/>
      </w:r>
      <w:r w:rsidR="00170F79" w:rsidRPr="002244F4">
        <w:t xml:space="preserve"> </w:t>
      </w:r>
      <w:r w:rsidRPr="002244F4">
        <w:t xml:space="preserve">are true will the seller accept the order and </w:t>
      </w:r>
      <w:r w:rsidR="00170F79" w:rsidRPr="002244F4">
        <w:t>confirm</w:t>
      </w:r>
      <w:r w:rsidRPr="002244F4">
        <w:t xml:space="preserve"> acceptance to the buyer</w:t>
      </w:r>
      <w:r w:rsidR="00E33F01" w:rsidRPr="002244F4">
        <w:t xml:space="preserve"> (step Z in in </w:t>
      </w:r>
      <w:r w:rsidR="00E33F01" w:rsidRPr="002244F4">
        <w:fldChar w:fldCharType="begin"/>
      </w:r>
      <w:r w:rsidR="00E33F01" w:rsidRPr="002244F4">
        <w:instrText xml:space="preserve"> REF _Ref135667685 \h </w:instrText>
      </w:r>
      <w:r w:rsidR="00E33F01" w:rsidRPr="002244F4">
        <w:fldChar w:fldCharType="separate"/>
      </w:r>
      <w:r w:rsidR="002A66CF" w:rsidRPr="002244F4">
        <w:t xml:space="preserve">Figure </w:t>
      </w:r>
      <w:r w:rsidR="002A66CF">
        <w:rPr>
          <w:noProof/>
        </w:rPr>
        <w:t>16</w:t>
      </w:r>
      <w:r w:rsidR="00E33F01" w:rsidRPr="002244F4">
        <w:fldChar w:fldCharType="end"/>
      </w:r>
      <w:r w:rsidR="00E33F01" w:rsidRPr="002244F4">
        <w:t>)</w:t>
      </w:r>
      <w:r w:rsidRPr="002244F4">
        <w:t>.</w:t>
      </w:r>
    </w:p>
    <w:p w14:paraId="0E0FB3C0" w14:textId="5A5E4EED" w:rsidR="00177DD6"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30</w:t>
      </w:r>
      <w:r w:rsidRPr="002244F4">
        <w:rPr>
          <w:b/>
          <w:bCs/>
        </w:rPr>
        <w:fldChar w:fldCharType="end"/>
      </w:r>
      <w:r w:rsidRPr="002244F4">
        <w:rPr>
          <w:b/>
          <w:bCs/>
        </w:rPr>
        <w:t>]</w:t>
      </w:r>
      <w:r w:rsidRPr="002244F4">
        <w:tab/>
      </w:r>
      <w:r w:rsidR="00170F79" w:rsidRPr="002244F4">
        <w:t xml:space="preserve">The buyer and seller </w:t>
      </w:r>
      <w:r w:rsidR="00177DD6" w:rsidRPr="002244F4">
        <w:rPr>
          <w:b/>
          <w:bCs/>
        </w:rPr>
        <w:t>MAY</w:t>
      </w:r>
      <w:r w:rsidR="00170F79" w:rsidRPr="002244F4">
        <w:t xml:space="preserve"> agree on a timeframe for acceptance of an order.</w:t>
      </w:r>
    </w:p>
    <w:p w14:paraId="5DBDE26F" w14:textId="73D4FA72" w:rsidR="00170F79"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31</w:t>
      </w:r>
      <w:r w:rsidRPr="002244F4">
        <w:rPr>
          <w:b/>
          <w:bCs/>
        </w:rPr>
        <w:fldChar w:fldCharType="end"/>
      </w:r>
      <w:r w:rsidRPr="002244F4">
        <w:rPr>
          <w:b/>
          <w:bCs/>
        </w:rPr>
        <w:t>]</w:t>
      </w:r>
      <w:r w:rsidRPr="002244F4">
        <w:tab/>
      </w:r>
      <w:r w:rsidR="00177DD6" w:rsidRPr="002244F4">
        <w:t>If</w:t>
      </w:r>
      <w:r w:rsidR="00170F79" w:rsidRPr="002244F4">
        <w:t xml:space="preserve"> the seller fails to confirm acceptance within such timeframe, the buyer </w:t>
      </w:r>
      <w:r w:rsidR="00177DD6" w:rsidRPr="002244F4">
        <w:rPr>
          <w:b/>
          <w:bCs/>
        </w:rPr>
        <w:t>MAY</w:t>
      </w:r>
      <w:r w:rsidR="00170F79" w:rsidRPr="002244F4">
        <w:t xml:space="preserve"> cancel the order with no penalty or prejudice.</w:t>
      </w:r>
    </w:p>
    <w:p w14:paraId="75122AC7" w14:textId="5655139C" w:rsidR="00E33F01" w:rsidRPr="002244F4" w:rsidRDefault="00E33F01" w:rsidP="00BD7E28">
      <w:r w:rsidRPr="002244F4">
        <w:fldChar w:fldCharType="begin"/>
      </w:r>
      <w:r w:rsidRPr="002244F4">
        <w:instrText xml:space="preserve"> REF _Ref135667685 \h </w:instrText>
      </w:r>
      <w:r w:rsidRPr="002244F4">
        <w:fldChar w:fldCharType="separate"/>
      </w:r>
      <w:r w:rsidR="002A66CF" w:rsidRPr="002244F4">
        <w:t xml:space="preserve">Figure </w:t>
      </w:r>
      <w:r w:rsidR="002A66CF">
        <w:rPr>
          <w:noProof/>
        </w:rPr>
        <w:t>16</w:t>
      </w:r>
      <w:r w:rsidRPr="002244F4">
        <w:fldChar w:fldCharType="end"/>
      </w:r>
      <w:r w:rsidRPr="002244F4">
        <w:t xml:space="preserve"> herewith describes the process of order acceptance and rejection in a supply chain.</w:t>
      </w:r>
    </w:p>
    <w:p w14:paraId="5A222561" w14:textId="4E24CB73" w:rsidR="00170F79" w:rsidRPr="002244F4" w:rsidRDefault="00170F79" w:rsidP="00170F79">
      <w:pPr>
        <w:pStyle w:val="Heading4"/>
      </w:pPr>
      <w:bookmarkStart w:id="483" w:name="_Toc152751319"/>
      <w:bookmarkStart w:id="484" w:name="_Toc152838265"/>
      <w:bookmarkStart w:id="485" w:name="_Toc152838426"/>
      <w:bookmarkStart w:id="486" w:name="_Toc152853401"/>
      <w:r w:rsidRPr="002244F4">
        <w:t>5.3.3.4</w:t>
      </w:r>
      <w:r w:rsidRPr="002244F4">
        <w:tab/>
        <w:t>Transaction management and PDL management</w:t>
      </w:r>
      <w:bookmarkEnd w:id="483"/>
      <w:bookmarkEnd w:id="484"/>
      <w:bookmarkEnd w:id="485"/>
      <w:bookmarkEnd w:id="486"/>
    </w:p>
    <w:p w14:paraId="51E647A4" w14:textId="6A1AC757" w:rsidR="00170F79" w:rsidRPr="002244F4" w:rsidRDefault="00170F79" w:rsidP="00170F79">
      <w:pPr>
        <w:rPr>
          <w:rtl/>
          <w:lang w:bidi="he-IL"/>
        </w:rPr>
      </w:pPr>
      <w:r w:rsidRPr="002244F4">
        <w:t xml:space="preserve">All requirements listed in clause </w:t>
      </w:r>
      <w:r w:rsidR="00BD3BC7" w:rsidRPr="002244F4">
        <w:fldChar w:fldCharType="begin"/>
      </w:r>
      <w:r w:rsidR="00BD3BC7" w:rsidRPr="002244F4">
        <w:instrText xml:space="preserve"> REF _Ref135660063 \h </w:instrText>
      </w:r>
      <w:r w:rsidR="00BD3BC7" w:rsidRPr="002244F4">
        <w:fldChar w:fldCharType="separate"/>
      </w:r>
      <w:r w:rsidR="002A66CF" w:rsidRPr="002244F4">
        <w:t>5.3.2.8</w:t>
      </w:r>
      <w:r w:rsidR="00BD3BC7" w:rsidRPr="002244F4">
        <w:fldChar w:fldCharType="end"/>
      </w:r>
      <w:r w:rsidR="00BD3BC7" w:rsidRPr="002244F4">
        <w:t xml:space="preserve">) </w:t>
      </w:r>
      <w:r w:rsidRPr="002244F4">
        <w:t>are also valid for the Ordering lifecycle stage.</w:t>
      </w:r>
    </w:p>
    <w:p w14:paraId="68BAD878" w14:textId="0CBCD467" w:rsidR="003F3C88" w:rsidRPr="002244F4" w:rsidRDefault="007F6136" w:rsidP="00BD7E28">
      <w:pPr>
        <w:pStyle w:val="FL"/>
      </w:pPr>
      <w:r w:rsidRPr="002244F4">
        <w:rPr>
          <w:noProof/>
        </w:rPr>
        <w:drawing>
          <wp:inline distT="0" distB="0" distL="0" distR="0" wp14:anchorId="432D2D1D" wp14:editId="1799F48F">
            <wp:extent cx="6120765" cy="1927860"/>
            <wp:effectExtent l="0" t="0" r="635" b="2540"/>
            <wp:docPr id="18781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1136" name="Picture 1878111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1927860"/>
                    </a:xfrm>
                    <a:prstGeom prst="rect">
                      <a:avLst/>
                    </a:prstGeom>
                  </pic:spPr>
                </pic:pic>
              </a:graphicData>
            </a:graphic>
          </wp:inline>
        </w:drawing>
      </w:r>
    </w:p>
    <w:p w14:paraId="5C0C995D" w14:textId="7ADEFEC0" w:rsidR="00E33F01" w:rsidRPr="002244F4" w:rsidRDefault="00E33F01" w:rsidP="00BD7E28">
      <w:pPr>
        <w:pStyle w:val="TF"/>
      </w:pPr>
      <w:bookmarkStart w:id="487" w:name="_Ref135667685"/>
      <w:bookmarkStart w:id="488" w:name="_Toc152750402"/>
      <w:bookmarkStart w:id="489" w:name="_Toc152837718"/>
      <w:bookmarkStart w:id="490" w:name="_Toc152838319"/>
      <w:bookmarkStart w:id="491" w:name="_Toc152838610"/>
      <w:r w:rsidRPr="002244F4">
        <w:t xml:space="preserve">Figure </w:t>
      </w:r>
      <w:fldSimple w:instr=" SEQ Figure \* ARABIC ">
        <w:r w:rsidR="002A66CF">
          <w:rPr>
            <w:noProof/>
          </w:rPr>
          <w:t>16</w:t>
        </w:r>
      </w:fldSimple>
      <w:bookmarkEnd w:id="487"/>
      <w:r w:rsidR="00BD7E28" w:rsidRPr="002244F4">
        <w:t>:</w:t>
      </w:r>
      <w:r w:rsidRPr="002244F4">
        <w:t xml:space="preserve"> Order Acceptance and Rejection process</w:t>
      </w:r>
      <w:bookmarkEnd w:id="488"/>
      <w:bookmarkEnd w:id="489"/>
      <w:bookmarkEnd w:id="490"/>
      <w:bookmarkEnd w:id="491"/>
    </w:p>
    <w:p w14:paraId="30FE21E7" w14:textId="40CBB8FE" w:rsidR="003E077D" w:rsidRPr="002244F4" w:rsidRDefault="003E077D" w:rsidP="00BD7E28">
      <w:pPr>
        <w:pStyle w:val="Heading3"/>
      </w:pPr>
      <w:bookmarkStart w:id="492" w:name="_Toc152751320"/>
      <w:bookmarkStart w:id="493" w:name="_Toc152838266"/>
      <w:bookmarkStart w:id="494" w:name="_Toc152838427"/>
      <w:bookmarkStart w:id="495" w:name="_Toc152853402"/>
      <w:r w:rsidRPr="002244F4">
        <w:lastRenderedPageBreak/>
        <w:t>5.</w:t>
      </w:r>
      <w:r w:rsidR="00170F79" w:rsidRPr="002244F4">
        <w:t>3</w:t>
      </w:r>
      <w:r w:rsidRPr="002244F4">
        <w:t>.4</w:t>
      </w:r>
      <w:r w:rsidRPr="002244F4">
        <w:tab/>
        <w:t>Delivery</w:t>
      </w:r>
      <w:bookmarkEnd w:id="492"/>
      <w:bookmarkEnd w:id="493"/>
      <w:bookmarkEnd w:id="494"/>
      <w:bookmarkEnd w:id="495"/>
    </w:p>
    <w:p w14:paraId="4C03F34B" w14:textId="216DA9AB" w:rsidR="0034705F" w:rsidRPr="002244F4" w:rsidRDefault="0034705F" w:rsidP="00BD7E28">
      <w:pPr>
        <w:pStyle w:val="Heading4"/>
      </w:pPr>
      <w:bookmarkStart w:id="496" w:name="_Toc152751321"/>
      <w:bookmarkStart w:id="497" w:name="_Toc152838267"/>
      <w:bookmarkStart w:id="498" w:name="_Toc152838428"/>
      <w:bookmarkStart w:id="499" w:name="_Toc152853403"/>
      <w:r w:rsidRPr="002244F4">
        <w:t>5.</w:t>
      </w:r>
      <w:r w:rsidR="00177DD6" w:rsidRPr="002244F4">
        <w:t>3</w:t>
      </w:r>
      <w:r w:rsidRPr="002244F4">
        <w:t>.4.1</w:t>
      </w:r>
      <w:r w:rsidRPr="002244F4">
        <w:tab/>
        <w:t>Preface</w:t>
      </w:r>
      <w:bookmarkEnd w:id="496"/>
      <w:bookmarkEnd w:id="497"/>
      <w:bookmarkEnd w:id="498"/>
      <w:bookmarkEnd w:id="499"/>
    </w:p>
    <w:p w14:paraId="426496B2" w14:textId="082B15F0" w:rsidR="0034705F" w:rsidRPr="002244F4" w:rsidRDefault="0034705F" w:rsidP="00BD7E28">
      <w:r w:rsidRPr="002244F4">
        <w:t>Delivery options depend on the type of goods and services and on stock/inventory policies of the supply chain partners.</w:t>
      </w:r>
    </w:p>
    <w:p w14:paraId="24D9B3A0" w14:textId="3293F123" w:rsidR="00BA47E1" w:rsidRPr="002244F4" w:rsidRDefault="00BA47E1" w:rsidP="00BD7E28">
      <w:r w:rsidRPr="002244F4">
        <w:t xml:space="preserve">Menu based orders </w:t>
      </w:r>
      <w:r w:rsidR="00AA17E5" w:rsidRPr="002244F4">
        <w:t>will</w:t>
      </w:r>
      <w:r w:rsidRPr="002244F4">
        <w:t xml:space="preserve"> be either based on existing inventory available for immediate use or on committed delivery timelines from supply chain partners. As such </w:t>
      </w:r>
      <w:r w:rsidR="00C77028" w:rsidRPr="002244F4">
        <w:t>-</w:t>
      </w:r>
      <w:r w:rsidRPr="002244F4">
        <w:t xml:space="preserve"> </w:t>
      </w:r>
      <w:r w:rsidR="00CC626A" w:rsidRPr="002244F4">
        <w:t>menu-based</w:t>
      </w:r>
      <w:r w:rsidRPr="002244F4">
        <w:t xml:space="preserve"> orders have committed delivery timelines.</w:t>
      </w:r>
    </w:p>
    <w:p w14:paraId="6FB477AE" w14:textId="582F2E15" w:rsidR="00655A3C" w:rsidRPr="002244F4" w:rsidRDefault="00655A3C" w:rsidP="00BD7E28">
      <w:r w:rsidRPr="002244F4">
        <w:t>When delivering orders based on an ad-hoc quote for a specific request, the supply chain may have to be built or suited for such delivery, thus timelines for delivery may be more complex to estimate.</w:t>
      </w:r>
    </w:p>
    <w:p w14:paraId="4460BE57" w14:textId="79EAEF50" w:rsidR="00BA47E1" w:rsidRPr="002244F4" w:rsidRDefault="00BD7E28" w:rsidP="00BD7E28">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10</w:t>
      </w:r>
      <w:r w:rsidRPr="002244F4">
        <w:rPr>
          <w:b/>
          <w:bCs/>
        </w:rPr>
        <w:fldChar w:fldCharType="end"/>
      </w:r>
      <w:r w:rsidRPr="002244F4">
        <w:rPr>
          <w:b/>
          <w:bCs/>
        </w:rPr>
        <w:t>]</w:t>
      </w:r>
      <w:r w:rsidRPr="002244F4">
        <w:tab/>
      </w:r>
      <w:r w:rsidR="00BA47E1" w:rsidRPr="002244F4">
        <w:t xml:space="preserve">The seller </w:t>
      </w:r>
      <w:r w:rsidR="00BA47E1" w:rsidRPr="002244F4">
        <w:rPr>
          <w:b/>
          <w:bCs/>
        </w:rPr>
        <w:t>SHOULD</w:t>
      </w:r>
      <w:r w:rsidR="00BA47E1" w:rsidRPr="002244F4">
        <w:t xml:space="preserve"> provide an estimated delivery timeline upon confirmation of an order to the buyer.</w:t>
      </w:r>
    </w:p>
    <w:p w14:paraId="6F7AFCF0" w14:textId="24AD3D85" w:rsidR="00655A3C"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32</w:t>
      </w:r>
      <w:r w:rsidRPr="002244F4">
        <w:rPr>
          <w:b/>
          <w:bCs/>
        </w:rPr>
        <w:fldChar w:fldCharType="end"/>
      </w:r>
      <w:r w:rsidRPr="002244F4">
        <w:rPr>
          <w:b/>
          <w:bCs/>
        </w:rPr>
        <w:t>]</w:t>
      </w:r>
      <w:r w:rsidRPr="002244F4">
        <w:tab/>
      </w:r>
      <w:r w:rsidR="00655A3C" w:rsidRPr="002244F4">
        <w:t xml:space="preserve">The buyer and seller </w:t>
      </w:r>
      <w:r w:rsidR="00655A3C" w:rsidRPr="002244F4">
        <w:rPr>
          <w:b/>
          <w:bCs/>
        </w:rPr>
        <w:t>MAY</w:t>
      </w:r>
      <w:r w:rsidR="00655A3C" w:rsidRPr="002244F4">
        <w:t xml:space="preserve"> include a delivery-timeline clause in their SLA.</w:t>
      </w:r>
    </w:p>
    <w:p w14:paraId="5EFFC20E" w14:textId="05BF9F7A" w:rsidR="00655A3C"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33</w:t>
      </w:r>
      <w:r w:rsidRPr="002244F4">
        <w:rPr>
          <w:b/>
          <w:bCs/>
        </w:rPr>
        <w:fldChar w:fldCharType="end"/>
      </w:r>
      <w:r w:rsidRPr="002244F4">
        <w:rPr>
          <w:b/>
          <w:bCs/>
        </w:rPr>
        <w:t>]</w:t>
      </w:r>
      <w:r w:rsidRPr="002244F4">
        <w:tab/>
      </w:r>
      <w:r w:rsidR="00655A3C" w:rsidRPr="002244F4">
        <w:t xml:space="preserve">The SLA </w:t>
      </w:r>
      <w:r w:rsidR="00655A3C" w:rsidRPr="002244F4">
        <w:rPr>
          <w:b/>
          <w:bCs/>
        </w:rPr>
        <w:t>MAY</w:t>
      </w:r>
      <w:r w:rsidR="00655A3C" w:rsidRPr="002244F4">
        <w:t xml:space="preserve"> include penalties for late delivery.</w:t>
      </w:r>
    </w:p>
    <w:p w14:paraId="4DEB317C" w14:textId="6F4BE184" w:rsidR="0034705F" w:rsidRPr="002244F4" w:rsidRDefault="0034705F" w:rsidP="00602D4C">
      <w:pPr>
        <w:pStyle w:val="Heading4"/>
      </w:pPr>
      <w:bookmarkStart w:id="500" w:name="_Toc152751322"/>
      <w:bookmarkStart w:id="501" w:name="_Toc152838268"/>
      <w:bookmarkStart w:id="502" w:name="_Toc152838429"/>
      <w:bookmarkStart w:id="503" w:name="_Toc152853404"/>
      <w:r w:rsidRPr="002244F4">
        <w:t>5.</w:t>
      </w:r>
      <w:r w:rsidR="00177DD6" w:rsidRPr="002244F4">
        <w:t>3</w:t>
      </w:r>
      <w:r w:rsidRPr="002244F4">
        <w:t>.4.2</w:t>
      </w:r>
      <w:r w:rsidRPr="002244F4">
        <w:tab/>
        <w:t>Goods</w:t>
      </w:r>
      <w:r w:rsidR="0098599F" w:rsidRPr="002244F4">
        <w:t xml:space="preserve"> and services</w:t>
      </w:r>
      <w:r w:rsidRPr="002244F4">
        <w:t xml:space="preserve"> sold from Stock/Inventory</w:t>
      </w:r>
      <w:bookmarkEnd w:id="500"/>
      <w:bookmarkEnd w:id="501"/>
      <w:bookmarkEnd w:id="502"/>
      <w:bookmarkEnd w:id="503"/>
    </w:p>
    <w:p w14:paraId="5C0D2749" w14:textId="338D1BFD" w:rsidR="0034705F" w:rsidRPr="002244F4" w:rsidRDefault="0034705F" w:rsidP="00BD7E28">
      <w:r w:rsidRPr="002244F4">
        <w:t xml:space="preserve">Certain goods and services are sold from </w:t>
      </w:r>
      <w:r w:rsidR="0098599F" w:rsidRPr="002244F4">
        <w:t>inventory</w:t>
      </w:r>
      <w:r w:rsidRPr="002244F4">
        <w:t xml:space="preserve"> </w:t>
      </w:r>
      <w:r w:rsidR="0098599F" w:rsidRPr="002244F4">
        <w:t xml:space="preserve">or are using existing inventory </w:t>
      </w:r>
      <w:r w:rsidRPr="002244F4">
        <w:t>and are thus available for shipment</w:t>
      </w:r>
      <w:r w:rsidR="0098599F" w:rsidRPr="002244F4">
        <w:t xml:space="preserve"> or deployment</w:t>
      </w:r>
      <w:r w:rsidRPr="002244F4">
        <w:t xml:space="preserve"> as soon as </w:t>
      </w:r>
      <w:r w:rsidR="0098599F" w:rsidRPr="002244F4">
        <w:t>an order is placed</w:t>
      </w:r>
      <w:r w:rsidRPr="002244F4">
        <w:t xml:space="preserve">. In certain situations, such delivery is handled during work hours only thus an order performed at </w:t>
      </w:r>
      <w:r w:rsidR="0098599F" w:rsidRPr="002244F4">
        <w:t>night-time</w:t>
      </w:r>
      <w:r w:rsidRPr="002244F4">
        <w:t xml:space="preserve"> or during the weekend may only be processed and shipped</w:t>
      </w:r>
      <w:r w:rsidR="0098599F" w:rsidRPr="002244F4">
        <w:t>/deployed</w:t>
      </w:r>
      <w:r w:rsidRPr="002244F4">
        <w:t xml:space="preserve"> on the next business day.</w:t>
      </w:r>
      <w:r w:rsidR="0098599F" w:rsidRPr="002244F4">
        <w:t xml:space="preserve"> In other cases, specifically when automated services are involved, orders can be delivered/fulfilled with immediacy.</w:t>
      </w:r>
    </w:p>
    <w:p w14:paraId="417961A1" w14:textId="076C2404" w:rsidR="0034705F" w:rsidRPr="002244F4" w:rsidRDefault="0034705F" w:rsidP="00602D4C">
      <w:pPr>
        <w:pStyle w:val="Heading4"/>
      </w:pPr>
      <w:bookmarkStart w:id="504" w:name="_Toc152751323"/>
      <w:bookmarkStart w:id="505" w:name="_Toc152838269"/>
      <w:bookmarkStart w:id="506" w:name="_Toc152838430"/>
      <w:bookmarkStart w:id="507" w:name="_Toc152853405"/>
      <w:r w:rsidRPr="002244F4">
        <w:t>5.</w:t>
      </w:r>
      <w:r w:rsidR="00177DD6" w:rsidRPr="002244F4">
        <w:t>3</w:t>
      </w:r>
      <w:r w:rsidRPr="002244F4">
        <w:t>.4.3</w:t>
      </w:r>
      <w:r w:rsidRPr="002244F4">
        <w:tab/>
        <w:t>Goods that require pre-shipment staging/</w:t>
      </w:r>
      <w:proofErr w:type="gramStart"/>
      <w:r w:rsidR="0098599F" w:rsidRPr="002244F4">
        <w:t>assembly</w:t>
      </w:r>
      <w:bookmarkEnd w:id="504"/>
      <w:bookmarkEnd w:id="505"/>
      <w:bookmarkEnd w:id="506"/>
      <w:bookmarkEnd w:id="507"/>
      <w:proofErr w:type="gramEnd"/>
    </w:p>
    <w:p w14:paraId="10244462" w14:textId="44528144" w:rsidR="0034705F" w:rsidRPr="002244F4" w:rsidRDefault="0034705F" w:rsidP="0034705F">
      <w:r w:rsidRPr="002244F4">
        <w:t xml:space="preserve">In certain scenarios goods are ready for assembly and are being assembled and staged upon receipt of order. This is typically the case with modular goods where particular options can be tuned during assembly. An example would be </w:t>
      </w:r>
      <w:r w:rsidR="00501649" w:rsidRPr="002244F4">
        <w:t>a computer that can be configured with different amounts of RAM and storage. The manufacturer may not want to keep large inventory of pre-configured computers, especially when expensive high-end models are involved, and may prefer to keep all the parts handy and assemble the computer upon receipt of order.</w:t>
      </w:r>
    </w:p>
    <w:p w14:paraId="6DD17251" w14:textId="7D6C6089" w:rsidR="00501649" w:rsidRPr="002244F4" w:rsidRDefault="00501649" w:rsidP="00602D4C">
      <w:pPr>
        <w:pStyle w:val="Heading4"/>
      </w:pPr>
      <w:bookmarkStart w:id="508" w:name="_Toc152751324"/>
      <w:bookmarkStart w:id="509" w:name="_Toc152838270"/>
      <w:bookmarkStart w:id="510" w:name="_Toc152838431"/>
      <w:bookmarkStart w:id="511" w:name="_Toc152853406"/>
      <w:r w:rsidRPr="002244F4">
        <w:t>5.</w:t>
      </w:r>
      <w:r w:rsidR="00177DD6" w:rsidRPr="002244F4">
        <w:t>3</w:t>
      </w:r>
      <w:r w:rsidRPr="002244F4">
        <w:t>.4.4</w:t>
      </w:r>
      <w:r w:rsidRPr="002244F4">
        <w:tab/>
      </w:r>
      <w:r w:rsidR="0098599F" w:rsidRPr="002244F4">
        <w:t xml:space="preserve">Goods and/or Services delivered using supply-chain </w:t>
      </w:r>
      <w:proofErr w:type="gramStart"/>
      <w:r w:rsidR="00DA045B" w:rsidRPr="002244F4">
        <w:t>partners</w:t>
      </w:r>
      <w:bookmarkEnd w:id="508"/>
      <w:bookmarkEnd w:id="509"/>
      <w:bookmarkEnd w:id="510"/>
      <w:bookmarkEnd w:id="511"/>
      <w:proofErr w:type="gramEnd"/>
    </w:p>
    <w:p w14:paraId="7B20488A" w14:textId="6B3D285B" w:rsidR="00DA045B" w:rsidRPr="002244F4" w:rsidRDefault="0098599F" w:rsidP="00501649">
      <w:r w:rsidRPr="002244F4">
        <w:t>I</w:t>
      </w:r>
      <w:r w:rsidR="00501649" w:rsidRPr="002244F4">
        <w:t>n certain scenarios the</w:t>
      </w:r>
      <w:r w:rsidRPr="002244F4">
        <w:t xml:space="preserve"> delivery of goods or</w:t>
      </w:r>
      <w:r w:rsidR="00501649" w:rsidRPr="002244F4">
        <w:t xml:space="preserve"> activation of a service may require </w:t>
      </w:r>
      <w:r w:rsidRPr="002244F4">
        <w:t xml:space="preserve">the delivery of goods or </w:t>
      </w:r>
      <w:r w:rsidR="00501649" w:rsidRPr="002244F4">
        <w:t xml:space="preserve">activation of another service </w:t>
      </w:r>
      <w:r w:rsidRPr="002244F4">
        <w:t>provided by a supply chain partner.</w:t>
      </w:r>
    </w:p>
    <w:p w14:paraId="69ED25BE" w14:textId="2E232BA6" w:rsidR="00501649" w:rsidRPr="002244F4" w:rsidRDefault="00BD7E28" w:rsidP="00BD7E28">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40</w:t>
      </w:r>
      <w:r w:rsidRPr="002244F4">
        <w:rPr>
          <w:b/>
          <w:bCs/>
        </w:rPr>
        <w:fldChar w:fldCharType="end"/>
      </w:r>
      <w:r w:rsidRPr="002244F4">
        <w:rPr>
          <w:b/>
          <w:bCs/>
        </w:rPr>
        <w:t>]</w:t>
      </w:r>
      <w:r w:rsidRPr="002244F4">
        <w:tab/>
      </w:r>
      <w:r w:rsidR="00602D4C" w:rsidRPr="002244F4">
        <w:t xml:space="preserve">When a seller receives an order that is based on a quote that included supply partners, the seller </w:t>
      </w:r>
      <w:r w:rsidR="00DA045B" w:rsidRPr="002244F4">
        <w:rPr>
          <w:b/>
          <w:bCs/>
        </w:rPr>
        <w:t>SHALL</w:t>
      </w:r>
      <w:r w:rsidR="00602D4C" w:rsidRPr="002244F4">
        <w:t xml:space="preserve"> propagate the respective parts of the order to the supply partners so that they can start the delivery process of their respective elements of the service.</w:t>
      </w:r>
    </w:p>
    <w:p w14:paraId="45B5C13C" w14:textId="1DC1686B" w:rsidR="00146067" w:rsidRPr="002244F4" w:rsidRDefault="00146067" w:rsidP="00602D4C">
      <w:pPr>
        <w:pStyle w:val="Heading4"/>
      </w:pPr>
      <w:bookmarkStart w:id="512" w:name="_Toc152751325"/>
      <w:bookmarkStart w:id="513" w:name="_Toc152838271"/>
      <w:bookmarkStart w:id="514" w:name="_Toc152838432"/>
      <w:bookmarkStart w:id="515" w:name="_Toc152853407"/>
      <w:r w:rsidRPr="002244F4">
        <w:t>5.</w:t>
      </w:r>
      <w:r w:rsidR="00177DD6" w:rsidRPr="002244F4">
        <w:t>3</w:t>
      </w:r>
      <w:r w:rsidRPr="002244F4">
        <w:t>.4.5</w:t>
      </w:r>
      <w:r w:rsidRPr="002244F4">
        <w:tab/>
      </w:r>
      <w:r w:rsidR="00602D4C" w:rsidRPr="002244F4">
        <w:t>Successful delivery</w:t>
      </w:r>
      <w:bookmarkEnd w:id="512"/>
      <w:bookmarkEnd w:id="513"/>
      <w:bookmarkEnd w:id="514"/>
      <w:bookmarkEnd w:id="515"/>
    </w:p>
    <w:p w14:paraId="13C0D65C" w14:textId="568254D4" w:rsidR="00DA045B"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34</w:t>
      </w:r>
      <w:r w:rsidRPr="002244F4">
        <w:rPr>
          <w:b/>
          <w:bCs/>
        </w:rPr>
        <w:fldChar w:fldCharType="end"/>
      </w:r>
      <w:r w:rsidRPr="002244F4">
        <w:rPr>
          <w:b/>
          <w:bCs/>
        </w:rPr>
        <w:t>]</w:t>
      </w:r>
      <w:r w:rsidRPr="002244F4">
        <w:tab/>
      </w:r>
      <w:r w:rsidR="00602D4C" w:rsidRPr="002244F4">
        <w:t xml:space="preserve">When a seller has completed the delivery of their internal goods and/or service and </w:t>
      </w:r>
      <w:r w:rsidR="00172933" w:rsidRPr="002244F4">
        <w:t>there were no external supply elements</w:t>
      </w:r>
      <w:r w:rsidR="00602D4C" w:rsidRPr="002244F4">
        <w:t xml:space="preserve"> the seller </w:t>
      </w:r>
      <w:r w:rsidR="00DA045B" w:rsidRPr="002244F4">
        <w:rPr>
          <w:b/>
          <w:bCs/>
        </w:rPr>
        <w:t>MAY</w:t>
      </w:r>
      <w:r w:rsidR="00602D4C" w:rsidRPr="002244F4">
        <w:t xml:space="preserve"> proceed to </w:t>
      </w:r>
      <w:r w:rsidR="00DA045B" w:rsidRPr="002244F4">
        <w:t xml:space="preserve">hand </w:t>
      </w:r>
      <w:r w:rsidR="00602D4C" w:rsidRPr="002244F4">
        <w:t xml:space="preserve">the service </w:t>
      </w:r>
      <w:r w:rsidR="00DA045B" w:rsidRPr="002244F4">
        <w:t xml:space="preserve">over </w:t>
      </w:r>
      <w:r w:rsidR="00602D4C" w:rsidRPr="002244F4">
        <w:t>to the buyer</w:t>
      </w:r>
      <w:r w:rsidR="007E2F89" w:rsidRPr="002244F4">
        <w:t>.</w:t>
      </w:r>
      <w:r w:rsidR="00DA045B" w:rsidRPr="002244F4">
        <w:t xml:space="preserve"> </w:t>
      </w:r>
    </w:p>
    <w:p w14:paraId="28538324" w14:textId="68F61D60" w:rsidR="00136FF8" w:rsidRPr="002244F4" w:rsidRDefault="00085A8F" w:rsidP="00136FF8">
      <w:r w:rsidRPr="002244F4">
        <w:t>In certain scenarios such successful delivery also involves sending a notification by the seller to the buyer stating the goods and/or services have been delivered. Such notification may include additional commercial and operational details (</w:t>
      </w:r>
      <w:r w:rsidR="005A7950" w:rsidRPr="002244F4">
        <w:t>e.g.</w:t>
      </w:r>
      <w:r w:rsidRPr="002244F4">
        <w:t xml:space="preserve"> reference numbers, commercially binding dates, troubleshooting instructions</w:t>
      </w:r>
      <w:r w:rsidR="00B82246" w:rsidRPr="002244F4">
        <w:t>,</w:t>
      </w:r>
      <w:r w:rsidRPr="002244F4">
        <w:t xml:space="preserve"> etc.). </w:t>
      </w:r>
      <w:r w:rsidR="00DA045B" w:rsidRPr="002244F4">
        <w:t xml:space="preserve">This optional </w:t>
      </w:r>
      <w:r w:rsidRPr="002244F4">
        <w:t xml:space="preserve">notification </w:t>
      </w:r>
      <w:r w:rsidR="00DA045B" w:rsidRPr="002244F4">
        <w:t>stage is referred to as Handover.</w:t>
      </w:r>
    </w:p>
    <w:p w14:paraId="49B37246" w14:textId="6B964D10" w:rsidR="00146067"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35</w:t>
      </w:r>
      <w:r w:rsidRPr="002244F4">
        <w:rPr>
          <w:b/>
          <w:bCs/>
        </w:rPr>
        <w:fldChar w:fldCharType="end"/>
      </w:r>
      <w:r w:rsidRPr="002244F4">
        <w:rPr>
          <w:b/>
          <w:bCs/>
        </w:rPr>
        <w:t>]</w:t>
      </w:r>
      <w:r w:rsidRPr="002244F4">
        <w:tab/>
      </w:r>
      <w:r w:rsidR="00085A8F" w:rsidRPr="002244F4">
        <w:t xml:space="preserve">A Handover notification </w:t>
      </w:r>
      <w:r w:rsidR="00085A8F" w:rsidRPr="002244F4">
        <w:rPr>
          <w:b/>
          <w:bCs/>
        </w:rPr>
        <w:t>MAY</w:t>
      </w:r>
      <w:r w:rsidR="00085A8F" w:rsidRPr="002244F4">
        <w:t xml:space="preserve"> include commercial and operational information related to the goods and/or service handed over.</w:t>
      </w:r>
    </w:p>
    <w:p w14:paraId="6AFA9E36" w14:textId="191E2B60" w:rsidR="00136FF8" w:rsidRPr="002244F4" w:rsidRDefault="00BD7E28" w:rsidP="00BD7E28">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36</w:t>
      </w:r>
      <w:r w:rsidRPr="002244F4">
        <w:rPr>
          <w:b/>
          <w:bCs/>
        </w:rPr>
        <w:fldChar w:fldCharType="end"/>
      </w:r>
      <w:r w:rsidRPr="002244F4">
        <w:rPr>
          <w:b/>
          <w:bCs/>
        </w:rPr>
        <w:t>]</w:t>
      </w:r>
      <w:r w:rsidRPr="002244F4">
        <w:tab/>
      </w:r>
      <w:r w:rsidR="00136FF8" w:rsidRPr="002244F4">
        <w:t xml:space="preserve">The buyer </w:t>
      </w:r>
      <w:r w:rsidR="00136FF8" w:rsidRPr="002244F4">
        <w:rPr>
          <w:b/>
          <w:bCs/>
        </w:rPr>
        <w:t>MAY</w:t>
      </w:r>
      <w:r w:rsidR="00136FF8" w:rsidRPr="002244F4">
        <w:t xml:space="preserve"> be required to accept or dispute the handover document within a certain period.</w:t>
      </w:r>
    </w:p>
    <w:p w14:paraId="0A0E36F2" w14:textId="0FA39A7F" w:rsidR="00136FF8" w:rsidRPr="002244F4" w:rsidRDefault="00BD7E28" w:rsidP="00BD7E28">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41</w:t>
      </w:r>
      <w:r w:rsidRPr="002244F4">
        <w:rPr>
          <w:b/>
          <w:bCs/>
        </w:rPr>
        <w:fldChar w:fldCharType="end"/>
      </w:r>
      <w:r w:rsidRPr="002244F4">
        <w:rPr>
          <w:b/>
          <w:bCs/>
        </w:rPr>
        <w:t>]</w:t>
      </w:r>
      <w:r w:rsidRPr="002244F4">
        <w:tab/>
      </w:r>
      <w:r w:rsidR="00136FF8" w:rsidRPr="002244F4">
        <w:t xml:space="preserve">If the buyer had not disputed the handover document within said period it </w:t>
      </w:r>
      <w:r w:rsidR="00F01237" w:rsidRPr="002244F4">
        <w:rPr>
          <w:b/>
          <w:bCs/>
        </w:rPr>
        <w:t>SHALL</w:t>
      </w:r>
      <w:r w:rsidR="00136FF8" w:rsidRPr="002244F4">
        <w:t xml:space="preserve"> be deemed accepted.</w:t>
      </w:r>
    </w:p>
    <w:p w14:paraId="6459A5DD" w14:textId="227EE71B" w:rsidR="00136FF8" w:rsidRPr="002244F4" w:rsidRDefault="00BD7E28" w:rsidP="00BD7E28">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11</w:t>
      </w:r>
      <w:r w:rsidRPr="002244F4">
        <w:rPr>
          <w:b/>
          <w:bCs/>
        </w:rPr>
        <w:fldChar w:fldCharType="end"/>
      </w:r>
      <w:r w:rsidRPr="002244F4">
        <w:rPr>
          <w:b/>
          <w:bCs/>
        </w:rPr>
        <w:t>]</w:t>
      </w:r>
      <w:r w:rsidRPr="002244F4">
        <w:tab/>
      </w:r>
      <w:r w:rsidR="00136FF8" w:rsidRPr="002244F4">
        <w:t xml:space="preserve">The interactions described in this clause </w:t>
      </w:r>
      <w:r w:rsidR="00136FF8" w:rsidRPr="002244F4">
        <w:rPr>
          <w:b/>
          <w:bCs/>
        </w:rPr>
        <w:t>SHOULD</w:t>
      </w:r>
      <w:r w:rsidR="00136FF8" w:rsidRPr="002244F4">
        <w:t xml:space="preserve"> be recorded on the bilateral PDL.</w:t>
      </w:r>
    </w:p>
    <w:p w14:paraId="6E4A13FB" w14:textId="0CBDF84C" w:rsidR="00136FF8" w:rsidRPr="002244F4" w:rsidRDefault="00BD7E28" w:rsidP="00BD7E28">
      <w:pPr>
        <w:ind w:left="851" w:hanging="851"/>
      </w:pPr>
      <w:r w:rsidRPr="002244F4">
        <w:rPr>
          <w:b/>
          <w:bCs/>
        </w:rPr>
        <w:lastRenderedPageBreak/>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42</w:t>
      </w:r>
      <w:r w:rsidRPr="002244F4">
        <w:rPr>
          <w:b/>
          <w:bCs/>
        </w:rPr>
        <w:fldChar w:fldCharType="end"/>
      </w:r>
      <w:r w:rsidRPr="002244F4">
        <w:rPr>
          <w:b/>
          <w:bCs/>
        </w:rPr>
        <w:t>]</w:t>
      </w:r>
      <w:r w:rsidRPr="002244F4">
        <w:tab/>
      </w:r>
      <w:r w:rsidR="00136FF8" w:rsidRPr="002244F4">
        <w:t xml:space="preserve">All transactions recorded on the bilateral PDL </w:t>
      </w:r>
      <w:r w:rsidR="00136FF8" w:rsidRPr="002244F4">
        <w:rPr>
          <w:b/>
          <w:bCs/>
        </w:rPr>
        <w:t>SHALL</w:t>
      </w:r>
      <w:r w:rsidR="00136FF8" w:rsidRPr="002244F4">
        <w:t xml:space="preserve"> be considered final and binding.</w:t>
      </w:r>
    </w:p>
    <w:p w14:paraId="6F1EE664" w14:textId="019F3139" w:rsidR="00602D4C" w:rsidRPr="002244F4" w:rsidRDefault="00602D4C" w:rsidP="00602D4C">
      <w:pPr>
        <w:pStyle w:val="Heading4"/>
      </w:pPr>
      <w:bookmarkStart w:id="516" w:name="_Toc152751326"/>
      <w:bookmarkStart w:id="517" w:name="_Toc152838272"/>
      <w:bookmarkStart w:id="518" w:name="_Toc152838433"/>
      <w:bookmarkStart w:id="519" w:name="_Toc152853408"/>
      <w:r w:rsidRPr="002244F4">
        <w:t>5.3.4.6</w:t>
      </w:r>
      <w:r w:rsidRPr="002244F4">
        <w:tab/>
        <w:t>Integration and chaining</w:t>
      </w:r>
      <w:bookmarkEnd w:id="516"/>
      <w:bookmarkEnd w:id="517"/>
      <w:bookmarkEnd w:id="518"/>
      <w:bookmarkEnd w:id="519"/>
    </w:p>
    <w:p w14:paraId="738CAF62" w14:textId="3E0502B3" w:rsidR="00602D4C" w:rsidRPr="002244F4" w:rsidRDefault="00172933" w:rsidP="00B82246">
      <w:r w:rsidRPr="002244F4">
        <w:t>This stage is optional and only occurs w</w:t>
      </w:r>
      <w:r w:rsidR="00602D4C" w:rsidRPr="002244F4">
        <w:t>hen</w:t>
      </w:r>
      <w:r w:rsidRPr="002244F4">
        <w:t xml:space="preserve"> the seller uses external supply by supply chain partners. In such event, when</w:t>
      </w:r>
      <w:r w:rsidR="00602D4C" w:rsidRPr="002244F4">
        <w:t xml:space="preserve"> a seller has completed the delivery of their internal goods and/or service and has received confirmation from </w:t>
      </w:r>
      <w:r w:rsidR="00DA045B" w:rsidRPr="002244F4">
        <w:t>all</w:t>
      </w:r>
      <w:r w:rsidR="00602D4C" w:rsidRPr="002244F4">
        <w:t xml:space="preserve"> its supply partners that they have successfully delivered their respective elements of the goods/services, the seller m</w:t>
      </w:r>
      <w:r w:rsidRPr="002244F4">
        <w:t>ay need to perform chaining and integration of the different elements into cohesive operating goods/services</w:t>
      </w:r>
      <w:r w:rsidR="00602D4C" w:rsidRPr="002244F4">
        <w:t>.</w:t>
      </w:r>
      <w:r w:rsidRPr="002244F4">
        <w:t xml:space="preserve"> When such integration/chaining is complete the seller may han</w:t>
      </w:r>
      <w:r w:rsidR="00DA045B" w:rsidRPr="002244F4">
        <w:t>d</w:t>
      </w:r>
      <w:r w:rsidRPr="002244F4">
        <w:t xml:space="preserve"> the service </w:t>
      </w:r>
      <w:r w:rsidR="00DA045B" w:rsidRPr="002244F4">
        <w:t xml:space="preserve">over </w:t>
      </w:r>
      <w:r w:rsidRPr="002244F4">
        <w:t>to the buyer.</w:t>
      </w:r>
    </w:p>
    <w:p w14:paraId="445B7A4B" w14:textId="501B296C" w:rsidR="00DA045B" w:rsidRPr="002244F4" w:rsidRDefault="00B82246" w:rsidP="00B82246">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43</w:t>
      </w:r>
      <w:r w:rsidRPr="002244F4">
        <w:rPr>
          <w:b/>
          <w:bCs/>
        </w:rPr>
        <w:fldChar w:fldCharType="end"/>
      </w:r>
      <w:r w:rsidRPr="002244F4">
        <w:rPr>
          <w:b/>
          <w:bCs/>
        </w:rPr>
        <w:t>]</w:t>
      </w:r>
      <w:r w:rsidRPr="002244F4">
        <w:tab/>
      </w:r>
      <w:r w:rsidR="00DA045B" w:rsidRPr="002244F4">
        <w:t xml:space="preserve">A seller </w:t>
      </w:r>
      <w:r w:rsidR="00DA045B" w:rsidRPr="002244F4">
        <w:rPr>
          <w:b/>
          <w:bCs/>
        </w:rPr>
        <w:t>SHALL ONLY</w:t>
      </w:r>
      <w:r w:rsidR="00DA045B" w:rsidRPr="002244F4">
        <w:t xml:space="preserve"> perform integration, </w:t>
      </w:r>
      <w:proofErr w:type="gramStart"/>
      <w:r w:rsidR="00DA045B" w:rsidRPr="002244F4">
        <w:t>chaining</w:t>
      </w:r>
      <w:proofErr w:type="gramEnd"/>
      <w:r w:rsidR="00DA045B" w:rsidRPr="002244F4">
        <w:t xml:space="preserve"> and handover of goods and/or services if </w:t>
      </w:r>
      <w:r w:rsidR="00857C1D" w:rsidRPr="002244F4">
        <w:t>both the delivery of their internal supply and that of all its external supply had been successful.</w:t>
      </w:r>
    </w:p>
    <w:p w14:paraId="76903348" w14:textId="4B83D73F" w:rsidR="00172933" w:rsidRPr="002244F4" w:rsidRDefault="00172933" w:rsidP="00172933">
      <w:pPr>
        <w:pStyle w:val="Heading4"/>
      </w:pPr>
      <w:bookmarkStart w:id="520" w:name="_Toc152751327"/>
      <w:bookmarkStart w:id="521" w:name="_Toc152838273"/>
      <w:bookmarkStart w:id="522" w:name="_Toc152838434"/>
      <w:bookmarkStart w:id="523" w:name="_Toc152853409"/>
      <w:r w:rsidRPr="002244F4">
        <w:t>5.3.4.7</w:t>
      </w:r>
      <w:r w:rsidRPr="002244F4">
        <w:tab/>
        <w:t>Failed delivery</w:t>
      </w:r>
      <w:bookmarkEnd w:id="520"/>
      <w:bookmarkEnd w:id="521"/>
      <w:bookmarkEnd w:id="522"/>
      <w:bookmarkEnd w:id="523"/>
    </w:p>
    <w:p w14:paraId="4519B667" w14:textId="4D67A220" w:rsidR="00172933" w:rsidRPr="002244F4" w:rsidRDefault="00B82246" w:rsidP="00B82246">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44</w:t>
      </w:r>
      <w:r w:rsidRPr="002244F4">
        <w:rPr>
          <w:b/>
          <w:bCs/>
        </w:rPr>
        <w:fldChar w:fldCharType="end"/>
      </w:r>
      <w:r w:rsidRPr="002244F4">
        <w:rPr>
          <w:b/>
          <w:bCs/>
        </w:rPr>
        <w:t>]</w:t>
      </w:r>
      <w:r w:rsidRPr="002244F4">
        <w:tab/>
      </w:r>
      <w:r w:rsidR="00172933" w:rsidRPr="002244F4">
        <w:t xml:space="preserve">When the delivery of a service by a seller to a buyer has failed, the seller </w:t>
      </w:r>
      <w:r w:rsidR="00857C1D" w:rsidRPr="002244F4">
        <w:rPr>
          <w:b/>
          <w:bCs/>
        </w:rPr>
        <w:t>SHALL</w:t>
      </w:r>
      <w:r w:rsidR="00172933" w:rsidRPr="002244F4">
        <w:t xml:space="preserve"> report </w:t>
      </w:r>
      <w:r w:rsidR="00DA045B" w:rsidRPr="002244F4">
        <w:t xml:space="preserve">to the buyer </w:t>
      </w:r>
      <w:r w:rsidR="00172933" w:rsidRPr="002244F4">
        <w:t>that the delivery has failed.</w:t>
      </w:r>
    </w:p>
    <w:p w14:paraId="2661B822" w14:textId="74E62704" w:rsidR="00172933" w:rsidRPr="002244F4" w:rsidRDefault="00172933" w:rsidP="00602D4C">
      <w:r w:rsidRPr="002244F4">
        <w:t>The failure may be the related to internal supply (</w:t>
      </w:r>
      <w:r w:rsidR="005A7950" w:rsidRPr="002244F4">
        <w:t>e.g.</w:t>
      </w:r>
      <w:r w:rsidRPr="002244F4">
        <w:t xml:space="preserve"> the inventory assigned for the order is malfunctioning) or related to external supply (when a supply chain partner reports failure to deliver their part).</w:t>
      </w:r>
    </w:p>
    <w:p w14:paraId="55F64CDA" w14:textId="3795F78A" w:rsidR="00DA045B" w:rsidRPr="002244F4" w:rsidRDefault="00B82246" w:rsidP="00B82246">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37</w:t>
      </w:r>
      <w:r w:rsidRPr="002244F4">
        <w:rPr>
          <w:b/>
          <w:bCs/>
        </w:rPr>
        <w:fldChar w:fldCharType="end"/>
      </w:r>
      <w:r w:rsidRPr="002244F4">
        <w:rPr>
          <w:b/>
          <w:bCs/>
        </w:rPr>
        <w:t>]</w:t>
      </w:r>
      <w:r w:rsidRPr="002244F4">
        <w:tab/>
      </w:r>
      <w:r w:rsidR="00DA045B" w:rsidRPr="002244F4">
        <w:t xml:space="preserve">In the event of failed </w:t>
      </w:r>
      <w:r w:rsidR="00857C1D" w:rsidRPr="002244F4">
        <w:t>delivery,</w:t>
      </w:r>
      <w:r w:rsidR="00DA045B" w:rsidRPr="002244F4">
        <w:t xml:space="preserve"> the seller </w:t>
      </w:r>
      <w:r w:rsidR="00857C1D" w:rsidRPr="002244F4">
        <w:rPr>
          <w:b/>
          <w:bCs/>
        </w:rPr>
        <w:t>MAY</w:t>
      </w:r>
      <w:r w:rsidR="00DA045B" w:rsidRPr="002244F4">
        <w:t xml:space="preserve"> negotiate with the buyer an alternative solution.</w:t>
      </w:r>
    </w:p>
    <w:p w14:paraId="18D0342C" w14:textId="3BA7012B" w:rsidR="00DA045B" w:rsidRPr="002244F4" w:rsidRDefault="00DA045B" w:rsidP="00602D4C">
      <w:r w:rsidRPr="002244F4">
        <w:t xml:space="preserve">Failure to deliver a service in a timely manner is subject to the SLA between the buyer and </w:t>
      </w:r>
      <w:proofErr w:type="gramStart"/>
      <w:r w:rsidRPr="002244F4">
        <w:t>seller, if</w:t>
      </w:r>
      <w:proofErr w:type="gramEnd"/>
      <w:r w:rsidRPr="002244F4">
        <w:t xml:space="preserve"> one exists.</w:t>
      </w:r>
    </w:p>
    <w:p w14:paraId="1D4A4835" w14:textId="7AFFAC24" w:rsidR="00DA045B" w:rsidRPr="002244F4" w:rsidRDefault="00DA045B" w:rsidP="00DA045B">
      <w:pPr>
        <w:pStyle w:val="Heading4"/>
      </w:pPr>
      <w:bookmarkStart w:id="524" w:name="_Toc152751328"/>
      <w:bookmarkStart w:id="525" w:name="_Toc152838274"/>
      <w:bookmarkStart w:id="526" w:name="_Toc152838435"/>
      <w:bookmarkStart w:id="527" w:name="_Toc152853410"/>
      <w:r w:rsidRPr="002244F4">
        <w:t>5.3.4.8</w:t>
      </w:r>
      <w:r w:rsidRPr="002244F4">
        <w:tab/>
        <w:t>Transaction management and PDL management</w:t>
      </w:r>
      <w:bookmarkEnd w:id="524"/>
      <w:bookmarkEnd w:id="525"/>
      <w:bookmarkEnd w:id="526"/>
      <w:bookmarkEnd w:id="527"/>
    </w:p>
    <w:p w14:paraId="45C0D62C" w14:textId="72CFB63F" w:rsidR="00DA045B" w:rsidRPr="002244F4" w:rsidRDefault="00DA045B" w:rsidP="00DA045B">
      <w:r w:rsidRPr="002244F4">
        <w:t xml:space="preserve">All requirements listed in clause </w:t>
      </w:r>
      <w:r w:rsidRPr="002244F4">
        <w:fldChar w:fldCharType="begin"/>
      </w:r>
      <w:r w:rsidRPr="002244F4">
        <w:instrText xml:space="preserve"> REF _Ref135660063 \h </w:instrText>
      </w:r>
      <w:r w:rsidRPr="002244F4">
        <w:fldChar w:fldCharType="separate"/>
      </w:r>
      <w:r w:rsidR="002A66CF" w:rsidRPr="002244F4">
        <w:t>5.3.2.8</w:t>
      </w:r>
      <w:r w:rsidRPr="002244F4">
        <w:fldChar w:fldCharType="end"/>
      </w:r>
      <w:r w:rsidRPr="002244F4">
        <w:t>) are also valid for the Delivery lifecycle stage.</w:t>
      </w:r>
    </w:p>
    <w:p w14:paraId="6AF253B0" w14:textId="5D1DD87B" w:rsidR="0099111C" w:rsidRPr="002244F4" w:rsidRDefault="0099111C" w:rsidP="0099111C">
      <w:pPr>
        <w:pStyle w:val="Heading4"/>
      </w:pPr>
      <w:bookmarkStart w:id="528" w:name="_Toc152751329"/>
      <w:bookmarkStart w:id="529" w:name="_Toc152838275"/>
      <w:bookmarkStart w:id="530" w:name="_Toc152838436"/>
      <w:bookmarkStart w:id="531" w:name="_Toc152853411"/>
      <w:r w:rsidRPr="002244F4">
        <w:t>5.3.4.9</w:t>
      </w:r>
      <w:r w:rsidRPr="002244F4">
        <w:tab/>
        <w:t>Process Diagram</w:t>
      </w:r>
      <w:r w:rsidR="00F40716" w:rsidRPr="002244F4">
        <w:t>s for various delivery scenarios</w:t>
      </w:r>
      <w:r w:rsidR="00ED5387" w:rsidRPr="002244F4">
        <w:t xml:space="preserve"> </w:t>
      </w:r>
      <w:r w:rsidR="00C77028" w:rsidRPr="002244F4">
        <w:t>-</w:t>
      </w:r>
      <w:r w:rsidR="00ED5387" w:rsidRPr="002244F4">
        <w:t xml:space="preserve"> Parallel Delivery</w:t>
      </w:r>
      <w:bookmarkEnd w:id="528"/>
      <w:bookmarkEnd w:id="529"/>
      <w:bookmarkEnd w:id="530"/>
      <w:bookmarkEnd w:id="531"/>
    </w:p>
    <w:p w14:paraId="1B9E05D3" w14:textId="1A16DD5A" w:rsidR="00F40716" w:rsidRPr="002244F4" w:rsidRDefault="0099111C" w:rsidP="0099111C">
      <w:r w:rsidRPr="002244F4">
        <w:t>The Delivery proces</w:t>
      </w:r>
      <w:r w:rsidR="00F40716" w:rsidRPr="002244F4">
        <w:t>s</w:t>
      </w:r>
      <w:r w:rsidRPr="002244F4">
        <w:t xml:space="preserve"> in BPMN 2.0 notation depicted in</w:t>
      </w:r>
      <w:r w:rsidR="001A3089" w:rsidRPr="002244F4">
        <w:t xml:space="preserve"> </w:t>
      </w:r>
      <w:r w:rsidR="001A3089" w:rsidRPr="002244F4">
        <w:fldChar w:fldCharType="begin"/>
      </w:r>
      <w:r w:rsidR="001A3089" w:rsidRPr="002244F4">
        <w:instrText xml:space="preserve"> REF _Ref140498338 \h </w:instrText>
      </w:r>
      <w:r w:rsidR="001A3089" w:rsidRPr="002244F4">
        <w:fldChar w:fldCharType="separate"/>
      </w:r>
      <w:r w:rsidR="002A66CF" w:rsidRPr="002244F4">
        <w:t>Figure </w:t>
      </w:r>
      <w:r w:rsidR="002A66CF">
        <w:rPr>
          <w:noProof/>
        </w:rPr>
        <w:t>17</w:t>
      </w:r>
      <w:r w:rsidR="001A3089" w:rsidRPr="002244F4">
        <w:fldChar w:fldCharType="end"/>
      </w:r>
      <w:r w:rsidRPr="002244F4">
        <w:t xml:space="preserve"> herewith</w:t>
      </w:r>
      <w:r w:rsidR="00F40716" w:rsidRPr="002244F4">
        <w:t xml:space="preserve"> defines the different delivery scenarios:</w:t>
      </w:r>
    </w:p>
    <w:p w14:paraId="4C84E818" w14:textId="77777777" w:rsidR="001A3089" w:rsidRPr="002244F4" w:rsidRDefault="00F40716" w:rsidP="000707EE">
      <w:pPr>
        <w:pStyle w:val="BL"/>
        <w:numPr>
          <w:ilvl w:val="0"/>
          <w:numId w:val="44"/>
        </w:numPr>
      </w:pPr>
      <w:r w:rsidRPr="002244F4">
        <w:t>Delivery of a goods or services that do not require any additional supply chain partner and is based entirely on internal supply.</w:t>
      </w:r>
    </w:p>
    <w:p w14:paraId="16DA016E" w14:textId="59776AFF" w:rsidR="00F40716" w:rsidRPr="002244F4" w:rsidRDefault="00F40716" w:rsidP="000707EE">
      <w:pPr>
        <w:pStyle w:val="BL"/>
        <w:numPr>
          <w:ilvl w:val="0"/>
          <w:numId w:val="44"/>
        </w:numPr>
      </w:pPr>
      <w:r w:rsidRPr="002244F4">
        <w:t xml:space="preserve">Delivery of goods or services that require a supply chain partner and is being delivered in a </w:t>
      </w:r>
      <w:r w:rsidR="00CB06E2" w:rsidRPr="002244F4">
        <w:t>sequential</w:t>
      </w:r>
      <w:r w:rsidRPr="002244F4">
        <w:t xml:space="preserve"> manner: The internal supply is only being delivered when all external supply elements have been delivered. The logic behind this approach is to eliminate allocation of</w:t>
      </w:r>
      <w:r w:rsidR="00CB06E2" w:rsidRPr="002244F4">
        <w:t xml:space="preserve"> internal</w:t>
      </w:r>
      <w:r w:rsidRPr="002244F4">
        <w:t xml:space="preserve"> resources in scenarios where there is:</w:t>
      </w:r>
    </w:p>
    <w:p w14:paraId="047A81BA" w14:textId="749A37E8" w:rsidR="00F40716" w:rsidRPr="002244F4" w:rsidRDefault="000707EE" w:rsidP="000707EE">
      <w:pPr>
        <w:pStyle w:val="B20"/>
      </w:pPr>
      <w:proofErr w:type="spellStart"/>
      <w:r w:rsidRPr="002244F4">
        <w:t>i</w:t>
      </w:r>
      <w:proofErr w:type="spellEnd"/>
      <w:r w:rsidRPr="002244F4">
        <w:t>)</w:t>
      </w:r>
      <w:r w:rsidRPr="002244F4">
        <w:tab/>
      </w:r>
      <w:r w:rsidR="00F40716" w:rsidRPr="002244F4">
        <w:t xml:space="preserve">Likelihood that the supply chain delivery may </w:t>
      </w:r>
      <w:r w:rsidR="00CB06E2" w:rsidRPr="002244F4">
        <w:t>fail, and such resources will then be allocated in vain</w:t>
      </w:r>
      <w:r w:rsidR="00F40716" w:rsidRPr="002244F4">
        <w:t>.</w:t>
      </w:r>
    </w:p>
    <w:p w14:paraId="5610135E" w14:textId="3F7BE4DC" w:rsidR="00F40716" w:rsidRPr="002244F4" w:rsidRDefault="000707EE" w:rsidP="000707EE">
      <w:pPr>
        <w:pStyle w:val="B20"/>
      </w:pPr>
      <w:r w:rsidRPr="002244F4">
        <w:t>ii)</w:t>
      </w:r>
      <w:r w:rsidRPr="002244F4">
        <w:tab/>
      </w:r>
      <w:r w:rsidR="00F40716" w:rsidRPr="002244F4">
        <w:t>Internal delivery timelines are short</w:t>
      </w:r>
      <w:r w:rsidR="00CB06E2" w:rsidRPr="002244F4">
        <w:t xml:space="preserve"> such that sequential delivery will not impact overall delivery timelines</w:t>
      </w:r>
      <w:r w:rsidR="00F40716" w:rsidRPr="002244F4">
        <w:t>.</w:t>
      </w:r>
    </w:p>
    <w:p w14:paraId="300F2A0A" w14:textId="408B5AA3" w:rsidR="00F40716" w:rsidRPr="002244F4" w:rsidRDefault="00F40716" w:rsidP="000707EE">
      <w:pPr>
        <w:pStyle w:val="BL"/>
      </w:pPr>
      <w:r w:rsidRPr="002244F4">
        <w:t>Delivery of goods or services that require a supply chain partner and where internal and external delivery elements are being delivered in parallel. The logic behind this approach is to accelerate delivery when:</w:t>
      </w:r>
    </w:p>
    <w:p w14:paraId="2A82507C" w14:textId="5E044C2B" w:rsidR="00F40716" w:rsidRPr="002244F4" w:rsidRDefault="000707EE" w:rsidP="000707EE">
      <w:pPr>
        <w:pStyle w:val="B20"/>
      </w:pPr>
      <w:proofErr w:type="spellStart"/>
      <w:r w:rsidRPr="002244F4">
        <w:t>i</w:t>
      </w:r>
      <w:proofErr w:type="spellEnd"/>
      <w:r w:rsidRPr="002244F4">
        <w:t>)</w:t>
      </w:r>
      <w:r w:rsidRPr="002244F4">
        <w:tab/>
      </w:r>
      <w:r w:rsidR="00F40716" w:rsidRPr="002244F4">
        <w:t xml:space="preserve">It is unlikely that </w:t>
      </w:r>
      <w:r w:rsidR="001A3089" w:rsidRPr="002244F4">
        <w:t>supply chain partners will fail in delivery of their respective elements.</w:t>
      </w:r>
    </w:p>
    <w:p w14:paraId="2AC6817E" w14:textId="4D8F96BF" w:rsidR="001A3089" w:rsidRPr="002244F4" w:rsidRDefault="000707EE" w:rsidP="000707EE">
      <w:pPr>
        <w:pStyle w:val="B20"/>
      </w:pPr>
      <w:r w:rsidRPr="002244F4">
        <w:t>ii)</w:t>
      </w:r>
      <w:r w:rsidRPr="002244F4">
        <w:tab/>
      </w:r>
      <w:r w:rsidR="001A3089" w:rsidRPr="002244F4">
        <w:t>Timeliness of delivery is of essence and sequential processing may slow delivery down.</w:t>
      </w:r>
    </w:p>
    <w:p w14:paraId="595E9F5F" w14:textId="3EB8F293" w:rsidR="001A3089" w:rsidRPr="002244F4" w:rsidRDefault="001A3089" w:rsidP="001A3089">
      <w:r w:rsidRPr="002244F4">
        <w:t xml:space="preserve">It is the prerogative of each supply chain partner to choose between options b and c listed above depending on their assessment of capabilities, risks, </w:t>
      </w:r>
      <w:proofErr w:type="gramStart"/>
      <w:r w:rsidRPr="002244F4">
        <w:t>timelines</w:t>
      </w:r>
      <w:proofErr w:type="gramEnd"/>
      <w:r w:rsidRPr="002244F4">
        <w:t xml:space="preserve"> and contractual commitments.</w:t>
      </w:r>
    </w:p>
    <w:p w14:paraId="1270A5A6" w14:textId="68F9C118" w:rsidR="001A3089" w:rsidRPr="002244F4" w:rsidRDefault="001A3089" w:rsidP="00D33185">
      <w:pPr>
        <w:pStyle w:val="FL"/>
      </w:pPr>
      <w:r w:rsidRPr="002244F4">
        <w:rPr>
          <w:noProof/>
        </w:rPr>
        <w:lastRenderedPageBreak/>
        <w:drawing>
          <wp:inline distT="0" distB="0" distL="0" distR="0" wp14:anchorId="5071A237" wp14:editId="52C8AD0A">
            <wp:extent cx="6120765" cy="1981835"/>
            <wp:effectExtent l="0" t="0" r="635" b="0"/>
            <wp:docPr id="5821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3834" name="Picture 5821738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inline>
        </w:drawing>
      </w:r>
    </w:p>
    <w:p w14:paraId="7448CFB6" w14:textId="1470CD8F" w:rsidR="001A3089" w:rsidRPr="002244F4" w:rsidRDefault="001A3089" w:rsidP="00D33185">
      <w:pPr>
        <w:pStyle w:val="TF"/>
      </w:pPr>
      <w:bookmarkStart w:id="532" w:name="_Ref140498338"/>
      <w:bookmarkStart w:id="533" w:name="_Toc152750403"/>
      <w:bookmarkStart w:id="534" w:name="_Toc152837719"/>
      <w:bookmarkStart w:id="535" w:name="_Toc152838320"/>
      <w:bookmarkStart w:id="536" w:name="_Toc152838611"/>
      <w:r w:rsidRPr="002244F4">
        <w:t>Figure</w:t>
      </w:r>
      <w:r w:rsidR="00D33185" w:rsidRPr="002244F4">
        <w:t> </w:t>
      </w:r>
      <w:fldSimple w:instr=" SEQ Figure \* ARABIC ">
        <w:r w:rsidR="002A66CF">
          <w:rPr>
            <w:noProof/>
          </w:rPr>
          <w:t>17</w:t>
        </w:r>
      </w:fldSimple>
      <w:bookmarkEnd w:id="532"/>
      <w:r w:rsidR="00D33185" w:rsidRPr="002244F4">
        <w:t>:</w:t>
      </w:r>
      <w:r w:rsidRPr="002244F4">
        <w:t xml:space="preserve"> Delivery options</w:t>
      </w:r>
      <w:bookmarkEnd w:id="533"/>
      <w:bookmarkEnd w:id="534"/>
      <w:bookmarkEnd w:id="535"/>
      <w:bookmarkEnd w:id="536"/>
    </w:p>
    <w:p w14:paraId="5A30E90E" w14:textId="58F8BB31" w:rsidR="00CB06E2" w:rsidRPr="002244F4" w:rsidRDefault="008763C4" w:rsidP="001A3089">
      <w:r w:rsidRPr="002244F4">
        <w:fldChar w:fldCharType="begin"/>
      </w:r>
      <w:r w:rsidRPr="002244F4">
        <w:instrText xml:space="preserve"> REF _Ref140499091 \h </w:instrText>
      </w:r>
      <w:r w:rsidRPr="002244F4">
        <w:fldChar w:fldCharType="separate"/>
      </w:r>
      <w:r w:rsidR="002A66CF" w:rsidRPr="002244F4">
        <w:t xml:space="preserve">Figure </w:t>
      </w:r>
      <w:r w:rsidR="002A66CF">
        <w:rPr>
          <w:noProof/>
        </w:rPr>
        <w:t>18</w:t>
      </w:r>
      <w:r w:rsidRPr="002244F4">
        <w:fldChar w:fldCharType="end"/>
      </w:r>
      <w:r w:rsidR="00CB06E2" w:rsidRPr="002244F4">
        <w:t xml:space="preserve"> depicts the process of delivery where no external elements are required</w:t>
      </w:r>
      <w:r w:rsidR="00CE23C0" w:rsidRPr="002244F4">
        <w:t xml:space="preserve"> and in scenario (a) in </w:t>
      </w:r>
      <w:r w:rsidR="00CE23C0" w:rsidRPr="002244F4">
        <w:fldChar w:fldCharType="begin"/>
      </w:r>
      <w:r w:rsidR="00CE23C0" w:rsidRPr="002244F4">
        <w:instrText xml:space="preserve"> REF _Ref140498338 \h </w:instrText>
      </w:r>
      <w:r w:rsidR="00CE23C0" w:rsidRPr="002244F4">
        <w:fldChar w:fldCharType="separate"/>
      </w:r>
      <w:r w:rsidR="002A66CF" w:rsidRPr="002244F4">
        <w:t>Figure </w:t>
      </w:r>
      <w:r w:rsidR="002A66CF">
        <w:rPr>
          <w:noProof/>
        </w:rPr>
        <w:t>17</w:t>
      </w:r>
      <w:r w:rsidR="00CE23C0" w:rsidRPr="002244F4">
        <w:fldChar w:fldCharType="end"/>
      </w:r>
      <w:r w:rsidR="00CE23C0" w:rsidRPr="002244F4">
        <w:t>.</w:t>
      </w:r>
    </w:p>
    <w:p w14:paraId="4CB1D08A" w14:textId="674E61D5" w:rsidR="00CB06E2" w:rsidRPr="002244F4" w:rsidRDefault="00CB06E2" w:rsidP="00D33185">
      <w:pPr>
        <w:pStyle w:val="FL"/>
      </w:pPr>
      <w:r w:rsidRPr="002244F4">
        <w:rPr>
          <w:noProof/>
        </w:rPr>
        <w:drawing>
          <wp:inline distT="0" distB="0" distL="0" distR="0" wp14:anchorId="450C0943" wp14:editId="411AE784">
            <wp:extent cx="4446212" cy="1053548"/>
            <wp:effectExtent l="0" t="0" r="0" b="635"/>
            <wp:docPr id="1572756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6494" name="Picture 15727564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58757" cy="1056521"/>
                    </a:xfrm>
                    <a:prstGeom prst="rect">
                      <a:avLst/>
                    </a:prstGeom>
                  </pic:spPr>
                </pic:pic>
              </a:graphicData>
            </a:graphic>
          </wp:inline>
        </w:drawing>
      </w:r>
    </w:p>
    <w:p w14:paraId="0593A44F" w14:textId="3E127108" w:rsidR="00CB06E2" w:rsidRPr="002244F4" w:rsidRDefault="008763C4" w:rsidP="00D33185">
      <w:pPr>
        <w:pStyle w:val="TF"/>
      </w:pPr>
      <w:bookmarkStart w:id="537" w:name="_Ref140499091"/>
      <w:bookmarkStart w:id="538" w:name="_Toc152750404"/>
      <w:bookmarkStart w:id="539" w:name="_Toc152837720"/>
      <w:bookmarkStart w:id="540" w:name="_Toc152838321"/>
      <w:bookmarkStart w:id="541" w:name="_Toc152838612"/>
      <w:r w:rsidRPr="002244F4">
        <w:t xml:space="preserve">Figure </w:t>
      </w:r>
      <w:fldSimple w:instr=" SEQ Figure \* ARABIC ">
        <w:r w:rsidR="002A66CF">
          <w:rPr>
            <w:noProof/>
          </w:rPr>
          <w:t>18</w:t>
        </w:r>
      </w:fldSimple>
      <w:bookmarkEnd w:id="537"/>
      <w:r w:rsidR="00D33185" w:rsidRPr="002244F4">
        <w:t>:</w:t>
      </w:r>
      <w:r w:rsidRPr="002244F4">
        <w:t xml:space="preserve"> Internal Delivery</w:t>
      </w:r>
      <w:bookmarkEnd w:id="538"/>
      <w:bookmarkEnd w:id="539"/>
      <w:bookmarkEnd w:id="540"/>
      <w:bookmarkEnd w:id="541"/>
    </w:p>
    <w:p w14:paraId="185D0989" w14:textId="7F207BF6" w:rsidR="008763C4" w:rsidRPr="002244F4" w:rsidRDefault="00E73383" w:rsidP="001A3089">
      <w:r w:rsidRPr="002244F4">
        <w:fldChar w:fldCharType="begin"/>
      </w:r>
      <w:r w:rsidRPr="002244F4">
        <w:instrText xml:space="preserve"> REF _Ref140499825 \h </w:instrText>
      </w:r>
      <w:r w:rsidRPr="002244F4">
        <w:fldChar w:fldCharType="separate"/>
      </w:r>
      <w:r w:rsidR="002A66CF" w:rsidRPr="002244F4">
        <w:t xml:space="preserve">Figure </w:t>
      </w:r>
      <w:r w:rsidR="002A66CF">
        <w:rPr>
          <w:noProof/>
        </w:rPr>
        <w:t>19</w:t>
      </w:r>
      <w:r w:rsidRPr="002244F4">
        <w:fldChar w:fldCharType="end"/>
      </w:r>
      <w:r w:rsidRPr="002244F4">
        <w:t xml:space="preserve"> </w:t>
      </w:r>
      <w:r w:rsidR="008763C4" w:rsidRPr="002244F4">
        <w:t xml:space="preserve">depicts the process of </w:t>
      </w:r>
      <w:r w:rsidR="00CE23C0" w:rsidRPr="002244F4">
        <w:t>staged/</w:t>
      </w:r>
      <w:r w:rsidR="008763C4" w:rsidRPr="002244F4">
        <w:t xml:space="preserve">sequential delivery where the internal delivery elements are only delivered </w:t>
      </w:r>
      <w:proofErr w:type="gramStart"/>
      <w:r w:rsidR="008763C4" w:rsidRPr="002244F4">
        <w:t>if and when</w:t>
      </w:r>
      <w:proofErr w:type="gramEnd"/>
      <w:r w:rsidR="008763C4" w:rsidRPr="002244F4">
        <w:t xml:space="preserve"> all external elements have been delivered</w:t>
      </w:r>
      <w:r w:rsidR="00CE23C0" w:rsidRPr="002244F4">
        <w:t xml:space="preserve"> as in scenario (b) in </w:t>
      </w:r>
      <w:r w:rsidR="00CE23C0" w:rsidRPr="002244F4">
        <w:fldChar w:fldCharType="begin"/>
      </w:r>
      <w:r w:rsidR="00CE23C0" w:rsidRPr="002244F4">
        <w:instrText xml:space="preserve"> REF _Ref140498338 \h </w:instrText>
      </w:r>
      <w:r w:rsidR="00CE23C0" w:rsidRPr="002244F4">
        <w:fldChar w:fldCharType="separate"/>
      </w:r>
      <w:r w:rsidR="002A66CF" w:rsidRPr="002244F4">
        <w:t>Figure </w:t>
      </w:r>
      <w:r w:rsidR="002A66CF">
        <w:rPr>
          <w:noProof/>
        </w:rPr>
        <w:t>17</w:t>
      </w:r>
      <w:r w:rsidR="00CE23C0" w:rsidRPr="002244F4">
        <w:fldChar w:fldCharType="end"/>
      </w:r>
      <w:r w:rsidR="008763C4" w:rsidRPr="002244F4">
        <w:t>.</w:t>
      </w:r>
    </w:p>
    <w:p w14:paraId="7A720BA2" w14:textId="2384C1FD" w:rsidR="008763C4" w:rsidRPr="002244F4" w:rsidRDefault="00E73383" w:rsidP="00D33185">
      <w:pPr>
        <w:pStyle w:val="FL"/>
      </w:pPr>
      <w:r w:rsidRPr="002244F4">
        <w:rPr>
          <w:noProof/>
        </w:rPr>
        <w:drawing>
          <wp:inline distT="0" distB="0" distL="0" distR="0" wp14:anchorId="3712CED8" wp14:editId="51954831">
            <wp:extent cx="6120765" cy="1235710"/>
            <wp:effectExtent l="0" t="0" r="635" b="0"/>
            <wp:docPr id="1870320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0449" name="Picture 18703204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1235710"/>
                    </a:xfrm>
                    <a:prstGeom prst="rect">
                      <a:avLst/>
                    </a:prstGeom>
                  </pic:spPr>
                </pic:pic>
              </a:graphicData>
            </a:graphic>
          </wp:inline>
        </w:drawing>
      </w:r>
    </w:p>
    <w:p w14:paraId="546EF13C" w14:textId="0AEEB7AB" w:rsidR="00E73383" w:rsidRPr="002244F4" w:rsidRDefault="00E73383" w:rsidP="00D33185">
      <w:pPr>
        <w:pStyle w:val="TF"/>
      </w:pPr>
      <w:bookmarkStart w:id="542" w:name="_Ref140499825"/>
      <w:bookmarkStart w:id="543" w:name="_Toc152750405"/>
      <w:bookmarkStart w:id="544" w:name="_Toc152837721"/>
      <w:bookmarkStart w:id="545" w:name="_Toc152838322"/>
      <w:bookmarkStart w:id="546" w:name="_Toc152838613"/>
      <w:r w:rsidRPr="002244F4">
        <w:t xml:space="preserve">Figure </w:t>
      </w:r>
      <w:fldSimple w:instr=" SEQ Figure \* ARABIC ">
        <w:r w:rsidR="002A66CF">
          <w:rPr>
            <w:noProof/>
          </w:rPr>
          <w:t>19</w:t>
        </w:r>
      </w:fldSimple>
      <w:bookmarkEnd w:id="542"/>
      <w:r w:rsidR="00D33185" w:rsidRPr="002244F4">
        <w:t>:</w:t>
      </w:r>
      <w:r w:rsidRPr="002244F4">
        <w:t xml:space="preserve"> </w:t>
      </w:r>
      <w:r w:rsidR="00CE23C0" w:rsidRPr="002244F4">
        <w:t>Staged/</w:t>
      </w:r>
      <w:r w:rsidRPr="002244F4">
        <w:t xml:space="preserve">Sequential Delivery of External and Internal </w:t>
      </w:r>
      <w:proofErr w:type="gramStart"/>
      <w:r w:rsidR="00CE23C0" w:rsidRPr="002244F4">
        <w:t>elements</w:t>
      </w:r>
      <w:bookmarkEnd w:id="543"/>
      <w:bookmarkEnd w:id="544"/>
      <w:bookmarkEnd w:id="545"/>
      <w:bookmarkEnd w:id="546"/>
      <w:proofErr w:type="gramEnd"/>
    </w:p>
    <w:p w14:paraId="04BD921D" w14:textId="3A718648" w:rsidR="0099111C" w:rsidRPr="002244F4" w:rsidRDefault="00085A8F" w:rsidP="001A3089">
      <w:pPr>
        <w:rPr>
          <w:rtl/>
        </w:rPr>
      </w:pPr>
      <w:r w:rsidRPr="002244F4">
        <w:fldChar w:fldCharType="begin"/>
      </w:r>
      <w:r w:rsidRPr="002244F4">
        <w:instrText xml:space="preserve"> REF _Ref138083599 \h </w:instrText>
      </w:r>
      <w:r w:rsidRPr="002244F4">
        <w:fldChar w:fldCharType="separate"/>
      </w:r>
      <w:r w:rsidR="002A66CF" w:rsidRPr="002244F4">
        <w:t xml:space="preserve">Figure </w:t>
      </w:r>
      <w:r w:rsidR="002A66CF">
        <w:rPr>
          <w:noProof/>
        </w:rPr>
        <w:t>20</w:t>
      </w:r>
      <w:r w:rsidRPr="002244F4">
        <w:fldChar w:fldCharType="end"/>
      </w:r>
      <w:r w:rsidRPr="002244F4">
        <w:t xml:space="preserve"> depicts the </w:t>
      </w:r>
      <w:r w:rsidR="00ED5387" w:rsidRPr="002244F4">
        <w:t xml:space="preserve">process </w:t>
      </w:r>
      <w:r w:rsidRPr="002244F4">
        <w:t>of</w:t>
      </w:r>
      <w:r w:rsidR="00ED5387" w:rsidRPr="002244F4">
        <w:t xml:space="preserve"> parallel delivery where the internal supply and external supply are initiated in parallel. There is no requirement that the internal and external processes end simultaneously</w:t>
      </w:r>
      <w:r w:rsidR="00CE23C0" w:rsidRPr="002244F4">
        <w:t xml:space="preserve"> as in scenario (c) in </w:t>
      </w:r>
      <w:r w:rsidR="00CE23C0" w:rsidRPr="002244F4">
        <w:fldChar w:fldCharType="begin"/>
      </w:r>
      <w:r w:rsidR="00CE23C0" w:rsidRPr="002244F4">
        <w:instrText xml:space="preserve"> REF _Ref140498338 \h </w:instrText>
      </w:r>
      <w:r w:rsidR="00CE23C0" w:rsidRPr="002244F4">
        <w:fldChar w:fldCharType="separate"/>
      </w:r>
      <w:r w:rsidR="002A66CF" w:rsidRPr="002244F4">
        <w:t>Figure </w:t>
      </w:r>
      <w:r w:rsidR="002A66CF">
        <w:rPr>
          <w:noProof/>
        </w:rPr>
        <w:t>17</w:t>
      </w:r>
      <w:r w:rsidR="00CE23C0" w:rsidRPr="002244F4">
        <w:fldChar w:fldCharType="end"/>
      </w:r>
      <w:r w:rsidR="00ED5387" w:rsidRPr="002244F4">
        <w:t>.</w:t>
      </w:r>
    </w:p>
    <w:p w14:paraId="563C92C3" w14:textId="4DB1B03A" w:rsidR="00602D4C" w:rsidRPr="002244F4" w:rsidRDefault="00085A8F" w:rsidP="00D33185">
      <w:pPr>
        <w:pStyle w:val="FL"/>
        <w:rPr>
          <w:lang w:bidi="he-IL"/>
        </w:rPr>
      </w:pPr>
      <w:r w:rsidRPr="002244F4">
        <w:rPr>
          <w:noProof/>
          <w:lang w:bidi="he-IL"/>
        </w:rPr>
        <w:drawing>
          <wp:inline distT="0" distB="0" distL="0" distR="0" wp14:anchorId="34C286E6" wp14:editId="13411DD9">
            <wp:extent cx="6120765" cy="1866900"/>
            <wp:effectExtent l="0" t="0" r="635" b="0"/>
            <wp:docPr id="1570005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5740" name="Picture 15700057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1866900"/>
                    </a:xfrm>
                    <a:prstGeom prst="rect">
                      <a:avLst/>
                    </a:prstGeom>
                  </pic:spPr>
                </pic:pic>
              </a:graphicData>
            </a:graphic>
          </wp:inline>
        </w:drawing>
      </w:r>
    </w:p>
    <w:p w14:paraId="281C436C" w14:textId="2A90F1A3" w:rsidR="00ED5387" w:rsidRPr="002244F4" w:rsidRDefault="00857C1D" w:rsidP="00D33185">
      <w:pPr>
        <w:pStyle w:val="TF"/>
      </w:pPr>
      <w:bookmarkStart w:id="547" w:name="_Ref138083599"/>
      <w:bookmarkStart w:id="548" w:name="_Toc152750406"/>
      <w:bookmarkStart w:id="549" w:name="_Toc152837722"/>
      <w:bookmarkStart w:id="550" w:name="_Toc152838323"/>
      <w:bookmarkStart w:id="551" w:name="_Toc152838614"/>
      <w:r w:rsidRPr="002244F4">
        <w:t xml:space="preserve">Figure </w:t>
      </w:r>
      <w:fldSimple w:instr=" SEQ Figure \* ARABIC ">
        <w:r w:rsidR="002A66CF">
          <w:rPr>
            <w:noProof/>
          </w:rPr>
          <w:t>20</w:t>
        </w:r>
      </w:fldSimple>
      <w:bookmarkEnd w:id="547"/>
      <w:r w:rsidR="00D33185" w:rsidRPr="002244F4">
        <w:t>:</w:t>
      </w:r>
      <w:r w:rsidRPr="002244F4">
        <w:t xml:space="preserve"> Service Delivery</w:t>
      </w:r>
      <w:r w:rsidR="00ED5387" w:rsidRPr="002244F4">
        <w:t xml:space="preserve"> </w:t>
      </w:r>
      <w:r w:rsidR="00C77028" w:rsidRPr="002244F4">
        <w:t>-</w:t>
      </w:r>
      <w:r w:rsidR="00ED5387" w:rsidRPr="002244F4">
        <w:t xml:space="preserve"> Parallel Delivery</w:t>
      </w:r>
      <w:bookmarkEnd w:id="548"/>
      <w:bookmarkEnd w:id="549"/>
      <w:bookmarkEnd w:id="550"/>
      <w:bookmarkEnd w:id="551"/>
    </w:p>
    <w:p w14:paraId="6DB9612F" w14:textId="049A17C0" w:rsidR="00CE23C0" w:rsidRPr="002244F4" w:rsidRDefault="00D33185" w:rsidP="00D33185">
      <w:pPr>
        <w:pStyle w:val="NO"/>
      </w:pPr>
      <w:r w:rsidRPr="002244F4">
        <w:lastRenderedPageBreak/>
        <w:t>NOTE</w:t>
      </w:r>
      <w:r w:rsidR="00CE23C0" w:rsidRPr="002244F4">
        <w:t>:</w:t>
      </w:r>
      <w:r w:rsidRPr="002244F4">
        <w:tab/>
      </w:r>
      <w:r w:rsidR="00CE23C0" w:rsidRPr="002244F4">
        <w:t xml:space="preserve">The External Supply Delivery depicted in </w:t>
      </w:r>
      <w:r w:rsidR="00CE23C0" w:rsidRPr="002244F4">
        <w:fldChar w:fldCharType="begin"/>
      </w:r>
      <w:r w:rsidR="00CE23C0" w:rsidRPr="002244F4">
        <w:instrText xml:space="preserve"> REF _Ref140499091 \h </w:instrText>
      </w:r>
      <w:r w:rsidR="00CE23C0" w:rsidRPr="002244F4">
        <w:fldChar w:fldCharType="separate"/>
      </w:r>
      <w:r w:rsidR="002A66CF" w:rsidRPr="002244F4">
        <w:t xml:space="preserve">Figure </w:t>
      </w:r>
      <w:r w:rsidR="002A66CF">
        <w:rPr>
          <w:noProof/>
        </w:rPr>
        <w:t>18</w:t>
      </w:r>
      <w:r w:rsidR="00CE23C0" w:rsidRPr="002244F4">
        <w:fldChar w:fldCharType="end"/>
      </w:r>
      <w:r w:rsidR="00CE23C0" w:rsidRPr="002244F4">
        <w:t xml:space="preserve">, </w:t>
      </w:r>
      <w:r w:rsidR="00CE23C0" w:rsidRPr="002244F4">
        <w:fldChar w:fldCharType="begin"/>
      </w:r>
      <w:r w:rsidR="00CE23C0" w:rsidRPr="002244F4">
        <w:instrText xml:space="preserve"> REF _Ref140499825 \h </w:instrText>
      </w:r>
      <w:r w:rsidR="00CE23C0" w:rsidRPr="002244F4">
        <w:fldChar w:fldCharType="separate"/>
      </w:r>
      <w:r w:rsidR="002A66CF" w:rsidRPr="002244F4">
        <w:t xml:space="preserve">Figure </w:t>
      </w:r>
      <w:r w:rsidR="002A66CF">
        <w:rPr>
          <w:noProof/>
        </w:rPr>
        <w:t>19</w:t>
      </w:r>
      <w:r w:rsidR="00CE23C0" w:rsidRPr="002244F4">
        <w:fldChar w:fldCharType="end"/>
      </w:r>
      <w:r w:rsidR="00CE23C0" w:rsidRPr="002244F4">
        <w:t xml:space="preserve"> and </w:t>
      </w:r>
      <w:r w:rsidR="00CE23C0" w:rsidRPr="002244F4">
        <w:fldChar w:fldCharType="begin"/>
      </w:r>
      <w:r w:rsidR="00CE23C0" w:rsidRPr="002244F4">
        <w:instrText xml:space="preserve"> REF _Ref138083599 \h </w:instrText>
      </w:r>
      <w:r w:rsidR="00CE23C0" w:rsidRPr="002244F4">
        <w:fldChar w:fldCharType="separate"/>
      </w:r>
      <w:r w:rsidR="002A66CF" w:rsidRPr="002244F4">
        <w:t xml:space="preserve">Figure </w:t>
      </w:r>
      <w:r w:rsidR="002A66CF">
        <w:rPr>
          <w:noProof/>
        </w:rPr>
        <w:t>20</w:t>
      </w:r>
      <w:r w:rsidR="00CE23C0" w:rsidRPr="002244F4">
        <w:fldChar w:fldCharType="end"/>
      </w:r>
      <w:r w:rsidR="00CE23C0" w:rsidRPr="002244F4">
        <w:t xml:space="preserve"> is a recursion of the internal delivery process described in </w:t>
      </w:r>
      <w:r w:rsidR="00CE23C0" w:rsidRPr="002244F4">
        <w:fldChar w:fldCharType="begin"/>
      </w:r>
      <w:r w:rsidR="00CE23C0" w:rsidRPr="002244F4">
        <w:instrText xml:space="preserve"> REF _Ref140498338 \h </w:instrText>
      </w:r>
      <w:r w:rsidR="00CE23C0" w:rsidRPr="002244F4">
        <w:fldChar w:fldCharType="separate"/>
      </w:r>
      <w:r w:rsidR="002A66CF" w:rsidRPr="002244F4">
        <w:t>Figure </w:t>
      </w:r>
      <w:r w:rsidR="002A66CF">
        <w:rPr>
          <w:noProof/>
        </w:rPr>
        <w:t>17</w:t>
      </w:r>
      <w:r w:rsidR="00CE23C0" w:rsidRPr="002244F4">
        <w:fldChar w:fldCharType="end"/>
      </w:r>
      <w:r w:rsidR="00CE23C0" w:rsidRPr="002244F4">
        <w:t>.</w:t>
      </w:r>
    </w:p>
    <w:p w14:paraId="6BC18CFB" w14:textId="1DAEC7DE" w:rsidR="003E077D" w:rsidRPr="002244F4" w:rsidRDefault="003E077D" w:rsidP="00C539C2">
      <w:pPr>
        <w:pStyle w:val="Heading3"/>
      </w:pPr>
      <w:bookmarkStart w:id="552" w:name="_Toc152751330"/>
      <w:bookmarkStart w:id="553" w:name="_Toc152838276"/>
      <w:bookmarkStart w:id="554" w:name="_Toc152838437"/>
      <w:bookmarkStart w:id="555" w:name="_Toc152853412"/>
      <w:r w:rsidRPr="002244F4">
        <w:t>5.</w:t>
      </w:r>
      <w:r w:rsidR="00C539C2" w:rsidRPr="002244F4">
        <w:t>3</w:t>
      </w:r>
      <w:r w:rsidRPr="002244F4">
        <w:t>.5</w:t>
      </w:r>
      <w:r w:rsidRPr="002244F4">
        <w:tab/>
        <w:t>Operations and Management</w:t>
      </w:r>
      <w:bookmarkEnd w:id="552"/>
      <w:bookmarkEnd w:id="553"/>
      <w:bookmarkEnd w:id="554"/>
      <w:bookmarkEnd w:id="555"/>
    </w:p>
    <w:p w14:paraId="6898A1E3" w14:textId="6589172D" w:rsidR="007E2F89" w:rsidRPr="002244F4" w:rsidRDefault="007E2F89" w:rsidP="00C539C2">
      <w:pPr>
        <w:pStyle w:val="Heading4"/>
      </w:pPr>
      <w:bookmarkStart w:id="556" w:name="_Toc152751331"/>
      <w:bookmarkStart w:id="557" w:name="_Toc152838277"/>
      <w:bookmarkStart w:id="558" w:name="_Toc152838438"/>
      <w:bookmarkStart w:id="559" w:name="_Toc152853413"/>
      <w:r w:rsidRPr="002244F4">
        <w:t>5.</w:t>
      </w:r>
      <w:r w:rsidR="00C539C2" w:rsidRPr="002244F4">
        <w:t>3</w:t>
      </w:r>
      <w:r w:rsidRPr="002244F4">
        <w:t>.5.1</w:t>
      </w:r>
      <w:r w:rsidRPr="002244F4">
        <w:tab/>
        <w:t xml:space="preserve">Operations and management </w:t>
      </w:r>
      <w:r w:rsidR="00C539C2" w:rsidRPr="002244F4">
        <w:t>considerations</w:t>
      </w:r>
      <w:bookmarkEnd w:id="556"/>
      <w:bookmarkEnd w:id="557"/>
      <w:bookmarkEnd w:id="558"/>
      <w:bookmarkEnd w:id="559"/>
    </w:p>
    <w:p w14:paraId="0D4A6651" w14:textId="3BC31AA0" w:rsidR="00AA4152" w:rsidRPr="002244F4" w:rsidRDefault="00C539C2" w:rsidP="00AA4152">
      <w:pPr>
        <w:rPr>
          <w:rFonts w:asciiTheme="majorBidi" w:hAnsiTheme="majorBidi" w:cstheme="majorBidi"/>
        </w:rPr>
      </w:pPr>
      <w:r w:rsidRPr="002244F4">
        <w:t>The Operations and Management lifecycle phase, sometimes call</w:t>
      </w:r>
      <w:r w:rsidR="00FE3E0C" w:rsidRPr="002244F4">
        <w:t>ed</w:t>
      </w:r>
      <w:r w:rsidRPr="002244F4">
        <w:t xml:space="preserve"> </w:t>
      </w:r>
      <w:r w:rsidR="00BA7481" w:rsidRPr="002244F4">
        <w:t>"</w:t>
      </w:r>
      <w:r w:rsidRPr="002244F4">
        <w:t>SOAM</w:t>
      </w:r>
      <w:r w:rsidR="00BA7481" w:rsidRPr="002244F4">
        <w:t>"</w:t>
      </w:r>
      <w:r w:rsidRPr="002244F4">
        <w:t xml:space="preserve"> (standing for Service Operations and Maintenance) </w:t>
      </w:r>
      <w:r w:rsidRPr="002244F4">
        <w:rPr>
          <w:rFonts w:asciiTheme="majorBidi" w:hAnsiTheme="majorBidi" w:cstheme="majorBidi"/>
        </w:rPr>
        <w:t xml:space="preserve">covers the following aspects of lifecycle of goods and/or </w:t>
      </w:r>
      <w:r w:rsidR="009A3F83" w:rsidRPr="002244F4">
        <w:rPr>
          <w:rFonts w:asciiTheme="majorBidi" w:hAnsiTheme="majorBidi" w:cstheme="majorBidi"/>
        </w:rPr>
        <w:t>services</w:t>
      </w:r>
      <w:r w:rsidRPr="002244F4">
        <w:rPr>
          <w:rFonts w:asciiTheme="majorBidi" w:hAnsiTheme="majorBidi" w:cstheme="majorBidi"/>
        </w:rPr>
        <w:t>:</w:t>
      </w:r>
    </w:p>
    <w:p w14:paraId="7514FCB2" w14:textId="034C683D" w:rsidR="00AA4152" w:rsidRPr="002244F4" w:rsidRDefault="00AA4152" w:rsidP="00D33185">
      <w:pPr>
        <w:pStyle w:val="BL"/>
        <w:numPr>
          <w:ilvl w:val="0"/>
          <w:numId w:val="45"/>
        </w:numPr>
      </w:pPr>
      <w:r w:rsidRPr="002244F4">
        <w:t>Monitoring and reporting quality and performance of goods and services.</w:t>
      </w:r>
    </w:p>
    <w:p w14:paraId="157CDD6F" w14:textId="3A4E0B6E" w:rsidR="00AA4152" w:rsidRPr="002244F4" w:rsidRDefault="00AA4152" w:rsidP="00D33185">
      <w:pPr>
        <w:pStyle w:val="BL"/>
      </w:pPr>
      <w:r w:rsidRPr="002244F4">
        <w:t>Monitoring and reporting usage of measurable services.</w:t>
      </w:r>
    </w:p>
    <w:p w14:paraId="1D895AA5" w14:textId="25ADCF12" w:rsidR="00AA4152" w:rsidRPr="002244F4" w:rsidRDefault="00AA4152" w:rsidP="00D33185">
      <w:pPr>
        <w:pStyle w:val="BL"/>
      </w:pPr>
      <w:r w:rsidRPr="002244F4">
        <w:t>Maintenance and repair of faults of goods and services.</w:t>
      </w:r>
    </w:p>
    <w:p w14:paraId="309757D6" w14:textId="38A678F7" w:rsidR="00A17E71" w:rsidRPr="002244F4" w:rsidRDefault="00A17E71" w:rsidP="00A17E71">
      <w:pPr>
        <w:rPr>
          <w:rFonts w:asciiTheme="majorBidi" w:hAnsiTheme="majorBidi" w:cstheme="majorBidi"/>
        </w:rPr>
      </w:pPr>
      <w:r w:rsidRPr="002244F4">
        <w:rPr>
          <w:rFonts w:asciiTheme="majorBidi" w:hAnsiTheme="majorBidi" w:cstheme="majorBidi"/>
        </w:rPr>
        <w:t xml:space="preserve">Such operation and management </w:t>
      </w:r>
      <w:proofErr w:type="gramStart"/>
      <w:r w:rsidRPr="002244F4">
        <w:rPr>
          <w:rFonts w:asciiTheme="majorBidi" w:hAnsiTheme="majorBidi" w:cstheme="majorBidi"/>
        </w:rPr>
        <w:t>is</w:t>
      </w:r>
      <w:proofErr w:type="gramEnd"/>
      <w:r w:rsidRPr="002244F4">
        <w:rPr>
          <w:rFonts w:asciiTheme="majorBidi" w:hAnsiTheme="majorBidi" w:cstheme="majorBidi"/>
        </w:rPr>
        <w:t xml:space="preserve"> essential for both the proper function of the supply chain as well as for accounting and settlement purposes as the details of SOAM related events are the primary source of data for SLA metrics reputation management and SLA credit calculations.</w:t>
      </w:r>
    </w:p>
    <w:p w14:paraId="57F31882" w14:textId="2816BDA2" w:rsidR="00A17E71"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45</w:t>
      </w:r>
      <w:r w:rsidRPr="002244F4">
        <w:rPr>
          <w:b/>
          <w:bCs/>
        </w:rPr>
        <w:fldChar w:fldCharType="end"/>
      </w:r>
      <w:r w:rsidRPr="002244F4">
        <w:rPr>
          <w:b/>
          <w:bCs/>
        </w:rPr>
        <w:t>]</w:t>
      </w:r>
      <w:r w:rsidRPr="002244F4">
        <w:rPr>
          <w:b/>
          <w:bCs/>
        </w:rPr>
        <w:tab/>
      </w:r>
      <w:r w:rsidR="00A17E71" w:rsidRPr="002244F4">
        <w:t xml:space="preserve">All transaction between a buyer and a seller described in this </w:t>
      </w:r>
      <w:r w:rsidRPr="002244F4">
        <w:t>clause</w:t>
      </w:r>
      <w:r w:rsidR="00A17E71" w:rsidRPr="002244F4">
        <w:t xml:space="preserve"> </w:t>
      </w:r>
      <w:r w:rsidR="00A17E71" w:rsidRPr="002244F4">
        <w:rPr>
          <w:b/>
          <w:bCs/>
        </w:rPr>
        <w:t>SHALL</w:t>
      </w:r>
      <w:r w:rsidR="00A17E71" w:rsidRPr="002244F4">
        <w:t xml:space="preserve"> be recorded in the respective Bilateral PDL operated between the buyer and seller.</w:t>
      </w:r>
    </w:p>
    <w:p w14:paraId="3A792656" w14:textId="40CA3CD8" w:rsidR="00A17E71"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46</w:t>
      </w:r>
      <w:r w:rsidRPr="002244F4">
        <w:rPr>
          <w:b/>
          <w:bCs/>
        </w:rPr>
        <w:fldChar w:fldCharType="end"/>
      </w:r>
      <w:r w:rsidRPr="002244F4">
        <w:rPr>
          <w:b/>
          <w:bCs/>
        </w:rPr>
        <w:t>]</w:t>
      </w:r>
      <w:r w:rsidRPr="002244F4">
        <w:rPr>
          <w:b/>
          <w:bCs/>
        </w:rPr>
        <w:tab/>
      </w:r>
      <w:r w:rsidR="00A17E71" w:rsidRPr="002244F4">
        <w:t xml:space="preserve">All transaction between a buyer and a seller described in this </w:t>
      </w:r>
      <w:r w:rsidRPr="002244F4">
        <w:t>clause</w:t>
      </w:r>
      <w:r w:rsidR="00A17E71" w:rsidRPr="002244F4">
        <w:t xml:space="preserve"> </w:t>
      </w:r>
      <w:r w:rsidR="00A17E71" w:rsidRPr="002244F4">
        <w:rPr>
          <w:b/>
          <w:bCs/>
        </w:rPr>
        <w:t>SHALL</w:t>
      </w:r>
      <w:r w:rsidR="00A17E71" w:rsidRPr="002244F4">
        <w:t xml:space="preserve"> include a timestamp with an accuracy agreed upon by all participants in the supply chain.</w:t>
      </w:r>
    </w:p>
    <w:p w14:paraId="45A1D9E4" w14:textId="0D46552D" w:rsidR="00C539C2" w:rsidRPr="002244F4" w:rsidRDefault="00C539C2" w:rsidP="00AA4152">
      <w:pPr>
        <w:pStyle w:val="Heading4"/>
      </w:pPr>
      <w:bookmarkStart w:id="560" w:name="_Toc152751332"/>
      <w:bookmarkStart w:id="561" w:name="_Toc152838278"/>
      <w:bookmarkStart w:id="562" w:name="_Toc152838439"/>
      <w:bookmarkStart w:id="563" w:name="_Toc152853414"/>
      <w:r w:rsidRPr="002244F4">
        <w:t>5.3.5</w:t>
      </w:r>
      <w:r w:rsidR="00AA4152" w:rsidRPr="002244F4">
        <w:t>.2</w:t>
      </w:r>
      <w:r w:rsidRPr="002244F4">
        <w:tab/>
        <w:t xml:space="preserve">Monitoring and reporting quality and performance of </w:t>
      </w:r>
      <w:r w:rsidR="00AA4152" w:rsidRPr="002244F4">
        <w:t xml:space="preserve">goods and </w:t>
      </w:r>
      <w:r w:rsidRPr="002244F4">
        <w:t>service</w:t>
      </w:r>
      <w:bookmarkEnd w:id="560"/>
      <w:bookmarkEnd w:id="561"/>
      <w:bookmarkEnd w:id="562"/>
      <w:bookmarkEnd w:id="563"/>
    </w:p>
    <w:p w14:paraId="32DC9956" w14:textId="2FC743E9" w:rsidR="00113CAB" w:rsidRPr="002244F4" w:rsidRDefault="00113CAB" w:rsidP="00AA4152">
      <w:pPr>
        <w:pStyle w:val="Heading5"/>
      </w:pPr>
      <w:bookmarkStart w:id="564" w:name="_Toc152751333"/>
      <w:bookmarkStart w:id="565" w:name="_Toc152838279"/>
      <w:bookmarkStart w:id="566" w:name="_Toc152838440"/>
      <w:bookmarkStart w:id="567" w:name="_Toc152853415"/>
      <w:r w:rsidRPr="002244F4">
        <w:t>5.3.5.</w:t>
      </w:r>
      <w:r w:rsidR="00157277" w:rsidRPr="002244F4">
        <w:t>2</w:t>
      </w:r>
      <w:r w:rsidRPr="002244F4">
        <w:t>.1</w:t>
      </w:r>
      <w:r w:rsidRPr="002244F4">
        <w:tab/>
        <w:t>Introduction to Monitoring and Reporting</w:t>
      </w:r>
      <w:bookmarkEnd w:id="564"/>
      <w:bookmarkEnd w:id="565"/>
      <w:bookmarkEnd w:id="566"/>
      <w:bookmarkEnd w:id="567"/>
    </w:p>
    <w:p w14:paraId="09B35323" w14:textId="04A1672C" w:rsidR="00AA4152" w:rsidRPr="002244F4" w:rsidRDefault="00AA4152" w:rsidP="007E2F89">
      <w:r w:rsidRPr="002244F4">
        <w:t>Quality of goods is handled through QA processes by the respective manufacturers resulting in delivery of goods in good working order according to specifications (where such specifications or standards exist). It is beyond the scope of the document to discuss the specifics of QA processes for goods.</w:t>
      </w:r>
    </w:p>
    <w:p w14:paraId="294CC73E" w14:textId="6B8FE0E3" w:rsidR="00C539C2" w:rsidRPr="002244F4" w:rsidRDefault="00C539C2" w:rsidP="00D33185">
      <w:r w:rsidRPr="002244F4">
        <w:t xml:space="preserve">Service quality measurement and reporting in a supply chain environment requires each supply chain partner to measure their respective service quality and utilization and reporting of the results </w:t>
      </w:r>
      <w:r w:rsidR="009A3F83" w:rsidRPr="002244F4">
        <w:t>upstream to the buyer. The buyer, on their part, uses the information provided by their suppliers and integrates it with their own reports related to their internal supply, yielding an integrated report that can then be reported further upstream.</w:t>
      </w:r>
    </w:p>
    <w:p w14:paraId="6D4A09F4" w14:textId="206704DA" w:rsidR="00113CAB" w:rsidRPr="002244F4" w:rsidRDefault="00113CAB" w:rsidP="00D33185">
      <w:pPr>
        <w:rPr>
          <w:rFonts w:asciiTheme="majorBidi" w:hAnsiTheme="majorBidi" w:cstheme="majorBidi"/>
        </w:rPr>
      </w:pPr>
      <w:r w:rsidRPr="002244F4">
        <w:rPr>
          <w:rFonts w:asciiTheme="majorBidi" w:hAnsiTheme="majorBidi" w:cstheme="majorBidi"/>
        </w:rPr>
        <w:t>The seller is responsible for monitoring performance and utilization of each internally and externally sourced element of service. The parameters to be monitored vary by service type and are subject to agreements between the seller and its buyers. MEF-52</w:t>
      </w:r>
      <w:r w:rsidR="00CC626A" w:rsidRPr="002244F4">
        <w:rPr>
          <w:rFonts w:asciiTheme="majorBidi" w:hAnsiTheme="majorBidi" w:cstheme="majorBidi"/>
        </w:rPr>
        <w:t xml:space="preserve"> </w:t>
      </w:r>
      <w:r w:rsidR="009B5735" w:rsidRPr="002244F4">
        <w:rPr>
          <w:rFonts w:asciiTheme="majorBidi" w:hAnsiTheme="majorBidi" w:cstheme="majorBidi"/>
        </w:rPr>
        <w:t>[</w:t>
      </w:r>
      <w:r w:rsidR="009B5735" w:rsidRPr="002244F4">
        <w:rPr>
          <w:rFonts w:asciiTheme="majorBidi" w:hAnsiTheme="majorBidi" w:cstheme="majorBidi"/>
        </w:rPr>
        <w:fldChar w:fldCharType="begin"/>
      </w:r>
      <w:r w:rsidR="009B5735" w:rsidRPr="002244F4">
        <w:rPr>
          <w:rFonts w:asciiTheme="majorBidi" w:hAnsiTheme="majorBidi" w:cstheme="majorBidi"/>
        </w:rPr>
        <w:instrText xml:space="preserve">REF REF_MEF52 \h </w:instrText>
      </w:r>
      <w:r w:rsidR="009B5735" w:rsidRPr="002244F4">
        <w:rPr>
          <w:rFonts w:asciiTheme="majorBidi" w:hAnsiTheme="majorBidi" w:cstheme="majorBidi"/>
        </w:rPr>
      </w:r>
      <w:r w:rsidR="009B5735" w:rsidRPr="002244F4">
        <w:rPr>
          <w:rFonts w:asciiTheme="majorBidi" w:hAnsiTheme="majorBidi" w:cstheme="majorBidi"/>
        </w:rPr>
        <w:fldChar w:fldCharType="separate"/>
      </w:r>
      <w:r w:rsidR="002A66CF" w:rsidRPr="002244F4">
        <w:t>i.</w:t>
      </w:r>
      <w:r w:rsidR="002A66CF">
        <w:rPr>
          <w:noProof/>
        </w:rPr>
        <w:t>11</w:t>
      </w:r>
      <w:r w:rsidR="009B5735" w:rsidRPr="002244F4">
        <w:rPr>
          <w:rFonts w:asciiTheme="majorBidi" w:hAnsiTheme="majorBidi" w:cstheme="majorBidi"/>
        </w:rPr>
        <w:fldChar w:fldCharType="end"/>
      </w:r>
      <w:r w:rsidR="009B5735" w:rsidRPr="002244F4">
        <w:rPr>
          <w:rFonts w:asciiTheme="majorBidi" w:hAnsiTheme="majorBidi" w:cstheme="majorBidi"/>
        </w:rPr>
        <w:t>]</w:t>
      </w:r>
      <w:r w:rsidR="00CC626A" w:rsidRPr="002244F4">
        <w:rPr>
          <w:rFonts w:asciiTheme="majorBidi" w:hAnsiTheme="majorBidi" w:cstheme="majorBidi"/>
        </w:rPr>
        <w:t xml:space="preserve"> </w:t>
      </w:r>
      <w:r w:rsidRPr="002244F4">
        <w:rPr>
          <w:rFonts w:asciiTheme="majorBidi" w:hAnsiTheme="majorBidi" w:cstheme="majorBidi"/>
        </w:rPr>
        <w:t>defines a framework for performance monitoring and reporting of MEF compliant carrier ethernet services delivered through a supply chain.</w:t>
      </w:r>
    </w:p>
    <w:p w14:paraId="0340F4A8" w14:textId="3299B494" w:rsidR="00113CAB"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12</w:t>
      </w:r>
      <w:r w:rsidRPr="002244F4">
        <w:rPr>
          <w:b/>
          <w:bCs/>
        </w:rPr>
        <w:fldChar w:fldCharType="end"/>
      </w:r>
      <w:r w:rsidRPr="002244F4">
        <w:rPr>
          <w:b/>
          <w:bCs/>
        </w:rPr>
        <w:t>]</w:t>
      </w:r>
      <w:r w:rsidRPr="002244F4">
        <w:rPr>
          <w:b/>
          <w:bCs/>
        </w:rPr>
        <w:tab/>
      </w:r>
      <w:r w:rsidR="00113CAB" w:rsidRPr="002244F4">
        <w:t xml:space="preserve">When a performance report indicates that there is a breach of SLA an internal ticket </w:t>
      </w:r>
      <w:r w:rsidR="00113CAB" w:rsidRPr="002244F4">
        <w:rPr>
          <w:b/>
          <w:bCs/>
        </w:rPr>
        <w:t>SHOULD</w:t>
      </w:r>
      <w:r w:rsidR="00113CAB" w:rsidRPr="002244F4">
        <w:t xml:space="preserve"> be opened by the Seller.</w:t>
      </w:r>
    </w:p>
    <w:p w14:paraId="11482A92" w14:textId="28CD9E40" w:rsidR="00113CAB" w:rsidRPr="002244F4" w:rsidRDefault="00D33185" w:rsidP="00D3318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38</w:t>
      </w:r>
      <w:r w:rsidRPr="002244F4">
        <w:rPr>
          <w:b/>
          <w:bCs/>
        </w:rPr>
        <w:fldChar w:fldCharType="end"/>
      </w:r>
      <w:r w:rsidRPr="002244F4">
        <w:rPr>
          <w:b/>
          <w:bCs/>
        </w:rPr>
        <w:t>]</w:t>
      </w:r>
      <w:r w:rsidRPr="002244F4">
        <w:rPr>
          <w:b/>
          <w:bCs/>
        </w:rPr>
        <w:tab/>
      </w:r>
      <w:r w:rsidR="00113CAB" w:rsidRPr="002244F4">
        <w:t xml:space="preserve">When a performance report indicates that there is a breach of SLA an External ticket </w:t>
      </w:r>
      <w:r w:rsidR="00113CAB" w:rsidRPr="002244F4">
        <w:rPr>
          <w:b/>
          <w:bCs/>
        </w:rPr>
        <w:t>MAY</w:t>
      </w:r>
      <w:r w:rsidR="00113CAB" w:rsidRPr="002244F4">
        <w:t xml:space="preserve"> be opened by the Buyer.</w:t>
      </w:r>
    </w:p>
    <w:p w14:paraId="53A7F759" w14:textId="000BBF6B" w:rsidR="009A3F8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47</w:t>
      </w:r>
      <w:r w:rsidRPr="002244F4">
        <w:rPr>
          <w:b/>
          <w:bCs/>
        </w:rPr>
        <w:fldChar w:fldCharType="end"/>
      </w:r>
      <w:r w:rsidRPr="002244F4">
        <w:rPr>
          <w:b/>
          <w:bCs/>
        </w:rPr>
        <w:t>]</w:t>
      </w:r>
      <w:r w:rsidRPr="002244F4">
        <w:rPr>
          <w:b/>
          <w:bCs/>
        </w:rPr>
        <w:tab/>
      </w:r>
      <w:r w:rsidR="009A3F83" w:rsidRPr="002244F4">
        <w:t xml:space="preserve">A Seller </w:t>
      </w:r>
      <w:r w:rsidR="009A3F83" w:rsidRPr="002244F4">
        <w:rPr>
          <w:b/>
          <w:bCs/>
        </w:rPr>
        <w:t>SHALL</w:t>
      </w:r>
      <w:r w:rsidR="009A3F83" w:rsidRPr="002244F4">
        <w:t xml:space="preserve"> integrate quality, usage and performance reports from its external suppliers and integrate them and their internal supply report into a unified report that </w:t>
      </w:r>
      <w:r w:rsidR="009A3F83" w:rsidRPr="002244F4">
        <w:rPr>
          <w:b/>
          <w:bCs/>
        </w:rPr>
        <w:t>SHALL</w:t>
      </w:r>
      <w:r w:rsidR="009A3F83" w:rsidRPr="002244F4">
        <w:t xml:space="preserve"> then be reported to the buyer.</w:t>
      </w:r>
    </w:p>
    <w:p w14:paraId="2F8FE025" w14:textId="707A564F" w:rsidR="009A3F8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48</w:t>
      </w:r>
      <w:r w:rsidRPr="002244F4">
        <w:rPr>
          <w:b/>
          <w:bCs/>
        </w:rPr>
        <w:fldChar w:fldCharType="end"/>
      </w:r>
      <w:r w:rsidRPr="002244F4">
        <w:rPr>
          <w:b/>
          <w:bCs/>
        </w:rPr>
        <w:t>]</w:t>
      </w:r>
      <w:r w:rsidRPr="002244F4">
        <w:rPr>
          <w:b/>
          <w:bCs/>
        </w:rPr>
        <w:tab/>
      </w:r>
      <w:r w:rsidR="009A3F83" w:rsidRPr="002244F4">
        <w:t xml:space="preserve">When no external suppliers are present the seller </w:t>
      </w:r>
      <w:r w:rsidR="009A3F83" w:rsidRPr="002244F4">
        <w:rPr>
          <w:b/>
          <w:bCs/>
        </w:rPr>
        <w:t>SHALL</w:t>
      </w:r>
      <w:r w:rsidR="009A3F83" w:rsidRPr="002244F4">
        <w:t xml:space="preserve"> report its internal supply quality, </w:t>
      </w:r>
      <w:proofErr w:type="gramStart"/>
      <w:r w:rsidR="009A3F83" w:rsidRPr="002244F4">
        <w:t>usage</w:t>
      </w:r>
      <w:proofErr w:type="gramEnd"/>
      <w:r w:rsidR="009A3F83" w:rsidRPr="002244F4">
        <w:t xml:space="preserve"> and performance to the buyer.</w:t>
      </w:r>
    </w:p>
    <w:p w14:paraId="1F536559" w14:textId="6F6AA951" w:rsidR="009A3F83"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13</w:t>
      </w:r>
      <w:r w:rsidRPr="002244F4">
        <w:rPr>
          <w:b/>
          <w:bCs/>
        </w:rPr>
        <w:fldChar w:fldCharType="end"/>
      </w:r>
      <w:r w:rsidRPr="002244F4">
        <w:rPr>
          <w:b/>
          <w:bCs/>
        </w:rPr>
        <w:t>]</w:t>
      </w:r>
      <w:r w:rsidRPr="002244F4">
        <w:rPr>
          <w:b/>
          <w:bCs/>
        </w:rPr>
        <w:tab/>
      </w:r>
      <w:r w:rsidR="00FE3E0C" w:rsidRPr="002244F4">
        <w:t xml:space="preserve">In a PDL based supply chain </w:t>
      </w:r>
      <w:r w:rsidR="009A3F83" w:rsidRPr="002244F4">
        <w:t xml:space="preserve">PDL </w:t>
      </w:r>
      <w:r w:rsidR="00FE3E0C" w:rsidRPr="002244F4">
        <w:rPr>
          <w:b/>
          <w:bCs/>
        </w:rPr>
        <w:t>SHOULD</w:t>
      </w:r>
      <w:r w:rsidR="009A3F83" w:rsidRPr="002244F4">
        <w:t xml:space="preserve"> be used to record the </w:t>
      </w:r>
      <w:r w:rsidR="00EE4656" w:rsidRPr="002244F4">
        <w:t xml:space="preserve">quality and performance </w:t>
      </w:r>
      <w:r w:rsidR="009A3F83" w:rsidRPr="002244F4">
        <w:t xml:space="preserve">information </w:t>
      </w:r>
      <w:r w:rsidR="00FE3E0C" w:rsidRPr="002244F4">
        <w:t xml:space="preserve">captured by a seller and the </w:t>
      </w:r>
      <w:r w:rsidR="00EE4656" w:rsidRPr="002244F4">
        <w:t xml:space="preserve">quality and </w:t>
      </w:r>
      <w:proofErr w:type="gramStart"/>
      <w:r w:rsidR="00EE4656" w:rsidRPr="002244F4">
        <w:t xml:space="preserve">performance  </w:t>
      </w:r>
      <w:r w:rsidR="00FE3E0C" w:rsidRPr="002244F4">
        <w:t>information</w:t>
      </w:r>
      <w:proofErr w:type="gramEnd"/>
      <w:r w:rsidR="00FE3E0C" w:rsidRPr="002244F4">
        <w:t xml:space="preserve"> </w:t>
      </w:r>
      <w:r w:rsidR="009A3F83" w:rsidRPr="002244F4">
        <w:t>exchanged</w:t>
      </w:r>
      <w:r w:rsidR="00FE3E0C" w:rsidRPr="002244F4">
        <w:t xml:space="preserve"> between buyers and sellers</w:t>
      </w:r>
      <w:r w:rsidR="009A3F83" w:rsidRPr="002244F4">
        <w:t>.</w:t>
      </w:r>
    </w:p>
    <w:p w14:paraId="2AFF5AF5" w14:textId="7C8C965F" w:rsidR="009A3F83"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14</w:t>
      </w:r>
      <w:r w:rsidRPr="002244F4">
        <w:rPr>
          <w:b/>
          <w:bCs/>
        </w:rPr>
        <w:fldChar w:fldCharType="end"/>
      </w:r>
      <w:r w:rsidRPr="002244F4">
        <w:rPr>
          <w:b/>
          <w:bCs/>
        </w:rPr>
        <w:t>]</w:t>
      </w:r>
      <w:r w:rsidRPr="002244F4">
        <w:rPr>
          <w:b/>
          <w:bCs/>
        </w:rPr>
        <w:tab/>
      </w:r>
      <w:r w:rsidR="009A3F83" w:rsidRPr="002244F4">
        <w:t xml:space="preserve">Smart contracts </w:t>
      </w:r>
      <w:r w:rsidR="009A3F83" w:rsidRPr="002244F4">
        <w:rPr>
          <w:b/>
          <w:bCs/>
        </w:rPr>
        <w:t>SHOULD</w:t>
      </w:r>
      <w:r w:rsidR="009A3F83" w:rsidRPr="002244F4">
        <w:t xml:space="preserve"> be used to manage the schedule and sequence of SOAM reports.</w:t>
      </w:r>
    </w:p>
    <w:p w14:paraId="5D61C853" w14:textId="799B0FD2" w:rsidR="00326710" w:rsidRPr="002244F4" w:rsidRDefault="00326710" w:rsidP="00D33185">
      <w:r w:rsidRPr="002244F4">
        <w:t xml:space="preserve">The methods by which quality and performance are measured and reported vary depending on specific use cases and are beyond the scope of the </w:t>
      </w:r>
      <w:r w:rsidR="00D33185" w:rsidRPr="002244F4">
        <w:t xml:space="preserve">present </w:t>
      </w:r>
      <w:r w:rsidRPr="002244F4">
        <w:t>document.</w:t>
      </w:r>
    </w:p>
    <w:p w14:paraId="29F7B4F7" w14:textId="7C2386AC" w:rsidR="00326710" w:rsidRPr="002244F4" w:rsidRDefault="00D33185" w:rsidP="00D33185">
      <w:pPr>
        <w:ind w:left="851" w:hanging="851"/>
      </w:pPr>
      <w:r w:rsidRPr="002244F4">
        <w:rPr>
          <w:b/>
          <w:bCs/>
        </w:rPr>
        <w:lastRenderedPageBreak/>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49</w:t>
      </w:r>
      <w:r w:rsidRPr="002244F4">
        <w:rPr>
          <w:b/>
          <w:bCs/>
        </w:rPr>
        <w:fldChar w:fldCharType="end"/>
      </w:r>
      <w:r w:rsidRPr="002244F4">
        <w:rPr>
          <w:b/>
          <w:bCs/>
        </w:rPr>
        <w:t>]</w:t>
      </w:r>
      <w:r w:rsidRPr="002244F4">
        <w:rPr>
          <w:b/>
          <w:bCs/>
        </w:rPr>
        <w:tab/>
      </w:r>
      <w:r w:rsidR="00326710" w:rsidRPr="002244F4">
        <w:t xml:space="preserve">All participants in a supply chain </w:t>
      </w:r>
      <w:r w:rsidR="00326710" w:rsidRPr="002244F4">
        <w:rPr>
          <w:b/>
          <w:bCs/>
        </w:rPr>
        <w:t>SHALL</w:t>
      </w:r>
      <w:r w:rsidR="00326710" w:rsidRPr="002244F4">
        <w:t xml:space="preserve"> agree on the methods, data models and frequency of monitoring and reporting quality and performance of services.</w:t>
      </w:r>
    </w:p>
    <w:p w14:paraId="47FFB685" w14:textId="747F0E93" w:rsidR="00113CAB" w:rsidRPr="002244F4" w:rsidRDefault="00113CAB" w:rsidP="00AA4152">
      <w:pPr>
        <w:pStyle w:val="Heading5"/>
      </w:pPr>
      <w:bookmarkStart w:id="568" w:name="_Toc152751334"/>
      <w:bookmarkStart w:id="569" w:name="_Toc152838280"/>
      <w:bookmarkStart w:id="570" w:name="_Toc152838441"/>
      <w:bookmarkStart w:id="571" w:name="_Toc152853416"/>
      <w:r w:rsidRPr="002244F4">
        <w:t>5.3.5.</w:t>
      </w:r>
      <w:r w:rsidR="00157277" w:rsidRPr="002244F4">
        <w:t>2</w:t>
      </w:r>
      <w:r w:rsidRPr="002244F4">
        <w:t>.2</w:t>
      </w:r>
      <w:r w:rsidRPr="002244F4">
        <w:tab/>
        <w:t>Report Triggers/Generation</w:t>
      </w:r>
      <w:bookmarkEnd w:id="568"/>
      <w:bookmarkEnd w:id="569"/>
      <w:bookmarkEnd w:id="570"/>
      <w:bookmarkEnd w:id="571"/>
    </w:p>
    <w:p w14:paraId="3809F61E" w14:textId="77777777" w:rsidR="00113CAB" w:rsidRPr="002244F4" w:rsidRDefault="00113CAB" w:rsidP="00D33185">
      <w:r w:rsidRPr="002244F4">
        <w:t>Reports may be triggered/generated in one of two ways:</w:t>
      </w:r>
    </w:p>
    <w:p w14:paraId="7133A2A7" w14:textId="77777777" w:rsidR="00113CAB" w:rsidRPr="002244F4" w:rsidRDefault="00113CAB" w:rsidP="00D33185">
      <w:pPr>
        <w:pStyle w:val="BN"/>
        <w:numPr>
          <w:ilvl w:val="0"/>
          <w:numId w:val="46"/>
        </w:numPr>
      </w:pPr>
      <w:r w:rsidRPr="002244F4">
        <w:t>Scheduled reports that are generated automatically at agreed upon intervals.</w:t>
      </w:r>
    </w:p>
    <w:p w14:paraId="64F3E4FD" w14:textId="7FDBF3D3" w:rsidR="00113CAB" w:rsidRPr="002244F4" w:rsidRDefault="00113CAB" w:rsidP="00D33185">
      <w:pPr>
        <w:pStyle w:val="BN"/>
        <w:numPr>
          <w:ilvl w:val="0"/>
          <w:numId w:val="46"/>
        </w:numPr>
      </w:pPr>
      <w:r w:rsidRPr="002244F4">
        <w:t>On-request reports that are triggered by any participant in the Supply Chain and apply to that participant and its sellers.</w:t>
      </w:r>
    </w:p>
    <w:p w14:paraId="7BA4B591" w14:textId="4AB3F30E" w:rsidR="00113CAB" w:rsidRPr="002244F4" w:rsidRDefault="00BE537C" w:rsidP="00AA4152">
      <w:pPr>
        <w:pStyle w:val="Heading5"/>
      </w:pPr>
      <w:bookmarkStart w:id="572" w:name="_Toc152751335"/>
      <w:bookmarkStart w:id="573" w:name="_Toc152838281"/>
      <w:bookmarkStart w:id="574" w:name="_Toc152838442"/>
      <w:bookmarkStart w:id="575" w:name="_Toc152853417"/>
      <w:r w:rsidRPr="002244F4">
        <w:t>5.3.5.</w:t>
      </w:r>
      <w:r w:rsidR="00157277" w:rsidRPr="002244F4">
        <w:t>2</w:t>
      </w:r>
      <w:r w:rsidRPr="002244F4">
        <w:t>.3</w:t>
      </w:r>
      <w:r w:rsidR="00D46CFC" w:rsidRPr="002244F4">
        <w:tab/>
      </w:r>
      <w:r w:rsidRPr="002244F4">
        <w:t>Scheduled Report Request Propagation</w:t>
      </w:r>
      <w:bookmarkEnd w:id="572"/>
      <w:bookmarkEnd w:id="573"/>
      <w:bookmarkEnd w:id="574"/>
      <w:bookmarkEnd w:id="575"/>
    </w:p>
    <w:p w14:paraId="78D67EF2" w14:textId="65147A06" w:rsidR="00113CAB"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50</w:t>
      </w:r>
      <w:r w:rsidRPr="002244F4">
        <w:rPr>
          <w:b/>
          <w:bCs/>
        </w:rPr>
        <w:fldChar w:fldCharType="end"/>
      </w:r>
      <w:r w:rsidRPr="002244F4">
        <w:rPr>
          <w:b/>
          <w:bCs/>
        </w:rPr>
        <w:t>]</w:t>
      </w:r>
      <w:r w:rsidRPr="002244F4">
        <w:rPr>
          <w:b/>
          <w:bCs/>
        </w:rPr>
        <w:tab/>
      </w:r>
      <w:r w:rsidR="00113CAB" w:rsidRPr="002244F4">
        <w:t xml:space="preserve">A </w:t>
      </w:r>
      <w:r w:rsidR="00BE537C" w:rsidRPr="002244F4">
        <w:t>s</w:t>
      </w:r>
      <w:r w:rsidR="00113CAB" w:rsidRPr="002244F4">
        <w:t xml:space="preserve">eller </w:t>
      </w:r>
      <w:r w:rsidR="00113CAB" w:rsidRPr="002244F4">
        <w:rPr>
          <w:b/>
          <w:bCs/>
        </w:rPr>
        <w:t>SHALL</w:t>
      </w:r>
      <w:r w:rsidR="00113CAB" w:rsidRPr="002244F4">
        <w:t xml:space="preserve"> generate and propagate performance reports on a pre-defined and agreed-upon schedule/frequency.</w:t>
      </w:r>
    </w:p>
    <w:p w14:paraId="57D1131B" w14:textId="7FDC5FFF" w:rsidR="00113CAB" w:rsidRPr="002244F4" w:rsidRDefault="00D33185" w:rsidP="00D3318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39</w:t>
      </w:r>
      <w:r w:rsidRPr="002244F4">
        <w:rPr>
          <w:b/>
          <w:bCs/>
        </w:rPr>
        <w:fldChar w:fldCharType="end"/>
      </w:r>
      <w:r w:rsidRPr="002244F4">
        <w:rPr>
          <w:b/>
          <w:bCs/>
        </w:rPr>
        <w:t>]</w:t>
      </w:r>
      <w:r w:rsidRPr="002244F4">
        <w:rPr>
          <w:b/>
          <w:bCs/>
        </w:rPr>
        <w:tab/>
      </w:r>
      <w:r w:rsidR="00BE537C" w:rsidRPr="002244F4">
        <w:t>A seller</w:t>
      </w:r>
      <w:r w:rsidR="00113CAB" w:rsidRPr="002244F4">
        <w:t xml:space="preserve"> </w:t>
      </w:r>
      <w:r w:rsidR="00113CAB" w:rsidRPr="002244F4">
        <w:rPr>
          <w:b/>
          <w:bCs/>
        </w:rPr>
        <w:t>MAY</w:t>
      </w:r>
      <w:r w:rsidR="00113CAB" w:rsidRPr="002244F4">
        <w:t xml:space="preserve"> trigger the generation of non-scheduled performance reports.</w:t>
      </w:r>
    </w:p>
    <w:p w14:paraId="1B4D6A2B" w14:textId="0B829B0C" w:rsidR="00253DE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51</w:t>
      </w:r>
      <w:r w:rsidRPr="002244F4">
        <w:rPr>
          <w:b/>
          <w:bCs/>
        </w:rPr>
        <w:fldChar w:fldCharType="end"/>
      </w:r>
      <w:r w:rsidRPr="002244F4">
        <w:rPr>
          <w:b/>
          <w:bCs/>
        </w:rPr>
        <w:t>]</w:t>
      </w:r>
      <w:r w:rsidRPr="002244F4">
        <w:rPr>
          <w:b/>
          <w:bCs/>
        </w:rPr>
        <w:tab/>
      </w:r>
      <w:r w:rsidR="00BE537C" w:rsidRPr="002244F4">
        <w:t>A seller</w:t>
      </w:r>
      <w:r w:rsidR="00113CAB" w:rsidRPr="002244F4">
        <w:t xml:space="preserve"> </w:t>
      </w:r>
      <w:r w:rsidR="00BE537C" w:rsidRPr="002244F4">
        <w:rPr>
          <w:b/>
          <w:bCs/>
        </w:rPr>
        <w:t>SHALL</w:t>
      </w:r>
      <w:r w:rsidR="00113CAB" w:rsidRPr="002244F4">
        <w:t xml:space="preserve"> generate and propagate </w:t>
      </w:r>
      <w:r w:rsidR="00BE537C" w:rsidRPr="002244F4">
        <w:t xml:space="preserve">to its sellers (if any) </w:t>
      </w:r>
      <w:r w:rsidR="00113CAB" w:rsidRPr="002244F4">
        <w:t xml:space="preserve">performance reports triggered by its </w:t>
      </w:r>
      <w:r w:rsidR="00BE537C" w:rsidRPr="002244F4">
        <w:t>b</w:t>
      </w:r>
      <w:r w:rsidR="00113CAB" w:rsidRPr="002244F4">
        <w:t>uyer.</w:t>
      </w:r>
    </w:p>
    <w:p w14:paraId="03EEBF87" w14:textId="67EDD9BA" w:rsidR="00253DE3" w:rsidRPr="002244F4" w:rsidRDefault="00253DE3" w:rsidP="00D33185">
      <w:r w:rsidRPr="002244F4">
        <w:fldChar w:fldCharType="begin"/>
      </w:r>
      <w:r w:rsidRPr="002244F4">
        <w:instrText xml:space="preserve"> REF _Ref143520883 \h </w:instrText>
      </w:r>
      <w:r w:rsidR="00D33185" w:rsidRPr="002244F4">
        <w:instrText xml:space="preserve"> \* MERGEFORMAT </w:instrText>
      </w:r>
      <w:r w:rsidRPr="002244F4">
        <w:fldChar w:fldCharType="separate"/>
      </w:r>
      <w:r w:rsidR="002A66CF" w:rsidRPr="002A66CF">
        <w:t xml:space="preserve">Figure </w:t>
      </w:r>
      <w:r w:rsidR="002A66CF">
        <w:t>21</w:t>
      </w:r>
      <w:r w:rsidRPr="002244F4">
        <w:fldChar w:fldCharType="end"/>
      </w:r>
      <w:r w:rsidRPr="002244F4">
        <w:t xml:space="preserve"> depicts the process of monitoring and reporting of quality and performance in a supply chain.</w:t>
      </w:r>
    </w:p>
    <w:p w14:paraId="79365197" w14:textId="77777777" w:rsidR="00253DE3" w:rsidRPr="002244F4" w:rsidRDefault="00253DE3" w:rsidP="00D33185">
      <w:pPr>
        <w:pStyle w:val="FL"/>
      </w:pPr>
      <w:r w:rsidRPr="002244F4">
        <w:rPr>
          <w:noProof/>
        </w:rPr>
        <w:drawing>
          <wp:inline distT="0" distB="0" distL="0" distR="0" wp14:anchorId="752B2943" wp14:editId="13DAEB46">
            <wp:extent cx="6120765" cy="1771015"/>
            <wp:effectExtent l="0" t="0" r="635" b="0"/>
            <wp:docPr id="136006244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2441" name="Picture 1" descr="A diagram of a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1771015"/>
                    </a:xfrm>
                    <a:prstGeom prst="rect">
                      <a:avLst/>
                    </a:prstGeom>
                  </pic:spPr>
                </pic:pic>
              </a:graphicData>
            </a:graphic>
          </wp:inline>
        </w:drawing>
      </w:r>
    </w:p>
    <w:p w14:paraId="645F182A" w14:textId="496EC2D0" w:rsidR="00D46CFC" w:rsidRPr="002244F4" w:rsidRDefault="00253DE3" w:rsidP="00D33185">
      <w:pPr>
        <w:pStyle w:val="TF"/>
      </w:pPr>
      <w:bookmarkStart w:id="576" w:name="_Ref143520883"/>
      <w:bookmarkStart w:id="577" w:name="_Toc152750407"/>
      <w:bookmarkStart w:id="578" w:name="_Toc152837723"/>
      <w:bookmarkStart w:id="579" w:name="_Toc152838324"/>
      <w:bookmarkStart w:id="580" w:name="_Toc152838615"/>
      <w:r w:rsidRPr="002244F4">
        <w:t xml:space="preserve">Figure </w:t>
      </w:r>
      <w:fldSimple w:instr=" SEQ Figure \* ARABIC ">
        <w:r w:rsidR="002A66CF">
          <w:rPr>
            <w:noProof/>
          </w:rPr>
          <w:t>21</w:t>
        </w:r>
      </w:fldSimple>
      <w:bookmarkEnd w:id="576"/>
      <w:r w:rsidR="00D33185" w:rsidRPr="002244F4">
        <w:t>:</w:t>
      </w:r>
      <w:r w:rsidRPr="002244F4">
        <w:t xml:space="preserve"> Scheduled Monitoring and reporting quality and performance of service</w:t>
      </w:r>
      <w:bookmarkEnd w:id="577"/>
      <w:bookmarkEnd w:id="578"/>
      <w:bookmarkEnd w:id="579"/>
      <w:bookmarkEnd w:id="580"/>
    </w:p>
    <w:p w14:paraId="70D4272D" w14:textId="0D42CFC1" w:rsidR="00113CAB" w:rsidRPr="002244F4" w:rsidRDefault="00113CAB" w:rsidP="00D46CFC">
      <w:pPr>
        <w:pStyle w:val="Heading5"/>
        <w:rPr>
          <w:b/>
          <w:bCs/>
        </w:rPr>
      </w:pPr>
      <w:bookmarkStart w:id="581" w:name="_Toc152751336"/>
      <w:bookmarkStart w:id="582" w:name="_Toc152838282"/>
      <w:bookmarkStart w:id="583" w:name="_Toc152838443"/>
      <w:bookmarkStart w:id="584" w:name="_Toc152853418"/>
      <w:r w:rsidRPr="002244F4">
        <w:t>5.3.5.</w:t>
      </w:r>
      <w:r w:rsidR="00157277" w:rsidRPr="002244F4">
        <w:t>2</w:t>
      </w:r>
      <w:r w:rsidRPr="002244F4">
        <w:t>.</w:t>
      </w:r>
      <w:r w:rsidR="00BE537C" w:rsidRPr="002244F4">
        <w:t>4</w:t>
      </w:r>
      <w:r w:rsidRPr="002244F4">
        <w:tab/>
        <w:t>Non-Scheduled Report Request Propagation</w:t>
      </w:r>
      <w:bookmarkEnd w:id="581"/>
      <w:bookmarkEnd w:id="582"/>
      <w:bookmarkEnd w:id="583"/>
      <w:bookmarkEnd w:id="584"/>
    </w:p>
    <w:p w14:paraId="15EFE069" w14:textId="77777777" w:rsidR="00113CAB" w:rsidRPr="002244F4" w:rsidRDefault="00113CAB" w:rsidP="00D33185">
      <w:r w:rsidRPr="002244F4">
        <w:t>Propagation of a request for a non-scheduled performance report:</w:t>
      </w:r>
    </w:p>
    <w:p w14:paraId="22476ECB" w14:textId="4BC236CD" w:rsidR="00113CAB"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52</w:t>
      </w:r>
      <w:r w:rsidRPr="002244F4">
        <w:rPr>
          <w:b/>
          <w:bCs/>
        </w:rPr>
        <w:fldChar w:fldCharType="end"/>
      </w:r>
      <w:r w:rsidRPr="002244F4">
        <w:rPr>
          <w:b/>
          <w:bCs/>
        </w:rPr>
        <w:t>]</w:t>
      </w:r>
      <w:r w:rsidRPr="002244F4">
        <w:rPr>
          <w:b/>
          <w:bCs/>
        </w:rPr>
        <w:tab/>
      </w:r>
      <w:r w:rsidR="00113CAB" w:rsidRPr="002244F4">
        <w:t xml:space="preserve">Upon receipt of request from </w:t>
      </w:r>
      <w:r w:rsidR="00BE537C" w:rsidRPr="002244F4">
        <w:t>a buyer the seller</w:t>
      </w:r>
      <w:r w:rsidR="00113CAB" w:rsidRPr="002244F4">
        <w:t xml:space="preserve"> </w:t>
      </w:r>
      <w:r w:rsidR="00BE537C" w:rsidRPr="002244F4">
        <w:rPr>
          <w:b/>
          <w:bCs/>
        </w:rPr>
        <w:t>SHALL</w:t>
      </w:r>
      <w:r w:rsidR="00113CAB" w:rsidRPr="002244F4">
        <w:rPr>
          <w:b/>
          <w:bCs/>
        </w:rPr>
        <w:t xml:space="preserve"> </w:t>
      </w:r>
      <w:r w:rsidR="00113CAB" w:rsidRPr="002244F4">
        <w:t>request a</w:t>
      </w:r>
      <w:r w:rsidR="00BE537C" w:rsidRPr="002244F4">
        <w:t>n internal</w:t>
      </w:r>
      <w:r w:rsidR="00113CAB" w:rsidRPr="002244F4">
        <w:t xml:space="preserve"> report for each and every </w:t>
      </w:r>
      <w:proofErr w:type="gramStart"/>
      <w:r w:rsidR="00113CAB" w:rsidRPr="002244F4">
        <w:t>internally-sourced</w:t>
      </w:r>
      <w:proofErr w:type="gramEnd"/>
      <w:r w:rsidR="00113CAB" w:rsidRPr="002244F4">
        <w:t xml:space="preserve"> Service Element.</w:t>
      </w:r>
    </w:p>
    <w:p w14:paraId="29722482" w14:textId="181028F4" w:rsidR="00113CAB"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53</w:t>
      </w:r>
      <w:r w:rsidRPr="002244F4">
        <w:rPr>
          <w:b/>
          <w:bCs/>
        </w:rPr>
        <w:fldChar w:fldCharType="end"/>
      </w:r>
      <w:r w:rsidRPr="002244F4">
        <w:rPr>
          <w:b/>
          <w:bCs/>
        </w:rPr>
        <w:t>]</w:t>
      </w:r>
      <w:r w:rsidRPr="002244F4">
        <w:rPr>
          <w:b/>
          <w:bCs/>
        </w:rPr>
        <w:tab/>
      </w:r>
      <w:r w:rsidR="00113CAB" w:rsidRPr="002244F4">
        <w:t xml:space="preserve">Upon receipt of request from </w:t>
      </w:r>
      <w:r w:rsidR="00BE537C" w:rsidRPr="002244F4">
        <w:t>a buyer the seller</w:t>
      </w:r>
      <w:r w:rsidR="00113CAB" w:rsidRPr="002244F4">
        <w:t xml:space="preserve"> </w:t>
      </w:r>
      <w:r w:rsidR="00BE537C" w:rsidRPr="002244F4">
        <w:rPr>
          <w:b/>
          <w:bCs/>
        </w:rPr>
        <w:t>SHALL</w:t>
      </w:r>
      <w:r w:rsidR="00113CAB" w:rsidRPr="002244F4">
        <w:t xml:space="preserve"> request </w:t>
      </w:r>
      <w:r w:rsidR="00BE537C" w:rsidRPr="002244F4">
        <w:t xml:space="preserve">an external report </w:t>
      </w:r>
      <w:r w:rsidR="00113CAB" w:rsidRPr="002244F4">
        <w:t xml:space="preserve">from each and every </w:t>
      </w:r>
      <w:r w:rsidR="00BE537C" w:rsidRPr="002244F4">
        <w:t xml:space="preserve">seller providing an </w:t>
      </w:r>
      <w:proofErr w:type="gramStart"/>
      <w:r w:rsidR="00113CAB" w:rsidRPr="002244F4">
        <w:t>externally-sourced</w:t>
      </w:r>
      <w:proofErr w:type="gramEnd"/>
      <w:r w:rsidR="00113CAB" w:rsidRPr="002244F4">
        <w:t xml:space="preserve"> Service Element</w:t>
      </w:r>
      <w:r w:rsidR="00BE537C" w:rsidRPr="002244F4">
        <w:t xml:space="preserve"> for said service</w:t>
      </w:r>
      <w:r w:rsidR="00113CAB" w:rsidRPr="002244F4">
        <w:t>.</w:t>
      </w:r>
    </w:p>
    <w:p w14:paraId="64CFB27D" w14:textId="7A82BCF1" w:rsidR="00FD5EFA" w:rsidRPr="002244F4" w:rsidRDefault="00FD5EFA" w:rsidP="00D33185">
      <w:r w:rsidRPr="002244F4">
        <w:fldChar w:fldCharType="begin"/>
      </w:r>
      <w:r w:rsidRPr="002244F4">
        <w:instrText xml:space="preserve"> REF _Ref144819044 \h  \* MERGEFORMAT </w:instrText>
      </w:r>
      <w:r w:rsidRPr="002244F4">
        <w:fldChar w:fldCharType="separate"/>
      </w:r>
      <w:r w:rsidR="002A66CF" w:rsidRPr="002A66CF">
        <w:t xml:space="preserve">Figure </w:t>
      </w:r>
      <w:r w:rsidR="002A66CF">
        <w:t>22</w:t>
      </w:r>
      <w:r w:rsidRPr="002244F4">
        <w:fldChar w:fldCharType="end"/>
      </w:r>
      <w:r w:rsidRPr="002244F4">
        <w:t xml:space="preserve"> depicts the process of non-scheduled reporting. Steps A</w:t>
      </w:r>
      <w:r w:rsidR="004C007C" w:rsidRPr="002244F4">
        <w:t>'</w:t>
      </w:r>
      <w:r w:rsidRPr="002244F4">
        <w:t>-Z</w:t>
      </w:r>
      <w:r w:rsidR="004C007C" w:rsidRPr="002244F4">
        <w:t>'</w:t>
      </w:r>
      <w:r w:rsidRPr="002244F4">
        <w:t xml:space="preserve"> are recursive and optional hence they only occur </w:t>
      </w:r>
      <w:proofErr w:type="gramStart"/>
      <w:r w:rsidRPr="002244F4">
        <w:t>in the event that</w:t>
      </w:r>
      <w:proofErr w:type="gramEnd"/>
      <w:r w:rsidRPr="002244F4">
        <w:t xml:space="preserve"> the seller is using an external supplier for the delivery of the service.</w:t>
      </w:r>
    </w:p>
    <w:p w14:paraId="42552DD5" w14:textId="58825754" w:rsidR="00BE537C" w:rsidRPr="002244F4" w:rsidRDefault="00FD5EFA" w:rsidP="00D33185">
      <w:pPr>
        <w:pStyle w:val="FL"/>
      </w:pPr>
      <w:r w:rsidRPr="002244F4">
        <w:rPr>
          <w:noProof/>
        </w:rPr>
        <w:lastRenderedPageBreak/>
        <w:drawing>
          <wp:inline distT="0" distB="0" distL="0" distR="0" wp14:anchorId="1B5D0DC1" wp14:editId="6306AD17">
            <wp:extent cx="6120765" cy="1722755"/>
            <wp:effectExtent l="0" t="0" r="635" b="4445"/>
            <wp:docPr id="830278242"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78242" name="Picture 1" descr="A diagram of a syste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1722755"/>
                    </a:xfrm>
                    <a:prstGeom prst="rect">
                      <a:avLst/>
                    </a:prstGeom>
                  </pic:spPr>
                </pic:pic>
              </a:graphicData>
            </a:graphic>
          </wp:inline>
        </w:drawing>
      </w:r>
    </w:p>
    <w:p w14:paraId="77694172" w14:textId="321A19BD" w:rsidR="00FD5EFA" w:rsidRPr="002244F4" w:rsidRDefault="00FD5EFA" w:rsidP="00D33185">
      <w:pPr>
        <w:pStyle w:val="TF"/>
      </w:pPr>
      <w:bookmarkStart w:id="585" w:name="_Ref144819044"/>
      <w:bookmarkStart w:id="586" w:name="_Toc152750408"/>
      <w:bookmarkStart w:id="587" w:name="_Toc152837724"/>
      <w:bookmarkStart w:id="588" w:name="_Toc152838325"/>
      <w:bookmarkStart w:id="589" w:name="_Toc152838616"/>
      <w:r w:rsidRPr="002244F4">
        <w:t xml:space="preserve">Figure </w:t>
      </w:r>
      <w:fldSimple w:instr=" SEQ Figure \* ARABIC ">
        <w:r w:rsidR="002A66CF">
          <w:rPr>
            <w:noProof/>
          </w:rPr>
          <w:t>22</w:t>
        </w:r>
      </w:fldSimple>
      <w:bookmarkEnd w:id="585"/>
      <w:r w:rsidR="00D33185" w:rsidRPr="002244F4">
        <w:t>:</w:t>
      </w:r>
      <w:r w:rsidRPr="002244F4">
        <w:t xml:space="preserve"> Non-Scheduled service monitoring and reporting process</w:t>
      </w:r>
      <w:bookmarkEnd w:id="586"/>
      <w:bookmarkEnd w:id="587"/>
      <w:bookmarkEnd w:id="588"/>
      <w:bookmarkEnd w:id="589"/>
    </w:p>
    <w:p w14:paraId="10C71715" w14:textId="2A174137" w:rsidR="00113CAB" w:rsidRPr="002244F4" w:rsidRDefault="00113CAB" w:rsidP="00AA4152">
      <w:pPr>
        <w:pStyle w:val="Heading5"/>
      </w:pPr>
      <w:bookmarkStart w:id="590" w:name="_Toc152751337"/>
      <w:bookmarkStart w:id="591" w:name="_Toc152838283"/>
      <w:bookmarkStart w:id="592" w:name="_Toc152838444"/>
      <w:bookmarkStart w:id="593" w:name="_Toc152853419"/>
      <w:r w:rsidRPr="002244F4">
        <w:t>5.3.5.</w:t>
      </w:r>
      <w:r w:rsidR="00157277" w:rsidRPr="002244F4">
        <w:t>2</w:t>
      </w:r>
      <w:r w:rsidRPr="002244F4">
        <w:t>.</w:t>
      </w:r>
      <w:r w:rsidR="00BE537C" w:rsidRPr="002244F4">
        <w:t>5</w:t>
      </w:r>
      <w:r w:rsidRPr="002244F4">
        <w:tab/>
        <w:t>Performance Reporting Process</w:t>
      </w:r>
      <w:bookmarkEnd w:id="590"/>
      <w:bookmarkEnd w:id="591"/>
      <w:bookmarkEnd w:id="592"/>
      <w:bookmarkEnd w:id="593"/>
    </w:p>
    <w:p w14:paraId="40CD3082" w14:textId="2D2B315D" w:rsidR="00113CAB" w:rsidRPr="002244F4" w:rsidRDefault="00113CAB" w:rsidP="00D33185">
      <w:r w:rsidRPr="002244F4">
        <w:t xml:space="preserve">Collection and aggregation of report data in performance reports </w:t>
      </w:r>
      <w:r w:rsidR="00FD5EFA" w:rsidRPr="002244F4">
        <w:t>varies between</w:t>
      </w:r>
      <w:r w:rsidRPr="002244F4">
        <w:t xml:space="preserve"> scheduled and unscheduled performance reports.</w:t>
      </w:r>
      <w:r w:rsidR="00BE537C" w:rsidRPr="002244F4">
        <w:t xml:space="preserve"> The process</w:t>
      </w:r>
      <w:r w:rsidR="00FD5EFA" w:rsidRPr="002244F4">
        <w:t>es</w:t>
      </w:r>
      <w:r w:rsidR="00BE537C" w:rsidRPr="002244F4">
        <w:t xml:space="preserve"> </w:t>
      </w:r>
      <w:r w:rsidR="00FD5EFA" w:rsidRPr="002244F4">
        <w:t>are</w:t>
      </w:r>
      <w:r w:rsidR="00BE537C" w:rsidRPr="002244F4">
        <w:t xml:space="preserve"> depicted in </w:t>
      </w:r>
      <w:r w:rsidR="00BE537C" w:rsidRPr="002244F4">
        <w:fldChar w:fldCharType="begin"/>
      </w:r>
      <w:r w:rsidR="00BE537C" w:rsidRPr="002244F4">
        <w:instrText xml:space="preserve"> REF _Ref143520883 \h </w:instrText>
      </w:r>
      <w:r w:rsidR="00D33185" w:rsidRPr="002244F4">
        <w:instrText xml:space="preserve"> \* MERGEFORMAT </w:instrText>
      </w:r>
      <w:r w:rsidR="00BE537C" w:rsidRPr="002244F4">
        <w:fldChar w:fldCharType="separate"/>
      </w:r>
      <w:r w:rsidR="002A66CF" w:rsidRPr="002A66CF">
        <w:t xml:space="preserve">Figure </w:t>
      </w:r>
      <w:r w:rsidR="002A66CF">
        <w:t>21</w:t>
      </w:r>
      <w:r w:rsidR="00BE537C" w:rsidRPr="002244F4">
        <w:fldChar w:fldCharType="end"/>
      </w:r>
      <w:r w:rsidR="00BE537C" w:rsidRPr="002244F4">
        <w:t xml:space="preserve"> </w:t>
      </w:r>
      <w:r w:rsidR="00FD5EFA" w:rsidRPr="002244F4">
        <w:t xml:space="preserve">and </w:t>
      </w:r>
      <w:r w:rsidR="00FD5EFA" w:rsidRPr="002244F4">
        <w:fldChar w:fldCharType="begin"/>
      </w:r>
      <w:r w:rsidR="00FD5EFA" w:rsidRPr="002244F4">
        <w:instrText xml:space="preserve"> REF _Ref144819044 \h </w:instrText>
      </w:r>
      <w:r w:rsidR="00D33185" w:rsidRPr="002244F4">
        <w:instrText xml:space="preserve"> \* MERGEFORMAT </w:instrText>
      </w:r>
      <w:r w:rsidR="00FD5EFA" w:rsidRPr="002244F4">
        <w:fldChar w:fldCharType="separate"/>
      </w:r>
      <w:r w:rsidR="002A66CF" w:rsidRPr="002A66CF">
        <w:t xml:space="preserve">Figure </w:t>
      </w:r>
      <w:r w:rsidR="002A66CF">
        <w:t>22</w:t>
      </w:r>
      <w:r w:rsidR="00FD5EFA" w:rsidRPr="002244F4">
        <w:fldChar w:fldCharType="end"/>
      </w:r>
      <w:r w:rsidR="00FD5EFA" w:rsidRPr="002244F4">
        <w:t xml:space="preserve"> </w:t>
      </w:r>
      <w:r w:rsidR="00BE537C" w:rsidRPr="002244F4">
        <w:t>above.</w:t>
      </w:r>
    </w:p>
    <w:p w14:paraId="223348B0" w14:textId="25A9BA1E" w:rsidR="00FD5EFA" w:rsidRPr="002244F4" w:rsidRDefault="00FD5EFA" w:rsidP="00D33185">
      <w:r w:rsidRPr="002244F4">
        <w:t>There are certain commonalities in both cases as defined below:</w:t>
      </w:r>
    </w:p>
    <w:p w14:paraId="1ACAC7B1" w14:textId="55313C4A" w:rsidR="00113CAB"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54</w:t>
      </w:r>
      <w:r w:rsidRPr="002244F4">
        <w:rPr>
          <w:b/>
          <w:bCs/>
        </w:rPr>
        <w:fldChar w:fldCharType="end"/>
      </w:r>
      <w:r w:rsidRPr="002244F4">
        <w:rPr>
          <w:b/>
          <w:bCs/>
        </w:rPr>
        <w:t>]</w:t>
      </w:r>
      <w:r w:rsidRPr="002244F4">
        <w:rPr>
          <w:b/>
          <w:bCs/>
        </w:rPr>
        <w:tab/>
      </w:r>
      <w:r w:rsidR="00BE537C" w:rsidRPr="002244F4">
        <w:t>P</w:t>
      </w:r>
      <w:r w:rsidR="00113CAB" w:rsidRPr="002244F4">
        <w:t>erformance report</w:t>
      </w:r>
      <w:r w:rsidR="00BE537C" w:rsidRPr="002244F4">
        <w:t>s</w:t>
      </w:r>
      <w:r w:rsidR="00113CAB" w:rsidRPr="002244F4">
        <w:t xml:space="preserve"> from </w:t>
      </w:r>
      <w:r w:rsidR="00BE537C" w:rsidRPr="002244F4">
        <w:t>both the</w:t>
      </w:r>
      <w:r w:rsidR="00113CAB" w:rsidRPr="002244F4">
        <w:t xml:space="preserve"> </w:t>
      </w:r>
      <w:r w:rsidR="00BE537C" w:rsidRPr="002244F4">
        <w:t>s</w:t>
      </w:r>
      <w:r w:rsidR="00113CAB" w:rsidRPr="002244F4">
        <w:t>eller</w:t>
      </w:r>
      <w:r w:rsidR="00BE537C" w:rsidRPr="002244F4">
        <w:t xml:space="preserve"> and buyer</w:t>
      </w:r>
      <w:r w:rsidR="00113CAB" w:rsidRPr="002244F4">
        <w:t xml:space="preserve"> </w:t>
      </w:r>
      <w:r w:rsidR="00BE537C" w:rsidRPr="002244F4">
        <w:rPr>
          <w:b/>
          <w:bCs/>
        </w:rPr>
        <w:t>SHALL</w:t>
      </w:r>
      <w:r w:rsidR="00113CAB" w:rsidRPr="002244F4">
        <w:t xml:space="preserve"> </w:t>
      </w:r>
      <w:r w:rsidR="00BE537C" w:rsidRPr="002244F4">
        <w:t>be logged to</w:t>
      </w:r>
      <w:r w:rsidR="00113CAB" w:rsidRPr="002244F4">
        <w:t xml:space="preserve"> </w:t>
      </w:r>
      <w:r w:rsidR="00BE537C" w:rsidRPr="002244F4">
        <w:t xml:space="preserve">the </w:t>
      </w:r>
      <w:r w:rsidR="00113CAB" w:rsidRPr="002244F4">
        <w:t>Bilateral Ledger.</w:t>
      </w:r>
    </w:p>
    <w:p w14:paraId="039E7487" w14:textId="03743F9B" w:rsidR="00113CAB"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55</w:t>
      </w:r>
      <w:r w:rsidRPr="002244F4">
        <w:rPr>
          <w:b/>
          <w:bCs/>
        </w:rPr>
        <w:fldChar w:fldCharType="end"/>
      </w:r>
      <w:r w:rsidRPr="002244F4">
        <w:rPr>
          <w:b/>
          <w:bCs/>
        </w:rPr>
        <w:t>]</w:t>
      </w:r>
      <w:r w:rsidRPr="002244F4">
        <w:rPr>
          <w:b/>
          <w:bCs/>
        </w:rPr>
        <w:tab/>
      </w:r>
      <w:r w:rsidR="00253DE3" w:rsidRPr="002244F4">
        <w:t>The seller</w:t>
      </w:r>
      <w:r w:rsidR="00113CAB" w:rsidRPr="002244F4">
        <w:t xml:space="preserve"> </w:t>
      </w:r>
      <w:r w:rsidR="00253DE3" w:rsidRPr="002244F4">
        <w:rPr>
          <w:b/>
          <w:bCs/>
        </w:rPr>
        <w:t>SHALL</w:t>
      </w:r>
      <w:r w:rsidR="00113CAB" w:rsidRPr="002244F4">
        <w:t xml:space="preserve"> aggregate the performance data for all internally and </w:t>
      </w:r>
      <w:proofErr w:type="gramStart"/>
      <w:r w:rsidR="00113CAB" w:rsidRPr="002244F4">
        <w:t>externally-sourced</w:t>
      </w:r>
      <w:proofErr w:type="gramEnd"/>
      <w:r w:rsidR="00113CAB" w:rsidRPr="002244F4">
        <w:t xml:space="preserve"> Service Elements based on chaining sequence and topology</w:t>
      </w:r>
      <w:r w:rsidR="00253DE3" w:rsidRPr="002244F4">
        <w:t xml:space="preserve">, </w:t>
      </w:r>
      <w:r w:rsidR="00113CAB" w:rsidRPr="002244F4">
        <w:t>generate</w:t>
      </w:r>
      <w:r w:rsidR="00253DE3" w:rsidRPr="002244F4">
        <w:t xml:space="preserve"> a</w:t>
      </w:r>
      <w:r w:rsidR="00113CAB" w:rsidRPr="002244F4">
        <w:t xml:space="preserve"> </w:t>
      </w:r>
      <w:r w:rsidR="00253DE3" w:rsidRPr="002244F4">
        <w:t>Seller</w:t>
      </w:r>
      <w:r w:rsidR="00113CAB" w:rsidRPr="002244F4">
        <w:t>-End performance report</w:t>
      </w:r>
      <w:r w:rsidR="00253DE3" w:rsidRPr="002244F4">
        <w:t xml:space="preserve"> and send such report to the buyer.</w:t>
      </w:r>
    </w:p>
    <w:p w14:paraId="5EEEE681" w14:textId="20F874D2" w:rsidR="00C539C2" w:rsidRPr="002244F4" w:rsidRDefault="00C539C2" w:rsidP="00157277">
      <w:pPr>
        <w:pStyle w:val="Heading4"/>
      </w:pPr>
      <w:bookmarkStart w:id="594" w:name="_Ref143600764"/>
      <w:bookmarkStart w:id="595" w:name="_Ref143600695"/>
      <w:bookmarkStart w:id="596" w:name="_Toc152751338"/>
      <w:bookmarkStart w:id="597" w:name="_Toc152838284"/>
      <w:bookmarkStart w:id="598" w:name="_Toc152838445"/>
      <w:bookmarkStart w:id="599" w:name="_Toc152853420"/>
      <w:r w:rsidRPr="002244F4">
        <w:t>5.3.5.</w:t>
      </w:r>
      <w:r w:rsidR="00157277" w:rsidRPr="002244F4">
        <w:t>3</w:t>
      </w:r>
      <w:bookmarkEnd w:id="594"/>
      <w:bookmarkEnd w:id="595"/>
      <w:r w:rsidRPr="002244F4">
        <w:tab/>
        <w:t>Measuring usage of service (where applicable)</w:t>
      </w:r>
      <w:bookmarkEnd w:id="596"/>
      <w:bookmarkEnd w:id="597"/>
      <w:bookmarkEnd w:id="598"/>
      <w:bookmarkEnd w:id="599"/>
    </w:p>
    <w:p w14:paraId="099F265B" w14:textId="542ED7B6" w:rsidR="0073037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56</w:t>
      </w:r>
      <w:r w:rsidRPr="002244F4">
        <w:rPr>
          <w:b/>
          <w:bCs/>
        </w:rPr>
        <w:fldChar w:fldCharType="end"/>
      </w:r>
      <w:r w:rsidRPr="002244F4">
        <w:rPr>
          <w:b/>
          <w:bCs/>
        </w:rPr>
        <w:t>]</w:t>
      </w:r>
      <w:r w:rsidRPr="002244F4">
        <w:rPr>
          <w:b/>
          <w:bCs/>
        </w:rPr>
        <w:tab/>
      </w:r>
      <w:r w:rsidR="00730373" w:rsidRPr="002244F4">
        <w:t xml:space="preserve">The requirements listed in this clause </w:t>
      </w:r>
      <w:r w:rsidR="00730373" w:rsidRPr="002244F4">
        <w:rPr>
          <w:b/>
          <w:bCs/>
        </w:rPr>
        <w:t>SHALL NOT</w:t>
      </w:r>
      <w:r w:rsidR="00730373" w:rsidRPr="002244F4">
        <w:t xml:space="preserve"> be valid if all buyers and sellers involved in the delivery of such service agree that usage of service is not to be measured or in case usage of service is not measurable.</w:t>
      </w:r>
    </w:p>
    <w:p w14:paraId="6060EC80" w14:textId="04819370" w:rsidR="009A3F8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57</w:t>
      </w:r>
      <w:r w:rsidRPr="002244F4">
        <w:rPr>
          <w:b/>
          <w:bCs/>
        </w:rPr>
        <w:fldChar w:fldCharType="end"/>
      </w:r>
      <w:r w:rsidRPr="002244F4">
        <w:rPr>
          <w:b/>
          <w:bCs/>
        </w:rPr>
        <w:t>]</w:t>
      </w:r>
      <w:r w:rsidRPr="002244F4">
        <w:rPr>
          <w:b/>
          <w:bCs/>
        </w:rPr>
        <w:tab/>
      </w:r>
      <w:r w:rsidR="009A3F83" w:rsidRPr="002244F4">
        <w:t xml:space="preserve">Usage </w:t>
      </w:r>
      <w:r w:rsidR="009A3F83" w:rsidRPr="002244F4">
        <w:rPr>
          <w:b/>
          <w:bCs/>
        </w:rPr>
        <w:t>SHALL</w:t>
      </w:r>
      <w:r w:rsidR="009A3F83" w:rsidRPr="002244F4">
        <w:t xml:space="preserve"> be measured and reported using methods agreed upon by all participants in the supply chain.</w:t>
      </w:r>
    </w:p>
    <w:p w14:paraId="7FE40F07" w14:textId="354C55BE" w:rsidR="001D0923"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15</w:t>
      </w:r>
      <w:r w:rsidRPr="002244F4">
        <w:rPr>
          <w:b/>
          <w:bCs/>
        </w:rPr>
        <w:fldChar w:fldCharType="end"/>
      </w:r>
      <w:r w:rsidRPr="002244F4">
        <w:rPr>
          <w:b/>
          <w:bCs/>
        </w:rPr>
        <w:t>]</w:t>
      </w:r>
      <w:r w:rsidRPr="002244F4">
        <w:rPr>
          <w:b/>
          <w:bCs/>
        </w:rPr>
        <w:tab/>
      </w:r>
      <w:r w:rsidR="001D0923" w:rsidRPr="002244F4">
        <w:t xml:space="preserve">Smart contracts </w:t>
      </w:r>
      <w:r w:rsidR="001D0923" w:rsidRPr="002244F4">
        <w:rPr>
          <w:b/>
          <w:bCs/>
        </w:rPr>
        <w:t>SHOULD</w:t>
      </w:r>
      <w:r w:rsidR="001D0923" w:rsidRPr="002244F4">
        <w:t xml:space="preserve"> be used to ensure conformance of reports with such agreed methods.</w:t>
      </w:r>
    </w:p>
    <w:p w14:paraId="320B5878" w14:textId="428033FB" w:rsidR="00D025D5" w:rsidRPr="002244F4" w:rsidRDefault="00D025D5" w:rsidP="00D025D5">
      <w:r w:rsidRPr="002244F4">
        <w:fldChar w:fldCharType="begin"/>
      </w:r>
      <w:r w:rsidRPr="002244F4">
        <w:instrText xml:space="preserve"> REF _Ref143521586 \h </w:instrText>
      </w:r>
      <w:r w:rsidRPr="002244F4">
        <w:fldChar w:fldCharType="separate"/>
      </w:r>
      <w:r w:rsidR="002A66CF" w:rsidRPr="002244F4">
        <w:t xml:space="preserve">Figure </w:t>
      </w:r>
      <w:r w:rsidR="002A66CF">
        <w:rPr>
          <w:noProof/>
        </w:rPr>
        <w:t>23</w:t>
      </w:r>
      <w:r w:rsidRPr="002244F4">
        <w:fldChar w:fldCharType="end"/>
      </w:r>
      <w:r w:rsidRPr="002244F4">
        <w:t xml:space="preserve"> depicts the process of measuring usage and reporting of usage in a supply chain.</w:t>
      </w:r>
    </w:p>
    <w:p w14:paraId="4D6239FD" w14:textId="7C2A2C95" w:rsidR="00D025D5" w:rsidRPr="002244F4" w:rsidRDefault="00D025D5" w:rsidP="00D33185">
      <w:pPr>
        <w:pStyle w:val="FL"/>
      </w:pPr>
      <w:r w:rsidRPr="002244F4">
        <w:rPr>
          <w:noProof/>
        </w:rPr>
        <w:drawing>
          <wp:inline distT="0" distB="0" distL="0" distR="0" wp14:anchorId="78FD5606" wp14:editId="701B8098">
            <wp:extent cx="6120765" cy="1896745"/>
            <wp:effectExtent l="0" t="0" r="635" b="0"/>
            <wp:docPr id="340488522"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8522" name="Picture 2" descr="A diagram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1896745"/>
                    </a:xfrm>
                    <a:prstGeom prst="rect">
                      <a:avLst/>
                    </a:prstGeom>
                  </pic:spPr>
                </pic:pic>
              </a:graphicData>
            </a:graphic>
          </wp:inline>
        </w:drawing>
      </w:r>
    </w:p>
    <w:p w14:paraId="2FA33F53" w14:textId="4EE27232" w:rsidR="00D025D5" w:rsidRPr="002244F4" w:rsidRDefault="00D025D5" w:rsidP="00D33185">
      <w:pPr>
        <w:pStyle w:val="TF"/>
      </w:pPr>
      <w:bookmarkStart w:id="600" w:name="_Ref143521586"/>
      <w:bookmarkStart w:id="601" w:name="_Toc152750409"/>
      <w:bookmarkStart w:id="602" w:name="_Toc152837725"/>
      <w:bookmarkStart w:id="603" w:name="_Toc152838326"/>
      <w:bookmarkStart w:id="604" w:name="_Toc152838617"/>
      <w:r w:rsidRPr="002244F4">
        <w:t xml:space="preserve">Figure </w:t>
      </w:r>
      <w:fldSimple w:instr=" SEQ Figure \* ARABIC ">
        <w:r w:rsidR="002A66CF">
          <w:rPr>
            <w:noProof/>
          </w:rPr>
          <w:t>23</w:t>
        </w:r>
      </w:fldSimple>
      <w:bookmarkEnd w:id="600"/>
      <w:r w:rsidR="00D33185" w:rsidRPr="002244F4">
        <w:t>:</w:t>
      </w:r>
      <w:r w:rsidRPr="002244F4">
        <w:t xml:space="preserve"> Measuring usage of </w:t>
      </w:r>
      <w:proofErr w:type="gramStart"/>
      <w:r w:rsidRPr="002244F4">
        <w:t>service</w:t>
      </w:r>
      <w:bookmarkEnd w:id="601"/>
      <w:bookmarkEnd w:id="602"/>
      <w:bookmarkEnd w:id="603"/>
      <w:bookmarkEnd w:id="604"/>
      <w:proofErr w:type="gramEnd"/>
    </w:p>
    <w:p w14:paraId="0542C72E" w14:textId="20D6968E" w:rsidR="00957ABE" w:rsidRPr="002244F4" w:rsidRDefault="00D025D5" w:rsidP="00D33185">
      <w:pPr>
        <w:keepNext/>
        <w:keepLines/>
        <w:rPr>
          <w:rFonts w:asciiTheme="majorBidi" w:hAnsiTheme="majorBidi" w:cstheme="majorBidi"/>
        </w:rPr>
      </w:pPr>
      <w:r w:rsidRPr="002244F4">
        <w:lastRenderedPageBreak/>
        <w:t xml:space="preserve">The methods of measurement of usage vary depending on the use-case and feature/metric being measured and their </w:t>
      </w:r>
      <w:r w:rsidRPr="002244F4">
        <w:rPr>
          <w:rFonts w:asciiTheme="majorBidi" w:hAnsiTheme="majorBidi" w:cstheme="majorBidi"/>
        </w:rPr>
        <w:t>description is beyond the scope of th</w:t>
      </w:r>
      <w:r w:rsidR="00D33185" w:rsidRPr="002244F4">
        <w:rPr>
          <w:rFonts w:asciiTheme="majorBidi" w:hAnsiTheme="majorBidi" w:cstheme="majorBidi"/>
        </w:rPr>
        <w:t>e present</w:t>
      </w:r>
      <w:r w:rsidRPr="002244F4">
        <w:rPr>
          <w:rFonts w:asciiTheme="majorBidi" w:hAnsiTheme="majorBidi" w:cstheme="majorBidi"/>
        </w:rPr>
        <w:t xml:space="preserve"> document. However, there are certain concepts to consider:</w:t>
      </w:r>
    </w:p>
    <w:p w14:paraId="4C8D9CD7" w14:textId="40A82EA4" w:rsidR="00957ABE" w:rsidRPr="002244F4" w:rsidRDefault="00D025D5" w:rsidP="00D33185">
      <w:pPr>
        <w:pStyle w:val="BL"/>
        <w:keepNext/>
        <w:keepLines/>
        <w:numPr>
          <w:ilvl w:val="0"/>
          <w:numId w:val="47"/>
        </w:numPr>
      </w:pPr>
      <w:r w:rsidRPr="002244F4">
        <w:t>Certain metrics are uniform across the entire supply chain and thus only need to be measured once (</w:t>
      </w:r>
      <w:r w:rsidR="005A7950" w:rsidRPr="002244F4">
        <w:t>e.g.</w:t>
      </w:r>
      <w:r w:rsidRPr="002244F4">
        <w:t xml:space="preserve"> the bandwidth used in a communication line that flows across multiple supplies is the same end to end and does not need to be measured by </w:t>
      </w:r>
      <w:r w:rsidR="00957ABE" w:rsidRPr="002244F4">
        <w:t xml:space="preserve">all supply chain participants for usage purposes except for one participant. Other supply chain participants may still choose to monitor and record the usage to be able to provide proof in case of a dispute). It is thus </w:t>
      </w:r>
      <w:r w:rsidR="00957ABE" w:rsidRPr="002244F4">
        <w:rPr>
          <w:b/>
          <w:bCs/>
          <w:i/>
          <w:iCs/>
        </w:rPr>
        <w:t>recommended</w:t>
      </w:r>
      <w:r w:rsidR="00957ABE" w:rsidRPr="002244F4">
        <w:t xml:space="preserve"> </w:t>
      </w:r>
      <w:r w:rsidR="00730373" w:rsidRPr="002244F4">
        <w:rPr>
          <w:b/>
          <w:bCs/>
          <w:i/>
          <w:iCs/>
        </w:rPr>
        <w:t>but not mandated</w:t>
      </w:r>
      <w:r w:rsidR="00730373" w:rsidRPr="002244F4">
        <w:t xml:space="preserve"> </w:t>
      </w:r>
      <w:r w:rsidR="00957ABE" w:rsidRPr="002244F4">
        <w:t>that all supply chain participants measure and report usage. A discrepancy may indicate a fault, either in the measurement or in the functional operation of the service.</w:t>
      </w:r>
    </w:p>
    <w:p w14:paraId="5618D932" w14:textId="445BC343" w:rsidR="00957ABE" w:rsidRPr="002244F4" w:rsidRDefault="00957ABE" w:rsidP="00D33185">
      <w:pPr>
        <w:pStyle w:val="BL"/>
        <w:numPr>
          <w:ilvl w:val="0"/>
          <w:numId w:val="47"/>
        </w:numPr>
      </w:pPr>
      <w:r w:rsidRPr="002244F4">
        <w:t>Certain metrics can only be measured by a subset of the supply chain participants. (</w:t>
      </w:r>
      <w:r w:rsidR="005A7950" w:rsidRPr="002244F4">
        <w:t>e.g.</w:t>
      </w:r>
      <w:r w:rsidRPr="002244F4">
        <w:t xml:space="preserve"> The volume of storage on a device that is part of a supply chain can only be measured by the supply chain partner operating that device).</w:t>
      </w:r>
    </w:p>
    <w:p w14:paraId="1174800C" w14:textId="6FAACA46" w:rsidR="00D86F12"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58</w:t>
      </w:r>
      <w:r w:rsidRPr="002244F4">
        <w:rPr>
          <w:b/>
          <w:bCs/>
        </w:rPr>
        <w:fldChar w:fldCharType="end"/>
      </w:r>
      <w:r w:rsidRPr="002244F4">
        <w:rPr>
          <w:b/>
          <w:bCs/>
        </w:rPr>
        <w:t>]</w:t>
      </w:r>
      <w:r w:rsidRPr="002244F4">
        <w:rPr>
          <w:b/>
          <w:bCs/>
        </w:rPr>
        <w:tab/>
      </w:r>
      <w:r w:rsidR="00D86F12" w:rsidRPr="002244F4">
        <w:t xml:space="preserve">Supply chain partners </w:t>
      </w:r>
      <w:r w:rsidR="00D86F12" w:rsidRPr="002244F4">
        <w:rPr>
          <w:b/>
          <w:bCs/>
        </w:rPr>
        <w:t>SHALL</w:t>
      </w:r>
      <w:r w:rsidR="00D86F12" w:rsidRPr="002244F4">
        <w:t xml:space="preserve"> measure the metrics of elements of the service they deliver internally and report such metrics to the buyer.</w:t>
      </w:r>
    </w:p>
    <w:p w14:paraId="29368BFE" w14:textId="68148B6E" w:rsidR="00730373"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16</w:t>
      </w:r>
      <w:r w:rsidRPr="002244F4">
        <w:rPr>
          <w:b/>
          <w:bCs/>
        </w:rPr>
        <w:fldChar w:fldCharType="end"/>
      </w:r>
      <w:r w:rsidRPr="002244F4">
        <w:rPr>
          <w:b/>
          <w:bCs/>
        </w:rPr>
        <w:t>]</w:t>
      </w:r>
      <w:r w:rsidRPr="002244F4">
        <w:rPr>
          <w:b/>
          <w:bCs/>
        </w:rPr>
        <w:tab/>
      </w:r>
      <w:r w:rsidR="00730373" w:rsidRPr="002244F4">
        <w:t xml:space="preserve">Supply chain partners </w:t>
      </w:r>
      <w:r w:rsidR="00730373" w:rsidRPr="002244F4">
        <w:rPr>
          <w:b/>
          <w:bCs/>
        </w:rPr>
        <w:t>SHOULD</w:t>
      </w:r>
      <w:r w:rsidR="00730373" w:rsidRPr="002244F4">
        <w:t xml:space="preserve"> measure the metrics of elements of services they participate in delivery of.</w:t>
      </w:r>
    </w:p>
    <w:p w14:paraId="34AEA66B" w14:textId="6859A0D2" w:rsidR="00D86F12"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59</w:t>
      </w:r>
      <w:r w:rsidRPr="002244F4">
        <w:rPr>
          <w:b/>
          <w:bCs/>
        </w:rPr>
        <w:fldChar w:fldCharType="end"/>
      </w:r>
      <w:r w:rsidRPr="002244F4">
        <w:rPr>
          <w:b/>
          <w:bCs/>
        </w:rPr>
        <w:t>]</w:t>
      </w:r>
      <w:r w:rsidRPr="002244F4">
        <w:rPr>
          <w:b/>
          <w:bCs/>
        </w:rPr>
        <w:tab/>
      </w:r>
      <w:r w:rsidR="00D86F12" w:rsidRPr="002244F4">
        <w:t xml:space="preserve">In the event the metric measured by a supply chain partner deviates from the same metric reported by a downstream partner in a manner that exceeds an agreed upon tolerance, the supply chain partner </w:t>
      </w:r>
      <w:r w:rsidR="00D86F12" w:rsidRPr="002244F4">
        <w:rPr>
          <w:b/>
          <w:bCs/>
        </w:rPr>
        <w:t>SHALL</w:t>
      </w:r>
      <w:r w:rsidR="00D86F12" w:rsidRPr="002244F4">
        <w:t xml:space="preserve"> report an error in measurement both to the buyer and to the downstream supply chain partner.</w:t>
      </w:r>
    </w:p>
    <w:p w14:paraId="0727B314" w14:textId="0D28B05D" w:rsidR="00D86F12"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60</w:t>
      </w:r>
      <w:r w:rsidRPr="002244F4">
        <w:rPr>
          <w:b/>
          <w:bCs/>
        </w:rPr>
        <w:fldChar w:fldCharType="end"/>
      </w:r>
      <w:r w:rsidRPr="002244F4">
        <w:rPr>
          <w:b/>
          <w:bCs/>
        </w:rPr>
        <w:t>]</w:t>
      </w:r>
      <w:r w:rsidRPr="002244F4">
        <w:rPr>
          <w:b/>
          <w:bCs/>
        </w:rPr>
        <w:tab/>
      </w:r>
      <w:r w:rsidR="00D86F12" w:rsidRPr="002244F4">
        <w:t xml:space="preserve">In the event a metric reported by a downstream supply chain partner (seller) is not measurable by the supply chain partner, that supply chain partner </w:t>
      </w:r>
      <w:r w:rsidR="00D86F12" w:rsidRPr="002244F4">
        <w:rPr>
          <w:b/>
          <w:bCs/>
        </w:rPr>
        <w:t>SHALL</w:t>
      </w:r>
      <w:r w:rsidR="00D86F12" w:rsidRPr="002244F4">
        <w:t xml:space="preserve"> pass the metric as-is to their buyer.</w:t>
      </w:r>
    </w:p>
    <w:p w14:paraId="19AD3F1F" w14:textId="173FBE5C" w:rsidR="00EE4656"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61</w:t>
      </w:r>
      <w:r w:rsidRPr="002244F4">
        <w:rPr>
          <w:b/>
          <w:bCs/>
        </w:rPr>
        <w:fldChar w:fldCharType="end"/>
      </w:r>
      <w:r w:rsidRPr="002244F4">
        <w:rPr>
          <w:b/>
          <w:bCs/>
        </w:rPr>
        <w:t>]</w:t>
      </w:r>
      <w:r w:rsidRPr="002244F4">
        <w:rPr>
          <w:b/>
          <w:bCs/>
        </w:rPr>
        <w:tab/>
      </w:r>
      <w:r w:rsidR="00EE4656" w:rsidRPr="002244F4">
        <w:t xml:space="preserve">In a PDL based supply chain PDL </w:t>
      </w:r>
      <w:r w:rsidR="00EE4656" w:rsidRPr="002244F4">
        <w:rPr>
          <w:b/>
          <w:bCs/>
        </w:rPr>
        <w:t>SHOULD</w:t>
      </w:r>
      <w:r w:rsidR="00EE4656" w:rsidRPr="002244F4">
        <w:t xml:space="preserve"> be used to record the usage</w:t>
      </w:r>
      <w:r w:rsidR="006E3A3E" w:rsidRPr="002244F4">
        <w:t xml:space="preserve"> details</w:t>
      </w:r>
      <w:r w:rsidR="00EE4656" w:rsidRPr="002244F4">
        <w:t xml:space="preserve"> captured by a seller and the </w:t>
      </w:r>
      <w:r w:rsidR="006E3A3E" w:rsidRPr="002244F4">
        <w:t>usage details</w:t>
      </w:r>
      <w:r w:rsidR="00EE4656" w:rsidRPr="002244F4">
        <w:t xml:space="preserve"> exchanged between buyers and sellers.</w:t>
      </w:r>
    </w:p>
    <w:p w14:paraId="17FAF5F6" w14:textId="2AF6D860" w:rsidR="00C539C2" w:rsidRPr="002244F4" w:rsidRDefault="00C539C2" w:rsidP="00157277">
      <w:pPr>
        <w:pStyle w:val="Heading4"/>
      </w:pPr>
      <w:bookmarkStart w:id="605" w:name="_Ref143614898"/>
      <w:bookmarkStart w:id="606" w:name="_Toc152751339"/>
      <w:bookmarkStart w:id="607" w:name="_Toc152838285"/>
      <w:bookmarkStart w:id="608" w:name="_Toc152838446"/>
      <w:bookmarkStart w:id="609" w:name="_Toc152853421"/>
      <w:r w:rsidRPr="002244F4">
        <w:t>5.3.5.</w:t>
      </w:r>
      <w:r w:rsidR="00157277" w:rsidRPr="002244F4">
        <w:t>4</w:t>
      </w:r>
      <w:bookmarkEnd w:id="605"/>
      <w:r w:rsidRPr="002244F4">
        <w:tab/>
        <w:t>Fault identification and repair</w:t>
      </w:r>
      <w:bookmarkEnd w:id="606"/>
      <w:bookmarkEnd w:id="607"/>
      <w:bookmarkEnd w:id="608"/>
      <w:bookmarkEnd w:id="609"/>
    </w:p>
    <w:p w14:paraId="2C57625A" w14:textId="40ED04C6" w:rsidR="009B4666" w:rsidRPr="002244F4" w:rsidRDefault="009B4666" w:rsidP="00157277">
      <w:pPr>
        <w:pStyle w:val="Heading5"/>
      </w:pPr>
      <w:bookmarkStart w:id="610" w:name="_Toc152751340"/>
      <w:bookmarkStart w:id="611" w:name="_Toc152838286"/>
      <w:bookmarkStart w:id="612" w:name="_Toc152838447"/>
      <w:bookmarkStart w:id="613" w:name="_Toc152853422"/>
      <w:r w:rsidRPr="002244F4">
        <w:t>5.3.5.</w:t>
      </w:r>
      <w:r w:rsidR="00157277" w:rsidRPr="002244F4">
        <w:t>4</w:t>
      </w:r>
      <w:r w:rsidRPr="002244F4">
        <w:t>.1</w:t>
      </w:r>
      <w:r w:rsidRPr="002244F4">
        <w:tab/>
        <w:t>Decision Tree</w:t>
      </w:r>
      <w:bookmarkEnd w:id="610"/>
      <w:bookmarkEnd w:id="611"/>
      <w:bookmarkEnd w:id="612"/>
      <w:bookmarkEnd w:id="613"/>
    </w:p>
    <w:p w14:paraId="7DB34535" w14:textId="75407AF2" w:rsidR="001D092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62</w:t>
      </w:r>
      <w:r w:rsidRPr="002244F4">
        <w:rPr>
          <w:b/>
          <w:bCs/>
        </w:rPr>
        <w:fldChar w:fldCharType="end"/>
      </w:r>
      <w:r w:rsidRPr="002244F4">
        <w:rPr>
          <w:b/>
          <w:bCs/>
        </w:rPr>
        <w:t>]</w:t>
      </w:r>
      <w:r w:rsidRPr="002244F4">
        <w:rPr>
          <w:b/>
          <w:bCs/>
        </w:rPr>
        <w:tab/>
      </w:r>
      <w:r w:rsidR="001D0923" w:rsidRPr="002244F4">
        <w:t xml:space="preserve">When a monitoring function detects a fault or failure to meet the agreed upon quality criteria it </w:t>
      </w:r>
      <w:r w:rsidR="001D0923" w:rsidRPr="002244F4">
        <w:rPr>
          <w:b/>
          <w:bCs/>
        </w:rPr>
        <w:t>SHALL</w:t>
      </w:r>
      <w:r w:rsidR="001D0923" w:rsidRPr="002244F4">
        <w:t xml:space="preserve"> create a notification and mark the time of the event, the Service Level criteria that has not been met, and the actual values measured.</w:t>
      </w:r>
    </w:p>
    <w:p w14:paraId="61DE57A0" w14:textId="7C678724" w:rsidR="001D0923"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63</w:t>
      </w:r>
      <w:r w:rsidRPr="002244F4">
        <w:rPr>
          <w:b/>
          <w:bCs/>
        </w:rPr>
        <w:fldChar w:fldCharType="end"/>
      </w:r>
      <w:r w:rsidRPr="002244F4">
        <w:rPr>
          <w:b/>
          <w:bCs/>
        </w:rPr>
        <w:t>]</w:t>
      </w:r>
      <w:r w:rsidRPr="002244F4">
        <w:rPr>
          <w:b/>
          <w:bCs/>
        </w:rPr>
        <w:tab/>
      </w:r>
      <w:r w:rsidR="001D0923" w:rsidRPr="002244F4">
        <w:t xml:space="preserve">When a monitoring function detects that the service has returned to normal Service Level it </w:t>
      </w:r>
      <w:r w:rsidR="001D0923" w:rsidRPr="002244F4">
        <w:rPr>
          <w:b/>
          <w:bCs/>
        </w:rPr>
        <w:t>SHALL</w:t>
      </w:r>
      <w:r w:rsidR="001D0923" w:rsidRPr="002244F4">
        <w:t xml:space="preserve"> create a notification and mark the time of the event, the Service Level criteria that has been met, and the actual values measured. It shall also calculate and record the duration between failure and resumption to normal Service Level.</w:t>
      </w:r>
    </w:p>
    <w:p w14:paraId="4D752C4C" w14:textId="005F2FD7" w:rsidR="001D0923"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17</w:t>
      </w:r>
      <w:r w:rsidRPr="002244F4">
        <w:rPr>
          <w:b/>
          <w:bCs/>
        </w:rPr>
        <w:fldChar w:fldCharType="end"/>
      </w:r>
      <w:r w:rsidRPr="002244F4">
        <w:rPr>
          <w:b/>
          <w:bCs/>
        </w:rPr>
        <w:t>]</w:t>
      </w:r>
      <w:r w:rsidRPr="002244F4">
        <w:rPr>
          <w:b/>
          <w:bCs/>
        </w:rPr>
        <w:tab/>
      </w:r>
      <w:r w:rsidR="001D0923" w:rsidRPr="002244F4">
        <w:t xml:space="preserve">All notifications and reports listed in </w:t>
      </w:r>
      <w:r w:rsidRPr="002244F4">
        <w:t>clause</w:t>
      </w:r>
      <w:r w:rsidR="001D0923" w:rsidRPr="002244F4">
        <w:t xml:space="preserve"> 5.3.5 </w:t>
      </w:r>
      <w:r w:rsidR="001D0923" w:rsidRPr="002244F4">
        <w:rPr>
          <w:b/>
          <w:bCs/>
        </w:rPr>
        <w:t>SHOULD</w:t>
      </w:r>
      <w:r w:rsidR="001D0923" w:rsidRPr="002244F4">
        <w:t xml:space="preserve"> be recorded on the bilateral PDL.</w:t>
      </w:r>
    </w:p>
    <w:p w14:paraId="4114BDA6" w14:textId="4899F6B9" w:rsidR="002C5AA6" w:rsidRPr="002244F4" w:rsidRDefault="00D33185" w:rsidP="00D3318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40</w:t>
      </w:r>
      <w:r w:rsidRPr="002244F4">
        <w:rPr>
          <w:b/>
          <w:bCs/>
        </w:rPr>
        <w:fldChar w:fldCharType="end"/>
      </w:r>
      <w:r w:rsidRPr="002244F4">
        <w:rPr>
          <w:b/>
          <w:bCs/>
        </w:rPr>
        <w:t>]</w:t>
      </w:r>
      <w:r w:rsidRPr="002244F4">
        <w:rPr>
          <w:b/>
          <w:bCs/>
        </w:rPr>
        <w:tab/>
      </w:r>
      <w:r w:rsidR="002C5AA6" w:rsidRPr="002244F4">
        <w:t xml:space="preserve">Smart Contracts </w:t>
      </w:r>
      <w:r w:rsidR="002C5AA6" w:rsidRPr="002244F4">
        <w:rPr>
          <w:b/>
          <w:bCs/>
        </w:rPr>
        <w:t>MAY</w:t>
      </w:r>
      <w:r w:rsidR="002C5AA6" w:rsidRPr="002244F4">
        <w:t xml:space="preserve"> be used to automate and manage the actions described in </w:t>
      </w:r>
      <w:r w:rsidRPr="002244F4">
        <w:t>clause</w:t>
      </w:r>
      <w:r w:rsidR="002C5AA6" w:rsidRPr="002244F4">
        <w:t xml:space="preserve"> 5.3.5.</w:t>
      </w:r>
    </w:p>
    <w:p w14:paraId="689632CD" w14:textId="4839E9E9" w:rsidR="00C91F43" w:rsidRPr="002244F4" w:rsidRDefault="00C91F43" w:rsidP="00D33185">
      <w:r w:rsidRPr="002244F4">
        <w:t>When encountering a fault, the following questions should be addressed:</w:t>
      </w:r>
    </w:p>
    <w:p w14:paraId="1B029158" w14:textId="19607891" w:rsidR="00C91F43" w:rsidRPr="002244F4" w:rsidRDefault="00C91F43" w:rsidP="00D33185">
      <w:pPr>
        <w:pStyle w:val="BL"/>
        <w:numPr>
          <w:ilvl w:val="0"/>
          <w:numId w:val="48"/>
        </w:numPr>
      </w:pPr>
      <w:r w:rsidRPr="002244F4">
        <w:t>Is the fault affecting a live (in-operation) service?</w:t>
      </w:r>
    </w:p>
    <w:p w14:paraId="013E4557" w14:textId="2D6DD57D" w:rsidR="00C91F43" w:rsidRPr="002244F4" w:rsidRDefault="00C91F43" w:rsidP="00D33185">
      <w:pPr>
        <w:pStyle w:val="BL"/>
        <w:numPr>
          <w:ilvl w:val="0"/>
          <w:numId w:val="48"/>
        </w:numPr>
      </w:pPr>
      <w:r w:rsidRPr="002244F4">
        <w:t>Following a Root Cause Analysis should the service be restored? Should the Service be abandoned? Should the fault be ignored so that the service continues (perhaps degraded) operation albeit the fault?</w:t>
      </w:r>
    </w:p>
    <w:p w14:paraId="13190AC8" w14:textId="1519ED37" w:rsidR="00C91F43" w:rsidRPr="002244F4" w:rsidRDefault="00C91F43" w:rsidP="00D33185">
      <w:pPr>
        <w:pStyle w:val="BL"/>
        <w:numPr>
          <w:ilvl w:val="0"/>
          <w:numId w:val="48"/>
        </w:numPr>
      </w:pPr>
      <w:r w:rsidRPr="002244F4">
        <w:t>Is the source of the fault internal (caused by an element of service provided by the Seller) or external (caused by a downstream supply chain partner)?</w:t>
      </w:r>
    </w:p>
    <w:p w14:paraId="12639B5A" w14:textId="7FDCB10F" w:rsidR="00AF648B" w:rsidRPr="002244F4" w:rsidRDefault="00AF648B" w:rsidP="00D33185">
      <w:pPr>
        <w:pStyle w:val="BL"/>
        <w:numPr>
          <w:ilvl w:val="0"/>
          <w:numId w:val="48"/>
        </w:numPr>
      </w:pPr>
      <w:r w:rsidRPr="002244F4">
        <w:t xml:space="preserve">Will Outage (downtime) be required </w:t>
      </w:r>
      <w:proofErr w:type="gramStart"/>
      <w:r w:rsidRPr="002244F4">
        <w:t>in order to</w:t>
      </w:r>
      <w:proofErr w:type="gramEnd"/>
      <w:r w:rsidRPr="002244F4">
        <w:t xml:space="preserve"> carry out the repair?</w:t>
      </w:r>
    </w:p>
    <w:p w14:paraId="3D0B0CAA" w14:textId="409E5369" w:rsidR="00AF648B" w:rsidRPr="002244F4" w:rsidRDefault="00AF648B" w:rsidP="00D33185">
      <w:pPr>
        <w:pStyle w:val="BL"/>
        <w:numPr>
          <w:ilvl w:val="0"/>
          <w:numId w:val="48"/>
        </w:numPr>
      </w:pPr>
      <w:r w:rsidRPr="002244F4">
        <w:t>Are there external, downstream, suppliers to the Seller?</w:t>
      </w:r>
    </w:p>
    <w:p w14:paraId="5E62CF8A" w14:textId="46D1A60D" w:rsidR="00C91F43" w:rsidRPr="002244F4" w:rsidRDefault="00C91F43" w:rsidP="00D33185">
      <w:r w:rsidRPr="002244F4">
        <w:t>The course of action is determined by the answers to those questions.</w:t>
      </w:r>
    </w:p>
    <w:p w14:paraId="4D5A7FAF" w14:textId="1DD32A23" w:rsidR="00C91F43" w:rsidRPr="002244F4" w:rsidRDefault="00AF648B" w:rsidP="00D33185">
      <w:r w:rsidRPr="002244F4">
        <w:fldChar w:fldCharType="begin"/>
      </w:r>
      <w:r w:rsidRPr="002244F4">
        <w:instrText xml:space="preserve"> REF _Ref143611425 \h  \* MERGEFORMAT </w:instrText>
      </w:r>
      <w:r w:rsidRPr="002244F4">
        <w:fldChar w:fldCharType="separate"/>
      </w:r>
      <w:r w:rsidR="002A66CF" w:rsidRPr="002244F4">
        <w:t xml:space="preserve">Figure </w:t>
      </w:r>
      <w:r w:rsidR="002A66CF">
        <w:t>24</w:t>
      </w:r>
      <w:r w:rsidRPr="002244F4">
        <w:fldChar w:fldCharType="end"/>
      </w:r>
      <w:r w:rsidR="00C91F43" w:rsidRPr="002244F4">
        <w:t xml:space="preserve"> </w:t>
      </w:r>
      <w:r w:rsidR="00D67A89" w:rsidRPr="002244F4">
        <w:t xml:space="preserve">shows the decision tree used </w:t>
      </w:r>
      <w:proofErr w:type="gramStart"/>
      <w:r w:rsidR="00D67A89" w:rsidRPr="002244F4">
        <w:t>in order to</w:t>
      </w:r>
      <w:proofErr w:type="gramEnd"/>
      <w:r w:rsidR="00D67A89" w:rsidRPr="002244F4">
        <w:t xml:space="preserve"> select the appropriate course of action (defined in Scenarios A through K in the following sections).</w:t>
      </w:r>
    </w:p>
    <w:p w14:paraId="7AEB86B7" w14:textId="6C423E5F" w:rsidR="00D67A89" w:rsidRPr="002244F4" w:rsidRDefault="00D67A89" w:rsidP="00D33185">
      <w:r w:rsidRPr="002244F4">
        <w:lastRenderedPageBreak/>
        <w:t>A seller may identify a fault through its own monitoring capabilities and may also be informed of a fault through a notification from the buyer or from a downstream participant.</w:t>
      </w:r>
      <w:r w:rsidR="003F5D41" w:rsidRPr="002244F4">
        <w:t xml:space="preserve"> When a fault has been identified internally or notified by an external party the Seller performs a Root Cause Analysis where the fault is explored and investigated and until the root cause has been identified.</w:t>
      </w:r>
    </w:p>
    <w:p w14:paraId="116A67D4" w14:textId="4313794C" w:rsidR="003F5D41"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64</w:t>
      </w:r>
      <w:r w:rsidRPr="002244F4">
        <w:rPr>
          <w:b/>
          <w:bCs/>
        </w:rPr>
        <w:fldChar w:fldCharType="end"/>
      </w:r>
      <w:r w:rsidRPr="002244F4">
        <w:rPr>
          <w:b/>
          <w:bCs/>
        </w:rPr>
        <w:t>]</w:t>
      </w:r>
      <w:r w:rsidRPr="002244F4">
        <w:rPr>
          <w:b/>
          <w:bCs/>
        </w:rPr>
        <w:tab/>
      </w:r>
      <w:r w:rsidR="003F5D41" w:rsidRPr="002244F4">
        <w:t xml:space="preserve">The Seller </w:t>
      </w:r>
      <w:r w:rsidR="003F5D41" w:rsidRPr="002244F4">
        <w:rPr>
          <w:b/>
          <w:bCs/>
        </w:rPr>
        <w:t>SHALL</w:t>
      </w:r>
      <w:r w:rsidR="003F5D41" w:rsidRPr="002244F4">
        <w:t xml:space="preserve"> perform a Root Cause Analysis upon identifying or being notified of a fault.</w:t>
      </w:r>
    </w:p>
    <w:p w14:paraId="5AA3A1FF" w14:textId="5EEC6830" w:rsidR="003F5D41" w:rsidRPr="002244F4" w:rsidRDefault="00D33185" w:rsidP="00D3318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41</w:t>
      </w:r>
      <w:r w:rsidRPr="002244F4">
        <w:rPr>
          <w:b/>
          <w:bCs/>
        </w:rPr>
        <w:fldChar w:fldCharType="end"/>
      </w:r>
      <w:r w:rsidRPr="002244F4">
        <w:rPr>
          <w:b/>
          <w:bCs/>
        </w:rPr>
        <w:t>]</w:t>
      </w:r>
      <w:r w:rsidRPr="002244F4">
        <w:rPr>
          <w:b/>
          <w:bCs/>
        </w:rPr>
        <w:tab/>
      </w:r>
      <w:r w:rsidR="003F5D41" w:rsidRPr="002244F4">
        <w:t xml:space="preserve">Such Root Cause Analysis </w:t>
      </w:r>
      <w:r w:rsidR="003F5D41" w:rsidRPr="002244F4">
        <w:rPr>
          <w:b/>
          <w:bCs/>
        </w:rPr>
        <w:t>MAY</w:t>
      </w:r>
      <w:r w:rsidR="003F5D41" w:rsidRPr="002244F4">
        <w:t xml:space="preserve"> be done manually or using automated tools.</w:t>
      </w:r>
    </w:p>
    <w:p w14:paraId="2E26B5C7" w14:textId="79F482C3" w:rsidR="00E45DF3" w:rsidRPr="002244F4" w:rsidRDefault="00D33185" w:rsidP="00D33185">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18</w:t>
      </w:r>
      <w:r w:rsidRPr="002244F4">
        <w:rPr>
          <w:b/>
          <w:bCs/>
        </w:rPr>
        <w:fldChar w:fldCharType="end"/>
      </w:r>
      <w:r w:rsidRPr="002244F4">
        <w:rPr>
          <w:b/>
          <w:bCs/>
        </w:rPr>
        <w:t>]</w:t>
      </w:r>
      <w:r w:rsidRPr="002244F4">
        <w:rPr>
          <w:b/>
          <w:bCs/>
        </w:rPr>
        <w:tab/>
      </w:r>
      <w:r w:rsidR="00E45DF3" w:rsidRPr="002244F4">
        <w:t xml:space="preserve">Smart Contracts </w:t>
      </w:r>
      <w:r w:rsidR="00E45DF3" w:rsidRPr="002244F4">
        <w:rPr>
          <w:b/>
          <w:bCs/>
        </w:rPr>
        <w:t>SHOULD</w:t>
      </w:r>
      <w:r w:rsidR="00E45DF3" w:rsidRPr="002244F4">
        <w:t xml:space="preserve"> be used to facilitate the flow of actions, the logging of information and the exchange of information between the supply chain partners as defined in the scenarios defined in clause</w:t>
      </w:r>
      <w:r w:rsidRPr="002244F4">
        <w:t> </w:t>
      </w:r>
      <w:r w:rsidR="00E45DF3" w:rsidRPr="002244F4">
        <w:fldChar w:fldCharType="begin"/>
      </w:r>
      <w:r w:rsidR="00E45DF3" w:rsidRPr="002244F4">
        <w:instrText xml:space="preserve"> REF _Ref143614898 \h </w:instrText>
      </w:r>
      <w:r w:rsidR="00E45DF3" w:rsidRPr="002244F4">
        <w:fldChar w:fldCharType="separate"/>
      </w:r>
      <w:r w:rsidR="002A66CF" w:rsidRPr="002244F4">
        <w:t>5.3.5.4</w:t>
      </w:r>
      <w:r w:rsidR="00E45DF3" w:rsidRPr="002244F4">
        <w:fldChar w:fldCharType="end"/>
      </w:r>
      <w:r w:rsidR="00E45DF3" w:rsidRPr="002244F4">
        <w:t>).</w:t>
      </w:r>
    </w:p>
    <w:p w14:paraId="7DBA3E0E" w14:textId="72295596" w:rsidR="003F5D41" w:rsidRPr="002244F4" w:rsidRDefault="00AF648B" w:rsidP="00D33185">
      <w:pPr>
        <w:pStyle w:val="FL"/>
      </w:pPr>
      <w:r w:rsidRPr="002244F4">
        <w:rPr>
          <w:noProof/>
        </w:rPr>
        <w:drawing>
          <wp:inline distT="0" distB="0" distL="0" distR="0" wp14:anchorId="36C54EBC" wp14:editId="071CD5D1">
            <wp:extent cx="6120765" cy="3339465"/>
            <wp:effectExtent l="0" t="0" r="635" b="635"/>
            <wp:docPr id="17592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30120" name="Picture 17592301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3339465"/>
                    </a:xfrm>
                    <a:prstGeom prst="rect">
                      <a:avLst/>
                    </a:prstGeom>
                  </pic:spPr>
                </pic:pic>
              </a:graphicData>
            </a:graphic>
          </wp:inline>
        </w:drawing>
      </w:r>
    </w:p>
    <w:p w14:paraId="0CD20B91" w14:textId="540DD1A0" w:rsidR="00AF648B" w:rsidRPr="002244F4" w:rsidRDefault="00AF648B" w:rsidP="00D33185">
      <w:pPr>
        <w:pStyle w:val="TF"/>
      </w:pPr>
      <w:bookmarkStart w:id="614" w:name="_Ref143611425"/>
      <w:bookmarkStart w:id="615" w:name="_Toc152750410"/>
      <w:bookmarkStart w:id="616" w:name="_Toc152837726"/>
      <w:bookmarkStart w:id="617" w:name="_Toc152838327"/>
      <w:bookmarkStart w:id="618" w:name="_Toc152838618"/>
      <w:r w:rsidRPr="002244F4">
        <w:t xml:space="preserve">Figure </w:t>
      </w:r>
      <w:fldSimple w:instr=" SEQ Figure \* ARABIC ">
        <w:r w:rsidR="002A66CF">
          <w:rPr>
            <w:noProof/>
          </w:rPr>
          <w:t>24</w:t>
        </w:r>
      </w:fldSimple>
      <w:bookmarkEnd w:id="614"/>
      <w:r w:rsidR="00D33185" w:rsidRPr="002244F4">
        <w:t>:</w:t>
      </w:r>
      <w:r w:rsidRPr="002244F4">
        <w:t xml:space="preserve"> Fault identification and repair decision tree</w:t>
      </w:r>
      <w:bookmarkEnd w:id="615"/>
      <w:bookmarkEnd w:id="616"/>
      <w:bookmarkEnd w:id="617"/>
      <w:bookmarkEnd w:id="618"/>
    </w:p>
    <w:p w14:paraId="72243C9A" w14:textId="5FC12059" w:rsidR="00D67A89" w:rsidRPr="002244F4" w:rsidRDefault="00AF648B" w:rsidP="00D33185">
      <w:r w:rsidRPr="002244F4">
        <w:t xml:space="preserve">The following sections describe the flow of actions for each of the scenarios </w:t>
      </w:r>
      <w:r w:rsidR="009B4666" w:rsidRPr="002244F4">
        <w:t xml:space="preserve">defined in the decision tree in </w:t>
      </w:r>
      <w:r w:rsidR="009B4666" w:rsidRPr="002244F4">
        <w:fldChar w:fldCharType="begin"/>
      </w:r>
      <w:r w:rsidR="009B4666" w:rsidRPr="002244F4">
        <w:instrText xml:space="preserve"> REF _Ref143611425 \h  \* MERGEFORMAT </w:instrText>
      </w:r>
      <w:r w:rsidR="009B4666" w:rsidRPr="002244F4">
        <w:fldChar w:fldCharType="separate"/>
      </w:r>
      <w:r w:rsidR="002A66CF" w:rsidRPr="002244F4">
        <w:t xml:space="preserve">Figure </w:t>
      </w:r>
      <w:r w:rsidR="002A66CF">
        <w:t>24</w:t>
      </w:r>
      <w:r w:rsidR="009B4666" w:rsidRPr="002244F4">
        <w:fldChar w:fldCharType="end"/>
      </w:r>
      <w:r w:rsidR="009B4666" w:rsidRPr="002244F4">
        <w:t>.</w:t>
      </w:r>
    </w:p>
    <w:p w14:paraId="48003F5B" w14:textId="11053CBE" w:rsidR="009B4666" w:rsidRPr="002244F4" w:rsidRDefault="009B4666" w:rsidP="00D33185">
      <w:pPr>
        <w:pStyle w:val="Heading5"/>
      </w:pPr>
      <w:bookmarkStart w:id="619" w:name="_Toc152751341"/>
      <w:bookmarkStart w:id="620" w:name="_Toc152838287"/>
      <w:bookmarkStart w:id="621" w:name="_Toc152838448"/>
      <w:bookmarkStart w:id="622" w:name="_Toc152853423"/>
      <w:r w:rsidRPr="002244F4">
        <w:t>5.3.5.</w:t>
      </w:r>
      <w:r w:rsidR="00157277" w:rsidRPr="002244F4">
        <w:t>4</w:t>
      </w:r>
      <w:r w:rsidRPr="002244F4">
        <w:t>.2</w:t>
      </w:r>
      <w:r w:rsidRPr="002244F4">
        <w:tab/>
        <w:t>Fault Management Scenarios when abandoning a faulty service</w:t>
      </w:r>
      <w:r w:rsidR="00F9213F" w:rsidRPr="002244F4">
        <w:t xml:space="preserve"> that is in </w:t>
      </w:r>
      <w:proofErr w:type="gramStart"/>
      <w:r w:rsidR="00157277" w:rsidRPr="002244F4">
        <w:t>operation</w:t>
      </w:r>
      <w:bookmarkEnd w:id="619"/>
      <w:bookmarkEnd w:id="620"/>
      <w:bookmarkEnd w:id="621"/>
      <w:bookmarkEnd w:id="622"/>
      <w:proofErr w:type="gramEnd"/>
    </w:p>
    <w:p w14:paraId="35B1E8A7" w14:textId="44A86293" w:rsidR="0094501D" w:rsidRPr="002244F4" w:rsidRDefault="009B4666" w:rsidP="00D33185">
      <w:r w:rsidRPr="002244F4">
        <w:t xml:space="preserve">When a decision has been made to abandon a faulty </w:t>
      </w:r>
      <w:r w:rsidR="0094501D" w:rsidRPr="002244F4">
        <w:t>service</w:t>
      </w:r>
      <w:r w:rsidR="00F9213F" w:rsidRPr="002244F4">
        <w:t xml:space="preserve"> that is currently in operation</w:t>
      </w:r>
      <w:r w:rsidR="0094501D" w:rsidRPr="002244F4">
        <w:t>,</w:t>
      </w:r>
      <w:r w:rsidRPr="002244F4">
        <w:t xml:space="preserve"> the following </w:t>
      </w:r>
      <w:r w:rsidR="0094501D" w:rsidRPr="002244F4">
        <w:t>actions</w:t>
      </w:r>
      <w:r w:rsidRPr="002244F4">
        <w:t xml:space="preserve"> </w:t>
      </w:r>
      <w:proofErr w:type="gramStart"/>
      <w:r w:rsidRPr="002244F4">
        <w:t>have to</w:t>
      </w:r>
      <w:proofErr w:type="gramEnd"/>
      <w:r w:rsidRPr="002244F4">
        <w:t xml:space="preserve"> take </w:t>
      </w:r>
      <w:r w:rsidR="0094501D" w:rsidRPr="002244F4">
        <w:t>place</w:t>
      </w:r>
      <w:r w:rsidRPr="002244F4">
        <w:t xml:space="preserve"> at the Seller and on any downstream supply chain partner</w:t>
      </w:r>
      <w:r w:rsidR="0094501D" w:rsidRPr="002244F4">
        <w:t xml:space="preserve"> involved in the delivery of said service</w:t>
      </w:r>
      <w:r w:rsidR="00E45DF3" w:rsidRPr="002244F4">
        <w:t>.</w:t>
      </w:r>
    </w:p>
    <w:p w14:paraId="639FE214" w14:textId="7D0C9638" w:rsidR="0094501D"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65</w:t>
      </w:r>
      <w:r w:rsidRPr="002244F4">
        <w:rPr>
          <w:b/>
          <w:bCs/>
        </w:rPr>
        <w:fldChar w:fldCharType="end"/>
      </w:r>
      <w:r w:rsidRPr="002244F4">
        <w:rPr>
          <w:b/>
          <w:bCs/>
        </w:rPr>
        <w:t>]</w:t>
      </w:r>
      <w:r w:rsidRPr="002244F4">
        <w:rPr>
          <w:b/>
          <w:bCs/>
        </w:rPr>
        <w:tab/>
      </w:r>
      <w:r w:rsidR="0094501D" w:rsidRPr="002244F4">
        <w:t xml:space="preserve">The faulty element (if one exists) </w:t>
      </w:r>
      <w:r w:rsidR="0094501D" w:rsidRPr="002244F4">
        <w:rPr>
          <w:b/>
          <w:bCs/>
        </w:rPr>
        <w:t>SHALL</w:t>
      </w:r>
      <w:r w:rsidR="0094501D" w:rsidRPr="002244F4">
        <w:t xml:space="preserve"> be removed from inventory.</w:t>
      </w:r>
    </w:p>
    <w:p w14:paraId="552061F3" w14:textId="7FCF8417" w:rsidR="0094501D" w:rsidRPr="002244F4" w:rsidRDefault="00D33185" w:rsidP="00D33185">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42</w:t>
      </w:r>
      <w:r w:rsidRPr="002244F4">
        <w:rPr>
          <w:b/>
          <w:bCs/>
        </w:rPr>
        <w:fldChar w:fldCharType="end"/>
      </w:r>
      <w:r w:rsidRPr="002244F4">
        <w:rPr>
          <w:b/>
          <w:bCs/>
        </w:rPr>
        <w:t>]</w:t>
      </w:r>
      <w:r w:rsidRPr="002244F4">
        <w:rPr>
          <w:b/>
          <w:bCs/>
        </w:rPr>
        <w:tab/>
      </w:r>
      <w:r w:rsidR="0094501D" w:rsidRPr="002244F4">
        <w:t xml:space="preserve">The faulty element </w:t>
      </w:r>
      <w:r w:rsidR="0094501D" w:rsidRPr="002244F4">
        <w:rPr>
          <w:b/>
          <w:bCs/>
        </w:rPr>
        <w:t>MAY</w:t>
      </w:r>
      <w:r w:rsidR="0094501D" w:rsidRPr="002244F4">
        <w:t xml:space="preserve"> be repaired and returned to inventory for future use.</w:t>
      </w:r>
    </w:p>
    <w:p w14:paraId="0D6392C2" w14:textId="69790424" w:rsidR="0094501D"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66</w:t>
      </w:r>
      <w:r w:rsidRPr="002244F4">
        <w:rPr>
          <w:b/>
          <w:bCs/>
        </w:rPr>
        <w:fldChar w:fldCharType="end"/>
      </w:r>
      <w:r w:rsidRPr="002244F4">
        <w:rPr>
          <w:b/>
          <w:bCs/>
        </w:rPr>
        <w:t>]</w:t>
      </w:r>
      <w:r w:rsidRPr="002244F4">
        <w:rPr>
          <w:b/>
          <w:bCs/>
        </w:rPr>
        <w:tab/>
      </w:r>
      <w:r w:rsidR="0094501D" w:rsidRPr="002244F4">
        <w:t xml:space="preserve">The service </w:t>
      </w:r>
      <w:r w:rsidR="0094501D" w:rsidRPr="002244F4">
        <w:rPr>
          <w:b/>
          <w:bCs/>
        </w:rPr>
        <w:t>SHALL</w:t>
      </w:r>
      <w:r w:rsidR="0094501D" w:rsidRPr="002244F4">
        <w:t xml:space="preserve"> be terminated with all downstream supply chain partners (if any).</w:t>
      </w:r>
    </w:p>
    <w:p w14:paraId="669DD2F7" w14:textId="4E605BCA" w:rsidR="009B4666" w:rsidRPr="002244F4" w:rsidRDefault="009B4666" w:rsidP="00D33185">
      <w:r w:rsidRPr="002244F4">
        <w:rPr>
          <w:b/>
          <w:bCs/>
          <w:i/>
          <w:iCs/>
        </w:rPr>
        <w:t>Scenario A</w:t>
      </w:r>
      <w:r w:rsidR="00AD4F9D" w:rsidRPr="002244F4">
        <w:t xml:space="preserve"> </w:t>
      </w:r>
      <w:r w:rsidR="00F9213F" w:rsidRPr="002244F4">
        <w:t>is a situation where the source fault is internal to the seller and there are no external suppliers.</w:t>
      </w:r>
    </w:p>
    <w:p w14:paraId="057316AE" w14:textId="58051FAB" w:rsidR="00F9213F" w:rsidRPr="002244F4" w:rsidRDefault="00F9213F" w:rsidP="00D33185">
      <w:r w:rsidRPr="002244F4">
        <w:rPr>
          <w:b/>
          <w:bCs/>
          <w:i/>
          <w:iCs/>
        </w:rPr>
        <w:t>Scenario B</w:t>
      </w:r>
      <w:r w:rsidRPr="002244F4">
        <w:t xml:space="preserve"> is a situation where the source of the fault is internal to the seller and there are external, downstream, supply chain partners whose elements of service are not at fault.</w:t>
      </w:r>
    </w:p>
    <w:p w14:paraId="33B5026E" w14:textId="763C53CF" w:rsidR="00F9213F" w:rsidRPr="002244F4" w:rsidRDefault="00F9213F" w:rsidP="00D33185">
      <w:r w:rsidRPr="002244F4">
        <w:fldChar w:fldCharType="begin"/>
      </w:r>
      <w:r w:rsidRPr="002244F4">
        <w:instrText xml:space="preserve"> REF _Ref143614188 \h  \* MERGEFORMAT </w:instrText>
      </w:r>
      <w:r w:rsidRPr="002244F4">
        <w:fldChar w:fldCharType="separate"/>
      </w:r>
      <w:r w:rsidR="002A66CF" w:rsidRPr="002244F4">
        <w:t xml:space="preserve">Figure </w:t>
      </w:r>
      <w:r w:rsidR="002A66CF">
        <w:t>25</w:t>
      </w:r>
      <w:r w:rsidRPr="002244F4">
        <w:fldChar w:fldCharType="end"/>
      </w:r>
      <w:r w:rsidRPr="002244F4">
        <w:t xml:space="preserve"> describes the flow of actions that are taken for Scenarios A and B.</w:t>
      </w:r>
    </w:p>
    <w:p w14:paraId="42733C67" w14:textId="60D77C17" w:rsidR="00F9213F" w:rsidRPr="002244F4" w:rsidRDefault="00F9213F" w:rsidP="00D33185">
      <w:pPr>
        <w:pStyle w:val="FL"/>
      </w:pPr>
      <w:r w:rsidRPr="002244F4">
        <w:rPr>
          <w:noProof/>
        </w:rPr>
        <w:lastRenderedPageBreak/>
        <w:drawing>
          <wp:inline distT="0" distB="0" distL="0" distR="0" wp14:anchorId="45C075B7" wp14:editId="6DF408C0">
            <wp:extent cx="6120765" cy="2559050"/>
            <wp:effectExtent l="0" t="0" r="635" b="6350"/>
            <wp:docPr id="22317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7244" name="Picture 223172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559050"/>
                    </a:xfrm>
                    <a:prstGeom prst="rect">
                      <a:avLst/>
                    </a:prstGeom>
                  </pic:spPr>
                </pic:pic>
              </a:graphicData>
            </a:graphic>
          </wp:inline>
        </w:drawing>
      </w:r>
    </w:p>
    <w:p w14:paraId="011C0589" w14:textId="76936350" w:rsidR="00F9213F" w:rsidRPr="002244F4" w:rsidRDefault="00F9213F" w:rsidP="00D33185">
      <w:pPr>
        <w:pStyle w:val="TF"/>
        <w:rPr>
          <w:rFonts w:asciiTheme="majorBidi" w:hAnsiTheme="majorBidi" w:cstheme="majorBidi"/>
        </w:rPr>
      </w:pPr>
      <w:bookmarkStart w:id="623" w:name="_Ref143614188"/>
      <w:bookmarkStart w:id="624" w:name="_Toc152750411"/>
      <w:bookmarkStart w:id="625" w:name="_Toc152837727"/>
      <w:bookmarkStart w:id="626" w:name="_Toc152838328"/>
      <w:bookmarkStart w:id="627" w:name="_Toc152838619"/>
      <w:r w:rsidRPr="002244F4">
        <w:t xml:space="preserve">Figure </w:t>
      </w:r>
      <w:fldSimple w:instr=" SEQ Figure \* ARABIC ">
        <w:r w:rsidR="002A66CF">
          <w:rPr>
            <w:noProof/>
          </w:rPr>
          <w:t>25</w:t>
        </w:r>
      </w:fldSimple>
      <w:bookmarkEnd w:id="623"/>
      <w:r w:rsidR="00D33185" w:rsidRPr="002244F4">
        <w:t>:</w:t>
      </w:r>
      <w:r w:rsidRPr="002244F4">
        <w:t xml:space="preserve"> Fault management scenarios A &amp; B</w:t>
      </w:r>
      <w:bookmarkEnd w:id="624"/>
      <w:bookmarkEnd w:id="625"/>
      <w:bookmarkEnd w:id="626"/>
      <w:bookmarkEnd w:id="627"/>
    </w:p>
    <w:p w14:paraId="24584370" w14:textId="6950009A" w:rsidR="009B4666" w:rsidRPr="002244F4" w:rsidRDefault="00F9213F" w:rsidP="00D33185">
      <w:r w:rsidRPr="002244F4">
        <w:rPr>
          <w:b/>
          <w:bCs/>
          <w:i/>
          <w:iCs/>
        </w:rPr>
        <w:t>Scenario C</w:t>
      </w:r>
      <w:r w:rsidRPr="002244F4">
        <w:t xml:space="preserve"> is a situation where the source of the fault is external.</w:t>
      </w:r>
    </w:p>
    <w:p w14:paraId="1AB0EE93" w14:textId="2DA6A289" w:rsidR="00F9213F" w:rsidRPr="002244F4" w:rsidRDefault="00F9213F" w:rsidP="00D33185">
      <w:r w:rsidRPr="002244F4">
        <w:fldChar w:fldCharType="begin"/>
      </w:r>
      <w:r w:rsidRPr="002244F4">
        <w:instrText xml:space="preserve"> REF _Ref143614456 \h  \* MERGEFORMAT </w:instrText>
      </w:r>
      <w:r w:rsidRPr="002244F4">
        <w:fldChar w:fldCharType="separate"/>
      </w:r>
      <w:r w:rsidR="002A66CF" w:rsidRPr="002244F4">
        <w:t xml:space="preserve">Figure </w:t>
      </w:r>
      <w:r w:rsidR="002A66CF">
        <w:t>26</w:t>
      </w:r>
      <w:r w:rsidRPr="002244F4">
        <w:fldChar w:fldCharType="end"/>
      </w:r>
      <w:r w:rsidRPr="002244F4">
        <w:t xml:space="preserve"> describes the flow of actions that are taken for Scenario C.</w:t>
      </w:r>
    </w:p>
    <w:p w14:paraId="10D1E0AF" w14:textId="328BE590" w:rsidR="00F9213F" w:rsidRPr="002244F4" w:rsidRDefault="00F9213F" w:rsidP="00D33185">
      <w:pPr>
        <w:pStyle w:val="FL"/>
      </w:pPr>
      <w:r w:rsidRPr="002244F4">
        <w:rPr>
          <w:noProof/>
        </w:rPr>
        <w:drawing>
          <wp:inline distT="0" distB="0" distL="0" distR="0" wp14:anchorId="3BF299C2" wp14:editId="3452F7AA">
            <wp:extent cx="6120765" cy="1513840"/>
            <wp:effectExtent l="0" t="0" r="635" b="0"/>
            <wp:docPr id="1566049956" name="Picture 3" descr="A diagram of a 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9956" name="Picture 3" descr="A diagram of a 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1513840"/>
                    </a:xfrm>
                    <a:prstGeom prst="rect">
                      <a:avLst/>
                    </a:prstGeom>
                  </pic:spPr>
                </pic:pic>
              </a:graphicData>
            </a:graphic>
          </wp:inline>
        </w:drawing>
      </w:r>
    </w:p>
    <w:p w14:paraId="46069461" w14:textId="08E59869" w:rsidR="00F9213F" w:rsidRPr="002244F4" w:rsidRDefault="00F9213F" w:rsidP="00D33185">
      <w:pPr>
        <w:pStyle w:val="TF"/>
      </w:pPr>
      <w:bookmarkStart w:id="628" w:name="_Ref143614456"/>
      <w:bookmarkStart w:id="629" w:name="_Toc152750412"/>
      <w:bookmarkStart w:id="630" w:name="_Toc152837728"/>
      <w:bookmarkStart w:id="631" w:name="_Toc152838329"/>
      <w:bookmarkStart w:id="632" w:name="_Toc152838620"/>
      <w:r w:rsidRPr="002244F4">
        <w:t xml:space="preserve">Figure </w:t>
      </w:r>
      <w:fldSimple w:instr=" SEQ Figure \* ARABIC ">
        <w:r w:rsidR="002A66CF">
          <w:rPr>
            <w:noProof/>
          </w:rPr>
          <w:t>26</w:t>
        </w:r>
      </w:fldSimple>
      <w:bookmarkEnd w:id="628"/>
      <w:r w:rsidR="00D33185" w:rsidRPr="002244F4">
        <w:t>:</w:t>
      </w:r>
      <w:r w:rsidRPr="002244F4">
        <w:t xml:space="preserve"> Fault management scenario C</w:t>
      </w:r>
      <w:bookmarkEnd w:id="629"/>
      <w:bookmarkEnd w:id="630"/>
      <w:bookmarkEnd w:id="631"/>
      <w:bookmarkEnd w:id="632"/>
    </w:p>
    <w:p w14:paraId="222C90DC" w14:textId="6966B978" w:rsidR="00E45DF3" w:rsidRPr="002244F4" w:rsidRDefault="00E45DF3" w:rsidP="00D33185">
      <w:r w:rsidRPr="002244F4">
        <w:t xml:space="preserve">The commercial implications of terminating a service are subject to agreements between the supply chain partners and are beyond the scope of the </w:t>
      </w:r>
      <w:r w:rsidR="00D33185" w:rsidRPr="002244F4">
        <w:t xml:space="preserve">present </w:t>
      </w:r>
      <w:r w:rsidRPr="002244F4">
        <w:t>document.</w:t>
      </w:r>
    </w:p>
    <w:p w14:paraId="33C9D8B7" w14:textId="327B6DDB" w:rsidR="00635D51" w:rsidRPr="002244F4" w:rsidRDefault="00635D51" w:rsidP="00157277">
      <w:pPr>
        <w:pStyle w:val="Heading5"/>
      </w:pPr>
      <w:bookmarkStart w:id="633" w:name="_Toc152751342"/>
      <w:bookmarkStart w:id="634" w:name="_Toc152838288"/>
      <w:bookmarkStart w:id="635" w:name="_Toc152838449"/>
      <w:bookmarkStart w:id="636" w:name="_Toc152853424"/>
      <w:r w:rsidRPr="002244F4">
        <w:t>5.3.5.</w:t>
      </w:r>
      <w:r w:rsidR="00157277" w:rsidRPr="002244F4">
        <w:t>4</w:t>
      </w:r>
      <w:r w:rsidRPr="002244F4">
        <w:t>.3</w:t>
      </w:r>
      <w:r w:rsidR="007D6461" w:rsidRPr="002244F4">
        <w:tab/>
      </w:r>
      <w:r w:rsidRPr="002244F4">
        <w:t xml:space="preserve">Fault Management Scenarios when repairing a faulty service that is in </w:t>
      </w:r>
      <w:proofErr w:type="gramStart"/>
      <w:r w:rsidR="00157277" w:rsidRPr="002244F4">
        <w:t>operation</w:t>
      </w:r>
      <w:bookmarkEnd w:id="633"/>
      <w:bookmarkEnd w:id="634"/>
      <w:bookmarkEnd w:id="635"/>
      <w:bookmarkEnd w:id="636"/>
      <w:proofErr w:type="gramEnd"/>
    </w:p>
    <w:p w14:paraId="21DBA9B4" w14:textId="40861B34" w:rsidR="00635D51" w:rsidRPr="002244F4" w:rsidRDefault="00635D51" w:rsidP="00D33185">
      <w:r w:rsidRPr="002244F4">
        <w:t xml:space="preserve">When a decision has been made to repair a faulty service that is currently in operation the following considerations and actions are required </w:t>
      </w:r>
      <w:r w:rsidRPr="002244F4">
        <w:rPr>
          <w:rFonts w:asciiTheme="majorBidi" w:hAnsiTheme="majorBidi" w:cstheme="majorBidi"/>
        </w:rPr>
        <w:t>at the Seller and on any downstream supply chain partner involved in the delivery of said service:</w:t>
      </w:r>
    </w:p>
    <w:p w14:paraId="307803EA" w14:textId="7A1216A8" w:rsidR="00635D51"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67</w:t>
      </w:r>
      <w:r w:rsidRPr="002244F4">
        <w:rPr>
          <w:b/>
          <w:bCs/>
        </w:rPr>
        <w:fldChar w:fldCharType="end"/>
      </w:r>
      <w:r w:rsidRPr="002244F4">
        <w:rPr>
          <w:b/>
          <w:bCs/>
        </w:rPr>
        <w:t>]</w:t>
      </w:r>
      <w:r w:rsidRPr="002244F4">
        <w:rPr>
          <w:b/>
          <w:bCs/>
        </w:rPr>
        <w:tab/>
      </w:r>
      <w:r w:rsidR="00635D51" w:rsidRPr="002244F4">
        <w:t xml:space="preserve">The seller </w:t>
      </w:r>
      <w:r w:rsidR="00635D51" w:rsidRPr="002244F4">
        <w:rPr>
          <w:b/>
          <w:bCs/>
        </w:rPr>
        <w:t>SHALL</w:t>
      </w:r>
      <w:r w:rsidR="00635D51" w:rsidRPr="002244F4">
        <w:t xml:space="preserve"> determine if downtime is required </w:t>
      </w:r>
      <w:proofErr w:type="gramStart"/>
      <w:r w:rsidR="00635D51" w:rsidRPr="002244F4">
        <w:t>in order to</w:t>
      </w:r>
      <w:proofErr w:type="gramEnd"/>
      <w:r w:rsidR="00635D51" w:rsidRPr="002244F4">
        <w:t xml:space="preserve"> repair the fault.</w:t>
      </w:r>
    </w:p>
    <w:p w14:paraId="20561FA1" w14:textId="3CA68A7B" w:rsidR="00635D51"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68</w:t>
      </w:r>
      <w:r w:rsidRPr="002244F4">
        <w:rPr>
          <w:b/>
          <w:bCs/>
        </w:rPr>
        <w:fldChar w:fldCharType="end"/>
      </w:r>
      <w:r w:rsidRPr="002244F4">
        <w:rPr>
          <w:b/>
          <w:bCs/>
        </w:rPr>
        <w:t>]</w:t>
      </w:r>
      <w:r w:rsidRPr="002244F4">
        <w:rPr>
          <w:b/>
          <w:bCs/>
        </w:rPr>
        <w:tab/>
      </w:r>
      <w:r w:rsidR="00635D51" w:rsidRPr="002244F4">
        <w:t xml:space="preserve">In the event that the fault is of an element of service supplied by a supply chain partner the </w:t>
      </w:r>
      <w:r w:rsidR="0085744A" w:rsidRPr="002244F4">
        <w:t>s</w:t>
      </w:r>
      <w:r w:rsidR="00635D51" w:rsidRPr="002244F4">
        <w:t xml:space="preserve">eller </w:t>
      </w:r>
      <w:r w:rsidR="00635D51" w:rsidRPr="002244F4">
        <w:rPr>
          <w:b/>
          <w:bCs/>
        </w:rPr>
        <w:t>SHALL</w:t>
      </w:r>
      <w:r w:rsidR="00635D51" w:rsidRPr="002244F4">
        <w:t xml:space="preserve"> </w:t>
      </w:r>
      <w:r w:rsidR="0085744A" w:rsidRPr="002244F4">
        <w:t>open a trouble ticket</w:t>
      </w:r>
      <w:r w:rsidR="00635D51" w:rsidRPr="002244F4">
        <w:t xml:space="preserve"> with </w:t>
      </w:r>
      <w:r w:rsidR="0085744A" w:rsidRPr="002244F4">
        <w:t>that</w:t>
      </w:r>
      <w:r w:rsidR="00635D51" w:rsidRPr="002244F4">
        <w:t xml:space="preserve"> supply chain partner</w:t>
      </w:r>
      <w:r w:rsidR="0085744A" w:rsidRPr="002244F4">
        <w:t xml:space="preserve"> and check with them</w:t>
      </w:r>
      <w:r w:rsidR="00635D51" w:rsidRPr="002244F4">
        <w:t xml:space="preserve"> if downtime is required </w:t>
      </w:r>
      <w:proofErr w:type="gramStart"/>
      <w:r w:rsidR="00635D51" w:rsidRPr="002244F4">
        <w:t>in order to</w:t>
      </w:r>
      <w:proofErr w:type="gramEnd"/>
      <w:r w:rsidR="00635D51" w:rsidRPr="002244F4">
        <w:t xml:space="preserve"> repair the fault.</w:t>
      </w:r>
    </w:p>
    <w:p w14:paraId="11A50F09" w14:textId="1F37B1DE" w:rsidR="00B22AEE"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69</w:t>
      </w:r>
      <w:r w:rsidRPr="002244F4">
        <w:rPr>
          <w:b/>
          <w:bCs/>
        </w:rPr>
        <w:fldChar w:fldCharType="end"/>
      </w:r>
      <w:r w:rsidRPr="002244F4">
        <w:rPr>
          <w:b/>
          <w:bCs/>
        </w:rPr>
        <w:t>]</w:t>
      </w:r>
      <w:r w:rsidRPr="002244F4">
        <w:rPr>
          <w:b/>
          <w:bCs/>
        </w:rPr>
        <w:tab/>
      </w:r>
      <w:r w:rsidR="00B22AEE" w:rsidRPr="002244F4">
        <w:t xml:space="preserve">If it is determined that downtime is required, the seller </w:t>
      </w:r>
      <w:r w:rsidR="00B22AEE" w:rsidRPr="002244F4">
        <w:rPr>
          <w:b/>
          <w:bCs/>
        </w:rPr>
        <w:t>SHALL</w:t>
      </w:r>
      <w:r w:rsidR="00B22AEE" w:rsidRPr="002244F4">
        <w:t xml:space="preserve"> coordinate a maintenance window with the buyer and communicate such window to the downstream suppliers where necessary or applicable.</w:t>
      </w:r>
    </w:p>
    <w:p w14:paraId="45242400" w14:textId="7FB06F20" w:rsidR="00B22AEE" w:rsidRPr="002244F4" w:rsidRDefault="00D33185" w:rsidP="00D33185">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70</w:t>
      </w:r>
      <w:r w:rsidRPr="002244F4">
        <w:rPr>
          <w:b/>
          <w:bCs/>
        </w:rPr>
        <w:fldChar w:fldCharType="end"/>
      </w:r>
      <w:r w:rsidRPr="002244F4">
        <w:rPr>
          <w:b/>
          <w:bCs/>
        </w:rPr>
        <w:t>]</w:t>
      </w:r>
      <w:r w:rsidRPr="002244F4">
        <w:rPr>
          <w:b/>
          <w:bCs/>
        </w:rPr>
        <w:tab/>
      </w:r>
      <w:r w:rsidR="00B22AEE" w:rsidRPr="002244F4">
        <w:t xml:space="preserve">The supply chain partner whose element of service is at fault </w:t>
      </w:r>
      <w:r w:rsidR="00B22AEE" w:rsidRPr="002244F4">
        <w:rPr>
          <w:b/>
          <w:bCs/>
        </w:rPr>
        <w:t>SHALL</w:t>
      </w:r>
      <w:r w:rsidR="00B22AEE" w:rsidRPr="002244F4">
        <w:t xml:space="preserve"> repair the fault during the maintenance window and report completion upstream.</w:t>
      </w:r>
    </w:p>
    <w:p w14:paraId="270DFBB2" w14:textId="119A294B" w:rsidR="0085744A" w:rsidRPr="002244F4" w:rsidRDefault="00B13EF4" w:rsidP="00D33185">
      <w:r w:rsidRPr="002244F4">
        <w:fldChar w:fldCharType="begin"/>
      </w:r>
      <w:r w:rsidRPr="002244F4">
        <w:instrText xml:space="preserve"> REF _Ref143618522 \h  \* MERGEFORMAT </w:instrText>
      </w:r>
      <w:r w:rsidRPr="002244F4">
        <w:fldChar w:fldCharType="separate"/>
      </w:r>
      <w:r w:rsidR="002A66CF" w:rsidRPr="002244F4">
        <w:t xml:space="preserve">Figure </w:t>
      </w:r>
      <w:r w:rsidR="002A66CF">
        <w:t>27</w:t>
      </w:r>
      <w:r w:rsidRPr="002244F4">
        <w:fldChar w:fldCharType="end"/>
      </w:r>
      <w:r w:rsidRPr="002244F4">
        <w:t xml:space="preserve"> </w:t>
      </w:r>
      <w:r w:rsidR="0085744A" w:rsidRPr="002244F4">
        <w:t>describes the flow of actions that are taken for Scenarios D and E.</w:t>
      </w:r>
    </w:p>
    <w:p w14:paraId="7810BCFE" w14:textId="72A22536" w:rsidR="00B22AEE" w:rsidRPr="002244F4" w:rsidRDefault="00B22AEE" w:rsidP="00D33185">
      <w:r w:rsidRPr="002244F4">
        <w:rPr>
          <w:b/>
          <w:bCs/>
          <w:i/>
          <w:iCs/>
        </w:rPr>
        <w:t>Scenario D</w:t>
      </w:r>
      <w:r w:rsidR="0085744A" w:rsidRPr="002244F4">
        <w:t xml:space="preserve"> is a situation where the source of the fault is external, and an outage (maintenance window) is required.</w:t>
      </w:r>
    </w:p>
    <w:p w14:paraId="4B727C81" w14:textId="28B5DC10" w:rsidR="0085744A" w:rsidRPr="002244F4" w:rsidRDefault="0085744A" w:rsidP="00D33185">
      <w:pPr>
        <w:rPr>
          <w:highlight w:val="yellow"/>
        </w:rPr>
      </w:pPr>
      <w:r w:rsidRPr="002244F4">
        <w:rPr>
          <w:b/>
          <w:bCs/>
          <w:i/>
          <w:iCs/>
        </w:rPr>
        <w:t>Scenario E</w:t>
      </w:r>
      <w:r w:rsidRPr="002244F4">
        <w:t xml:space="preserve"> is a situation where the source of the fault is external, and an outage (maintenance window) is not required.</w:t>
      </w:r>
    </w:p>
    <w:p w14:paraId="13CD0609" w14:textId="73A53A64" w:rsidR="0085744A" w:rsidRPr="002244F4" w:rsidRDefault="0085744A" w:rsidP="00D33185">
      <w:pPr>
        <w:pStyle w:val="FL"/>
        <w:rPr>
          <w:highlight w:val="yellow"/>
        </w:rPr>
      </w:pPr>
      <w:r w:rsidRPr="002244F4">
        <w:rPr>
          <w:noProof/>
        </w:rPr>
        <w:lastRenderedPageBreak/>
        <w:drawing>
          <wp:inline distT="0" distB="0" distL="0" distR="0" wp14:anchorId="24BDF0DC" wp14:editId="3D956BAF">
            <wp:extent cx="6120765" cy="2108200"/>
            <wp:effectExtent l="0" t="0" r="635" b="0"/>
            <wp:docPr id="32695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53460" name="Picture 32695346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108200"/>
                    </a:xfrm>
                    <a:prstGeom prst="rect">
                      <a:avLst/>
                    </a:prstGeom>
                  </pic:spPr>
                </pic:pic>
              </a:graphicData>
            </a:graphic>
          </wp:inline>
        </w:drawing>
      </w:r>
    </w:p>
    <w:p w14:paraId="6DA5CA5C" w14:textId="54F443DD" w:rsidR="0085744A" w:rsidRPr="002244F4" w:rsidRDefault="0085744A" w:rsidP="00D33185">
      <w:pPr>
        <w:pStyle w:val="TF"/>
        <w:rPr>
          <w:highlight w:val="yellow"/>
        </w:rPr>
      </w:pPr>
      <w:bookmarkStart w:id="637" w:name="_Ref143618522"/>
      <w:bookmarkStart w:id="638" w:name="_Toc152750413"/>
      <w:bookmarkStart w:id="639" w:name="_Toc152837729"/>
      <w:bookmarkStart w:id="640" w:name="_Toc152838330"/>
      <w:bookmarkStart w:id="641" w:name="_Toc152838621"/>
      <w:r w:rsidRPr="002244F4">
        <w:t xml:space="preserve">Figure </w:t>
      </w:r>
      <w:fldSimple w:instr=" SEQ Figure \* ARABIC ">
        <w:r w:rsidR="002A66CF">
          <w:rPr>
            <w:noProof/>
          </w:rPr>
          <w:t>27</w:t>
        </w:r>
      </w:fldSimple>
      <w:bookmarkEnd w:id="637"/>
      <w:r w:rsidR="00D33185" w:rsidRPr="002244F4">
        <w:t>:</w:t>
      </w:r>
      <w:r w:rsidRPr="002244F4">
        <w:t xml:space="preserve"> Fault management scenarios D &amp; E</w:t>
      </w:r>
      <w:bookmarkEnd w:id="638"/>
      <w:bookmarkEnd w:id="639"/>
      <w:bookmarkEnd w:id="640"/>
      <w:bookmarkEnd w:id="641"/>
    </w:p>
    <w:p w14:paraId="4065CDE3" w14:textId="7993E4DF" w:rsidR="00B13EF4" w:rsidRPr="002244F4" w:rsidRDefault="00B13EF4" w:rsidP="00D33185">
      <w:r w:rsidRPr="002244F4">
        <w:fldChar w:fldCharType="begin"/>
      </w:r>
      <w:r w:rsidRPr="002244F4">
        <w:instrText xml:space="preserve"> REF _Ref143618852 \h  \* MERGEFORMAT </w:instrText>
      </w:r>
      <w:r w:rsidRPr="002244F4">
        <w:fldChar w:fldCharType="separate"/>
      </w:r>
      <w:r w:rsidR="002A66CF" w:rsidRPr="002244F4">
        <w:t xml:space="preserve">Figure </w:t>
      </w:r>
      <w:r w:rsidR="002A66CF">
        <w:t>28</w:t>
      </w:r>
      <w:r w:rsidRPr="002244F4">
        <w:fldChar w:fldCharType="end"/>
      </w:r>
      <w:r w:rsidRPr="002244F4">
        <w:t xml:space="preserve"> describes the flow of actions that are taken for Scenarios F and G.</w:t>
      </w:r>
    </w:p>
    <w:p w14:paraId="2984A89D" w14:textId="0CB61AA2" w:rsidR="0085744A" w:rsidRPr="002244F4" w:rsidRDefault="0085744A" w:rsidP="00D33185">
      <w:r w:rsidRPr="002244F4">
        <w:rPr>
          <w:b/>
          <w:bCs/>
          <w:i/>
          <w:iCs/>
        </w:rPr>
        <w:t>Scenario F</w:t>
      </w:r>
      <w:r w:rsidRPr="002244F4">
        <w:t xml:space="preserve"> is a situation where the source of the fault is </w:t>
      </w:r>
      <w:r w:rsidR="00B13EF4" w:rsidRPr="002244F4">
        <w:t>internal</w:t>
      </w:r>
      <w:r w:rsidRPr="002244F4">
        <w:t>, and an outage (maintenance window) is required.</w:t>
      </w:r>
    </w:p>
    <w:p w14:paraId="614557F0" w14:textId="736E4BED" w:rsidR="0085744A" w:rsidRPr="002244F4" w:rsidRDefault="0085744A" w:rsidP="00D33185">
      <w:pPr>
        <w:rPr>
          <w:highlight w:val="yellow"/>
        </w:rPr>
      </w:pPr>
      <w:r w:rsidRPr="002244F4">
        <w:rPr>
          <w:b/>
          <w:bCs/>
          <w:i/>
          <w:iCs/>
        </w:rPr>
        <w:t>Scenario G</w:t>
      </w:r>
      <w:r w:rsidRPr="002244F4">
        <w:t xml:space="preserve"> is a situation where the source of the fault is </w:t>
      </w:r>
      <w:r w:rsidR="00B13EF4" w:rsidRPr="002244F4">
        <w:t>internal</w:t>
      </w:r>
      <w:r w:rsidRPr="002244F4">
        <w:t>, and an outage (maintenance window) is not required.</w:t>
      </w:r>
    </w:p>
    <w:p w14:paraId="607A2B7B" w14:textId="529D9239" w:rsidR="0085744A" w:rsidRPr="002244F4" w:rsidRDefault="00B13EF4" w:rsidP="00D33185">
      <w:pPr>
        <w:pStyle w:val="FL"/>
        <w:rPr>
          <w:highlight w:val="yellow"/>
        </w:rPr>
      </w:pPr>
      <w:r w:rsidRPr="002244F4">
        <w:rPr>
          <w:noProof/>
        </w:rPr>
        <w:drawing>
          <wp:inline distT="0" distB="0" distL="0" distR="0" wp14:anchorId="01FF7F09" wp14:editId="3D4AF199">
            <wp:extent cx="6120765" cy="2048510"/>
            <wp:effectExtent l="0" t="0" r="635" b="0"/>
            <wp:docPr id="1450556037" name="Picture 6" descr="A diagram of a repai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56037" name="Picture 6" descr="A diagram of a repair proces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048510"/>
                    </a:xfrm>
                    <a:prstGeom prst="rect">
                      <a:avLst/>
                    </a:prstGeom>
                  </pic:spPr>
                </pic:pic>
              </a:graphicData>
            </a:graphic>
          </wp:inline>
        </w:drawing>
      </w:r>
    </w:p>
    <w:p w14:paraId="146D5029" w14:textId="7D15EA46" w:rsidR="00B13EF4" w:rsidRPr="002244F4" w:rsidRDefault="00B13EF4" w:rsidP="00D33185">
      <w:pPr>
        <w:pStyle w:val="TF"/>
        <w:rPr>
          <w:highlight w:val="yellow"/>
        </w:rPr>
      </w:pPr>
      <w:bookmarkStart w:id="642" w:name="_Ref143618852"/>
      <w:bookmarkStart w:id="643" w:name="_Toc152750414"/>
      <w:bookmarkStart w:id="644" w:name="_Toc152837730"/>
      <w:bookmarkStart w:id="645" w:name="_Toc152838331"/>
      <w:bookmarkStart w:id="646" w:name="_Toc152838622"/>
      <w:r w:rsidRPr="002244F4">
        <w:t xml:space="preserve">Figure </w:t>
      </w:r>
      <w:fldSimple w:instr=" SEQ Figure \* ARABIC ">
        <w:r w:rsidR="002A66CF">
          <w:rPr>
            <w:noProof/>
          </w:rPr>
          <w:t>28</w:t>
        </w:r>
      </w:fldSimple>
      <w:bookmarkEnd w:id="642"/>
      <w:r w:rsidR="00D33185" w:rsidRPr="002244F4">
        <w:t>:</w:t>
      </w:r>
      <w:r w:rsidRPr="002244F4">
        <w:t xml:space="preserve"> Fault management scenarios F and G</w:t>
      </w:r>
      <w:bookmarkEnd w:id="643"/>
      <w:bookmarkEnd w:id="644"/>
      <w:bookmarkEnd w:id="645"/>
      <w:bookmarkEnd w:id="646"/>
    </w:p>
    <w:p w14:paraId="3C8BF8BA" w14:textId="2952A310" w:rsidR="00BB2324" w:rsidRPr="002244F4" w:rsidRDefault="00BB2324" w:rsidP="00157277">
      <w:pPr>
        <w:pStyle w:val="Heading5"/>
      </w:pPr>
      <w:bookmarkStart w:id="647" w:name="_Toc152751343"/>
      <w:bookmarkStart w:id="648" w:name="_Toc152838289"/>
      <w:bookmarkStart w:id="649" w:name="_Toc152838450"/>
      <w:bookmarkStart w:id="650" w:name="_Toc152853425"/>
      <w:r w:rsidRPr="002244F4">
        <w:t>5.3.5.</w:t>
      </w:r>
      <w:r w:rsidR="00157277" w:rsidRPr="002244F4">
        <w:t>4</w:t>
      </w:r>
      <w:r w:rsidRPr="002244F4">
        <w:t>.4</w:t>
      </w:r>
      <w:r w:rsidR="007D6461" w:rsidRPr="002244F4">
        <w:tab/>
      </w:r>
      <w:r w:rsidRPr="002244F4">
        <w:t xml:space="preserve">Fault Management Scenarios when repairing a faulty service that is not in </w:t>
      </w:r>
      <w:proofErr w:type="gramStart"/>
      <w:r w:rsidR="00157277" w:rsidRPr="002244F4">
        <w:t>operation</w:t>
      </w:r>
      <w:bookmarkEnd w:id="647"/>
      <w:bookmarkEnd w:id="648"/>
      <w:bookmarkEnd w:id="649"/>
      <w:bookmarkEnd w:id="650"/>
      <w:proofErr w:type="gramEnd"/>
    </w:p>
    <w:p w14:paraId="0398E62E" w14:textId="77777777" w:rsidR="00331DDC" w:rsidRPr="002244F4" w:rsidRDefault="00331DDC" w:rsidP="00D33185">
      <w:r w:rsidRPr="002244F4">
        <w:t xml:space="preserve">When a decision has been made to repair a faulty service that is currently </w:t>
      </w:r>
      <w:r w:rsidRPr="002244F4">
        <w:rPr>
          <w:b/>
          <w:bCs/>
          <w:i/>
          <w:iCs/>
        </w:rPr>
        <w:t>not</w:t>
      </w:r>
      <w:r w:rsidRPr="002244F4">
        <w:t xml:space="preserve"> in operation the following considerations and actions are required at the Seller and on any downstream supply chain partner involved in the delivery of said service:</w:t>
      </w:r>
    </w:p>
    <w:p w14:paraId="28C9B9A6" w14:textId="0FF0F1C4" w:rsidR="00331DDC" w:rsidRPr="002244F4" w:rsidRDefault="005E296A" w:rsidP="005E296A">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71</w:t>
      </w:r>
      <w:r w:rsidRPr="002244F4">
        <w:rPr>
          <w:b/>
          <w:bCs/>
        </w:rPr>
        <w:fldChar w:fldCharType="end"/>
      </w:r>
      <w:r w:rsidRPr="002244F4">
        <w:rPr>
          <w:b/>
          <w:bCs/>
        </w:rPr>
        <w:t>]</w:t>
      </w:r>
      <w:r w:rsidRPr="002244F4">
        <w:rPr>
          <w:b/>
          <w:bCs/>
        </w:rPr>
        <w:tab/>
      </w:r>
      <w:r w:rsidR="00331DDC" w:rsidRPr="002244F4">
        <w:t xml:space="preserve">The seller </w:t>
      </w:r>
      <w:r w:rsidR="00331DDC" w:rsidRPr="002244F4">
        <w:rPr>
          <w:b/>
          <w:bCs/>
        </w:rPr>
        <w:t>SHALL</w:t>
      </w:r>
      <w:r w:rsidR="00331DDC" w:rsidRPr="002244F4">
        <w:t xml:space="preserve"> remove the faulty element from inventory.</w:t>
      </w:r>
    </w:p>
    <w:p w14:paraId="356E299C" w14:textId="6CEDCB1D" w:rsidR="00331DDC" w:rsidRPr="002244F4" w:rsidRDefault="005E296A" w:rsidP="005E296A">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43</w:t>
      </w:r>
      <w:r w:rsidRPr="002244F4">
        <w:rPr>
          <w:b/>
          <w:bCs/>
        </w:rPr>
        <w:fldChar w:fldCharType="end"/>
      </w:r>
      <w:r w:rsidRPr="002244F4">
        <w:rPr>
          <w:b/>
          <w:bCs/>
        </w:rPr>
        <w:t>]</w:t>
      </w:r>
      <w:r w:rsidRPr="002244F4">
        <w:rPr>
          <w:b/>
          <w:bCs/>
        </w:rPr>
        <w:tab/>
      </w:r>
      <w:r w:rsidR="00331DDC" w:rsidRPr="002244F4">
        <w:t xml:space="preserve">If the faulty element is repairable the seller </w:t>
      </w:r>
      <w:r w:rsidR="00331DDC" w:rsidRPr="002244F4">
        <w:rPr>
          <w:b/>
          <w:bCs/>
        </w:rPr>
        <w:t>MAY</w:t>
      </w:r>
      <w:r w:rsidR="00331DDC" w:rsidRPr="002244F4">
        <w:t xml:space="preserve"> repair the faulty element and return it to inventory for future use.</w:t>
      </w:r>
    </w:p>
    <w:p w14:paraId="0DC66C5D" w14:textId="0C3974EF" w:rsidR="00331DDC" w:rsidRPr="002244F4" w:rsidRDefault="005E296A" w:rsidP="005E296A">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72</w:t>
      </w:r>
      <w:r w:rsidRPr="002244F4">
        <w:rPr>
          <w:b/>
          <w:bCs/>
        </w:rPr>
        <w:fldChar w:fldCharType="end"/>
      </w:r>
      <w:r w:rsidRPr="002244F4">
        <w:rPr>
          <w:b/>
          <w:bCs/>
        </w:rPr>
        <w:t>]</w:t>
      </w:r>
      <w:r w:rsidRPr="002244F4">
        <w:rPr>
          <w:b/>
          <w:bCs/>
        </w:rPr>
        <w:tab/>
      </w:r>
      <w:r w:rsidR="00331DDC" w:rsidRPr="002244F4">
        <w:t xml:space="preserve">If the faulty element was supplied by a downstream supply chain partner the seller </w:t>
      </w:r>
      <w:r w:rsidR="00331DDC" w:rsidRPr="002244F4">
        <w:rPr>
          <w:b/>
          <w:bCs/>
        </w:rPr>
        <w:t>SHALL</w:t>
      </w:r>
      <w:r w:rsidR="00331DDC" w:rsidRPr="002244F4">
        <w:t xml:space="preserve"> notify said partner of the fault.</w:t>
      </w:r>
    </w:p>
    <w:p w14:paraId="371D832D" w14:textId="3EA8E84D" w:rsidR="00331DDC" w:rsidRPr="002244F4" w:rsidRDefault="005E296A" w:rsidP="005E296A">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19</w:t>
      </w:r>
      <w:r w:rsidRPr="002244F4">
        <w:rPr>
          <w:b/>
          <w:bCs/>
        </w:rPr>
        <w:fldChar w:fldCharType="end"/>
      </w:r>
      <w:r w:rsidRPr="002244F4">
        <w:rPr>
          <w:b/>
          <w:bCs/>
        </w:rPr>
        <w:t>]</w:t>
      </w:r>
      <w:r w:rsidRPr="002244F4">
        <w:rPr>
          <w:b/>
          <w:bCs/>
        </w:rPr>
        <w:tab/>
      </w:r>
      <w:r w:rsidR="00331DDC" w:rsidRPr="002244F4">
        <w:t xml:space="preserve">Said supply chain partner </w:t>
      </w:r>
      <w:r w:rsidR="00331DDC" w:rsidRPr="002244F4">
        <w:rPr>
          <w:b/>
          <w:bCs/>
        </w:rPr>
        <w:t>SHOULD</w:t>
      </w:r>
      <w:r w:rsidR="00331DDC" w:rsidRPr="002244F4">
        <w:t xml:space="preserve"> </w:t>
      </w:r>
      <w:r w:rsidR="00E1588F" w:rsidRPr="002244F4">
        <w:t>recourse Scenarios J and K until resolved</w:t>
      </w:r>
      <w:r w:rsidR="00331DDC" w:rsidRPr="002244F4">
        <w:t>.</w:t>
      </w:r>
    </w:p>
    <w:p w14:paraId="5F633C02" w14:textId="3F4AC525" w:rsidR="00E1588F" w:rsidRPr="002244F4" w:rsidRDefault="00B6731D" w:rsidP="005E296A">
      <w:r w:rsidRPr="002244F4">
        <w:fldChar w:fldCharType="begin"/>
      </w:r>
      <w:r w:rsidRPr="002244F4">
        <w:instrText xml:space="preserve"> REF _Ref143625307 \h </w:instrText>
      </w:r>
      <w:r w:rsidRPr="002244F4">
        <w:fldChar w:fldCharType="separate"/>
      </w:r>
      <w:r w:rsidR="002A66CF" w:rsidRPr="002244F4">
        <w:t xml:space="preserve">Figure </w:t>
      </w:r>
      <w:r w:rsidR="002A66CF">
        <w:rPr>
          <w:noProof/>
        </w:rPr>
        <w:t>29</w:t>
      </w:r>
      <w:r w:rsidRPr="002244F4">
        <w:fldChar w:fldCharType="end"/>
      </w:r>
      <w:r w:rsidR="00E1588F" w:rsidRPr="002244F4">
        <w:t xml:space="preserve"> describes the flow of actions that are taken for Scenarios J and K.</w:t>
      </w:r>
    </w:p>
    <w:p w14:paraId="7D02066B" w14:textId="1100A340" w:rsidR="00E1588F" w:rsidRPr="002244F4" w:rsidRDefault="00E1588F" w:rsidP="005E296A">
      <w:r w:rsidRPr="002244F4">
        <w:rPr>
          <w:b/>
          <w:bCs/>
          <w:i/>
          <w:iCs/>
        </w:rPr>
        <w:t>Scenario J</w:t>
      </w:r>
      <w:r w:rsidRPr="002244F4">
        <w:t xml:space="preserve"> is a situation where the source of the fault is external, and the service is not in operation.</w:t>
      </w:r>
    </w:p>
    <w:p w14:paraId="51BD3413" w14:textId="5D0E1364" w:rsidR="00E1588F" w:rsidRPr="002244F4" w:rsidRDefault="00E1588F" w:rsidP="005E296A">
      <w:pPr>
        <w:rPr>
          <w:highlight w:val="yellow"/>
        </w:rPr>
      </w:pPr>
      <w:r w:rsidRPr="002244F4">
        <w:rPr>
          <w:b/>
          <w:bCs/>
          <w:i/>
          <w:iCs/>
        </w:rPr>
        <w:t xml:space="preserve">Scenario </w:t>
      </w:r>
      <w:r w:rsidR="007A5426" w:rsidRPr="002244F4">
        <w:rPr>
          <w:b/>
          <w:bCs/>
          <w:i/>
          <w:iCs/>
        </w:rPr>
        <w:t>K</w:t>
      </w:r>
      <w:r w:rsidRPr="002244F4">
        <w:t xml:space="preserve"> is a situation where the source of the fault is </w:t>
      </w:r>
      <w:r w:rsidR="00B6731D" w:rsidRPr="002244F4">
        <w:t>internal</w:t>
      </w:r>
      <w:r w:rsidRPr="002244F4">
        <w:t xml:space="preserve">, and </w:t>
      </w:r>
      <w:r w:rsidR="00B6731D" w:rsidRPr="002244F4">
        <w:t>the service is not in operation</w:t>
      </w:r>
      <w:r w:rsidRPr="002244F4">
        <w:t>.</w:t>
      </w:r>
    </w:p>
    <w:p w14:paraId="670C217E" w14:textId="3F6C9900" w:rsidR="00E1588F" w:rsidRPr="002244F4" w:rsidRDefault="00B6731D" w:rsidP="005E296A">
      <w:pPr>
        <w:pStyle w:val="FL"/>
      </w:pPr>
      <w:r w:rsidRPr="002244F4">
        <w:rPr>
          <w:noProof/>
        </w:rPr>
        <w:lastRenderedPageBreak/>
        <w:drawing>
          <wp:inline distT="0" distB="0" distL="0" distR="0" wp14:anchorId="44365E6E" wp14:editId="3E809B44">
            <wp:extent cx="6120765" cy="2084070"/>
            <wp:effectExtent l="0" t="0" r="635" b="0"/>
            <wp:docPr id="17208637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3797" name="Picture 172086379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084070"/>
                    </a:xfrm>
                    <a:prstGeom prst="rect">
                      <a:avLst/>
                    </a:prstGeom>
                  </pic:spPr>
                </pic:pic>
              </a:graphicData>
            </a:graphic>
          </wp:inline>
        </w:drawing>
      </w:r>
    </w:p>
    <w:p w14:paraId="1589D1EB" w14:textId="193FE7A9" w:rsidR="00B6731D" w:rsidRPr="002244F4" w:rsidRDefault="00B6731D" w:rsidP="005E296A">
      <w:pPr>
        <w:pStyle w:val="TF"/>
      </w:pPr>
      <w:bookmarkStart w:id="651" w:name="_Ref143625307"/>
      <w:bookmarkStart w:id="652" w:name="_Toc152750415"/>
      <w:bookmarkStart w:id="653" w:name="_Toc152837731"/>
      <w:bookmarkStart w:id="654" w:name="_Toc152838332"/>
      <w:bookmarkStart w:id="655" w:name="_Toc152838623"/>
      <w:r w:rsidRPr="002244F4">
        <w:t xml:space="preserve">Figure </w:t>
      </w:r>
      <w:fldSimple w:instr=" SEQ Figure \* ARABIC ">
        <w:r w:rsidR="002A66CF">
          <w:rPr>
            <w:noProof/>
          </w:rPr>
          <w:t>29</w:t>
        </w:r>
      </w:fldSimple>
      <w:bookmarkEnd w:id="651"/>
      <w:r w:rsidR="005E296A" w:rsidRPr="002244F4">
        <w:t>:</w:t>
      </w:r>
      <w:r w:rsidRPr="002244F4">
        <w:t xml:space="preserve"> Fault management scenarios J and K</w:t>
      </w:r>
      <w:bookmarkEnd w:id="652"/>
      <w:bookmarkEnd w:id="653"/>
      <w:bookmarkEnd w:id="654"/>
      <w:bookmarkEnd w:id="655"/>
    </w:p>
    <w:p w14:paraId="7F09DA4D" w14:textId="2918D2AF" w:rsidR="007A5426" w:rsidRPr="002244F4" w:rsidRDefault="007A5426" w:rsidP="00157277">
      <w:pPr>
        <w:pStyle w:val="Heading5"/>
      </w:pPr>
      <w:bookmarkStart w:id="656" w:name="_Toc152751344"/>
      <w:bookmarkStart w:id="657" w:name="_Toc152838290"/>
      <w:bookmarkStart w:id="658" w:name="_Toc152838451"/>
      <w:bookmarkStart w:id="659" w:name="_Toc152853426"/>
      <w:r w:rsidRPr="002244F4">
        <w:t>5.3.5.</w:t>
      </w:r>
      <w:r w:rsidR="00157277" w:rsidRPr="002244F4">
        <w:t>4</w:t>
      </w:r>
      <w:r w:rsidRPr="002244F4">
        <w:t>.5</w:t>
      </w:r>
      <w:r w:rsidRPr="002244F4">
        <w:tab/>
        <w:t xml:space="preserve">Fault management when ignoring the </w:t>
      </w:r>
      <w:proofErr w:type="gramStart"/>
      <w:r w:rsidR="00157277" w:rsidRPr="002244F4">
        <w:t>fault</w:t>
      </w:r>
      <w:bookmarkEnd w:id="656"/>
      <w:bookmarkEnd w:id="657"/>
      <w:bookmarkEnd w:id="658"/>
      <w:bookmarkEnd w:id="659"/>
      <w:proofErr w:type="gramEnd"/>
    </w:p>
    <w:p w14:paraId="030D3D48" w14:textId="6E0EE8E7" w:rsidR="007A5426" w:rsidRPr="002244F4" w:rsidRDefault="007A5426" w:rsidP="005E296A">
      <w:r w:rsidRPr="002244F4">
        <w:rPr>
          <w:b/>
          <w:bCs/>
          <w:i/>
          <w:iCs/>
        </w:rPr>
        <w:t>Scenario H</w:t>
      </w:r>
      <w:r w:rsidRPr="002244F4">
        <w:t xml:space="preserve"> is a situation where the service is in operation, and it had been decided to ignore the fault and continue using the service as-is.</w:t>
      </w:r>
    </w:p>
    <w:p w14:paraId="2DF4989F" w14:textId="12AD0EF0" w:rsidR="007A5426" w:rsidRPr="002244F4" w:rsidRDefault="005E296A" w:rsidP="005E296A">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20</w:t>
      </w:r>
      <w:r w:rsidRPr="002244F4">
        <w:rPr>
          <w:b/>
          <w:bCs/>
        </w:rPr>
        <w:fldChar w:fldCharType="end"/>
      </w:r>
      <w:r w:rsidRPr="002244F4">
        <w:rPr>
          <w:b/>
          <w:bCs/>
        </w:rPr>
        <w:t>]</w:t>
      </w:r>
      <w:r w:rsidRPr="002244F4">
        <w:rPr>
          <w:b/>
          <w:bCs/>
        </w:rPr>
        <w:tab/>
      </w:r>
      <w:r w:rsidR="007A5426" w:rsidRPr="002244F4">
        <w:t xml:space="preserve">In such case the respective supply chain participants </w:t>
      </w:r>
      <w:r w:rsidR="007A5426" w:rsidRPr="002244F4">
        <w:rPr>
          <w:b/>
          <w:bCs/>
        </w:rPr>
        <w:t>SHOULD</w:t>
      </w:r>
      <w:r w:rsidR="007A5426" w:rsidRPr="002244F4">
        <w:t xml:space="preserve"> notify each other of their decision to ignore the fault and continue operations.</w:t>
      </w:r>
    </w:p>
    <w:p w14:paraId="1DAA1694" w14:textId="55B9C2E7" w:rsidR="007A5426" w:rsidRPr="002244F4" w:rsidRDefault="007A5426" w:rsidP="005E296A">
      <w:r w:rsidRPr="002244F4">
        <w:t>A decision to ignore the fault does not nullify the SLA performance considerations and the buyer may be eligible to service credits as per agreement.</w:t>
      </w:r>
    </w:p>
    <w:p w14:paraId="31D4BE48" w14:textId="05542223" w:rsidR="00E37F75" w:rsidRPr="002244F4" w:rsidRDefault="00E37F75" w:rsidP="00157277">
      <w:pPr>
        <w:pStyle w:val="Heading5"/>
      </w:pPr>
      <w:bookmarkStart w:id="660" w:name="_Toc152751345"/>
      <w:bookmarkStart w:id="661" w:name="_Toc152838291"/>
      <w:bookmarkStart w:id="662" w:name="_Toc152838452"/>
      <w:bookmarkStart w:id="663" w:name="_Toc152853427"/>
      <w:r w:rsidRPr="002244F4">
        <w:t>5.3.5.</w:t>
      </w:r>
      <w:r w:rsidR="00157277" w:rsidRPr="002244F4">
        <w:t>4</w:t>
      </w:r>
      <w:r w:rsidRPr="002244F4">
        <w:t>.</w:t>
      </w:r>
      <w:r w:rsidR="007A5426" w:rsidRPr="002244F4">
        <w:t>6</w:t>
      </w:r>
      <w:r w:rsidR="000070BC" w:rsidRPr="002244F4">
        <w:tab/>
      </w:r>
      <w:r w:rsidRPr="002244F4">
        <w:t>Proactive Fault Management</w:t>
      </w:r>
      <w:bookmarkEnd w:id="660"/>
      <w:bookmarkEnd w:id="661"/>
      <w:bookmarkEnd w:id="662"/>
      <w:bookmarkEnd w:id="663"/>
    </w:p>
    <w:p w14:paraId="4994A6C6" w14:textId="77777777" w:rsidR="00E37F75" w:rsidRPr="002244F4" w:rsidRDefault="00E37F75" w:rsidP="007D6461">
      <w:r w:rsidRPr="002244F4">
        <w:t>Each Participant SP may proactively handle faults that it has identified.</w:t>
      </w:r>
    </w:p>
    <w:p w14:paraId="66CED2DE" w14:textId="158ADCD2" w:rsidR="00E37F75" w:rsidRPr="002244F4" w:rsidRDefault="005E296A" w:rsidP="005E296A">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21</w:t>
      </w:r>
      <w:r w:rsidRPr="002244F4">
        <w:rPr>
          <w:b/>
          <w:bCs/>
        </w:rPr>
        <w:fldChar w:fldCharType="end"/>
      </w:r>
      <w:r w:rsidRPr="002244F4">
        <w:rPr>
          <w:b/>
          <w:bCs/>
        </w:rPr>
        <w:t>]</w:t>
      </w:r>
      <w:r w:rsidRPr="002244F4">
        <w:rPr>
          <w:b/>
          <w:bCs/>
        </w:rPr>
        <w:tab/>
      </w:r>
      <w:r w:rsidR="007D6461" w:rsidRPr="002244F4">
        <w:t>The Seller</w:t>
      </w:r>
      <w:r w:rsidR="00E37F75" w:rsidRPr="002244F4">
        <w:t xml:space="preserve"> </w:t>
      </w:r>
      <w:r w:rsidR="00E37F75" w:rsidRPr="002244F4">
        <w:rPr>
          <w:b/>
          <w:bCs/>
        </w:rPr>
        <w:t>SHOULD</w:t>
      </w:r>
      <w:r w:rsidR="00E37F75" w:rsidRPr="002244F4">
        <w:t xml:space="preserve"> be able to proactively identify, and trigger handling of, service faults. </w:t>
      </w:r>
    </w:p>
    <w:p w14:paraId="277C7FCB" w14:textId="1A2D35D6" w:rsidR="00E37F75" w:rsidRPr="002244F4" w:rsidRDefault="005E296A" w:rsidP="005E296A">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44</w:t>
      </w:r>
      <w:r w:rsidRPr="002244F4">
        <w:rPr>
          <w:b/>
          <w:bCs/>
        </w:rPr>
        <w:fldChar w:fldCharType="end"/>
      </w:r>
      <w:r w:rsidRPr="002244F4">
        <w:rPr>
          <w:b/>
          <w:bCs/>
        </w:rPr>
        <w:t>]</w:t>
      </w:r>
      <w:r w:rsidRPr="002244F4">
        <w:rPr>
          <w:b/>
          <w:bCs/>
        </w:rPr>
        <w:tab/>
      </w:r>
      <w:r w:rsidR="00E37F75" w:rsidRPr="002244F4">
        <w:t xml:space="preserve">If the Buyer has not opened a ticket for said fault, the </w:t>
      </w:r>
      <w:r w:rsidR="007D6461" w:rsidRPr="002244F4">
        <w:t>Seller</w:t>
      </w:r>
      <w:r w:rsidR="00E37F75" w:rsidRPr="002244F4">
        <w:t xml:space="preserve"> </w:t>
      </w:r>
      <w:r w:rsidR="00E37F75" w:rsidRPr="002244F4">
        <w:rPr>
          <w:b/>
          <w:bCs/>
        </w:rPr>
        <w:t>MAY</w:t>
      </w:r>
      <w:r w:rsidR="00E37F75" w:rsidRPr="002244F4">
        <w:t xml:space="preserve"> open an internal ticket.</w:t>
      </w:r>
    </w:p>
    <w:p w14:paraId="2E0D6377" w14:textId="43BEEEDB" w:rsidR="007D6461" w:rsidRPr="002244F4" w:rsidRDefault="007D6461" w:rsidP="00157277">
      <w:pPr>
        <w:pStyle w:val="Heading5"/>
      </w:pPr>
      <w:bookmarkStart w:id="664" w:name="_Toc152751346"/>
      <w:bookmarkStart w:id="665" w:name="_Toc152838292"/>
      <w:bookmarkStart w:id="666" w:name="_Toc152838453"/>
      <w:bookmarkStart w:id="667" w:name="_Toc152853428"/>
      <w:r w:rsidRPr="002244F4">
        <w:t>5.3.5.</w:t>
      </w:r>
      <w:r w:rsidR="00157277" w:rsidRPr="002244F4">
        <w:t>4</w:t>
      </w:r>
      <w:r w:rsidRPr="002244F4">
        <w:t>.</w:t>
      </w:r>
      <w:r w:rsidR="007A5426" w:rsidRPr="002244F4">
        <w:t>7</w:t>
      </w:r>
      <w:r w:rsidR="000070BC" w:rsidRPr="002244F4">
        <w:tab/>
      </w:r>
      <w:r w:rsidRPr="002244F4">
        <w:t>Reactive Fault Management</w:t>
      </w:r>
      <w:bookmarkEnd w:id="664"/>
      <w:bookmarkEnd w:id="665"/>
      <w:bookmarkEnd w:id="666"/>
      <w:bookmarkEnd w:id="667"/>
    </w:p>
    <w:p w14:paraId="0D748405" w14:textId="2FEB1027" w:rsidR="00E37F75" w:rsidRPr="002244F4" w:rsidRDefault="00E37F75" w:rsidP="005E296A">
      <w:r w:rsidRPr="002244F4">
        <w:t xml:space="preserve">Tickets may be opened by the Buyer through a message sent from </w:t>
      </w:r>
      <w:r w:rsidR="007D6461" w:rsidRPr="002244F4">
        <w:t xml:space="preserve">the </w:t>
      </w:r>
      <w:r w:rsidRPr="002244F4">
        <w:t xml:space="preserve">Buyer to </w:t>
      </w:r>
      <w:r w:rsidR="007D6461" w:rsidRPr="002244F4">
        <w:t>the Seller</w:t>
      </w:r>
      <w:r w:rsidRPr="002244F4">
        <w:t>.</w:t>
      </w:r>
    </w:p>
    <w:p w14:paraId="49F95D1A" w14:textId="19B4B2D1" w:rsidR="00E37F75" w:rsidRPr="002244F4" w:rsidRDefault="005E296A" w:rsidP="005E296A">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45</w:t>
      </w:r>
      <w:r w:rsidRPr="002244F4">
        <w:rPr>
          <w:b/>
          <w:bCs/>
        </w:rPr>
        <w:fldChar w:fldCharType="end"/>
      </w:r>
      <w:r w:rsidRPr="002244F4">
        <w:rPr>
          <w:b/>
          <w:bCs/>
        </w:rPr>
        <w:t>]</w:t>
      </w:r>
      <w:r w:rsidRPr="002244F4">
        <w:rPr>
          <w:b/>
          <w:bCs/>
        </w:rPr>
        <w:tab/>
      </w:r>
      <w:r w:rsidR="00E37F75" w:rsidRPr="002244F4">
        <w:t xml:space="preserve">Seller </w:t>
      </w:r>
      <w:r w:rsidR="00E37F75" w:rsidRPr="002244F4">
        <w:rPr>
          <w:b/>
          <w:bCs/>
        </w:rPr>
        <w:t>MAY</w:t>
      </w:r>
      <w:r w:rsidR="00E37F75" w:rsidRPr="002244F4">
        <w:t xml:space="preserve"> open a trouble ticket with one or more of its Sellers in the event of identifying a fault or being notified of a fault by its Buyer.</w:t>
      </w:r>
    </w:p>
    <w:p w14:paraId="6AA05CAC" w14:textId="6B29C5A9" w:rsidR="00D975E8" w:rsidRPr="002244F4" w:rsidRDefault="005E296A" w:rsidP="005E296A">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22</w:t>
      </w:r>
      <w:r w:rsidRPr="002244F4">
        <w:rPr>
          <w:b/>
          <w:bCs/>
        </w:rPr>
        <w:fldChar w:fldCharType="end"/>
      </w:r>
      <w:r w:rsidRPr="002244F4">
        <w:rPr>
          <w:b/>
          <w:bCs/>
        </w:rPr>
        <w:t>]</w:t>
      </w:r>
      <w:r w:rsidRPr="002244F4">
        <w:rPr>
          <w:b/>
          <w:bCs/>
        </w:rPr>
        <w:tab/>
      </w:r>
      <w:r w:rsidR="00D975E8" w:rsidRPr="002244F4">
        <w:t xml:space="preserve">A Seller </w:t>
      </w:r>
      <w:r w:rsidR="00D975E8" w:rsidRPr="002244F4">
        <w:rPr>
          <w:b/>
          <w:bCs/>
        </w:rPr>
        <w:t>SHOULD</w:t>
      </w:r>
      <w:r w:rsidR="00D975E8" w:rsidRPr="002244F4">
        <w:t xml:space="preserve"> take actions to remedy a fault once it is identified.</w:t>
      </w:r>
    </w:p>
    <w:p w14:paraId="26F0DE02" w14:textId="09552CE4" w:rsidR="007E2F89" w:rsidRPr="002244F4" w:rsidRDefault="00D975E8" w:rsidP="00157277">
      <w:pPr>
        <w:pStyle w:val="Heading4"/>
      </w:pPr>
      <w:bookmarkStart w:id="668" w:name="_Toc152751347"/>
      <w:bookmarkStart w:id="669" w:name="_Toc152838293"/>
      <w:bookmarkStart w:id="670" w:name="_Toc152838454"/>
      <w:bookmarkStart w:id="671" w:name="_Toc152853429"/>
      <w:r w:rsidRPr="002244F4">
        <w:t>5.3.5.</w:t>
      </w:r>
      <w:r w:rsidR="00157277" w:rsidRPr="002244F4">
        <w:t>5</w:t>
      </w:r>
      <w:r w:rsidRPr="002244F4">
        <w:tab/>
        <w:t xml:space="preserve">Other </w:t>
      </w:r>
      <w:r w:rsidR="007E2F89" w:rsidRPr="002244F4">
        <w:t xml:space="preserve">Operations and Management </w:t>
      </w:r>
      <w:r w:rsidRPr="002244F4">
        <w:t>activities</w:t>
      </w:r>
      <w:bookmarkEnd w:id="668"/>
      <w:bookmarkEnd w:id="669"/>
      <w:bookmarkEnd w:id="670"/>
      <w:bookmarkEnd w:id="671"/>
    </w:p>
    <w:p w14:paraId="66F48E7E" w14:textId="46FBBF32" w:rsidR="005770A9" w:rsidRPr="002244F4" w:rsidRDefault="005770A9" w:rsidP="005770A9">
      <w:r w:rsidRPr="002244F4">
        <w:t xml:space="preserve">Services provided by a seller to a buyer may require </w:t>
      </w:r>
      <w:r w:rsidR="00D975E8" w:rsidRPr="002244F4">
        <w:t>additional</w:t>
      </w:r>
      <w:r w:rsidRPr="002244F4">
        <w:t xml:space="preserve"> maintenance and management support</w:t>
      </w:r>
      <w:r w:rsidR="00D975E8" w:rsidRPr="002244F4">
        <w:t xml:space="preserve"> activities such as</w:t>
      </w:r>
      <w:r w:rsidR="00E05944" w:rsidRPr="002244F4">
        <w:t>:</w:t>
      </w:r>
    </w:p>
    <w:p w14:paraId="489DECE2" w14:textId="7699C370" w:rsidR="005770A9" w:rsidRPr="002244F4" w:rsidRDefault="005770A9" w:rsidP="00A418AE">
      <w:pPr>
        <w:pStyle w:val="B1"/>
      </w:pPr>
      <w:r w:rsidRPr="002244F4">
        <w:t>Software activation</w:t>
      </w:r>
      <w:r w:rsidR="00A418AE" w:rsidRPr="002244F4">
        <w:t>.</w:t>
      </w:r>
    </w:p>
    <w:p w14:paraId="3306CE3E" w14:textId="222984E2" w:rsidR="005770A9" w:rsidRPr="002244F4" w:rsidRDefault="00E05944" w:rsidP="00A418AE">
      <w:pPr>
        <w:pStyle w:val="B1"/>
      </w:pPr>
      <w:r w:rsidRPr="002244F4">
        <w:t>Software u</w:t>
      </w:r>
      <w:r w:rsidR="005770A9" w:rsidRPr="002244F4">
        <w:t>pgrades</w:t>
      </w:r>
      <w:r w:rsidRPr="002244F4">
        <w:t xml:space="preserve"> (</w:t>
      </w:r>
      <w:r w:rsidR="005A7950" w:rsidRPr="002244F4">
        <w:t>e.g.</w:t>
      </w:r>
      <w:r w:rsidRPr="002244F4">
        <w:t xml:space="preserve"> new software release. </w:t>
      </w:r>
      <w:r w:rsidR="005A7950" w:rsidRPr="002244F4">
        <w:t>E.g.</w:t>
      </w:r>
      <w:r w:rsidRPr="002244F4">
        <w:t xml:space="preserve"> applying a security patch).</w:t>
      </w:r>
    </w:p>
    <w:p w14:paraId="7A8F01E1" w14:textId="270D4321" w:rsidR="00E05944" w:rsidRPr="002244F4" w:rsidRDefault="00E05944" w:rsidP="00A418AE">
      <w:pPr>
        <w:pStyle w:val="B1"/>
      </w:pPr>
      <w:r w:rsidRPr="002244F4">
        <w:t>Hardware upgrades (</w:t>
      </w:r>
      <w:r w:rsidR="005A7950" w:rsidRPr="002244F4">
        <w:t>e.g.</w:t>
      </w:r>
      <w:r w:rsidRPr="002244F4">
        <w:t xml:space="preserve"> adding memory or storage</w:t>
      </w:r>
      <w:r w:rsidR="00A24EBE" w:rsidRPr="002244F4">
        <w:t xml:space="preserve"> or computational capacity)</w:t>
      </w:r>
      <w:r w:rsidR="00A418AE" w:rsidRPr="002244F4">
        <w:t>.</w:t>
      </w:r>
    </w:p>
    <w:p w14:paraId="34CDD237" w14:textId="610ED8A4" w:rsidR="00E05944" w:rsidRPr="002244F4" w:rsidRDefault="00E05944" w:rsidP="00A418AE">
      <w:pPr>
        <w:pStyle w:val="B1"/>
      </w:pPr>
      <w:r w:rsidRPr="002244F4">
        <w:t>Preventive maintenance (</w:t>
      </w:r>
      <w:r w:rsidR="005A7950" w:rsidRPr="002244F4">
        <w:t>e.g.</w:t>
      </w:r>
      <w:r w:rsidRPr="002244F4">
        <w:t xml:space="preserve"> improvement of ventilation/cooling capacity)</w:t>
      </w:r>
      <w:r w:rsidR="00A418AE" w:rsidRPr="002244F4">
        <w:t>.</w:t>
      </w:r>
    </w:p>
    <w:p w14:paraId="0A2B23D1" w14:textId="73C5B5ED" w:rsidR="00A24EBE" w:rsidRPr="002244F4" w:rsidRDefault="00A24EBE" w:rsidP="00A418AE">
      <w:pPr>
        <w:pStyle w:val="B1"/>
      </w:pPr>
      <w:r w:rsidRPr="002244F4">
        <w:t xml:space="preserve">Other </w:t>
      </w:r>
      <w:r w:rsidR="00824808" w:rsidRPr="002244F4">
        <w:t xml:space="preserve">activities not listed in the </w:t>
      </w:r>
      <w:r w:rsidR="00A418AE" w:rsidRPr="002244F4">
        <w:t xml:space="preserve">present </w:t>
      </w:r>
      <w:r w:rsidR="00824808" w:rsidRPr="002244F4">
        <w:t>document.</w:t>
      </w:r>
    </w:p>
    <w:p w14:paraId="3A6B4EBF" w14:textId="3BB28A18" w:rsidR="00E05944" w:rsidRPr="002244F4" w:rsidRDefault="00E05944" w:rsidP="00A418AE">
      <w:r w:rsidRPr="002244F4">
        <w:t>Such activities may require downtime of one or more operational services, as well as temporary suspension of certain inventory items temporarily preventing them from being used to establish new services.</w:t>
      </w:r>
    </w:p>
    <w:p w14:paraId="08D65399" w14:textId="1A4E9968" w:rsidR="00E05944" w:rsidRPr="002244F4" w:rsidRDefault="00A418AE" w:rsidP="00A418AE">
      <w:pPr>
        <w:ind w:left="851" w:hanging="851"/>
      </w:pPr>
      <w:r w:rsidRPr="002244F4">
        <w:rPr>
          <w:b/>
          <w:bCs/>
        </w:rPr>
        <w:lastRenderedPageBreak/>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23</w:t>
      </w:r>
      <w:r w:rsidRPr="002244F4">
        <w:rPr>
          <w:b/>
          <w:bCs/>
        </w:rPr>
        <w:fldChar w:fldCharType="end"/>
      </w:r>
      <w:r w:rsidRPr="002244F4">
        <w:rPr>
          <w:b/>
          <w:bCs/>
        </w:rPr>
        <w:t>]</w:t>
      </w:r>
      <w:r w:rsidRPr="002244F4">
        <w:rPr>
          <w:b/>
          <w:bCs/>
        </w:rPr>
        <w:tab/>
      </w:r>
      <w:r w:rsidR="00E05944" w:rsidRPr="002244F4">
        <w:t xml:space="preserve">Software and hardware activation, upgrade and maintenance that affects services in operation </w:t>
      </w:r>
      <w:r w:rsidR="00A24EBE" w:rsidRPr="002244F4">
        <w:rPr>
          <w:b/>
          <w:bCs/>
        </w:rPr>
        <w:t>SHOULD</w:t>
      </w:r>
      <w:r w:rsidR="00E05944" w:rsidRPr="002244F4">
        <w:t xml:space="preserve"> be coordinated with the buyer of such services and be performed during a maintenance window agreed between the buyer and seller.</w:t>
      </w:r>
    </w:p>
    <w:p w14:paraId="2F980D6D" w14:textId="00C3CEC7" w:rsidR="00A24EBE" w:rsidRPr="002244F4" w:rsidRDefault="00A418AE" w:rsidP="00A418AE">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46</w:t>
      </w:r>
      <w:r w:rsidRPr="002244F4">
        <w:rPr>
          <w:b/>
          <w:bCs/>
        </w:rPr>
        <w:fldChar w:fldCharType="end"/>
      </w:r>
      <w:r w:rsidRPr="002244F4">
        <w:rPr>
          <w:b/>
          <w:bCs/>
        </w:rPr>
        <w:t>]</w:t>
      </w:r>
      <w:r w:rsidRPr="002244F4">
        <w:rPr>
          <w:b/>
          <w:bCs/>
        </w:rPr>
        <w:tab/>
      </w:r>
      <w:r w:rsidR="00E05944" w:rsidRPr="002244F4">
        <w:t>In the event of an emergen</w:t>
      </w:r>
      <w:r w:rsidR="00A24EBE" w:rsidRPr="002244F4">
        <w:t xml:space="preserve">cy operation where the seller has not been able to coordinate a maintenance window with the buyer, the seller MAY perform such maintenance and notify the buyer after the act. </w:t>
      </w:r>
    </w:p>
    <w:p w14:paraId="77354320" w14:textId="2286D941" w:rsidR="00A24EBE" w:rsidRPr="002244F4" w:rsidRDefault="00A418AE" w:rsidP="00A418AE">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73</w:t>
      </w:r>
      <w:r w:rsidRPr="002244F4">
        <w:rPr>
          <w:b/>
          <w:bCs/>
        </w:rPr>
        <w:fldChar w:fldCharType="end"/>
      </w:r>
      <w:r w:rsidRPr="002244F4">
        <w:rPr>
          <w:b/>
          <w:bCs/>
        </w:rPr>
        <w:t>]</w:t>
      </w:r>
      <w:r w:rsidRPr="002244F4">
        <w:rPr>
          <w:b/>
          <w:bCs/>
        </w:rPr>
        <w:tab/>
      </w:r>
      <w:r w:rsidR="00A24EBE" w:rsidRPr="002244F4">
        <w:t xml:space="preserve">The downtime related to maintenance windows (coordinated in advance and emergency) </w:t>
      </w:r>
      <w:r w:rsidR="00A24EBE" w:rsidRPr="002244F4">
        <w:rPr>
          <w:b/>
          <w:bCs/>
        </w:rPr>
        <w:t>SHALL</w:t>
      </w:r>
      <w:r w:rsidR="00A24EBE" w:rsidRPr="002244F4">
        <w:t xml:space="preserve"> be subject to an SLA signed between the buyer and the seller.</w:t>
      </w:r>
    </w:p>
    <w:p w14:paraId="2DE899F5" w14:textId="588B6C98" w:rsidR="00A24EBE" w:rsidRPr="002244F4" w:rsidRDefault="00A418AE" w:rsidP="00A418AE">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47</w:t>
      </w:r>
      <w:r w:rsidRPr="002244F4">
        <w:rPr>
          <w:b/>
          <w:bCs/>
        </w:rPr>
        <w:fldChar w:fldCharType="end"/>
      </w:r>
      <w:r w:rsidRPr="002244F4">
        <w:rPr>
          <w:b/>
          <w:bCs/>
        </w:rPr>
        <w:t>]</w:t>
      </w:r>
      <w:r w:rsidRPr="002244F4">
        <w:rPr>
          <w:b/>
          <w:bCs/>
        </w:rPr>
        <w:tab/>
      </w:r>
      <w:r w:rsidR="00A24EBE" w:rsidRPr="002244F4">
        <w:t xml:space="preserve">An SLA </w:t>
      </w:r>
      <w:r w:rsidR="00A24EBE" w:rsidRPr="002244F4">
        <w:rPr>
          <w:b/>
          <w:bCs/>
        </w:rPr>
        <w:t>MAY</w:t>
      </w:r>
      <w:r w:rsidR="00A24EBE" w:rsidRPr="002244F4">
        <w:t xml:space="preserve"> consider planned maintenance differently than it considers emergency maintenance and may state different penalties and/or credits, if any, for different scenarios. </w:t>
      </w:r>
    </w:p>
    <w:p w14:paraId="187C8036" w14:textId="4BD7BA91" w:rsidR="00824808" w:rsidRPr="002244F4" w:rsidRDefault="00A418AE" w:rsidP="00A418AE">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74</w:t>
      </w:r>
      <w:r w:rsidRPr="002244F4">
        <w:rPr>
          <w:b/>
          <w:bCs/>
        </w:rPr>
        <w:fldChar w:fldCharType="end"/>
      </w:r>
      <w:r w:rsidRPr="002244F4">
        <w:rPr>
          <w:b/>
          <w:bCs/>
        </w:rPr>
        <w:t>]</w:t>
      </w:r>
      <w:r w:rsidRPr="002244F4">
        <w:rPr>
          <w:b/>
          <w:bCs/>
        </w:rPr>
        <w:tab/>
      </w:r>
      <w:r w:rsidR="00824808" w:rsidRPr="002244F4">
        <w:t xml:space="preserve">When inventory items and resources become temporarily unavailable for </w:t>
      </w:r>
      <w:proofErr w:type="gramStart"/>
      <w:r w:rsidR="00824808" w:rsidRPr="002244F4">
        <w:t>use</w:t>
      </w:r>
      <w:proofErr w:type="gramEnd"/>
      <w:r w:rsidR="00824808" w:rsidRPr="002244F4">
        <w:t xml:space="preserve"> they </w:t>
      </w:r>
      <w:r w:rsidR="00824808" w:rsidRPr="002244F4">
        <w:rPr>
          <w:b/>
          <w:bCs/>
        </w:rPr>
        <w:t>SHALL</w:t>
      </w:r>
      <w:r w:rsidR="00824808" w:rsidRPr="002244F4">
        <w:t xml:space="preserve"> be removed from list of available items/resources until such time that they become available.</w:t>
      </w:r>
    </w:p>
    <w:p w14:paraId="066C3D5B" w14:textId="48C39D5D" w:rsidR="003E077D" w:rsidRPr="002244F4" w:rsidRDefault="003E077D" w:rsidP="00824808">
      <w:pPr>
        <w:pStyle w:val="Heading3"/>
      </w:pPr>
      <w:bookmarkStart w:id="672" w:name="_Toc152751348"/>
      <w:bookmarkStart w:id="673" w:name="_Toc152838294"/>
      <w:bookmarkStart w:id="674" w:name="_Toc152838455"/>
      <w:bookmarkStart w:id="675" w:name="_Toc152853430"/>
      <w:r w:rsidRPr="002244F4">
        <w:t>5.</w:t>
      </w:r>
      <w:r w:rsidR="00824808" w:rsidRPr="002244F4">
        <w:t>3</w:t>
      </w:r>
      <w:r w:rsidRPr="002244F4">
        <w:t>.</w:t>
      </w:r>
      <w:r w:rsidR="00824808" w:rsidRPr="002244F4">
        <w:t>6</w:t>
      </w:r>
      <w:r w:rsidRPr="002244F4">
        <w:tab/>
        <w:t>Settlement</w:t>
      </w:r>
      <w:bookmarkEnd w:id="672"/>
      <w:bookmarkEnd w:id="673"/>
      <w:bookmarkEnd w:id="674"/>
      <w:bookmarkEnd w:id="675"/>
    </w:p>
    <w:p w14:paraId="4D26CC76" w14:textId="35C9B073" w:rsidR="005770A9" w:rsidRPr="002244F4" w:rsidRDefault="005770A9" w:rsidP="00157277">
      <w:pPr>
        <w:pStyle w:val="Heading4"/>
      </w:pPr>
      <w:bookmarkStart w:id="676" w:name="_Toc152751349"/>
      <w:bookmarkStart w:id="677" w:name="_Toc152838295"/>
      <w:bookmarkStart w:id="678" w:name="_Toc152838456"/>
      <w:bookmarkStart w:id="679" w:name="_Toc152853431"/>
      <w:r w:rsidRPr="002244F4">
        <w:t>5.</w:t>
      </w:r>
      <w:r w:rsidR="00157277" w:rsidRPr="002244F4">
        <w:t>3</w:t>
      </w:r>
      <w:r w:rsidRPr="002244F4">
        <w:t>.6.1</w:t>
      </w:r>
      <w:r w:rsidRPr="002244F4">
        <w:tab/>
        <w:t>Once-off settlement</w:t>
      </w:r>
      <w:bookmarkEnd w:id="676"/>
      <w:bookmarkEnd w:id="677"/>
      <w:bookmarkEnd w:id="678"/>
      <w:bookmarkEnd w:id="679"/>
    </w:p>
    <w:p w14:paraId="746B6FDE" w14:textId="408174A8" w:rsidR="005770A9" w:rsidRPr="002244F4" w:rsidRDefault="005770A9" w:rsidP="00A418AE">
      <w:r w:rsidRPr="002244F4">
        <w:t>Certain goods and services are procured as a once-off transaction where the buyer pays for the good or services and is not required to make any further payments. An example would be buying a theatre ticket or a snack.</w:t>
      </w:r>
    </w:p>
    <w:p w14:paraId="416520C1" w14:textId="214C1435" w:rsidR="005770A9" w:rsidRPr="002244F4" w:rsidRDefault="005770A9" w:rsidP="00A418AE">
      <w:r w:rsidRPr="002244F4">
        <w:t>Such settlement is typically handled in advance where the goods or services are being paid prior to provisioning of the goods or services.</w:t>
      </w:r>
    </w:p>
    <w:p w14:paraId="216125E8" w14:textId="1D22B9B4" w:rsidR="005770A9" w:rsidRPr="002244F4" w:rsidRDefault="005770A9" w:rsidP="00A418AE">
      <w:r w:rsidRPr="002244F4">
        <w:t xml:space="preserve">However </w:t>
      </w:r>
      <w:r w:rsidR="00C77028" w:rsidRPr="002244F4">
        <w:t>-</w:t>
      </w:r>
      <w:r w:rsidRPr="002244F4">
        <w:t xml:space="preserve"> there are scenarios where the final bill is only known after the goods or services are delivered. In such cases the settlement will </w:t>
      </w:r>
      <w:r w:rsidR="006F14FB" w:rsidRPr="002244F4">
        <w:t xml:space="preserve">occur in arears. An example is a </w:t>
      </w:r>
      <w:r w:rsidR="00157277" w:rsidRPr="002244F4">
        <w:t>periodical</w:t>
      </w:r>
      <w:r w:rsidR="006F14FB" w:rsidRPr="002244F4">
        <w:t xml:space="preserve"> service to a vehicle where the final bill depends on the number of items replaced/maintained and the number of hours of work</w:t>
      </w:r>
      <w:r w:rsidR="00157277" w:rsidRPr="002244F4">
        <w:t xml:space="preserve"> spent</w:t>
      </w:r>
      <w:r w:rsidR="006F14FB" w:rsidRPr="002244F4">
        <w:t>.</w:t>
      </w:r>
    </w:p>
    <w:p w14:paraId="14A0D699" w14:textId="1C287A9B" w:rsidR="005770A9" w:rsidRPr="002244F4" w:rsidRDefault="005770A9" w:rsidP="002244F4">
      <w:pPr>
        <w:pStyle w:val="Heading4"/>
      </w:pPr>
      <w:bookmarkStart w:id="680" w:name="_Toc152751350"/>
      <w:bookmarkStart w:id="681" w:name="_Toc152838296"/>
      <w:bookmarkStart w:id="682" w:name="_Toc152838457"/>
      <w:bookmarkStart w:id="683" w:name="_Toc152853432"/>
      <w:r w:rsidRPr="002244F4">
        <w:rPr>
          <w:rStyle w:val="Heading4Char"/>
        </w:rPr>
        <w:t>5.</w:t>
      </w:r>
      <w:r w:rsidR="00157277" w:rsidRPr="002244F4">
        <w:rPr>
          <w:rStyle w:val="Heading4Char"/>
        </w:rPr>
        <w:t>3</w:t>
      </w:r>
      <w:r w:rsidRPr="002244F4">
        <w:rPr>
          <w:rStyle w:val="Heading4Char"/>
        </w:rPr>
        <w:t>.6.2</w:t>
      </w:r>
      <w:r w:rsidRPr="002244F4">
        <w:rPr>
          <w:rStyle w:val="Heading4Char"/>
        </w:rPr>
        <w:tab/>
        <w:t>Periodical settlement</w:t>
      </w:r>
      <w:bookmarkEnd w:id="680"/>
      <w:bookmarkEnd w:id="681"/>
      <w:bookmarkEnd w:id="682"/>
      <w:bookmarkEnd w:id="683"/>
    </w:p>
    <w:p w14:paraId="319D655A" w14:textId="52EB8274" w:rsidR="006F14FB" w:rsidRPr="002244F4" w:rsidRDefault="006F14FB" w:rsidP="006F14FB">
      <w:r w:rsidRPr="002244F4">
        <w:t>Certain goods and service</w:t>
      </w:r>
      <w:r w:rsidR="008625EC" w:rsidRPr="002244F4">
        <w:t>s</w:t>
      </w:r>
      <w:r w:rsidRPr="002244F4">
        <w:t xml:space="preserve"> involve a periodical settlement. Those are typically:</w:t>
      </w:r>
    </w:p>
    <w:p w14:paraId="5A734B83" w14:textId="02B6F703" w:rsidR="006F14FB" w:rsidRPr="002244F4" w:rsidRDefault="006F14FB" w:rsidP="00A418AE">
      <w:pPr>
        <w:pStyle w:val="BL"/>
        <w:numPr>
          <w:ilvl w:val="0"/>
          <w:numId w:val="49"/>
        </w:numPr>
      </w:pPr>
      <w:r w:rsidRPr="002244F4">
        <w:t>Scenarios where goods are consumed and need to be replenished periodically (</w:t>
      </w:r>
      <w:r w:rsidR="005A7950" w:rsidRPr="002244F4">
        <w:t>e.g.</w:t>
      </w:r>
      <w:r w:rsidRPr="002244F4">
        <w:t xml:space="preserve"> a water filter in an espresso machine may need to be replaced every 6 months, thus the seller will ship a new filter ahead of the replacement due date and will charge the buyer for that filter using an agreed upon payment method).</w:t>
      </w:r>
    </w:p>
    <w:p w14:paraId="098C0D71" w14:textId="5B0A504A" w:rsidR="006F14FB" w:rsidRPr="002244F4" w:rsidRDefault="006F14FB" w:rsidP="00A418AE">
      <w:pPr>
        <w:pStyle w:val="BL"/>
        <w:numPr>
          <w:ilvl w:val="0"/>
          <w:numId w:val="49"/>
        </w:numPr>
      </w:pPr>
      <w:r w:rsidRPr="002244F4">
        <w:t>A service is in use for prolonged durations and is paid for on a periodical basis (</w:t>
      </w:r>
      <w:r w:rsidR="005A7950" w:rsidRPr="002244F4">
        <w:t>e.g.</w:t>
      </w:r>
      <w:r w:rsidRPr="002244F4">
        <w:t xml:space="preserve"> </w:t>
      </w:r>
      <w:r w:rsidR="00157277" w:rsidRPr="002244F4">
        <w:t xml:space="preserve">a </w:t>
      </w:r>
      <w:proofErr w:type="gramStart"/>
      <w:r w:rsidR="00157277" w:rsidRPr="002244F4">
        <w:t>36 month</w:t>
      </w:r>
      <w:proofErr w:type="gramEnd"/>
      <w:r w:rsidR="00157277" w:rsidRPr="002244F4">
        <w:t xml:space="preserve"> term m</w:t>
      </w:r>
      <w:r w:rsidRPr="002244F4">
        <w:t xml:space="preserve">obile phone service </w:t>
      </w:r>
      <w:r w:rsidR="00157277" w:rsidRPr="002244F4">
        <w:t xml:space="preserve">billed monthly </w:t>
      </w:r>
      <w:r w:rsidRPr="002244F4">
        <w:t>where the bill includes certain fixed elements and certain usage-based elements).</w:t>
      </w:r>
    </w:p>
    <w:p w14:paraId="76E65B43" w14:textId="3FD0C56D" w:rsidR="006F14FB" w:rsidRPr="002244F4" w:rsidRDefault="006F14FB" w:rsidP="00A418AE">
      <w:pPr>
        <w:pStyle w:val="BL"/>
        <w:numPr>
          <w:ilvl w:val="0"/>
          <w:numId w:val="49"/>
        </w:numPr>
      </w:pPr>
      <w:r w:rsidRPr="002244F4">
        <w:t>Threshold based settlement where a transaction occurs once a certain threshold had been reached (</w:t>
      </w:r>
      <w:r w:rsidR="005A7950" w:rsidRPr="002244F4">
        <w:t>e.g.</w:t>
      </w:r>
      <w:r w:rsidRPr="002244F4">
        <w:t xml:space="preserve"> a debit card is </w:t>
      </w:r>
      <w:r w:rsidR="004B6F8C" w:rsidRPr="002244F4">
        <w:t>topped-up once the remaining funds drop below a certain amount).</w:t>
      </w:r>
    </w:p>
    <w:p w14:paraId="72AF6C72" w14:textId="41D6B316" w:rsidR="008625EC" w:rsidRPr="002244F4" w:rsidRDefault="008625EC" w:rsidP="002244F4">
      <w:pPr>
        <w:pStyle w:val="Heading4"/>
      </w:pPr>
      <w:bookmarkStart w:id="684" w:name="_Toc152751351"/>
      <w:bookmarkStart w:id="685" w:name="_Toc152838297"/>
      <w:bookmarkStart w:id="686" w:name="_Toc152838458"/>
      <w:bookmarkStart w:id="687" w:name="_Toc152853433"/>
      <w:r w:rsidRPr="002244F4">
        <w:rPr>
          <w:rStyle w:val="Heading4Char"/>
        </w:rPr>
        <w:t>5.3.6.3</w:t>
      </w:r>
      <w:r w:rsidRPr="002244F4">
        <w:rPr>
          <w:rStyle w:val="Heading4Char"/>
        </w:rPr>
        <w:tab/>
        <w:t>Usage-based settlement</w:t>
      </w:r>
      <w:bookmarkEnd w:id="684"/>
      <w:bookmarkEnd w:id="685"/>
      <w:bookmarkEnd w:id="686"/>
      <w:bookmarkEnd w:id="687"/>
    </w:p>
    <w:p w14:paraId="38465AC5" w14:textId="56F0826E" w:rsidR="008625EC" w:rsidRPr="002244F4" w:rsidRDefault="008625EC" w:rsidP="008625EC">
      <w:r w:rsidRPr="002244F4">
        <w:t xml:space="preserve">Settlement of certain services may be based on level of usage of such services. </w:t>
      </w:r>
      <w:r w:rsidR="005A7950" w:rsidRPr="002244F4">
        <w:t>E.g.</w:t>
      </w:r>
      <w:r w:rsidRPr="002244F4">
        <w:t xml:space="preserve"> A telephone bill where the amount to be settled is based on the number of calls made, their duration and destinations.</w:t>
      </w:r>
    </w:p>
    <w:p w14:paraId="4EE057D6" w14:textId="2E19761C" w:rsidR="008625EC" w:rsidRPr="002244F4" w:rsidRDefault="00A418AE" w:rsidP="00A418AE">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75</w:t>
      </w:r>
      <w:r w:rsidRPr="002244F4">
        <w:rPr>
          <w:b/>
          <w:bCs/>
        </w:rPr>
        <w:fldChar w:fldCharType="end"/>
      </w:r>
      <w:r w:rsidRPr="002244F4">
        <w:rPr>
          <w:b/>
          <w:bCs/>
        </w:rPr>
        <w:t>]</w:t>
      </w:r>
      <w:r w:rsidRPr="002244F4">
        <w:rPr>
          <w:b/>
          <w:bCs/>
        </w:rPr>
        <w:tab/>
      </w:r>
      <w:r w:rsidR="008625EC" w:rsidRPr="002244F4">
        <w:t xml:space="preserve">For usage-based services to be implemented at least one party (buyer, seller or a designated third party) </w:t>
      </w:r>
      <w:r w:rsidR="008625EC" w:rsidRPr="002244F4">
        <w:rPr>
          <w:b/>
          <w:bCs/>
        </w:rPr>
        <w:t>SHALL</w:t>
      </w:r>
      <w:r w:rsidR="008625EC" w:rsidRPr="002244F4">
        <w:t xml:space="preserve"> measure the usage of such service.</w:t>
      </w:r>
    </w:p>
    <w:p w14:paraId="3E1876E1" w14:textId="003F0579" w:rsidR="005C3E9A" w:rsidRPr="002244F4" w:rsidRDefault="00A418AE" w:rsidP="00A418AE">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24</w:t>
      </w:r>
      <w:r w:rsidRPr="002244F4">
        <w:rPr>
          <w:b/>
          <w:bCs/>
        </w:rPr>
        <w:fldChar w:fldCharType="end"/>
      </w:r>
      <w:r w:rsidRPr="002244F4">
        <w:rPr>
          <w:b/>
          <w:bCs/>
        </w:rPr>
        <w:t>]</w:t>
      </w:r>
      <w:r w:rsidRPr="002244F4">
        <w:rPr>
          <w:b/>
          <w:bCs/>
        </w:rPr>
        <w:tab/>
      </w:r>
      <w:r w:rsidR="005C3E9A" w:rsidRPr="002244F4">
        <w:t xml:space="preserve">Usage records </w:t>
      </w:r>
      <w:r w:rsidR="005C3E9A" w:rsidRPr="002244F4">
        <w:rPr>
          <w:b/>
          <w:bCs/>
        </w:rPr>
        <w:t>SHOULD</w:t>
      </w:r>
      <w:r w:rsidR="005C3E9A" w:rsidRPr="002244F4">
        <w:t xml:space="preserve"> be logged onto the bilateral ledger by any party performing such measurements.</w:t>
      </w:r>
    </w:p>
    <w:p w14:paraId="6BD80E13" w14:textId="7B9C47AF" w:rsidR="00157277" w:rsidRPr="002244F4" w:rsidRDefault="00A418AE" w:rsidP="00A418AE">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76</w:t>
      </w:r>
      <w:r w:rsidRPr="002244F4">
        <w:rPr>
          <w:b/>
          <w:bCs/>
        </w:rPr>
        <w:fldChar w:fldCharType="end"/>
      </w:r>
      <w:r w:rsidRPr="002244F4">
        <w:rPr>
          <w:b/>
          <w:bCs/>
        </w:rPr>
        <w:t>]</w:t>
      </w:r>
      <w:r w:rsidRPr="002244F4">
        <w:rPr>
          <w:b/>
          <w:bCs/>
        </w:rPr>
        <w:tab/>
      </w:r>
      <w:r w:rsidR="008625EC" w:rsidRPr="002244F4">
        <w:t xml:space="preserve">When more than one </w:t>
      </w:r>
      <w:r w:rsidR="00610F2A" w:rsidRPr="002244F4">
        <w:t xml:space="preserve">party measures usage the parties </w:t>
      </w:r>
      <w:r w:rsidR="00610F2A" w:rsidRPr="002244F4">
        <w:rPr>
          <w:b/>
          <w:bCs/>
        </w:rPr>
        <w:t>SHALL</w:t>
      </w:r>
      <w:r w:rsidR="00610F2A" w:rsidRPr="002244F4">
        <w:t xml:space="preserve"> agree on the process of resolving differences in measurements if such differences exist.</w:t>
      </w:r>
    </w:p>
    <w:p w14:paraId="6CCDEA37" w14:textId="5AD5468F" w:rsidR="00157277" w:rsidRPr="002244F4" w:rsidRDefault="00157277" w:rsidP="00157277">
      <w:pPr>
        <w:pStyle w:val="Heading4"/>
      </w:pPr>
      <w:bookmarkStart w:id="688" w:name="_Toc152751352"/>
      <w:bookmarkStart w:id="689" w:name="_Toc152838298"/>
      <w:bookmarkStart w:id="690" w:name="_Toc152838459"/>
      <w:bookmarkStart w:id="691" w:name="_Toc152853434"/>
      <w:r w:rsidRPr="002244F4">
        <w:t>5.3.6.</w:t>
      </w:r>
      <w:r w:rsidR="008625EC" w:rsidRPr="002244F4">
        <w:t>4</w:t>
      </w:r>
      <w:r w:rsidRPr="002244F4">
        <w:tab/>
        <w:t>Payment process</w:t>
      </w:r>
      <w:bookmarkEnd w:id="688"/>
      <w:bookmarkEnd w:id="689"/>
      <w:bookmarkEnd w:id="690"/>
      <w:bookmarkEnd w:id="691"/>
    </w:p>
    <w:p w14:paraId="1564DE56" w14:textId="4632DA15" w:rsidR="003919FB" w:rsidRPr="002244F4" w:rsidRDefault="003919FB" w:rsidP="00A418AE">
      <w:r w:rsidRPr="002244F4">
        <w:t xml:space="preserve">Seller sends an invoice to the buyer and, unless disputed by the buyer, </w:t>
      </w:r>
      <w:r w:rsidR="00157277" w:rsidRPr="002244F4">
        <w:t xml:space="preserve">the parties settle through </w:t>
      </w:r>
      <w:r w:rsidRPr="002244F4">
        <w:t xml:space="preserve">an agreed upon </w:t>
      </w:r>
      <w:r w:rsidR="00157277" w:rsidRPr="002244F4">
        <w:t xml:space="preserve">payment </w:t>
      </w:r>
      <w:r w:rsidRPr="002244F4">
        <w:t>method on an agreed upon schedule</w:t>
      </w:r>
      <w:r w:rsidR="00157277" w:rsidRPr="002244F4">
        <w:t>.</w:t>
      </w:r>
      <w:r w:rsidRPr="002244F4">
        <w:t xml:space="preserve"> </w:t>
      </w:r>
      <w:r w:rsidR="005A7950" w:rsidRPr="002244F4">
        <w:t>E.g.</w:t>
      </w:r>
      <w:r w:rsidRPr="002244F4">
        <w:t xml:space="preserve"> the parties may agree on a 30-day payment terms where the buyer </w:t>
      </w:r>
      <w:proofErr w:type="gramStart"/>
      <w:r w:rsidRPr="002244F4">
        <w:t>has to</w:t>
      </w:r>
      <w:proofErr w:type="gramEnd"/>
      <w:r w:rsidRPr="002244F4">
        <w:t xml:space="preserve"> pay an undisputed invoice within 30 days of its issuance by the seller.</w:t>
      </w:r>
    </w:p>
    <w:p w14:paraId="09592F7E" w14:textId="3282F614" w:rsidR="003919FB" w:rsidRPr="002244F4" w:rsidRDefault="00A418AE" w:rsidP="00A418AE">
      <w:pPr>
        <w:ind w:left="851" w:hanging="851"/>
      </w:pPr>
      <w:r w:rsidRPr="002244F4">
        <w:rPr>
          <w:b/>
          <w:bCs/>
        </w:rPr>
        <w:lastRenderedPageBreak/>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77</w:t>
      </w:r>
      <w:r w:rsidRPr="002244F4">
        <w:rPr>
          <w:b/>
          <w:bCs/>
        </w:rPr>
        <w:fldChar w:fldCharType="end"/>
      </w:r>
      <w:r w:rsidRPr="002244F4">
        <w:rPr>
          <w:b/>
          <w:bCs/>
        </w:rPr>
        <w:t>]</w:t>
      </w:r>
      <w:r w:rsidRPr="002244F4">
        <w:rPr>
          <w:b/>
          <w:bCs/>
        </w:rPr>
        <w:tab/>
      </w:r>
      <w:r w:rsidR="003919FB" w:rsidRPr="002244F4">
        <w:t xml:space="preserve">The seller </w:t>
      </w:r>
      <w:r w:rsidR="003919FB" w:rsidRPr="002244F4">
        <w:rPr>
          <w:b/>
          <w:bCs/>
        </w:rPr>
        <w:t>SHALL</w:t>
      </w:r>
      <w:r w:rsidR="003919FB" w:rsidRPr="002244F4">
        <w:t xml:space="preserve"> invoice the buyer in accordance with an agreement signed between the buyer and the seller.</w:t>
      </w:r>
    </w:p>
    <w:p w14:paraId="0BE106AC" w14:textId="2D79ACF9" w:rsidR="00157277" w:rsidRPr="002244F4" w:rsidRDefault="00A418AE" w:rsidP="00A418AE">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25</w:t>
      </w:r>
      <w:r w:rsidRPr="002244F4">
        <w:rPr>
          <w:b/>
          <w:bCs/>
        </w:rPr>
        <w:fldChar w:fldCharType="end"/>
      </w:r>
      <w:r w:rsidRPr="002244F4">
        <w:rPr>
          <w:b/>
          <w:bCs/>
        </w:rPr>
        <w:t>]</w:t>
      </w:r>
      <w:r w:rsidRPr="002244F4">
        <w:rPr>
          <w:b/>
          <w:bCs/>
        </w:rPr>
        <w:tab/>
      </w:r>
      <w:r w:rsidR="003919FB" w:rsidRPr="002244F4">
        <w:t xml:space="preserve">When the buyer disputes the invoice both parties </w:t>
      </w:r>
      <w:r w:rsidR="003919FB" w:rsidRPr="002244F4">
        <w:rPr>
          <w:b/>
          <w:bCs/>
        </w:rPr>
        <w:t>SHOULD</w:t>
      </w:r>
      <w:r w:rsidR="003919FB" w:rsidRPr="002244F4">
        <w:t xml:space="preserve"> negotiate the dispute and arrive at a conclusion.</w:t>
      </w:r>
    </w:p>
    <w:p w14:paraId="4C9678B3" w14:textId="47C7492C" w:rsidR="003919FB" w:rsidRPr="002244F4" w:rsidRDefault="00A418AE" w:rsidP="00A418AE">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78</w:t>
      </w:r>
      <w:r w:rsidRPr="002244F4">
        <w:rPr>
          <w:b/>
          <w:bCs/>
        </w:rPr>
        <w:fldChar w:fldCharType="end"/>
      </w:r>
      <w:r w:rsidRPr="002244F4">
        <w:rPr>
          <w:b/>
          <w:bCs/>
        </w:rPr>
        <w:t>]</w:t>
      </w:r>
      <w:r w:rsidRPr="002244F4">
        <w:rPr>
          <w:b/>
          <w:bCs/>
        </w:rPr>
        <w:tab/>
      </w:r>
      <w:r w:rsidR="003919FB" w:rsidRPr="002244F4">
        <w:t xml:space="preserve">The buyer </w:t>
      </w:r>
      <w:r w:rsidR="003919FB" w:rsidRPr="002244F4">
        <w:rPr>
          <w:b/>
          <w:bCs/>
        </w:rPr>
        <w:t>SHALL</w:t>
      </w:r>
      <w:r w:rsidR="003919FB" w:rsidRPr="002244F4">
        <w:t xml:space="preserve"> pay an undisputed invoice according to an agreed upon schedule in accordance with the terms stipulated in the agreement.</w:t>
      </w:r>
    </w:p>
    <w:p w14:paraId="3A224F14" w14:textId="4A090FAC" w:rsidR="003919FB" w:rsidRPr="002244F4" w:rsidRDefault="00A418AE" w:rsidP="00A418AE">
      <w:pPr>
        <w:ind w:left="851" w:hanging="851"/>
      </w:pPr>
      <w:r w:rsidRPr="002244F4">
        <w:rPr>
          <w:b/>
          <w:bCs/>
        </w:rPr>
        <w:t>[O</w:t>
      </w:r>
      <w:r w:rsidRPr="002244F4">
        <w:rPr>
          <w:b/>
          <w:bCs/>
        </w:rPr>
        <w:fldChar w:fldCharType="begin"/>
      </w:r>
      <w:r w:rsidRPr="002244F4">
        <w:rPr>
          <w:b/>
          <w:bCs/>
        </w:rPr>
        <w:instrText xml:space="preserve"> SEQ O </w:instrText>
      </w:r>
      <w:r w:rsidRPr="002244F4">
        <w:rPr>
          <w:b/>
          <w:bCs/>
        </w:rPr>
        <w:fldChar w:fldCharType="separate"/>
      </w:r>
      <w:r w:rsidR="002A66CF">
        <w:rPr>
          <w:b/>
          <w:bCs/>
          <w:noProof/>
        </w:rPr>
        <w:t>48</w:t>
      </w:r>
      <w:r w:rsidRPr="002244F4">
        <w:rPr>
          <w:b/>
          <w:bCs/>
        </w:rPr>
        <w:fldChar w:fldCharType="end"/>
      </w:r>
      <w:r w:rsidRPr="002244F4">
        <w:rPr>
          <w:b/>
          <w:bCs/>
        </w:rPr>
        <w:t>]</w:t>
      </w:r>
      <w:r w:rsidRPr="002244F4">
        <w:rPr>
          <w:b/>
          <w:bCs/>
        </w:rPr>
        <w:tab/>
      </w:r>
      <w:r w:rsidR="003919FB" w:rsidRPr="002244F4">
        <w:t xml:space="preserve">The agreement, invoice and payment </w:t>
      </w:r>
      <w:r w:rsidR="003919FB" w:rsidRPr="002244F4">
        <w:rPr>
          <w:b/>
          <w:bCs/>
        </w:rPr>
        <w:t>MAY</w:t>
      </w:r>
      <w:r w:rsidR="003919FB" w:rsidRPr="002244F4">
        <w:t xml:space="preserve"> take any agreed upon form and format, including digital format, smart contracts, digital currency transfers as well as paper based and traditional banking processes.</w:t>
      </w:r>
    </w:p>
    <w:p w14:paraId="14961A54" w14:textId="391C25C7" w:rsidR="005770A9" w:rsidRPr="002244F4" w:rsidRDefault="00A418AE" w:rsidP="00A418AE">
      <w:pPr>
        <w:ind w:left="851" w:hanging="851"/>
      </w:pPr>
      <w:r w:rsidRPr="002244F4">
        <w:rPr>
          <w:b/>
          <w:bCs/>
        </w:rPr>
        <w:t>[R</w:t>
      </w:r>
      <w:r w:rsidRPr="002244F4">
        <w:rPr>
          <w:b/>
          <w:bCs/>
        </w:rPr>
        <w:fldChar w:fldCharType="begin"/>
      </w:r>
      <w:r w:rsidRPr="002244F4">
        <w:rPr>
          <w:b/>
          <w:bCs/>
        </w:rPr>
        <w:instrText xml:space="preserve"> SEQ R </w:instrText>
      </w:r>
      <w:r w:rsidRPr="002244F4">
        <w:rPr>
          <w:b/>
          <w:bCs/>
        </w:rPr>
        <w:fldChar w:fldCharType="separate"/>
      </w:r>
      <w:r w:rsidR="002A66CF">
        <w:rPr>
          <w:b/>
          <w:bCs/>
          <w:noProof/>
        </w:rPr>
        <w:t>79</w:t>
      </w:r>
      <w:r w:rsidRPr="002244F4">
        <w:rPr>
          <w:b/>
          <w:bCs/>
        </w:rPr>
        <w:fldChar w:fldCharType="end"/>
      </w:r>
      <w:r w:rsidRPr="002244F4">
        <w:rPr>
          <w:b/>
          <w:bCs/>
        </w:rPr>
        <w:t>]</w:t>
      </w:r>
      <w:r w:rsidRPr="002244F4">
        <w:rPr>
          <w:b/>
          <w:bCs/>
        </w:rPr>
        <w:tab/>
      </w:r>
      <w:r w:rsidR="00157277" w:rsidRPr="002244F4">
        <w:t xml:space="preserve">The form of payment </w:t>
      </w:r>
      <w:r w:rsidR="00C61EFD" w:rsidRPr="002244F4">
        <w:rPr>
          <w:b/>
          <w:bCs/>
        </w:rPr>
        <w:t>SHALL</w:t>
      </w:r>
      <w:r w:rsidR="00157277" w:rsidRPr="002244F4">
        <w:t xml:space="preserve"> be agreed upon by both parties in the contract.</w:t>
      </w:r>
    </w:p>
    <w:p w14:paraId="535F32DC" w14:textId="07CF5B2D" w:rsidR="005C3E9A" w:rsidRPr="002244F4" w:rsidRDefault="00A418AE" w:rsidP="00A418AE">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26</w:t>
      </w:r>
      <w:r w:rsidRPr="002244F4">
        <w:rPr>
          <w:b/>
          <w:bCs/>
        </w:rPr>
        <w:fldChar w:fldCharType="end"/>
      </w:r>
      <w:r w:rsidRPr="002244F4">
        <w:rPr>
          <w:b/>
          <w:bCs/>
        </w:rPr>
        <w:t>]</w:t>
      </w:r>
      <w:r w:rsidRPr="002244F4">
        <w:rPr>
          <w:b/>
          <w:bCs/>
        </w:rPr>
        <w:tab/>
      </w:r>
      <w:r w:rsidR="005C3E9A" w:rsidRPr="002244F4">
        <w:t xml:space="preserve">All transactions </w:t>
      </w:r>
      <w:r w:rsidR="005C3E9A" w:rsidRPr="002244F4">
        <w:rPr>
          <w:b/>
          <w:bCs/>
        </w:rPr>
        <w:t>SHOULD</w:t>
      </w:r>
      <w:r w:rsidR="005C3E9A" w:rsidRPr="002244F4">
        <w:t xml:space="preserve"> be logged in the bilateral ledger.</w:t>
      </w:r>
    </w:p>
    <w:p w14:paraId="14028BAC" w14:textId="231B1AB3" w:rsidR="00D46CFC" w:rsidRPr="002244F4" w:rsidRDefault="00D46CFC" w:rsidP="00A418AE">
      <w:r w:rsidRPr="002244F4">
        <w:t xml:space="preserve">Dispute resolution is beyond the scope of the </w:t>
      </w:r>
      <w:r w:rsidR="00A418AE" w:rsidRPr="002244F4">
        <w:t xml:space="preserve">present </w:t>
      </w:r>
      <w:r w:rsidRPr="002244F4">
        <w:t>document.</w:t>
      </w:r>
    </w:p>
    <w:p w14:paraId="367791CA" w14:textId="00218062" w:rsidR="00EC2624" w:rsidRPr="002244F4" w:rsidRDefault="00EC2624" w:rsidP="00A418AE">
      <w:r w:rsidRPr="002244F4">
        <w:t xml:space="preserve">The use of cryptographic currency for settlement is beyond the scope of the </w:t>
      </w:r>
      <w:r w:rsidR="00A418AE" w:rsidRPr="002244F4">
        <w:t xml:space="preserve">present </w:t>
      </w:r>
      <w:r w:rsidRPr="002244F4">
        <w:t>document.</w:t>
      </w:r>
    </w:p>
    <w:p w14:paraId="06EB438B" w14:textId="6F98A07D" w:rsidR="00D46CFC" w:rsidRPr="002244F4" w:rsidRDefault="00A418AE" w:rsidP="00A418AE">
      <w:pPr>
        <w:ind w:left="851" w:hanging="851"/>
      </w:pPr>
      <w:r w:rsidRPr="002244F4">
        <w:rPr>
          <w:b/>
          <w:bCs/>
        </w:rPr>
        <w:t>[D</w:t>
      </w:r>
      <w:r w:rsidRPr="002244F4">
        <w:rPr>
          <w:b/>
          <w:bCs/>
        </w:rPr>
        <w:fldChar w:fldCharType="begin"/>
      </w:r>
      <w:r w:rsidRPr="002244F4">
        <w:rPr>
          <w:b/>
          <w:bCs/>
        </w:rPr>
        <w:instrText xml:space="preserve"> SEQ D </w:instrText>
      </w:r>
      <w:r w:rsidRPr="002244F4">
        <w:rPr>
          <w:b/>
          <w:bCs/>
        </w:rPr>
        <w:fldChar w:fldCharType="separate"/>
      </w:r>
      <w:r w:rsidR="002A66CF">
        <w:rPr>
          <w:b/>
          <w:bCs/>
          <w:noProof/>
        </w:rPr>
        <w:t>27</w:t>
      </w:r>
      <w:r w:rsidRPr="002244F4">
        <w:rPr>
          <w:b/>
          <w:bCs/>
        </w:rPr>
        <w:fldChar w:fldCharType="end"/>
      </w:r>
      <w:r w:rsidRPr="002244F4">
        <w:rPr>
          <w:b/>
          <w:bCs/>
        </w:rPr>
        <w:t>]</w:t>
      </w:r>
      <w:r w:rsidRPr="002244F4">
        <w:rPr>
          <w:b/>
          <w:bCs/>
        </w:rPr>
        <w:tab/>
      </w:r>
      <w:r w:rsidR="00D46CFC" w:rsidRPr="002244F4">
        <w:t xml:space="preserve">The agreement between the parties </w:t>
      </w:r>
      <w:r w:rsidR="00D46CFC" w:rsidRPr="002244F4">
        <w:rPr>
          <w:b/>
          <w:bCs/>
        </w:rPr>
        <w:t>SHOULD</w:t>
      </w:r>
      <w:r w:rsidR="00D46CFC" w:rsidRPr="002244F4">
        <w:t xml:space="preserve"> include clauses defining the required actions in the event of a dispute.</w:t>
      </w:r>
    </w:p>
    <w:p w14:paraId="21E0F84C" w14:textId="77777777" w:rsidR="007417D3" w:rsidRPr="002244F4" w:rsidRDefault="007417D3">
      <w:pPr>
        <w:overflowPunct/>
        <w:autoSpaceDE/>
        <w:autoSpaceDN/>
        <w:adjustRightInd/>
        <w:spacing w:after="0"/>
        <w:textAlignment w:val="auto"/>
        <w:rPr>
          <w:rFonts w:ascii="Arial" w:hAnsi="Arial"/>
          <w:sz w:val="36"/>
        </w:rPr>
      </w:pPr>
      <w:r w:rsidRPr="002244F4">
        <w:br w:type="page"/>
      </w:r>
    </w:p>
    <w:p w14:paraId="1CCBFCFF" w14:textId="5E1D5AFE" w:rsidR="007417D3" w:rsidRPr="002244F4" w:rsidRDefault="007417D3" w:rsidP="001E3926">
      <w:pPr>
        <w:pStyle w:val="Heading8"/>
      </w:pPr>
      <w:bookmarkStart w:id="692" w:name="_Toc152751353"/>
      <w:bookmarkStart w:id="693" w:name="_Toc152838299"/>
      <w:bookmarkStart w:id="694" w:name="_Toc152838460"/>
      <w:bookmarkStart w:id="695" w:name="_Toc152853435"/>
      <w:r w:rsidRPr="002244F4">
        <w:lastRenderedPageBreak/>
        <w:t>Annex A (informative):</w:t>
      </w:r>
      <w:bookmarkEnd w:id="692"/>
      <w:r w:rsidR="001E3926" w:rsidRPr="002244F4">
        <w:br/>
      </w:r>
      <w:bookmarkStart w:id="696" w:name="_Toc152751354"/>
      <w:r w:rsidRPr="002244F4">
        <w:t>Use case 1: Distributed Network Slicing Bilateral</w:t>
      </w:r>
      <w:r w:rsidR="00560A3A" w:rsidRPr="002244F4">
        <w:t xml:space="preserve"> </w:t>
      </w:r>
      <w:r w:rsidRPr="002244F4">
        <w:t>Marketplace</w:t>
      </w:r>
      <w:r w:rsidR="00560A3A" w:rsidRPr="002244F4">
        <w:t xml:space="preserve"> (</w:t>
      </w:r>
      <w:r w:rsidRPr="002244F4">
        <w:t>Network Slicing and Resource Allocation</w:t>
      </w:r>
      <w:r w:rsidR="00560A3A" w:rsidRPr="002244F4">
        <w:t>)</w:t>
      </w:r>
      <w:bookmarkEnd w:id="693"/>
      <w:bookmarkEnd w:id="694"/>
      <w:bookmarkEnd w:id="695"/>
      <w:bookmarkEnd w:id="696"/>
    </w:p>
    <w:p w14:paraId="4137F113" w14:textId="6577E0C1" w:rsidR="00560A3A" w:rsidRPr="002244F4" w:rsidRDefault="00560A3A" w:rsidP="00A418AE">
      <w:pPr>
        <w:pStyle w:val="Heading1"/>
      </w:pPr>
      <w:bookmarkStart w:id="697" w:name="_Toc152751355"/>
      <w:bookmarkStart w:id="698" w:name="_Toc152838300"/>
      <w:bookmarkStart w:id="699" w:name="_Toc152838461"/>
      <w:bookmarkStart w:id="700" w:name="_Toc152853436"/>
      <w:r w:rsidRPr="002244F4">
        <w:t>A.1</w:t>
      </w:r>
      <w:r w:rsidRPr="002244F4">
        <w:tab/>
      </w:r>
      <w:r w:rsidR="007417D3" w:rsidRPr="002244F4">
        <w:t xml:space="preserve">Use case </w:t>
      </w:r>
      <w:r w:rsidRPr="002244F4">
        <w:t>Background</w:t>
      </w:r>
      <w:bookmarkEnd w:id="697"/>
      <w:bookmarkEnd w:id="698"/>
      <w:bookmarkEnd w:id="699"/>
      <w:bookmarkEnd w:id="700"/>
    </w:p>
    <w:p w14:paraId="58B57F1A" w14:textId="540EFA34" w:rsidR="007417D3" w:rsidRPr="002244F4" w:rsidRDefault="007417D3" w:rsidP="007417D3">
      <w:r w:rsidRPr="002244F4">
        <w:t xml:space="preserve">Network slicing is a solution designed to address the diverse infrastructure and resource requirements of modern telecommunication networks. It achieves this by generating virtual instances of an end-to-end network on physical infrastructure. These virtual networks, known as slices, cater to specific applications and services with varying demands, such as smart cities, healthcare, emergency services, and Industry 4.0. A network slice comprises various resources, including Radio Access Network (RAN), computing, and storage, required for providing services over a network. These slices are treated as commodities and can be leased for specific time slots with predefined quantitative measures. The critical factors in defining a network slice include its composition, duration of leasing, and metrics to ensure expected performance, usually outlined in a Service Level Agreement (SLA). Resource trading in the network slicing market involves sellers, who are resource providers (Infrastructure Providers - </w:t>
      </w:r>
      <w:proofErr w:type="spellStart"/>
      <w:r w:rsidRPr="002244F4">
        <w:t>InPs</w:t>
      </w:r>
      <w:proofErr w:type="spellEnd"/>
      <w:r w:rsidRPr="002244F4">
        <w:t>, Mobile Virtual Network Operators - MVNOs), and buyers, who are service providers or slice requesters. Sellers specify the resources they can offer, detailing type, capacity, and pricing. Buyers bid for resources based on their slice requirements and financial constraints. Auction mechanisms facilitate this resource allocation, optimizing the match between buyers and sellers.</w:t>
      </w:r>
    </w:p>
    <w:p w14:paraId="58D112CE" w14:textId="79A04466" w:rsidR="00A418AE" w:rsidRPr="002244F4" w:rsidRDefault="00560A3A" w:rsidP="00A418AE">
      <w:pPr>
        <w:pStyle w:val="Heading1"/>
        <w:rPr>
          <w:rStyle w:val="Heading2Char"/>
          <w:sz w:val="36"/>
          <w:szCs w:val="36"/>
        </w:rPr>
      </w:pPr>
      <w:bookmarkStart w:id="701" w:name="_Toc152751356"/>
      <w:bookmarkStart w:id="702" w:name="_Toc152838301"/>
      <w:bookmarkStart w:id="703" w:name="_Toc152838462"/>
      <w:bookmarkStart w:id="704" w:name="_Toc152853437"/>
      <w:r w:rsidRPr="002244F4">
        <w:rPr>
          <w:rStyle w:val="Heading2Char"/>
          <w:sz w:val="36"/>
          <w:szCs w:val="36"/>
        </w:rPr>
        <w:t>A.2</w:t>
      </w:r>
      <w:r w:rsidRPr="002244F4">
        <w:rPr>
          <w:rStyle w:val="Heading2Char"/>
          <w:sz w:val="36"/>
          <w:szCs w:val="36"/>
        </w:rPr>
        <w:tab/>
      </w:r>
      <w:r w:rsidR="007417D3" w:rsidRPr="002244F4">
        <w:rPr>
          <w:rStyle w:val="Heading2Char"/>
          <w:sz w:val="36"/>
          <w:szCs w:val="36"/>
        </w:rPr>
        <w:t>Distributed Slice Brokering for Bilateral Trading and PDL</w:t>
      </w:r>
      <w:bookmarkEnd w:id="701"/>
      <w:bookmarkEnd w:id="702"/>
      <w:bookmarkEnd w:id="703"/>
      <w:bookmarkEnd w:id="704"/>
    </w:p>
    <w:p w14:paraId="45D9F8B0" w14:textId="04988591" w:rsidR="007417D3" w:rsidRPr="002244F4" w:rsidRDefault="007417D3" w:rsidP="007417D3">
      <w:r w:rsidRPr="002244F4">
        <w:t xml:space="preserve">The brokering mechanism for network slicing can be centralized or distributed. In a distributed model, it aims to eliminate biases and ensure impartiality in resource allocation. Blockchain technology plays a pivotal role in securing and anonymizing transactions in this context. Smart contracts, residing on the blockchain, automate the brokering processes and enhance trust and transparency. Blockchain-based slice brokers provide security and transparency. Consensus mechanisms such as </w:t>
      </w:r>
      <w:proofErr w:type="spellStart"/>
      <w:r w:rsidRPr="002244F4">
        <w:t>PoW</w:t>
      </w:r>
      <w:proofErr w:type="spellEnd"/>
      <w:r w:rsidRPr="002244F4">
        <w:t xml:space="preserve"> or Raft, are used depending on the specific use case and network requirements. In enterprise ecosystems, such as telecoms, permissioned blockchains are preferred as they facilitate known participants, ensuring trust and efficiency.</w:t>
      </w:r>
      <w:r w:rsidR="00CC626A" w:rsidRPr="002244F4">
        <w:t xml:space="preserve"> In the context of the </w:t>
      </w:r>
      <w:r w:rsidR="00A418AE" w:rsidRPr="002244F4">
        <w:t xml:space="preserve">present </w:t>
      </w:r>
      <w:r w:rsidR="00CC626A" w:rsidRPr="002244F4">
        <w:t xml:space="preserve">document </w:t>
      </w:r>
      <w:r w:rsidR="0021044C" w:rsidRPr="002244F4">
        <w:t>the brokering is performed between the procurement function of Supply Chain Entity N (the Broker) and the Sales Functions of its downstream Supply Chain Entities</w:t>
      </w:r>
      <w:r w:rsidR="002F1FAA" w:rsidRPr="002244F4">
        <w:t xml:space="preserve"> N+1</w:t>
      </w:r>
      <w:r w:rsidR="002F1FAA" w:rsidRPr="002244F4">
        <w:rPr>
          <w:vertAlign w:val="superscript"/>
        </w:rPr>
        <w:t>1</w:t>
      </w:r>
      <w:r w:rsidR="002F1FAA" w:rsidRPr="002244F4">
        <w:t>, N+1</w:t>
      </w:r>
      <w:r w:rsidR="002F1FAA" w:rsidRPr="002244F4">
        <w:rPr>
          <w:vertAlign w:val="superscript"/>
        </w:rPr>
        <w:t>2</w:t>
      </w:r>
      <w:r w:rsidR="002F1FAA" w:rsidRPr="002244F4">
        <w:t>…N+1</w:t>
      </w:r>
      <w:proofErr w:type="gramStart"/>
      <w:r w:rsidR="002F1FAA" w:rsidRPr="002244F4">
        <w:rPr>
          <w:vertAlign w:val="superscript"/>
        </w:rPr>
        <w:t>n</w:t>
      </w:r>
      <w:r w:rsidR="0021044C" w:rsidRPr="002244F4">
        <w:t xml:space="preserve"> </w:t>
      </w:r>
      <w:r w:rsidR="002F1FAA" w:rsidRPr="002244F4">
        <w:t>.</w:t>
      </w:r>
      <w:proofErr w:type="gramEnd"/>
      <w:r w:rsidR="002F1FAA" w:rsidRPr="002244F4">
        <w:t xml:space="preserve"> Bilateral trade is implemented in accordance with </w:t>
      </w:r>
      <w:r w:rsidR="00A418AE" w:rsidRPr="002244F4">
        <w:t>clause </w:t>
      </w:r>
      <w:r w:rsidR="002F1FAA" w:rsidRPr="002244F4">
        <w:fldChar w:fldCharType="begin"/>
      </w:r>
      <w:r w:rsidR="002F1FAA" w:rsidRPr="002244F4">
        <w:instrText xml:space="preserve"> REF _Ref149724610 \h </w:instrText>
      </w:r>
      <w:r w:rsidR="002F1FAA" w:rsidRPr="002244F4">
        <w:fldChar w:fldCharType="separate"/>
      </w:r>
      <w:r w:rsidR="002A66CF" w:rsidRPr="002244F4">
        <w:t>4.2.1.7</w:t>
      </w:r>
      <w:r w:rsidR="002F1FAA" w:rsidRPr="002244F4">
        <w:fldChar w:fldCharType="end"/>
      </w:r>
      <w:r w:rsidR="002F1FAA" w:rsidRPr="002244F4">
        <w:t>) herein.</w:t>
      </w:r>
    </w:p>
    <w:p w14:paraId="73EBE282" w14:textId="4F50640F" w:rsidR="00A418AE" w:rsidRPr="002244F4" w:rsidRDefault="00560A3A" w:rsidP="00A418AE">
      <w:pPr>
        <w:pStyle w:val="Heading1"/>
        <w:rPr>
          <w:rStyle w:val="Heading2Char"/>
          <w:sz w:val="36"/>
          <w:szCs w:val="36"/>
        </w:rPr>
      </w:pPr>
      <w:bookmarkStart w:id="705" w:name="_Toc152751357"/>
      <w:bookmarkStart w:id="706" w:name="_Toc152838302"/>
      <w:bookmarkStart w:id="707" w:name="_Toc152838463"/>
      <w:bookmarkStart w:id="708" w:name="_Toc152853438"/>
      <w:r w:rsidRPr="002244F4">
        <w:rPr>
          <w:rStyle w:val="Heading2Char"/>
          <w:sz w:val="36"/>
          <w:szCs w:val="36"/>
        </w:rPr>
        <w:t>A.3</w:t>
      </w:r>
      <w:r w:rsidRPr="002244F4">
        <w:rPr>
          <w:rStyle w:val="Heading2Char"/>
          <w:sz w:val="36"/>
          <w:szCs w:val="36"/>
        </w:rPr>
        <w:tab/>
      </w:r>
      <w:r w:rsidR="007417D3" w:rsidRPr="002244F4">
        <w:rPr>
          <w:rStyle w:val="Heading2Char"/>
          <w:sz w:val="36"/>
          <w:szCs w:val="36"/>
        </w:rPr>
        <w:t>Double Auction mechanism as a Smart Contract</w:t>
      </w:r>
      <w:bookmarkEnd w:id="705"/>
      <w:bookmarkEnd w:id="706"/>
      <w:bookmarkEnd w:id="707"/>
      <w:bookmarkEnd w:id="708"/>
    </w:p>
    <w:p w14:paraId="56265586" w14:textId="4070520B" w:rsidR="007417D3" w:rsidRPr="002244F4" w:rsidRDefault="007417D3" w:rsidP="007417D3">
      <w:r w:rsidRPr="002244F4">
        <w:t xml:space="preserve">A double-sided auction mechanism </w:t>
      </w:r>
      <w:r w:rsidR="009B5735" w:rsidRPr="002244F4">
        <w:t>[</w:t>
      </w:r>
      <w:r w:rsidR="009B5735" w:rsidRPr="002244F4">
        <w:fldChar w:fldCharType="begin"/>
      </w:r>
      <w:r w:rsidR="009B5735" w:rsidRPr="002244F4">
        <w:instrText xml:space="preserve">REF REF_NAFRAZANDMRUFFINI \h </w:instrText>
      </w:r>
      <w:r w:rsidR="009B5735" w:rsidRPr="002244F4">
        <w:fldChar w:fldCharType="separate"/>
      </w:r>
      <w:r w:rsidR="002A66CF" w:rsidRPr="002244F4">
        <w:t>i.</w:t>
      </w:r>
      <w:r w:rsidR="002A66CF">
        <w:rPr>
          <w:noProof/>
        </w:rPr>
        <w:t>12</w:t>
      </w:r>
      <w:r w:rsidR="009B5735" w:rsidRPr="002244F4">
        <w:fldChar w:fldCharType="end"/>
      </w:r>
      <w:r w:rsidR="009B5735" w:rsidRPr="002244F4">
        <w:t>]</w:t>
      </w:r>
      <w:r w:rsidRPr="002244F4">
        <w:t xml:space="preserve"> facilitates the bilateral exchange of various components required to create a network slice. For instance, consider a scenario where one network operator possesses surplus RAN (Radio Access Network) resources that they intend to monetize. Simultaneously, this operator requires additional storage resources in a different operational region to construct a network slice for a new customer. In such a situation, the auction mechanism plays a crucial role in competitively allocating network resources by bringing multiple buyers and sellers together (based on bid/ask prices). The primary objective of the brokering mechanism can vary, but in </w:t>
      </w:r>
      <w:proofErr w:type="gramStart"/>
      <w:r w:rsidRPr="002244F4">
        <w:t>the majority of</w:t>
      </w:r>
      <w:proofErr w:type="gramEnd"/>
      <w:r w:rsidRPr="002244F4">
        <w:t xml:space="preserve"> cases, its aim is to maximize the collective social welfare of all participants in the market. This auction mechanism is then implemented as a smart contract, wherein the endorsement policy determines the number of market participants required to execute the smart contract and provide their approval for the transaction. </w:t>
      </w:r>
      <w:r w:rsidR="00C96E25" w:rsidRPr="002244F4">
        <w:fldChar w:fldCharType="begin"/>
      </w:r>
      <w:r w:rsidR="00C96E25" w:rsidRPr="002244F4">
        <w:instrText xml:space="preserve"> REF _Ref149719630 \h </w:instrText>
      </w:r>
      <w:r w:rsidR="00C96E25" w:rsidRPr="002244F4">
        <w:fldChar w:fldCharType="separate"/>
      </w:r>
      <w:r w:rsidR="002A66CF" w:rsidRPr="002244F4">
        <w:t>Figure A.</w:t>
      </w:r>
      <w:r w:rsidR="002A66CF">
        <w:rPr>
          <w:noProof/>
        </w:rPr>
        <w:t>1</w:t>
      </w:r>
      <w:r w:rsidR="00C96E25" w:rsidRPr="002244F4">
        <w:fldChar w:fldCharType="end"/>
      </w:r>
      <w:r w:rsidRPr="002244F4">
        <w:t xml:space="preserve"> presents a scenario in mobile network slicing supply chain, in which real-time bilateral trade of Radio Access Network, Computing, and storage is enabled through a double-sided auction mechanism.</w:t>
      </w:r>
    </w:p>
    <w:p w14:paraId="17ABCA80" w14:textId="77777777" w:rsidR="007417D3" w:rsidRPr="002244F4" w:rsidRDefault="007417D3" w:rsidP="00A418AE">
      <w:pPr>
        <w:pStyle w:val="FL"/>
      </w:pPr>
      <w:r w:rsidRPr="002244F4">
        <w:rPr>
          <w:noProof/>
          <w:lang w:bidi="fa-IR"/>
        </w:rPr>
        <w:lastRenderedPageBreak/>
        <w:drawing>
          <wp:inline distT="0" distB="0" distL="0" distR="0" wp14:anchorId="3A781379" wp14:editId="2B8FD2EA">
            <wp:extent cx="5731510" cy="1857375"/>
            <wp:effectExtent l="0" t="0" r="0" b="0"/>
            <wp:docPr id="133382181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21818" name="Picture 1" descr="A diagram of a diagram&#10;&#10;Description automatically generated with medium confidence"/>
                    <pic:cNvPicPr/>
                  </pic:nvPicPr>
                  <pic:blipFill>
                    <a:blip r:embed="rId47"/>
                    <a:stretch>
                      <a:fillRect/>
                    </a:stretch>
                  </pic:blipFill>
                  <pic:spPr>
                    <a:xfrm>
                      <a:off x="0" y="0"/>
                      <a:ext cx="5731510" cy="1857375"/>
                    </a:xfrm>
                    <a:prstGeom prst="rect">
                      <a:avLst/>
                    </a:prstGeom>
                  </pic:spPr>
                </pic:pic>
              </a:graphicData>
            </a:graphic>
          </wp:inline>
        </w:drawing>
      </w:r>
    </w:p>
    <w:p w14:paraId="32463926" w14:textId="5D5385C9" w:rsidR="00C96E25" w:rsidRPr="002244F4" w:rsidRDefault="00C96E25" w:rsidP="00A418AE">
      <w:pPr>
        <w:pStyle w:val="TF"/>
      </w:pPr>
      <w:bookmarkStart w:id="709" w:name="_Ref149719630"/>
      <w:bookmarkStart w:id="710" w:name="_Toc152750416"/>
      <w:bookmarkStart w:id="711" w:name="_Toc152837732"/>
      <w:bookmarkStart w:id="712" w:name="_Toc152838333"/>
      <w:bookmarkStart w:id="713" w:name="_Toc152838624"/>
      <w:r w:rsidRPr="002244F4">
        <w:t xml:space="preserve">Figure </w:t>
      </w:r>
      <w:r w:rsidR="00A418AE" w:rsidRPr="002244F4">
        <w:t>A.</w:t>
      </w:r>
      <w:bookmarkEnd w:id="709"/>
      <w:r w:rsidR="003F1506">
        <w:t>1</w:t>
      </w:r>
      <w:r w:rsidR="00A418AE" w:rsidRPr="002244F4">
        <w:t>:</w:t>
      </w:r>
      <w:r w:rsidRPr="002244F4">
        <w:t xml:space="preserve"> Mobile network slicing supply chain</w:t>
      </w:r>
      <w:bookmarkEnd w:id="710"/>
      <w:bookmarkEnd w:id="711"/>
      <w:bookmarkEnd w:id="712"/>
      <w:bookmarkEnd w:id="713"/>
    </w:p>
    <w:p w14:paraId="54BCF6A0" w14:textId="265E9571" w:rsidR="007417D3" w:rsidRPr="002244F4" w:rsidRDefault="00C96E25" w:rsidP="00A418AE">
      <w:r w:rsidRPr="002244F4">
        <w:fldChar w:fldCharType="begin"/>
      </w:r>
      <w:r w:rsidRPr="002244F4">
        <w:instrText xml:space="preserve"> REF _Ref149719801 \h </w:instrText>
      </w:r>
      <w:r w:rsidRPr="002244F4">
        <w:fldChar w:fldCharType="separate"/>
      </w:r>
      <w:r w:rsidR="002A66CF" w:rsidRPr="002244F4">
        <w:t>Figure A.</w:t>
      </w:r>
      <w:r w:rsidR="002A66CF">
        <w:rPr>
          <w:noProof/>
        </w:rPr>
        <w:t>2</w:t>
      </w:r>
      <w:r w:rsidRPr="002244F4">
        <w:fldChar w:fldCharType="end"/>
      </w:r>
      <w:r w:rsidR="007417D3" w:rsidRPr="002244F4">
        <w:t xml:space="preserve"> shows the processes involved in enabling bilateral trade between the network operators through smart contracts. The process is initiated by announcements of available resources and demand in addition to per unit bid/ask prices to the broker (Blockchain Client). The broker executes the auction smart contract and re distributes the results (in the format of trade transactions) to all market participants for endorsement. Once all the necessary peers have executed the smart contract for endorsement, the endorsement results are then sent back to the broker. Finally, the broker sends the verified transaction to be included in the next ordering phase that will assure the transaction will be included in the next block generation.</w:t>
      </w:r>
    </w:p>
    <w:p w14:paraId="704E339C" w14:textId="77777777" w:rsidR="007417D3" w:rsidRPr="002244F4" w:rsidRDefault="007417D3" w:rsidP="00A418AE">
      <w:pPr>
        <w:pStyle w:val="FL"/>
      </w:pPr>
      <w:r w:rsidRPr="002244F4">
        <w:rPr>
          <w:noProof/>
        </w:rPr>
        <w:drawing>
          <wp:inline distT="0" distB="0" distL="0" distR="0" wp14:anchorId="479B1933" wp14:editId="24228A3A">
            <wp:extent cx="5731510" cy="2332990"/>
            <wp:effectExtent l="0" t="0" r="0" b="3810"/>
            <wp:docPr id="165634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45418" name=""/>
                    <pic:cNvPicPr/>
                  </pic:nvPicPr>
                  <pic:blipFill>
                    <a:blip r:embed="rId48"/>
                    <a:stretch>
                      <a:fillRect/>
                    </a:stretch>
                  </pic:blipFill>
                  <pic:spPr>
                    <a:xfrm>
                      <a:off x="0" y="0"/>
                      <a:ext cx="5731510" cy="2332990"/>
                    </a:xfrm>
                    <a:prstGeom prst="rect">
                      <a:avLst/>
                    </a:prstGeom>
                  </pic:spPr>
                </pic:pic>
              </a:graphicData>
            </a:graphic>
          </wp:inline>
        </w:drawing>
      </w:r>
    </w:p>
    <w:p w14:paraId="11039C2A" w14:textId="71DD4A37" w:rsidR="00C96E25" w:rsidRPr="002244F4" w:rsidRDefault="00C96E25" w:rsidP="00A418AE">
      <w:pPr>
        <w:pStyle w:val="TF"/>
      </w:pPr>
      <w:bookmarkStart w:id="714" w:name="_Ref149719801"/>
      <w:bookmarkStart w:id="715" w:name="_Toc152750417"/>
      <w:bookmarkStart w:id="716" w:name="_Toc152837733"/>
      <w:bookmarkStart w:id="717" w:name="_Toc152838334"/>
      <w:bookmarkStart w:id="718" w:name="_Toc152838625"/>
      <w:r w:rsidRPr="002244F4">
        <w:t xml:space="preserve">Figure </w:t>
      </w:r>
      <w:r w:rsidR="00A418AE" w:rsidRPr="002244F4">
        <w:t>A.</w:t>
      </w:r>
      <w:r w:rsidR="002A66CF" w:rsidRPr="002244F4">
        <w:fldChar w:fldCharType="begin"/>
      </w:r>
      <w:r w:rsidR="002A66CF" w:rsidRPr="002244F4">
        <w:instrText xml:space="preserve"> SEQ Figure</w:instrText>
      </w:r>
      <w:ins w:id="719" w:author="Antoinette van Tricht" w:date="2023-12-07T10:29:00Z">
        <w:r w:rsidR="00A418AE" w:rsidRPr="002244F4">
          <w:instrText>A</w:instrText>
        </w:r>
      </w:ins>
      <w:r w:rsidR="002A66CF" w:rsidRPr="002244F4">
        <w:instrText xml:space="preserve"> \* ARABIC </w:instrText>
      </w:r>
      <w:r w:rsidR="002A66CF" w:rsidRPr="002244F4">
        <w:fldChar w:fldCharType="separate"/>
      </w:r>
      <w:r w:rsidR="002A66CF">
        <w:rPr>
          <w:noProof/>
        </w:rPr>
        <w:t>2</w:t>
      </w:r>
      <w:r w:rsidR="002A66CF" w:rsidRPr="002244F4">
        <w:fldChar w:fldCharType="end"/>
      </w:r>
      <w:bookmarkEnd w:id="714"/>
      <w:r w:rsidR="00A418AE" w:rsidRPr="002244F4">
        <w:t>:</w:t>
      </w:r>
      <w:r w:rsidRPr="002244F4">
        <w:t xml:space="preserve"> Bilateral trade using smart contracts (sequence diagram)</w:t>
      </w:r>
      <w:bookmarkEnd w:id="715"/>
      <w:bookmarkEnd w:id="716"/>
      <w:bookmarkEnd w:id="717"/>
      <w:bookmarkEnd w:id="718"/>
    </w:p>
    <w:p w14:paraId="783E43BF" w14:textId="77777777" w:rsidR="006B54F6" w:rsidRPr="002244F4" w:rsidRDefault="006B54F6">
      <w:pPr>
        <w:overflowPunct/>
        <w:autoSpaceDE/>
        <w:autoSpaceDN/>
        <w:adjustRightInd/>
        <w:spacing w:after="0"/>
        <w:textAlignment w:val="auto"/>
        <w:rPr>
          <w:rFonts w:ascii="Arial" w:hAnsi="Arial"/>
          <w:sz w:val="36"/>
        </w:rPr>
      </w:pPr>
      <w:r w:rsidRPr="002244F4">
        <w:br w:type="page"/>
      </w:r>
    </w:p>
    <w:p w14:paraId="07B9F924" w14:textId="77777777" w:rsidR="00E71784" w:rsidRPr="002244F4" w:rsidRDefault="00E71784" w:rsidP="00E71784">
      <w:pPr>
        <w:pStyle w:val="Heading1"/>
      </w:pPr>
      <w:bookmarkStart w:id="720" w:name="_Toc152751360"/>
      <w:bookmarkStart w:id="721" w:name="_Toc152838303"/>
      <w:bookmarkStart w:id="722" w:name="_Toc152838464"/>
      <w:bookmarkStart w:id="723" w:name="_Toc152853439"/>
      <w:r w:rsidRPr="002244F4">
        <w:lastRenderedPageBreak/>
        <w:t>History</w:t>
      </w:r>
      <w:bookmarkEnd w:id="720"/>
      <w:bookmarkEnd w:id="721"/>
      <w:bookmarkEnd w:id="722"/>
      <w:bookmarkEnd w:id="723"/>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E71784" w:rsidRPr="002244F4" w14:paraId="44EA9496" w14:textId="77777777" w:rsidTr="00A418AE">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14:paraId="04978C36" w14:textId="77777777" w:rsidR="00E71784" w:rsidRPr="002244F4" w:rsidRDefault="00E71784" w:rsidP="00E71784">
            <w:pPr>
              <w:spacing w:before="60" w:after="60"/>
              <w:jc w:val="center"/>
              <w:rPr>
                <w:b/>
                <w:sz w:val="24"/>
              </w:rPr>
            </w:pPr>
            <w:r w:rsidRPr="002244F4">
              <w:rPr>
                <w:b/>
                <w:sz w:val="24"/>
              </w:rPr>
              <w:t>Document history</w:t>
            </w:r>
          </w:p>
        </w:tc>
      </w:tr>
      <w:tr w:rsidR="00E71784" w:rsidRPr="002244F4" w14:paraId="57BDBFA3" w14:textId="77777777" w:rsidTr="00A418AE">
        <w:trPr>
          <w:cantSplit/>
          <w:jc w:val="center"/>
        </w:trPr>
        <w:tc>
          <w:tcPr>
            <w:tcW w:w="1247" w:type="dxa"/>
            <w:tcBorders>
              <w:top w:val="single" w:sz="4" w:space="0" w:color="auto"/>
              <w:left w:val="single" w:sz="4" w:space="0" w:color="auto"/>
              <w:bottom w:val="single" w:sz="4" w:space="0" w:color="auto"/>
              <w:right w:val="single" w:sz="4" w:space="0" w:color="auto"/>
            </w:tcBorders>
          </w:tcPr>
          <w:p w14:paraId="29836BFC" w14:textId="60D9D5FD" w:rsidR="00E71784" w:rsidRPr="002244F4" w:rsidRDefault="00352C62" w:rsidP="00E71784">
            <w:pPr>
              <w:pStyle w:val="FP"/>
              <w:spacing w:before="80" w:after="80"/>
              <w:ind w:left="57"/>
            </w:pPr>
            <w:r w:rsidRPr="002244F4">
              <w:t>V0.0.7</w:t>
            </w:r>
          </w:p>
        </w:tc>
        <w:tc>
          <w:tcPr>
            <w:tcW w:w="1588" w:type="dxa"/>
            <w:tcBorders>
              <w:top w:val="single" w:sz="4" w:space="0" w:color="auto"/>
              <w:left w:val="single" w:sz="4" w:space="0" w:color="auto"/>
              <w:bottom w:val="single" w:sz="4" w:space="0" w:color="auto"/>
              <w:right w:val="single" w:sz="4" w:space="0" w:color="auto"/>
            </w:tcBorders>
          </w:tcPr>
          <w:p w14:paraId="31D27DBC" w14:textId="1FF32B58" w:rsidR="00E71784" w:rsidRPr="002244F4" w:rsidRDefault="00352C62" w:rsidP="00E71784">
            <w:pPr>
              <w:pStyle w:val="FP"/>
              <w:spacing w:before="80" w:after="80"/>
              <w:ind w:left="57"/>
            </w:pPr>
            <w:r w:rsidRPr="002244F4">
              <w:t>December 2023</w:t>
            </w:r>
          </w:p>
        </w:tc>
        <w:tc>
          <w:tcPr>
            <w:tcW w:w="6804" w:type="dxa"/>
            <w:tcBorders>
              <w:top w:val="single" w:sz="4" w:space="0" w:color="auto"/>
              <w:left w:val="single" w:sz="4" w:space="0" w:color="auto"/>
              <w:bottom w:val="single" w:sz="4" w:space="0" w:color="auto"/>
              <w:right w:val="single" w:sz="4" w:space="0" w:color="auto"/>
            </w:tcBorders>
          </w:tcPr>
          <w:p w14:paraId="732E714E" w14:textId="664AF044" w:rsidR="00E71784" w:rsidRPr="002244F4" w:rsidRDefault="00352C62" w:rsidP="00E71784">
            <w:pPr>
              <w:pStyle w:val="FP"/>
              <w:tabs>
                <w:tab w:val="left" w:pos="3118"/>
              </w:tabs>
              <w:spacing w:before="80" w:after="80"/>
              <w:ind w:left="57"/>
            </w:pPr>
            <w:r w:rsidRPr="002244F4">
              <w:t xml:space="preserve">Clean-up done by </w:t>
            </w:r>
            <w:proofErr w:type="spellStart"/>
            <w:r w:rsidRPr="002244F4">
              <w:rPr>
                <w:rFonts w:ascii="Arial" w:hAnsi="Arial" w:cs="Arial"/>
                <w:b/>
                <w:i/>
                <w:color w:val="002060"/>
                <w:sz w:val="18"/>
                <w:szCs w:val="18"/>
              </w:rPr>
              <w:t>editHelp</w:t>
            </w:r>
            <w:proofErr w:type="spellEnd"/>
            <w:r w:rsidRPr="002244F4">
              <w:rPr>
                <w:rFonts w:ascii="Arial" w:hAnsi="Arial" w:cs="Arial"/>
                <w:b/>
                <w:i/>
                <w:color w:val="002060"/>
                <w:sz w:val="18"/>
                <w:szCs w:val="18"/>
              </w:rPr>
              <w:t>!</w:t>
            </w:r>
            <w:r w:rsidRPr="002244F4">
              <w:rPr>
                <w:b/>
                <w:i/>
              </w:rPr>
              <w:br/>
            </w:r>
            <w:r w:rsidRPr="002244F4">
              <w:t xml:space="preserve">E-mail: </w:t>
            </w:r>
            <w:hyperlink r:id="rId49" w:history="1">
              <w:r w:rsidRPr="002244F4">
                <w:rPr>
                  <w:rStyle w:val="Hyperlink"/>
                </w:rPr>
                <w:t>mailto:edithelp@etsi.org</w:t>
              </w:r>
            </w:hyperlink>
          </w:p>
        </w:tc>
      </w:tr>
      <w:tr w:rsidR="00E71784" w:rsidRPr="002244F4" w14:paraId="3CA270F9" w14:textId="77777777" w:rsidTr="00A418AE">
        <w:trPr>
          <w:cantSplit/>
          <w:jc w:val="center"/>
        </w:trPr>
        <w:tc>
          <w:tcPr>
            <w:tcW w:w="1247" w:type="dxa"/>
            <w:tcBorders>
              <w:top w:val="single" w:sz="4" w:space="0" w:color="auto"/>
              <w:left w:val="single" w:sz="4" w:space="0" w:color="auto"/>
              <w:bottom w:val="single" w:sz="4" w:space="0" w:color="auto"/>
              <w:right w:val="single" w:sz="4" w:space="0" w:color="auto"/>
            </w:tcBorders>
          </w:tcPr>
          <w:p w14:paraId="256DA543" w14:textId="77777777" w:rsidR="00E71784" w:rsidRPr="002244F4" w:rsidRDefault="00E71784" w:rsidP="00E71784">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7A69B508" w14:textId="77777777" w:rsidR="00E71784" w:rsidRPr="002244F4" w:rsidRDefault="00E71784" w:rsidP="00E71784">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4452EEDD" w14:textId="77777777" w:rsidR="00E71784" w:rsidRPr="002244F4" w:rsidRDefault="00E71784" w:rsidP="00E71784">
            <w:pPr>
              <w:pStyle w:val="FP"/>
              <w:tabs>
                <w:tab w:val="left" w:pos="3261"/>
                <w:tab w:val="left" w:pos="4395"/>
              </w:tabs>
              <w:spacing w:before="80" w:after="80"/>
              <w:ind w:left="57"/>
            </w:pPr>
          </w:p>
        </w:tc>
      </w:tr>
      <w:tr w:rsidR="00E71784" w:rsidRPr="002244F4" w14:paraId="4B1F0ED8" w14:textId="77777777" w:rsidTr="00A418AE">
        <w:trPr>
          <w:cantSplit/>
          <w:jc w:val="center"/>
        </w:trPr>
        <w:tc>
          <w:tcPr>
            <w:tcW w:w="1247" w:type="dxa"/>
            <w:tcBorders>
              <w:top w:val="single" w:sz="4" w:space="0" w:color="auto"/>
              <w:left w:val="single" w:sz="4" w:space="0" w:color="auto"/>
              <w:bottom w:val="single" w:sz="4" w:space="0" w:color="auto"/>
              <w:right w:val="single" w:sz="4" w:space="0" w:color="auto"/>
            </w:tcBorders>
          </w:tcPr>
          <w:p w14:paraId="3ED4CE62" w14:textId="77777777" w:rsidR="00E71784" w:rsidRPr="002244F4" w:rsidRDefault="00E71784" w:rsidP="00E71784">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04FE5BD9" w14:textId="77777777" w:rsidR="00E71784" w:rsidRPr="002244F4" w:rsidRDefault="00E71784" w:rsidP="00E71784">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2D1649EF" w14:textId="77777777" w:rsidR="00E71784" w:rsidRPr="002244F4" w:rsidRDefault="00E71784" w:rsidP="00E71784">
            <w:pPr>
              <w:pStyle w:val="FP"/>
              <w:tabs>
                <w:tab w:val="left" w:pos="3261"/>
                <w:tab w:val="left" w:pos="4395"/>
              </w:tabs>
              <w:spacing w:before="80" w:after="80"/>
              <w:ind w:left="57"/>
            </w:pPr>
          </w:p>
        </w:tc>
      </w:tr>
      <w:tr w:rsidR="00E71784" w:rsidRPr="002244F4" w14:paraId="64072E5E" w14:textId="77777777" w:rsidTr="00A418AE">
        <w:trPr>
          <w:cantSplit/>
          <w:jc w:val="center"/>
        </w:trPr>
        <w:tc>
          <w:tcPr>
            <w:tcW w:w="1247" w:type="dxa"/>
            <w:tcBorders>
              <w:top w:val="single" w:sz="4" w:space="0" w:color="auto"/>
              <w:left w:val="single" w:sz="4" w:space="0" w:color="auto"/>
              <w:bottom w:val="single" w:sz="4" w:space="0" w:color="auto"/>
              <w:right w:val="single" w:sz="4" w:space="0" w:color="auto"/>
            </w:tcBorders>
          </w:tcPr>
          <w:p w14:paraId="01895714" w14:textId="77777777" w:rsidR="00E71784" w:rsidRPr="002244F4" w:rsidRDefault="00E71784" w:rsidP="00E71784">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0CDE4F3E" w14:textId="77777777" w:rsidR="00E71784" w:rsidRPr="002244F4" w:rsidRDefault="00E71784" w:rsidP="00E71784">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4792C11C" w14:textId="77777777" w:rsidR="00E71784" w:rsidRPr="002244F4" w:rsidRDefault="00E71784" w:rsidP="00E71784">
            <w:pPr>
              <w:pStyle w:val="FP"/>
              <w:tabs>
                <w:tab w:val="left" w:pos="3261"/>
                <w:tab w:val="left" w:pos="4395"/>
              </w:tabs>
              <w:spacing w:before="80" w:after="80"/>
              <w:ind w:left="57"/>
            </w:pPr>
          </w:p>
        </w:tc>
      </w:tr>
      <w:tr w:rsidR="00A418AE" w:rsidRPr="002244F4" w14:paraId="344DB48E" w14:textId="77777777" w:rsidTr="00A418AE">
        <w:trPr>
          <w:cantSplit/>
          <w:jc w:val="center"/>
        </w:trPr>
        <w:tc>
          <w:tcPr>
            <w:tcW w:w="1247" w:type="dxa"/>
            <w:tcBorders>
              <w:top w:val="single" w:sz="4" w:space="0" w:color="auto"/>
              <w:left w:val="single" w:sz="4" w:space="0" w:color="auto"/>
              <w:bottom w:val="single" w:sz="4" w:space="0" w:color="auto"/>
              <w:right w:val="single" w:sz="4" w:space="0" w:color="auto"/>
            </w:tcBorders>
          </w:tcPr>
          <w:p w14:paraId="2198C68A" w14:textId="77777777" w:rsidR="00A418AE" w:rsidRPr="002244F4" w:rsidRDefault="00A418AE" w:rsidP="00E71784">
            <w:pPr>
              <w:pStyle w:val="FP"/>
              <w:spacing w:before="80" w:after="80"/>
              <w:ind w:left="57"/>
            </w:pPr>
          </w:p>
        </w:tc>
        <w:tc>
          <w:tcPr>
            <w:tcW w:w="1588" w:type="dxa"/>
            <w:tcBorders>
              <w:top w:val="single" w:sz="4" w:space="0" w:color="auto"/>
              <w:left w:val="single" w:sz="4" w:space="0" w:color="auto"/>
              <w:bottom w:val="single" w:sz="4" w:space="0" w:color="auto"/>
              <w:right w:val="single" w:sz="4" w:space="0" w:color="auto"/>
            </w:tcBorders>
          </w:tcPr>
          <w:p w14:paraId="7D0562B6" w14:textId="77777777" w:rsidR="00A418AE" w:rsidRPr="002244F4" w:rsidRDefault="00A418AE" w:rsidP="00E71784">
            <w:pPr>
              <w:pStyle w:val="FP"/>
              <w:spacing w:before="80" w:after="80"/>
              <w:ind w:left="57"/>
            </w:pPr>
          </w:p>
        </w:tc>
        <w:tc>
          <w:tcPr>
            <w:tcW w:w="6804" w:type="dxa"/>
            <w:tcBorders>
              <w:top w:val="single" w:sz="4" w:space="0" w:color="auto"/>
              <w:left w:val="single" w:sz="4" w:space="0" w:color="auto"/>
              <w:bottom w:val="single" w:sz="4" w:space="0" w:color="auto"/>
              <w:right w:val="single" w:sz="4" w:space="0" w:color="auto"/>
            </w:tcBorders>
          </w:tcPr>
          <w:p w14:paraId="52A8E45D" w14:textId="77777777" w:rsidR="00A418AE" w:rsidRPr="002244F4" w:rsidRDefault="00A418AE" w:rsidP="00E71784">
            <w:pPr>
              <w:pStyle w:val="FP"/>
              <w:tabs>
                <w:tab w:val="left" w:pos="3261"/>
                <w:tab w:val="left" w:pos="4395"/>
              </w:tabs>
              <w:spacing w:before="80" w:after="80"/>
              <w:ind w:left="57"/>
            </w:pPr>
          </w:p>
        </w:tc>
      </w:tr>
    </w:tbl>
    <w:p w14:paraId="028AB08E" w14:textId="77777777" w:rsidR="00E71784" w:rsidRPr="002244F4" w:rsidRDefault="00E71784" w:rsidP="00E71784"/>
    <w:sectPr w:rsidR="00E71784" w:rsidRPr="002244F4" w:rsidSect="00346ABF">
      <w:headerReference w:type="default" r:id="rId50"/>
      <w:footerReference w:type="default" r:id="rId5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E94D5" w14:textId="77777777" w:rsidR="00346ABF" w:rsidRDefault="00346ABF">
      <w:r>
        <w:separator/>
      </w:r>
    </w:p>
  </w:endnote>
  <w:endnote w:type="continuationSeparator" w:id="0">
    <w:p w14:paraId="0582F0AC" w14:textId="77777777" w:rsidR="00346ABF" w:rsidRDefault="00346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8B92" w14:textId="77777777" w:rsidR="00352C62" w:rsidRDefault="00352C62">
    <w:pPr>
      <w:pStyle w:val="Footer"/>
    </w:pPr>
  </w:p>
  <w:p w14:paraId="5FEE2A84" w14:textId="77777777" w:rsidR="00352C62" w:rsidRDefault="00352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B3DB" w14:textId="0ADF6F9F" w:rsidR="009B4C6D" w:rsidRPr="00352C62" w:rsidRDefault="00352C62" w:rsidP="00352C6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D891" w14:textId="77777777" w:rsidR="00346ABF" w:rsidRDefault="00346ABF">
      <w:r>
        <w:separator/>
      </w:r>
    </w:p>
  </w:footnote>
  <w:footnote w:type="continuationSeparator" w:id="0">
    <w:p w14:paraId="03587A57" w14:textId="77777777" w:rsidR="00346ABF" w:rsidRDefault="00346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D909" w14:textId="77777777" w:rsidR="00352C62" w:rsidRDefault="00352C62">
    <w:pPr>
      <w:pStyle w:val="Header"/>
    </w:pPr>
    <w:r>
      <w:rPr>
        <w:lang w:eastAsia="en-GB"/>
      </w:rPr>
      <w:drawing>
        <wp:anchor distT="0" distB="0" distL="114300" distR="114300" simplePos="0" relativeHeight="251659264" behindDoc="1" locked="0" layoutInCell="1" allowOverlap="1" wp14:anchorId="4E174FF3" wp14:editId="6F62EB6D">
          <wp:simplePos x="0" y="0"/>
          <wp:positionH relativeFrom="column">
            <wp:posOffset>-100965</wp:posOffset>
          </wp:positionH>
          <wp:positionV relativeFrom="paragraph">
            <wp:posOffset>998220</wp:posOffset>
          </wp:positionV>
          <wp:extent cx="6607810" cy="2876550"/>
          <wp:effectExtent l="1905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46A0" w14:textId="65A076AB" w:rsidR="00352C62" w:rsidRDefault="00352C62" w:rsidP="00352C62">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F112A8">
      <w:t>Final Draft ETSI GS PDL 022 V1.0.0 (2023-12)</w:t>
    </w:r>
    <w:r>
      <w:rPr>
        <w:noProof w:val="0"/>
      </w:rPr>
      <w:fldChar w:fldCharType="end"/>
    </w:r>
  </w:p>
  <w:p w14:paraId="438F3D65" w14:textId="77777777" w:rsidR="00352C62" w:rsidRDefault="00352C62" w:rsidP="00352C62">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69331A4A" w14:textId="7E3A2C19" w:rsidR="00352C62" w:rsidRDefault="00352C62" w:rsidP="00352C62">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separate"/>
    </w:r>
    <w:r w:rsidR="00F112A8">
      <w:t>Release 1</w:t>
    </w:r>
    <w:r>
      <w:rPr>
        <w:noProof w:val="0"/>
      </w:rPr>
      <w:fldChar w:fldCharType="end"/>
    </w:r>
  </w:p>
  <w:p w14:paraId="491CE178" w14:textId="77777777" w:rsidR="009B4C6D" w:rsidRPr="00352C62" w:rsidRDefault="009B4C6D" w:rsidP="00352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A278B9"/>
    <w:multiLevelType w:val="hybridMultilevel"/>
    <w:tmpl w:val="68282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C2650"/>
    <w:multiLevelType w:val="hybridMultilevel"/>
    <w:tmpl w:val="041E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461E1"/>
    <w:multiLevelType w:val="hybridMultilevel"/>
    <w:tmpl w:val="16E83B68"/>
    <w:lvl w:ilvl="0" w:tplc="17709C0E">
      <w:start w:val="1"/>
      <w:numFmt w:val="decimal"/>
      <w:pStyle w:val="OptionalRequirement"/>
      <w:lvlText w:val="[O%1]"/>
      <w:lvlJc w:val="left"/>
      <w:pPr>
        <w:tabs>
          <w:tab w:val="num" w:pos="850"/>
        </w:tabs>
        <w:ind w:left="778" w:hanging="648"/>
      </w:pPr>
      <w:rPr>
        <w:rFonts w:hint="default"/>
        <w:b/>
        <w:i w:val="0"/>
        <w:em w:val="none"/>
      </w:rPr>
    </w:lvl>
    <w:lvl w:ilvl="1" w:tplc="04090001">
      <w:start w:val="1"/>
      <w:numFmt w:val="bullet"/>
      <w:lvlText w:val=""/>
      <w:lvlJc w:val="left"/>
      <w:pPr>
        <w:tabs>
          <w:tab w:val="num" w:pos="490"/>
        </w:tabs>
        <w:ind w:left="490" w:hanging="360"/>
      </w:pPr>
      <w:rPr>
        <w:rFonts w:ascii="Symbol" w:hAnsi="Symbol" w:hint="default"/>
        <w:b/>
        <w:i w:val="0"/>
        <w:em w:val="none"/>
      </w:rPr>
    </w:lvl>
    <w:lvl w:ilvl="2" w:tplc="0409001B">
      <w:start w:val="1"/>
      <w:numFmt w:val="lowerRoman"/>
      <w:lvlText w:val="%3."/>
      <w:lvlJc w:val="right"/>
      <w:pPr>
        <w:tabs>
          <w:tab w:val="num" w:pos="1210"/>
        </w:tabs>
        <w:ind w:left="1210" w:hanging="180"/>
      </w:pPr>
    </w:lvl>
    <w:lvl w:ilvl="3" w:tplc="0409000F" w:tentative="1">
      <w:start w:val="1"/>
      <w:numFmt w:val="decimal"/>
      <w:lvlText w:val="%4."/>
      <w:lvlJc w:val="left"/>
      <w:pPr>
        <w:tabs>
          <w:tab w:val="num" w:pos="1930"/>
        </w:tabs>
        <w:ind w:left="1930" w:hanging="360"/>
      </w:pPr>
    </w:lvl>
    <w:lvl w:ilvl="4" w:tplc="04090019" w:tentative="1">
      <w:start w:val="1"/>
      <w:numFmt w:val="lowerLetter"/>
      <w:lvlText w:val="%5."/>
      <w:lvlJc w:val="left"/>
      <w:pPr>
        <w:tabs>
          <w:tab w:val="num" w:pos="2650"/>
        </w:tabs>
        <w:ind w:left="2650" w:hanging="360"/>
      </w:pPr>
    </w:lvl>
    <w:lvl w:ilvl="5" w:tplc="0409001B" w:tentative="1">
      <w:start w:val="1"/>
      <w:numFmt w:val="lowerRoman"/>
      <w:lvlText w:val="%6."/>
      <w:lvlJc w:val="right"/>
      <w:pPr>
        <w:tabs>
          <w:tab w:val="num" w:pos="3370"/>
        </w:tabs>
        <w:ind w:left="3370" w:hanging="180"/>
      </w:pPr>
    </w:lvl>
    <w:lvl w:ilvl="6" w:tplc="0409000F" w:tentative="1">
      <w:start w:val="1"/>
      <w:numFmt w:val="decimal"/>
      <w:lvlText w:val="%7."/>
      <w:lvlJc w:val="left"/>
      <w:pPr>
        <w:tabs>
          <w:tab w:val="num" w:pos="4090"/>
        </w:tabs>
        <w:ind w:left="4090" w:hanging="360"/>
      </w:pPr>
    </w:lvl>
    <w:lvl w:ilvl="7" w:tplc="04090019" w:tentative="1">
      <w:start w:val="1"/>
      <w:numFmt w:val="lowerLetter"/>
      <w:lvlText w:val="%8."/>
      <w:lvlJc w:val="left"/>
      <w:pPr>
        <w:tabs>
          <w:tab w:val="num" w:pos="4810"/>
        </w:tabs>
        <w:ind w:left="4810" w:hanging="360"/>
      </w:pPr>
    </w:lvl>
    <w:lvl w:ilvl="8" w:tplc="0409001B" w:tentative="1">
      <w:start w:val="1"/>
      <w:numFmt w:val="lowerRoman"/>
      <w:lvlText w:val="%9."/>
      <w:lvlJc w:val="right"/>
      <w:pPr>
        <w:tabs>
          <w:tab w:val="num" w:pos="5530"/>
        </w:tabs>
        <w:ind w:left="5530" w:hanging="180"/>
      </w:pPr>
    </w:lvl>
  </w:abstractNum>
  <w:abstractNum w:abstractNumId="6" w15:restartNumberingAfterBreak="0">
    <w:nsid w:val="0B1A0E64"/>
    <w:multiLevelType w:val="hybridMultilevel"/>
    <w:tmpl w:val="9D58DA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C1E3E"/>
    <w:multiLevelType w:val="hybridMultilevel"/>
    <w:tmpl w:val="B22273B6"/>
    <w:lvl w:ilvl="0" w:tplc="8482E88E">
      <w:start w:val="1"/>
      <w:numFmt w:val="decimal"/>
      <w:pStyle w:val="MandatoryRequirement"/>
      <w:lvlText w:val="[R%1]"/>
      <w:lvlJc w:val="left"/>
      <w:pPr>
        <w:tabs>
          <w:tab w:val="num" w:pos="936"/>
        </w:tabs>
        <w:ind w:left="936" w:hanging="936"/>
      </w:pPr>
      <w:rPr>
        <w:rFonts w:hint="default"/>
        <w:b/>
        <w:i w:val="0"/>
        <w:strike w:val="0"/>
        <w:em w:val="none"/>
      </w:rPr>
    </w:lvl>
    <w:lvl w:ilvl="1" w:tplc="0409000F">
      <w:start w:val="1"/>
      <w:numFmt w:val="decimal"/>
      <w:lvlText w:val="%2."/>
      <w:lvlJc w:val="left"/>
      <w:pPr>
        <w:tabs>
          <w:tab w:val="num" w:pos="540"/>
        </w:tabs>
        <w:ind w:left="540" w:hanging="360"/>
      </w:pPr>
      <w:rPr>
        <w:rFonts w:hint="default"/>
        <w:b/>
        <w:i w:val="0"/>
        <w:strike w:val="0"/>
        <w:em w:val="none"/>
      </w:rPr>
    </w:lvl>
    <w:lvl w:ilvl="2" w:tplc="F57E8FC6">
      <w:start w:val="1"/>
      <w:numFmt w:val="bullet"/>
      <w:lvlText w:val=""/>
      <w:lvlJc w:val="left"/>
      <w:pPr>
        <w:tabs>
          <w:tab w:val="num" w:pos="1440"/>
        </w:tabs>
        <w:ind w:left="1440" w:hanging="360"/>
      </w:pPr>
      <w:rPr>
        <w:rFonts w:ascii="Symbol" w:hAnsi="Symbol" w:hint="default"/>
        <w:b/>
        <w:i w:val="0"/>
        <w:strike w:val="0"/>
        <w:color w:val="auto"/>
        <w:em w:val="none"/>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E45B9"/>
    <w:multiLevelType w:val="hybridMultilevel"/>
    <w:tmpl w:val="4192C85E"/>
    <w:lvl w:ilvl="0" w:tplc="FFFFFFFF">
      <w:start w:val="1"/>
      <w:numFmt w:val="lowerLetter"/>
      <w:lvlText w:val="%1)"/>
      <w:lvlJc w:val="left"/>
      <w:pPr>
        <w:ind w:left="720" w:hanging="360"/>
      </w:pPr>
      <w:rPr>
        <w:rFonts w:hint="default"/>
      </w:rPr>
    </w:lvl>
    <w:lvl w:ilvl="1" w:tplc="46A45A60">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0F144E"/>
    <w:multiLevelType w:val="hybridMultilevel"/>
    <w:tmpl w:val="3E048C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54A51"/>
    <w:multiLevelType w:val="hybridMultilevel"/>
    <w:tmpl w:val="7E18F5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667896"/>
    <w:multiLevelType w:val="hybridMultilevel"/>
    <w:tmpl w:val="AA9CD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030A7"/>
    <w:multiLevelType w:val="hybridMultilevel"/>
    <w:tmpl w:val="308E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CD07F8"/>
    <w:multiLevelType w:val="hybridMultilevel"/>
    <w:tmpl w:val="C9C0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56754"/>
    <w:multiLevelType w:val="hybridMultilevel"/>
    <w:tmpl w:val="8E86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B7B08"/>
    <w:multiLevelType w:val="hybridMultilevel"/>
    <w:tmpl w:val="3B827A38"/>
    <w:lvl w:ilvl="0" w:tplc="3B8830C4">
      <w:start w:val="1"/>
      <w:numFmt w:val="decimal"/>
      <w:pStyle w:val="DesirableRequirement"/>
      <w:lvlText w:val="[D%1]"/>
      <w:lvlJc w:val="left"/>
      <w:pPr>
        <w:tabs>
          <w:tab w:val="num" w:pos="1800"/>
        </w:tabs>
        <w:ind w:left="1728" w:hanging="648"/>
      </w:pPr>
      <w:rPr>
        <w:rFonts w:hint="default"/>
        <w:b/>
        <w:i w:val="0"/>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6D2EF3"/>
    <w:multiLevelType w:val="hybridMultilevel"/>
    <w:tmpl w:val="8228A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1A6AE1"/>
    <w:multiLevelType w:val="hybridMultilevel"/>
    <w:tmpl w:val="0F64E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0E224F"/>
    <w:multiLevelType w:val="multilevel"/>
    <w:tmpl w:val="669244E2"/>
    <w:lvl w:ilvl="0">
      <w:start w:val="1"/>
      <w:numFmt w:val="decimal"/>
      <w:lvlText w:val="%1."/>
      <w:lvlJc w:val="left"/>
      <w:pPr>
        <w:ind w:left="720" w:hanging="360"/>
      </w:pPr>
    </w:lvl>
    <w:lvl w:ilvl="1">
      <w:start w:val="2"/>
      <w:numFmt w:val="decimal"/>
      <w:isLgl/>
      <w:lvlText w:val="%1.%2"/>
      <w:lvlJc w:val="left"/>
      <w:pPr>
        <w:ind w:left="1780" w:hanging="1420"/>
      </w:pPr>
      <w:rPr>
        <w:rFonts w:hint="default"/>
      </w:rPr>
    </w:lvl>
    <w:lvl w:ilvl="2">
      <w:start w:val="1"/>
      <w:numFmt w:val="decimal"/>
      <w:isLgl/>
      <w:lvlText w:val="%1.%2.%3"/>
      <w:lvlJc w:val="left"/>
      <w:pPr>
        <w:ind w:left="1780" w:hanging="1420"/>
      </w:pPr>
      <w:rPr>
        <w:rFonts w:hint="default"/>
      </w:rPr>
    </w:lvl>
    <w:lvl w:ilvl="3">
      <w:start w:val="2"/>
      <w:numFmt w:val="decimal"/>
      <w:isLgl/>
      <w:lvlText w:val="%1.%2.%3.%4"/>
      <w:lvlJc w:val="left"/>
      <w:pPr>
        <w:ind w:left="1780" w:hanging="1420"/>
      </w:pPr>
      <w:rPr>
        <w:rFonts w:hint="default"/>
      </w:rPr>
    </w:lvl>
    <w:lvl w:ilvl="4">
      <w:start w:val="1"/>
      <w:numFmt w:val="decimal"/>
      <w:isLgl/>
      <w:lvlText w:val="%1.%2.%3.%4.%5"/>
      <w:lvlJc w:val="left"/>
      <w:pPr>
        <w:ind w:left="1780" w:hanging="1420"/>
      </w:pPr>
      <w:rPr>
        <w:rFonts w:hint="default"/>
      </w:rPr>
    </w:lvl>
    <w:lvl w:ilvl="5">
      <w:start w:val="1"/>
      <w:numFmt w:val="decimal"/>
      <w:isLgl/>
      <w:lvlText w:val="%1.%2.%3.%4.%5.%6"/>
      <w:lvlJc w:val="left"/>
      <w:pPr>
        <w:ind w:left="1780" w:hanging="1420"/>
      </w:pPr>
      <w:rPr>
        <w:rFonts w:hint="default"/>
      </w:rPr>
    </w:lvl>
    <w:lvl w:ilvl="6">
      <w:start w:val="1"/>
      <w:numFmt w:val="decimal"/>
      <w:isLgl/>
      <w:lvlText w:val="%1.%2.%3.%4.%5.%6.%7"/>
      <w:lvlJc w:val="left"/>
      <w:pPr>
        <w:ind w:left="1780" w:hanging="142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25E0A8A"/>
    <w:multiLevelType w:val="hybridMultilevel"/>
    <w:tmpl w:val="EF1A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EF7889"/>
    <w:multiLevelType w:val="hybridMultilevel"/>
    <w:tmpl w:val="EAD2FC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0C71E8"/>
    <w:multiLevelType w:val="hybridMultilevel"/>
    <w:tmpl w:val="E59425D2"/>
    <w:lvl w:ilvl="0" w:tplc="04090017">
      <w:start w:val="1"/>
      <w:numFmt w:val="lowerLetter"/>
      <w:lvlText w:val="%1)"/>
      <w:lvlJc w:val="left"/>
      <w:pPr>
        <w:ind w:left="50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0F3F18"/>
    <w:multiLevelType w:val="hybridMultilevel"/>
    <w:tmpl w:val="8474D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C0F92"/>
    <w:multiLevelType w:val="hybridMultilevel"/>
    <w:tmpl w:val="EEB0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21BBD"/>
    <w:multiLevelType w:val="hybridMultilevel"/>
    <w:tmpl w:val="94A61A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0923D2"/>
    <w:multiLevelType w:val="hybridMultilevel"/>
    <w:tmpl w:val="E5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6B7C53"/>
    <w:multiLevelType w:val="hybridMultilevel"/>
    <w:tmpl w:val="7BFCD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 w15:restartNumberingAfterBreak="0">
    <w:nsid w:val="7A00318D"/>
    <w:multiLevelType w:val="hybridMultilevel"/>
    <w:tmpl w:val="1890A8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2460625">
    <w:abstractNumId w:val="14"/>
  </w:num>
  <w:num w:numId="2" w16cid:durableId="1038892642">
    <w:abstractNumId w:val="32"/>
  </w:num>
  <w:num w:numId="3" w16cid:durableId="1645308086">
    <w:abstractNumId w:val="8"/>
  </w:num>
  <w:num w:numId="4" w16cid:durableId="2007660812">
    <w:abstractNumId w:val="15"/>
  </w:num>
  <w:num w:numId="5" w16cid:durableId="1717854049">
    <w:abstractNumId w:val="21"/>
  </w:num>
  <w:num w:numId="6" w16cid:durableId="520169604">
    <w:abstractNumId w:val="2"/>
  </w:num>
  <w:num w:numId="7" w16cid:durableId="920220425">
    <w:abstractNumId w:val="1"/>
  </w:num>
  <w:num w:numId="8" w16cid:durableId="889615308">
    <w:abstractNumId w:val="0"/>
  </w:num>
  <w:num w:numId="9" w16cid:durableId="1222714462">
    <w:abstractNumId w:val="29"/>
  </w:num>
  <w:num w:numId="10" w16cid:durableId="1076394020">
    <w:abstractNumId w:val="33"/>
  </w:num>
  <w:num w:numId="11" w16cid:durableId="1859738497">
    <w:abstractNumId w:val="7"/>
  </w:num>
  <w:num w:numId="12" w16cid:durableId="535894974">
    <w:abstractNumId w:val="5"/>
  </w:num>
  <w:num w:numId="13" w16cid:durableId="78716518">
    <w:abstractNumId w:val="18"/>
  </w:num>
  <w:num w:numId="14" w16cid:durableId="1374698799">
    <w:abstractNumId w:val="20"/>
  </w:num>
  <w:num w:numId="15" w16cid:durableId="469975994">
    <w:abstractNumId w:val="30"/>
  </w:num>
  <w:num w:numId="16" w16cid:durableId="1876581119">
    <w:abstractNumId w:val="19"/>
  </w:num>
  <w:num w:numId="17" w16cid:durableId="45492045">
    <w:abstractNumId w:val="24"/>
  </w:num>
  <w:num w:numId="18" w16cid:durableId="152993589">
    <w:abstractNumId w:val="31"/>
  </w:num>
  <w:num w:numId="19" w16cid:durableId="2044860560">
    <w:abstractNumId w:val="3"/>
  </w:num>
  <w:num w:numId="20" w16cid:durableId="416748887">
    <w:abstractNumId w:val="23"/>
  </w:num>
  <w:num w:numId="21" w16cid:durableId="1623920642">
    <w:abstractNumId w:val="22"/>
  </w:num>
  <w:num w:numId="22" w16cid:durableId="1617910450">
    <w:abstractNumId w:val="11"/>
  </w:num>
  <w:num w:numId="23" w16cid:durableId="966742506">
    <w:abstractNumId w:val="16"/>
  </w:num>
  <w:num w:numId="24" w16cid:durableId="1106192187">
    <w:abstractNumId w:val="17"/>
  </w:num>
  <w:num w:numId="25" w16cid:durableId="161286927">
    <w:abstractNumId w:val="4"/>
  </w:num>
  <w:num w:numId="26" w16cid:durableId="1047100129">
    <w:abstractNumId w:val="27"/>
  </w:num>
  <w:num w:numId="27" w16cid:durableId="1622419731">
    <w:abstractNumId w:val="25"/>
  </w:num>
  <w:num w:numId="28" w16cid:durableId="328559143">
    <w:abstractNumId w:val="9"/>
  </w:num>
  <w:num w:numId="29" w16cid:durableId="836922323">
    <w:abstractNumId w:val="34"/>
  </w:num>
  <w:num w:numId="30" w16cid:durableId="1418137246">
    <w:abstractNumId w:val="28"/>
  </w:num>
  <w:num w:numId="31" w16cid:durableId="607203561">
    <w:abstractNumId w:val="12"/>
  </w:num>
  <w:num w:numId="32" w16cid:durableId="1042094903">
    <w:abstractNumId w:val="26"/>
  </w:num>
  <w:num w:numId="33" w16cid:durableId="2023048143">
    <w:abstractNumId w:val="13"/>
  </w:num>
  <w:num w:numId="34" w16cid:durableId="175970092">
    <w:abstractNumId w:val="10"/>
  </w:num>
  <w:num w:numId="35" w16cid:durableId="1652755069">
    <w:abstractNumId w:val="6"/>
  </w:num>
  <w:num w:numId="36" w16cid:durableId="883906587">
    <w:abstractNumId w:val="21"/>
    <w:lvlOverride w:ilvl="0">
      <w:startOverride w:val="1"/>
    </w:lvlOverride>
  </w:num>
  <w:num w:numId="37" w16cid:durableId="2088577046">
    <w:abstractNumId w:val="15"/>
    <w:lvlOverride w:ilvl="0">
      <w:startOverride w:val="1"/>
    </w:lvlOverride>
  </w:num>
  <w:num w:numId="38" w16cid:durableId="704868684">
    <w:abstractNumId w:val="15"/>
    <w:lvlOverride w:ilvl="0">
      <w:startOverride w:val="1"/>
    </w:lvlOverride>
  </w:num>
  <w:num w:numId="39" w16cid:durableId="704789782">
    <w:abstractNumId w:val="15"/>
    <w:lvlOverride w:ilvl="0">
      <w:startOverride w:val="1"/>
    </w:lvlOverride>
  </w:num>
  <w:num w:numId="40" w16cid:durableId="1240746338">
    <w:abstractNumId w:val="21"/>
    <w:lvlOverride w:ilvl="0">
      <w:startOverride w:val="1"/>
    </w:lvlOverride>
  </w:num>
  <w:num w:numId="41" w16cid:durableId="171146126">
    <w:abstractNumId w:val="21"/>
    <w:lvlOverride w:ilvl="0">
      <w:startOverride w:val="1"/>
    </w:lvlOverride>
  </w:num>
  <w:num w:numId="42" w16cid:durableId="487744408">
    <w:abstractNumId w:val="21"/>
    <w:lvlOverride w:ilvl="0">
      <w:startOverride w:val="1"/>
    </w:lvlOverride>
  </w:num>
  <w:num w:numId="43" w16cid:durableId="808405498">
    <w:abstractNumId w:val="15"/>
    <w:lvlOverride w:ilvl="0">
      <w:startOverride w:val="1"/>
    </w:lvlOverride>
  </w:num>
  <w:num w:numId="44" w16cid:durableId="1659916979">
    <w:abstractNumId w:val="21"/>
    <w:lvlOverride w:ilvl="0">
      <w:startOverride w:val="1"/>
    </w:lvlOverride>
  </w:num>
  <w:num w:numId="45" w16cid:durableId="1657998854">
    <w:abstractNumId w:val="21"/>
    <w:lvlOverride w:ilvl="0">
      <w:startOverride w:val="1"/>
    </w:lvlOverride>
  </w:num>
  <w:num w:numId="46" w16cid:durableId="48504331">
    <w:abstractNumId w:val="15"/>
    <w:lvlOverride w:ilvl="0">
      <w:startOverride w:val="1"/>
    </w:lvlOverride>
  </w:num>
  <w:num w:numId="47" w16cid:durableId="1508210091">
    <w:abstractNumId w:val="21"/>
    <w:lvlOverride w:ilvl="0">
      <w:startOverride w:val="1"/>
    </w:lvlOverride>
  </w:num>
  <w:num w:numId="48" w16cid:durableId="1228809929">
    <w:abstractNumId w:val="21"/>
    <w:lvlOverride w:ilvl="0">
      <w:startOverride w:val="1"/>
    </w:lvlOverride>
  </w:num>
  <w:num w:numId="49" w16cid:durableId="1764257862">
    <w:abstractNumId w:val="21"/>
    <w:lvlOverride w:ilvl="0">
      <w:startOverride w:val="1"/>
    </w:lvlOverride>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tte van Tricht">
    <w15:presenceInfo w15:providerId="AD" w15:userId="S::Antoinette.VanTricht@etsi.org::b37e588d-21a2-4348-a8b0-66f0e08552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BF"/>
    <w:rsid w:val="00001409"/>
    <w:rsid w:val="0000196F"/>
    <w:rsid w:val="000070BC"/>
    <w:rsid w:val="0002005A"/>
    <w:rsid w:val="000253AA"/>
    <w:rsid w:val="00032DFF"/>
    <w:rsid w:val="000355E3"/>
    <w:rsid w:val="00036227"/>
    <w:rsid w:val="00041796"/>
    <w:rsid w:val="00042246"/>
    <w:rsid w:val="00051752"/>
    <w:rsid w:val="00053179"/>
    <w:rsid w:val="000563FC"/>
    <w:rsid w:val="000627EC"/>
    <w:rsid w:val="000707EE"/>
    <w:rsid w:val="00081817"/>
    <w:rsid w:val="00085A8F"/>
    <w:rsid w:val="000862BF"/>
    <w:rsid w:val="000A3CAA"/>
    <w:rsid w:val="000A464D"/>
    <w:rsid w:val="000B62FD"/>
    <w:rsid w:val="000E2572"/>
    <w:rsid w:val="000E2B6C"/>
    <w:rsid w:val="000F0392"/>
    <w:rsid w:val="000F0788"/>
    <w:rsid w:val="000F3A3D"/>
    <w:rsid w:val="00100D2E"/>
    <w:rsid w:val="0010169A"/>
    <w:rsid w:val="00102FAB"/>
    <w:rsid w:val="00107A14"/>
    <w:rsid w:val="001106CD"/>
    <w:rsid w:val="0011126D"/>
    <w:rsid w:val="00113CAB"/>
    <w:rsid w:val="001209D6"/>
    <w:rsid w:val="00120F1B"/>
    <w:rsid w:val="001218A4"/>
    <w:rsid w:val="00122762"/>
    <w:rsid w:val="0012762D"/>
    <w:rsid w:val="00135D1C"/>
    <w:rsid w:val="00136FF8"/>
    <w:rsid w:val="0013779F"/>
    <w:rsid w:val="0014472B"/>
    <w:rsid w:val="001459C3"/>
    <w:rsid w:val="00146067"/>
    <w:rsid w:val="00151010"/>
    <w:rsid w:val="001530C5"/>
    <w:rsid w:val="001541FB"/>
    <w:rsid w:val="00157277"/>
    <w:rsid w:val="00170F79"/>
    <w:rsid w:val="00172933"/>
    <w:rsid w:val="00174F68"/>
    <w:rsid w:val="00177DD6"/>
    <w:rsid w:val="00182952"/>
    <w:rsid w:val="00191E77"/>
    <w:rsid w:val="001A1182"/>
    <w:rsid w:val="001A3089"/>
    <w:rsid w:val="001A33DC"/>
    <w:rsid w:val="001B7E7E"/>
    <w:rsid w:val="001C0050"/>
    <w:rsid w:val="001D0923"/>
    <w:rsid w:val="001E3926"/>
    <w:rsid w:val="001F2032"/>
    <w:rsid w:val="001F3B0B"/>
    <w:rsid w:val="00201518"/>
    <w:rsid w:val="0021044C"/>
    <w:rsid w:val="00211D77"/>
    <w:rsid w:val="00223527"/>
    <w:rsid w:val="002244F4"/>
    <w:rsid w:val="002260D5"/>
    <w:rsid w:val="00240F1D"/>
    <w:rsid w:val="00242EDC"/>
    <w:rsid w:val="00245C9C"/>
    <w:rsid w:val="00253DE3"/>
    <w:rsid w:val="00257FFB"/>
    <w:rsid w:val="0026012A"/>
    <w:rsid w:val="00263189"/>
    <w:rsid w:val="002766F0"/>
    <w:rsid w:val="00284AEB"/>
    <w:rsid w:val="00297761"/>
    <w:rsid w:val="002A12D0"/>
    <w:rsid w:val="002A66CF"/>
    <w:rsid w:val="002C0909"/>
    <w:rsid w:val="002C2829"/>
    <w:rsid w:val="002C2B38"/>
    <w:rsid w:val="002C5AA6"/>
    <w:rsid w:val="002D0F43"/>
    <w:rsid w:val="002E42DD"/>
    <w:rsid w:val="002E76E7"/>
    <w:rsid w:val="002F1FAA"/>
    <w:rsid w:val="002F5A5F"/>
    <w:rsid w:val="002F6D84"/>
    <w:rsid w:val="003020CC"/>
    <w:rsid w:val="0031065F"/>
    <w:rsid w:val="00310751"/>
    <w:rsid w:val="003217F9"/>
    <w:rsid w:val="0032323A"/>
    <w:rsid w:val="00326710"/>
    <w:rsid w:val="00327F88"/>
    <w:rsid w:val="00331DDC"/>
    <w:rsid w:val="00332399"/>
    <w:rsid w:val="003371C4"/>
    <w:rsid w:val="00344C6F"/>
    <w:rsid w:val="00345E80"/>
    <w:rsid w:val="00346206"/>
    <w:rsid w:val="00346ABF"/>
    <w:rsid w:val="0034705F"/>
    <w:rsid w:val="00351119"/>
    <w:rsid w:val="00352C62"/>
    <w:rsid w:val="00352FAF"/>
    <w:rsid w:val="00362454"/>
    <w:rsid w:val="003656EB"/>
    <w:rsid w:val="00376EB9"/>
    <w:rsid w:val="00376EF1"/>
    <w:rsid w:val="00382D9D"/>
    <w:rsid w:val="00387AC7"/>
    <w:rsid w:val="003919FB"/>
    <w:rsid w:val="0039291C"/>
    <w:rsid w:val="003965C2"/>
    <w:rsid w:val="003A3182"/>
    <w:rsid w:val="003A5ED3"/>
    <w:rsid w:val="003A6D81"/>
    <w:rsid w:val="003A7906"/>
    <w:rsid w:val="003B071A"/>
    <w:rsid w:val="003B4A00"/>
    <w:rsid w:val="003C18B3"/>
    <w:rsid w:val="003D2127"/>
    <w:rsid w:val="003D5BA9"/>
    <w:rsid w:val="003E06C5"/>
    <w:rsid w:val="003E077D"/>
    <w:rsid w:val="003E16E9"/>
    <w:rsid w:val="003E1DAA"/>
    <w:rsid w:val="003E717B"/>
    <w:rsid w:val="003F1506"/>
    <w:rsid w:val="003F3C88"/>
    <w:rsid w:val="003F5D41"/>
    <w:rsid w:val="003F7FE8"/>
    <w:rsid w:val="00415A26"/>
    <w:rsid w:val="004239FE"/>
    <w:rsid w:val="00430FFD"/>
    <w:rsid w:val="0043217D"/>
    <w:rsid w:val="00433DB3"/>
    <w:rsid w:val="00441076"/>
    <w:rsid w:val="004419BA"/>
    <w:rsid w:val="00444734"/>
    <w:rsid w:val="00444843"/>
    <w:rsid w:val="00451167"/>
    <w:rsid w:val="0046262A"/>
    <w:rsid w:val="00470D4B"/>
    <w:rsid w:val="00486101"/>
    <w:rsid w:val="00486FA9"/>
    <w:rsid w:val="00491EBF"/>
    <w:rsid w:val="004961D6"/>
    <w:rsid w:val="0049704D"/>
    <w:rsid w:val="004A20F0"/>
    <w:rsid w:val="004A6E20"/>
    <w:rsid w:val="004A7CA3"/>
    <w:rsid w:val="004B0A87"/>
    <w:rsid w:val="004B1A91"/>
    <w:rsid w:val="004B5451"/>
    <w:rsid w:val="004B6F8C"/>
    <w:rsid w:val="004C007C"/>
    <w:rsid w:val="004C1AA6"/>
    <w:rsid w:val="004C3200"/>
    <w:rsid w:val="004C3815"/>
    <w:rsid w:val="004D0A11"/>
    <w:rsid w:val="004D4313"/>
    <w:rsid w:val="004E2E28"/>
    <w:rsid w:val="004E2EA5"/>
    <w:rsid w:val="004E46BB"/>
    <w:rsid w:val="004F0666"/>
    <w:rsid w:val="004F0B13"/>
    <w:rsid w:val="004F1A38"/>
    <w:rsid w:val="004F225F"/>
    <w:rsid w:val="004F45C9"/>
    <w:rsid w:val="005010C6"/>
    <w:rsid w:val="00501649"/>
    <w:rsid w:val="00502111"/>
    <w:rsid w:val="0050347C"/>
    <w:rsid w:val="0050535D"/>
    <w:rsid w:val="00507D21"/>
    <w:rsid w:val="00516444"/>
    <w:rsid w:val="00517E75"/>
    <w:rsid w:val="00525B4A"/>
    <w:rsid w:val="00527306"/>
    <w:rsid w:val="0053756A"/>
    <w:rsid w:val="005417D7"/>
    <w:rsid w:val="00546333"/>
    <w:rsid w:val="00555759"/>
    <w:rsid w:val="005578DD"/>
    <w:rsid w:val="00560A3A"/>
    <w:rsid w:val="005719F5"/>
    <w:rsid w:val="005770A9"/>
    <w:rsid w:val="00581017"/>
    <w:rsid w:val="00583C84"/>
    <w:rsid w:val="00585BC1"/>
    <w:rsid w:val="00591A92"/>
    <w:rsid w:val="00596CD2"/>
    <w:rsid w:val="005A18BC"/>
    <w:rsid w:val="005A3F78"/>
    <w:rsid w:val="005A7950"/>
    <w:rsid w:val="005B1BAE"/>
    <w:rsid w:val="005C3E9A"/>
    <w:rsid w:val="005D0816"/>
    <w:rsid w:val="005E03A2"/>
    <w:rsid w:val="005E296A"/>
    <w:rsid w:val="005E29D0"/>
    <w:rsid w:val="005F409B"/>
    <w:rsid w:val="005F45A0"/>
    <w:rsid w:val="005F45AD"/>
    <w:rsid w:val="005F6F7C"/>
    <w:rsid w:val="00602D4C"/>
    <w:rsid w:val="00605096"/>
    <w:rsid w:val="00610F2A"/>
    <w:rsid w:val="0061205D"/>
    <w:rsid w:val="00620C0A"/>
    <w:rsid w:val="00622FD2"/>
    <w:rsid w:val="00623D51"/>
    <w:rsid w:val="00631A18"/>
    <w:rsid w:val="00632652"/>
    <w:rsid w:val="00633EE3"/>
    <w:rsid w:val="00635D51"/>
    <w:rsid w:val="006368A1"/>
    <w:rsid w:val="00637087"/>
    <w:rsid w:val="006516F1"/>
    <w:rsid w:val="00652D56"/>
    <w:rsid w:val="00655A3C"/>
    <w:rsid w:val="00661A28"/>
    <w:rsid w:val="00663768"/>
    <w:rsid w:val="006735EB"/>
    <w:rsid w:val="00677111"/>
    <w:rsid w:val="006871A9"/>
    <w:rsid w:val="00690F2F"/>
    <w:rsid w:val="00693D5A"/>
    <w:rsid w:val="0069425E"/>
    <w:rsid w:val="006974F5"/>
    <w:rsid w:val="006A1A07"/>
    <w:rsid w:val="006A58F8"/>
    <w:rsid w:val="006A6B45"/>
    <w:rsid w:val="006A7687"/>
    <w:rsid w:val="006B172C"/>
    <w:rsid w:val="006B23CA"/>
    <w:rsid w:val="006B5094"/>
    <w:rsid w:val="006B54F6"/>
    <w:rsid w:val="006B59B5"/>
    <w:rsid w:val="006C2005"/>
    <w:rsid w:val="006C7379"/>
    <w:rsid w:val="006D1AA6"/>
    <w:rsid w:val="006E3A3E"/>
    <w:rsid w:val="006E51F3"/>
    <w:rsid w:val="006E5952"/>
    <w:rsid w:val="006F14FB"/>
    <w:rsid w:val="006F2AFA"/>
    <w:rsid w:val="006F2C5C"/>
    <w:rsid w:val="006F2EC6"/>
    <w:rsid w:val="00705EF2"/>
    <w:rsid w:val="00710CFD"/>
    <w:rsid w:val="00711235"/>
    <w:rsid w:val="00712072"/>
    <w:rsid w:val="00713433"/>
    <w:rsid w:val="007222FC"/>
    <w:rsid w:val="007254BD"/>
    <w:rsid w:val="00726ADF"/>
    <w:rsid w:val="00730373"/>
    <w:rsid w:val="007319BC"/>
    <w:rsid w:val="00737FD4"/>
    <w:rsid w:val="007401C4"/>
    <w:rsid w:val="0074118F"/>
    <w:rsid w:val="007417D3"/>
    <w:rsid w:val="00741CD0"/>
    <w:rsid w:val="00746E29"/>
    <w:rsid w:val="007475A9"/>
    <w:rsid w:val="007554C7"/>
    <w:rsid w:val="00757D44"/>
    <w:rsid w:val="00762B05"/>
    <w:rsid w:val="00770E2F"/>
    <w:rsid w:val="00771B52"/>
    <w:rsid w:val="00773517"/>
    <w:rsid w:val="00773C32"/>
    <w:rsid w:val="00790E36"/>
    <w:rsid w:val="0079191A"/>
    <w:rsid w:val="007A45B7"/>
    <w:rsid w:val="007A5426"/>
    <w:rsid w:val="007A544F"/>
    <w:rsid w:val="007B2BBE"/>
    <w:rsid w:val="007B5D92"/>
    <w:rsid w:val="007C15FD"/>
    <w:rsid w:val="007C732A"/>
    <w:rsid w:val="007C7605"/>
    <w:rsid w:val="007C760F"/>
    <w:rsid w:val="007D147A"/>
    <w:rsid w:val="007D206B"/>
    <w:rsid w:val="007D6461"/>
    <w:rsid w:val="007E2F89"/>
    <w:rsid w:val="007E79BA"/>
    <w:rsid w:val="007F6136"/>
    <w:rsid w:val="00800FB3"/>
    <w:rsid w:val="00802188"/>
    <w:rsid w:val="00804A52"/>
    <w:rsid w:val="008068D6"/>
    <w:rsid w:val="00812DB4"/>
    <w:rsid w:val="00814905"/>
    <w:rsid w:val="00824808"/>
    <w:rsid w:val="00824F11"/>
    <w:rsid w:val="0083781A"/>
    <w:rsid w:val="00840FD6"/>
    <w:rsid w:val="00844723"/>
    <w:rsid w:val="0085041A"/>
    <w:rsid w:val="00854D5D"/>
    <w:rsid w:val="0085744A"/>
    <w:rsid w:val="00857649"/>
    <w:rsid w:val="00857C1D"/>
    <w:rsid w:val="00860081"/>
    <w:rsid w:val="008625EC"/>
    <w:rsid w:val="0086712B"/>
    <w:rsid w:val="00870E02"/>
    <w:rsid w:val="00872752"/>
    <w:rsid w:val="008763C4"/>
    <w:rsid w:val="00884BBD"/>
    <w:rsid w:val="00891A98"/>
    <w:rsid w:val="00896A4A"/>
    <w:rsid w:val="0089787C"/>
    <w:rsid w:val="008A1010"/>
    <w:rsid w:val="008A54E2"/>
    <w:rsid w:val="008A6000"/>
    <w:rsid w:val="008A742E"/>
    <w:rsid w:val="008B3A6D"/>
    <w:rsid w:val="008B5EE0"/>
    <w:rsid w:val="008C187A"/>
    <w:rsid w:val="008D0944"/>
    <w:rsid w:val="008E1CB1"/>
    <w:rsid w:val="008F6D19"/>
    <w:rsid w:val="008F6F76"/>
    <w:rsid w:val="00900FAE"/>
    <w:rsid w:val="00904CB6"/>
    <w:rsid w:val="0091015B"/>
    <w:rsid w:val="009142B0"/>
    <w:rsid w:val="00915C50"/>
    <w:rsid w:val="00926C46"/>
    <w:rsid w:val="0094501D"/>
    <w:rsid w:val="00947393"/>
    <w:rsid w:val="0095073F"/>
    <w:rsid w:val="0095389A"/>
    <w:rsid w:val="00954681"/>
    <w:rsid w:val="00957ABE"/>
    <w:rsid w:val="00971E42"/>
    <w:rsid w:val="00972AEE"/>
    <w:rsid w:val="00975CBA"/>
    <w:rsid w:val="00982DE1"/>
    <w:rsid w:val="0098411D"/>
    <w:rsid w:val="0098599F"/>
    <w:rsid w:val="0099111C"/>
    <w:rsid w:val="009916E2"/>
    <w:rsid w:val="009938DD"/>
    <w:rsid w:val="00997CC9"/>
    <w:rsid w:val="009A3F83"/>
    <w:rsid w:val="009B3573"/>
    <w:rsid w:val="009B4666"/>
    <w:rsid w:val="009B4C6D"/>
    <w:rsid w:val="009B5735"/>
    <w:rsid w:val="009B5A7F"/>
    <w:rsid w:val="009B5FE7"/>
    <w:rsid w:val="009C05AB"/>
    <w:rsid w:val="009C0D52"/>
    <w:rsid w:val="009C216E"/>
    <w:rsid w:val="009C24A6"/>
    <w:rsid w:val="009C2611"/>
    <w:rsid w:val="009D33F8"/>
    <w:rsid w:val="009D348A"/>
    <w:rsid w:val="009D6435"/>
    <w:rsid w:val="009E0312"/>
    <w:rsid w:val="009E0EB2"/>
    <w:rsid w:val="009E1681"/>
    <w:rsid w:val="009E490C"/>
    <w:rsid w:val="009F3D62"/>
    <w:rsid w:val="009F4E5E"/>
    <w:rsid w:val="009F7746"/>
    <w:rsid w:val="00A000FB"/>
    <w:rsid w:val="00A079A8"/>
    <w:rsid w:val="00A11A73"/>
    <w:rsid w:val="00A17E71"/>
    <w:rsid w:val="00A17EBB"/>
    <w:rsid w:val="00A24EBE"/>
    <w:rsid w:val="00A301A6"/>
    <w:rsid w:val="00A418AE"/>
    <w:rsid w:val="00A420D9"/>
    <w:rsid w:val="00A47583"/>
    <w:rsid w:val="00A80DBD"/>
    <w:rsid w:val="00A90C16"/>
    <w:rsid w:val="00A95E78"/>
    <w:rsid w:val="00AA17E5"/>
    <w:rsid w:val="00AA4152"/>
    <w:rsid w:val="00AA6859"/>
    <w:rsid w:val="00AB2FE0"/>
    <w:rsid w:val="00AB432E"/>
    <w:rsid w:val="00AD4F9D"/>
    <w:rsid w:val="00AF43CF"/>
    <w:rsid w:val="00AF648B"/>
    <w:rsid w:val="00AF710E"/>
    <w:rsid w:val="00B13EF4"/>
    <w:rsid w:val="00B15104"/>
    <w:rsid w:val="00B22AEE"/>
    <w:rsid w:val="00B2675F"/>
    <w:rsid w:val="00B30ADB"/>
    <w:rsid w:val="00B42FB0"/>
    <w:rsid w:val="00B4691F"/>
    <w:rsid w:val="00B46E6A"/>
    <w:rsid w:val="00B46FB4"/>
    <w:rsid w:val="00B501F4"/>
    <w:rsid w:val="00B654E1"/>
    <w:rsid w:val="00B65A0E"/>
    <w:rsid w:val="00B6617B"/>
    <w:rsid w:val="00B661B5"/>
    <w:rsid w:val="00B6731D"/>
    <w:rsid w:val="00B814C7"/>
    <w:rsid w:val="00B81AC7"/>
    <w:rsid w:val="00B82246"/>
    <w:rsid w:val="00B82433"/>
    <w:rsid w:val="00B835EC"/>
    <w:rsid w:val="00B8547D"/>
    <w:rsid w:val="00B85DE3"/>
    <w:rsid w:val="00B8609C"/>
    <w:rsid w:val="00B92F68"/>
    <w:rsid w:val="00BA0B10"/>
    <w:rsid w:val="00BA3044"/>
    <w:rsid w:val="00BA47E1"/>
    <w:rsid w:val="00BA7481"/>
    <w:rsid w:val="00BB2324"/>
    <w:rsid w:val="00BB65D1"/>
    <w:rsid w:val="00BC04BC"/>
    <w:rsid w:val="00BC34E2"/>
    <w:rsid w:val="00BC63E3"/>
    <w:rsid w:val="00BD1A12"/>
    <w:rsid w:val="00BD3BC7"/>
    <w:rsid w:val="00BD44F2"/>
    <w:rsid w:val="00BD7582"/>
    <w:rsid w:val="00BD7E28"/>
    <w:rsid w:val="00BE537C"/>
    <w:rsid w:val="00BF1EE4"/>
    <w:rsid w:val="00BF2793"/>
    <w:rsid w:val="00BF5BA9"/>
    <w:rsid w:val="00C220A1"/>
    <w:rsid w:val="00C300FD"/>
    <w:rsid w:val="00C322B6"/>
    <w:rsid w:val="00C34DE9"/>
    <w:rsid w:val="00C539C2"/>
    <w:rsid w:val="00C54516"/>
    <w:rsid w:val="00C61EFD"/>
    <w:rsid w:val="00C63954"/>
    <w:rsid w:val="00C65317"/>
    <w:rsid w:val="00C66A69"/>
    <w:rsid w:val="00C77028"/>
    <w:rsid w:val="00C8344F"/>
    <w:rsid w:val="00C838C9"/>
    <w:rsid w:val="00C91F43"/>
    <w:rsid w:val="00C9449F"/>
    <w:rsid w:val="00C96E25"/>
    <w:rsid w:val="00CA0CDC"/>
    <w:rsid w:val="00CB06E2"/>
    <w:rsid w:val="00CB3677"/>
    <w:rsid w:val="00CB54C1"/>
    <w:rsid w:val="00CB7429"/>
    <w:rsid w:val="00CC30C0"/>
    <w:rsid w:val="00CC49E4"/>
    <w:rsid w:val="00CC626A"/>
    <w:rsid w:val="00CD63A8"/>
    <w:rsid w:val="00CE23C0"/>
    <w:rsid w:val="00CE4017"/>
    <w:rsid w:val="00CF0588"/>
    <w:rsid w:val="00CF2D74"/>
    <w:rsid w:val="00CF3C0B"/>
    <w:rsid w:val="00CF3EDF"/>
    <w:rsid w:val="00CF4B65"/>
    <w:rsid w:val="00D003CF"/>
    <w:rsid w:val="00D025D5"/>
    <w:rsid w:val="00D02D80"/>
    <w:rsid w:val="00D04C54"/>
    <w:rsid w:val="00D232CD"/>
    <w:rsid w:val="00D26F42"/>
    <w:rsid w:val="00D30941"/>
    <w:rsid w:val="00D31EC8"/>
    <w:rsid w:val="00D33185"/>
    <w:rsid w:val="00D3566A"/>
    <w:rsid w:val="00D421C8"/>
    <w:rsid w:val="00D46CFC"/>
    <w:rsid w:val="00D523C6"/>
    <w:rsid w:val="00D52DE1"/>
    <w:rsid w:val="00D5771B"/>
    <w:rsid w:val="00D626BF"/>
    <w:rsid w:val="00D67A89"/>
    <w:rsid w:val="00D86F12"/>
    <w:rsid w:val="00D906DD"/>
    <w:rsid w:val="00D975E8"/>
    <w:rsid w:val="00DA045B"/>
    <w:rsid w:val="00DA2C49"/>
    <w:rsid w:val="00DA2ED5"/>
    <w:rsid w:val="00DC0953"/>
    <w:rsid w:val="00DC3F36"/>
    <w:rsid w:val="00DD0B2D"/>
    <w:rsid w:val="00DD66BF"/>
    <w:rsid w:val="00DE79A2"/>
    <w:rsid w:val="00E001DB"/>
    <w:rsid w:val="00E0177B"/>
    <w:rsid w:val="00E05944"/>
    <w:rsid w:val="00E06458"/>
    <w:rsid w:val="00E1588F"/>
    <w:rsid w:val="00E25B2F"/>
    <w:rsid w:val="00E33688"/>
    <w:rsid w:val="00E33F01"/>
    <w:rsid w:val="00E37F75"/>
    <w:rsid w:val="00E45DF3"/>
    <w:rsid w:val="00E460F8"/>
    <w:rsid w:val="00E53721"/>
    <w:rsid w:val="00E5522F"/>
    <w:rsid w:val="00E56610"/>
    <w:rsid w:val="00E57BB0"/>
    <w:rsid w:val="00E6169E"/>
    <w:rsid w:val="00E61D1E"/>
    <w:rsid w:val="00E62094"/>
    <w:rsid w:val="00E673FB"/>
    <w:rsid w:val="00E700B8"/>
    <w:rsid w:val="00E71784"/>
    <w:rsid w:val="00E730D8"/>
    <w:rsid w:val="00E73383"/>
    <w:rsid w:val="00E914E2"/>
    <w:rsid w:val="00E958EC"/>
    <w:rsid w:val="00E978CE"/>
    <w:rsid w:val="00EA2224"/>
    <w:rsid w:val="00EA3774"/>
    <w:rsid w:val="00EA3A0A"/>
    <w:rsid w:val="00EB002A"/>
    <w:rsid w:val="00EB170F"/>
    <w:rsid w:val="00EB6858"/>
    <w:rsid w:val="00EB714D"/>
    <w:rsid w:val="00EC2624"/>
    <w:rsid w:val="00EC702F"/>
    <w:rsid w:val="00ED3E7B"/>
    <w:rsid w:val="00ED5387"/>
    <w:rsid w:val="00EE4656"/>
    <w:rsid w:val="00EF19D6"/>
    <w:rsid w:val="00EF39DF"/>
    <w:rsid w:val="00F01237"/>
    <w:rsid w:val="00F03453"/>
    <w:rsid w:val="00F03841"/>
    <w:rsid w:val="00F03CF4"/>
    <w:rsid w:val="00F059B0"/>
    <w:rsid w:val="00F112A8"/>
    <w:rsid w:val="00F115DD"/>
    <w:rsid w:val="00F1200C"/>
    <w:rsid w:val="00F13516"/>
    <w:rsid w:val="00F24FC5"/>
    <w:rsid w:val="00F33EEC"/>
    <w:rsid w:val="00F356D2"/>
    <w:rsid w:val="00F36031"/>
    <w:rsid w:val="00F40716"/>
    <w:rsid w:val="00F432F9"/>
    <w:rsid w:val="00F52C10"/>
    <w:rsid w:val="00F52EF0"/>
    <w:rsid w:val="00F71860"/>
    <w:rsid w:val="00F82B8F"/>
    <w:rsid w:val="00F833EB"/>
    <w:rsid w:val="00F91B21"/>
    <w:rsid w:val="00F9213F"/>
    <w:rsid w:val="00F962F2"/>
    <w:rsid w:val="00FA3062"/>
    <w:rsid w:val="00FB0D3D"/>
    <w:rsid w:val="00FB5A8A"/>
    <w:rsid w:val="00FB5DF1"/>
    <w:rsid w:val="00FB7C3A"/>
    <w:rsid w:val="00FC41E1"/>
    <w:rsid w:val="00FC6233"/>
    <w:rsid w:val="00FD49A2"/>
    <w:rsid w:val="00FD5EFA"/>
    <w:rsid w:val="00FD7EA9"/>
    <w:rsid w:val="00FE3E0C"/>
    <w:rsid w:val="00FE590C"/>
    <w:rsid w:val="00FE7E65"/>
    <w:rsid w:val="00FF0BA6"/>
    <w:rsid w:val="00FF24C2"/>
    <w:rsid w:val="00FF354B"/>
    <w:rsid w:val="00FF3E6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38C69"/>
  <w15:chartTrackingRefBased/>
  <w15:docId w15:val="{9BC6CFBA-7694-4044-969F-3C5D6C78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qFormat="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C62"/>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352C6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352C62"/>
    <w:pPr>
      <w:pBdr>
        <w:top w:val="none" w:sz="0" w:space="0" w:color="auto"/>
      </w:pBdr>
      <w:spacing w:before="180"/>
      <w:outlineLvl w:val="1"/>
    </w:pPr>
    <w:rPr>
      <w:sz w:val="32"/>
    </w:rPr>
  </w:style>
  <w:style w:type="paragraph" w:styleId="Heading3">
    <w:name w:val="heading 3"/>
    <w:basedOn w:val="Heading2"/>
    <w:next w:val="Normal"/>
    <w:link w:val="Heading3Char"/>
    <w:qFormat/>
    <w:rsid w:val="00352C62"/>
    <w:pPr>
      <w:spacing w:before="120"/>
      <w:outlineLvl w:val="2"/>
    </w:pPr>
    <w:rPr>
      <w:sz w:val="28"/>
    </w:rPr>
  </w:style>
  <w:style w:type="paragraph" w:styleId="Heading4">
    <w:name w:val="heading 4"/>
    <w:basedOn w:val="Heading3"/>
    <w:next w:val="Normal"/>
    <w:link w:val="Heading4Char"/>
    <w:qFormat/>
    <w:rsid w:val="00352C62"/>
    <w:pPr>
      <w:ind w:left="1418" w:hanging="1418"/>
      <w:outlineLvl w:val="3"/>
    </w:pPr>
    <w:rPr>
      <w:sz w:val="24"/>
    </w:rPr>
  </w:style>
  <w:style w:type="paragraph" w:styleId="Heading5">
    <w:name w:val="heading 5"/>
    <w:basedOn w:val="Heading4"/>
    <w:next w:val="Normal"/>
    <w:link w:val="Heading5Char"/>
    <w:qFormat/>
    <w:rsid w:val="00352C62"/>
    <w:pPr>
      <w:ind w:left="1701" w:hanging="1701"/>
      <w:outlineLvl w:val="4"/>
    </w:pPr>
    <w:rPr>
      <w:sz w:val="22"/>
    </w:rPr>
  </w:style>
  <w:style w:type="paragraph" w:styleId="Heading6">
    <w:name w:val="heading 6"/>
    <w:basedOn w:val="H6"/>
    <w:next w:val="Normal"/>
    <w:link w:val="Heading6Char"/>
    <w:qFormat/>
    <w:rsid w:val="00352C62"/>
    <w:pPr>
      <w:outlineLvl w:val="5"/>
    </w:pPr>
  </w:style>
  <w:style w:type="paragraph" w:styleId="Heading7">
    <w:name w:val="heading 7"/>
    <w:basedOn w:val="H6"/>
    <w:next w:val="Normal"/>
    <w:link w:val="Heading7Char"/>
    <w:qFormat/>
    <w:rsid w:val="00352C62"/>
    <w:pPr>
      <w:outlineLvl w:val="6"/>
    </w:pPr>
  </w:style>
  <w:style w:type="paragraph" w:styleId="Heading8">
    <w:name w:val="heading 8"/>
    <w:basedOn w:val="Heading1"/>
    <w:next w:val="Normal"/>
    <w:link w:val="Heading8Char"/>
    <w:qFormat/>
    <w:rsid w:val="00352C62"/>
    <w:pPr>
      <w:ind w:left="0" w:firstLine="0"/>
      <w:outlineLvl w:val="7"/>
    </w:pPr>
  </w:style>
  <w:style w:type="paragraph" w:styleId="Heading9">
    <w:name w:val="heading 9"/>
    <w:basedOn w:val="Heading8"/>
    <w:next w:val="Normal"/>
    <w:link w:val="Heading9Char"/>
    <w:qFormat/>
    <w:rsid w:val="00352C6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52C62"/>
    <w:pPr>
      <w:ind w:left="1985" w:hanging="1985"/>
      <w:outlineLvl w:val="9"/>
    </w:pPr>
    <w:rPr>
      <w:sz w:val="20"/>
    </w:rPr>
  </w:style>
  <w:style w:type="paragraph" w:styleId="TOC9">
    <w:name w:val="toc 9"/>
    <w:basedOn w:val="TOC8"/>
    <w:rsid w:val="00352C62"/>
    <w:pPr>
      <w:ind w:left="1418" w:hanging="1418"/>
    </w:pPr>
  </w:style>
  <w:style w:type="paragraph" w:styleId="TOC8">
    <w:name w:val="toc 8"/>
    <w:basedOn w:val="TOC1"/>
    <w:uiPriority w:val="39"/>
    <w:rsid w:val="00352C62"/>
    <w:pPr>
      <w:spacing w:before="180"/>
      <w:ind w:left="2693" w:hanging="2693"/>
    </w:pPr>
    <w:rPr>
      <w:b/>
    </w:rPr>
  </w:style>
  <w:style w:type="paragraph" w:styleId="TOC1">
    <w:name w:val="toc 1"/>
    <w:uiPriority w:val="39"/>
    <w:rsid w:val="00352C62"/>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352C62"/>
    <w:pPr>
      <w:keepLines/>
      <w:tabs>
        <w:tab w:val="center" w:pos="4536"/>
        <w:tab w:val="right" w:pos="9072"/>
      </w:tabs>
    </w:pPr>
    <w:rPr>
      <w:noProof/>
    </w:rPr>
  </w:style>
  <w:style w:type="character" w:customStyle="1" w:styleId="ZGSM">
    <w:name w:val="ZGSM"/>
    <w:rsid w:val="00352C62"/>
  </w:style>
  <w:style w:type="paragraph" w:styleId="Header">
    <w:name w:val="header"/>
    <w:link w:val="HeaderChar"/>
    <w:rsid w:val="00352C62"/>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352C6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352C62"/>
    <w:pPr>
      <w:ind w:left="1701" w:hanging="1701"/>
    </w:pPr>
  </w:style>
  <w:style w:type="paragraph" w:styleId="TOC4">
    <w:name w:val="toc 4"/>
    <w:basedOn w:val="TOC3"/>
    <w:uiPriority w:val="39"/>
    <w:rsid w:val="00352C62"/>
    <w:pPr>
      <w:ind w:left="1418" w:hanging="1418"/>
    </w:pPr>
  </w:style>
  <w:style w:type="paragraph" w:styleId="TOC3">
    <w:name w:val="toc 3"/>
    <w:basedOn w:val="TOC2"/>
    <w:uiPriority w:val="39"/>
    <w:rsid w:val="00352C62"/>
    <w:pPr>
      <w:ind w:left="1134" w:hanging="1134"/>
    </w:pPr>
  </w:style>
  <w:style w:type="paragraph" w:styleId="TOC2">
    <w:name w:val="toc 2"/>
    <w:basedOn w:val="TOC1"/>
    <w:uiPriority w:val="39"/>
    <w:rsid w:val="00352C62"/>
    <w:pPr>
      <w:spacing w:before="0"/>
      <w:ind w:left="851" w:hanging="851"/>
    </w:pPr>
    <w:rPr>
      <w:sz w:val="20"/>
    </w:rPr>
  </w:style>
  <w:style w:type="paragraph" w:styleId="Index1">
    <w:name w:val="index 1"/>
    <w:basedOn w:val="Normal"/>
    <w:semiHidden/>
    <w:rsid w:val="00352C62"/>
    <w:pPr>
      <w:keepLines/>
    </w:pPr>
  </w:style>
  <w:style w:type="paragraph" w:styleId="Index2">
    <w:name w:val="index 2"/>
    <w:basedOn w:val="Index1"/>
    <w:semiHidden/>
    <w:rsid w:val="00352C62"/>
    <w:pPr>
      <w:ind w:left="284"/>
    </w:pPr>
  </w:style>
  <w:style w:type="paragraph" w:customStyle="1" w:styleId="TT">
    <w:name w:val="TT"/>
    <w:basedOn w:val="Heading1"/>
    <w:next w:val="Normal"/>
    <w:rsid w:val="00352C62"/>
    <w:pPr>
      <w:outlineLvl w:val="9"/>
    </w:pPr>
  </w:style>
  <w:style w:type="paragraph" w:styleId="Footer">
    <w:name w:val="footer"/>
    <w:basedOn w:val="Header"/>
    <w:link w:val="FooterChar"/>
    <w:rsid w:val="00352C62"/>
    <w:pPr>
      <w:jc w:val="center"/>
    </w:pPr>
    <w:rPr>
      <w:i/>
    </w:rPr>
  </w:style>
  <w:style w:type="character" w:styleId="FootnoteReference">
    <w:name w:val="footnote reference"/>
    <w:basedOn w:val="DefaultParagraphFont"/>
    <w:semiHidden/>
    <w:rsid w:val="00352C62"/>
    <w:rPr>
      <w:b/>
      <w:position w:val="6"/>
      <w:sz w:val="16"/>
    </w:rPr>
  </w:style>
  <w:style w:type="paragraph" w:styleId="FootnoteText">
    <w:name w:val="footnote text"/>
    <w:basedOn w:val="Normal"/>
    <w:link w:val="FootnoteTextChar"/>
    <w:semiHidden/>
    <w:rsid w:val="00352C62"/>
    <w:pPr>
      <w:keepLines/>
      <w:ind w:left="454" w:hanging="454"/>
    </w:pPr>
    <w:rPr>
      <w:sz w:val="16"/>
    </w:rPr>
  </w:style>
  <w:style w:type="paragraph" w:customStyle="1" w:styleId="NF">
    <w:name w:val="NF"/>
    <w:basedOn w:val="NO"/>
    <w:rsid w:val="00352C62"/>
    <w:pPr>
      <w:keepNext/>
      <w:spacing w:after="0"/>
    </w:pPr>
    <w:rPr>
      <w:rFonts w:ascii="Arial" w:hAnsi="Arial"/>
      <w:sz w:val="18"/>
    </w:rPr>
  </w:style>
  <w:style w:type="paragraph" w:customStyle="1" w:styleId="NO">
    <w:name w:val="NO"/>
    <w:basedOn w:val="Normal"/>
    <w:link w:val="NOChar"/>
    <w:rsid w:val="00352C62"/>
    <w:pPr>
      <w:keepLines/>
      <w:ind w:left="1135" w:hanging="851"/>
    </w:pPr>
  </w:style>
  <w:style w:type="paragraph" w:customStyle="1" w:styleId="PL">
    <w:name w:val="PL"/>
    <w:rsid w:val="00352C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352C62"/>
    <w:pPr>
      <w:jc w:val="right"/>
    </w:pPr>
  </w:style>
  <w:style w:type="paragraph" w:customStyle="1" w:styleId="TAL">
    <w:name w:val="TAL"/>
    <w:basedOn w:val="Normal"/>
    <w:rsid w:val="00352C62"/>
    <w:pPr>
      <w:keepNext/>
      <w:keepLines/>
      <w:spacing w:after="0"/>
    </w:pPr>
    <w:rPr>
      <w:rFonts w:ascii="Arial" w:hAnsi="Arial"/>
      <w:sz w:val="18"/>
    </w:rPr>
  </w:style>
  <w:style w:type="paragraph" w:styleId="ListNumber2">
    <w:name w:val="List Number 2"/>
    <w:basedOn w:val="ListNumber"/>
    <w:rsid w:val="00352C62"/>
    <w:pPr>
      <w:ind w:left="851"/>
    </w:pPr>
  </w:style>
  <w:style w:type="paragraph" w:styleId="ListNumber">
    <w:name w:val="List Number"/>
    <w:basedOn w:val="List"/>
    <w:rsid w:val="00352C62"/>
  </w:style>
  <w:style w:type="paragraph" w:styleId="List">
    <w:name w:val="List"/>
    <w:basedOn w:val="Normal"/>
    <w:rsid w:val="00352C62"/>
    <w:pPr>
      <w:ind w:left="568" w:hanging="284"/>
    </w:pPr>
  </w:style>
  <w:style w:type="paragraph" w:customStyle="1" w:styleId="TAH">
    <w:name w:val="TAH"/>
    <w:basedOn w:val="TAC"/>
    <w:rsid w:val="00352C62"/>
    <w:rPr>
      <w:b/>
    </w:rPr>
  </w:style>
  <w:style w:type="paragraph" w:customStyle="1" w:styleId="TAC">
    <w:name w:val="TAC"/>
    <w:basedOn w:val="TAL"/>
    <w:rsid w:val="00352C62"/>
    <w:pPr>
      <w:jc w:val="center"/>
    </w:pPr>
  </w:style>
  <w:style w:type="paragraph" w:customStyle="1" w:styleId="LD">
    <w:name w:val="LD"/>
    <w:rsid w:val="00352C6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352C62"/>
    <w:pPr>
      <w:keepLines/>
      <w:ind w:left="1702" w:hanging="1418"/>
    </w:pPr>
  </w:style>
  <w:style w:type="paragraph" w:customStyle="1" w:styleId="FP">
    <w:name w:val="FP"/>
    <w:basedOn w:val="Normal"/>
    <w:rsid w:val="00352C62"/>
    <w:pPr>
      <w:spacing w:after="0"/>
    </w:pPr>
  </w:style>
  <w:style w:type="paragraph" w:customStyle="1" w:styleId="NW">
    <w:name w:val="NW"/>
    <w:basedOn w:val="NO"/>
    <w:rsid w:val="00352C62"/>
    <w:pPr>
      <w:spacing w:after="0"/>
    </w:pPr>
  </w:style>
  <w:style w:type="paragraph" w:customStyle="1" w:styleId="EW">
    <w:name w:val="EW"/>
    <w:basedOn w:val="EX"/>
    <w:rsid w:val="00352C62"/>
    <w:pPr>
      <w:spacing w:after="0"/>
    </w:pPr>
  </w:style>
  <w:style w:type="paragraph" w:customStyle="1" w:styleId="B10">
    <w:name w:val="B1"/>
    <w:basedOn w:val="List"/>
    <w:rsid w:val="00352C62"/>
    <w:pPr>
      <w:ind w:left="738" w:hanging="454"/>
    </w:pPr>
  </w:style>
  <w:style w:type="paragraph" w:styleId="TOC6">
    <w:name w:val="toc 6"/>
    <w:basedOn w:val="TOC5"/>
    <w:next w:val="Normal"/>
    <w:rsid w:val="00352C62"/>
    <w:pPr>
      <w:ind w:left="1985" w:hanging="1985"/>
    </w:pPr>
  </w:style>
  <w:style w:type="paragraph" w:styleId="TOC7">
    <w:name w:val="toc 7"/>
    <w:basedOn w:val="TOC6"/>
    <w:next w:val="Normal"/>
    <w:rsid w:val="00352C62"/>
    <w:pPr>
      <w:ind w:left="2268" w:hanging="2268"/>
    </w:pPr>
  </w:style>
  <w:style w:type="paragraph" w:styleId="ListBullet2">
    <w:name w:val="List Bullet 2"/>
    <w:basedOn w:val="ListBullet"/>
    <w:rsid w:val="00352C62"/>
    <w:pPr>
      <w:ind w:left="851"/>
    </w:pPr>
  </w:style>
  <w:style w:type="paragraph" w:styleId="ListBullet">
    <w:name w:val="List Bullet"/>
    <w:basedOn w:val="List"/>
    <w:rsid w:val="00352C62"/>
  </w:style>
  <w:style w:type="paragraph" w:customStyle="1" w:styleId="EditorsNote">
    <w:name w:val="Editor's Note"/>
    <w:basedOn w:val="NO"/>
    <w:rsid w:val="00352C62"/>
    <w:rPr>
      <w:color w:val="FF0000"/>
    </w:rPr>
  </w:style>
  <w:style w:type="paragraph" w:customStyle="1" w:styleId="TH">
    <w:name w:val="TH"/>
    <w:basedOn w:val="FL"/>
    <w:next w:val="FL"/>
    <w:rsid w:val="00352C62"/>
  </w:style>
  <w:style w:type="paragraph" w:customStyle="1" w:styleId="ZA">
    <w:name w:val="ZA"/>
    <w:rsid w:val="00352C6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352C6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352C6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352C6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352C62"/>
    <w:pPr>
      <w:ind w:left="851" w:hanging="851"/>
    </w:pPr>
  </w:style>
  <w:style w:type="paragraph" w:customStyle="1" w:styleId="ZH">
    <w:name w:val="ZH"/>
    <w:rsid w:val="00352C6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352C62"/>
    <w:pPr>
      <w:keepNext w:val="0"/>
      <w:spacing w:before="0" w:after="240"/>
    </w:pPr>
  </w:style>
  <w:style w:type="paragraph" w:customStyle="1" w:styleId="ZG">
    <w:name w:val="ZG"/>
    <w:rsid w:val="00352C6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352C62"/>
    <w:pPr>
      <w:ind w:left="1135"/>
    </w:pPr>
  </w:style>
  <w:style w:type="paragraph" w:styleId="List2">
    <w:name w:val="List 2"/>
    <w:basedOn w:val="List"/>
    <w:rsid w:val="00352C62"/>
    <w:pPr>
      <w:ind w:left="851"/>
    </w:pPr>
  </w:style>
  <w:style w:type="paragraph" w:styleId="List3">
    <w:name w:val="List 3"/>
    <w:basedOn w:val="List2"/>
    <w:rsid w:val="00352C62"/>
    <w:pPr>
      <w:ind w:left="1135"/>
    </w:pPr>
  </w:style>
  <w:style w:type="paragraph" w:styleId="List4">
    <w:name w:val="List 4"/>
    <w:basedOn w:val="List3"/>
    <w:rsid w:val="00352C62"/>
    <w:pPr>
      <w:ind w:left="1418"/>
    </w:pPr>
  </w:style>
  <w:style w:type="paragraph" w:styleId="List5">
    <w:name w:val="List 5"/>
    <w:basedOn w:val="List4"/>
    <w:rsid w:val="00352C62"/>
    <w:pPr>
      <w:ind w:left="1702"/>
    </w:pPr>
  </w:style>
  <w:style w:type="paragraph" w:styleId="ListBullet4">
    <w:name w:val="List Bullet 4"/>
    <w:basedOn w:val="ListBullet3"/>
    <w:rsid w:val="00352C62"/>
    <w:pPr>
      <w:ind w:left="1418"/>
    </w:pPr>
  </w:style>
  <w:style w:type="paragraph" w:styleId="ListBullet5">
    <w:name w:val="List Bullet 5"/>
    <w:basedOn w:val="ListBullet4"/>
    <w:rsid w:val="00352C62"/>
    <w:pPr>
      <w:ind w:left="1702"/>
    </w:pPr>
  </w:style>
  <w:style w:type="paragraph" w:customStyle="1" w:styleId="B20">
    <w:name w:val="B2"/>
    <w:basedOn w:val="List2"/>
    <w:rsid w:val="00352C62"/>
    <w:pPr>
      <w:ind w:left="1191" w:hanging="454"/>
    </w:pPr>
  </w:style>
  <w:style w:type="paragraph" w:customStyle="1" w:styleId="B30">
    <w:name w:val="B3"/>
    <w:basedOn w:val="List3"/>
    <w:rsid w:val="00352C62"/>
    <w:pPr>
      <w:ind w:left="1645" w:hanging="454"/>
    </w:pPr>
  </w:style>
  <w:style w:type="paragraph" w:customStyle="1" w:styleId="B4">
    <w:name w:val="B4"/>
    <w:basedOn w:val="List4"/>
    <w:rsid w:val="00352C62"/>
    <w:pPr>
      <w:ind w:left="2098" w:hanging="454"/>
    </w:pPr>
  </w:style>
  <w:style w:type="paragraph" w:customStyle="1" w:styleId="B5">
    <w:name w:val="B5"/>
    <w:basedOn w:val="List5"/>
    <w:rsid w:val="00352C62"/>
    <w:pPr>
      <w:ind w:left="2552" w:hanging="454"/>
    </w:pPr>
  </w:style>
  <w:style w:type="paragraph" w:customStyle="1" w:styleId="ZTD">
    <w:name w:val="ZTD"/>
    <w:basedOn w:val="ZB"/>
    <w:rsid w:val="00352C62"/>
    <w:pPr>
      <w:framePr w:hRule="auto" w:wrap="notBeside" w:y="852"/>
    </w:pPr>
    <w:rPr>
      <w:i w:val="0"/>
      <w:sz w:val="40"/>
    </w:rPr>
  </w:style>
  <w:style w:type="paragraph" w:customStyle="1" w:styleId="ZV">
    <w:name w:val="ZV"/>
    <w:basedOn w:val="ZU"/>
    <w:rsid w:val="00352C6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352C62"/>
    <w:pPr>
      <w:numPr>
        <w:numId w:val="3"/>
      </w:numPr>
      <w:tabs>
        <w:tab w:val="left" w:pos="1134"/>
      </w:tabs>
    </w:pPr>
  </w:style>
  <w:style w:type="paragraph" w:customStyle="1" w:styleId="B1">
    <w:name w:val="B1+"/>
    <w:basedOn w:val="B10"/>
    <w:rsid w:val="00352C62"/>
    <w:pPr>
      <w:numPr>
        <w:numId w:val="1"/>
      </w:numPr>
    </w:pPr>
  </w:style>
  <w:style w:type="paragraph" w:customStyle="1" w:styleId="B2">
    <w:name w:val="B2+"/>
    <w:basedOn w:val="B20"/>
    <w:rsid w:val="00352C62"/>
    <w:pPr>
      <w:numPr>
        <w:numId w:val="2"/>
      </w:numPr>
    </w:pPr>
  </w:style>
  <w:style w:type="paragraph" w:customStyle="1" w:styleId="BL">
    <w:name w:val="BL"/>
    <w:basedOn w:val="Normal"/>
    <w:rsid w:val="00352C62"/>
    <w:pPr>
      <w:numPr>
        <w:numId w:val="5"/>
      </w:numPr>
    </w:pPr>
  </w:style>
  <w:style w:type="paragraph" w:customStyle="1" w:styleId="BN">
    <w:name w:val="BN"/>
    <w:basedOn w:val="Normal"/>
    <w:rsid w:val="00352C62"/>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1"/>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qFormat/>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352C62"/>
    <w:pPr>
      <w:keepNext/>
      <w:keepLines/>
      <w:spacing w:after="0"/>
      <w:jc w:val="both"/>
    </w:pPr>
    <w:rPr>
      <w:rFonts w:ascii="Arial" w:hAnsi="Arial"/>
      <w:sz w:val="18"/>
    </w:rPr>
  </w:style>
  <w:style w:type="paragraph" w:customStyle="1" w:styleId="FL">
    <w:name w:val="FL"/>
    <w:basedOn w:val="Normal"/>
    <w:rsid w:val="00352C62"/>
    <w:pPr>
      <w:keepNext/>
      <w:keepLines/>
      <w:spacing w:before="60"/>
      <w:jc w:val="center"/>
    </w:pPr>
    <w:rPr>
      <w:rFonts w:ascii="Arial" w:hAnsi="Arial"/>
      <w:b/>
    </w:rPr>
  </w:style>
  <w:style w:type="paragraph" w:styleId="BalloonText">
    <w:name w:val="Balloon Text"/>
    <w:basedOn w:val="Normal"/>
    <w:link w:val="BalloonTextChar"/>
    <w:rsid w:val="00DA2ED5"/>
    <w:pPr>
      <w:spacing w:after="0"/>
    </w:pPr>
    <w:rPr>
      <w:rFonts w:ascii="Tahoma" w:hAnsi="Tahoma"/>
      <w:sz w:val="16"/>
      <w:szCs w:val="16"/>
      <w:lang w:val="x-none"/>
    </w:rPr>
  </w:style>
  <w:style w:type="character" w:customStyle="1" w:styleId="BalloonTextChar">
    <w:name w:val="Balloon Text Char"/>
    <w:link w:val="BalloonText"/>
    <w:rsid w:val="00DA2ED5"/>
    <w:rPr>
      <w:rFonts w:ascii="Tahoma" w:hAnsi="Tahoma" w:cs="Tahoma"/>
      <w:sz w:val="16"/>
      <w:szCs w:val="16"/>
      <w:lang w:eastAsia="en-US"/>
    </w:rPr>
  </w:style>
  <w:style w:type="character" w:customStyle="1" w:styleId="NOChar">
    <w:name w:val="NO Char"/>
    <w:link w:val="NO"/>
    <w:locked/>
    <w:rsid w:val="00415A26"/>
    <w:rPr>
      <w:lang w:eastAsia="en-US"/>
    </w:rPr>
  </w:style>
  <w:style w:type="character" w:customStyle="1" w:styleId="Heading2Char">
    <w:name w:val="Heading 2 Char"/>
    <w:link w:val="Heading2"/>
    <w:rsid w:val="00415A26"/>
    <w:rPr>
      <w:rFonts w:ascii="Arial" w:hAnsi="Arial"/>
      <w:sz w:val="32"/>
      <w:lang w:eastAsia="en-US"/>
    </w:rPr>
  </w:style>
  <w:style w:type="character" w:customStyle="1" w:styleId="FooterChar">
    <w:name w:val="Footer Char"/>
    <w:link w:val="Footer"/>
    <w:rsid w:val="00A80DBD"/>
    <w:rPr>
      <w:rFonts w:ascii="Arial" w:hAnsi="Arial"/>
      <w:b/>
      <w:i/>
      <w:noProof/>
      <w:sz w:val="18"/>
      <w:lang w:eastAsia="en-US"/>
    </w:rPr>
  </w:style>
  <w:style w:type="character" w:customStyle="1" w:styleId="Heading8Char">
    <w:name w:val="Heading 8 Char"/>
    <w:link w:val="Heading8"/>
    <w:rsid w:val="00FF3E6E"/>
    <w:rPr>
      <w:rFonts w:ascii="Arial" w:hAnsi="Arial"/>
      <w:sz w:val="36"/>
      <w:lang w:eastAsia="en-US"/>
    </w:rPr>
  </w:style>
  <w:style w:type="character" w:customStyle="1" w:styleId="HeaderChar">
    <w:name w:val="Header Char"/>
    <w:link w:val="Header"/>
    <w:rsid w:val="00A301A6"/>
    <w:rPr>
      <w:rFonts w:ascii="Arial" w:hAnsi="Arial"/>
      <w:b/>
      <w:noProof/>
      <w:sz w:val="18"/>
      <w:lang w:eastAsia="en-US"/>
    </w:rPr>
  </w:style>
  <w:style w:type="character" w:customStyle="1" w:styleId="Heading1Char">
    <w:name w:val="Heading 1 Char"/>
    <w:link w:val="Heading1"/>
    <w:uiPriority w:val="9"/>
    <w:rsid w:val="00A301A6"/>
    <w:rPr>
      <w:rFonts w:ascii="Arial" w:hAnsi="Arial"/>
      <w:sz w:val="36"/>
      <w:lang w:eastAsia="en-US"/>
    </w:rPr>
  </w:style>
  <w:style w:type="paragraph" w:customStyle="1" w:styleId="TB1">
    <w:name w:val="TB1"/>
    <w:basedOn w:val="Normal"/>
    <w:qFormat/>
    <w:rsid w:val="00352C62"/>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352C62"/>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rsid w:val="009142B0"/>
    <w:rPr>
      <w:rFonts w:ascii="Arial" w:hAnsi="Arial"/>
      <w:sz w:val="28"/>
      <w:lang w:eastAsia="en-US"/>
    </w:rPr>
  </w:style>
  <w:style w:type="character" w:customStyle="1" w:styleId="Heading4Char">
    <w:name w:val="Heading 4 Char"/>
    <w:basedOn w:val="DefaultParagraphFont"/>
    <w:link w:val="Heading4"/>
    <w:rsid w:val="009142B0"/>
    <w:rPr>
      <w:rFonts w:ascii="Arial" w:hAnsi="Arial"/>
      <w:sz w:val="24"/>
      <w:lang w:eastAsia="en-US"/>
    </w:rPr>
  </w:style>
  <w:style w:type="character" w:customStyle="1" w:styleId="Heading5Char">
    <w:name w:val="Heading 5 Char"/>
    <w:basedOn w:val="DefaultParagraphFont"/>
    <w:link w:val="Heading5"/>
    <w:rsid w:val="009142B0"/>
    <w:rPr>
      <w:rFonts w:ascii="Arial" w:hAnsi="Arial"/>
      <w:sz w:val="22"/>
      <w:lang w:eastAsia="en-US"/>
    </w:rPr>
  </w:style>
  <w:style w:type="character" w:customStyle="1" w:styleId="Heading6Char">
    <w:name w:val="Heading 6 Char"/>
    <w:basedOn w:val="DefaultParagraphFont"/>
    <w:link w:val="Heading6"/>
    <w:rsid w:val="009142B0"/>
    <w:rPr>
      <w:rFonts w:ascii="Arial" w:hAnsi="Arial"/>
      <w:lang w:eastAsia="en-US"/>
    </w:rPr>
  </w:style>
  <w:style w:type="character" w:customStyle="1" w:styleId="Heading7Char">
    <w:name w:val="Heading 7 Char"/>
    <w:basedOn w:val="DefaultParagraphFont"/>
    <w:link w:val="Heading7"/>
    <w:rsid w:val="009142B0"/>
    <w:rPr>
      <w:rFonts w:ascii="Arial" w:hAnsi="Arial"/>
      <w:lang w:eastAsia="en-US"/>
    </w:rPr>
  </w:style>
  <w:style w:type="character" w:customStyle="1" w:styleId="Heading9Char">
    <w:name w:val="Heading 9 Char"/>
    <w:basedOn w:val="DefaultParagraphFont"/>
    <w:link w:val="Heading9"/>
    <w:rsid w:val="009142B0"/>
    <w:rPr>
      <w:rFonts w:ascii="Arial" w:hAnsi="Arial"/>
      <w:sz w:val="36"/>
      <w:lang w:eastAsia="en-US"/>
    </w:rPr>
  </w:style>
  <w:style w:type="paragraph" w:customStyle="1" w:styleId="Body">
    <w:name w:val="Body"/>
    <w:basedOn w:val="Normal"/>
    <w:qFormat/>
    <w:rsid w:val="009142B0"/>
    <w:pPr>
      <w:overflowPunct/>
      <w:autoSpaceDE/>
      <w:autoSpaceDN/>
      <w:adjustRightInd/>
      <w:spacing w:before="240" w:after="0"/>
      <w:jc w:val="both"/>
      <w:textAlignment w:val="auto"/>
    </w:pPr>
    <w:rPr>
      <w:rFonts w:asciiTheme="minorBidi" w:hAnsiTheme="minorBidi"/>
      <w:szCs w:val="24"/>
      <w:lang w:bidi="he-IL"/>
    </w:rPr>
  </w:style>
  <w:style w:type="character" w:customStyle="1" w:styleId="FootnoteTextChar">
    <w:name w:val="Footnote Text Char"/>
    <w:basedOn w:val="DefaultParagraphFont"/>
    <w:link w:val="FootnoteText"/>
    <w:semiHidden/>
    <w:rsid w:val="009142B0"/>
    <w:rPr>
      <w:sz w:val="16"/>
      <w:lang w:eastAsia="en-US"/>
    </w:rPr>
  </w:style>
  <w:style w:type="character" w:customStyle="1" w:styleId="CommentTextChar">
    <w:name w:val="Comment Text Char"/>
    <w:basedOn w:val="DefaultParagraphFont"/>
    <w:semiHidden/>
    <w:rsid w:val="009142B0"/>
    <w:rPr>
      <w:rFonts w:asciiTheme="minorBidi" w:hAnsiTheme="minorBidi"/>
      <w:szCs w:val="24"/>
      <w:lang w:bidi="he-IL"/>
    </w:rPr>
  </w:style>
  <w:style w:type="paragraph" w:styleId="CommentSubject">
    <w:name w:val="annotation subject"/>
    <w:basedOn w:val="CommentText"/>
    <w:next w:val="CommentText"/>
    <w:link w:val="CommentSubjectChar"/>
    <w:rsid w:val="009142B0"/>
    <w:pPr>
      <w:overflowPunct/>
      <w:autoSpaceDE/>
      <w:autoSpaceDN/>
      <w:adjustRightInd/>
      <w:spacing w:after="0"/>
      <w:textAlignment w:val="auto"/>
    </w:pPr>
    <w:rPr>
      <w:rFonts w:asciiTheme="minorBidi" w:hAnsiTheme="minorBidi"/>
      <w:b/>
      <w:bCs/>
      <w:szCs w:val="24"/>
      <w:lang w:bidi="he-IL"/>
    </w:rPr>
  </w:style>
  <w:style w:type="character" w:customStyle="1" w:styleId="CommentTextChar1">
    <w:name w:val="Comment Text Char1"/>
    <w:basedOn w:val="DefaultParagraphFont"/>
    <w:link w:val="CommentText"/>
    <w:semiHidden/>
    <w:rsid w:val="009142B0"/>
    <w:rPr>
      <w:lang w:eastAsia="en-US"/>
    </w:rPr>
  </w:style>
  <w:style w:type="character" w:customStyle="1" w:styleId="CommentSubjectChar">
    <w:name w:val="Comment Subject Char"/>
    <w:basedOn w:val="CommentTextChar1"/>
    <w:link w:val="CommentSubject"/>
    <w:rsid w:val="009142B0"/>
    <w:rPr>
      <w:rFonts w:asciiTheme="minorBidi" w:hAnsiTheme="minorBidi"/>
      <w:b/>
      <w:bCs/>
      <w:szCs w:val="24"/>
      <w:lang w:eastAsia="en-US" w:bidi="he-IL"/>
    </w:rPr>
  </w:style>
  <w:style w:type="table" w:styleId="TableGrid">
    <w:name w:val="Table Grid"/>
    <w:basedOn w:val="TableNormal"/>
    <w:rsid w:val="009142B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datoryRequirement">
    <w:name w:val="Mandatory Requirement"/>
    <w:basedOn w:val="Body"/>
    <w:next w:val="Body"/>
    <w:qFormat/>
    <w:rsid w:val="00BF2793"/>
    <w:pPr>
      <w:numPr>
        <w:numId w:val="11"/>
      </w:numPr>
      <w:spacing w:after="120"/>
    </w:pPr>
    <w:rPr>
      <w:rFonts w:asciiTheme="majorBidi" w:hAnsiTheme="majorBidi"/>
    </w:rPr>
  </w:style>
  <w:style w:type="paragraph" w:customStyle="1" w:styleId="OptionalRequirement">
    <w:name w:val="Optional Requirement"/>
    <w:basedOn w:val="Body"/>
    <w:next w:val="Body"/>
    <w:qFormat/>
    <w:rsid w:val="008B5EE0"/>
    <w:pPr>
      <w:numPr>
        <w:numId w:val="12"/>
      </w:numPr>
      <w:tabs>
        <w:tab w:val="num" w:pos="936"/>
        <w:tab w:val="left" w:pos="1837"/>
      </w:tabs>
      <w:spacing w:after="120"/>
      <w:ind w:left="930" w:hanging="930"/>
    </w:pPr>
    <w:rPr>
      <w:rFonts w:ascii="Times New Roman" w:hAnsi="Times New Roman"/>
    </w:rPr>
  </w:style>
  <w:style w:type="paragraph" w:customStyle="1" w:styleId="DesirableRequirement">
    <w:name w:val="Desirable Requirement"/>
    <w:basedOn w:val="Body"/>
    <w:next w:val="Body"/>
    <w:qFormat/>
    <w:rsid w:val="007D206B"/>
    <w:pPr>
      <w:numPr>
        <w:numId w:val="13"/>
      </w:numPr>
      <w:tabs>
        <w:tab w:val="clear" w:pos="1800"/>
        <w:tab w:val="left" w:pos="851"/>
        <w:tab w:val="left" w:pos="1837"/>
      </w:tabs>
      <w:ind w:left="851" w:hanging="851"/>
    </w:pPr>
    <w:rPr>
      <w:rFonts w:ascii="Times New Roman" w:hAnsi="Times New Roman"/>
    </w:rPr>
  </w:style>
  <w:style w:type="character" w:customStyle="1" w:styleId="CaptionChar">
    <w:name w:val="Caption Char"/>
    <w:link w:val="Caption"/>
    <w:locked/>
    <w:rsid w:val="009142B0"/>
    <w:rPr>
      <w:b/>
      <w:bCs/>
      <w:lang w:eastAsia="en-US"/>
    </w:rPr>
  </w:style>
  <w:style w:type="character" w:customStyle="1" w:styleId="HTMLPreformattedChar">
    <w:name w:val="HTML Preformatted Char"/>
    <w:basedOn w:val="DefaultParagraphFont"/>
    <w:link w:val="HTMLPreformatted"/>
    <w:rsid w:val="009142B0"/>
    <w:rPr>
      <w:rFonts w:ascii="Courier New" w:hAnsi="Courier New" w:cs="Courier New"/>
      <w:lang w:eastAsia="en-US"/>
    </w:rPr>
  </w:style>
  <w:style w:type="paragraph" w:styleId="ListParagraph">
    <w:name w:val="List Paragraph"/>
    <w:basedOn w:val="Normal"/>
    <w:uiPriority w:val="34"/>
    <w:qFormat/>
    <w:rsid w:val="009142B0"/>
    <w:pPr>
      <w:overflowPunct/>
      <w:autoSpaceDE/>
      <w:autoSpaceDN/>
      <w:adjustRightInd/>
      <w:spacing w:before="240" w:after="0"/>
      <w:contextualSpacing/>
      <w:textAlignment w:val="auto"/>
    </w:pPr>
    <w:rPr>
      <w:rFonts w:asciiTheme="minorBidi" w:hAnsiTheme="minorBidi"/>
      <w:szCs w:val="24"/>
      <w:lang w:bidi="he-IL"/>
    </w:rPr>
  </w:style>
  <w:style w:type="character" w:styleId="PlaceholderText">
    <w:name w:val="Placeholder Text"/>
    <w:basedOn w:val="DefaultParagraphFont"/>
    <w:uiPriority w:val="99"/>
    <w:semiHidden/>
    <w:rsid w:val="009142B0"/>
    <w:rPr>
      <w:color w:val="808080"/>
    </w:rPr>
  </w:style>
  <w:style w:type="paragraph" w:styleId="Revision">
    <w:name w:val="Revision"/>
    <w:hidden/>
    <w:uiPriority w:val="99"/>
    <w:semiHidden/>
    <w:rsid w:val="009142B0"/>
    <w:rPr>
      <w:sz w:val="24"/>
      <w:lang w:val="en-US" w:eastAsia="en-US"/>
    </w:rPr>
  </w:style>
  <w:style w:type="character" w:customStyle="1" w:styleId="Instructions">
    <w:name w:val="Instructions"/>
    <w:uiPriority w:val="1"/>
    <w:rsid w:val="009142B0"/>
    <w:rPr>
      <w:i/>
      <w:color w:val="7B7B7B" w:themeColor="accent3" w:themeShade="BF"/>
    </w:rPr>
  </w:style>
  <w:style w:type="character" w:styleId="UnresolvedMention">
    <w:name w:val="Unresolved Mention"/>
    <w:basedOn w:val="DefaultParagraphFont"/>
    <w:uiPriority w:val="99"/>
    <w:semiHidden/>
    <w:unhideWhenUsed/>
    <w:rsid w:val="009142B0"/>
    <w:rPr>
      <w:color w:val="605E5C"/>
      <w:shd w:val="clear" w:color="auto" w:fill="E1DFDD"/>
    </w:rPr>
  </w:style>
  <w:style w:type="character" w:customStyle="1" w:styleId="e24kjd">
    <w:name w:val="e24kjd"/>
    <w:basedOn w:val="DefaultParagraphFont"/>
    <w:rsid w:val="009142B0"/>
  </w:style>
  <w:style w:type="character" w:customStyle="1" w:styleId="apple-converted-space">
    <w:name w:val="apple-converted-space"/>
    <w:basedOn w:val="DefaultParagraphFont"/>
    <w:rsid w:val="009142B0"/>
  </w:style>
  <w:style w:type="character" w:customStyle="1" w:styleId="EndnoteTextChar">
    <w:name w:val="Endnote Text Char"/>
    <w:basedOn w:val="DefaultParagraphFont"/>
    <w:link w:val="EndnoteText"/>
    <w:semiHidden/>
    <w:rsid w:val="009142B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42">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36494889">
      <w:bodyDiv w:val="1"/>
      <w:marLeft w:val="0"/>
      <w:marRight w:val="0"/>
      <w:marTop w:val="0"/>
      <w:marBottom w:val="0"/>
      <w:divBdr>
        <w:top w:val="none" w:sz="0" w:space="0" w:color="auto"/>
        <w:left w:val="none" w:sz="0" w:space="0" w:color="auto"/>
        <w:bottom w:val="none" w:sz="0" w:space="0" w:color="auto"/>
        <w:right w:val="none" w:sz="0" w:space="0" w:color="auto"/>
      </w:divBdr>
    </w:div>
    <w:div w:id="717095711">
      <w:bodyDiv w:val="1"/>
      <w:marLeft w:val="0"/>
      <w:marRight w:val="0"/>
      <w:marTop w:val="0"/>
      <w:marBottom w:val="0"/>
      <w:divBdr>
        <w:top w:val="none" w:sz="0" w:space="0" w:color="auto"/>
        <w:left w:val="none" w:sz="0" w:space="0" w:color="auto"/>
        <w:bottom w:val="none" w:sz="0" w:space="0" w:color="auto"/>
        <w:right w:val="none" w:sz="0" w:space="0" w:color="auto"/>
      </w:divBdr>
    </w:div>
    <w:div w:id="808210104">
      <w:bodyDiv w:val="1"/>
      <w:marLeft w:val="0"/>
      <w:marRight w:val="0"/>
      <w:marTop w:val="0"/>
      <w:marBottom w:val="0"/>
      <w:divBdr>
        <w:top w:val="none" w:sz="0" w:space="0" w:color="auto"/>
        <w:left w:val="none" w:sz="0" w:space="0" w:color="auto"/>
        <w:bottom w:val="none" w:sz="0" w:space="0" w:color="auto"/>
        <w:right w:val="none" w:sz="0" w:space="0" w:color="auto"/>
      </w:divBdr>
      <w:divsChild>
        <w:div w:id="1966037516">
          <w:marLeft w:val="0"/>
          <w:marRight w:val="0"/>
          <w:marTop w:val="0"/>
          <w:marBottom w:val="0"/>
          <w:divBdr>
            <w:top w:val="none" w:sz="0" w:space="0" w:color="auto"/>
            <w:left w:val="none" w:sz="0" w:space="0" w:color="auto"/>
            <w:bottom w:val="none" w:sz="0" w:space="0" w:color="auto"/>
            <w:right w:val="none" w:sz="0" w:space="0" w:color="auto"/>
          </w:divBdr>
          <w:divsChild>
            <w:div w:id="745957390">
              <w:marLeft w:val="0"/>
              <w:marRight w:val="0"/>
              <w:marTop w:val="0"/>
              <w:marBottom w:val="0"/>
              <w:divBdr>
                <w:top w:val="none" w:sz="0" w:space="0" w:color="auto"/>
                <w:left w:val="none" w:sz="0" w:space="0" w:color="auto"/>
                <w:bottom w:val="none" w:sz="0" w:space="0" w:color="auto"/>
                <w:right w:val="none" w:sz="0" w:space="0" w:color="auto"/>
              </w:divBdr>
              <w:divsChild>
                <w:div w:id="62535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7566">
      <w:bodyDiv w:val="1"/>
      <w:marLeft w:val="0"/>
      <w:marRight w:val="0"/>
      <w:marTop w:val="0"/>
      <w:marBottom w:val="0"/>
      <w:divBdr>
        <w:top w:val="none" w:sz="0" w:space="0" w:color="auto"/>
        <w:left w:val="none" w:sz="0" w:space="0" w:color="auto"/>
        <w:bottom w:val="none" w:sz="0" w:space="0" w:color="auto"/>
        <w:right w:val="none" w:sz="0" w:space="0" w:color="auto"/>
      </w:divBdr>
    </w:div>
    <w:div w:id="963345408">
      <w:bodyDiv w:val="1"/>
      <w:marLeft w:val="0"/>
      <w:marRight w:val="0"/>
      <w:marTop w:val="0"/>
      <w:marBottom w:val="0"/>
      <w:divBdr>
        <w:top w:val="none" w:sz="0" w:space="0" w:color="auto"/>
        <w:left w:val="none" w:sz="0" w:space="0" w:color="auto"/>
        <w:bottom w:val="none" w:sz="0" w:space="0" w:color="auto"/>
        <w:right w:val="none" w:sz="0" w:space="0" w:color="auto"/>
      </w:divBdr>
      <w:divsChild>
        <w:div w:id="827525395">
          <w:marLeft w:val="0"/>
          <w:marRight w:val="0"/>
          <w:marTop w:val="0"/>
          <w:marBottom w:val="0"/>
          <w:divBdr>
            <w:top w:val="none" w:sz="0" w:space="0" w:color="auto"/>
            <w:left w:val="none" w:sz="0" w:space="0" w:color="auto"/>
            <w:bottom w:val="none" w:sz="0" w:space="0" w:color="auto"/>
            <w:right w:val="none" w:sz="0" w:space="0" w:color="auto"/>
          </w:divBdr>
          <w:divsChild>
            <w:div w:id="237328675">
              <w:marLeft w:val="0"/>
              <w:marRight w:val="0"/>
              <w:marTop w:val="0"/>
              <w:marBottom w:val="0"/>
              <w:divBdr>
                <w:top w:val="none" w:sz="0" w:space="0" w:color="auto"/>
                <w:left w:val="none" w:sz="0" w:space="0" w:color="auto"/>
                <w:bottom w:val="none" w:sz="0" w:space="0" w:color="auto"/>
                <w:right w:val="none" w:sz="0" w:space="0" w:color="auto"/>
              </w:divBdr>
              <w:divsChild>
                <w:div w:id="250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04423">
      <w:bodyDiv w:val="1"/>
      <w:marLeft w:val="0"/>
      <w:marRight w:val="0"/>
      <w:marTop w:val="0"/>
      <w:marBottom w:val="0"/>
      <w:divBdr>
        <w:top w:val="none" w:sz="0" w:space="0" w:color="auto"/>
        <w:left w:val="none" w:sz="0" w:space="0" w:color="auto"/>
        <w:bottom w:val="none" w:sz="0" w:space="0" w:color="auto"/>
        <w:right w:val="none" w:sz="0" w:space="0" w:color="auto"/>
      </w:divBdr>
    </w:div>
    <w:div w:id="1349990970">
      <w:bodyDiv w:val="1"/>
      <w:marLeft w:val="0"/>
      <w:marRight w:val="0"/>
      <w:marTop w:val="0"/>
      <w:marBottom w:val="0"/>
      <w:divBdr>
        <w:top w:val="none" w:sz="0" w:space="0" w:color="auto"/>
        <w:left w:val="none" w:sz="0" w:space="0" w:color="auto"/>
        <w:bottom w:val="none" w:sz="0" w:space="0" w:color="auto"/>
        <w:right w:val="none" w:sz="0" w:space="0" w:color="auto"/>
      </w:divBdr>
    </w:div>
    <w:div w:id="1453087614">
      <w:bodyDiv w:val="1"/>
      <w:marLeft w:val="0"/>
      <w:marRight w:val="0"/>
      <w:marTop w:val="0"/>
      <w:marBottom w:val="0"/>
      <w:divBdr>
        <w:top w:val="none" w:sz="0" w:space="0" w:color="auto"/>
        <w:left w:val="none" w:sz="0" w:space="0" w:color="auto"/>
        <w:bottom w:val="none" w:sz="0" w:space="0" w:color="auto"/>
        <w:right w:val="none" w:sz="0" w:space="0" w:color="auto"/>
      </w:divBdr>
    </w:div>
    <w:div w:id="1533566232">
      <w:bodyDiv w:val="1"/>
      <w:marLeft w:val="0"/>
      <w:marRight w:val="0"/>
      <w:marTop w:val="0"/>
      <w:marBottom w:val="0"/>
      <w:divBdr>
        <w:top w:val="none" w:sz="0" w:space="0" w:color="auto"/>
        <w:left w:val="none" w:sz="0" w:space="0" w:color="auto"/>
        <w:bottom w:val="none" w:sz="0" w:space="0" w:color="auto"/>
        <w:right w:val="none" w:sz="0" w:space="0" w:color="auto"/>
      </w:divBdr>
    </w:div>
    <w:div w:id="1568565685">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904559393">
      <w:bodyDiv w:val="1"/>
      <w:marLeft w:val="0"/>
      <w:marRight w:val="0"/>
      <w:marTop w:val="0"/>
      <w:marBottom w:val="0"/>
      <w:divBdr>
        <w:top w:val="none" w:sz="0" w:space="0" w:color="auto"/>
        <w:left w:val="none" w:sz="0" w:space="0" w:color="auto"/>
        <w:bottom w:val="none" w:sz="0" w:space="0" w:color="auto"/>
        <w:right w:val="none" w:sz="0" w:space="0" w:color="auto"/>
      </w:divBdr>
    </w:div>
    <w:div w:id="2030910562">
      <w:bodyDiv w:val="1"/>
      <w:marLeft w:val="0"/>
      <w:marRight w:val="0"/>
      <w:marTop w:val="0"/>
      <w:marBottom w:val="0"/>
      <w:divBdr>
        <w:top w:val="none" w:sz="0" w:space="0" w:color="auto"/>
        <w:left w:val="none" w:sz="0" w:space="0" w:color="auto"/>
        <w:bottom w:val="none" w:sz="0" w:space="0" w:color="auto"/>
        <w:right w:val="none" w:sz="0" w:space="0" w:color="auto"/>
      </w:divBdr>
      <w:divsChild>
        <w:div w:id="1733236314">
          <w:marLeft w:val="0"/>
          <w:marRight w:val="0"/>
          <w:marTop w:val="0"/>
          <w:marBottom w:val="0"/>
          <w:divBdr>
            <w:top w:val="none" w:sz="0" w:space="0" w:color="auto"/>
            <w:left w:val="none" w:sz="0" w:space="0" w:color="auto"/>
            <w:bottom w:val="none" w:sz="0" w:space="0" w:color="auto"/>
            <w:right w:val="none" w:sz="0" w:space="0" w:color="auto"/>
          </w:divBdr>
          <w:divsChild>
            <w:div w:id="720833359">
              <w:marLeft w:val="0"/>
              <w:marRight w:val="0"/>
              <w:marTop w:val="0"/>
              <w:marBottom w:val="0"/>
              <w:divBdr>
                <w:top w:val="none" w:sz="0" w:space="0" w:color="auto"/>
                <w:left w:val="none" w:sz="0" w:space="0" w:color="auto"/>
                <w:bottom w:val="none" w:sz="0" w:space="0" w:color="auto"/>
                <w:right w:val="none" w:sz="0" w:space="0" w:color="auto"/>
              </w:divBdr>
              <w:divsChild>
                <w:div w:id="10922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3.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www.etsi.org/standards-search"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docbox.etsi.org/Reference/"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pr.etsi.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edithelp@ets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Mer</b:Tag>
    <b:SourceType>InternetSite</b:SourceType>
    <b:Guid>{72F713C9-A40C-8E47-B70A-A1B701AFD0B3}</b:Guid>
    <b:Title>Definition of transaction</b:Title>
    <b:Author>
      <b:Author>
        <b:NameList>
          <b:Person>
            <b:Last>dictionary</b:Last>
            <b:First>Meriam-Webster</b:First>
          </b:Person>
        </b:NameList>
      </b:Author>
    </b:Author>
    <b:URL>https://www.merriam-webster.com/dictionary/transaction</b:URL>
    <b:RefOrder>1</b:RefOrder>
  </b:Source>
</b:Sources>
</file>

<file path=customXml/itemProps1.xml><?xml version="1.0" encoding="utf-8"?>
<ds:datastoreItem xmlns:ds="http://schemas.openxmlformats.org/officeDocument/2006/customXml" ds:itemID="{E98333D3-7B57-B545-8650-75D15A55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2</TotalTime>
  <Pages>51</Pages>
  <Words>19305</Words>
  <Characters>110040</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ETSI GS PDL 022 V0.0.7</vt:lpstr>
    </vt:vector>
  </TitlesOfParts>
  <Company>ETSI Secretariat</Company>
  <LinksUpToDate>false</LinksUpToDate>
  <CharactersWithSpaces>129087</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PDL 022 V0.0.7</dc:title>
  <dc:subject>PDL in Wholesale Supply Chain Management</dc:subject>
  <dc:creator>AvT</dc:creator>
  <cp:keywords>Architecture, Distributed Ledger, ICT</cp:keywords>
  <dc:description/>
  <cp:lastModifiedBy>Shahar Steiff</cp:lastModifiedBy>
  <cp:revision>2</cp:revision>
  <cp:lastPrinted>2010-05-07T16:38:00Z</cp:lastPrinted>
  <dcterms:created xsi:type="dcterms:W3CDTF">2023-12-14T11:34:00Z</dcterms:created>
  <dcterms:modified xsi:type="dcterms:W3CDTF">2023-12-14T11:34:00Z</dcterms:modified>
</cp:coreProperties>
</file>