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7BDDB" w14:textId="77777777" w:rsidR="0053314B" w:rsidRPr="00F72149" w:rsidRDefault="0053314B" w:rsidP="0053314B">
      <w:pPr>
        <w:pStyle w:val="FP"/>
        <w:framePr w:h="1625"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sidRPr="00F72149">
        <w:rPr>
          <w:rFonts w:ascii="Arial" w:hAnsi="Arial"/>
          <w:b/>
          <w:i/>
        </w:rPr>
        <w:t>Disclaimer</w:t>
      </w:r>
    </w:p>
    <w:p w14:paraId="369B8241" w14:textId="2408C76A" w:rsidR="0053314B" w:rsidRPr="00F72149" w:rsidRDefault="00C67D53" w:rsidP="0053314B">
      <w:pPr>
        <w:pStyle w:val="FP"/>
        <w:framePr w:h="1625" w:hRule="exact" w:wrap="notBeside" w:vAnchor="page" w:hAnchor="page" w:x="976" w:y="12961"/>
        <w:spacing w:after="240"/>
        <w:jc w:val="center"/>
        <w:rPr>
          <w:rFonts w:ascii="Arial" w:hAnsi="Arial" w:cs="Arial"/>
          <w:sz w:val="18"/>
          <w:szCs w:val="18"/>
        </w:rPr>
      </w:pPr>
      <w:r>
        <w:rPr>
          <w:rFonts w:ascii="Arial" w:hAnsi="Arial" w:cs="Arial"/>
          <w:sz w:val="18"/>
          <w:szCs w:val="18"/>
        </w:rPr>
        <w:t>The present</w:t>
      </w:r>
      <w:r w:rsidRPr="00F72149">
        <w:rPr>
          <w:rFonts w:ascii="Arial" w:hAnsi="Arial" w:cs="Arial"/>
          <w:sz w:val="18"/>
          <w:szCs w:val="18"/>
        </w:rPr>
        <w:t xml:space="preserve"> </w:t>
      </w:r>
      <w:r w:rsidR="0053314B" w:rsidRPr="00F72149">
        <w:rPr>
          <w:rFonts w:ascii="Arial" w:hAnsi="Arial" w:cs="Arial"/>
          <w:sz w:val="18"/>
          <w:szCs w:val="18"/>
        </w:rPr>
        <w:t>document has been produced and approved by the &lt;</w:t>
      </w:r>
      <w:r w:rsidR="002E2F07">
        <w:rPr>
          <w:rFonts w:ascii="Arial" w:hAnsi="Arial" w:cs="Arial"/>
          <w:sz w:val="18"/>
          <w:szCs w:val="18"/>
        </w:rPr>
        <w:t>Permissioned Distributed Ledger</w:t>
      </w:r>
      <w:r w:rsidR="002E2F07" w:rsidRPr="00F72149" w:rsidDel="002E2F07">
        <w:rPr>
          <w:rFonts w:ascii="Arial" w:hAnsi="Arial" w:cs="Arial"/>
          <w:sz w:val="18"/>
          <w:szCs w:val="18"/>
        </w:rPr>
        <w:t xml:space="preserve"> </w:t>
      </w:r>
      <w:r w:rsidR="0053314B" w:rsidRPr="00F72149">
        <w:rPr>
          <w:rFonts w:ascii="Arial" w:hAnsi="Arial" w:cs="Arial"/>
          <w:sz w:val="18"/>
          <w:szCs w:val="18"/>
        </w:rPr>
        <w:t>&gt; (</w:t>
      </w:r>
      <w:r w:rsidR="002E2F07">
        <w:rPr>
          <w:rFonts w:ascii="Arial" w:hAnsi="Arial" w:cs="Arial"/>
          <w:sz w:val="18"/>
          <w:szCs w:val="18"/>
        </w:rPr>
        <w:t>PDL</w:t>
      </w:r>
      <w:r w:rsidR="0053314B" w:rsidRPr="00F72149">
        <w:rPr>
          <w:rFonts w:ascii="Arial" w:hAnsi="Arial" w:cs="Arial"/>
          <w:sz w:val="18"/>
          <w:szCs w:val="18"/>
        </w:rPr>
        <w:t>) ETSI Industry Specification Group (ISG) and represents the views of those members who participated in this ISG.</w:t>
      </w:r>
      <w:r w:rsidR="0053314B" w:rsidRPr="00F72149">
        <w:rPr>
          <w:rFonts w:ascii="Arial" w:hAnsi="Arial" w:cs="Arial"/>
          <w:sz w:val="18"/>
          <w:szCs w:val="18"/>
        </w:rPr>
        <w:br/>
        <w:t>It does not necessarily represent the views of the entire ETSI membership.</w:t>
      </w:r>
    </w:p>
    <w:p w14:paraId="06E0CFA8" w14:textId="4FDA54A0" w:rsidR="004365F1" w:rsidRPr="00F72149" w:rsidRDefault="00200532" w:rsidP="004365F1">
      <w:pPr>
        <w:pStyle w:val="ZA"/>
        <w:framePr w:w="10563" w:h="782" w:hRule="exact" w:wrap="notBeside" w:hAnchor="page" w:x="661" w:y="646" w:anchorLock="1"/>
        <w:pBdr>
          <w:bottom w:val="none" w:sz="0" w:space="0" w:color="auto"/>
        </w:pBdr>
        <w:jc w:val="center"/>
        <w:rPr>
          <w:noProof w:val="0"/>
        </w:rPr>
      </w:pPr>
      <w:r w:rsidRPr="00F72149">
        <w:rPr>
          <w:noProof w:val="0"/>
          <w:sz w:val="64"/>
        </w:rPr>
        <w:t xml:space="preserve">ETSI </w:t>
      </w:r>
      <w:r w:rsidR="004365F1" w:rsidRPr="00F72149">
        <w:rPr>
          <w:noProof w:val="0"/>
          <w:sz w:val="64"/>
        </w:rPr>
        <w:t>G</w:t>
      </w:r>
      <w:bookmarkEnd w:id="0"/>
      <w:r w:rsidR="00E37792">
        <w:rPr>
          <w:noProof w:val="0"/>
          <w:sz w:val="64"/>
        </w:rPr>
        <w:t>R</w:t>
      </w:r>
      <w:r w:rsidR="004365F1" w:rsidRPr="00F72149">
        <w:rPr>
          <w:noProof w:val="0"/>
          <w:sz w:val="64"/>
        </w:rPr>
        <w:t xml:space="preserve"> </w:t>
      </w:r>
      <w:bookmarkStart w:id="2" w:name="docnumber"/>
      <w:r w:rsidR="00C430C5">
        <w:rPr>
          <w:noProof w:val="0"/>
          <w:sz w:val="62"/>
          <w:szCs w:val="62"/>
        </w:rPr>
        <w:t>PDL</w:t>
      </w:r>
      <w:r w:rsidR="00AC66F3">
        <w:rPr>
          <w:noProof w:val="0"/>
          <w:sz w:val="62"/>
          <w:szCs w:val="62"/>
        </w:rPr>
        <w:t>-</w:t>
      </w:r>
      <w:r w:rsidR="00C430C5">
        <w:rPr>
          <w:noProof w:val="0"/>
          <w:sz w:val="62"/>
          <w:szCs w:val="62"/>
        </w:rPr>
        <w:t>003</w:t>
      </w:r>
      <w:bookmarkEnd w:id="2"/>
      <w:r w:rsidR="005B1486" w:rsidRPr="00F72149">
        <w:rPr>
          <w:noProof w:val="0"/>
          <w:sz w:val="64"/>
        </w:rPr>
        <w:t xml:space="preserve"> </w:t>
      </w:r>
      <w:r w:rsidR="004365F1" w:rsidRPr="00F72149">
        <w:rPr>
          <w:noProof w:val="0"/>
        </w:rPr>
        <w:t>V</w:t>
      </w:r>
      <w:bookmarkStart w:id="3" w:name="docversion"/>
      <w:r w:rsidR="00C430C5">
        <w:rPr>
          <w:noProof w:val="0"/>
        </w:rPr>
        <w:t>0</w:t>
      </w:r>
      <w:r w:rsidR="004365F1" w:rsidRPr="00F72149">
        <w:rPr>
          <w:noProof w:val="0"/>
        </w:rPr>
        <w:t>.</w:t>
      </w:r>
      <w:r w:rsidR="00C430C5">
        <w:rPr>
          <w:noProof w:val="0"/>
        </w:rPr>
        <w:t>0</w:t>
      </w:r>
      <w:r w:rsidR="004365F1" w:rsidRPr="00F72149">
        <w:rPr>
          <w:noProof w:val="0"/>
        </w:rPr>
        <w:t>.</w:t>
      </w:r>
      <w:bookmarkEnd w:id="3"/>
      <w:del w:id="4" w:author="Shahar Steiff" w:date="2020-06-04T13:22:00Z">
        <w:r w:rsidR="002E2F07" w:rsidDel="002D606F">
          <w:rPr>
            <w:noProof w:val="0"/>
          </w:rPr>
          <w:delText>3</w:delText>
        </w:r>
        <w:r w:rsidR="00E65137" w:rsidRPr="00F72149" w:rsidDel="002D606F">
          <w:rPr>
            <w:rStyle w:val="ZGSM"/>
            <w:noProof w:val="0"/>
          </w:rPr>
          <w:delText xml:space="preserve"> </w:delText>
        </w:r>
      </w:del>
      <w:ins w:id="5" w:author="Shahar Steiff" w:date="2020-06-04T13:22:00Z">
        <w:r w:rsidR="002D606F">
          <w:rPr>
            <w:noProof w:val="0"/>
          </w:rPr>
          <w:t>4</w:t>
        </w:r>
        <w:r w:rsidR="002D606F" w:rsidRPr="00F72149">
          <w:rPr>
            <w:rStyle w:val="ZGSM"/>
            <w:noProof w:val="0"/>
          </w:rPr>
          <w:t xml:space="preserve"> </w:t>
        </w:r>
      </w:ins>
      <w:r w:rsidR="004365F1" w:rsidRPr="00F72149">
        <w:rPr>
          <w:noProof w:val="0"/>
          <w:sz w:val="32"/>
        </w:rPr>
        <w:t>(</w:t>
      </w:r>
      <w:bookmarkStart w:id="6" w:name="docdate"/>
      <w:r w:rsidR="00C430C5">
        <w:rPr>
          <w:noProof w:val="0"/>
          <w:sz w:val="32"/>
        </w:rPr>
        <w:t>20</w:t>
      </w:r>
      <w:r w:rsidR="002E2F07">
        <w:rPr>
          <w:noProof w:val="0"/>
          <w:sz w:val="32"/>
        </w:rPr>
        <w:t>20-</w:t>
      </w:r>
      <w:del w:id="7" w:author="Shahar Steiff [2]" w:date="2020-03-31T13:59:00Z">
        <w:r w:rsidR="002E2F07" w:rsidDel="00567B60">
          <w:rPr>
            <w:noProof w:val="0"/>
            <w:sz w:val="32"/>
          </w:rPr>
          <w:delText>02</w:delText>
        </w:r>
      </w:del>
      <w:bookmarkEnd w:id="6"/>
      <w:ins w:id="8" w:author="Shahar Steiff [2]" w:date="2020-03-31T13:59:00Z">
        <w:r w:rsidR="00567B60">
          <w:rPr>
            <w:noProof w:val="0"/>
            <w:sz w:val="32"/>
          </w:rPr>
          <w:t>0</w:t>
        </w:r>
        <w:del w:id="9" w:author="Shahar Steiff" w:date="2020-06-04T13:22:00Z">
          <w:r w:rsidR="00567B60" w:rsidDel="002D606F">
            <w:rPr>
              <w:noProof w:val="0"/>
              <w:sz w:val="32"/>
            </w:rPr>
            <w:delText>3</w:delText>
          </w:r>
        </w:del>
      </w:ins>
      <w:ins w:id="10" w:author="Shahar Steiff" w:date="2020-06-04T13:22:00Z">
        <w:r w:rsidR="002D606F">
          <w:rPr>
            <w:noProof w:val="0"/>
            <w:sz w:val="32"/>
          </w:rPr>
          <w:t>6</w:t>
        </w:r>
      </w:ins>
      <w:ins w:id="11" w:author="Shahar Steiff" w:date="2020-06-09T15:53:00Z">
        <w:r w:rsidR="00FE0416">
          <w:rPr>
            <w:noProof w:val="0"/>
            <w:sz w:val="32"/>
          </w:rPr>
          <w:t>-09</w:t>
        </w:r>
      </w:ins>
      <w:r w:rsidR="004365F1" w:rsidRPr="00F72149">
        <w:rPr>
          <w:noProof w:val="0"/>
          <w:sz w:val="32"/>
          <w:szCs w:val="32"/>
        </w:rPr>
        <w:t>)</w:t>
      </w:r>
    </w:p>
    <w:p w14:paraId="69EDB793" w14:textId="77777777" w:rsidR="004365F1" w:rsidRPr="00F72149" w:rsidRDefault="004365F1" w:rsidP="004365F1">
      <w:pPr>
        <w:pStyle w:val="ZB"/>
        <w:framePr w:wrap="notBeside" w:hAnchor="page" w:x="901" w:y="1421"/>
        <w:rPr>
          <w:noProof w:val="0"/>
        </w:rPr>
      </w:pPr>
    </w:p>
    <w:p w14:paraId="5FA86E13" w14:textId="77777777" w:rsidR="004365F1" w:rsidRPr="00F72149" w:rsidRDefault="004365F1" w:rsidP="004365F1"/>
    <w:p w14:paraId="5B93A96A" w14:textId="77777777" w:rsidR="00E37792" w:rsidRPr="006D3A12" w:rsidRDefault="00E37792" w:rsidP="00E37792">
      <w:pPr>
        <w:pStyle w:val="ZB"/>
        <w:framePr w:w="6341" w:h="450" w:hRule="exact" w:wrap="notBeside" w:hAnchor="page" w:x="811" w:y="5401"/>
        <w:jc w:val="left"/>
        <w:rPr>
          <w:rFonts w:ascii="Century Gothic" w:hAnsi="Century Gothic"/>
          <w:b/>
          <w:i w:val="0"/>
          <w:caps/>
          <w:noProof w:val="0"/>
          <w:color w:val="FFFFFF"/>
          <w:sz w:val="32"/>
          <w:szCs w:val="32"/>
        </w:rPr>
      </w:pPr>
      <w:r w:rsidRPr="006D3A12">
        <w:rPr>
          <w:rFonts w:ascii="Century Gothic" w:hAnsi="Century Gothic"/>
          <w:b/>
          <w:i w:val="0"/>
          <w:caps/>
          <w:noProof w:val="0"/>
          <w:color w:val="FFFFFF"/>
          <w:sz w:val="32"/>
          <w:szCs w:val="32"/>
        </w:rPr>
        <w:t xml:space="preserve">Group </w:t>
      </w:r>
      <w:r>
        <w:rPr>
          <w:rFonts w:ascii="Century Gothic" w:hAnsi="Century Gothic"/>
          <w:b/>
          <w:i w:val="0"/>
          <w:caps/>
          <w:noProof w:val="0"/>
          <w:color w:val="FFFFFF"/>
          <w:sz w:val="32"/>
          <w:szCs w:val="32"/>
        </w:rPr>
        <w:t>REPORT</w:t>
      </w:r>
    </w:p>
    <w:p w14:paraId="4AD73188" w14:textId="389CBF47" w:rsidR="00240E45" w:rsidRPr="00A154F0" w:rsidRDefault="00240E45" w:rsidP="00EA3CC8">
      <w:pPr>
        <w:pStyle w:val="ZT"/>
        <w:framePr w:w="10206" w:h="2328" w:hRule="exact" w:wrap="notBeside" w:hAnchor="page" w:x="880" w:y="7094"/>
        <w:spacing w:line="240" w:lineRule="auto"/>
      </w:pPr>
      <w:bookmarkStart w:id="12" w:name="doctitle"/>
      <w:r w:rsidRPr="00A154F0">
        <w:t>Title;</w:t>
      </w:r>
    </w:p>
    <w:p w14:paraId="3C940912" w14:textId="777C44AF" w:rsidR="00240E45" w:rsidRPr="00A154F0" w:rsidRDefault="00C430C5" w:rsidP="00EA3CC8">
      <w:pPr>
        <w:pStyle w:val="ZT"/>
        <w:framePr w:w="10206" w:h="2328" w:hRule="exact" w:wrap="notBeside" w:hAnchor="page" w:x="880" w:y="7094"/>
        <w:spacing w:line="240" w:lineRule="auto"/>
      </w:pPr>
      <w:r>
        <w:t>Permissioned Distributed Ledger</w:t>
      </w:r>
      <w:r w:rsidR="00240E45" w:rsidRPr="00A154F0">
        <w:t>;</w:t>
      </w:r>
    </w:p>
    <w:p w14:paraId="162CC924" w14:textId="02A31B28" w:rsidR="00240E45" w:rsidRPr="00A154F0" w:rsidRDefault="00C430C5" w:rsidP="00EA3CC8">
      <w:pPr>
        <w:pStyle w:val="ZT"/>
        <w:framePr w:w="10206" w:h="2328" w:hRule="exact" w:wrap="notBeside" w:hAnchor="page" w:x="880" w:y="7094"/>
        <w:spacing w:line="240" w:lineRule="auto"/>
      </w:pPr>
      <w:r>
        <w:t xml:space="preserve">PDL Application Scenarios </w:t>
      </w:r>
    </w:p>
    <w:bookmarkEnd w:id="12"/>
    <w:p w14:paraId="4F2D1623" w14:textId="63FF6470" w:rsidR="00240E45" w:rsidRPr="00A154F0" w:rsidRDefault="00240E45" w:rsidP="00EA3CC8">
      <w:pPr>
        <w:pStyle w:val="ZT"/>
        <w:framePr w:w="10206" w:h="2328" w:hRule="exact" w:wrap="notBeside" w:hAnchor="page" w:x="880" w:y="7094"/>
        <w:rPr>
          <w:rStyle w:val="ZGSM"/>
        </w:rPr>
      </w:pPr>
    </w:p>
    <w:bookmarkStart w:id="13" w:name="docdiskette"/>
    <w:bookmarkStart w:id="14" w:name="doclogo"/>
    <w:p w14:paraId="71C8E597" w14:textId="77777777" w:rsidR="00D4481D" w:rsidRDefault="00D4481D" w:rsidP="00D4481D">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13"/>
    </w:p>
    <w:bookmarkEnd w:id="14"/>
    <w:p w14:paraId="7CC9A430" w14:textId="09E2746B" w:rsidR="002E2F07" w:rsidRDefault="002E2F07" w:rsidP="004365F1">
      <w:pPr>
        <w:rPr>
          <w:rFonts w:ascii="Arial" w:hAnsi="Arial" w:cs="Arial"/>
          <w:sz w:val="18"/>
          <w:szCs w:val="18"/>
        </w:rPr>
      </w:pPr>
    </w:p>
    <w:p w14:paraId="76C6D6B8" w14:textId="77777777" w:rsidR="002E2F07" w:rsidRPr="0030029B" w:rsidRDefault="002E2F07" w:rsidP="0030029B">
      <w:pPr>
        <w:rPr>
          <w:rFonts w:ascii="Arial" w:hAnsi="Arial" w:cs="Arial"/>
          <w:sz w:val="18"/>
          <w:szCs w:val="18"/>
        </w:rPr>
      </w:pPr>
    </w:p>
    <w:p w14:paraId="33D18C87" w14:textId="77777777" w:rsidR="002E2F07" w:rsidRPr="0030029B" w:rsidRDefault="002E2F07" w:rsidP="0030029B">
      <w:pPr>
        <w:rPr>
          <w:rFonts w:ascii="Arial" w:hAnsi="Arial" w:cs="Arial"/>
          <w:sz w:val="18"/>
          <w:szCs w:val="18"/>
        </w:rPr>
      </w:pPr>
    </w:p>
    <w:p w14:paraId="35F70C52" w14:textId="77777777" w:rsidR="002E2F07" w:rsidRPr="00E56393" w:rsidRDefault="002E2F07" w:rsidP="00E56393">
      <w:pPr>
        <w:rPr>
          <w:rFonts w:ascii="Arial" w:hAnsi="Arial" w:cs="Arial"/>
          <w:sz w:val="18"/>
          <w:szCs w:val="18"/>
        </w:rPr>
      </w:pPr>
    </w:p>
    <w:p w14:paraId="61E61C58" w14:textId="77777777" w:rsidR="002E2F07" w:rsidRPr="007E21FE" w:rsidRDefault="002E2F07" w:rsidP="007E21FE">
      <w:pPr>
        <w:rPr>
          <w:rFonts w:ascii="Arial" w:hAnsi="Arial" w:cs="Arial"/>
          <w:sz w:val="18"/>
          <w:szCs w:val="18"/>
        </w:rPr>
      </w:pPr>
    </w:p>
    <w:p w14:paraId="7865944E" w14:textId="77777777" w:rsidR="002E2F07" w:rsidRPr="007E21FE" w:rsidRDefault="002E2F07" w:rsidP="007E21FE">
      <w:pPr>
        <w:rPr>
          <w:rFonts w:ascii="Arial" w:hAnsi="Arial" w:cs="Arial"/>
          <w:sz w:val="18"/>
          <w:szCs w:val="18"/>
        </w:rPr>
      </w:pPr>
    </w:p>
    <w:p w14:paraId="0C112868" w14:textId="77777777" w:rsidR="002E2F07" w:rsidRPr="007E21FE" w:rsidRDefault="002E2F07" w:rsidP="007E21FE">
      <w:pPr>
        <w:rPr>
          <w:rFonts w:ascii="Arial" w:hAnsi="Arial" w:cs="Arial"/>
          <w:sz w:val="18"/>
          <w:szCs w:val="18"/>
        </w:rPr>
      </w:pPr>
    </w:p>
    <w:p w14:paraId="257288C9" w14:textId="77777777" w:rsidR="002E2F07" w:rsidRPr="007E21FE" w:rsidRDefault="002E2F07" w:rsidP="007E21FE">
      <w:pPr>
        <w:rPr>
          <w:rFonts w:ascii="Arial" w:hAnsi="Arial" w:cs="Arial"/>
          <w:sz w:val="18"/>
          <w:szCs w:val="18"/>
        </w:rPr>
      </w:pPr>
    </w:p>
    <w:p w14:paraId="45148A71" w14:textId="77777777" w:rsidR="002E2F07" w:rsidRPr="007E21FE" w:rsidRDefault="002E2F07" w:rsidP="007E21FE">
      <w:pPr>
        <w:rPr>
          <w:rFonts w:ascii="Arial" w:hAnsi="Arial" w:cs="Arial"/>
          <w:sz w:val="18"/>
          <w:szCs w:val="18"/>
        </w:rPr>
      </w:pPr>
    </w:p>
    <w:p w14:paraId="4F98D508" w14:textId="400FF561" w:rsidR="002E2F07" w:rsidRDefault="002E2F07" w:rsidP="002E2F07">
      <w:pPr>
        <w:rPr>
          <w:rFonts w:ascii="Arial" w:hAnsi="Arial" w:cs="Arial"/>
          <w:sz w:val="18"/>
          <w:szCs w:val="18"/>
        </w:rPr>
      </w:pPr>
    </w:p>
    <w:p w14:paraId="3F456C65" w14:textId="7F7C70FB" w:rsidR="002E2F07" w:rsidRDefault="002E2F07" w:rsidP="007E21FE">
      <w:pPr>
        <w:jc w:val="center"/>
        <w:rPr>
          <w:rFonts w:ascii="Arial" w:hAnsi="Arial" w:cs="Arial"/>
          <w:sz w:val="18"/>
          <w:szCs w:val="18"/>
        </w:rPr>
      </w:pPr>
    </w:p>
    <w:p w14:paraId="64074E22" w14:textId="25E20B6B" w:rsidR="002E2F07" w:rsidRDefault="002E2F07" w:rsidP="002E2F07">
      <w:pPr>
        <w:rPr>
          <w:rFonts w:ascii="Arial" w:hAnsi="Arial" w:cs="Arial"/>
          <w:sz w:val="18"/>
          <w:szCs w:val="18"/>
        </w:rPr>
      </w:pPr>
    </w:p>
    <w:p w14:paraId="6BDCC23D" w14:textId="7C0EF2B0" w:rsidR="002E2F07" w:rsidRDefault="002E2F07" w:rsidP="002E2F07">
      <w:pPr>
        <w:rPr>
          <w:rFonts w:ascii="Arial" w:hAnsi="Arial" w:cs="Arial"/>
          <w:sz w:val="18"/>
          <w:szCs w:val="18"/>
        </w:rPr>
      </w:pPr>
    </w:p>
    <w:p w14:paraId="0285769C" w14:textId="62CC5585" w:rsidR="002E2F07" w:rsidRPr="0030029B" w:rsidRDefault="002E2F07" w:rsidP="007E21FE">
      <w:pPr>
        <w:tabs>
          <w:tab w:val="left" w:pos="2387"/>
        </w:tabs>
        <w:rPr>
          <w:rFonts w:ascii="Arial" w:hAnsi="Arial" w:cs="Arial"/>
          <w:sz w:val="18"/>
          <w:szCs w:val="18"/>
        </w:rPr>
      </w:pPr>
      <w:r>
        <w:rPr>
          <w:rFonts w:ascii="Arial" w:hAnsi="Arial" w:cs="Arial"/>
          <w:sz w:val="18"/>
          <w:szCs w:val="18"/>
        </w:rPr>
        <w:tab/>
      </w:r>
    </w:p>
    <w:p w14:paraId="5C13AFC0" w14:textId="77777777" w:rsidR="002E2F07" w:rsidRPr="0030029B" w:rsidRDefault="002E2F07" w:rsidP="0030029B">
      <w:pPr>
        <w:rPr>
          <w:rFonts w:ascii="Arial" w:hAnsi="Arial" w:cs="Arial"/>
          <w:sz w:val="18"/>
          <w:szCs w:val="18"/>
        </w:rPr>
      </w:pPr>
    </w:p>
    <w:p w14:paraId="0BD418E9" w14:textId="77777777" w:rsidR="002E2F07" w:rsidRPr="00E56393" w:rsidRDefault="002E2F07" w:rsidP="00E56393">
      <w:pPr>
        <w:rPr>
          <w:rFonts w:ascii="Arial" w:hAnsi="Arial" w:cs="Arial"/>
          <w:sz w:val="18"/>
          <w:szCs w:val="18"/>
        </w:rPr>
      </w:pPr>
    </w:p>
    <w:p w14:paraId="648154A1" w14:textId="7A4A34AF" w:rsidR="004365F1" w:rsidRPr="00197624" w:rsidRDefault="004365F1" w:rsidP="00197624">
      <w:pPr>
        <w:rPr>
          <w:rFonts w:ascii="Arial" w:hAnsi="Arial" w:cs="Arial"/>
          <w:sz w:val="18"/>
          <w:szCs w:val="18"/>
        </w:rPr>
        <w:sectPr w:rsidR="004365F1" w:rsidRPr="00197624" w:rsidSect="00B041E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5EACBB4C" w14:textId="77777777" w:rsidR="004365F1" w:rsidRPr="002E02E4" w:rsidRDefault="004365F1" w:rsidP="004365F1">
      <w:pPr>
        <w:pStyle w:val="FP"/>
        <w:framePr w:wrap="notBeside" w:vAnchor="page" w:hAnchor="page" w:x="1141" w:y="2836"/>
        <w:pBdr>
          <w:bottom w:val="single" w:sz="6" w:space="1" w:color="auto"/>
        </w:pBdr>
        <w:ind w:left="2835" w:right="2835"/>
        <w:jc w:val="center"/>
        <w:rPr>
          <w:lang w:val="en-US"/>
          <w:rPrChange w:id="15" w:author="BL" w:date="2020-04-01T12:16:00Z">
            <w:rPr>
              <w:lang w:val="fr-FR"/>
            </w:rPr>
          </w:rPrChange>
        </w:rPr>
      </w:pPr>
      <w:bookmarkStart w:id="16" w:name="page2"/>
      <w:r w:rsidRPr="002E02E4">
        <w:rPr>
          <w:lang w:val="en-US"/>
          <w:rPrChange w:id="17" w:author="BL" w:date="2020-04-01T12:16:00Z">
            <w:rPr>
              <w:lang w:val="fr-FR"/>
            </w:rPr>
          </w:rPrChange>
        </w:rPr>
        <w:lastRenderedPageBreak/>
        <w:t>Reference</w:t>
      </w:r>
    </w:p>
    <w:p w14:paraId="239A482D" w14:textId="54631FE9" w:rsidR="004365F1" w:rsidRPr="002E02E4" w:rsidRDefault="00C430C5" w:rsidP="004365F1">
      <w:pPr>
        <w:pStyle w:val="FP"/>
        <w:framePr w:wrap="notBeside" w:vAnchor="page" w:hAnchor="page" w:x="1141" w:y="2836"/>
        <w:ind w:left="2268" w:right="2268"/>
        <w:jc w:val="center"/>
        <w:rPr>
          <w:rFonts w:ascii="Arial" w:hAnsi="Arial"/>
          <w:sz w:val="18"/>
          <w:lang w:val="en-US"/>
          <w:rPrChange w:id="18" w:author="BL" w:date="2020-04-01T12:16:00Z">
            <w:rPr>
              <w:rFonts w:ascii="Arial" w:hAnsi="Arial"/>
              <w:sz w:val="18"/>
              <w:lang w:val="fr-FR"/>
            </w:rPr>
          </w:rPrChange>
        </w:rPr>
      </w:pPr>
      <w:bookmarkStart w:id="19" w:name="docworkitem"/>
      <w:r w:rsidRPr="002E02E4">
        <w:rPr>
          <w:rFonts w:ascii="Arial" w:hAnsi="Arial"/>
          <w:sz w:val="18"/>
          <w:lang w:val="en-US"/>
          <w:rPrChange w:id="20" w:author="BL" w:date="2020-04-01T12:16:00Z">
            <w:rPr>
              <w:rFonts w:ascii="Arial" w:hAnsi="Arial"/>
              <w:sz w:val="18"/>
              <w:lang w:val="fr-FR"/>
            </w:rPr>
          </w:rPrChange>
        </w:rPr>
        <w:t>PDL-003</w:t>
      </w:r>
      <w:bookmarkEnd w:id="19"/>
    </w:p>
    <w:p w14:paraId="70CF9999" w14:textId="77777777" w:rsidR="004365F1" w:rsidRPr="002E02E4" w:rsidRDefault="004365F1" w:rsidP="004365F1">
      <w:pPr>
        <w:pStyle w:val="FP"/>
        <w:framePr w:wrap="notBeside" w:vAnchor="page" w:hAnchor="page" w:x="1141" w:y="2836"/>
        <w:pBdr>
          <w:bottom w:val="single" w:sz="6" w:space="1" w:color="auto"/>
        </w:pBdr>
        <w:spacing w:before="240"/>
        <w:ind w:left="2835" w:right="2835"/>
        <w:jc w:val="center"/>
        <w:rPr>
          <w:lang w:val="en-US"/>
          <w:rPrChange w:id="21" w:author="BL" w:date="2020-04-01T12:16:00Z">
            <w:rPr>
              <w:lang w:val="fr-FR"/>
            </w:rPr>
          </w:rPrChange>
        </w:rPr>
      </w:pPr>
      <w:r w:rsidRPr="002E02E4">
        <w:rPr>
          <w:lang w:val="en-US"/>
          <w:rPrChange w:id="22" w:author="BL" w:date="2020-04-01T12:16:00Z">
            <w:rPr>
              <w:lang w:val="fr-FR"/>
            </w:rPr>
          </w:rPrChange>
        </w:rPr>
        <w:t>Keywords</w:t>
      </w:r>
    </w:p>
    <w:p w14:paraId="674465B6" w14:textId="63340905" w:rsidR="004365F1" w:rsidRPr="002E02E4" w:rsidRDefault="009C1A26" w:rsidP="004365F1">
      <w:pPr>
        <w:pStyle w:val="FP"/>
        <w:framePr w:wrap="notBeside" w:vAnchor="page" w:hAnchor="page" w:x="1141" w:y="2836"/>
        <w:ind w:left="2835" w:right="2835"/>
        <w:jc w:val="center"/>
        <w:rPr>
          <w:rFonts w:ascii="Arial" w:hAnsi="Arial"/>
          <w:sz w:val="18"/>
          <w:lang w:val="en-US"/>
          <w:rPrChange w:id="23" w:author="BL" w:date="2020-04-01T12:16:00Z">
            <w:rPr>
              <w:rFonts w:ascii="Arial" w:hAnsi="Arial"/>
              <w:sz w:val="18"/>
              <w:lang w:val="fr-FR"/>
            </w:rPr>
          </w:rPrChange>
        </w:rPr>
      </w:pPr>
      <w:bookmarkStart w:id="24" w:name="keywords"/>
      <w:r>
        <w:rPr>
          <w:rFonts w:ascii="Arial" w:hAnsi="Arial" w:cs="Arial"/>
          <w:color w:val="000000"/>
          <w:shd w:val="clear" w:color="auto" w:fill="FEF4E2"/>
        </w:rPr>
        <w:t>Ledger, Use C</w:t>
      </w:r>
      <w:r w:rsidR="00197624">
        <w:rPr>
          <w:rFonts w:ascii="Arial" w:hAnsi="Arial" w:cs="Arial"/>
          <w:color w:val="000000"/>
          <w:shd w:val="clear" w:color="auto" w:fill="FEF4E2"/>
        </w:rPr>
        <w:t>ase</w:t>
      </w:r>
      <w:bookmarkEnd w:id="24"/>
    </w:p>
    <w:bookmarkEnd w:id="16"/>
    <w:p w14:paraId="5CCB5022" w14:textId="77777777" w:rsidR="004365F1" w:rsidRPr="00F72149" w:rsidRDefault="004365F1" w:rsidP="00601F29">
      <w:pPr>
        <w:pStyle w:val="FP"/>
        <w:framePr w:h="7435" w:hRule="exact" w:wrap="notBeside" w:vAnchor="page" w:hAnchor="page" w:x="1036" w:y="8926"/>
        <w:pBdr>
          <w:bottom w:val="single" w:sz="6" w:space="1" w:color="auto"/>
        </w:pBdr>
        <w:spacing w:after="240"/>
        <w:ind w:left="2835" w:right="2835"/>
        <w:jc w:val="center"/>
        <w:rPr>
          <w:rFonts w:ascii="Arial" w:hAnsi="Arial"/>
          <w:b/>
          <w:i/>
        </w:rPr>
      </w:pPr>
      <w:r w:rsidRPr="00F72149">
        <w:rPr>
          <w:rFonts w:ascii="Arial" w:hAnsi="Arial"/>
          <w:b/>
          <w:i/>
        </w:rPr>
        <w:t>Important notice</w:t>
      </w:r>
    </w:p>
    <w:p w14:paraId="7ECE1718" w14:textId="7B9895E4" w:rsidR="001C7076" w:rsidRPr="00F72149" w:rsidRDefault="001C7076" w:rsidP="00601F29">
      <w:pPr>
        <w:pStyle w:val="FP"/>
        <w:framePr w:h="7435" w:hRule="exact" w:wrap="notBeside" w:vAnchor="page" w:hAnchor="page" w:x="1036" w:y="8926"/>
        <w:spacing w:after="240"/>
        <w:jc w:val="center"/>
        <w:rPr>
          <w:rFonts w:ascii="Arial" w:hAnsi="Arial" w:cs="Arial"/>
          <w:sz w:val="18"/>
        </w:rPr>
      </w:pPr>
      <w:r w:rsidRPr="00F72149">
        <w:rPr>
          <w:rFonts w:ascii="Arial" w:hAnsi="Arial" w:cs="Arial"/>
          <w:sz w:val="18"/>
        </w:rPr>
        <w:t>The present document can be downloaded from:</w:t>
      </w:r>
      <w:r w:rsidRPr="00F72149">
        <w:rPr>
          <w:rFonts w:ascii="Arial" w:hAnsi="Arial" w:cs="Arial"/>
          <w:sz w:val="18"/>
        </w:rPr>
        <w:br/>
      </w:r>
      <w:hyperlink r:id="rId10" w:anchor="Pre-defined Collections" w:history="1">
        <w:r w:rsidR="00FA4322" w:rsidRPr="002F0BA7">
          <w:rPr>
            <w:rStyle w:val="Hyperlink"/>
            <w:rFonts w:ascii="Arial" w:hAnsi="Arial"/>
            <w:sz w:val="18"/>
          </w:rPr>
          <w:t>http://www.etsi.org/standards-search</w:t>
        </w:r>
      </w:hyperlink>
    </w:p>
    <w:p w14:paraId="4358DF64" w14:textId="77777777" w:rsidR="001C7076" w:rsidRPr="00F72149" w:rsidRDefault="001C7076" w:rsidP="00601F29">
      <w:pPr>
        <w:pStyle w:val="FP"/>
        <w:framePr w:h="7435" w:hRule="exact" w:wrap="notBeside" w:vAnchor="page" w:hAnchor="page" w:x="1036" w:y="8926"/>
        <w:spacing w:after="240"/>
        <w:jc w:val="center"/>
        <w:rPr>
          <w:rFonts w:ascii="Arial" w:hAnsi="Arial" w:cs="Arial"/>
          <w:sz w:val="18"/>
        </w:rPr>
      </w:pPr>
      <w:r w:rsidRPr="00F72149">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F72149">
        <w:rPr>
          <w:rFonts w:ascii="Arial" w:hAnsi="Arial" w:cs="Arial"/>
          <w:color w:val="000000"/>
          <w:sz w:val="18"/>
        </w:rPr>
        <w:t xml:space="preserve"> print of the Portable Document Format (PDF) version kept on a specific network drive within </w:t>
      </w:r>
      <w:r w:rsidRPr="00F72149">
        <w:rPr>
          <w:rFonts w:ascii="Arial" w:hAnsi="Arial" w:cs="Arial"/>
          <w:sz w:val="18"/>
        </w:rPr>
        <w:t>ETSI Secretariat.</w:t>
      </w:r>
    </w:p>
    <w:p w14:paraId="437ED9EB" w14:textId="563D3C7E" w:rsidR="001C7076" w:rsidRPr="00F72149" w:rsidRDefault="001C7076" w:rsidP="00601F29">
      <w:pPr>
        <w:pStyle w:val="FP"/>
        <w:framePr w:h="7435" w:hRule="exact" w:wrap="notBeside" w:vAnchor="page" w:hAnchor="page" w:x="1036" w:y="8926"/>
        <w:spacing w:after="240"/>
        <w:jc w:val="center"/>
        <w:rPr>
          <w:rFonts w:ascii="Arial" w:hAnsi="Arial" w:cs="Arial"/>
          <w:sz w:val="18"/>
        </w:rPr>
      </w:pPr>
      <w:r w:rsidRPr="00F72149">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00187B49" w:rsidRPr="00E37792">
          <w:rPr>
            <w:rStyle w:val="Hyperlink"/>
            <w:rFonts w:ascii="Arial" w:hAnsi="Arial" w:cs="Arial"/>
            <w:sz w:val="18"/>
            <w:szCs w:val="18"/>
          </w:rPr>
          <w:t>https://portal.etsi.org/TB/ETSIDeliverableStatus.aspx</w:t>
        </w:r>
      </w:hyperlink>
    </w:p>
    <w:p w14:paraId="747AD6FF" w14:textId="54EAC15C" w:rsidR="001C7076" w:rsidRPr="00F72149" w:rsidRDefault="001C7076" w:rsidP="00601F29">
      <w:pPr>
        <w:pStyle w:val="FP"/>
        <w:framePr w:h="7435" w:hRule="exact" w:wrap="notBeside" w:vAnchor="page" w:hAnchor="page" w:x="1036" w:y="8926"/>
        <w:pBdr>
          <w:bottom w:val="single" w:sz="6" w:space="1" w:color="auto"/>
        </w:pBdr>
        <w:spacing w:after="240"/>
        <w:jc w:val="center"/>
        <w:rPr>
          <w:rFonts w:ascii="Arial" w:hAnsi="Arial" w:cs="Arial"/>
          <w:sz w:val="18"/>
        </w:rPr>
      </w:pPr>
      <w:r w:rsidRPr="00F72149">
        <w:rPr>
          <w:rFonts w:ascii="Arial" w:hAnsi="Arial" w:cs="Arial"/>
          <w:sz w:val="18"/>
        </w:rPr>
        <w:t>If you find errors in the present document, please send your comment to one of the following services:</w:t>
      </w:r>
      <w:r w:rsidRPr="00F72149">
        <w:rPr>
          <w:rFonts w:ascii="Arial" w:hAnsi="Arial" w:cs="Arial"/>
          <w:sz w:val="18"/>
        </w:rPr>
        <w:br/>
      </w:r>
      <w:bookmarkStart w:id="25" w:name="mailto"/>
      <w:r w:rsidR="00FA4322" w:rsidRPr="00FA4322">
        <w:rPr>
          <w:rFonts w:ascii="Arial" w:hAnsi="Arial" w:cs="Arial"/>
          <w:sz w:val="18"/>
          <w:szCs w:val="18"/>
        </w:rPr>
        <w:fldChar w:fldCharType="begin"/>
      </w:r>
      <w:r w:rsidR="007617A9">
        <w:rPr>
          <w:rFonts w:ascii="Arial" w:hAnsi="Arial" w:cs="Arial"/>
          <w:sz w:val="18"/>
          <w:szCs w:val="18"/>
        </w:rPr>
        <w:instrText>HYPERLINK "https://portal.etsi.org/People/CommiteeSupportStaff.aspx"</w:instrText>
      </w:r>
      <w:r w:rsidR="00FA4322" w:rsidRPr="00FA4322">
        <w:rPr>
          <w:rFonts w:ascii="Arial" w:hAnsi="Arial" w:cs="Arial"/>
          <w:sz w:val="18"/>
          <w:szCs w:val="18"/>
        </w:rPr>
        <w:fldChar w:fldCharType="separate"/>
      </w:r>
      <w:r w:rsidR="00FA4322" w:rsidRPr="00FA4322">
        <w:rPr>
          <w:rStyle w:val="Hyperlink"/>
          <w:rFonts w:ascii="Arial" w:hAnsi="Arial" w:cs="Arial"/>
          <w:sz w:val="18"/>
          <w:szCs w:val="18"/>
        </w:rPr>
        <w:t>https://portal.etsi.org/People/CommiteeSupportStaff.aspx</w:t>
      </w:r>
      <w:r w:rsidR="00FA4322" w:rsidRPr="00FA4322">
        <w:rPr>
          <w:rFonts w:ascii="Arial" w:hAnsi="Arial" w:cs="Arial"/>
          <w:sz w:val="18"/>
          <w:szCs w:val="18"/>
        </w:rPr>
        <w:fldChar w:fldCharType="end"/>
      </w:r>
      <w:bookmarkEnd w:id="25"/>
      <w:r w:rsidR="00FA4322" w:rsidRPr="00F72149">
        <w:rPr>
          <w:rFonts w:ascii="Arial" w:hAnsi="Arial" w:cs="Arial"/>
          <w:sz w:val="18"/>
        </w:rPr>
        <w:t xml:space="preserve"> </w:t>
      </w:r>
    </w:p>
    <w:p w14:paraId="2796F18B" w14:textId="77777777" w:rsidR="001C7076" w:rsidRPr="00F72149" w:rsidRDefault="001C7076" w:rsidP="00601F29">
      <w:pPr>
        <w:pStyle w:val="FP"/>
        <w:framePr w:h="7435" w:hRule="exact" w:wrap="notBeside" w:vAnchor="page" w:hAnchor="page" w:x="1036" w:y="8926"/>
        <w:pBdr>
          <w:bottom w:val="single" w:sz="6" w:space="1" w:color="auto"/>
        </w:pBdr>
        <w:spacing w:after="240"/>
        <w:jc w:val="center"/>
        <w:rPr>
          <w:rFonts w:ascii="Arial" w:hAnsi="Arial"/>
          <w:b/>
          <w:i/>
        </w:rPr>
      </w:pPr>
      <w:r w:rsidRPr="00F72149">
        <w:rPr>
          <w:rFonts w:ascii="Arial" w:hAnsi="Arial"/>
          <w:b/>
          <w:i/>
        </w:rPr>
        <w:t>Copyright Notification</w:t>
      </w:r>
    </w:p>
    <w:p w14:paraId="64BD338A" w14:textId="77777777" w:rsidR="001C7076" w:rsidRPr="00F72149" w:rsidRDefault="001C7076" w:rsidP="00601F29">
      <w:pPr>
        <w:pStyle w:val="FP"/>
        <w:framePr w:h="7435" w:hRule="exact" w:wrap="notBeside" w:vAnchor="page" w:hAnchor="page" w:x="1036" w:y="8926"/>
        <w:jc w:val="center"/>
        <w:rPr>
          <w:rFonts w:ascii="Arial" w:hAnsi="Arial" w:cs="Arial"/>
          <w:sz w:val="18"/>
        </w:rPr>
      </w:pPr>
      <w:r w:rsidRPr="00F72149">
        <w:rPr>
          <w:rFonts w:ascii="Arial" w:hAnsi="Arial" w:cs="Arial"/>
          <w:sz w:val="18"/>
        </w:rPr>
        <w:t>No part may be reproduced or utilized in any form or by any means, electronic or mechanical, including photocopying and microfilm except as authorized by written permission of ETSI.</w:t>
      </w:r>
    </w:p>
    <w:p w14:paraId="496F315D" w14:textId="77777777" w:rsidR="001C7076" w:rsidRPr="00F72149" w:rsidRDefault="001C7076" w:rsidP="00601F29">
      <w:pPr>
        <w:pStyle w:val="FP"/>
        <w:framePr w:h="7435" w:hRule="exact" w:wrap="notBeside" w:vAnchor="page" w:hAnchor="page" w:x="1036" w:y="8926"/>
        <w:jc w:val="center"/>
        <w:rPr>
          <w:rFonts w:ascii="Arial" w:hAnsi="Arial" w:cs="Arial"/>
          <w:sz w:val="18"/>
        </w:rPr>
      </w:pPr>
      <w:r w:rsidRPr="00F72149">
        <w:rPr>
          <w:rFonts w:ascii="Arial" w:hAnsi="Arial" w:cs="Arial"/>
          <w:sz w:val="18"/>
        </w:rPr>
        <w:t>The content of the PDF version shall not be modified without the written authorization of ETSI.</w:t>
      </w:r>
    </w:p>
    <w:p w14:paraId="49C59CC5" w14:textId="77777777" w:rsidR="001C7076" w:rsidRPr="00F72149" w:rsidRDefault="001C7076" w:rsidP="00601F29">
      <w:pPr>
        <w:pStyle w:val="FP"/>
        <w:framePr w:h="7435" w:hRule="exact" w:wrap="notBeside" w:vAnchor="page" w:hAnchor="page" w:x="1036" w:y="8926"/>
        <w:jc w:val="center"/>
        <w:rPr>
          <w:rFonts w:ascii="Arial" w:hAnsi="Arial" w:cs="Arial"/>
          <w:sz w:val="18"/>
        </w:rPr>
      </w:pPr>
      <w:r w:rsidRPr="00F72149">
        <w:rPr>
          <w:rFonts w:ascii="Arial" w:hAnsi="Arial" w:cs="Arial"/>
          <w:sz w:val="18"/>
        </w:rPr>
        <w:t>The copyright and the foregoing restriction extend to reproduction in all media.</w:t>
      </w:r>
    </w:p>
    <w:p w14:paraId="3D1BFF31" w14:textId="77777777" w:rsidR="001C7076" w:rsidRPr="00F72149" w:rsidRDefault="001C7076" w:rsidP="00601F29">
      <w:pPr>
        <w:pStyle w:val="FP"/>
        <w:framePr w:h="7435" w:hRule="exact" w:wrap="notBeside" w:vAnchor="page" w:hAnchor="page" w:x="1036" w:y="8926"/>
        <w:jc w:val="center"/>
        <w:rPr>
          <w:rFonts w:ascii="Arial" w:hAnsi="Arial" w:cs="Arial"/>
          <w:sz w:val="18"/>
        </w:rPr>
      </w:pPr>
    </w:p>
    <w:p w14:paraId="7619DB88" w14:textId="521B202D" w:rsidR="004365F1" w:rsidRPr="00F72149" w:rsidRDefault="004365F1" w:rsidP="00601F29">
      <w:pPr>
        <w:pStyle w:val="FP"/>
        <w:framePr w:h="7435" w:hRule="exact" w:wrap="notBeside" w:vAnchor="page" w:hAnchor="page" w:x="1036" w:y="8926"/>
        <w:jc w:val="center"/>
        <w:rPr>
          <w:rFonts w:ascii="Arial" w:hAnsi="Arial" w:cs="Arial"/>
          <w:sz w:val="18"/>
        </w:rPr>
      </w:pPr>
      <w:r w:rsidRPr="00F72149">
        <w:rPr>
          <w:rFonts w:ascii="Arial" w:hAnsi="Arial" w:cs="Arial"/>
          <w:sz w:val="18"/>
        </w:rPr>
        <w:t xml:space="preserve">© </w:t>
      </w:r>
      <w:r w:rsidR="00963EBC" w:rsidRPr="002F41AB">
        <w:rPr>
          <w:rFonts w:ascii="Arial" w:hAnsi="Arial" w:cs="Arial"/>
          <w:sz w:val="18"/>
        </w:rPr>
        <w:t>E</w:t>
      </w:r>
      <w:r w:rsidR="00963EBC">
        <w:rPr>
          <w:rFonts w:ascii="Arial" w:hAnsi="Arial" w:cs="Arial"/>
          <w:sz w:val="18"/>
        </w:rPr>
        <w:t>TSI</w:t>
      </w:r>
      <w:r w:rsidR="00963EBC" w:rsidRPr="002F41AB">
        <w:rPr>
          <w:rFonts w:ascii="Arial" w:hAnsi="Arial" w:cs="Arial"/>
          <w:sz w:val="18"/>
        </w:rPr>
        <w:t xml:space="preserve"> </w:t>
      </w:r>
      <w:r w:rsidR="00C430C5">
        <w:rPr>
          <w:rFonts w:ascii="Arial" w:hAnsi="Arial" w:cs="Arial"/>
          <w:sz w:val="18"/>
        </w:rPr>
        <w:t>20</w:t>
      </w:r>
      <w:r w:rsidR="002E2F07">
        <w:rPr>
          <w:rFonts w:ascii="Arial" w:hAnsi="Arial" w:cs="Arial"/>
          <w:sz w:val="18"/>
        </w:rPr>
        <w:t>20</w:t>
      </w:r>
      <w:r w:rsidR="00963EBC" w:rsidRPr="002F41AB">
        <w:rPr>
          <w:rFonts w:ascii="Arial" w:hAnsi="Arial" w:cs="Arial"/>
          <w:sz w:val="18"/>
        </w:rPr>
        <w:t>.</w:t>
      </w:r>
      <w:bookmarkStart w:id="26" w:name="copyrightaddon"/>
      <w:bookmarkEnd w:id="26"/>
    </w:p>
    <w:p w14:paraId="5907DD5A" w14:textId="77777777" w:rsidR="004365F1" w:rsidRPr="00F72149" w:rsidRDefault="004365F1" w:rsidP="00601F29">
      <w:pPr>
        <w:pStyle w:val="FP"/>
        <w:framePr w:h="7435" w:hRule="exact" w:wrap="notBeside" w:vAnchor="page" w:hAnchor="page" w:x="1036" w:y="8926"/>
        <w:jc w:val="center"/>
        <w:rPr>
          <w:rFonts w:ascii="Arial" w:hAnsi="Arial" w:cs="Arial"/>
          <w:sz w:val="18"/>
        </w:rPr>
      </w:pPr>
      <w:bookmarkStart w:id="27" w:name="tbcopyright"/>
      <w:bookmarkEnd w:id="27"/>
      <w:r w:rsidRPr="00F72149">
        <w:rPr>
          <w:rFonts w:ascii="Arial" w:hAnsi="Arial" w:cs="Arial"/>
          <w:sz w:val="18"/>
        </w:rPr>
        <w:t>All rights reserved.</w:t>
      </w:r>
      <w:r w:rsidRPr="00F72149">
        <w:rPr>
          <w:rFonts w:ascii="Arial" w:hAnsi="Arial" w:cs="Arial"/>
          <w:sz w:val="18"/>
        </w:rPr>
        <w:br/>
      </w:r>
    </w:p>
    <w:p w14:paraId="1DC3A3BC" w14:textId="35517A79" w:rsidR="004365F1" w:rsidRPr="00F72149" w:rsidRDefault="004365F1" w:rsidP="00601F29">
      <w:pPr>
        <w:framePr w:h="7435" w:hRule="exact" w:wrap="notBeside" w:vAnchor="page" w:hAnchor="page" w:x="1036" w:y="8926"/>
        <w:jc w:val="center"/>
        <w:rPr>
          <w:rFonts w:ascii="Arial" w:hAnsi="Arial" w:cs="Arial"/>
          <w:sz w:val="18"/>
          <w:szCs w:val="18"/>
        </w:rPr>
      </w:pPr>
      <w:r w:rsidRPr="00F72149">
        <w:rPr>
          <w:rFonts w:ascii="Arial" w:hAnsi="Arial" w:cs="Arial"/>
          <w:b/>
          <w:bCs/>
          <w:sz w:val="18"/>
          <w:szCs w:val="18"/>
        </w:rPr>
        <w:t>DECT</w:t>
      </w:r>
      <w:r w:rsidRPr="00F72149">
        <w:rPr>
          <w:rFonts w:ascii="Arial" w:hAnsi="Arial" w:cs="Arial"/>
          <w:sz w:val="18"/>
          <w:szCs w:val="18"/>
          <w:vertAlign w:val="superscript"/>
        </w:rPr>
        <w:t>TM</w:t>
      </w:r>
      <w:r w:rsidRPr="00F72149">
        <w:rPr>
          <w:rFonts w:ascii="Arial" w:hAnsi="Arial" w:cs="Arial"/>
          <w:sz w:val="18"/>
          <w:szCs w:val="18"/>
        </w:rPr>
        <w:t xml:space="preserve">, </w:t>
      </w:r>
      <w:r w:rsidRPr="00F72149">
        <w:rPr>
          <w:rFonts w:ascii="Arial" w:hAnsi="Arial" w:cs="Arial"/>
          <w:b/>
          <w:bCs/>
          <w:sz w:val="18"/>
          <w:szCs w:val="18"/>
        </w:rPr>
        <w:t>PLUGTESTS</w:t>
      </w:r>
      <w:r w:rsidRPr="00F72149">
        <w:rPr>
          <w:rFonts w:ascii="Arial" w:hAnsi="Arial" w:cs="Arial"/>
          <w:sz w:val="18"/>
          <w:szCs w:val="18"/>
          <w:vertAlign w:val="superscript"/>
        </w:rPr>
        <w:t>TM</w:t>
      </w:r>
      <w:r w:rsidRPr="00F72149">
        <w:rPr>
          <w:rFonts w:ascii="Arial" w:hAnsi="Arial" w:cs="Arial"/>
          <w:sz w:val="18"/>
          <w:szCs w:val="18"/>
        </w:rPr>
        <w:t xml:space="preserve">, </w:t>
      </w:r>
      <w:r w:rsidRPr="00F72149">
        <w:rPr>
          <w:rFonts w:ascii="Arial" w:hAnsi="Arial" w:cs="Arial"/>
          <w:b/>
          <w:bCs/>
          <w:sz w:val="18"/>
          <w:szCs w:val="18"/>
        </w:rPr>
        <w:t>UMTS</w:t>
      </w:r>
      <w:r w:rsidRPr="00F72149">
        <w:rPr>
          <w:rFonts w:ascii="Arial" w:hAnsi="Arial" w:cs="Arial"/>
          <w:sz w:val="18"/>
          <w:szCs w:val="18"/>
          <w:vertAlign w:val="superscript"/>
        </w:rPr>
        <w:t>TM</w:t>
      </w:r>
      <w:r w:rsidRPr="00F72149">
        <w:rPr>
          <w:rFonts w:ascii="Arial" w:hAnsi="Arial" w:cs="Arial"/>
          <w:sz w:val="18"/>
          <w:szCs w:val="18"/>
        </w:rPr>
        <w:t xml:space="preserve"> and the ETSI logo are </w:t>
      </w:r>
      <w:r w:rsidR="00D4481D">
        <w:rPr>
          <w:rFonts w:ascii="Arial" w:hAnsi="Arial" w:cs="Arial"/>
          <w:sz w:val="18"/>
          <w:szCs w:val="18"/>
        </w:rPr>
        <w:t>tradem</w:t>
      </w:r>
      <w:r w:rsidRPr="00F72149">
        <w:rPr>
          <w:rFonts w:ascii="Arial" w:hAnsi="Arial" w:cs="Arial"/>
          <w:sz w:val="18"/>
          <w:szCs w:val="18"/>
        </w:rPr>
        <w:t>arks of ETSI registered for the benefit of its Members.</w:t>
      </w:r>
      <w:r w:rsidRPr="00F72149">
        <w:rPr>
          <w:rFonts w:ascii="Arial" w:hAnsi="Arial" w:cs="Arial"/>
          <w:sz w:val="18"/>
          <w:szCs w:val="18"/>
        </w:rPr>
        <w:br/>
      </w:r>
      <w:r w:rsidRPr="00F72149">
        <w:rPr>
          <w:rFonts w:ascii="Arial" w:hAnsi="Arial" w:cs="Arial"/>
          <w:b/>
          <w:bCs/>
          <w:sz w:val="18"/>
          <w:szCs w:val="18"/>
        </w:rPr>
        <w:t>3GPP</w:t>
      </w:r>
      <w:r w:rsidRPr="00F72149">
        <w:rPr>
          <w:rFonts w:ascii="Arial" w:hAnsi="Arial" w:cs="Arial"/>
          <w:sz w:val="18"/>
          <w:szCs w:val="18"/>
          <w:vertAlign w:val="superscript"/>
        </w:rPr>
        <w:t xml:space="preserve">TM </w:t>
      </w:r>
      <w:r w:rsidRPr="00F72149">
        <w:rPr>
          <w:rFonts w:ascii="Arial" w:hAnsi="Arial" w:cs="Arial"/>
          <w:sz w:val="18"/>
          <w:szCs w:val="18"/>
        </w:rPr>
        <w:t xml:space="preserve">and </w:t>
      </w:r>
      <w:r w:rsidRPr="00F72149">
        <w:rPr>
          <w:rFonts w:ascii="Arial" w:hAnsi="Arial" w:cs="Arial"/>
          <w:b/>
          <w:bCs/>
          <w:sz w:val="18"/>
          <w:szCs w:val="18"/>
        </w:rPr>
        <w:t>LTE</w:t>
      </w:r>
      <w:r w:rsidR="006F3056">
        <w:rPr>
          <w:rFonts w:ascii="Arial" w:hAnsi="Arial" w:cs="Arial"/>
          <w:sz w:val="18"/>
          <w:szCs w:val="18"/>
          <w:vertAlign w:val="superscript"/>
        </w:rPr>
        <w:t>TM</w:t>
      </w:r>
      <w:r w:rsidR="00D4481D">
        <w:rPr>
          <w:rFonts w:ascii="Arial" w:hAnsi="Arial" w:cs="Arial"/>
          <w:sz w:val="18"/>
          <w:szCs w:val="18"/>
        </w:rPr>
        <w:t xml:space="preserve"> are tradem</w:t>
      </w:r>
      <w:r w:rsidRPr="00F72149">
        <w:rPr>
          <w:rFonts w:ascii="Arial" w:hAnsi="Arial" w:cs="Arial"/>
          <w:sz w:val="18"/>
          <w:szCs w:val="18"/>
        </w:rPr>
        <w:t>arks of ETSI registered for the benefit of its Members and</w:t>
      </w:r>
      <w:r w:rsidRPr="00F72149">
        <w:rPr>
          <w:rFonts w:ascii="Arial" w:hAnsi="Arial" w:cs="Arial"/>
          <w:sz w:val="18"/>
          <w:szCs w:val="18"/>
        </w:rPr>
        <w:br/>
        <w:t>of the 3GPP Organizational Partners.</w:t>
      </w:r>
      <w:r w:rsidR="00963EBC">
        <w:rPr>
          <w:rFonts w:ascii="Arial" w:hAnsi="Arial" w:cs="Arial"/>
          <w:sz w:val="18"/>
          <w:szCs w:val="18"/>
        </w:rPr>
        <w:br/>
      </w:r>
      <w:r w:rsidR="00DB1B3D">
        <w:rPr>
          <w:rFonts w:ascii="Arial" w:hAnsi="Arial" w:cs="Arial"/>
          <w:b/>
          <w:bCs/>
          <w:sz w:val="18"/>
          <w:szCs w:val="18"/>
        </w:rPr>
        <w:t>oneM2M™</w:t>
      </w:r>
      <w:r w:rsidR="00DB1B3D">
        <w:rPr>
          <w:rFonts w:ascii="Arial" w:hAnsi="Arial" w:cs="Arial"/>
          <w:sz w:val="18"/>
          <w:szCs w:val="18"/>
        </w:rPr>
        <w:t xml:space="preserve"> logo is a trademark of ETSI registered for the benefit of its Members and</w:t>
      </w:r>
      <w:r w:rsidR="00DB1B3D">
        <w:rPr>
          <w:rFonts w:ascii="Arial" w:hAnsi="Arial" w:cs="Arial"/>
          <w:sz w:val="18"/>
          <w:szCs w:val="18"/>
        </w:rPr>
        <w:br/>
        <w:t>of the oneM2M Partners</w:t>
      </w:r>
      <w:r w:rsidRPr="00F72149">
        <w:rPr>
          <w:rFonts w:ascii="Arial" w:hAnsi="Arial" w:cs="Arial"/>
          <w:sz w:val="18"/>
          <w:szCs w:val="18"/>
        </w:rPr>
        <w:br/>
      </w:r>
      <w:r w:rsidRPr="00F72149">
        <w:rPr>
          <w:rFonts w:ascii="Arial" w:hAnsi="Arial" w:cs="Arial"/>
          <w:b/>
          <w:bCs/>
          <w:sz w:val="18"/>
          <w:szCs w:val="18"/>
        </w:rPr>
        <w:t>GSM</w:t>
      </w:r>
      <w:r w:rsidR="00D4481D" w:rsidRPr="00217129">
        <w:rPr>
          <w:rFonts w:ascii="Arial" w:hAnsi="Arial" w:cs="Arial"/>
          <w:sz w:val="18"/>
          <w:szCs w:val="18"/>
          <w:vertAlign w:val="superscript"/>
        </w:rPr>
        <w:t>®</w:t>
      </w:r>
      <w:r w:rsidR="00D4481D">
        <w:rPr>
          <w:rFonts w:ascii="Arial" w:hAnsi="Arial" w:cs="Arial"/>
          <w:sz w:val="18"/>
          <w:szCs w:val="18"/>
        </w:rPr>
        <w:t xml:space="preserve"> and the GSM logo are tradem</w:t>
      </w:r>
      <w:r w:rsidRPr="00F72149">
        <w:rPr>
          <w:rFonts w:ascii="Arial" w:hAnsi="Arial" w:cs="Arial"/>
          <w:sz w:val="18"/>
          <w:szCs w:val="18"/>
        </w:rPr>
        <w:t>arks registered and owned by the GSM Association.</w:t>
      </w:r>
    </w:p>
    <w:bookmarkEnd w:id="1"/>
    <w:p w14:paraId="1D3E6E0A" w14:textId="5D163A35" w:rsidR="00EA3CC8" w:rsidRDefault="00EA3CC8" w:rsidP="0030029B">
      <w:r>
        <w:br w:type="page"/>
      </w:r>
    </w:p>
    <w:p w14:paraId="55D6899D" w14:textId="665B258B" w:rsidR="00267C93" w:rsidRDefault="00267C93" w:rsidP="007E21FE">
      <w:pPr>
        <w:pStyle w:val="Heading1"/>
      </w:pPr>
      <w:bookmarkStart w:id="28" w:name="_Toc42610372"/>
      <w:r w:rsidRPr="00F72149">
        <w:lastRenderedPageBreak/>
        <w:t>Contents</w:t>
      </w:r>
      <w:bookmarkEnd w:id="28"/>
      <w:r>
        <w:t xml:space="preserve"> </w:t>
      </w:r>
    </w:p>
    <w:p w14:paraId="6C4611E8" w14:textId="04DE3411" w:rsidR="00FE0416" w:rsidRDefault="009C1807">
      <w:pPr>
        <w:pStyle w:val="TOC1"/>
        <w:rPr>
          <w:ins w:id="29" w:author="Shahar Steiff" w:date="2020-06-09T15:52:00Z"/>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ins w:id="30" w:author="Shahar Steiff" w:date="2020-06-09T15:52:00Z">
        <w:r w:rsidR="00FE0416">
          <w:t>Contents</w:t>
        </w:r>
        <w:r w:rsidR="00FE0416">
          <w:tab/>
        </w:r>
        <w:r w:rsidR="00FE0416">
          <w:fldChar w:fldCharType="begin"/>
        </w:r>
        <w:r w:rsidR="00FE0416">
          <w:instrText xml:space="preserve"> PAGEREF _Toc42610372 \h </w:instrText>
        </w:r>
      </w:ins>
      <w:r w:rsidR="00FE0416">
        <w:fldChar w:fldCharType="separate"/>
      </w:r>
      <w:ins w:id="31" w:author="Shahar Steiff" w:date="2020-06-09T15:52:00Z">
        <w:r w:rsidR="00FE0416">
          <w:t>iv</w:t>
        </w:r>
        <w:r w:rsidR="00FE0416">
          <w:fldChar w:fldCharType="end"/>
        </w:r>
      </w:ins>
    </w:p>
    <w:p w14:paraId="5729D29D" w14:textId="2DDE4A51" w:rsidR="00FE0416" w:rsidRDefault="00FE0416">
      <w:pPr>
        <w:pStyle w:val="TOC1"/>
        <w:rPr>
          <w:ins w:id="32" w:author="Shahar Steiff" w:date="2020-06-09T15:52:00Z"/>
          <w:rFonts w:asciiTheme="minorHAnsi" w:eastAsiaTheme="minorEastAsia" w:hAnsiTheme="minorHAnsi" w:cstheme="minorBidi"/>
          <w:sz w:val="24"/>
          <w:szCs w:val="24"/>
          <w:lang w:val="en-IL" w:bidi="he-IL"/>
        </w:rPr>
      </w:pPr>
      <w:ins w:id="33" w:author="Shahar Steiff" w:date="2020-06-09T15:52:00Z">
        <w:r>
          <w:t>Intellectual Property Rights</w:t>
        </w:r>
        <w:r>
          <w:tab/>
        </w:r>
        <w:r>
          <w:fldChar w:fldCharType="begin"/>
        </w:r>
        <w:r>
          <w:instrText xml:space="preserve"> PAGEREF _Toc42610373 \h </w:instrText>
        </w:r>
      </w:ins>
      <w:r>
        <w:fldChar w:fldCharType="separate"/>
      </w:r>
      <w:ins w:id="34" w:author="Shahar Steiff" w:date="2020-06-09T15:52:00Z">
        <w:r>
          <w:t>9</w:t>
        </w:r>
        <w:r>
          <w:fldChar w:fldCharType="end"/>
        </w:r>
      </w:ins>
    </w:p>
    <w:p w14:paraId="7A81A913" w14:textId="3794A5C5" w:rsidR="00FE0416" w:rsidRDefault="00FE0416">
      <w:pPr>
        <w:pStyle w:val="TOC1"/>
        <w:rPr>
          <w:ins w:id="35" w:author="Shahar Steiff" w:date="2020-06-09T15:52:00Z"/>
          <w:rFonts w:asciiTheme="minorHAnsi" w:eastAsiaTheme="minorEastAsia" w:hAnsiTheme="minorHAnsi" w:cstheme="minorBidi"/>
          <w:sz w:val="24"/>
          <w:szCs w:val="24"/>
          <w:lang w:val="en-IL" w:bidi="he-IL"/>
        </w:rPr>
      </w:pPr>
      <w:ins w:id="36" w:author="Shahar Steiff" w:date="2020-06-09T15:52:00Z">
        <w:r>
          <w:t>Foreword</w:t>
        </w:r>
        <w:r>
          <w:tab/>
        </w:r>
        <w:r>
          <w:fldChar w:fldCharType="begin"/>
        </w:r>
        <w:r>
          <w:instrText xml:space="preserve"> PAGEREF _Toc42610374 \h </w:instrText>
        </w:r>
      </w:ins>
      <w:r>
        <w:fldChar w:fldCharType="separate"/>
      </w:r>
      <w:ins w:id="37" w:author="Shahar Steiff" w:date="2020-06-09T15:52:00Z">
        <w:r>
          <w:t>9</w:t>
        </w:r>
        <w:r>
          <w:fldChar w:fldCharType="end"/>
        </w:r>
      </w:ins>
    </w:p>
    <w:p w14:paraId="5B402826" w14:textId="33A37FD8" w:rsidR="00FE0416" w:rsidRDefault="00FE0416">
      <w:pPr>
        <w:pStyle w:val="TOC1"/>
        <w:rPr>
          <w:ins w:id="38" w:author="Shahar Steiff" w:date="2020-06-09T15:52:00Z"/>
          <w:rFonts w:asciiTheme="minorHAnsi" w:eastAsiaTheme="minorEastAsia" w:hAnsiTheme="minorHAnsi" w:cstheme="minorBidi"/>
          <w:sz w:val="24"/>
          <w:szCs w:val="24"/>
          <w:lang w:val="en-IL" w:bidi="he-IL"/>
        </w:rPr>
      </w:pPr>
      <w:ins w:id="39" w:author="Shahar Steiff" w:date="2020-06-09T15:52:00Z">
        <w:r>
          <w:t>Modal verbs terminology</w:t>
        </w:r>
        <w:r>
          <w:tab/>
        </w:r>
        <w:r>
          <w:fldChar w:fldCharType="begin"/>
        </w:r>
        <w:r>
          <w:instrText xml:space="preserve"> PAGEREF _Toc42610375 \h </w:instrText>
        </w:r>
      </w:ins>
      <w:r>
        <w:fldChar w:fldCharType="separate"/>
      </w:r>
      <w:ins w:id="40" w:author="Shahar Steiff" w:date="2020-06-09T15:52:00Z">
        <w:r>
          <w:t>9</w:t>
        </w:r>
        <w:r>
          <w:fldChar w:fldCharType="end"/>
        </w:r>
      </w:ins>
    </w:p>
    <w:p w14:paraId="47512986" w14:textId="6A1FA268" w:rsidR="00FE0416" w:rsidRDefault="00FE0416">
      <w:pPr>
        <w:pStyle w:val="TOC1"/>
        <w:rPr>
          <w:ins w:id="41" w:author="Shahar Steiff" w:date="2020-06-09T15:52:00Z"/>
          <w:rFonts w:asciiTheme="minorHAnsi" w:eastAsiaTheme="minorEastAsia" w:hAnsiTheme="minorHAnsi" w:cstheme="minorBidi"/>
          <w:sz w:val="24"/>
          <w:szCs w:val="24"/>
          <w:lang w:val="en-IL" w:bidi="he-IL"/>
        </w:rPr>
      </w:pPr>
      <w:ins w:id="42" w:author="Shahar Steiff" w:date="2020-06-09T15:52:00Z">
        <w:r>
          <w:t>Executive summary</w:t>
        </w:r>
        <w:r>
          <w:tab/>
        </w:r>
        <w:r>
          <w:fldChar w:fldCharType="begin"/>
        </w:r>
        <w:r>
          <w:instrText xml:space="preserve"> PAGEREF _Toc42610376 \h </w:instrText>
        </w:r>
      </w:ins>
      <w:r>
        <w:fldChar w:fldCharType="separate"/>
      </w:r>
      <w:ins w:id="43" w:author="Shahar Steiff" w:date="2020-06-09T15:52:00Z">
        <w:r>
          <w:t>9</w:t>
        </w:r>
        <w:r>
          <w:fldChar w:fldCharType="end"/>
        </w:r>
      </w:ins>
    </w:p>
    <w:p w14:paraId="0FB2CCDA" w14:textId="1F8A5042" w:rsidR="00FE0416" w:rsidRDefault="00FE0416">
      <w:pPr>
        <w:pStyle w:val="TOC1"/>
        <w:rPr>
          <w:ins w:id="44" w:author="Shahar Steiff" w:date="2020-06-09T15:52:00Z"/>
          <w:rFonts w:asciiTheme="minorHAnsi" w:eastAsiaTheme="minorEastAsia" w:hAnsiTheme="minorHAnsi" w:cstheme="minorBidi"/>
          <w:sz w:val="24"/>
          <w:szCs w:val="24"/>
          <w:lang w:val="en-IL" w:bidi="he-IL"/>
        </w:rPr>
      </w:pPr>
      <w:ins w:id="45" w:author="Shahar Steiff" w:date="2020-06-09T15:52:00Z">
        <w:r>
          <w:t>Introduction</w:t>
        </w:r>
        <w:r>
          <w:tab/>
        </w:r>
        <w:r>
          <w:fldChar w:fldCharType="begin"/>
        </w:r>
        <w:r>
          <w:instrText xml:space="preserve"> PAGEREF _Toc42610377 \h </w:instrText>
        </w:r>
      </w:ins>
      <w:r>
        <w:fldChar w:fldCharType="separate"/>
      </w:r>
      <w:ins w:id="46" w:author="Shahar Steiff" w:date="2020-06-09T15:52:00Z">
        <w:r>
          <w:t>9</w:t>
        </w:r>
        <w:r>
          <w:fldChar w:fldCharType="end"/>
        </w:r>
      </w:ins>
    </w:p>
    <w:p w14:paraId="5969927F" w14:textId="5AACDA93" w:rsidR="00FE0416" w:rsidRDefault="00FE0416">
      <w:pPr>
        <w:pStyle w:val="TOC1"/>
        <w:rPr>
          <w:ins w:id="47" w:author="Shahar Steiff" w:date="2020-06-09T15:52:00Z"/>
          <w:rFonts w:asciiTheme="minorHAnsi" w:eastAsiaTheme="minorEastAsia" w:hAnsiTheme="minorHAnsi" w:cstheme="minorBidi"/>
          <w:sz w:val="24"/>
          <w:szCs w:val="24"/>
          <w:lang w:val="en-IL" w:bidi="he-IL"/>
        </w:rPr>
      </w:pPr>
      <w:ins w:id="48" w:author="Shahar Steiff" w:date="2020-06-09T15:52:00Z">
        <w:r>
          <w:t>1</w:t>
        </w:r>
        <w:r>
          <w:tab/>
          <w:t>Scope</w:t>
        </w:r>
        <w:r>
          <w:tab/>
        </w:r>
        <w:r>
          <w:fldChar w:fldCharType="begin"/>
        </w:r>
        <w:r>
          <w:instrText xml:space="preserve"> PAGEREF _Toc42610378 \h </w:instrText>
        </w:r>
      </w:ins>
      <w:r>
        <w:fldChar w:fldCharType="separate"/>
      </w:r>
      <w:ins w:id="49" w:author="Shahar Steiff" w:date="2020-06-09T15:52:00Z">
        <w:r>
          <w:t>10</w:t>
        </w:r>
        <w:r>
          <w:fldChar w:fldCharType="end"/>
        </w:r>
      </w:ins>
    </w:p>
    <w:p w14:paraId="42260108" w14:textId="370EE78F" w:rsidR="00FE0416" w:rsidRDefault="00FE0416">
      <w:pPr>
        <w:pStyle w:val="TOC1"/>
        <w:rPr>
          <w:ins w:id="50" w:author="Shahar Steiff" w:date="2020-06-09T15:52:00Z"/>
          <w:rFonts w:asciiTheme="minorHAnsi" w:eastAsiaTheme="minorEastAsia" w:hAnsiTheme="minorHAnsi" w:cstheme="minorBidi"/>
          <w:sz w:val="24"/>
          <w:szCs w:val="24"/>
          <w:lang w:val="en-IL" w:bidi="he-IL"/>
        </w:rPr>
      </w:pPr>
      <w:ins w:id="51" w:author="Shahar Steiff" w:date="2020-06-09T15:52:00Z">
        <w:r>
          <w:t>2</w:t>
        </w:r>
        <w:r>
          <w:tab/>
          <w:t>References</w:t>
        </w:r>
        <w:r>
          <w:tab/>
        </w:r>
        <w:r>
          <w:fldChar w:fldCharType="begin"/>
        </w:r>
        <w:r>
          <w:instrText xml:space="preserve"> PAGEREF _Toc42610379 \h </w:instrText>
        </w:r>
      </w:ins>
      <w:r>
        <w:fldChar w:fldCharType="separate"/>
      </w:r>
      <w:ins w:id="52" w:author="Shahar Steiff" w:date="2020-06-09T15:52:00Z">
        <w:r>
          <w:t>10</w:t>
        </w:r>
        <w:r>
          <w:fldChar w:fldCharType="end"/>
        </w:r>
      </w:ins>
    </w:p>
    <w:p w14:paraId="47026327" w14:textId="17C6076B" w:rsidR="00FE0416" w:rsidRDefault="00FE0416">
      <w:pPr>
        <w:pStyle w:val="TOC2"/>
        <w:rPr>
          <w:ins w:id="53" w:author="Shahar Steiff" w:date="2020-06-09T15:52:00Z"/>
          <w:rFonts w:asciiTheme="minorHAnsi" w:eastAsiaTheme="minorEastAsia" w:hAnsiTheme="minorHAnsi" w:cstheme="minorBidi"/>
          <w:sz w:val="24"/>
          <w:szCs w:val="24"/>
          <w:lang w:val="en-IL" w:bidi="he-IL"/>
        </w:rPr>
      </w:pPr>
      <w:ins w:id="54" w:author="Shahar Steiff" w:date="2020-06-09T15:52:00Z">
        <w:r>
          <w:t>2.1</w:t>
        </w:r>
        <w:r>
          <w:tab/>
          <w:t>Normative references</w:t>
        </w:r>
        <w:r>
          <w:tab/>
        </w:r>
        <w:r>
          <w:fldChar w:fldCharType="begin"/>
        </w:r>
        <w:r>
          <w:instrText xml:space="preserve"> PAGEREF _Toc42610380 \h </w:instrText>
        </w:r>
      </w:ins>
      <w:r>
        <w:fldChar w:fldCharType="separate"/>
      </w:r>
      <w:ins w:id="55" w:author="Shahar Steiff" w:date="2020-06-09T15:52:00Z">
        <w:r>
          <w:t>10</w:t>
        </w:r>
        <w:r>
          <w:fldChar w:fldCharType="end"/>
        </w:r>
      </w:ins>
    </w:p>
    <w:p w14:paraId="41A2A171" w14:textId="1AA4A17B" w:rsidR="00FE0416" w:rsidRDefault="00FE0416">
      <w:pPr>
        <w:pStyle w:val="TOC2"/>
        <w:rPr>
          <w:ins w:id="56" w:author="Shahar Steiff" w:date="2020-06-09T15:52:00Z"/>
          <w:rFonts w:asciiTheme="minorHAnsi" w:eastAsiaTheme="minorEastAsia" w:hAnsiTheme="minorHAnsi" w:cstheme="minorBidi"/>
          <w:sz w:val="24"/>
          <w:szCs w:val="24"/>
          <w:lang w:val="en-IL" w:bidi="he-IL"/>
        </w:rPr>
      </w:pPr>
      <w:ins w:id="57" w:author="Shahar Steiff" w:date="2020-06-09T15:52:00Z">
        <w:r>
          <w:t>2.2</w:t>
        </w:r>
        <w:r>
          <w:tab/>
          <w:t>Informative references</w:t>
        </w:r>
        <w:r>
          <w:tab/>
        </w:r>
        <w:r>
          <w:fldChar w:fldCharType="begin"/>
        </w:r>
        <w:r>
          <w:instrText xml:space="preserve"> PAGEREF _Toc42610381 \h </w:instrText>
        </w:r>
      </w:ins>
      <w:r>
        <w:fldChar w:fldCharType="separate"/>
      </w:r>
      <w:ins w:id="58" w:author="Shahar Steiff" w:date="2020-06-09T15:52:00Z">
        <w:r>
          <w:t>10</w:t>
        </w:r>
        <w:r>
          <w:fldChar w:fldCharType="end"/>
        </w:r>
      </w:ins>
    </w:p>
    <w:p w14:paraId="17183077" w14:textId="38E9A99E" w:rsidR="00FE0416" w:rsidRDefault="00FE0416">
      <w:pPr>
        <w:pStyle w:val="TOC1"/>
        <w:rPr>
          <w:ins w:id="59" w:author="Shahar Steiff" w:date="2020-06-09T15:52:00Z"/>
          <w:rFonts w:asciiTheme="minorHAnsi" w:eastAsiaTheme="minorEastAsia" w:hAnsiTheme="minorHAnsi" w:cstheme="minorBidi"/>
          <w:sz w:val="24"/>
          <w:szCs w:val="24"/>
          <w:lang w:val="en-IL" w:bidi="he-IL"/>
        </w:rPr>
      </w:pPr>
      <w:ins w:id="60" w:author="Shahar Steiff" w:date="2020-06-09T15:52:00Z">
        <w:r>
          <w:t>3</w:t>
        </w:r>
        <w:r>
          <w:tab/>
          <w:t>Definition of terms, symbols and abbreviations</w:t>
        </w:r>
        <w:r>
          <w:tab/>
        </w:r>
        <w:r>
          <w:fldChar w:fldCharType="begin"/>
        </w:r>
        <w:r>
          <w:instrText xml:space="preserve"> PAGEREF _Toc42610382 \h </w:instrText>
        </w:r>
      </w:ins>
      <w:r>
        <w:fldChar w:fldCharType="separate"/>
      </w:r>
      <w:ins w:id="61" w:author="Shahar Steiff" w:date="2020-06-09T15:52:00Z">
        <w:r>
          <w:t>10</w:t>
        </w:r>
        <w:r>
          <w:fldChar w:fldCharType="end"/>
        </w:r>
      </w:ins>
    </w:p>
    <w:p w14:paraId="1607F27D" w14:textId="42288F9B" w:rsidR="00FE0416" w:rsidRDefault="00FE0416">
      <w:pPr>
        <w:pStyle w:val="TOC2"/>
        <w:rPr>
          <w:ins w:id="62" w:author="Shahar Steiff" w:date="2020-06-09T15:52:00Z"/>
          <w:rFonts w:asciiTheme="minorHAnsi" w:eastAsiaTheme="minorEastAsia" w:hAnsiTheme="minorHAnsi" w:cstheme="minorBidi"/>
          <w:sz w:val="24"/>
          <w:szCs w:val="24"/>
          <w:lang w:val="en-IL" w:bidi="he-IL"/>
        </w:rPr>
      </w:pPr>
      <w:ins w:id="63" w:author="Shahar Steiff" w:date="2020-06-09T15:52:00Z">
        <w:r>
          <w:t>3.1</w:t>
        </w:r>
        <w:r>
          <w:tab/>
          <w:t>Terms</w:t>
        </w:r>
        <w:r>
          <w:tab/>
        </w:r>
        <w:r>
          <w:fldChar w:fldCharType="begin"/>
        </w:r>
        <w:r>
          <w:instrText xml:space="preserve"> PAGEREF _Toc42610383 \h </w:instrText>
        </w:r>
      </w:ins>
      <w:r>
        <w:fldChar w:fldCharType="separate"/>
      </w:r>
      <w:ins w:id="64" w:author="Shahar Steiff" w:date="2020-06-09T15:52:00Z">
        <w:r>
          <w:t>10</w:t>
        </w:r>
        <w:r>
          <w:fldChar w:fldCharType="end"/>
        </w:r>
      </w:ins>
    </w:p>
    <w:p w14:paraId="49EE7429" w14:textId="40E87EC0" w:rsidR="00FE0416" w:rsidRDefault="00FE0416">
      <w:pPr>
        <w:pStyle w:val="TOC2"/>
        <w:rPr>
          <w:ins w:id="65" w:author="Shahar Steiff" w:date="2020-06-09T15:52:00Z"/>
          <w:rFonts w:asciiTheme="minorHAnsi" w:eastAsiaTheme="minorEastAsia" w:hAnsiTheme="minorHAnsi" w:cstheme="minorBidi"/>
          <w:sz w:val="24"/>
          <w:szCs w:val="24"/>
          <w:lang w:val="en-IL" w:bidi="he-IL"/>
        </w:rPr>
      </w:pPr>
      <w:ins w:id="66" w:author="Shahar Steiff" w:date="2020-06-09T15:52:00Z">
        <w:r>
          <w:t>3.2</w:t>
        </w:r>
        <w:r>
          <w:tab/>
          <w:t>Symbols</w:t>
        </w:r>
        <w:r>
          <w:tab/>
        </w:r>
        <w:r>
          <w:fldChar w:fldCharType="begin"/>
        </w:r>
        <w:r>
          <w:instrText xml:space="preserve"> PAGEREF _Toc42610384 \h </w:instrText>
        </w:r>
      </w:ins>
      <w:r>
        <w:fldChar w:fldCharType="separate"/>
      </w:r>
      <w:ins w:id="67" w:author="Shahar Steiff" w:date="2020-06-09T15:52:00Z">
        <w:r>
          <w:t>11</w:t>
        </w:r>
        <w:r>
          <w:fldChar w:fldCharType="end"/>
        </w:r>
      </w:ins>
    </w:p>
    <w:p w14:paraId="5BEB1F10" w14:textId="460EA19C" w:rsidR="00FE0416" w:rsidRDefault="00FE0416">
      <w:pPr>
        <w:pStyle w:val="TOC2"/>
        <w:rPr>
          <w:ins w:id="68" w:author="Shahar Steiff" w:date="2020-06-09T15:52:00Z"/>
          <w:rFonts w:asciiTheme="minorHAnsi" w:eastAsiaTheme="minorEastAsia" w:hAnsiTheme="minorHAnsi" w:cstheme="minorBidi"/>
          <w:sz w:val="24"/>
          <w:szCs w:val="24"/>
          <w:lang w:val="en-IL" w:bidi="he-IL"/>
        </w:rPr>
      </w:pPr>
      <w:ins w:id="69" w:author="Shahar Steiff" w:date="2020-06-09T15:52:00Z">
        <w:r>
          <w:t>3.3</w:t>
        </w:r>
        <w:r>
          <w:tab/>
          <w:t>Abbreviations</w:t>
        </w:r>
        <w:r>
          <w:tab/>
        </w:r>
        <w:r>
          <w:fldChar w:fldCharType="begin"/>
        </w:r>
        <w:r>
          <w:instrText xml:space="preserve"> PAGEREF _Toc42610385 \h </w:instrText>
        </w:r>
      </w:ins>
      <w:r>
        <w:fldChar w:fldCharType="separate"/>
      </w:r>
      <w:ins w:id="70" w:author="Shahar Steiff" w:date="2020-06-09T15:52:00Z">
        <w:r>
          <w:t>11</w:t>
        </w:r>
        <w:r>
          <w:fldChar w:fldCharType="end"/>
        </w:r>
      </w:ins>
    </w:p>
    <w:p w14:paraId="66137E4E" w14:textId="088DC3A0" w:rsidR="00FE0416" w:rsidRDefault="00FE0416">
      <w:pPr>
        <w:pStyle w:val="TOC1"/>
        <w:rPr>
          <w:ins w:id="71" w:author="Shahar Steiff" w:date="2020-06-09T15:52:00Z"/>
          <w:rFonts w:asciiTheme="minorHAnsi" w:eastAsiaTheme="minorEastAsia" w:hAnsiTheme="minorHAnsi" w:cstheme="minorBidi"/>
          <w:sz w:val="24"/>
          <w:szCs w:val="24"/>
          <w:lang w:val="en-IL" w:bidi="he-IL"/>
        </w:rPr>
      </w:pPr>
      <w:ins w:id="72" w:author="Shahar Steiff" w:date="2020-06-09T15:52:00Z">
        <w:r>
          <w:t>4</w:t>
        </w:r>
        <w:r>
          <w:tab/>
          <w:t xml:space="preserve">PDL Reference Framework </w:t>
        </w:r>
        <w:r>
          <w:tab/>
        </w:r>
        <w:r>
          <w:fldChar w:fldCharType="begin"/>
        </w:r>
        <w:r>
          <w:instrText xml:space="preserve"> PAGEREF _Toc42610386 \h </w:instrText>
        </w:r>
      </w:ins>
      <w:r>
        <w:fldChar w:fldCharType="separate"/>
      </w:r>
      <w:ins w:id="73" w:author="Shahar Steiff" w:date="2020-06-09T15:52:00Z">
        <w:r>
          <w:t>12</w:t>
        </w:r>
        <w:r>
          <w:fldChar w:fldCharType="end"/>
        </w:r>
      </w:ins>
    </w:p>
    <w:p w14:paraId="14E159D8" w14:textId="488C5030" w:rsidR="00FE0416" w:rsidRDefault="00FE0416">
      <w:pPr>
        <w:pStyle w:val="TOC2"/>
        <w:rPr>
          <w:ins w:id="74" w:author="Shahar Steiff" w:date="2020-06-09T15:52:00Z"/>
          <w:rFonts w:asciiTheme="minorHAnsi" w:eastAsiaTheme="minorEastAsia" w:hAnsiTheme="minorHAnsi" w:cstheme="minorBidi"/>
          <w:sz w:val="24"/>
          <w:szCs w:val="24"/>
          <w:lang w:val="en-IL" w:bidi="he-IL"/>
        </w:rPr>
      </w:pPr>
      <w:ins w:id="75" w:author="Shahar Steiff" w:date="2020-06-09T15:52:00Z">
        <w:r>
          <w:t>4.1</w:t>
        </w:r>
        <w:r>
          <w:tab/>
          <w:t>Definition of PDL</w:t>
        </w:r>
        <w:r>
          <w:tab/>
        </w:r>
        <w:r>
          <w:fldChar w:fldCharType="begin"/>
        </w:r>
        <w:r>
          <w:instrText xml:space="preserve"> PAGEREF _Toc42610387 \h </w:instrText>
        </w:r>
      </w:ins>
      <w:r>
        <w:fldChar w:fldCharType="separate"/>
      </w:r>
      <w:ins w:id="76" w:author="Shahar Steiff" w:date="2020-06-09T15:52:00Z">
        <w:r>
          <w:t>12</w:t>
        </w:r>
        <w:r>
          <w:fldChar w:fldCharType="end"/>
        </w:r>
      </w:ins>
    </w:p>
    <w:p w14:paraId="24406F57" w14:textId="6DD69B9B" w:rsidR="00FE0416" w:rsidRDefault="00FE0416">
      <w:pPr>
        <w:pStyle w:val="TOC2"/>
        <w:rPr>
          <w:ins w:id="77" w:author="Shahar Steiff" w:date="2020-06-09T15:52:00Z"/>
          <w:rFonts w:asciiTheme="minorHAnsi" w:eastAsiaTheme="minorEastAsia" w:hAnsiTheme="minorHAnsi" w:cstheme="minorBidi"/>
          <w:sz w:val="24"/>
          <w:szCs w:val="24"/>
          <w:lang w:val="en-IL" w:bidi="he-IL"/>
        </w:rPr>
      </w:pPr>
      <w:ins w:id="78" w:author="Shahar Steiff" w:date="2020-06-09T15:52:00Z">
        <w:r>
          <w:t>4.2</w:t>
        </w:r>
        <w:r>
          <w:tab/>
          <w:t>Abstract PDL Architecture</w:t>
        </w:r>
        <w:r>
          <w:tab/>
        </w:r>
        <w:r>
          <w:fldChar w:fldCharType="begin"/>
        </w:r>
        <w:r>
          <w:instrText xml:space="preserve"> PAGEREF _Toc42610388 \h </w:instrText>
        </w:r>
      </w:ins>
      <w:r>
        <w:fldChar w:fldCharType="separate"/>
      </w:r>
      <w:ins w:id="79" w:author="Shahar Steiff" w:date="2020-06-09T15:52:00Z">
        <w:r>
          <w:t>12</w:t>
        </w:r>
        <w:r>
          <w:fldChar w:fldCharType="end"/>
        </w:r>
      </w:ins>
    </w:p>
    <w:p w14:paraId="56FC151A" w14:textId="26B45379" w:rsidR="00FE0416" w:rsidRDefault="00FE0416">
      <w:pPr>
        <w:pStyle w:val="TOC2"/>
        <w:rPr>
          <w:ins w:id="80" w:author="Shahar Steiff" w:date="2020-06-09T15:52:00Z"/>
          <w:rFonts w:asciiTheme="minorHAnsi" w:eastAsiaTheme="minorEastAsia" w:hAnsiTheme="minorHAnsi" w:cstheme="minorBidi"/>
          <w:sz w:val="24"/>
          <w:szCs w:val="24"/>
          <w:lang w:val="en-IL" w:bidi="he-IL"/>
        </w:rPr>
      </w:pPr>
      <w:ins w:id="81" w:author="Shahar Steiff" w:date="2020-06-09T15:52:00Z">
        <w:r>
          <w:t>4.3</w:t>
        </w:r>
        <w:r>
          <w:tab/>
          <w:t>PDL Platform Governance and Management</w:t>
        </w:r>
        <w:r>
          <w:tab/>
        </w:r>
        <w:r>
          <w:fldChar w:fldCharType="begin"/>
        </w:r>
        <w:r>
          <w:instrText xml:space="preserve"> PAGEREF _Toc42610389 \h </w:instrText>
        </w:r>
      </w:ins>
      <w:r>
        <w:fldChar w:fldCharType="separate"/>
      </w:r>
      <w:ins w:id="82" w:author="Shahar Steiff" w:date="2020-06-09T15:52:00Z">
        <w:r>
          <w:t>13</w:t>
        </w:r>
        <w:r>
          <w:fldChar w:fldCharType="end"/>
        </w:r>
      </w:ins>
    </w:p>
    <w:p w14:paraId="1FC25EA3" w14:textId="69AB7D63" w:rsidR="00FE0416" w:rsidRDefault="00FE0416">
      <w:pPr>
        <w:pStyle w:val="TOC3"/>
        <w:rPr>
          <w:ins w:id="83" w:author="Shahar Steiff" w:date="2020-06-09T15:52:00Z"/>
          <w:rFonts w:asciiTheme="minorHAnsi" w:eastAsiaTheme="minorEastAsia" w:hAnsiTheme="minorHAnsi" w:cstheme="minorBidi"/>
          <w:sz w:val="24"/>
          <w:szCs w:val="24"/>
          <w:lang w:val="en-IL" w:bidi="he-IL"/>
        </w:rPr>
      </w:pPr>
      <w:ins w:id="84" w:author="Shahar Steiff" w:date="2020-06-09T15:52:00Z">
        <w:r>
          <w:t>Stakeholders</w:t>
        </w:r>
        <w:r>
          <w:tab/>
        </w:r>
        <w:r>
          <w:fldChar w:fldCharType="begin"/>
        </w:r>
        <w:r>
          <w:instrText xml:space="preserve"> PAGEREF _Toc42610390 \h </w:instrText>
        </w:r>
      </w:ins>
      <w:r>
        <w:fldChar w:fldCharType="separate"/>
      </w:r>
      <w:ins w:id="85" w:author="Shahar Steiff" w:date="2020-06-09T15:52:00Z">
        <w:r>
          <w:t>15</w:t>
        </w:r>
        <w:r>
          <w:fldChar w:fldCharType="end"/>
        </w:r>
      </w:ins>
    </w:p>
    <w:p w14:paraId="7EB56508" w14:textId="1BC43D55" w:rsidR="00FE0416" w:rsidRDefault="00FE0416">
      <w:pPr>
        <w:pStyle w:val="TOC2"/>
        <w:rPr>
          <w:ins w:id="86" w:author="Shahar Steiff" w:date="2020-06-09T15:52:00Z"/>
          <w:rFonts w:asciiTheme="minorHAnsi" w:eastAsiaTheme="minorEastAsia" w:hAnsiTheme="minorHAnsi" w:cstheme="minorBidi"/>
          <w:sz w:val="24"/>
          <w:szCs w:val="24"/>
          <w:lang w:val="en-IL" w:bidi="he-IL"/>
        </w:rPr>
      </w:pPr>
      <w:ins w:id="87" w:author="Shahar Steiff" w:date="2020-06-09T15:52:00Z">
        <w:r>
          <w:t>4.4</w:t>
        </w:r>
        <w:r>
          <w:tab/>
          <w:t>PDL Platform Abstraction Layers</w:t>
        </w:r>
        <w:r>
          <w:tab/>
        </w:r>
        <w:r>
          <w:fldChar w:fldCharType="begin"/>
        </w:r>
        <w:r>
          <w:instrText xml:space="preserve"> PAGEREF _Toc42610391 \h </w:instrText>
        </w:r>
      </w:ins>
      <w:r>
        <w:fldChar w:fldCharType="separate"/>
      </w:r>
      <w:ins w:id="88" w:author="Shahar Steiff" w:date="2020-06-09T15:52:00Z">
        <w:r>
          <w:t>16</w:t>
        </w:r>
        <w:r>
          <w:fldChar w:fldCharType="end"/>
        </w:r>
      </w:ins>
    </w:p>
    <w:p w14:paraId="0FF1F199" w14:textId="712E99C2" w:rsidR="00FE0416" w:rsidRDefault="00FE0416">
      <w:pPr>
        <w:pStyle w:val="TOC1"/>
        <w:rPr>
          <w:ins w:id="89" w:author="Shahar Steiff" w:date="2020-06-09T15:52:00Z"/>
          <w:rFonts w:asciiTheme="minorHAnsi" w:eastAsiaTheme="minorEastAsia" w:hAnsiTheme="minorHAnsi" w:cstheme="minorBidi"/>
          <w:sz w:val="24"/>
          <w:szCs w:val="24"/>
          <w:lang w:val="en-IL" w:bidi="he-IL"/>
        </w:rPr>
      </w:pPr>
      <w:ins w:id="90" w:author="Shahar Steiff" w:date="2020-06-09T15:52:00Z">
        <w:r>
          <w:t>5</w:t>
        </w:r>
        <w:r>
          <w:tab/>
          <w:t>The infrastructure Layer</w:t>
        </w:r>
        <w:r>
          <w:tab/>
        </w:r>
        <w:r>
          <w:fldChar w:fldCharType="begin"/>
        </w:r>
        <w:r>
          <w:instrText xml:space="preserve"> PAGEREF _Toc42610392 \h </w:instrText>
        </w:r>
      </w:ins>
      <w:r>
        <w:fldChar w:fldCharType="separate"/>
      </w:r>
      <w:ins w:id="91" w:author="Shahar Steiff" w:date="2020-06-09T15:52:00Z">
        <w:r>
          <w:t>18</w:t>
        </w:r>
        <w:r>
          <w:fldChar w:fldCharType="end"/>
        </w:r>
      </w:ins>
    </w:p>
    <w:p w14:paraId="4FCE40A4" w14:textId="60359869" w:rsidR="00FE0416" w:rsidRDefault="00FE0416">
      <w:pPr>
        <w:pStyle w:val="TOC2"/>
        <w:rPr>
          <w:ins w:id="92" w:author="Shahar Steiff" w:date="2020-06-09T15:52:00Z"/>
          <w:rFonts w:asciiTheme="minorHAnsi" w:eastAsiaTheme="minorEastAsia" w:hAnsiTheme="minorHAnsi" w:cstheme="minorBidi"/>
          <w:sz w:val="24"/>
          <w:szCs w:val="24"/>
          <w:lang w:val="en-IL" w:bidi="he-IL"/>
        </w:rPr>
      </w:pPr>
      <w:ins w:id="93" w:author="Shahar Steiff" w:date="2020-06-09T15:52:00Z">
        <w:r>
          <w:t xml:space="preserve">5.1 </w:t>
        </w:r>
        <w:r>
          <w:tab/>
          <w:t>ICT Verticals</w:t>
        </w:r>
        <w:r>
          <w:tab/>
        </w:r>
        <w:r>
          <w:fldChar w:fldCharType="begin"/>
        </w:r>
        <w:r>
          <w:instrText xml:space="preserve"> PAGEREF _Toc42610393 \h </w:instrText>
        </w:r>
      </w:ins>
      <w:r>
        <w:fldChar w:fldCharType="separate"/>
      </w:r>
      <w:ins w:id="94" w:author="Shahar Steiff" w:date="2020-06-09T15:52:00Z">
        <w:r>
          <w:t>18</w:t>
        </w:r>
        <w:r>
          <w:fldChar w:fldCharType="end"/>
        </w:r>
      </w:ins>
    </w:p>
    <w:p w14:paraId="3692A70D" w14:textId="4BC5DD05" w:rsidR="00FE0416" w:rsidRDefault="00FE0416">
      <w:pPr>
        <w:pStyle w:val="TOC2"/>
        <w:rPr>
          <w:ins w:id="95" w:author="Shahar Steiff" w:date="2020-06-09T15:52:00Z"/>
          <w:rFonts w:asciiTheme="minorHAnsi" w:eastAsiaTheme="minorEastAsia" w:hAnsiTheme="minorHAnsi" w:cstheme="minorBidi"/>
          <w:sz w:val="24"/>
          <w:szCs w:val="24"/>
          <w:lang w:val="en-IL" w:bidi="he-IL"/>
        </w:rPr>
      </w:pPr>
      <w:ins w:id="96" w:author="Shahar Steiff" w:date="2020-06-09T15:52:00Z">
        <w:r>
          <w:t>5.2</w:t>
        </w:r>
        <w:r>
          <w:tab/>
          <w:t>The Connectivity Vertical</w:t>
        </w:r>
        <w:r>
          <w:tab/>
        </w:r>
        <w:r>
          <w:fldChar w:fldCharType="begin"/>
        </w:r>
        <w:r>
          <w:instrText xml:space="preserve"> PAGEREF _Toc42610394 \h </w:instrText>
        </w:r>
      </w:ins>
      <w:r>
        <w:fldChar w:fldCharType="separate"/>
      </w:r>
      <w:ins w:id="97" w:author="Shahar Steiff" w:date="2020-06-09T15:52:00Z">
        <w:r>
          <w:t>18</w:t>
        </w:r>
        <w:r>
          <w:fldChar w:fldCharType="end"/>
        </w:r>
      </w:ins>
    </w:p>
    <w:p w14:paraId="331F5E89" w14:textId="40925091" w:rsidR="00FE0416" w:rsidRDefault="00FE0416">
      <w:pPr>
        <w:pStyle w:val="TOC3"/>
        <w:rPr>
          <w:ins w:id="98" w:author="Shahar Steiff" w:date="2020-06-09T15:52:00Z"/>
          <w:rFonts w:asciiTheme="minorHAnsi" w:eastAsiaTheme="minorEastAsia" w:hAnsiTheme="minorHAnsi" w:cstheme="minorBidi"/>
          <w:sz w:val="24"/>
          <w:szCs w:val="24"/>
          <w:lang w:val="en-IL" w:bidi="he-IL"/>
        </w:rPr>
      </w:pPr>
      <w:ins w:id="99" w:author="Shahar Steiff" w:date="2020-06-09T15:52:00Z">
        <w:r>
          <w:rPr>
            <w:lang w:eastAsia="zh-CN"/>
          </w:rPr>
          <w:t>5.2.1</w:t>
        </w:r>
        <w:r>
          <w:rPr>
            <w:lang w:eastAsia="zh-CN"/>
          </w:rPr>
          <w:tab/>
          <w:t>Accessibility</w:t>
        </w:r>
        <w:r>
          <w:tab/>
        </w:r>
        <w:r>
          <w:fldChar w:fldCharType="begin"/>
        </w:r>
        <w:r>
          <w:instrText xml:space="preserve"> PAGEREF _Toc42610395 \h </w:instrText>
        </w:r>
      </w:ins>
      <w:r>
        <w:fldChar w:fldCharType="separate"/>
      </w:r>
      <w:ins w:id="100" w:author="Shahar Steiff" w:date="2020-06-09T15:52:00Z">
        <w:r>
          <w:t>18</w:t>
        </w:r>
        <w:r>
          <w:fldChar w:fldCharType="end"/>
        </w:r>
      </w:ins>
    </w:p>
    <w:p w14:paraId="557A8C2E" w14:textId="016D416E" w:rsidR="00FE0416" w:rsidRDefault="00FE0416">
      <w:pPr>
        <w:pStyle w:val="TOC3"/>
        <w:rPr>
          <w:ins w:id="101" w:author="Shahar Steiff" w:date="2020-06-09T15:52:00Z"/>
          <w:rFonts w:asciiTheme="minorHAnsi" w:eastAsiaTheme="minorEastAsia" w:hAnsiTheme="minorHAnsi" w:cstheme="minorBidi"/>
          <w:sz w:val="24"/>
          <w:szCs w:val="24"/>
          <w:lang w:val="en-IL" w:bidi="he-IL"/>
        </w:rPr>
      </w:pPr>
      <w:ins w:id="102" w:author="Shahar Steiff" w:date="2020-06-09T15:52:00Z">
        <w:r>
          <w:t>5.2.2.1</w:t>
        </w:r>
        <w:r>
          <w:rPr>
            <w:lang w:eastAsia="zh-CN"/>
          </w:rPr>
          <w:tab/>
          <w:t>Availability</w:t>
        </w:r>
        <w:r>
          <w:tab/>
        </w:r>
        <w:r>
          <w:fldChar w:fldCharType="begin"/>
        </w:r>
        <w:r>
          <w:instrText xml:space="preserve"> PAGEREF _Toc42610396 \h </w:instrText>
        </w:r>
      </w:ins>
      <w:r>
        <w:fldChar w:fldCharType="separate"/>
      </w:r>
      <w:ins w:id="103" w:author="Shahar Steiff" w:date="2020-06-09T15:52:00Z">
        <w:r>
          <w:t>18</w:t>
        </w:r>
        <w:r>
          <w:fldChar w:fldCharType="end"/>
        </w:r>
      </w:ins>
    </w:p>
    <w:p w14:paraId="59609574" w14:textId="21048320" w:rsidR="00FE0416" w:rsidRDefault="00FE0416">
      <w:pPr>
        <w:pStyle w:val="TOC3"/>
        <w:rPr>
          <w:ins w:id="104" w:author="Shahar Steiff" w:date="2020-06-09T15:52:00Z"/>
          <w:rFonts w:asciiTheme="minorHAnsi" w:eastAsiaTheme="minorEastAsia" w:hAnsiTheme="minorHAnsi" w:cstheme="minorBidi"/>
          <w:sz w:val="24"/>
          <w:szCs w:val="24"/>
          <w:lang w:val="en-IL" w:bidi="he-IL"/>
        </w:rPr>
      </w:pPr>
      <w:ins w:id="105" w:author="Shahar Steiff" w:date="2020-06-09T15:52:00Z">
        <w:r>
          <w:rPr>
            <w:lang w:eastAsia="zh-CN"/>
          </w:rPr>
          <w:t>5.2.3</w:t>
        </w:r>
        <w:r>
          <w:rPr>
            <w:lang w:eastAsia="zh-CN"/>
          </w:rPr>
          <w:tab/>
          <w:t>Integrity</w:t>
        </w:r>
        <w:r>
          <w:tab/>
        </w:r>
        <w:r>
          <w:fldChar w:fldCharType="begin"/>
        </w:r>
        <w:r>
          <w:instrText xml:space="preserve"> PAGEREF _Toc42610397 \h </w:instrText>
        </w:r>
      </w:ins>
      <w:r>
        <w:fldChar w:fldCharType="separate"/>
      </w:r>
      <w:ins w:id="106" w:author="Shahar Steiff" w:date="2020-06-09T15:52:00Z">
        <w:r>
          <w:t>19</w:t>
        </w:r>
        <w:r>
          <w:fldChar w:fldCharType="end"/>
        </w:r>
      </w:ins>
    </w:p>
    <w:p w14:paraId="69526DB0" w14:textId="5440764D" w:rsidR="00FE0416" w:rsidRDefault="00FE0416">
      <w:pPr>
        <w:pStyle w:val="TOC3"/>
        <w:rPr>
          <w:ins w:id="107" w:author="Shahar Steiff" w:date="2020-06-09T15:52:00Z"/>
          <w:rFonts w:asciiTheme="minorHAnsi" w:eastAsiaTheme="minorEastAsia" w:hAnsiTheme="minorHAnsi" w:cstheme="minorBidi"/>
          <w:sz w:val="24"/>
          <w:szCs w:val="24"/>
          <w:lang w:val="en-IL" w:bidi="he-IL"/>
        </w:rPr>
      </w:pPr>
      <w:ins w:id="108" w:author="Shahar Steiff" w:date="2020-06-09T15:52:00Z">
        <w:r>
          <w:rPr>
            <w:lang w:eastAsia="zh-CN"/>
          </w:rPr>
          <w:t>5.2.4</w:t>
        </w:r>
        <w:r>
          <w:rPr>
            <w:lang w:eastAsia="zh-CN"/>
          </w:rPr>
          <w:tab/>
          <w:t>Confidentiality</w:t>
        </w:r>
        <w:r>
          <w:tab/>
        </w:r>
        <w:r>
          <w:fldChar w:fldCharType="begin"/>
        </w:r>
        <w:r>
          <w:instrText xml:space="preserve"> PAGEREF _Toc42610398 \h </w:instrText>
        </w:r>
      </w:ins>
      <w:r>
        <w:fldChar w:fldCharType="separate"/>
      </w:r>
      <w:ins w:id="109" w:author="Shahar Steiff" w:date="2020-06-09T15:52:00Z">
        <w:r>
          <w:t>19</w:t>
        </w:r>
        <w:r>
          <w:fldChar w:fldCharType="end"/>
        </w:r>
      </w:ins>
    </w:p>
    <w:p w14:paraId="1A46DE05" w14:textId="36462523" w:rsidR="00FE0416" w:rsidRDefault="00FE0416">
      <w:pPr>
        <w:pStyle w:val="TOC3"/>
        <w:rPr>
          <w:ins w:id="110" w:author="Shahar Steiff" w:date="2020-06-09T15:52:00Z"/>
          <w:rFonts w:asciiTheme="minorHAnsi" w:eastAsiaTheme="minorEastAsia" w:hAnsiTheme="minorHAnsi" w:cstheme="minorBidi"/>
          <w:sz w:val="24"/>
          <w:szCs w:val="24"/>
          <w:lang w:val="en-IL" w:bidi="he-IL"/>
        </w:rPr>
      </w:pPr>
      <w:ins w:id="111" w:author="Shahar Steiff" w:date="2020-06-09T15:52:00Z">
        <w:r>
          <w:rPr>
            <w:lang w:eastAsia="zh-CN"/>
          </w:rPr>
          <w:t>5.2.5</w:t>
        </w:r>
        <w:r>
          <w:rPr>
            <w:lang w:eastAsia="zh-CN"/>
          </w:rPr>
          <w:tab/>
          <w:t>Quality</w:t>
        </w:r>
        <w:r>
          <w:tab/>
        </w:r>
        <w:r>
          <w:fldChar w:fldCharType="begin"/>
        </w:r>
        <w:r>
          <w:instrText xml:space="preserve"> PAGEREF _Toc42610399 \h </w:instrText>
        </w:r>
      </w:ins>
      <w:r>
        <w:fldChar w:fldCharType="separate"/>
      </w:r>
      <w:ins w:id="112" w:author="Shahar Steiff" w:date="2020-06-09T15:52:00Z">
        <w:r>
          <w:t>19</w:t>
        </w:r>
        <w:r>
          <w:fldChar w:fldCharType="end"/>
        </w:r>
      </w:ins>
    </w:p>
    <w:p w14:paraId="2BC01A91" w14:textId="2F6EDA15" w:rsidR="00FE0416" w:rsidRDefault="00FE0416">
      <w:pPr>
        <w:pStyle w:val="TOC2"/>
        <w:rPr>
          <w:ins w:id="113" w:author="Shahar Steiff" w:date="2020-06-09T15:52:00Z"/>
          <w:rFonts w:asciiTheme="minorHAnsi" w:eastAsiaTheme="minorEastAsia" w:hAnsiTheme="minorHAnsi" w:cstheme="minorBidi"/>
          <w:sz w:val="24"/>
          <w:szCs w:val="24"/>
          <w:lang w:val="en-IL" w:bidi="he-IL"/>
        </w:rPr>
      </w:pPr>
      <w:ins w:id="114" w:author="Shahar Steiff" w:date="2020-06-09T15:52:00Z">
        <w:r>
          <w:t>5.3</w:t>
        </w:r>
        <w:r>
          <w:tab/>
          <w:t>The Compute Vertical</w:t>
        </w:r>
        <w:r>
          <w:tab/>
        </w:r>
        <w:r>
          <w:fldChar w:fldCharType="begin"/>
        </w:r>
        <w:r>
          <w:instrText xml:space="preserve"> PAGEREF _Toc42610400 \h </w:instrText>
        </w:r>
      </w:ins>
      <w:r>
        <w:fldChar w:fldCharType="separate"/>
      </w:r>
      <w:ins w:id="115" w:author="Shahar Steiff" w:date="2020-06-09T15:52:00Z">
        <w:r>
          <w:t>19</w:t>
        </w:r>
        <w:r>
          <w:fldChar w:fldCharType="end"/>
        </w:r>
      </w:ins>
    </w:p>
    <w:p w14:paraId="03C801B9" w14:textId="426CF8A2" w:rsidR="00FE0416" w:rsidRDefault="00FE0416">
      <w:pPr>
        <w:pStyle w:val="TOC3"/>
        <w:rPr>
          <w:ins w:id="116" w:author="Shahar Steiff" w:date="2020-06-09T15:52:00Z"/>
          <w:rFonts w:asciiTheme="minorHAnsi" w:eastAsiaTheme="minorEastAsia" w:hAnsiTheme="minorHAnsi" w:cstheme="minorBidi"/>
          <w:sz w:val="24"/>
          <w:szCs w:val="24"/>
          <w:lang w:val="en-IL" w:bidi="he-IL"/>
        </w:rPr>
      </w:pPr>
      <w:ins w:id="117" w:author="Shahar Steiff" w:date="2020-06-09T15:52:00Z">
        <w:r>
          <w:rPr>
            <w:lang w:eastAsia="zh-CN"/>
          </w:rPr>
          <w:t>5.3.1</w:t>
        </w:r>
        <w:r>
          <w:rPr>
            <w:lang w:eastAsia="zh-CN"/>
          </w:rPr>
          <w:tab/>
          <w:t>Jurisdiction</w:t>
        </w:r>
        <w:r>
          <w:tab/>
        </w:r>
        <w:r>
          <w:fldChar w:fldCharType="begin"/>
        </w:r>
        <w:r>
          <w:instrText xml:space="preserve"> PAGEREF _Toc42610401 \h </w:instrText>
        </w:r>
      </w:ins>
      <w:r>
        <w:fldChar w:fldCharType="separate"/>
      </w:r>
      <w:ins w:id="118" w:author="Shahar Steiff" w:date="2020-06-09T15:52:00Z">
        <w:r>
          <w:t>19</w:t>
        </w:r>
        <w:r>
          <w:fldChar w:fldCharType="end"/>
        </w:r>
      </w:ins>
    </w:p>
    <w:p w14:paraId="2AF6CFE7" w14:textId="1E2A1E8B" w:rsidR="00FE0416" w:rsidRDefault="00FE0416">
      <w:pPr>
        <w:pStyle w:val="TOC3"/>
        <w:rPr>
          <w:ins w:id="119" w:author="Shahar Steiff" w:date="2020-06-09T15:52:00Z"/>
          <w:rFonts w:asciiTheme="minorHAnsi" w:eastAsiaTheme="minorEastAsia" w:hAnsiTheme="minorHAnsi" w:cstheme="minorBidi"/>
          <w:sz w:val="24"/>
          <w:szCs w:val="24"/>
          <w:lang w:val="en-IL" w:bidi="he-IL"/>
        </w:rPr>
      </w:pPr>
      <w:ins w:id="120" w:author="Shahar Steiff" w:date="2020-06-09T15:52:00Z">
        <w:r>
          <w:rPr>
            <w:lang w:eastAsia="zh-CN"/>
          </w:rPr>
          <w:t>5.3.2</w:t>
        </w:r>
        <w:r>
          <w:rPr>
            <w:lang w:eastAsia="zh-CN"/>
          </w:rPr>
          <w:tab/>
          <w:t>Privacy and Confidentiality</w:t>
        </w:r>
        <w:r>
          <w:tab/>
        </w:r>
        <w:r>
          <w:fldChar w:fldCharType="begin"/>
        </w:r>
        <w:r>
          <w:instrText xml:space="preserve"> PAGEREF _Toc42610402 \h </w:instrText>
        </w:r>
      </w:ins>
      <w:r>
        <w:fldChar w:fldCharType="separate"/>
      </w:r>
      <w:ins w:id="121" w:author="Shahar Steiff" w:date="2020-06-09T15:52:00Z">
        <w:r>
          <w:t>19</w:t>
        </w:r>
        <w:r>
          <w:fldChar w:fldCharType="end"/>
        </w:r>
      </w:ins>
    </w:p>
    <w:p w14:paraId="5992A583" w14:textId="7BACBDC7" w:rsidR="00FE0416" w:rsidRDefault="00FE0416">
      <w:pPr>
        <w:pStyle w:val="TOC3"/>
        <w:rPr>
          <w:ins w:id="122" w:author="Shahar Steiff" w:date="2020-06-09T15:52:00Z"/>
          <w:rFonts w:asciiTheme="minorHAnsi" w:eastAsiaTheme="minorEastAsia" w:hAnsiTheme="minorHAnsi" w:cstheme="minorBidi"/>
          <w:sz w:val="24"/>
          <w:szCs w:val="24"/>
          <w:lang w:val="en-IL" w:bidi="he-IL"/>
        </w:rPr>
      </w:pPr>
      <w:ins w:id="123" w:author="Shahar Steiff" w:date="2020-06-09T15:52:00Z">
        <w:r>
          <w:t>5.3.3</w:t>
        </w:r>
        <w:r>
          <w:tab/>
          <w:t>Availability</w:t>
        </w:r>
        <w:r>
          <w:tab/>
        </w:r>
        <w:r>
          <w:fldChar w:fldCharType="begin"/>
        </w:r>
        <w:r>
          <w:instrText xml:space="preserve"> PAGEREF _Toc42610403 \h </w:instrText>
        </w:r>
      </w:ins>
      <w:r>
        <w:fldChar w:fldCharType="separate"/>
      </w:r>
      <w:ins w:id="124" w:author="Shahar Steiff" w:date="2020-06-09T15:52:00Z">
        <w:r>
          <w:t>19</w:t>
        </w:r>
        <w:r>
          <w:fldChar w:fldCharType="end"/>
        </w:r>
      </w:ins>
    </w:p>
    <w:p w14:paraId="69E46F33" w14:textId="5501C25E" w:rsidR="00FE0416" w:rsidRDefault="00FE0416">
      <w:pPr>
        <w:pStyle w:val="TOC3"/>
        <w:rPr>
          <w:ins w:id="125" w:author="Shahar Steiff" w:date="2020-06-09T15:52:00Z"/>
          <w:rFonts w:asciiTheme="minorHAnsi" w:eastAsiaTheme="minorEastAsia" w:hAnsiTheme="minorHAnsi" w:cstheme="minorBidi"/>
          <w:sz w:val="24"/>
          <w:szCs w:val="24"/>
          <w:lang w:val="en-IL" w:bidi="he-IL"/>
        </w:rPr>
      </w:pPr>
      <w:ins w:id="126" w:author="Shahar Steiff" w:date="2020-06-09T15:52:00Z">
        <w:r>
          <w:rPr>
            <w:lang w:eastAsia="zh-CN"/>
          </w:rPr>
          <w:t>5.2.3</w:t>
        </w:r>
        <w:r>
          <w:rPr>
            <w:lang w:eastAsia="zh-CN"/>
          </w:rPr>
          <w:tab/>
          <w:t>Integrity and Security</w:t>
        </w:r>
        <w:r>
          <w:tab/>
        </w:r>
        <w:r>
          <w:fldChar w:fldCharType="begin"/>
        </w:r>
        <w:r>
          <w:instrText xml:space="preserve"> PAGEREF _Toc42610404 \h </w:instrText>
        </w:r>
      </w:ins>
      <w:r>
        <w:fldChar w:fldCharType="separate"/>
      </w:r>
      <w:ins w:id="127" w:author="Shahar Steiff" w:date="2020-06-09T15:52:00Z">
        <w:r>
          <w:t>19</w:t>
        </w:r>
        <w:r>
          <w:fldChar w:fldCharType="end"/>
        </w:r>
      </w:ins>
    </w:p>
    <w:p w14:paraId="7B8AE4D8" w14:textId="5A86BC06" w:rsidR="00FE0416" w:rsidRDefault="00FE0416">
      <w:pPr>
        <w:pStyle w:val="TOC3"/>
        <w:rPr>
          <w:ins w:id="128" w:author="Shahar Steiff" w:date="2020-06-09T15:52:00Z"/>
          <w:rFonts w:asciiTheme="minorHAnsi" w:eastAsiaTheme="minorEastAsia" w:hAnsiTheme="minorHAnsi" w:cstheme="minorBidi"/>
          <w:sz w:val="24"/>
          <w:szCs w:val="24"/>
          <w:lang w:val="en-IL" w:bidi="he-IL"/>
        </w:rPr>
      </w:pPr>
      <w:ins w:id="129" w:author="Shahar Steiff" w:date="2020-06-09T15:52:00Z">
        <w:r>
          <w:rPr>
            <w:lang w:eastAsia="zh-CN"/>
          </w:rPr>
          <w:t>5.2.5</w:t>
        </w:r>
        <w:r>
          <w:rPr>
            <w:lang w:eastAsia="zh-CN"/>
          </w:rPr>
          <w:tab/>
          <w:t>Compute Device Characteristics</w:t>
        </w:r>
        <w:r>
          <w:tab/>
        </w:r>
        <w:r>
          <w:fldChar w:fldCharType="begin"/>
        </w:r>
        <w:r>
          <w:instrText xml:space="preserve"> PAGEREF _Toc42610405 \h </w:instrText>
        </w:r>
      </w:ins>
      <w:r>
        <w:fldChar w:fldCharType="separate"/>
      </w:r>
      <w:ins w:id="130" w:author="Shahar Steiff" w:date="2020-06-09T15:52:00Z">
        <w:r>
          <w:t>20</w:t>
        </w:r>
        <w:r>
          <w:fldChar w:fldCharType="end"/>
        </w:r>
      </w:ins>
    </w:p>
    <w:p w14:paraId="1A7A3333" w14:textId="5D35B155" w:rsidR="00FE0416" w:rsidRDefault="00FE0416">
      <w:pPr>
        <w:pStyle w:val="TOC2"/>
        <w:rPr>
          <w:ins w:id="131" w:author="Shahar Steiff" w:date="2020-06-09T15:52:00Z"/>
          <w:rFonts w:asciiTheme="minorHAnsi" w:eastAsiaTheme="minorEastAsia" w:hAnsiTheme="minorHAnsi" w:cstheme="minorBidi"/>
          <w:sz w:val="24"/>
          <w:szCs w:val="24"/>
          <w:lang w:val="en-IL" w:bidi="he-IL"/>
        </w:rPr>
      </w:pPr>
      <w:ins w:id="132" w:author="Shahar Steiff" w:date="2020-06-09T15:52:00Z">
        <w:r>
          <w:t>5.4</w:t>
        </w:r>
        <w:r>
          <w:tab/>
          <w:t>The Storage Vertical</w:t>
        </w:r>
        <w:r>
          <w:tab/>
        </w:r>
        <w:r>
          <w:fldChar w:fldCharType="begin"/>
        </w:r>
        <w:r>
          <w:instrText xml:space="preserve"> PAGEREF _Toc42610406 \h </w:instrText>
        </w:r>
      </w:ins>
      <w:r>
        <w:fldChar w:fldCharType="separate"/>
      </w:r>
      <w:ins w:id="133" w:author="Shahar Steiff" w:date="2020-06-09T15:52:00Z">
        <w:r>
          <w:t>20</w:t>
        </w:r>
        <w:r>
          <w:fldChar w:fldCharType="end"/>
        </w:r>
      </w:ins>
    </w:p>
    <w:p w14:paraId="5D0AE166" w14:textId="66D5D477" w:rsidR="00FE0416" w:rsidRDefault="00FE0416">
      <w:pPr>
        <w:pStyle w:val="TOC3"/>
        <w:rPr>
          <w:ins w:id="134" w:author="Shahar Steiff" w:date="2020-06-09T15:52:00Z"/>
          <w:rFonts w:asciiTheme="minorHAnsi" w:eastAsiaTheme="minorEastAsia" w:hAnsiTheme="minorHAnsi" w:cstheme="minorBidi"/>
          <w:sz w:val="24"/>
          <w:szCs w:val="24"/>
          <w:lang w:val="en-IL" w:bidi="he-IL"/>
        </w:rPr>
      </w:pPr>
      <w:ins w:id="135" w:author="Shahar Steiff" w:date="2020-06-09T15:52:00Z">
        <w:r>
          <w:rPr>
            <w:lang w:eastAsia="zh-CN"/>
          </w:rPr>
          <w:t>5.4.1</w:t>
        </w:r>
        <w:r>
          <w:rPr>
            <w:lang w:eastAsia="zh-CN"/>
          </w:rPr>
          <w:tab/>
          <w:t>Per node storage</w:t>
        </w:r>
        <w:r>
          <w:tab/>
        </w:r>
        <w:r>
          <w:fldChar w:fldCharType="begin"/>
        </w:r>
        <w:r>
          <w:instrText xml:space="preserve"> PAGEREF _Toc42610407 \h </w:instrText>
        </w:r>
      </w:ins>
      <w:r>
        <w:fldChar w:fldCharType="separate"/>
      </w:r>
      <w:ins w:id="136" w:author="Shahar Steiff" w:date="2020-06-09T15:52:00Z">
        <w:r>
          <w:t>20</w:t>
        </w:r>
        <w:r>
          <w:fldChar w:fldCharType="end"/>
        </w:r>
      </w:ins>
    </w:p>
    <w:p w14:paraId="0575F6E7" w14:textId="567FFF09" w:rsidR="00FE0416" w:rsidRDefault="00FE0416">
      <w:pPr>
        <w:pStyle w:val="TOC3"/>
        <w:rPr>
          <w:ins w:id="137" w:author="Shahar Steiff" w:date="2020-06-09T15:52:00Z"/>
          <w:rFonts w:asciiTheme="minorHAnsi" w:eastAsiaTheme="minorEastAsia" w:hAnsiTheme="minorHAnsi" w:cstheme="minorBidi"/>
          <w:sz w:val="24"/>
          <w:szCs w:val="24"/>
          <w:lang w:val="en-IL" w:bidi="he-IL"/>
        </w:rPr>
      </w:pPr>
      <w:ins w:id="138" w:author="Shahar Steiff" w:date="2020-06-09T15:52:00Z">
        <w:r>
          <w:rPr>
            <w:lang w:eastAsia="zh-CN"/>
          </w:rPr>
          <w:t>5.4.2</w:t>
        </w:r>
        <w:r>
          <w:rPr>
            <w:lang w:eastAsia="zh-CN"/>
          </w:rPr>
          <w:tab/>
          <w:t>Off-Chain storage</w:t>
        </w:r>
        <w:r>
          <w:tab/>
        </w:r>
        <w:r>
          <w:fldChar w:fldCharType="begin"/>
        </w:r>
        <w:r>
          <w:instrText xml:space="preserve"> PAGEREF _Toc42610408 \h </w:instrText>
        </w:r>
      </w:ins>
      <w:r>
        <w:fldChar w:fldCharType="separate"/>
      </w:r>
      <w:ins w:id="139" w:author="Shahar Steiff" w:date="2020-06-09T15:52:00Z">
        <w:r>
          <w:t>20</w:t>
        </w:r>
        <w:r>
          <w:fldChar w:fldCharType="end"/>
        </w:r>
      </w:ins>
    </w:p>
    <w:p w14:paraId="198D9E2A" w14:textId="21AFAAE7" w:rsidR="00FE0416" w:rsidRDefault="00FE0416">
      <w:pPr>
        <w:pStyle w:val="TOC3"/>
        <w:rPr>
          <w:ins w:id="140" w:author="Shahar Steiff" w:date="2020-06-09T15:52:00Z"/>
          <w:rFonts w:asciiTheme="minorHAnsi" w:eastAsiaTheme="minorEastAsia" w:hAnsiTheme="minorHAnsi" w:cstheme="minorBidi"/>
          <w:sz w:val="24"/>
          <w:szCs w:val="24"/>
          <w:lang w:val="en-IL" w:bidi="he-IL"/>
        </w:rPr>
      </w:pPr>
      <w:ins w:id="141" w:author="Shahar Steiff" w:date="2020-06-09T15:52:00Z">
        <w:r>
          <w:rPr>
            <w:lang w:eastAsia="zh-CN"/>
          </w:rPr>
          <w:t>5.4.3</w:t>
        </w:r>
        <w:r>
          <w:rPr>
            <w:lang w:eastAsia="zh-CN"/>
          </w:rPr>
          <w:tab/>
          <w:t>Jurisdiction</w:t>
        </w:r>
        <w:r>
          <w:tab/>
        </w:r>
        <w:r>
          <w:fldChar w:fldCharType="begin"/>
        </w:r>
        <w:r>
          <w:instrText xml:space="preserve"> PAGEREF _Toc42610409 \h </w:instrText>
        </w:r>
      </w:ins>
      <w:r>
        <w:fldChar w:fldCharType="separate"/>
      </w:r>
      <w:ins w:id="142" w:author="Shahar Steiff" w:date="2020-06-09T15:52:00Z">
        <w:r>
          <w:t>20</w:t>
        </w:r>
        <w:r>
          <w:fldChar w:fldCharType="end"/>
        </w:r>
      </w:ins>
    </w:p>
    <w:p w14:paraId="68F9651B" w14:textId="1A35595E" w:rsidR="00FE0416" w:rsidRDefault="00FE0416">
      <w:pPr>
        <w:pStyle w:val="TOC3"/>
        <w:rPr>
          <w:ins w:id="143" w:author="Shahar Steiff" w:date="2020-06-09T15:52:00Z"/>
          <w:rFonts w:asciiTheme="minorHAnsi" w:eastAsiaTheme="minorEastAsia" w:hAnsiTheme="minorHAnsi" w:cstheme="minorBidi"/>
          <w:sz w:val="24"/>
          <w:szCs w:val="24"/>
          <w:lang w:val="en-IL" w:bidi="he-IL"/>
        </w:rPr>
      </w:pPr>
      <w:ins w:id="144" w:author="Shahar Steiff" w:date="2020-06-09T15:52:00Z">
        <w:r>
          <w:rPr>
            <w:lang w:eastAsia="zh-CN"/>
          </w:rPr>
          <w:t>5.4.4</w:t>
        </w:r>
        <w:r>
          <w:rPr>
            <w:lang w:eastAsia="zh-CN"/>
          </w:rPr>
          <w:tab/>
          <w:t>Privacy and Confidentiality</w:t>
        </w:r>
        <w:r>
          <w:tab/>
        </w:r>
        <w:r>
          <w:fldChar w:fldCharType="begin"/>
        </w:r>
        <w:r>
          <w:instrText xml:space="preserve"> PAGEREF _Toc42610410 \h </w:instrText>
        </w:r>
      </w:ins>
      <w:r>
        <w:fldChar w:fldCharType="separate"/>
      </w:r>
      <w:ins w:id="145" w:author="Shahar Steiff" w:date="2020-06-09T15:52:00Z">
        <w:r>
          <w:t>20</w:t>
        </w:r>
        <w:r>
          <w:fldChar w:fldCharType="end"/>
        </w:r>
      </w:ins>
    </w:p>
    <w:p w14:paraId="42A8B152" w14:textId="0BBCBABC" w:rsidR="00FE0416" w:rsidRDefault="00FE0416">
      <w:pPr>
        <w:pStyle w:val="TOC3"/>
        <w:rPr>
          <w:ins w:id="146" w:author="Shahar Steiff" w:date="2020-06-09T15:52:00Z"/>
          <w:rFonts w:asciiTheme="minorHAnsi" w:eastAsiaTheme="minorEastAsia" w:hAnsiTheme="minorHAnsi" w:cstheme="minorBidi"/>
          <w:sz w:val="24"/>
          <w:szCs w:val="24"/>
          <w:lang w:val="en-IL" w:bidi="he-IL"/>
        </w:rPr>
      </w:pPr>
      <w:ins w:id="147" w:author="Shahar Steiff" w:date="2020-06-09T15:52:00Z">
        <w:r>
          <w:t>5.3.3</w:t>
        </w:r>
        <w:r>
          <w:tab/>
          <w:t>Availability</w:t>
        </w:r>
        <w:r>
          <w:tab/>
        </w:r>
        <w:r>
          <w:fldChar w:fldCharType="begin"/>
        </w:r>
        <w:r>
          <w:instrText xml:space="preserve"> PAGEREF _Toc42610411 \h </w:instrText>
        </w:r>
      </w:ins>
      <w:r>
        <w:fldChar w:fldCharType="separate"/>
      </w:r>
      <w:ins w:id="148" w:author="Shahar Steiff" w:date="2020-06-09T15:52:00Z">
        <w:r>
          <w:t>20</w:t>
        </w:r>
        <w:r>
          <w:fldChar w:fldCharType="end"/>
        </w:r>
      </w:ins>
    </w:p>
    <w:p w14:paraId="5CA781EF" w14:textId="7917A563" w:rsidR="00FE0416" w:rsidRDefault="00FE0416">
      <w:pPr>
        <w:pStyle w:val="TOC3"/>
        <w:rPr>
          <w:ins w:id="149" w:author="Shahar Steiff" w:date="2020-06-09T15:52:00Z"/>
          <w:rFonts w:asciiTheme="minorHAnsi" w:eastAsiaTheme="minorEastAsia" w:hAnsiTheme="minorHAnsi" w:cstheme="minorBidi"/>
          <w:sz w:val="24"/>
          <w:szCs w:val="24"/>
          <w:lang w:val="en-IL" w:bidi="he-IL"/>
        </w:rPr>
      </w:pPr>
      <w:ins w:id="150" w:author="Shahar Steiff" w:date="2020-06-09T15:52:00Z">
        <w:r>
          <w:rPr>
            <w:lang w:eastAsia="zh-CN"/>
          </w:rPr>
          <w:t>5.2.3</w:t>
        </w:r>
        <w:r>
          <w:rPr>
            <w:lang w:eastAsia="zh-CN"/>
          </w:rPr>
          <w:tab/>
          <w:t>Integrity and Security</w:t>
        </w:r>
        <w:r>
          <w:tab/>
        </w:r>
        <w:r>
          <w:fldChar w:fldCharType="begin"/>
        </w:r>
        <w:r>
          <w:instrText xml:space="preserve"> PAGEREF _Toc42610412 \h </w:instrText>
        </w:r>
      </w:ins>
      <w:r>
        <w:fldChar w:fldCharType="separate"/>
      </w:r>
      <w:ins w:id="151" w:author="Shahar Steiff" w:date="2020-06-09T15:52:00Z">
        <w:r>
          <w:t>20</w:t>
        </w:r>
        <w:r>
          <w:fldChar w:fldCharType="end"/>
        </w:r>
      </w:ins>
    </w:p>
    <w:p w14:paraId="2130A44A" w14:textId="7328CDB0" w:rsidR="00FE0416" w:rsidRDefault="00FE0416">
      <w:pPr>
        <w:pStyle w:val="TOC3"/>
        <w:rPr>
          <w:ins w:id="152" w:author="Shahar Steiff" w:date="2020-06-09T15:52:00Z"/>
          <w:rFonts w:asciiTheme="minorHAnsi" w:eastAsiaTheme="minorEastAsia" w:hAnsiTheme="minorHAnsi" w:cstheme="minorBidi"/>
          <w:sz w:val="24"/>
          <w:szCs w:val="24"/>
          <w:lang w:val="en-IL" w:bidi="he-IL"/>
        </w:rPr>
      </w:pPr>
      <w:ins w:id="153" w:author="Shahar Steiff" w:date="2020-06-09T15:52:00Z">
        <w:r>
          <w:rPr>
            <w:lang w:eastAsia="zh-CN"/>
          </w:rPr>
          <w:t>5.2.5</w:t>
        </w:r>
        <w:r>
          <w:rPr>
            <w:lang w:eastAsia="zh-CN"/>
          </w:rPr>
          <w:tab/>
          <w:t>Storage Characteristics</w:t>
        </w:r>
        <w:r>
          <w:tab/>
        </w:r>
        <w:r>
          <w:fldChar w:fldCharType="begin"/>
        </w:r>
        <w:r>
          <w:instrText xml:space="preserve"> PAGEREF _Toc42610413 \h </w:instrText>
        </w:r>
      </w:ins>
      <w:r>
        <w:fldChar w:fldCharType="separate"/>
      </w:r>
      <w:ins w:id="154" w:author="Shahar Steiff" w:date="2020-06-09T15:52:00Z">
        <w:r>
          <w:t>20</w:t>
        </w:r>
        <w:r>
          <w:fldChar w:fldCharType="end"/>
        </w:r>
      </w:ins>
    </w:p>
    <w:p w14:paraId="621B6507" w14:textId="6B17AEFC" w:rsidR="00FE0416" w:rsidRDefault="00FE0416">
      <w:pPr>
        <w:pStyle w:val="TOC1"/>
        <w:rPr>
          <w:ins w:id="155" w:author="Shahar Steiff" w:date="2020-06-09T15:52:00Z"/>
          <w:rFonts w:asciiTheme="minorHAnsi" w:eastAsiaTheme="minorEastAsia" w:hAnsiTheme="minorHAnsi" w:cstheme="minorBidi"/>
          <w:sz w:val="24"/>
          <w:szCs w:val="24"/>
          <w:lang w:val="en-IL" w:bidi="he-IL"/>
        </w:rPr>
      </w:pPr>
      <w:ins w:id="156" w:author="Shahar Steiff" w:date="2020-06-09T15:52:00Z">
        <w:r>
          <w:t>6</w:t>
        </w:r>
        <w:r>
          <w:tab/>
          <w:t>Horizontal Integration Layers and Incentives</w:t>
        </w:r>
        <w:r>
          <w:tab/>
        </w:r>
        <w:r>
          <w:fldChar w:fldCharType="begin"/>
        </w:r>
        <w:r>
          <w:instrText xml:space="preserve"> PAGEREF _Toc42610414 \h </w:instrText>
        </w:r>
      </w:ins>
      <w:r>
        <w:fldChar w:fldCharType="separate"/>
      </w:r>
      <w:ins w:id="157" w:author="Shahar Steiff" w:date="2020-06-09T15:52:00Z">
        <w:r>
          <w:t>21</w:t>
        </w:r>
        <w:r>
          <w:fldChar w:fldCharType="end"/>
        </w:r>
      </w:ins>
    </w:p>
    <w:p w14:paraId="4FFF9595" w14:textId="7938BBF1" w:rsidR="00FE0416" w:rsidRDefault="00FE0416">
      <w:pPr>
        <w:pStyle w:val="TOC2"/>
        <w:rPr>
          <w:ins w:id="158" w:author="Shahar Steiff" w:date="2020-06-09T15:52:00Z"/>
          <w:rFonts w:asciiTheme="minorHAnsi" w:eastAsiaTheme="minorEastAsia" w:hAnsiTheme="minorHAnsi" w:cstheme="minorBidi"/>
          <w:sz w:val="24"/>
          <w:szCs w:val="24"/>
          <w:lang w:val="en-IL" w:bidi="he-IL"/>
        </w:rPr>
      </w:pPr>
      <w:ins w:id="159" w:author="Shahar Steiff" w:date="2020-06-09T15:52:00Z">
        <w:r>
          <w:t>6.1</w:t>
        </w:r>
        <w:r>
          <w:tab/>
          <w:t>PDL and Databases/Ledgers</w:t>
        </w:r>
        <w:r>
          <w:tab/>
        </w:r>
        <w:r>
          <w:fldChar w:fldCharType="begin"/>
        </w:r>
        <w:r>
          <w:instrText xml:space="preserve"> PAGEREF _Toc42610415 \h </w:instrText>
        </w:r>
      </w:ins>
      <w:r>
        <w:fldChar w:fldCharType="separate"/>
      </w:r>
      <w:ins w:id="160" w:author="Shahar Steiff" w:date="2020-06-09T15:52:00Z">
        <w:r>
          <w:t>21</w:t>
        </w:r>
        <w:r>
          <w:fldChar w:fldCharType="end"/>
        </w:r>
      </w:ins>
    </w:p>
    <w:p w14:paraId="1B1A5F61" w14:textId="126A14DF" w:rsidR="00FE0416" w:rsidRDefault="00FE0416">
      <w:pPr>
        <w:pStyle w:val="TOC3"/>
        <w:rPr>
          <w:ins w:id="161" w:author="Shahar Steiff" w:date="2020-06-09T15:52:00Z"/>
          <w:rFonts w:asciiTheme="minorHAnsi" w:eastAsiaTheme="minorEastAsia" w:hAnsiTheme="minorHAnsi" w:cstheme="minorBidi"/>
          <w:sz w:val="24"/>
          <w:szCs w:val="24"/>
          <w:lang w:val="en-IL" w:bidi="he-IL"/>
        </w:rPr>
      </w:pPr>
      <w:ins w:id="162" w:author="Shahar Steiff" w:date="2020-06-09T15:52:00Z">
        <w:r>
          <w:t>6.1.1</w:t>
        </w:r>
        <w:r>
          <w:tab/>
          <w:t>Consensus Mechanisms</w:t>
        </w:r>
        <w:r>
          <w:tab/>
        </w:r>
        <w:r>
          <w:fldChar w:fldCharType="begin"/>
        </w:r>
        <w:r>
          <w:instrText xml:space="preserve"> PAGEREF _Toc42610416 \h </w:instrText>
        </w:r>
      </w:ins>
      <w:r>
        <w:fldChar w:fldCharType="separate"/>
      </w:r>
      <w:ins w:id="163" w:author="Shahar Steiff" w:date="2020-06-09T15:52:00Z">
        <w:r>
          <w:t>21</w:t>
        </w:r>
        <w:r>
          <w:fldChar w:fldCharType="end"/>
        </w:r>
      </w:ins>
    </w:p>
    <w:p w14:paraId="5DC9D571" w14:textId="779FA2F7" w:rsidR="00FE0416" w:rsidRDefault="00FE0416">
      <w:pPr>
        <w:pStyle w:val="TOC3"/>
        <w:rPr>
          <w:ins w:id="164" w:author="Shahar Steiff" w:date="2020-06-09T15:52:00Z"/>
          <w:rFonts w:asciiTheme="minorHAnsi" w:eastAsiaTheme="minorEastAsia" w:hAnsiTheme="minorHAnsi" w:cstheme="minorBidi"/>
          <w:sz w:val="24"/>
          <w:szCs w:val="24"/>
          <w:lang w:val="en-IL" w:bidi="he-IL"/>
        </w:rPr>
      </w:pPr>
      <w:ins w:id="165" w:author="Shahar Steiff" w:date="2020-06-09T15:52:00Z">
        <w:r>
          <w:t>6.1.2</w:t>
        </w:r>
        <w:r>
          <w:tab/>
          <w:t>Basic Blockchain Operation</w:t>
        </w:r>
        <w:r>
          <w:tab/>
        </w:r>
        <w:r>
          <w:fldChar w:fldCharType="begin"/>
        </w:r>
        <w:r>
          <w:instrText xml:space="preserve"> PAGEREF _Toc42610417 \h </w:instrText>
        </w:r>
      </w:ins>
      <w:r>
        <w:fldChar w:fldCharType="separate"/>
      </w:r>
      <w:ins w:id="166" w:author="Shahar Steiff" w:date="2020-06-09T15:52:00Z">
        <w:r>
          <w:t>21</w:t>
        </w:r>
        <w:r>
          <w:fldChar w:fldCharType="end"/>
        </w:r>
      </w:ins>
    </w:p>
    <w:p w14:paraId="230E3BA6" w14:textId="0D762829" w:rsidR="00FE0416" w:rsidRDefault="00FE0416">
      <w:pPr>
        <w:pStyle w:val="TOC4"/>
        <w:rPr>
          <w:ins w:id="167" w:author="Shahar Steiff" w:date="2020-06-09T15:52:00Z"/>
          <w:rFonts w:asciiTheme="minorHAnsi" w:eastAsiaTheme="minorEastAsia" w:hAnsiTheme="minorHAnsi" w:cstheme="minorBidi"/>
          <w:sz w:val="24"/>
          <w:szCs w:val="24"/>
          <w:lang w:val="en-IL" w:bidi="he-IL"/>
        </w:rPr>
      </w:pPr>
      <w:ins w:id="168" w:author="Shahar Steiff" w:date="2020-06-09T15:52:00Z">
        <w:r>
          <w:t>6.1.2.1</w:t>
        </w:r>
        <w:r>
          <w:tab/>
          <w:t>Capture data transactions.</w:t>
        </w:r>
        <w:r>
          <w:tab/>
        </w:r>
        <w:r>
          <w:fldChar w:fldCharType="begin"/>
        </w:r>
        <w:r>
          <w:instrText xml:space="preserve"> PAGEREF _Toc42610418 \h </w:instrText>
        </w:r>
      </w:ins>
      <w:r>
        <w:fldChar w:fldCharType="separate"/>
      </w:r>
      <w:ins w:id="169" w:author="Shahar Steiff" w:date="2020-06-09T15:52:00Z">
        <w:r>
          <w:t>22</w:t>
        </w:r>
        <w:r>
          <w:fldChar w:fldCharType="end"/>
        </w:r>
      </w:ins>
    </w:p>
    <w:p w14:paraId="741322D9" w14:textId="08F51BA0" w:rsidR="00FE0416" w:rsidRDefault="00FE0416">
      <w:pPr>
        <w:pStyle w:val="TOC4"/>
        <w:rPr>
          <w:ins w:id="170" w:author="Shahar Steiff" w:date="2020-06-09T15:52:00Z"/>
          <w:rFonts w:asciiTheme="minorHAnsi" w:eastAsiaTheme="minorEastAsia" w:hAnsiTheme="minorHAnsi" w:cstheme="minorBidi"/>
          <w:sz w:val="24"/>
          <w:szCs w:val="24"/>
          <w:lang w:val="en-IL" w:bidi="he-IL"/>
        </w:rPr>
      </w:pPr>
      <w:ins w:id="171" w:author="Shahar Steiff" w:date="2020-06-09T15:52:00Z">
        <w:r>
          <w:lastRenderedPageBreak/>
          <w:t xml:space="preserve">6.1.2.2 </w:t>
        </w:r>
        <w:r>
          <w:tab/>
          <w:t>Hashing the block</w:t>
        </w:r>
        <w:r>
          <w:tab/>
        </w:r>
        <w:r>
          <w:fldChar w:fldCharType="begin"/>
        </w:r>
        <w:r>
          <w:instrText xml:space="preserve"> PAGEREF _Toc42610419 \h </w:instrText>
        </w:r>
      </w:ins>
      <w:r>
        <w:fldChar w:fldCharType="separate"/>
      </w:r>
      <w:ins w:id="172" w:author="Shahar Steiff" w:date="2020-06-09T15:52:00Z">
        <w:r>
          <w:t>22</w:t>
        </w:r>
        <w:r>
          <w:fldChar w:fldCharType="end"/>
        </w:r>
      </w:ins>
    </w:p>
    <w:p w14:paraId="1D2CCCFB" w14:textId="67B2BC85" w:rsidR="00FE0416" w:rsidRDefault="00FE0416">
      <w:pPr>
        <w:pStyle w:val="TOC4"/>
        <w:rPr>
          <w:ins w:id="173" w:author="Shahar Steiff" w:date="2020-06-09T15:52:00Z"/>
          <w:rFonts w:asciiTheme="minorHAnsi" w:eastAsiaTheme="minorEastAsia" w:hAnsiTheme="minorHAnsi" w:cstheme="minorBidi"/>
          <w:sz w:val="24"/>
          <w:szCs w:val="24"/>
          <w:lang w:val="en-IL" w:bidi="he-IL"/>
        </w:rPr>
      </w:pPr>
      <w:ins w:id="174" w:author="Shahar Steiff" w:date="2020-06-09T15:52:00Z">
        <w:r>
          <w:t xml:space="preserve">6.1.2.3 </w:t>
        </w:r>
        <w:r>
          <w:tab/>
          <w:t>Chaining blocks</w:t>
        </w:r>
        <w:r>
          <w:tab/>
        </w:r>
        <w:r>
          <w:fldChar w:fldCharType="begin"/>
        </w:r>
        <w:r>
          <w:instrText xml:space="preserve"> PAGEREF _Toc42610420 \h </w:instrText>
        </w:r>
      </w:ins>
      <w:r>
        <w:fldChar w:fldCharType="separate"/>
      </w:r>
      <w:ins w:id="175" w:author="Shahar Steiff" w:date="2020-06-09T15:52:00Z">
        <w:r>
          <w:t>22</w:t>
        </w:r>
        <w:r>
          <w:fldChar w:fldCharType="end"/>
        </w:r>
      </w:ins>
    </w:p>
    <w:p w14:paraId="5AC06D42" w14:textId="015CDEEB" w:rsidR="00FE0416" w:rsidRDefault="00FE0416">
      <w:pPr>
        <w:pStyle w:val="TOC4"/>
        <w:rPr>
          <w:ins w:id="176" w:author="Shahar Steiff" w:date="2020-06-09T15:52:00Z"/>
          <w:rFonts w:asciiTheme="minorHAnsi" w:eastAsiaTheme="minorEastAsia" w:hAnsiTheme="minorHAnsi" w:cstheme="minorBidi"/>
          <w:sz w:val="24"/>
          <w:szCs w:val="24"/>
          <w:lang w:val="en-IL" w:bidi="he-IL"/>
        </w:rPr>
      </w:pPr>
      <w:ins w:id="177" w:author="Shahar Steiff" w:date="2020-06-09T15:52:00Z">
        <w:r>
          <w:t>6.1.2.4</w:t>
        </w:r>
        <w:r>
          <w:tab/>
          <w:t>Reading data from blocks</w:t>
        </w:r>
        <w:r>
          <w:tab/>
        </w:r>
        <w:r>
          <w:fldChar w:fldCharType="begin"/>
        </w:r>
        <w:r>
          <w:instrText xml:space="preserve"> PAGEREF _Toc42610421 \h </w:instrText>
        </w:r>
      </w:ins>
      <w:r>
        <w:fldChar w:fldCharType="separate"/>
      </w:r>
      <w:ins w:id="178" w:author="Shahar Steiff" w:date="2020-06-09T15:52:00Z">
        <w:r>
          <w:t>22</w:t>
        </w:r>
        <w:r>
          <w:fldChar w:fldCharType="end"/>
        </w:r>
      </w:ins>
    </w:p>
    <w:p w14:paraId="232C6009" w14:textId="510A15AF" w:rsidR="00FE0416" w:rsidRDefault="00FE0416">
      <w:pPr>
        <w:pStyle w:val="TOC3"/>
        <w:rPr>
          <w:ins w:id="179" w:author="Shahar Steiff" w:date="2020-06-09T15:52:00Z"/>
          <w:rFonts w:asciiTheme="minorHAnsi" w:eastAsiaTheme="minorEastAsia" w:hAnsiTheme="minorHAnsi" w:cstheme="minorBidi"/>
          <w:sz w:val="24"/>
          <w:szCs w:val="24"/>
          <w:lang w:val="en-IL" w:bidi="he-IL"/>
        </w:rPr>
      </w:pPr>
      <w:ins w:id="180" w:author="Shahar Steiff" w:date="2020-06-09T15:52:00Z">
        <w:r>
          <w:t>6.1.3</w:t>
        </w:r>
        <w:r>
          <w:tab/>
          <w:t>Other Blockchain Operations</w:t>
        </w:r>
        <w:r>
          <w:tab/>
        </w:r>
        <w:r>
          <w:fldChar w:fldCharType="begin"/>
        </w:r>
        <w:r>
          <w:instrText xml:space="preserve"> PAGEREF _Toc42610422 \h </w:instrText>
        </w:r>
      </w:ins>
      <w:r>
        <w:fldChar w:fldCharType="separate"/>
      </w:r>
      <w:ins w:id="181" w:author="Shahar Steiff" w:date="2020-06-09T15:52:00Z">
        <w:r>
          <w:t>22</w:t>
        </w:r>
        <w:r>
          <w:fldChar w:fldCharType="end"/>
        </w:r>
      </w:ins>
    </w:p>
    <w:p w14:paraId="786CF1B0" w14:textId="3F8AA49B" w:rsidR="00FE0416" w:rsidRDefault="00FE0416">
      <w:pPr>
        <w:pStyle w:val="TOC4"/>
        <w:rPr>
          <w:ins w:id="182" w:author="Shahar Steiff" w:date="2020-06-09T15:52:00Z"/>
          <w:rFonts w:asciiTheme="minorHAnsi" w:eastAsiaTheme="minorEastAsia" w:hAnsiTheme="minorHAnsi" w:cstheme="minorBidi"/>
          <w:sz w:val="24"/>
          <w:szCs w:val="24"/>
          <w:lang w:val="en-IL" w:bidi="he-IL"/>
        </w:rPr>
      </w:pPr>
      <w:ins w:id="183" w:author="Shahar Steiff" w:date="2020-06-09T15:52:00Z">
        <w:r>
          <w:t>6.1.3.1</w:t>
        </w:r>
        <w:r>
          <w:tab/>
          <w:t>Smart Contracts</w:t>
        </w:r>
        <w:r>
          <w:tab/>
        </w:r>
        <w:r>
          <w:fldChar w:fldCharType="begin"/>
        </w:r>
        <w:r>
          <w:instrText xml:space="preserve"> PAGEREF _Toc42610423 \h </w:instrText>
        </w:r>
      </w:ins>
      <w:r>
        <w:fldChar w:fldCharType="separate"/>
      </w:r>
      <w:ins w:id="184" w:author="Shahar Steiff" w:date="2020-06-09T15:52:00Z">
        <w:r>
          <w:t>22</w:t>
        </w:r>
        <w:r>
          <w:fldChar w:fldCharType="end"/>
        </w:r>
      </w:ins>
    </w:p>
    <w:p w14:paraId="0680E487" w14:textId="12CCA42C" w:rsidR="00FE0416" w:rsidRDefault="00FE0416">
      <w:pPr>
        <w:pStyle w:val="TOC4"/>
        <w:rPr>
          <w:ins w:id="185" w:author="Shahar Steiff" w:date="2020-06-09T15:52:00Z"/>
          <w:rFonts w:asciiTheme="minorHAnsi" w:eastAsiaTheme="minorEastAsia" w:hAnsiTheme="minorHAnsi" w:cstheme="minorBidi"/>
          <w:sz w:val="24"/>
          <w:szCs w:val="24"/>
          <w:lang w:val="en-IL" w:bidi="he-IL"/>
        </w:rPr>
      </w:pPr>
      <w:ins w:id="186" w:author="Shahar Steiff" w:date="2020-06-09T15:52:00Z">
        <w:r>
          <w:t>6.1.3.2</w:t>
        </w:r>
        <w:r>
          <w:tab/>
          <w:t>Zero Knowledge Proof (ZKP)</w:t>
        </w:r>
        <w:r>
          <w:tab/>
        </w:r>
        <w:r>
          <w:fldChar w:fldCharType="begin"/>
        </w:r>
        <w:r>
          <w:instrText xml:space="preserve"> PAGEREF _Toc42610424 \h </w:instrText>
        </w:r>
      </w:ins>
      <w:r>
        <w:fldChar w:fldCharType="separate"/>
      </w:r>
      <w:ins w:id="187" w:author="Shahar Steiff" w:date="2020-06-09T15:52:00Z">
        <w:r>
          <w:t>22</w:t>
        </w:r>
        <w:r>
          <w:fldChar w:fldCharType="end"/>
        </w:r>
      </w:ins>
    </w:p>
    <w:p w14:paraId="19CBBEA0" w14:textId="5BDA1E85" w:rsidR="00FE0416" w:rsidRDefault="00FE0416">
      <w:pPr>
        <w:pStyle w:val="TOC4"/>
        <w:rPr>
          <w:ins w:id="188" w:author="Shahar Steiff" w:date="2020-06-09T15:52:00Z"/>
          <w:rFonts w:asciiTheme="minorHAnsi" w:eastAsiaTheme="minorEastAsia" w:hAnsiTheme="minorHAnsi" w:cstheme="minorBidi"/>
          <w:sz w:val="24"/>
          <w:szCs w:val="24"/>
          <w:lang w:val="en-IL" w:bidi="he-IL"/>
        </w:rPr>
      </w:pPr>
      <w:ins w:id="189" w:author="Shahar Steiff" w:date="2020-06-09T15:52:00Z">
        <w:r>
          <w:t>6.1.3.3</w:t>
        </w:r>
        <w:r>
          <w:tab/>
          <w:t>Forks</w:t>
        </w:r>
        <w:r>
          <w:tab/>
        </w:r>
        <w:r>
          <w:fldChar w:fldCharType="begin"/>
        </w:r>
        <w:r>
          <w:instrText xml:space="preserve"> PAGEREF _Toc42610425 \h </w:instrText>
        </w:r>
      </w:ins>
      <w:r>
        <w:fldChar w:fldCharType="separate"/>
      </w:r>
      <w:ins w:id="190" w:author="Shahar Steiff" w:date="2020-06-09T15:52:00Z">
        <w:r>
          <w:t>23</w:t>
        </w:r>
        <w:r>
          <w:fldChar w:fldCharType="end"/>
        </w:r>
      </w:ins>
    </w:p>
    <w:p w14:paraId="385CC0B7" w14:textId="2C85F58C" w:rsidR="00FE0416" w:rsidRDefault="00FE0416">
      <w:pPr>
        <w:pStyle w:val="TOC5"/>
        <w:rPr>
          <w:ins w:id="191" w:author="Shahar Steiff" w:date="2020-06-09T15:52:00Z"/>
          <w:rFonts w:asciiTheme="minorHAnsi" w:eastAsiaTheme="minorEastAsia" w:hAnsiTheme="minorHAnsi" w:cstheme="minorBidi"/>
          <w:sz w:val="24"/>
          <w:szCs w:val="24"/>
          <w:lang w:val="en-IL" w:bidi="he-IL"/>
        </w:rPr>
      </w:pPr>
      <w:ins w:id="192" w:author="Shahar Steiff" w:date="2020-06-09T15:52:00Z">
        <w:r>
          <w:t xml:space="preserve">6.1.3.3.1 </w:t>
        </w:r>
        <w:r>
          <w:tab/>
          <w:t>Incidental Forks</w:t>
        </w:r>
        <w:r>
          <w:tab/>
        </w:r>
        <w:r>
          <w:fldChar w:fldCharType="begin"/>
        </w:r>
        <w:r>
          <w:instrText xml:space="preserve"> PAGEREF _Toc42610426 \h </w:instrText>
        </w:r>
      </w:ins>
      <w:r>
        <w:fldChar w:fldCharType="separate"/>
      </w:r>
      <w:ins w:id="193" w:author="Shahar Steiff" w:date="2020-06-09T15:52:00Z">
        <w:r>
          <w:t>23</w:t>
        </w:r>
        <w:r>
          <w:fldChar w:fldCharType="end"/>
        </w:r>
      </w:ins>
    </w:p>
    <w:p w14:paraId="5959F5FC" w14:textId="710D23EA" w:rsidR="00FE0416" w:rsidRDefault="00FE0416">
      <w:pPr>
        <w:pStyle w:val="TOC5"/>
        <w:rPr>
          <w:ins w:id="194" w:author="Shahar Steiff" w:date="2020-06-09T15:52:00Z"/>
          <w:rFonts w:asciiTheme="minorHAnsi" w:eastAsiaTheme="minorEastAsia" w:hAnsiTheme="minorHAnsi" w:cstheme="minorBidi"/>
          <w:sz w:val="24"/>
          <w:szCs w:val="24"/>
          <w:lang w:val="en-IL" w:bidi="he-IL"/>
        </w:rPr>
      </w:pPr>
      <w:ins w:id="195" w:author="Shahar Steiff" w:date="2020-06-09T15:52:00Z">
        <w:r>
          <w:t xml:space="preserve">6.1.3.3.2 </w:t>
        </w:r>
        <w:r>
          <w:tab/>
          <w:t>Intentional Forks</w:t>
        </w:r>
        <w:r>
          <w:tab/>
        </w:r>
        <w:r>
          <w:fldChar w:fldCharType="begin"/>
        </w:r>
        <w:r>
          <w:instrText xml:space="preserve"> PAGEREF _Toc42610427 \h </w:instrText>
        </w:r>
      </w:ins>
      <w:r>
        <w:fldChar w:fldCharType="separate"/>
      </w:r>
      <w:ins w:id="196" w:author="Shahar Steiff" w:date="2020-06-09T15:52:00Z">
        <w:r>
          <w:t>23</w:t>
        </w:r>
        <w:r>
          <w:fldChar w:fldCharType="end"/>
        </w:r>
      </w:ins>
    </w:p>
    <w:p w14:paraId="6B3EA5A7" w14:textId="371EC0AB" w:rsidR="00FE0416" w:rsidRDefault="00FE0416">
      <w:pPr>
        <w:pStyle w:val="TOC3"/>
        <w:rPr>
          <w:ins w:id="197" w:author="Shahar Steiff" w:date="2020-06-09T15:52:00Z"/>
          <w:rFonts w:asciiTheme="minorHAnsi" w:eastAsiaTheme="minorEastAsia" w:hAnsiTheme="minorHAnsi" w:cstheme="minorBidi"/>
          <w:sz w:val="24"/>
          <w:szCs w:val="24"/>
          <w:lang w:val="en-IL" w:bidi="he-IL"/>
        </w:rPr>
      </w:pPr>
      <w:ins w:id="198" w:author="Shahar Steiff" w:date="2020-06-09T15:52:00Z">
        <w:r>
          <w:t>6.1.4</w:t>
        </w:r>
        <w:r>
          <w:tab/>
          <w:t>Data storage and Privacy concerns</w:t>
        </w:r>
        <w:r>
          <w:tab/>
        </w:r>
        <w:r>
          <w:fldChar w:fldCharType="begin"/>
        </w:r>
        <w:r>
          <w:instrText xml:space="preserve"> PAGEREF _Toc42610428 \h </w:instrText>
        </w:r>
      </w:ins>
      <w:r>
        <w:fldChar w:fldCharType="separate"/>
      </w:r>
      <w:ins w:id="199" w:author="Shahar Steiff" w:date="2020-06-09T15:52:00Z">
        <w:r>
          <w:t>23</w:t>
        </w:r>
        <w:r>
          <w:fldChar w:fldCharType="end"/>
        </w:r>
      </w:ins>
    </w:p>
    <w:p w14:paraId="5D65E117" w14:textId="01D3B1A8" w:rsidR="00FE0416" w:rsidRDefault="00FE0416">
      <w:pPr>
        <w:pStyle w:val="TOC4"/>
        <w:rPr>
          <w:ins w:id="200" w:author="Shahar Steiff" w:date="2020-06-09T15:52:00Z"/>
          <w:rFonts w:asciiTheme="minorHAnsi" w:eastAsiaTheme="minorEastAsia" w:hAnsiTheme="minorHAnsi" w:cstheme="minorBidi"/>
          <w:sz w:val="24"/>
          <w:szCs w:val="24"/>
          <w:lang w:val="en-IL" w:bidi="he-IL"/>
        </w:rPr>
      </w:pPr>
      <w:ins w:id="201" w:author="Shahar Steiff" w:date="2020-06-09T15:52:00Z">
        <w:r>
          <w:t>6.1.4.1</w:t>
        </w:r>
        <w:r>
          <w:tab/>
          <w:t>Competition</w:t>
        </w:r>
        <w:r>
          <w:tab/>
        </w:r>
        <w:r>
          <w:fldChar w:fldCharType="begin"/>
        </w:r>
        <w:r>
          <w:instrText xml:space="preserve"> PAGEREF _Toc42610429 \h </w:instrText>
        </w:r>
      </w:ins>
      <w:r>
        <w:fldChar w:fldCharType="separate"/>
      </w:r>
      <w:ins w:id="202" w:author="Shahar Steiff" w:date="2020-06-09T15:52:00Z">
        <w:r>
          <w:t>23</w:t>
        </w:r>
        <w:r>
          <w:fldChar w:fldCharType="end"/>
        </w:r>
      </w:ins>
    </w:p>
    <w:p w14:paraId="28791F13" w14:textId="244B8B06" w:rsidR="00FE0416" w:rsidRDefault="00FE0416">
      <w:pPr>
        <w:pStyle w:val="TOC4"/>
        <w:rPr>
          <w:ins w:id="203" w:author="Shahar Steiff" w:date="2020-06-09T15:52:00Z"/>
          <w:rFonts w:asciiTheme="minorHAnsi" w:eastAsiaTheme="minorEastAsia" w:hAnsiTheme="minorHAnsi" w:cstheme="minorBidi"/>
          <w:sz w:val="24"/>
          <w:szCs w:val="24"/>
          <w:lang w:val="en-IL" w:bidi="he-IL"/>
        </w:rPr>
      </w:pPr>
      <w:ins w:id="204" w:author="Shahar Steiff" w:date="2020-06-09T15:52:00Z">
        <w:r>
          <w:t>6.1.4.2</w:t>
        </w:r>
        <w:r>
          <w:tab/>
          <w:t>Geography</w:t>
        </w:r>
        <w:r>
          <w:tab/>
        </w:r>
        <w:r>
          <w:fldChar w:fldCharType="begin"/>
        </w:r>
        <w:r>
          <w:instrText xml:space="preserve"> PAGEREF _Toc42610430 \h </w:instrText>
        </w:r>
      </w:ins>
      <w:r>
        <w:fldChar w:fldCharType="separate"/>
      </w:r>
      <w:ins w:id="205" w:author="Shahar Steiff" w:date="2020-06-09T15:52:00Z">
        <w:r>
          <w:t>23</w:t>
        </w:r>
        <w:r>
          <w:fldChar w:fldCharType="end"/>
        </w:r>
      </w:ins>
    </w:p>
    <w:p w14:paraId="49A9EF13" w14:textId="6EF0515B" w:rsidR="00FE0416" w:rsidRDefault="00FE0416">
      <w:pPr>
        <w:pStyle w:val="TOC4"/>
        <w:rPr>
          <w:ins w:id="206" w:author="Shahar Steiff" w:date="2020-06-09T15:52:00Z"/>
          <w:rFonts w:asciiTheme="minorHAnsi" w:eastAsiaTheme="minorEastAsia" w:hAnsiTheme="minorHAnsi" w:cstheme="minorBidi"/>
          <w:sz w:val="24"/>
          <w:szCs w:val="24"/>
          <w:lang w:val="en-IL" w:bidi="he-IL"/>
        </w:rPr>
      </w:pPr>
      <w:ins w:id="207" w:author="Shahar Steiff" w:date="2020-06-09T15:52:00Z">
        <w:r>
          <w:t>6.1.4.3</w:t>
        </w:r>
        <w:r>
          <w:tab/>
          <w:t>GDPR</w:t>
        </w:r>
        <w:r>
          <w:tab/>
        </w:r>
        <w:r>
          <w:fldChar w:fldCharType="begin"/>
        </w:r>
        <w:r>
          <w:instrText xml:space="preserve"> PAGEREF _Toc42610431 \h </w:instrText>
        </w:r>
      </w:ins>
      <w:r>
        <w:fldChar w:fldCharType="separate"/>
      </w:r>
      <w:ins w:id="208" w:author="Shahar Steiff" w:date="2020-06-09T15:52:00Z">
        <w:r>
          <w:t>23</w:t>
        </w:r>
        <w:r>
          <w:fldChar w:fldCharType="end"/>
        </w:r>
      </w:ins>
    </w:p>
    <w:p w14:paraId="17457735" w14:textId="24DB215B" w:rsidR="00FE0416" w:rsidRDefault="00FE0416">
      <w:pPr>
        <w:pStyle w:val="TOC4"/>
        <w:rPr>
          <w:ins w:id="209" w:author="Shahar Steiff" w:date="2020-06-09T15:52:00Z"/>
          <w:rFonts w:asciiTheme="minorHAnsi" w:eastAsiaTheme="minorEastAsia" w:hAnsiTheme="minorHAnsi" w:cstheme="minorBidi"/>
          <w:sz w:val="24"/>
          <w:szCs w:val="24"/>
          <w:lang w:val="en-IL" w:bidi="he-IL"/>
        </w:rPr>
      </w:pPr>
      <w:ins w:id="210" w:author="Shahar Steiff" w:date="2020-06-09T15:52:00Z">
        <w:r>
          <w:t>6.1.4.4</w:t>
        </w:r>
        <w:r>
          <w:tab/>
          <w:t>Storage in the Cloud and On-Premise</w:t>
        </w:r>
        <w:r>
          <w:tab/>
        </w:r>
        <w:r>
          <w:fldChar w:fldCharType="begin"/>
        </w:r>
        <w:r>
          <w:instrText xml:space="preserve"> PAGEREF _Toc42610432 \h </w:instrText>
        </w:r>
      </w:ins>
      <w:r>
        <w:fldChar w:fldCharType="separate"/>
      </w:r>
      <w:ins w:id="211" w:author="Shahar Steiff" w:date="2020-06-09T15:52:00Z">
        <w:r>
          <w:t>24</w:t>
        </w:r>
        <w:r>
          <w:fldChar w:fldCharType="end"/>
        </w:r>
      </w:ins>
    </w:p>
    <w:p w14:paraId="5EFAF4C8" w14:textId="4BEDC86A" w:rsidR="00FE0416" w:rsidRDefault="00FE0416">
      <w:pPr>
        <w:pStyle w:val="TOC3"/>
        <w:rPr>
          <w:ins w:id="212" w:author="Shahar Steiff" w:date="2020-06-09T15:52:00Z"/>
          <w:rFonts w:asciiTheme="minorHAnsi" w:eastAsiaTheme="minorEastAsia" w:hAnsiTheme="minorHAnsi" w:cstheme="minorBidi"/>
          <w:sz w:val="24"/>
          <w:szCs w:val="24"/>
          <w:lang w:val="en-IL" w:bidi="he-IL"/>
        </w:rPr>
      </w:pPr>
      <w:ins w:id="213" w:author="Shahar Steiff" w:date="2020-06-09T15:52:00Z">
        <w:r>
          <w:t>6.1.5</w:t>
        </w:r>
        <w:r>
          <w:tab/>
          <w:t>Data Interfaces</w:t>
        </w:r>
        <w:r>
          <w:tab/>
        </w:r>
        <w:r>
          <w:fldChar w:fldCharType="begin"/>
        </w:r>
        <w:r>
          <w:instrText xml:space="preserve"> PAGEREF _Toc42610433 \h </w:instrText>
        </w:r>
      </w:ins>
      <w:r>
        <w:fldChar w:fldCharType="separate"/>
      </w:r>
      <w:ins w:id="214" w:author="Shahar Steiff" w:date="2020-06-09T15:52:00Z">
        <w:r>
          <w:t>24</w:t>
        </w:r>
        <w:r>
          <w:fldChar w:fldCharType="end"/>
        </w:r>
      </w:ins>
    </w:p>
    <w:p w14:paraId="5C8D9643" w14:textId="4B8FA69F" w:rsidR="00FE0416" w:rsidRDefault="00FE0416">
      <w:pPr>
        <w:pStyle w:val="TOC4"/>
        <w:rPr>
          <w:ins w:id="215" w:author="Shahar Steiff" w:date="2020-06-09T15:52:00Z"/>
          <w:rFonts w:asciiTheme="minorHAnsi" w:eastAsiaTheme="minorEastAsia" w:hAnsiTheme="minorHAnsi" w:cstheme="minorBidi"/>
          <w:sz w:val="24"/>
          <w:szCs w:val="24"/>
          <w:lang w:val="en-IL" w:bidi="he-IL"/>
        </w:rPr>
      </w:pPr>
      <w:ins w:id="216" w:author="Shahar Steiff" w:date="2020-06-09T15:52:00Z">
        <w:r>
          <w:t>6.1.5.1</w:t>
        </w:r>
        <w:r>
          <w:tab/>
          <w:t>Application to PDL</w:t>
        </w:r>
        <w:r>
          <w:tab/>
        </w:r>
        <w:r>
          <w:fldChar w:fldCharType="begin"/>
        </w:r>
        <w:r>
          <w:instrText xml:space="preserve"> PAGEREF _Toc42610434 \h </w:instrText>
        </w:r>
      </w:ins>
      <w:r>
        <w:fldChar w:fldCharType="separate"/>
      </w:r>
      <w:ins w:id="217" w:author="Shahar Steiff" w:date="2020-06-09T15:52:00Z">
        <w:r>
          <w:t>24</w:t>
        </w:r>
        <w:r>
          <w:fldChar w:fldCharType="end"/>
        </w:r>
      </w:ins>
    </w:p>
    <w:p w14:paraId="3ECA80FA" w14:textId="200DF38D" w:rsidR="00FE0416" w:rsidRDefault="00FE0416">
      <w:pPr>
        <w:pStyle w:val="TOC4"/>
        <w:rPr>
          <w:ins w:id="218" w:author="Shahar Steiff" w:date="2020-06-09T15:52:00Z"/>
          <w:rFonts w:asciiTheme="minorHAnsi" w:eastAsiaTheme="minorEastAsia" w:hAnsiTheme="minorHAnsi" w:cstheme="minorBidi"/>
          <w:sz w:val="24"/>
          <w:szCs w:val="24"/>
          <w:lang w:val="en-IL" w:bidi="he-IL"/>
        </w:rPr>
      </w:pPr>
      <w:ins w:id="219" w:author="Shahar Steiff" w:date="2020-06-09T15:52:00Z">
        <w:r>
          <w:t>6.1.5.2</w:t>
        </w:r>
        <w:r>
          <w:tab/>
          <w:t>PDL node to Storage layer.</w:t>
        </w:r>
        <w:r>
          <w:tab/>
        </w:r>
        <w:r>
          <w:fldChar w:fldCharType="begin"/>
        </w:r>
        <w:r>
          <w:instrText xml:space="preserve"> PAGEREF _Toc42610435 \h </w:instrText>
        </w:r>
      </w:ins>
      <w:r>
        <w:fldChar w:fldCharType="separate"/>
      </w:r>
      <w:ins w:id="220" w:author="Shahar Steiff" w:date="2020-06-09T15:52:00Z">
        <w:r>
          <w:t>24</w:t>
        </w:r>
        <w:r>
          <w:fldChar w:fldCharType="end"/>
        </w:r>
      </w:ins>
    </w:p>
    <w:p w14:paraId="79C2BB3A" w14:textId="2E73B235" w:rsidR="00FE0416" w:rsidRDefault="00FE0416">
      <w:pPr>
        <w:pStyle w:val="TOC4"/>
        <w:rPr>
          <w:ins w:id="221" w:author="Shahar Steiff" w:date="2020-06-09T15:52:00Z"/>
          <w:rFonts w:asciiTheme="minorHAnsi" w:eastAsiaTheme="minorEastAsia" w:hAnsiTheme="minorHAnsi" w:cstheme="minorBidi"/>
          <w:sz w:val="24"/>
          <w:szCs w:val="24"/>
          <w:lang w:val="en-IL" w:bidi="he-IL"/>
        </w:rPr>
      </w:pPr>
      <w:ins w:id="222" w:author="Shahar Steiff" w:date="2020-06-09T15:52:00Z">
        <w:r>
          <w:t>6.1.5.3</w:t>
        </w:r>
        <w:r>
          <w:tab/>
          <w:t>Node to Node</w:t>
        </w:r>
        <w:r>
          <w:tab/>
        </w:r>
        <w:r>
          <w:fldChar w:fldCharType="begin"/>
        </w:r>
        <w:r>
          <w:instrText xml:space="preserve"> PAGEREF _Toc42610436 \h </w:instrText>
        </w:r>
      </w:ins>
      <w:r>
        <w:fldChar w:fldCharType="separate"/>
      </w:r>
      <w:ins w:id="223" w:author="Shahar Steiff" w:date="2020-06-09T15:52:00Z">
        <w:r>
          <w:t>25</w:t>
        </w:r>
        <w:r>
          <w:fldChar w:fldCharType="end"/>
        </w:r>
      </w:ins>
    </w:p>
    <w:p w14:paraId="3E959A0E" w14:textId="6BD6C191" w:rsidR="00FE0416" w:rsidRDefault="00FE0416">
      <w:pPr>
        <w:pStyle w:val="TOC3"/>
        <w:rPr>
          <w:ins w:id="224" w:author="Shahar Steiff" w:date="2020-06-09T15:52:00Z"/>
          <w:rFonts w:asciiTheme="minorHAnsi" w:eastAsiaTheme="minorEastAsia" w:hAnsiTheme="minorHAnsi" w:cstheme="minorBidi"/>
          <w:sz w:val="24"/>
          <w:szCs w:val="24"/>
          <w:lang w:val="en-IL" w:bidi="he-IL"/>
        </w:rPr>
      </w:pPr>
      <w:ins w:id="225" w:author="Shahar Steiff" w:date="2020-06-09T15:52:00Z">
        <w:r>
          <w:t>6.1.6</w:t>
        </w:r>
        <w:r>
          <w:tab/>
          <w:t>Data Operation and Management</w:t>
        </w:r>
        <w:r>
          <w:tab/>
        </w:r>
        <w:r>
          <w:fldChar w:fldCharType="begin"/>
        </w:r>
        <w:r>
          <w:instrText xml:space="preserve"> PAGEREF _Toc42610437 \h </w:instrText>
        </w:r>
      </w:ins>
      <w:r>
        <w:fldChar w:fldCharType="separate"/>
      </w:r>
      <w:ins w:id="226" w:author="Shahar Steiff" w:date="2020-06-09T15:52:00Z">
        <w:r>
          <w:t>25</w:t>
        </w:r>
        <w:r>
          <w:fldChar w:fldCharType="end"/>
        </w:r>
      </w:ins>
    </w:p>
    <w:p w14:paraId="0C43D9D7" w14:textId="3F843CA6" w:rsidR="00FE0416" w:rsidRDefault="00FE0416">
      <w:pPr>
        <w:pStyle w:val="TOC4"/>
        <w:rPr>
          <w:ins w:id="227" w:author="Shahar Steiff" w:date="2020-06-09T15:52:00Z"/>
          <w:rFonts w:asciiTheme="minorHAnsi" w:eastAsiaTheme="minorEastAsia" w:hAnsiTheme="minorHAnsi" w:cstheme="minorBidi"/>
          <w:sz w:val="24"/>
          <w:szCs w:val="24"/>
          <w:lang w:val="en-IL" w:bidi="he-IL"/>
        </w:rPr>
      </w:pPr>
      <w:ins w:id="228" w:author="Shahar Steiff" w:date="2020-06-09T15:52:00Z">
        <w:r>
          <w:t>6.1.6.1 Membership Management</w:t>
        </w:r>
        <w:r>
          <w:tab/>
        </w:r>
        <w:r>
          <w:fldChar w:fldCharType="begin"/>
        </w:r>
        <w:r>
          <w:instrText xml:space="preserve"> PAGEREF _Toc42610438 \h </w:instrText>
        </w:r>
      </w:ins>
      <w:r>
        <w:fldChar w:fldCharType="separate"/>
      </w:r>
      <w:ins w:id="229" w:author="Shahar Steiff" w:date="2020-06-09T15:52:00Z">
        <w:r>
          <w:t>25</w:t>
        </w:r>
        <w:r>
          <w:fldChar w:fldCharType="end"/>
        </w:r>
      </w:ins>
    </w:p>
    <w:p w14:paraId="2208BCE9" w14:textId="2DC9E424" w:rsidR="00FE0416" w:rsidRDefault="00FE0416">
      <w:pPr>
        <w:pStyle w:val="TOC4"/>
        <w:rPr>
          <w:ins w:id="230" w:author="Shahar Steiff" w:date="2020-06-09T15:52:00Z"/>
          <w:rFonts w:asciiTheme="minorHAnsi" w:eastAsiaTheme="minorEastAsia" w:hAnsiTheme="minorHAnsi" w:cstheme="minorBidi"/>
          <w:sz w:val="24"/>
          <w:szCs w:val="24"/>
          <w:lang w:val="en-IL" w:bidi="he-IL"/>
        </w:rPr>
      </w:pPr>
      <w:ins w:id="231" w:author="Shahar Steiff" w:date="2020-06-09T15:52:00Z">
        <w:r>
          <w:t>6.1.6.2 Governance</w:t>
        </w:r>
        <w:r>
          <w:tab/>
        </w:r>
        <w:r>
          <w:fldChar w:fldCharType="begin"/>
        </w:r>
        <w:r>
          <w:instrText xml:space="preserve"> PAGEREF _Toc42610439 \h </w:instrText>
        </w:r>
      </w:ins>
      <w:r>
        <w:fldChar w:fldCharType="separate"/>
      </w:r>
      <w:ins w:id="232" w:author="Shahar Steiff" w:date="2020-06-09T15:52:00Z">
        <w:r>
          <w:t>25</w:t>
        </w:r>
        <w:r>
          <w:fldChar w:fldCharType="end"/>
        </w:r>
      </w:ins>
    </w:p>
    <w:p w14:paraId="44440C23" w14:textId="446F116F" w:rsidR="00FE0416" w:rsidRDefault="00FE0416">
      <w:pPr>
        <w:pStyle w:val="TOC3"/>
        <w:rPr>
          <w:ins w:id="233" w:author="Shahar Steiff" w:date="2020-06-09T15:52:00Z"/>
          <w:rFonts w:asciiTheme="minorHAnsi" w:eastAsiaTheme="minorEastAsia" w:hAnsiTheme="minorHAnsi" w:cstheme="minorBidi"/>
          <w:sz w:val="24"/>
          <w:szCs w:val="24"/>
          <w:lang w:val="en-IL" w:bidi="he-IL"/>
        </w:rPr>
      </w:pPr>
      <w:ins w:id="234" w:author="Shahar Steiff" w:date="2020-06-09T15:52:00Z">
        <w:r>
          <w:t>6.1.7</w:t>
        </w:r>
        <w:r>
          <w:tab/>
          <w:t>Non-Permissioned / Permissionless Ledgers</w:t>
        </w:r>
        <w:r>
          <w:tab/>
        </w:r>
        <w:r>
          <w:fldChar w:fldCharType="begin"/>
        </w:r>
        <w:r>
          <w:instrText xml:space="preserve"> PAGEREF _Toc42610440 \h </w:instrText>
        </w:r>
      </w:ins>
      <w:r>
        <w:fldChar w:fldCharType="separate"/>
      </w:r>
      <w:ins w:id="235" w:author="Shahar Steiff" w:date="2020-06-09T15:52:00Z">
        <w:r>
          <w:t>27</w:t>
        </w:r>
        <w:r>
          <w:fldChar w:fldCharType="end"/>
        </w:r>
      </w:ins>
    </w:p>
    <w:p w14:paraId="01927E39" w14:textId="5AEF1B30" w:rsidR="00FE0416" w:rsidRDefault="00FE0416">
      <w:pPr>
        <w:pStyle w:val="TOC2"/>
        <w:rPr>
          <w:ins w:id="236" w:author="Shahar Steiff" w:date="2020-06-09T15:52:00Z"/>
          <w:rFonts w:asciiTheme="minorHAnsi" w:eastAsiaTheme="minorEastAsia" w:hAnsiTheme="minorHAnsi" w:cstheme="minorBidi"/>
          <w:sz w:val="24"/>
          <w:szCs w:val="24"/>
          <w:lang w:val="en-IL" w:bidi="he-IL"/>
        </w:rPr>
      </w:pPr>
      <w:ins w:id="237" w:author="Shahar Steiff" w:date="2020-06-09T15:52:00Z">
        <w:r>
          <w:t>6.2</w:t>
        </w:r>
        <w:r>
          <w:tab/>
          <w:t>Platform Management</w:t>
        </w:r>
        <w:r>
          <w:tab/>
        </w:r>
        <w:r>
          <w:fldChar w:fldCharType="begin"/>
        </w:r>
        <w:r>
          <w:instrText xml:space="preserve"> PAGEREF _Toc42610441 \h </w:instrText>
        </w:r>
      </w:ins>
      <w:r>
        <w:fldChar w:fldCharType="separate"/>
      </w:r>
      <w:ins w:id="238" w:author="Shahar Steiff" w:date="2020-06-09T15:52:00Z">
        <w:r>
          <w:t>27</w:t>
        </w:r>
        <w:r>
          <w:fldChar w:fldCharType="end"/>
        </w:r>
      </w:ins>
    </w:p>
    <w:p w14:paraId="6C010C93" w14:textId="4DA6CF2A" w:rsidR="00FE0416" w:rsidRDefault="00FE0416">
      <w:pPr>
        <w:pStyle w:val="TOC3"/>
        <w:rPr>
          <w:ins w:id="239" w:author="Shahar Steiff" w:date="2020-06-09T15:52:00Z"/>
          <w:rFonts w:asciiTheme="minorHAnsi" w:eastAsiaTheme="minorEastAsia" w:hAnsiTheme="minorHAnsi" w:cstheme="minorBidi"/>
          <w:sz w:val="24"/>
          <w:szCs w:val="24"/>
          <w:lang w:val="en-IL" w:bidi="he-IL"/>
        </w:rPr>
      </w:pPr>
      <w:ins w:id="240" w:author="Shahar Steiff" w:date="2020-06-09T15:52:00Z">
        <w:r>
          <w:t>6.2.1</w:t>
        </w:r>
        <w:r>
          <w:tab/>
          <w:t>Inter-Node Communications</w:t>
        </w:r>
        <w:r>
          <w:tab/>
        </w:r>
        <w:r>
          <w:fldChar w:fldCharType="begin"/>
        </w:r>
        <w:r>
          <w:instrText xml:space="preserve"> PAGEREF _Toc42610442 \h </w:instrText>
        </w:r>
      </w:ins>
      <w:r>
        <w:fldChar w:fldCharType="separate"/>
      </w:r>
      <w:ins w:id="241" w:author="Shahar Steiff" w:date="2020-06-09T15:52:00Z">
        <w:r>
          <w:t>27</w:t>
        </w:r>
        <w:r>
          <w:fldChar w:fldCharType="end"/>
        </w:r>
      </w:ins>
    </w:p>
    <w:p w14:paraId="7F4C4242" w14:textId="032E2432" w:rsidR="00FE0416" w:rsidRDefault="00FE0416">
      <w:pPr>
        <w:pStyle w:val="TOC3"/>
        <w:rPr>
          <w:ins w:id="242" w:author="Shahar Steiff" w:date="2020-06-09T15:52:00Z"/>
          <w:rFonts w:asciiTheme="minorHAnsi" w:eastAsiaTheme="minorEastAsia" w:hAnsiTheme="minorHAnsi" w:cstheme="minorBidi"/>
          <w:sz w:val="24"/>
          <w:szCs w:val="24"/>
          <w:lang w:val="en-IL" w:bidi="he-IL"/>
        </w:rPr>
      </w:pPr>
      <w:ins w:id="243" w:author="Shahar Steiff" w:date="2020-06-09T15:52:00Z">
        <w:r>
          <w:t>6.2.2</w:t>
        </w:r>
        <w:r>
          <w:tab/>
          <w:t>Node Management</w:t>
        </w:r>
        <w:r>
          <w:tab/>
        </w:r>
        <w:r>
          <w:fldChar w:fldCharType="begin"/>
        </w:r>
        <w:r>
          <w:instrText xml:space="preserve"> PAGEREF _Toc42610443 \h </w:instrText>
        </w:r>
      </w:ins>
      <w:r>
        <w:fldChar w:fldCharType="separate"/>
      </w:r>
      <w:ins w:id="244" w:author="Shahar Steiff" w:date="2020-06-09T15:52:00Z">
        <w:r>
          <w:t>27</w:t>
        </w:r>
        <w:r>
          <w:fldChar w:fldCharType="end"/>
        </w:r>
      </w:ins>
    </w:p>
    <w:p w14:paraId="2B96E812" w14:textId="1A971A08" w:rsidR="00FE0416" w:rsidRDefault="00FE0416">
      <w:pPr>
        <w:pStyle w:val="TOC4"/>
        <w:rPr>
          <w:ins w:id="245" w:author="Shahar Steiff" w:date="2020-06-09T15:52:00Z"/>
          <w:rFonts w:asciiTheme="minorHAnsi" w:eastAsiaTheme="minorEastAsia" w:hAnsiTheme="minorHAnsi" w:cstheme="minorBidi"/>
          <w:sz w:val="24"/>
          <w:szCs w:val="24"/>
          <w:lang w:val="en-IL" w:bidi="he-IL"/>
        </w:rPr>
      </w:pPr>
      <w:ins w:id="246" w:author="Shahar Steiff" w:date="2020-06-09T15:52:00Z">
        <w:r>
          <w:t>6.2.2.1 Hardware resource management</w:t>
        </w:r>
        <w:r>
          <w:tab/>
        </w:r>
        <w:r>
          <w:fldChar w:fldCharType="begin"/>
        </w:r>
        <w:r>
          <w:instrText xml:space="preserve"> PAGEREF _Toc42610444 \h </w:instrText>
        </w:r>
      </w:ins>
      <w:r>
        <w:fldChar w:fldCharType="separate"/>
      </w:r>
      <w:ins w:id="247" w:author="Shahar Steiff" w:date="2020-06-09T15:52:00Z">
        <w:r>
          <w:t>27</w:t>
        </w:r>
        <w:r>
          <w:fldChar w:fldCharType="end"/>
        </w:r>
      </w:ins>
    </w:p>
    <w:p w14:paraId="5751CB63" w14:textId="3C4D37F9" w:rsidR="00FE0416" w:rsidRDefault="00FE0416">
      <w:pPr>
        <w:pStyle w:val="TOC4"/>
        <w:rPr>
          <w:ins w:id="248" w:author="Shahar Steiff" w:date="2020-06-09T15:52:00Z"/>
          <w:rFonts w:asciiTheme="minorHAnsi" w:eastAsiaTheme="minorEastAsia" w:hAnsiTheme="minorHAnsi" w:cstheme="minorBidi"/>
          <w:sz w:val="24"/>
          <w:szCs w:val="24"/>
          <w:lang w:val="en-IL" w:bidi="he-IL"/>
        </w:rPr>
      </w:pPr>
      <w:ins w:id="249" w:author="Shahar Steiff" w:date="2020-06-09T15:52:00Z">
        <w:r>
          <w:t>6.2.2.2 Software resource management</w:t>
        </w:r>
        <w:r>
          <w:tab/>
        </w:r>
        <w:r>
          <w:fldChar w:fldCharType="begin"/>
        </w:r>
        <w:r>
          <w:instrText xml:space="preserve"> PAGEREF _Toc42610445 \h </w:instrText>
        </w:r>
      </w:ins>
      <w:r>
        <w:fldChar w:fldCharType="separate"/>
      </w:r>
      <w:ins w:id="250" w:author="Shahar Steiff" w:date="2020-06-09T15:52:00Z">
        <w:r>
          <w:t>27</w:t>
        </w:r>
        <w:r>
          <w:fldChar w:fldCharType="end"/>
        </w:r>
      </w:ins>
    </w:p>
    <w:p w14:paraId="77F46E6D" w14:textId="2BF51931" w:rsidR="00FE0416" w:rsidRDefault="00FE0416">
      <w:pPr>
        <w:pStyle w:val="TOC4"/>
        <w:rPr>
          <w:ins w:id="251" w:author="Shahar Steiff" w:date="2020-06-09T15:52:00Z"/>
          <w:rFonts w:asciiTheme="minorHAnsi" w:eastAsiaTheme="minorEastAsia" w:hAnsiTheme="minorHAnsi" w:cstheme="minorBidi"/>
          <w:sz w:val="24"/>
          <w:szCs w:val="24"/>
          <w:lang w:val="en-IL" w:bidi="he-IL"/>
        </w:rPr>
      </w:pPr>
      <w:ins w:id="252" w:author="Shahar Steiff" w:date="2020-06-09T15:52:00Z">
        <w:r>
          <w:t>6.2.2.3 Storage resource management</w:t>
        </w:r>
        <w:r>
          <w:tab/>
        </w:r>
        <w:r>
          <w:fldChar w:fldCharType="begin"/>
        </w:r>
        <w:r>
          <w:instrText xml:space="preserve"> PAGEREF _Toc42610446 \h </w:instrText>
        </w:r>
      </w:ins>
      <w:r>
        <w:fldChar w:fldCharType="separate"/>
      </w:r>
      <w:ins w:id="253" w:author="Shahar Steiff" w:date="2020-06-09T15:52:00Z">
        <w:r>
          <w:t>28</w:t>
        </w:r>
        <w:r>
          <w:fldChar w:fldCharType="end"/>
        </w:r>
      </w:ins>
    </w:p>
    <w:p w14:paraId="773D4727" w14:textId="6E8618F0" w:rsidR="00FE0416" w:rsidRDefault="00FE0416">
      <w:pPr>
        <w:pStyle w:val="TOC3"/>
        <w:rPr>
          <w:ins w:id="254" w:author="Shahar Steiff" w:date="2020-06-09T15:52:00Z"/>
          <w:rFonts w:asciiTheme="minorHAnsi" w:eastAsiaTheme="minorEastAsia" w:hAnsiTheme="minorHAnsi" w:cstheme="minorBidi"/>
          <w:sz w:val="24"/>
          <w:szCs w:val="24"/>
          <w:lang w:val="en-IL" w:bidi="he-IL"/>
        </w:rPr>
      </w:pPr>
      <w:ins w:id="255" w:author="Shahar Steiff" w:date="2020-06-09T15:52:00Z">
        <w:r>
          <w:t>6.2.3</w:t>
        </w:r>
        <w:r>
          <w:tab/>
          <w:t>Identity Management</w:t>
        </w:r>
        <w:r>
          <w:tab/>
        </w:r>
        <w:r>
          <w:fldChar w:fldCharType="begin"/>
        </w:r>
        <w:r>
          <w:instrText xml:space="preserve"> PAGEREF _Toc42610447 \h </w:instrText>
        </w:r>
      </w:ins>
      <w:r>
        <w:fldChar w:fldCharType="separate"/>
      </w:r>
      <w:ins w:id="256" w:author="Shahar Steiff" w:date="2020-06-09T15:52:00Z">
        <w:r>
          <w:t>28</w:t>
        </w:r>
        <w:r>
          <w:fldChar w:fldCharType="end"/>
        </w:r>
      </w:ins>
    </w:p>
    <w:p w14:paraId="04DF913E" w14:textId="290F0755" w:rsidR="00FE0416" w:rsidRDefault="00FE0416">
      <w:pPr>
        <w:pStyle w:val="TOC3"/>
        <w:rPr>
          <w:ins w:id="257" w:author="Shahar Steiff" w:date="2020-06-09T15:52:00Z"/>
          <w:rFonts w:asciiTheme="minorHAnsi" w:eastAsiaTheme="minorEastAsia" w:hAnsiTheme="minorHAnsi" w:cstheme="minorBidi"/>
          <w:sz w:val="24"/>
          <w:szCs w:val="24"/>
          <w:lang w:val="en-IL" w:bidi="he-IL"/>
        </w:rPr>
      </w:pPr>
      <w:ins w:id="258" w:author="Shahar Steiff" w:date="2020-06-09T15:52:00Z">
        <w:r>
          <w:t>6.2.4</w:t>
        </w:r>
        <w:r>
          <w:tab/>
          <w:t>Inter-Ledger Management</w:t>
        </w:r>
        <w:r>
          <w:tab/>
        </w:r>
        <w:r>
          <w:fldChar w:fldCharType="begin"/>
        </w:r>
        <w:r>
          <w:instrText xml:space="preserve"> PAGEREF _Toc42610448 \h </w:instrText>
        </w:r>
      </w:ins>
      <w:r>
        <w:fldChar w:fldCharType="separate"/>
      </w:r>
      <w:ins w:id="259" w:author="Shahar Steiff" w:date="2020-06-09T15:52:00Z">
        <w:r>
          <w:t>28</w:t>
        </w:r>
        <w:r>
          <w:fldChar w:fldCharType="end"/>
        </w:r>
      </w:ins>
    </w:p>
    <w:p w14:paraId="0FD3A48F" w14:textId="136FA1D8" w:rsidR="00FE0416" w:rsidRDefault="00FE0416">
      <w:pPr>
        <w:pStyle w:val="TOC2"/>
        <w:rPr>
          <w:ins w:id="260" w:author="Shahar Steiff" w:date="2020-06-09T15:52:00Z"/>
          <w:rFonts w:asciiTheme="minorHAnsi" w:eastAsiaTheme="minorEastAsia" w:hAnsiTheme="minorHAnsi" w:cstheme="minorBidi"/>
          <w:sz w:val="24"/>
          <w:szCs w:val="24"/>
          <w:lang w:val="en-IL" w:bidi="he-IL"/>
        </w:rPr>
      </w:pPr>
      <w:ins w:id="261" w:author="Shahar Steiff" w:date="2020-06-09T15:52:00Z">
        <w:r>
          <w:t>6.3</w:t>
        </w:r>
        <w:r>
          <w:tab/>
          <w:t>Horizontal Considerations</w:t>
        </w:r>
        <w:r>
          <w:tab/>
        </w:r>
        <w:r>
          <w:fldChar w:fldCharType="begin"/>
        </w:r>
        <w:r>
          <w:instrText xml:space="preserve"> PAGEREF _Toc42610449 \h </w:instrText>
        </w:r>
      </w:ins>
      <w:r>
        <w:fldChar w:fldCharType="separate"/>
      </w:r>
      <w:ins w:id="262" w:author="Shahar Steiff" w:date="2020-06-09T15:52:00Z">
        <w:r>
          <w:t>28</w:t>
        </w:r>
        <w:r>
          <w:fldChar w:fldCharType="end"/>
        </w:r>
      </w:ins>
    </w:p>
    <w:p w14:paraId="455CBBCB" w14:textId="362AEF58" w:rsidR="00FE0416" w:rsidRDefault="00FE0416">
      <w:pPr>
        <w:pStyle w:val="TOC3"/>
        <w:rPr>
          <w:ins w:id="263" w:author="Shahar Steiff" w:date="2020-06-09T15:52:00Z"/>
          <w:rFonts w:asciiTheme="minorHAnsi" w:eastAsiaTheme="minorEastAsia" w:hAnsiTheme="minorHAnsi" w:cstheme="minorBidi"/>
          <w:sz w:val="24"/>
          <w:szCs w:val="24"/>
          <w:lang w:val="en-IL" w:bidi="he-IL"/>
        </w:rPr>
      </w:pPr>
      <w:ins w:id="264" w:author="Shahar Steiff" w:date="2020-06-09T15:52:00Z">
        <w:r>
          <w:t>6.3.1</w:t>
        </w:r>
        <w:r>
          <w:tab/>
          <w:t>The Security Horizontal</w:t>
        </w:r>
        <w:r>
          <w:tab/>
        </w:r>
        <w:r>
          <w:fldChar w:fldCharType="begin"/>
        </w:r>
        <w:r>
          <w:instrText xml:space="preserve"> PAGEREF _Toc42610450 \h </w:instrText>
        </w:r>
      </w:ins>
      <w:r>
        <w:fldChar w:fldCharType="separate"/>
      </w:r>
      <w:ins w:id="265" w:author="Shahar Steiff" w:date="2020-06-09T15:52:00Z">
        <w:r>
          <w:t>29</w:t>
        </w:r>
        <w:r>
          <w:fldChar w:fldCharType="end"/>
        </w:r>
      </w:ins>
    </w:p>
    <w:p w14:paraId="119D3D48" w14:textId="14B45366" w:rsidR="00FE0416" w:rsidRDefault="00FE0416">
      <w:pPr>
        <w:pStyle w:val="TOC3"/>
        <w:rPr>
          <w:ins w:id="266" w:author="Shahar Steiff" w:date="2020-06-09T15:52:00Z"/>
          <w:rFonts w:asciiTheme="minorHAnsi" w:eastAsiaTheme="minorEastAsia" w:hAnsiTheme="minorHAnsi" w:cstheme="minorBidi"/>
          <w:sz w:val="24"/>
          <w:szCs w:val="24"/>
          <w:lang w:val="en-IL" w:bidi="he-IL"/>
        </w:rPr>
      </w:pPr>
      <w:ins w:id="267" w:author="Shahar Steiff" w:date="2020-06-09T15:52:00Z">
        <w:r>
          <w:t>6.3.2</w:t>
        </w:r>
        <w:r>
          <w:tab/>
          <w:t>The Economic Incentive Horizontal</w:t>
        </w:r>
        <w:r>
          <w:tab/>
        </w:r>
        <w:r>
          <w:fldChar w:fldCharType="begin"/>
        </w:r>
        <w:r>
          <w:instrText xml:space="preserve"> PAGEREF _Toc42610451 \h </w:instrText>
        </w:r>
      </w:ins>
      <w:r>
        <w:fldChar w:fldCharType="separate"/>
      </w:r>
      <w:ins w:id="268" w:author="Shahar Steiff" w:date="2020-06-09T15:52:00Z">
        <w:r>
          <w:t>29</w:t>
        </w:r>
        <w:r>
          <w:fldChar w:fldCharType="end"/>
        </w:r>
      </w:ins>
    </w:p>
    <w:p w14:paraId="5844A129" w14:textId="580C369B" w:rsidR="00FE0416" w:rsidRDefault="00FE0416">
      <w:pPr>
        <w:pStyle w:val="TOC3"/>
        <w:rPr>
          <w:ins w:id="269" w:author="Shahar Steiff" w:date="2020-06-09T15:52:00Z"/>
          <w:rFonts w:asciiTheme="minorHAnsi" w:eastAsiaTheme="minorEastAsia" w:hAnsiTheme="minorHAnsi" w:cstheme="minorBidi"/>
          <w:sz w:val="24"/>
          <w:szCs w:val="24"/>
          <w:lang w:val="en-IL" w:bidi="he-IL"/>
        </w:rPr>
      </w:pPr>
      <w:ins w:id="270" w:author="Shahar Steiff" w:date="2020-06-09T15:52:00Z">
        <w:r>
          <w:t>6.3.3</w:t>
        </w:r>
        <w:r>
          <w:tab/>
          <w:t>The Operational Incentive Horizontal</w:t>
        </w:r>
        <w:r>
          <w:tab/>
        </w:r>
        <w:r>
          <w:fldChar w:fldCharType="begin"/>
        </w:r>
        <w:r>
          <w:instrText xml:space="preserve"> PAGEREF _Toc42610452 \h </w:instrText>
        </w:r>
      </w:ins>
      <w:r>
        <w:fldChar w:fldCharType="separate"/>
      </w:r>
      <w:ins w:id="271" w:author="Shahar Steiff" w:date="2020-06-09T15:52:00Z">
        <w:r>
          <w:t>29</w:t>
        </w:r>
        <w:r>
          <w:fldChar w:fldCharType="end"/>
        </w:r>
      </w:ins>
    </w:p>
    <w:p w14:paraId="5BE78FF6" w14:textId="1BDAF16D" w:rsidR="00FE0416" w:rsidRDefault="00FE0416">
      <w:pPr>
        <w:pStyle w:val="TOC3"/>
        <w:rPr>
          <w:ins w:id="272" w:author="Shahar Steiff" w:date="2020-06-09T15:52:00Z"/>
          <w:rFonts w:asciiTheme="minorHAnsi" w:eastAsiaTheme="minorEastAsia" w:hAnsiTheme="minorHAnsi" w:cstheme="minorBidi"/>
          <w:sz w:val="24"/>
          <w:szCs w:val="24"/>
          <w:lang w:val="en-IL" w:bidi="he-IL"/>
        </w:rPr>
      </w:pPr>
      <w:ins w:id="273" w:author="Shahar Steiff" w:date="2020-06-09T15:52:00Z">
        <w:r>
          <w:t>6.3.4</w:t>
        </w:r>
        <w:r>
          <w:tab/>
          <w:t>The Disintermediation Horizontal</w:t>
        </w:r>
        <w:r>
          <w:tab/>
        </w:r>
        <w:r>
          <w:fldChar w:fldCharType="begin"/>
        </w:r>
        <w:r>
          <w:instrText xml:space="preserve"> PAGEREF _Toc42610453 \h </w:instrText>
        </w:r>
      </w:ins>
      <w:r>
        <w:fldChar w:fldCharType="separate"/>
      </w:r>
      <w:ins w:id="274" w:author="Shahar Steiff" w:date="2020-06-09T15:52:00Z">
        <w:r>
          <w:t>29</w:t>
        </w:r>
        <w:r>
          <w:fldChar w:fldCharType="end"/>
        </w:r>
      </w:ins>
    </w:p>
    <w:p w14:paraId="5D8ACA0D" w14:textId="304E2D5B" w:rsidR="00FE0416" w:rsidRDefault="00FE0416">
      <w:pPr>
        <w:pStyle w:val="TOC3"/>
        <w:rPr>
          <w:ins w:id="275" w:author="Shahar Steiff" w:date="2020-06-09T15:52:00Z"/>
          <w:rFonts w:asciiTheme="minorHAnsi" w:eastAsiaTheme="minorEastAsia" w:hAnsiTheme="minorHAnsi" w:cstheme="minorBidi"/>
          <w:sz w:val="24"/>
          <w:szCs w:val="24"/>
          <w:lang w:val="en-IL" w:bidi="he-IL"/>
        </w:rPr>
      </w:pPr>
      <w:ins w:id="276" w:author="Shahar Steiff" w:date="2020-06-09T15:52:00Z">
        <w:r>
          <w:t>6.3.5</w:t>
        </w:r>
        <w:r>
          <w:tab/>
          <w:t>The Sovereign Identity Horizontal</w:t>
        </w:r>
        <w:r>
          <w:tab/>
        </w:r>
        <w:r>
          <w:fldChar w:fldCharType="begin"/>
        </w:r>
        <w:r>
          <w:instrText xml:space="preserve"> PAGEREF _Toc42610454 \h </w:instrText>
        </w:r>
      </w:ins>
      <w:r>
        <w:fldChar w:fldCharType="separate"/>
      </w:r>
      <w:ins w:id="277" w:author="Shahar Steiff" w:date="2020-06-09T15:52:00Z">
        <w:r>
          <w:t>29</w:t>
        </w:r>
        <w:r>
          <w:fldChar w:fldCharType="end"/>
        </w:r>
      </w:ins>
    </w:p>
    <w:p w14:paraId="30762DF7" w14:textId="4867E623" w:rsidR="00FE0416" w:rsidRDefault="00FE0416">
      <w:pPr>
        <w:pStyle w:val="TOC1"/>
        <w:rPr>
          <w:ins w:id="278" w:author="Shahar Steiff" w:date="2020-06-09T15:52:00Z"/>
          <w:rFonts w:asciiTheme="minorHAnsi" w:eastAsiaTheme="minorEastAsia" w:hAnsiTheme="minorHAnsi" w:cstheme="minorBidi"/>
          <w:sz w:val="24"/>
          <w:szCs w:val="24"/>
          <w:lang w:val="en-IL" w:bidi="he-IL"/>
        </w:rPr>
      </w:pPr>
      <w:ins w:id="279" w:author="Shahar Steiff" w:date="2020-06-09T15:52:00Z">
        <w:r>
          <w:t>7</w:t>
        </w:r>
        <w:r>
          <w:tab/>
          <w:t>Vertical Integration Layers and Applications</w:t>
        </w:r>
        <w:r>
          <w:tab/>
        </w:r>
        <w:r>
          <w:fldChar w:fldCharType="begin"/>
        </w:r>
        <w:r>
          <w:instrText xml:space="preserve"> PAGEREF _Toc42610455 \h </w:instrText>
        </w:r>
      </w:ins>
      <w:r>
        <w:fldChar w:fldCharType="separate"/>
      </w:r>
      <w:ins w:id="280" w:author="Shahar Steiff" w:date="2020-06-09T15:52:00Z">
        <w:r>
          <w:t>29</w:t>
        </w:r>
        <w:r>
          <w:fldChar w:fldCharType="end"/>
        </w:r>
      </w:ins>
    </w:p>
    <w:p w14:paraId="40CE1D05" w14:textId="351863C0" w:rsidR="00FE0416" w:rsidRDefault="00FE0416">
      <w:pPr>
        <w:pStyle w:val="TOC2"/>
        <w:rPr>
          <w:ins w:id="281" w:author="Shahar Steiff" w:date="2020-06-09T15:52:00Z"/>
          <w:rFonts w:asciiTheme="minorHAnsi" w:eastAsiaTheme="minorEastAsia" w:hAnsiTheme="minorHAnsi" w:cstheme="minorBidi"/>
          <w:sz w:val="24"/>
          <w:szCs w:val="24"/>
          <w:lang w:val="en-IL" w:bidi="he-IL"/>
        </w:rPr>
      </w:pPr>
      <w:ins w:id="282" w:author="Shahar Steiff" w:date="2020-06-09T15:52:00Z">
        <w:r>
          <w:t>7.1</w:t>
        </w:r>
        <w:r>
          <w:tab/>
          <w:t xml:space="preserve">Templates </w:t>
        </w:r>
        <w:r w:rsidRPr="00FD3FC3">
          <w:rPr>
            <w:i/>
            <w:iCs/>
            <w:highlight w:val="yellow"/>
          </w:rPr>
          <w:t>(needs rewrite as a marketplace)</w:t>
        </w:r>
        <w:r>
          <w:tab/>
        </w:r>
        <w:r>
          <w:fldChar w:fldCharType="begin"/>
        </w:r>
        <w:r>
          <w:instrText xml:space="preserve"> PAGEREF _Toc42610456 \h </w:instrText>
        </w:r>
      </w:ins>
      <w:r>
        <w:fldChar w:fldCharType="separate"/>
      </w:r>
      <w:ins w:id="283" w:author="Shahar Steiff" w:date="2020-06-09T15:52:00Z">
        <w:r>
          <w:t>30</w:t>
        </w:r>
        <w:r>
          <w:fldChar w:fldCharType="end"/>
        </w:r>
      </w:ins>
    </w:p>
    <w:p w14:paraId="3E3C1CD0" w14:textId="792AE057" w:rsidR="00FE0416" w:rsidRDefault="00FE0416">
      <w:pPr>
        <w:pStyle w:val="TOC3"/>
        <w:rPr>
          <w:ins w:id="284" w:author="Shahar Steiff" w:date="2020-06-09T15:52:00Z"/>
          <w:rFonts w:asciiTheme="minorHAnsi" w:eastAsiaTheme="minorEastAsia" w:hAnsiTheme="minorHAnsi" w:cstheme="minorBidi"/>
          <w:sz w:val="24"/>
          <w:szCs w:val="24"/>
          <w:lang w:val="en-IL" w:bidi="he-IL"/>
        </w:rPr>
      </w:pPr>
      <w:ins w:id="285" w:author="Shahar Steiff" w:date="2020-06-09T15:52:00Z">
        <w:r w:rsidRPr="00FD3FC3">
          <w:rPr>
            <w:i/>
            <w:iCs/>
            <w:highlight w:val="green"/>
          </w:rPr>
          <w:t>5.2.1</w:t>
        </w:r>
        <w:r w:rsidRPr="00FD3FC3">
          <w:rPr>
            <w:i/>
            <w:iCs/>
            <w:highlight w:val="green"/>
          </w:rPr>
          <w:tab/>
          <w:t>Core Elements</w:t>
        </w:r>
        <w:r>
          <w:tab/>
        </w:r>
        <w:r>
          <w:fldChar w:fldCharType="begin"/>
        </w:r>
        <w:r>
          <w:instrText xml:space="preserve"> PAGEREF _Toc42610457 \h </w:instrText>
        </w:r>
      </w:ins>
      <w:r>
        <w:fldChar w:fldCharType="separate"/>
      </w:r>
      <w:ins w:id="286" w:author="Shahar Steiff" w:date="2020-06-09T15:52:00Z">
        <w:r>
          <w:t>30</w:t>
        </w:r>
        <w:r>
          <w:fldChar w:fldCharType="end"/>
        </w:r>
      </w:ins>
    </w:p>
    <w:p w14:paraId="232A22CB" w14:textId="402059B1" w:rsidR="00FE0416" w:rsidRDefault="00FE0416">
      <w:pPr>
        <w:pStyle w:val="TOC3"/>
        <w:rPr>
          <w:ins w:id="287" w:author="Shahar Steiff" w:date="2020-06-09T15:52:00Z"/>
          <w:rFonts w:asciiTheme="minorHAnsi" w:eastAsiaTheme="minorEastAsia" w:hAnsiTheme="minorHAnsi" w:cstheme="minorBidi"/>
          <w:sz w:val="24"/>
          <w:szCs w:val="24"/>
          <w:lang w:val="en-IL" w:bidi="he-IL"/>
        </w:rPr>
      </w:pPr>
      <w:ins w:id="288" w:author="Shahar Steiff" w:date="2020-06-09T15:52:00Z">
        <w:r w:rsidRPr="00FD3FC3">
          <w:rPr>
            <w:i/>
            <w:iCs/>
            <w:highlight w:val="green"/>
          </w:rPr>
          <w:t>5.2.2</w:t>
        </w:r>
        <w:r w:rsidRPr="00FD3FC3">
          <w:rPr>
            <w:i/>
            <w:iCs/>
            <w:highlight w:val="green"/>
          </w:rPr>
          <w:tab/>
          <w:t>Support Stacks</w:t>
        </w:r>
        <w:r>
          <w:tab/>
        </w:r>
        <w:r>
          <w:fldChar w:fldCharType="begin"/>
        </w:r>
        <w:r>
          <w:instrText xml:space="preserve"> PAGEREF _Toc42610458 \h </w:instrText>
        </w:r>
      </w:ins>
      <w:r>
        <w:fldChar w:fldCharType="separate"/>
      </w:r>
      <w:ins w:id="289" w:author="Shahar Steiff" w:date="2020-06-09T15:52:00Z">
        <w:r>
          <w:t>30</w:t>
        </w:r>
        <w:r>
          <w:fldChar w:fldCharType="end"/>
        </w:r>
      </w:ins>
    </w:p>
    <w:p w14:paraId="2285874F" w14:textId="6A774D5E" w:rsidR="00FE0416" w:rsidRDefault="00FE0416">
      <w:pPr>
        <w:pStyle w:val="TOC3"/>
        <w:rPr>
          <w:ins w:id="290" w:author="Shahar Steiff" w:date="2020-06-09T15:52:00Z"/>
          <w:rFonts w:asciiTheme="minorHAnsi" w:eastAsiaTheme="minorEastAsia" w:hAnsiTheme="minorHAnsi" w:cstheme="minorBidi"/>
          <w:sz w:val="24"/>
          <w:szCs w:val="24"/>
          <w:lang w:val="en-IL" w:bidi="he-IL"/>
        </w:rPr>
      </w:pPr>
      <w:ins w:id="291" w:author="Shahar Steiff" w:date="2020-06-09T15:52:00Z">
        <w:r w:rsidRPr="00FD3FC3">
          <w:rPr>
            <w:i/>
            <w:iCs/>
            <w:highlight w:val="green"/>
          </w:rPr>
          <w:t>5.2.3</w:t>
        </w:r>
        <w:r w:rsidRPr="00FD3FC3">
          <w:rPr>
            <w:i/>
            <w:iCs/>
            <w:highlight w:val="green"/>
          </w:rPr>
          <w:tab/>
          <w:t>Smart Contracts</w:t>
        </w:r>
        <w:r>
          <w:tab/>
        </w:r>
        <w:r>
          <w:fldChar w:fldCharType="begin"/>
        </w:r>
        <w:r>
          <w:instrText xml:space="preserve"> PAGEREF _Toc42610459 \h </w:instrText>
        </w:r>
      </w:ins>
      <w:r>
        <w:fldChar w:fldCharType="separate"/>
      </w:r>
      <w:ins w:id="292" w:author="Shahar Steiff" w:date="2020-06-09T15:52:00Z">
        <w:r>
          <w:t>30</w:t>
        </w:r>
        <w:r>
          <w:fldChar w:fldCharType="end"/>
        </w:r>
      </w:ins>
    </w:p>
    <w:p w14:paraId="77A4B910" w14:textId="780577CD" w:rsidR="00FE0416" w:rsidRDefault="00FE0416">
      <w:pPr>
        <w:pStyle w:val="TOC2"/>
        <w:rPr>
          <w:ins w:id="293" w:author="Shahar Steiff" w:date="2020-06-09T15:52:00Z"/>
          <w:rFonts w:asciiTheme="minorHAnsi" w:eastAsiaTheme="minorEastAsia" w:hAnsiTheme="minorHAnsi" w:cstheme="minorBidi"/>
          <w:sz w:val="24"/>
          <w:szCs w:val="24"/>
          <w:lang w:val="en-IL" w:bidi="he-IL"/>
        </w:rPr>
      </w:pPr>
      <w:ins w:id="294" w:author="Shahar Steiff" w:date="2020-06-09T15:52:00Z">
        <w:r>
          <w:t>7.2</w:t>
        </w:r>
        <w:r>
          <w:tab/>
          <w:t>PDL Middleware</w:t>
        </w:r>
        <w:r>
          <w:tab/>
        </w:r>
        <w:r>
          <w:fldChar w:fldCharType="begin"/>
        </w:r>
        <w:r>
          <w:instrText xml:space="preserve"> PAGEREF _Toc42610460 \h </w:instrText>
        </w:r>
      </w:ins>
      <w:r>
        <w:fldChar w:fldCharType="separate"/>
      </w:r>
      <w:ins w:id="295" w:author="Shahar Steiff" w:date="2020-06-09T15:52:00Z">
        <w:r>
          <w:t>30</w:t>
        </w:r>
        <w:r>
          <w:fldChar w:fldCharType="end"/>
        </w:r>
      </w:ins>
    </w:p>
    <w:p w14:paraId="055C9314" w14:textId="1DC9D2AD" w:rsidR="00FE0416" w:rsidRDefault="00FE0416">
      <w:pPr>
        <w:pStyle w:val="TOC3"/>
        <w:rPr>
          <w:ins w:id="296" w:author="Shahar Steiff" w:date="2020-06-09T15:52:00Z"/>
          <w:rFonts w:asciiTheme="minorHAnsi" w:eastAsiaTheme="minorEastAsia" w:hAnsiTheme="minorHAnsi" w:cstheme="minorBidi"/>
          <w:sz w:val="24"/>
          <w:szCs w:val="24"/>
          <w:lang w:val="en-IL" w:bidi="he-IL"/>
        </w:rPr>
      </w:pPr>
      <w:ins w:id="297" w:author="Shahar Steiff" w:date="2020-06-09T15:52:00Z">
        <w:r>
          <w:t>7.1.1 PDL-Application abstraction</w:t>
        </w:r>
        <w:r>
          <w:tab/>
        </w:r>
        <w:r>
          <w:fldChar w:fldCharType="begin"/>
        </w:r>
        <w:r>
          <w:instrText xml:space="preserve"> PAGEREF _Toc42610461 \h </w:instrText>
        </w:r>
      </w:ins>
      <w:r>
        <w:fldChar w:fldCharType="separate"/>
      </w:r>
      <w:ins w:id="298" w:author="Shahar Steiff" w:date="2020-06-09T15:52:00Z">
        <w:r>
          <w:t>31</w:t>
        </w:r>
        <w:r>
          <w:fldChar w:fldCharType="end"/>
        </w:r>
      </w:ins>
    </w:p>
    <w:p w14:paraId="4B8307E8" w14:textId="4A9EED36" w:rsidR="00FE0416" w:rsidRDefault="00FE0416">
      <w:pPr>
        <w:pStyle w:val="TOC3"/>
        <w:rPr>
          <w:ins w:id="299" w:author="Shahar Steiff" w:date="2020-06-09T15:52:00Z"/>
          <w:rFonts w:asciiTheme="minorHAnsi" w:eastAsiaTheme="minorEastAsia" w:hAnsiTheme="minorHAnsi" w:cstheme="minorBidi"/>
          <w:sz w:val="24"/>
          <w:szCs w:val="24"/>
          <w:lang w:val="en-IL" w:bidi="he-IL"/>
        </w:rPr>
      </w:pPr>
      <w:ins w:id="300" w:author="Shahar Steiff" w:date="2020-06-09T15:52:00Z">
        <w:r>
          <w:t>7.1.2 Application-Application abstraction</w:t>
        </w:r>
        <w:r>
          <w:tab/>
        </w:r>
        <w:r>
          <w:fldChar w:fldCharType="begin"/>
        </w:r>
        <w:r>
          <w:instrText xml:space="preserve"> PAGEREF _Toc42610462 \h </w:instrText>
        </w:r>
      </w:ins>
      <w:r>
        <w:fldChar w:fldCharType="separate"/>
      </w:r>
      <w:ins w:id="301" w:author="Shahar Steiff" w:date="2020-06-09T15:52:00Z">
        <w:r>
          <w:t>31</w:t>
        </w:r>
        <w:r>
          <w:fldChar w:fldCharType="end"/>
        </w:r>
      </w:ins>
    </w:p>
    <w:p w14:paraId="7CD33E79" w14:textId="40D14579" w:rsidR="00FE0416" w:rsidRDefault="00FE0416">
      <w:pPr>
        <w:pStyle w:val="TOC2"/>
        <w:rPr>
          <w:ins w:id="302" w:author="Shahar Steiff" w:date="2020-06-09T15:52:00Z"/>
          <w:rFonts w:asciiTheme="minorHAnsi" w:eastAsiaTheme="minorEastAsia" w:hAnsiTheme="minorHAnsi" w:cstheme="minorBidi"/>
          <w:sz w:val="24"/>
          <w:szCs w:val="24"/>
          <w:lang w:val="en-IL" w:bidi="he-IL"/>
        </w:rPr>
      </w:pPr>
      <w:ins w:id="303" w:author="Shahar Steiff" w:date="2020-06-09T15:52:00Z">
        <w:r>
          <w:t>7.3</w:t>
        </w:r>
        <w:r>
          <w:tab/>
          <w:t>Platform APIs</w:t>
        </w:r>
        <w:r>
          <w:tab/>
        </w:r>
        <w:r>
          <w:fldChar w:fldCharType="begin"/>
        </w:r>
        <w:r>
          <w:instrText xml:space="preserve"> PAGEREF _Toc42610463 \h </w:instrText>
        </w:r>
      </w:ins>
      <w:r>
        <w:fldChar w:fldCharType="separate"/>
      </w:r>
      <w:ins w:id="304" w:author="Shahar Steiff" w:date="2020-06-09T15:52:00Z">
        <w:r>
          <w:t>31</w:t>
        </w:r>
        <w:r>
          <w:fldChar w:fldCharType="end"/>
        </w:r>
      </w:ins>
    </w:p>
    <w:p w14:paraId="4F109713" w14:textId="3640C0AC" w:rsidR="00FE0416" w:rsidRDefault="00FE0416">
      <w:pPr>
        <w:pStyle w:val="TOC2"/>
        <w:rPr>
          <w:ins w:id="305" w:author="Shahar Steiff" w:date="2020-06-09T15:52:00Z"/>
          <w:rFonts w:asciiTheme="minorHAnsi" w:eastAsiaTheme="minorEastAsia" w:hAnsiTheme="minorHAnsi" w:cstheme="minorBidi"/>
          <w:sz w:val="24"/>
          <w:szCs w:val="24"/>
          <w:lang w:val="en-IL" w:bidi="he-IL"/>
        </w:rPr>
      </w:pPr>
      <w:ins w:id="306" w:author="Shahar Steiff" w:date="2020-06-09T15:52:00Z">
        <w:r>
          <w:t>7.4</w:t>
        </w:r>
        <w:r>
          <w:tab/>
          <w:t>Service APIs and Ecosystem</w:t>
        </w:r>
        <w:r>
          <w:tab/>
        </w:r>
        <w:r>
          <w:fldChar w:fldCharType="begin"/>
        </w:r>
        <w:r>
          <w:instrText xml:space="preserve"> PAGEREF _Toc42610464 \h </w:instrText>
        </w:r>
      </w:ins>
      <w:r>
        <w:fldChar w:fldCharType="separate"/>
      </w:r>
      <w:ins w:id="307" w:author="Shahar Steiff" w:date="2020-06-09T15:52:00Z">
        <w:r>
          <w:t>31</w:t>
        </w:r>
        <w:r>
          <w:fldChar w:fldCharType="end"/>
        </w:r>
      </w:ins>
    </w:p>
    <w:p w14:paraId="4A809C21" w14:textId="1E5D7C04" w:rsidR="00FE0416" w:rsidRDefault="00FE0416">
      <w:pPr>
        <w:pStyle w:val="TOC2"/>
        <w:rPr>
          <w:ins w:id="308" w:author="Shahar Steiff" w:date="2020-06-09T15:52:00Z"/>
          <w:rFonts w:asciiTheme="minorHAnsi" w:eastAsiaTheme="minorEastAsia" w:hAnsiTheme="minorHAnsi" w:cstheme="minorBidi"/>
          <w:sz w:val="24"/>
          <w:szCs w:val="24"/>
          <w:lang w:val="en-IL" w:bidi="he-IL"/>
        </w:rPr>
      </w:pPr>
      <w:ins w:id="309" w:author="Shahar Steiff" w:date="2020-06-09T15:52:00Z">
        <w:r>
          <w:t>7.5</w:t>
        </w:r>
        <w:r>
          <w:tab/>
          <w:t>Retail Applications</w:t>
        </w:r>
        <w:r>
          <w:tab/>
        </w:r>
        <w:r>
          <w:fldChar w:fldCharType="begin"/>
        </w:r>
        <w:r>
          <w:instrText xml:space="preserve"> PAGEREF _Toc42610465 \h </w:instrText>
        </w:r>
      </w:ins>
      <w:r>
        <w:fldChar w:fldCharType="separate"/>
      </w:r>
      <w:ins w:id="310" w:author="Shahar Steiff" w:date="2020-06-09T15:52:00Z">
        <w:r>
          <w:t>31</w:t>
        </w:r>
        <w:r>
          <w:fldChar w:fldCharType="end"/>
        </w:r>
      </w:ins>
    </w:p>
    <w:p w14:paraId="42F26ADD" w14:textId="13F81B8B" w:rsidR="00FE0416" w:rsidRDefault="00FE0416">
      <w:pPr>
        <w:pStyle w:val="TOC2"/>
        <w:rPr>
          <w:ins w:id="311" w:author="Shahar Steiff" w:date="2020-06-09T15:52:00Z"/>
          <w:rFonts w:asciiTheme="minorHAnsi" w:eastAsiaTheme="minorEastAsia" w:hAnsiTheme="minorHAnsi" w:cstheme="minorBidi"/>
          <w:sz w:val="24"/>
          <w:szCs w:val="24"/>
          <w:lang w:val="en-IL" w:bidi="he-IL"/>
        </w:rPr>
      </w:pPr>
      <w:ins w:id="312" w:author="Shahar Steiff" w:date="2020-06-09T15:52:00Z">
        <w:r>
          <w:t>7.6</w:t>
        </w:r>
        <w:r>
          <w:tab/>
          <w:t>Wholesale Applications</w:t>
        </w:r>
        <w:r>
          <w:tab/>
        </w:r>
        <w:r>
          <w:fldChar w:fldCharType="begin"/>
        </w:r>
        <w:r>
          <w:instrText xml:space="preserve"> PAGEREF _Toc42610466 \h </w:instrText>
        </w:r>
      </w:ins>
      <w:r>
        <w:fldChar w:fldCharType="separate"/>
      </w:r>
      <w:ins w:id="313" w:author="Shahar Steiff" w:date="2020-06-09T15:52:00Z">
        <w:r>
          <w:t>32</w:t>
        </w:r>
        <w:r>
          <w:fldChar w:fldCharType="end"/>
        </w:r>
      </w:ins>
    </w:p>
    <w:p w14:paraId="68FA880F" w14:textId="72C5AB52" w:rsidR="00FE0416" w:rsidRDefault="00FE0416">
      <w:pPr>
        <w:pStyle w:val="TOC1"/>
        <w:rPr>
          <w:ins w:id="314" w:author="Shahar Steiff" w:date="2020-06-09T15:52:00Z"/>
          <w:rFonts w:asciiTheme="minorHAnsi" w:eastAsiaTheme="minorEastAsia" w:hAnsiTheme="minorHAnsi" w:cstheme="minorBidi"/>
          <w:sz w:val="24"/>
          <w:szCs w:val="24"/>
          <w:lang w:val="en-IL" w:bidi="he-IL"/>
        </w:rPr>
      </w:pPr>
      <w:ins w:id="315" w:author="Shahar Steiff" w:date="2020-06-09T15:52:00Z">
        <w:r>
          <w:t>8</w:t>
        </w:r>
        <w:r>
          <w:tab/>
          <w:t>Permissioned Distributed Ledger Governance</w:t>
        </w:r>
        <w:r>
          <w:tab/>
        </w:r>
        <w:r>
          <w:fldChar w:fldCharType="begin"/>
        </w:r>
        <w:r>
          <w:instrText xml:space="preserve"> PAGEREF _Toc42610467 \h </w:instrText>
        </w:r>
      </w:ins>
      <w:r>
        <w:fldChar w:fldCharType="separate"/>
      </w:r>
      <w:ins w:id="316" w:author="Shahar Steiff" w:date="2020-06-09T15:52:00Z">
        <w:r>
          <w:t>32</w:t>
        </w:r>
        <w:r>
          <w:fldChar w:fldCharType="end"/>
        </w:r>
      </w:ins>
    </w:p>
    <w:p w14:paraId="6E42973D" w14:textId="75D51EB3" w:rsidR="00FE0416" w:rsidRDefault="00FE0416">
      <w:pPr>
        <w:pStyle w:val="TOC2"/>
        <w:rPr>
          <w:ins w:id="317" w:author="Shahar Steiff" w:date="2020-06-09T15:52:00Z"/>
          <w:rFonts w:asciiTheme="minorHAnsi" w:eastAsiaTheme="minorEastAsia" w:hAnsiTheme="minorHAnsi" w:cstheme="minorBidi"/>
          <w:sz w:val="24"/>
          <w:szCs w:val="24"/>
          <w:lang w:val="en-IL" w:bidi="he-IL"/>
        </w:rPr>
      </w:pPr>
      <w:ins w:id="318" w:author="Shahar Steiff" w:date="2020-06-09T15:52:00Z">
        <w:r>
          <w:t>8.1</w:t>
        </w:r>
        <w:r>
          <w:tab/>
          <w:t>The need for Governance</w:t>
        </w:r>
        <w:r>
          <w:tab/>
        </w:r>
        <w:r>
          <w:fldChar w:fldCharType="begin"/>
        </w:r>
        <w:r>
          <w:instrText xml:space="preserve"> PAGEREF _Toc42610468 \h </w:instrText>
        </w:r>
      </w:ins>
      <w:r>
        <w:fldChar w:fldCharType="separate"/>
      </w:r>
      <w:ins w:id="319" w:author="Shahar Steiff" w:date="2020-06-09T15:52:00Z">
        <w:r>
          <w:t>32</w:t>
        </w:r>
        <w:r>
          <w:fldChar w:fldCharType="end"/>
        </w:r>
      </w:ins>
    </w:p>
    <w:p w14:paraId="0BB0FFAA" w14:textId="6D7904B0" w:rsidR="00FE0416" w:rsidRDefault="00FE0416">
      <w:pPr>
        <w:pStyle w:val="TOC2"/>
        <w:rPr>
          <w:ins w:id="320" w:author="Shahar Steiff" w:date="2020-06-09T15:52:00Z"/>
          <w:rFonts w:asciiTheme="minorHAnsi" w:eastAsiaTheme="minorEastAsia" w:hAnsiTheme="minorHAnsi" w:cstheme="minorBidi"/>
          <w:sz w:val="24"/>
          <w:szCs w:val="24"/>
          <w:lang w:val="en-IL" w:bidi="he-IL"/>
        </w:rPr>
      </w:pPr>
      <w:ins w:id="321" w:author="Shahar Steiff" w:date="2020-06-09T15:52:00Z">
        <w:r>
          <w:t>8.2</w:t>
        </w:r>
        <w:r>
          <w:tab/>
          <w:t>Governance Methods</w:t>
        </w:r>
        <w:r>
          <w:tab/>
        </w:r>
        <w:r>
          <w:fldChar w:fldCharType="begin"/>
        </w:r>
        <w:r>
          <w:instrText xml:space="preserve"> PAGEREF _Toc42610469 \h </w:instrText>
        </w:r>
      </w:ins>
      <w:r>
        <w:fldChar w:fldCharType="separate"/>
      </w:r>
      <w:ins w:id="322" w:author="Shahar Steiff" w:date="2020-06-09T15:52:00Z">
        <w:r>
          <w:t>32</w:t>
        </w:r>
        <w:r>
          <w:fldChar w:fldCharType="end"/>
        </w:r>
      </w:ins>
    </w:p>
    <w:p w14:paraId="204CE404" w14:textId="31207C1A" w:rsidR="00FE0416" w:rsidRDefault="00FE0416">
      <w:pPr>
        <w:pStyle w:val="TOC2"/>
        <w:rPr>
          <w:ins w:id="323" w:author="Shahar Steiff" w:date="2020-06-09T15:52:00Z"/>
          <w:rFonts w:asciiTheme="minorHAnsi" w:eastAsiaTheme="minorEastAsia" w:hAnsiTheme="minorHAnsi" w:cstheme="minorBidi"/>
          <w:sz w:val="24"/>
          <w:szCs w:val="24"/>
          <w:lang w:val="en-IL" w:bidi="he-IL"/>
        </w:rPr>
      </w:pPr>
      <w:ins w:id="324" w:author="Shahar Steiff" w:date="2020-06-09T15:52:00Z">
        <w:r>
          <w:t>8.3</w:t>
        </w:r>
        <w:r>
          <w:tab/>
          <w:t>Governance Structure</w:t>
        </w:r>
        <w:r>
          <w:tab/>
        </w:r>
        <w:r>
          <w:fldChar w:fldCharType="begin"/>
        </w:r>
        <w:r>
          <w:instrText xml:space="preserve"> PAGEREF _Toc42610470 \h </w:instrText>
        </w:r>
      </w:ins>
      <w:r>
        <w:fldChar w:fldCharType="separate"/>
      </w:r>
      <w:ins w:id="325" w:author="Shahar Steiff" w:date="2020-06-09T15:52:00Z">
        <w:r>
          <w:t>32</w:t>
        </w:r>
        <w:r>
          <w:fldChar w:fldCharType="end"/>
        </w:r>
      </w:ins>
    </w:p>
    <w:p w14:paraId="40D43D54" w14:textId="7F74909C" w:rsidR="00FE0416" w:rsidRDefault="00FE0416">
      <w:pPr>
        <w:pStyle w:val="TOC2"/>
        <w:rPr>
          <w:ins w:id="326" w:author="Shahar Steiff" w:date="2020-06-09T15:52:00Z"/>
          <w:rFonts w:asciiTheme="minorHAnsi" w:eastAsiaTheme="minorEastAsia" w:hAnsiTheme="minorHAnsi" w:cstheme="minorBidi"/>
          <w:sz w:val="24"/>
          <w:szCs w:val="24"/>
          <w:lang w:val="en-IL" w:bidi="he-IL"/>
        </w:rPr>
      </w:pPr>
      <w:ins w:id="327" w:author="Shahar Steiff" w:date="2020-06-09T15:52:00Z">
        <w:r>
          <w:t>8.4</w:t>
        </w:r>
        <w:r>
          <w:tab/>
          <w:t>Governing the Governance</w:t>
        </w:r>
        <w:r>
          <w:tab/>
        </w:r>
        <w:r>
          <w:fldChar w:fldCharType="begin"/>
        </w:r>
        <w:r>
          <w:instrText xml:space="preserve"> PAGEREF _Toc42610471 \h </w:instrText>
        </w:r>
      </w:ins>
      <w:r>
        <w:fldChar w:fldCharType="separate"/>
      </w:r>
      <w:ins w:id="328" w:author="Shahar Steiff" w:date="2020-06-09T15:52:00Z">
        <w:r>
          <w:t>32</w:t>
        </w:r>
        <w:r>
          <w:fldChar w:fldCharType="end"/>
        </w:r>
      </w:ins>
    </w:p>
    <w:p w14:paraId="29418B1F" w14:textId="152CA5A7" w:rsidR="00FE0416" w:rsidRDefault="00FE0416">
      <w:pPr>
        <w:pStyle w:val="TOC9"/>
        <w:rPr>
          <w:ins w:id="329" w:author="Shahar Steiff" w:date="2020-06-09T15:52:00Z"/>
          <w:rFonts w:asciiTheme="minorHAnsi" w:eastAsiaTheme="minorEastAsia" w:hAnsiTheme="minorHAnsi" w:cstheme="minorBidi"/>
          <w:b w:val="0"/>
          <w:sz w:val="24"/>
          <w:szCs w:val="24"/>
          <w:lang w:val="en-IL" w:bidi="he-IL"/>
        </w:rPr>
      </w:pPr>
      <w:ins w:id="330" w:author="Shahar Steiff" w:date="2020-06-09T15:52:00Z">
        <w:r>
          <w:t>Annex A: Title of annex</w:t>
        </w:r>
        <w:r>
          <w:tab/>
        </w:r>
        <w:r>
          <w:fldChar w:fldCharType="begin"/>
        </w:r>
        <w:r>
          <w:instrText xml:space="preserve"> PAGEREF _Toc42610472 \h </w:instrText>
        </w:r>
      </w:ins>
      <w:r>
        <w:fldChar w:fldCharType="separate"/>
      </w:r>
      <w:ins w:id="331" w:author="Shahar Steiff" w:date="2020-06-09T15:52:00Z">
        <w:r>
          <w:t>33</w:t>
        </w:r>
        <w:r>
          <w:fldChar w:fldCharType="end"/>
        </w:r>
      </w:ins>
    </w:p>
    <w:p w14:paraId="5282E24D" w14:textId="69110633" w:rsidR="00FE0416" w:rsidRDefault="00FE0416">
      <w:pPr>
        <w:pStyle w:val="TOC1"/>
        <w:rPr>
          <w:ins w:id="332" w:author="Shahar Steiff" w:date="2020-06-09T15:52:00Z"/>
          <w:rFonts w:asciiTheme="minorHAnsi" w:eastAsiaTheme="minorEastAsia" w:hAnsiTheme="minorHAnsi" w:cstheme="minorBidi"/>
          <w:sz w:val="24"/>
          <w:szCs w:val="24"/>
          <w:lang w:val="en-IL" w:bidi="he-IL"/>
        </w:rPr>
      </w:pPr>
      <w:ins w:id="333" w:author="Shahar Steiff" w:date="2020-06-09T15:52:00Z">
        <w:r>
          <w:lastRenderedPageBreak/>
          <w:t>A.1</w:t>
        </w:r>
        <w:r>
          <w:tab/>
          <w:t>First clause of the annex</w:t>
        </w:r>
        <w:r>
          <w:tab/>
        </w:r>
        <w:r>
          <w:fldChar w:fldCharType="begin"/>
        </w:r>
        <w:r>
          <w:instrText xml:space="preserve"> PAGEREF _Toc42610473 \h </w:instrText>
        </w:r>
      </w:ins>
      <w:r>
        <w:fldChar w:fldCharType="separate"/>
      </w:r>
      <w:ins w:id="334" w:author="Shahar Steiff" w:date="2020-06-09T15:52:00Z">
        <w:r>
          <w:t>33</w:t>
        </w:r>
        <w:r>
          <w:fldChar w:fldCharType="end"/>
        </w:r>
      </w:ins>
    </w:p>
    <w:p w14:paraId="02308D1A" w14:textId="11EA03EE" w:rsidR="00FE0416" w:rsidRDefault="00FE0416">
      <w:pPr>
        <w:pStyle w:val="TOC2"/>
        <w:rPr>
          <w:ins w:id="335" w:author="Shahar Steiff" w:date="2020-06-09T15:52:00Z"/>
          <w:rFonts w:asciiTheme="minorHAnsi" w:eastAsiaTheme="minorEastAsia" w:hAnsiTheme="minorHAnsi" w:cstheme="minorBidi"/>
          <w:sz w:val="24"/>
          <w:szCs w:val="24"/>
          <w:lang w:val="en-IL" w:bidi="he-IL"/>
        </w:rPr>
      </w:pPr>
      <w:ins w:id="336" w:author="Shahar Steiff" w:date="2020-06-09T15:52:00Z">
        <w:r>
          <w:t>A.1.1</w:t>
        </w:r>
        <w:r>
          <w:tab/>
          <w:t>First subdivided clause of the annex</w:t>
        </w:r>
        <w:r>
          <w:tab/>
        </w:r>
        <w:r>
          <w:fldChar w:fldCharType="begin"/>
        </w:r>
        <w:r>
          <w:instrText xml:space="preserve"> PAGEREF _Toc42610474 \h </w:instrText>
        </w:r>
      </w:ins>
      <w:r>
        <w:fldChar w:fldCharType="separate"/>
      </w:r>
      <w:ins w:id="337" w:author="Shahar Steiff" w:date="2020-06-09T15:52:00Z">
        <w:r>
          <w:t>33</w:t>
        </w:r>
        <w:r>
          <w:fldChar w:fldCharType="end"/>
        </w:r>
      </w:ins>
    </w:p>
    <w:p w14:paraId="1BA1CBDB" w14:textId="07BFC073" w:rsidR="00FE0416" w:rsidRDefault="00FE0416">
      <w:pPr>
        <w:pStyle w:val="TOC9"/>
        <w:rPr>
          <w:ins w:id="338" w:author="Shahar Steiff" w:date="2020-06-09T15:52:00Z"/>
          <w:rFonts w:asciiTheme="minorHAnsi" w:eastAsiaTheme="minorEastAsia" w:hAnsiTheme="minorHAnsi" w:cstheme="minorBidi"/>
          <w:b w:val="0"/>
          <w:sz w:val="24"/>
          <w:szCs w:val="24"/>
          <w:lang w:val="en-IL" w:bidi="he-IL"/>
        </w:rPr>
      </w:pPr>
      <w:ins w:id="339" w:author="Shahar Steiff" w:date="2020-06-09T15:52:00Z">
        <w:r>
          <w:t>Annex B: Title of annex</w:t>
        </w:r>
        <w:r>
          <w:tab/>
        </w:r>
        <w:r>
          <w:fldChar w:fldCharType="begin"/>
        </w:r>
        <w:r>
          <w:instrText xml:space="preserve"> PAGEREF _Toc42610475 \h </w:instrText>
        </w:r>
      </w:ins>
      <w:r>
        <w:fldChar w:fldCharType="separate"/>
      </w:r>
      <w:ins w:id="340" w:author="Shahar Steiff" w:date="2020-06-09T15:52:00Z">
        <w:r>
          <w:t>33</w:t>
        </w:r>
        <w:r>
          <w:fldChar w:fldCharType="end"/>
        </w:r>
      </w:ins>
    </w:p>
    <w:p w14:paraId="291646E3" w14:textId="71FE767D" w:rsidR="00FE0416" w:rsidRDefault="00FE0416">
      <w:pPr>
        <w:pStyle w:val="TOC1"/>
        <w:rPr>
          <w:ins w:id="341" w:author="Shahar Steiff" w:date="2020-06-09T15:52:00Z"/>
          <w:rFonts w:asciiTheme="minorHAnsi" w:eastAsiaTheme="minorEastAsia" w:hAnsiTheme="minorHAnsi" w:cstheme="minorBidi"/>
          <w:sz w:val="24"/>
          <w:szCs w:val="24"/>
          <w:lang w:val="en-IL" w:bidi="he-IL"/>
        </w:rPr>
      </w:pPr>
      <w:ins w:id="342" w:author="Shahar Steiff" w:date="2020-06-09T15:52:00Z">
        <w:r>
          <w:t>B.1</w:t>
        </w:r>
        <w:r>
          <w:tab/>
          <w:t>First clause of the annex</w:t>
        </w:r>
        <w:r>
          <w:tab/>
        </w:r>
        <w:r>
          <w:fldChar w:fldCharType="begin"/>
        </w:r>
        <w:r>
          <w:instrText xml:space="preserve"> PAGEREF _Toc42610476 \h </w:instrText>
        </w:r>
      </w:ins>
      <w:r>
        <w:fldChar w:fldCharType="separate"/>
      </w:r>
      <w:ins w:id="343" w:author="Shahar Steiff" w:date="2020-06-09T15:52:00Z">
        <w:r>
          <w:t>33</w:t>
        </w:r>
        <w:r>
          <w:fldChar w:fldCharType="end"/>
        </w:r>
      </w:ins>
    </w:p>
    <w:p w14:paraId="56AA3107" w14:textId="4103A9DC" w:rsidR="00FE0416" w:rsidRDefault="00FE0416">
      <w:pPr>
        <w:pStyle w:val="TOC2"/>
        <w:rPr>
          <w:ins w:id="344" w:author="Shahar Steiff" w:date="2020-06-09T15:52:00Z"/>
          <w:rFonts w:asciiTheme="minorHAnsi" w:eastAsiaTheme="minorEastAsia" w:hAnsiTheme="minorHAnsi" w:cstheme="minorBidi"/>
          <w:sz w:val="24"/>
          <w:szCs w:val="24"/>
          <w:lang w:val="en-IL" w:bidi="he-IL"/>
        </w:rPr>
      </w:pPr>
      <w:ins w:id="345" w:author="Shahar Steiff" w:date="2020-06-09T15:52:00Z">
        <w:r>
          <w:t>B.1.1</w:t>
        </w:r>
        <w:r>
          <w:tab/>
          <w:t>First subdivided clause of the annex</w:t>
        </w:r>
        <w:r>
          <w:tab/>
        </w:r>
        <w:r>
          <w:fldChar w:fldCharType="begin"/>
        </w:r>
        <w:r>
          <w:instrText xml:space="preserve"> PAGEREF _Toc42610477 \h </w:instrText>
        </w:r>
      </w:ins>
      <w:r>
        <w:fldChar w:fldCharType="separate"/>
      </w:r>
      <w:ins w:id="346" w:author="Shahar Steiff" w:date="2020-06-09T15:52:00Z">
        <w:r>
          <w:t>33</w:t>
        </w:r>
        <w:r>
          <w:fldChar w:fldCharType="end"/>
        </w:r>
      </w:ins>
    </w:p>
    <w:p w14:paraId="5A27CD15" w14:textId="1EC23D2B" w:rsidR="00FE0416" w:rsidRDefault="00FE0416">
      <w:pPr>
        <w:pStyle w:val="TOC9"/>
        <w:rPr>
          <w:ins w:id="347" w:author="Shahar Steiff" w:date="2020-06-09T15:52:00Z"/>
          <w:rFonts w:asciiTheme="minorHAnsi" w:eastAsiaTheme="minorEastAsia" w:hAnsiTheme="minorHAnsi" w:cstheme="minorBidi"/>
          <w:b w:val="0"/>
          <w:sz w:val="24"/>
          <w:szCs w:val="24"/>
          <w:lang w:val="en-IL" w:bidi="he-IL"/>
        </w:rPr>
      </w:pPr>
      <w:ins w:id="348" w:author="Shahar Steiff" w:date="2020-06-09T15:52:00Z">
        <w:r>
          <w:t>Annex L+1: Bibliography</w:t>
        </w:r>
        <w:r>
          <w:tab/>
        </w:r>
        <w:r>
          <w:fldChar w:fldCharType="begin"/>
        </w:r>
        <w:r>
          <w:instrText xml:space="preserve"> PAGEREF _Toc42610478 \h </w:instrText>
        </w:r>
      </w:ins>
      <w:r>
        <w:fldChar w:fldCharType="separate"/>
      </w:r>
      <w:ins w:id="349" w:author="Shahar Steiff" w:date="2020-06-09T15:52:00Z">
        <w:r>
          <w:t>33</w:t>
        </w:r>
        <w:r>
          <w:fldChar w:fldCharType="end"/>
        </w:r>
      </w:ins>
    </w:p>
    <w:p w14:paraId="43F37BEA" w14:textId="3A0AA167" w:rsidR="00FE0416" w:rsidRDefault="00FE0416">
      <w:pPr>
        <w:pStyle w:val="TOC1"/>
        <w:rPr>
          <w:ins w:id="350" w:author="Shahar Steiff" w:date="2020-06-09T15:52:00Z"/>
          <w:rFonts w:asciiTheme="minorHAnsi" w:eastAsiaTheme="minorEastAsia" w:hAnsiTheme="minorHAnsi" w:cstheme="minorBidi"/>
          <w:sz w:val="24"/>
          <w:szCs w:val="24"/>
          <w:lang w:val="en-IL" w:bidi="he-IL"/>
        </w:rPr>
      </w:pPr>
      <w:ins w:id="351" w:author="Shahar Steiff" w:date="2020-06-09T15:52:00Z">
        <w:r>
          <w:t>History</w:t>
        </w:r>
        <w:r>
          <w:tab/>
        </w:r>
        <w:r>
          <w:fldChar w:fldCharType="begin"/>
        </w:r>
        <w:r>
          <w:instrText xml:space="preserve"> PAGEREF _Toc42610479 \h </w:instrText>
        </w:r>
      </w:ins>
      <w:r>
        <w:fldChar w:fldCharType="separate"/>
      </w:r>
      <w:ins w:id="352" w:author="Shahar Steiff" w:date="2020-06-09T15:52:00Z">
        <w:r>
          <w:t>33</w:t>
        </w:r>
        <w:r>
          <w:fldChar w:fldCharType="end"/>
        </w:r>
      </w:ins>
    </w:p>
    <w:p w14:paraId="3D567810" w14:textId="3F82C91B" w:rsidR="002D606F" w:rsidDel="00FE0416" w:rsidRDefault="002D606F">
      <w:pPr>
        <w:pStyle w:val="TOC1"/>
        <w:rPr>
          <w:del w:id="353" w:author="Shahar Steiff" w:date="2020-06-09T15:52:00Z"/>
          <w:rFonts w:asciiTheme="minorHAnsi" w:eastAsiaTheme="minorEastAsia" w:hAnsiTheme="minorHAnsi" w:cstheme="minorBidi"/>
          <w:sz w:val="24"/>
          <w:szCs w:val="24"/>
          <w:lang w:val="en-IL" w:bidi="he-IL"/>
        </w:rPr>
      </w:pPr>
      <w:del w:id="354" w:author="Shahar Steiff" w:date="2020-06-09T15:52:00Z">
        <w:r w:rsidDel="00FE0416">
          <w:delText>Contents</w:delText>
        </w:r>
        <w:r w:rsidDel="00FE0416">
          <w:tab/>
        </w:r>
        <w:r w:rsidDel="00FE0416">
          <w:fldChar w:fldCharType="begin"/>
        </w:r>
        <w:r w:rsidDel="00FE0416">
          <w:delInstrText xml:space="preserve"> PAGEREF _Toc42169488 \h </w:delInstrText>
        </w:r>
        <w:r w:rsidDel="00FE0416">
          <w:fldChar w:fldCharType="separate"/>
        </w:r>
      </w:del>
      <w:ins w:id="355" w:author="Shahar Steiff" w:date="2020-06-09T15:52:00Z">
        <w:r w:rsidR="00FE0416">
          <w:rPr>
            <w:b/>
            <w:bCs/>
          </w:rPr>
          <w:t>Error! Bookmark not defined.</w:t>
        </w:r>
      </w:ins>
      <w:del w:id="356" w:author="Shahar Steiff" w:date="2020-06-09T15:52:00Z">
        <w:r w:rsidDel="00FE0416">
          <w:delText>iv</w:delText>
        </w:r>
        <w:r w:rsidDel="00FE0416">
          <w:fldChar w:fldCharType="end"/>
        </w:r>
      </w:del>
    </w:p>
    <w:p w14:paraId="3948E3DE" w14:textId="3665AC31" w:rsidR="002D606F" w:rsidDel="00FE0416" w:rsidRDefault="002D606F">
      <w:pPr>
        <w:pStyle w:val="TOC1"/>
        <w:rPr>
          <w:del w:id="357" w:author="Shahar Steiff" w:date="2020-06-09T15:52:00Z"/>
          <w:rFonts w:asciiTheme="minorHAnsi" w:eastAsiaTheme="minorEastAsia" w:hAnsiTheme="minorHAnsi" w:cstheme="minorBidi"/>
          <w:sz w:val="24"/>
          <w:szCs w:val="24"/>
          <w:lang w:val="en-IL" w:bidi="he-IL"/>
        </w:rPr>
      </w:pPr>
      <w:del w:id="358" w:author="Shahar Steiff" w:date="2020-06-09T15:52:00Z">
        <w:r w:rsidDel="00FE0416">
          <w:delText>Intellectual Property Rights</w:delText>
        </w:r>
        <w:r w:rsidDel="00FE0416">
          <w:tab/>
        </w:r>
        <w:r w:rsidDel="00FE0416">
          <w:fldChar w:fldCharType="begin"/>
        </w:r>
        <w:r w:rsidDel="00FE0416">
          <w:delInstrText xml:space="preserve"> PAGEREF _Toc42169489 \h </w:delInstrText>
        </w:r>
        <w:r w:rsidDel="00FE0416">
          <w:fldChar w:fldCharType="separate"/>
        </w:r>
      </w:del>
      <w:ins w:id="359" w:author="Shahar Steiff" w:date="2020-06-09T15:52:00Z">
        <w:r w:rsidR="00FE0416">
          <w:rPr>
            <w:b/>
            <w:bCs/>
          </w:rPr>
          <w:t>Error! Bookmark not defined.</w:t>
        </w:r>
      </w:ins>
      <w:del w:id="360" w:author="Shahar Steiff" w:date="2020-06-09T15:52:00Z">
        <w:r w:rsidDel="00FE0416">
          <w:delText>8</w:delText>
        </w:r>
        <w:r w:rsidDel="00FE0416">
          <w:fldChar w:fldCharType="end"/>
        </w:r>
      </w:del>
    </w:p>
    <w:p w14:paraId="3C5A7E43" w14:textId="36D64AA7" w:rsidR="002D606F" w:rsidDel="00FE0416" w:rsidRDefault="002D606F">
      <w:pPr>
        <w:pStyle w:val="TOC1"/>
        <w:rPr>
          <w:del w:id="361" w:author="Shahar Steiff" w:date="2020-06-09T15:52:00Z"/>
          <w:rFonts w:asciiTheme="minorHAnsi" w:eastAsiaTheme="minorEastAsia" w:hAnsiTheme="minorHAnsi" w:cstheme="minorBidi"/>
          <w:sz w:val="24"/>
          <w:szCs w:val="24"/>
          <w:lang w:val="en-IL" w:bidi="he-IL"/>
        </w:rPr>
      </w:pPr>
      <w:del w:id="362" w:author="Shahar Steiff" w:date="2020-06-09T15:52:00Z">
        <w:r w:rsidDel="00FE0416">
          <w:delText>Foreword</w:delText>
        </w:r>
        <w:r w:rsidDel="00FE0416">
          <w:tab/>
        </w:r>
        <w:r w:rsidDel="00FE0416">
          <w:fldChar w:fldCharType="begin"/>
        </w:r>
        <w:r w:rsidDel="00FE0416">
          <w:delInstrText xml:space="preserve"> PAGEREF _Toc42169490 \h </w:delInstrText>
        </w:r>
        <w:r w:rsidDel="00FE0416">
          <w:fldChar w:fldCharType="separate"/>
        </w:r>
      </w:del>
      <w:ins w:id="363" w:author="Shahar Steiff" w:date="2020-06-09T15:52:00Z">
        <w:r w:rsidR="00FE0416">
          <w:rPr>
            <w:b/>
            <w:bCs/>
          </w:rPr>
          <w:t>Error! Bookmark not defined.</w:t>
        </w:r>
      </w:ins>
      <w:del w:id="364" w:author="Shahar Steiff" w:date="2020-06-09T15:52:00Z">
        <w:r w:rsidDel="00FE0416">
          <w:delText>8</w:delText>
        </w:r>
        <w:r w:rsidDel="00FE0416">
          <w:fldChar w:fldCharType="end"/>
        </w:r>
      </w:del>
    </w:p>
    <w:p w14:paraId="76AA962C" w14:textId="303B0CED" w:rsidR="002D606F" w:rsidDel="00FE0416" w:rsidRDefault="002D606F">
      <w:pPr>
        <w:pStyle w:val="TOC1"/>
        <w:rPr>
          <w:del w:id="365" w:author="Shahar Steiff" w:date="2020-06-09T15:52:00Z"/>
          <w:rFonts w:asciiTheme="minorHAnsi" w:eastAsiaTheme="minorEastAsia" w:hAnsiTheme="minorHAnsi" w:cstheme="minorBidi"/>
          <w:sz w:val="24"/>
          <w:szCs w:val="24"/>
          <w:lang w:val="en-IL" w:bidi="he-IL"/>
        </w:rPr>
      </w:pPr>
      <w:del w:id="366" w:author="Shahar Steiff" w:date="2020-06-09T15:52:00Z">
        <w:r w:rsidDel="00FE0416">
          <w:delText>Modal verbs terminology</w:delText>
        </w:r>
        <w:r w:rsidDel="00FE0416">
          <w:tab/>
        </w:r>
        <w:r w:rsidDel="00FE0416">
          <w:fldChar w:fldCharType="begin"/>
        </w:r>
        <w:r w:rsidDel="00FE0416">
          <w:delInstrText xml:space="preserve"> PAGEREF _Toc42169491 \h </w:delInstrText>
        </w:r>
        <w:r w:rsidDel="00FE0416">
          <w:fldChar w:fldCharType="separate"/>
        </w:r>
      </w:del>
      <w:ins w:id="367" w:author="Shahar Steiff" w:date="2020-06-09T15:52:00Z">
        <w:r w:rsidR="00FE0416">
          <w:rPr>
            <w:b/>
            <w:bCs/>
          </w:rPr>
          <w:t>Error! Bookmark not defined.</w:t>
        </w:r>
      </w:ins>
      <w:del w:id="368" w:author="Shahar Steiff" w:date="2020-06-09T15:52:00Z">
        <w:r w:rsidDel="00FE0416">
          <w:delText>8</w:delText>
        </w:r>
        <w:r w:rsidDel="00FE0416">
          <w:fldChar w:fldCharType="end"/>
        </w:r>
      </w:del>
    </w:p>
    <w:p w14:paraId="094FFAEB" w14:textId="2E8C6B30" w:rsidR="002D606F" w:rsidDel="00FE0416" w:rsidRDefault="002D606F">
      <w:pPr>
        <w:pStyle w:val="TOC1"/>
        <w:rPr>
          <w:del w:id="369" w:author="Shahar Steiff" w:date="2020-06-09T15:52:00Z"/>
          <w:rFonts w:asciiTheme="minorHAnsi" w:eastAsiaTheme="minorEastAsia" w:hAnsiTheme="minorHAnsi" w:cstheme="minorBidi"/>
          <w:sz w:val="24"/>
          <w:szCs w:val="24"/>
          <w:lang w:val="en-IL" w:bidi="he-IL"/>
        </w:rPr>
      </w:pPr>
      <w:del w:id="370" w:author="Shahar Steiff" w:date="2020-06-09T15:52:00Z">
        <w:r w:rsidDel="00FE0416">
          <w:delText>Executive summary</w:delText>
        </w:r>
        <w:r w:rsidDel="00FE0416">
          <w:tab/>
        </w:r>
        <w:r w:rsidDel="00FE0416">
          <w:fldChar w:fldCharType="begin"/>
        </w:r>
        <w:r w:rsidDel="00FE0416">
          <w:delInstrText xml:space="preserve"> PAGEREF _Toc42169492 \h </w:delInstrText>
        </w:r>
        <w:r w:rsidDel="00FE0416">
          <w:fldChar w:fldCharType="separate"/>
        </w:r>
      </w:del>
      <w:ins w:id="371" w:author="Shahar Steiff" w:date="2020-06-09T15:52:00Z">
        <w:r w:rsidR="00FE0416">
          <w:rPr>
            <w:b/>
            <w:bCs/>
          </w:rPr>
          <w:t>Error! Bookmark not defined.</w:t>
        </w:r>
      </w:ins>
      <w:del w:id="372" w:author="Shahar Steiff" w:date="2020-06-09T15:52:00Z">
        <w:r w:rsidDel="00FE0416">
          <w:delText>8</w:delText>
        </w:r>
        <w:r w:rsidDel="00FE0416">
          <w:fldChar w:fldCharType="end"/>
        </w:r>
      </w:del>
    </w:p>
    <w:p w14:paraId="5C59B042" w14:textId="7F9140F0" w:rsidR="002D606F" w:rsidDel="00FE0416" w:rsidRDefault="002D606F">
      <w:pPr>
        <w:pStyle w:val="TOC1"/>
        <w:rPr>
          <w:del w:id="373" w:author="Shahar Steiff" w:date="2020-06-09T15:52:00Z"/>
          <w:rFonts w:asciiTheme="minorHAnsi" w:eastAsiaTheme="minorEastAsia" w:hAnsiTheme="minorHAnsi" w:cstheme="minorBidi"/>
          <w:sz w:val="24"/>
          <w:szCs w:val="24"/>
          <w:lang w:val="en-IL" w:bidi="he-IL"/>
        </w:rPr>
      </w:pPr>
      <w:del w:id="374" w:author="Shahar Steiff" w:date="2020-06-09T15:52:00Z">
        <w:r w:rsidDel="00FE0416">
          <w:delText>Introduction</w:delText>
        </w:r>
        <w:r w:rsidDel="00FE0416">
          <w:tab/>
        </w:r>
        <w:r w:rsidDel="00FE0416">
          <w:fldChar w:fldCharType="begin"/>
        </w:r>
        <w:r w:rsidDel="00FE0416">
          <w:delInstrText xml:space="preserve"> PAGEREF _Toc42169493 \h </w:delInstrText>
        </w:r>
        <w:r w:rsidDel="00FE0416">
          <w:fldChar w:fldCharType="separate"/>
        </w:r>
      </w:del>
      <w:ins w:id="375" w:author="Shahar Steiff" w:date="2020-06-09T15:52:00Z">
        <w:r w:rsidR="00FE0416">
          <w:rPr>
            <w:b/>
            <w:bCs/>
          </w:rPr>
          <w:t>Error! Bookmark not defined.</w:t>
        </w:r>
      </w:ins>
      <w:del w:id="376" w:author="Shahar Steiff" w:date="2020-06-09T15:52:00Z">
        <w:r w:rsidDel="00FE0416">
          <w:delText>8</w:delText>
        </w:r>
        <w:r w:rsidDel="00FE0416">
          <w:fldChar w:fldCharType="end"/>
        </w:r>
      </w:del>
    </w:p>
    <w:p w14:paraId="77CBB83A" w14:textId="48C5B9A2" w:rsidR="002D606F" w:rsidDel="00FE0416" w:rsidRDefault="002D606F">
      <w:pPr>
        <w:pStyle w:val="TOC1"/>
        <w:rPr>
          <w:del w:id="377" w:author="Shahar Steiff" w:date="2020-06-09T15:52:00Z"/>
          <w:rFonts w:asciiTheme="minorHAnsi" w:eastAsiaTheme="minorEastAsia" w:hAnsiTheme="minorHAnsi" w:cstheme="minorBidi"/>
          <w:sz w:val="24"/>
          <w:szCs w:val="24"/>
          <w:lang w:val="en-IL" w:bidi="he-IL"/>
        </w:rPr>
      </w:pPr>
      <w:del w:id="378" w:author="Shahar Steiff" w:date="2020-06-09T15:52:00Z">
        <w:r w:rsidDel="00FE0416">
          <w:delText>1</w:delText>
        </w:r>
        <w:r w:rsidDel="00FE0416">
          <w:tab/>
          <w:delText>Scope</w:delText>
        </w:r>
        <w:r w:rsidDel="00FE0416">
          <w:tab/>
        </w:r>
        <w:r w:rsidDel="00FE0416">
          <w:fldChar w:fldCharType="begin"/>
        </w:r>
        <w:r w:rsidDel="00FE0416">
          <w:delInstrText xml:space="preserve"> PAGEREF _Toc42169494 \h </w:delInstrText>
        </w:r>
        <w:r w:rsidDel="00FE0416">
          <w:fldChar w:fldCharType="separate"/>
        </w:r>
      </w:del>
      <w:ins w:id="379" w:author="Shahar Steiff" w:date="2020-06-09T15:52:00Z">
        <w:r w:rsidR="00FE0416">
          <w:rPr>
            <w:b/>
            <w:bCs/>
          </w:rPr>
          <w:t>Error! Bookmark not defined.</w:t>
        </w:r>
      </w:ins>
      <w:del w:id="380" w:author="Shahar Steiff" w:date="2020-06-09T15:52:00Z">
        <w:r w:rsidDel="00FE0416">
          <w:delText>9</w:delText>
        </w:r>
        <w:r w:rsidDel="00FE0416">
          <w:fldChar w:fldCharType="end"/>
        </w:r>
      </w:del>
    </w:p>
    <w:p w14:paraId="5D678A9F" w14:textId="1E0C521E" w:rsidR="002D606F" w:rsidDel="00FE0416" w:rsidRDefault="002D606F">
      <w:pPr>
        <w:pStyle w:val="TOC1"/>
        <w:rPr>
          <w:del w:id="381" w:author="Shahar Steiff" w:date="2020-06-09T15:52:00Z"/>
          <w:rFonts w:asciiTheme="minorHAnsi" w:eastAsiaTheme="minorEastAsia" w:hAnsiTheme="minorHAnsi" w:cstheme="minorBidi"/>
          <w:sz w:val="24"/>
          <w:szCs w:val="24"/>
          <w:lang w:val="en-IL" w:bidi="he-IL"/>
        </w:rPr>
      </w:pPr>
      <w:del w:id="382" w:author="Shahar Steiff" w:date="2020-06-09T15:52:00Z">
        <w:r w:rsidDel="00FE0416">
          <w:delText>2</w:delText>
        </w:r>
        <w:r w:rsidDel="00FE0416">
          <w:tab/>
          <w:delText>References</w:delText>
        </w:r>
        <w:r w:rsidDel="00FE0416">
          <w:tab/>
        </w:r>
        <w:r w:rsidDel="00FE0416">
          <w:fldChar w:fldCharType="begin"/>
        </w:r>
        <w:r w:rsidDel="00FE0416">
          <w:delInstrText xml:space="preserve"> PAGEREF _Toc42169495 \h </w:delInstrText>
        </w:r>
        <w:r w:rsidDel="00FE0416">
          <w:fldChar w:fldCharType="separate"/>
        </w:r>
      </w:del>
      <w:ins w:id="383" w:author="Shahar Steiff" w:date="2020-06-09T15:52:00Z">
        <w:r w:rsidR="00FE0416">
          <w:rPr>
            <w:b/>
            <w:bCs/>
          </w:rPr>
          <w:t>Error! Bookmark not defined.</w:t>
        </w:r>
      </w:ins>
      <w:del w:id="384" w:author="Shahar Steiff" w:date="2020-06-09T15:52:00Z">
        <w:r w:rsidDel="00FE0416">
          <w:delText>9</w:delText>
        </w:r>
        <w:r w:rsidDel="00FE0416">
          <w:fldChar w:fldCharType="end"/>
        </w:r>
      </w:del>
    </w:p>
    <w:p w14:paraId="683DD1D9" w14:textId="7637888A" w:rsidR="002D606F" w:rsidDel="00FE0416" w:rsidRDefault="002D606F">
      <w:pPr>
        <w:pStyle w:val="TOC2"/>
        <w:rPr>
          <w:del w:id="385" w:author="Shahar Steiff" w:date="2020-06-09T15:52:00Z"/>
          <w:rFonts w:asciiTheme="minorHAnsi" w:eastAsiaTheme="minorEastAsia" w:hAnsiTheme="minorHAnsi" w:cstheme="minorBidi"/>
          <w:sz w:val="24"/>
          <w:szCs w:val="24"/>
          <w:lang w:val="en-IL" w:bidi="he-IL"/>
        </w:rPr>
      </w:pPr>
      <w:del w:id="386" w:author="Shahar Steiff" w:date="2020-06-09T15:52:00Z">
        <w:r w:rsidDel="00FE0416">
          <w:delText>2.1</w:delText>
        </w:r>
        <w:r w:rsidDel="00FE0416">
          <w:tab/>
          <w:delText>Normative references</w:delText>
        </w:r>
        <w:r w:rsidDel="00FE0416">
          <w:tab/>
        </w:r>
        <w:r w:rsidDel="00FE0416">
          <w:fldChar w:fldCharType="begin"/>
        </w:r>
        <w:r w:rsidDel="00FE0416">
          <w:delInstrText xml:space="preserve"> PAGEREF _Toc42169496 \h </w:delInstrText>
        </w:r>
        <w:r w:rsidDel="00FE0416">
          <w:fldChar w:fldCharType="separate"/>
        </w:r>
      </w:del>
      <w:ins w:id="387" w:author="Shahar Steiff" w:date="2020-06-09T15:52:00Z">
        <w:r w:rsidR="00FE0416">
          <w:rPr>
            <w:b/>
            <w:bCs/>
          </w:rPr>
          <w:t>Error! Bookmark not defined.</w:t>
        </w:r>
      </w:ins>
      <w:del w:id="388" w:author="Shahar Steiff" w:date="2020-06-09T15:52:00Z">
        <w:r w:rsidDel="00FE0416">
          <w:delText>9</w:delText>
        </w:r>
        <w:r w:rsidDel="00FE0416">
          <w:fldChar w:fldCharType="end"/>
        </w:r>
      </w:del>
    </w:p>
    <w:p w14:paraId="26A854BD" w14:textId="3A37A47D" w:rsidR="002D606F" w:rsidDel="00FE0416" w:rsidRDefault="002D606F">
      <w:pPr>
        <w:pStyle w:val="TOC2"/>
        <w:rPr>
          <w:del w:id="389" w:author="Shahar Steiff" w:date="2020-06-09T15:52:00Z"/>
          <w:rFonts w:asciiTheme="minorHAnsi" w:eastAsiaTheme="minorEastAsia" w:hAnsiTheme="minorHAnsi" w:cstheme="minorBidi"/>
          <w:sz w:val="24"/>
          <w:szCs w:val="24"/>
          <w:lang w:val="en-IL" w:bidi="he-IL"/>
        </w:rPr>
      </w:pPr>
      <w:del w:id="390" w:author="Shahar Steiff" w:date="2020-06-09T15:52:00Z">
        <w:r w:rsidDel="00FE0416">
          <w:delText>2.2</w:delText>
        </w:r>
        <w:r w:rsidDel="00FE0416">
          <w:tab/>
          <w:delText>Informative references</w:delText>
        </w:r>
        <w:r w:rsidDel="00FE0416">
          <w:tab/>
        </w:r>
        <w:r w:rsidDel="00FE0416">
          <w:fldChar w:fldCharType="begin"/>
        </w:r>
        <w:r w:rsidDel="00FE0416">
          <w:delInstrText xml:space="preserve"> PAGEREF _Toc42169497 \h </w:delInstrText>
        </w:r>
        <w:r w:rsidDel="00FE0416">
          <w:fldChar w:fldCharType="separate"/>
        </w:r>
      </w:del>
      <w:ins w:id="391" w:author="Shahar Steiff" w:date="2020-06-09T15:52:00Z">
        <w:r w:rsidR="00FE0416">
          <w:rPr>
            <w:b/>
            <w:bCs/>
          </w:rPr>
          <w:t>Error! Bookmark not defined.</w:t>
        </w:r>
      </w:ins>
      <w:del w:id="392" w:author="Shahar Steiff" w:date="2020-06-09T15:52:00Z">
        <w:r w:rsidDel="00FE0416">
          <w:delText>9</w:delText>
        </w:r>
        <w:r w:rsidDel="00FE0416">
          <w:fldChar w:fldCharType="end"/>
        </w:r>
      </w:del>
    </w:p>
    <w:p w14:paraId="22C7A783" w14:textId="42EE7CE8" w:rsidR="002D606F" w:rsidDel="00FE0416" w:rsidRDefault="002D606F">
      <w:pPr>
        <w:pStyle w:val="TOC1"/>
        <w:rPr>
          <w:del w:id="393" w:author="Shahar Steiff" w:date="2020-06-09T15:52:00Z"/>
          <w:rFonts w:asciiTheme="minorHAnsi" w:eastAsiaTheme="minorEastAsia" w:hAnsiTheme="minorHAnsi" w:cstheme="minorBidi"/>
          <w:sz w:val="24"/>
          <w:szCs w:val="24"/>
          <w:lang w:val="en-IL" w:bidi="he-IL"/>
        </w:rPr>
      </w:pPr>
      <w:del w:id="394" w:author="Shahar Steiff" w:date="2020-06-09T15:52:00Z">
        <w:r w:rsidDel="00FE0416">
          <w:delText>3</w:delText>
        </w:r>
        <w:r w:rsidDel="00FE0416">
          <w:tab/>
          <w:delText>Definition of terms, symbols and abbreviations</w:delText>
        </w:r>
        <w:r w:rsidDel="00FE0416">
          <w:tab/>
        </w:r>
        <w:r w:rsidDel="00FE0416">
          <w:fldChar w:fldCharType="begin"/>
        </w:r>
        <w:r w:rsidDel="00FE0416">
          <w:delInstrText xml:space="preserve"> PAGEREF _Toc42169498 \h </w:delInstrText>
        </w:r>
        <w:r w:rsidDel="00FE0416">
          <w:fldChar w:fldCharType="separate"/>
        </w:r>
      </w:del>
      <w:ins w:id="395" w:author="Shahar Steiff" w:date="2020-06-09T15:52:00Z">
        <w:r w:rsidR="00FE0416">
          <w:rPr>
            <w:b/>
            <w:bCs/>
          </w:rPr>
          <w:t>Error! Bookmark not defined.</w:t>
        </w:r>
      </w:ins>
      <w:del w:id="396" w:author="Shahar Steiff" w:date="2020-06-09T15:52:00Z">
        <w:r w:rsidDel="00FE0416">
          <w:delText>9</w:delText>
        </w:r>
        <w:r w:rsidDel="00FE0416">
          <w:fldChar w:fldCharType="end"/>
        </w:r>
      </w:del>
    </w:p>
    <w:p w14:paraId="6071FFB0" w14:textId="1FC06515" w:rsidR="002D606F" w:rsidDel="00FE0416" w:rsidRDefault="002D606F">
      <w:pPr>
        <w:pStyle w:val="TOC2"/>
        <w:rPr>
          <w:del w:id="397" w:author="Shahar Steiff" w:date="2020-06-09T15:52:00Z"/>
          <w:rFonts w:asciiTheme="minorHAnsi" w:eastAsiaTheme="minorEastAsia" w:hAnsiTheme="minorHAnsi" w:cstheme="minorBidi"/>
          <w:sz w:val="24"/>
          <w:szCs w:val="24"/>
          <w:lang w:val="en-IL" w:bidi="he-IL"/>
        </w:rPr>
      </w:pPr>
      <w:del w:id="398" w:author="Shahar Steiff" w:date="2020-06-09T15:52:00Z">
        <w:r w:rsidDel="00FE0416">
          <w:delText>3.1</w:delText>
        </w:r>
        <w:r w:rsidDel="00FE0416">
          <w:tab/>
          <w:delText>Terms</w:delText>
        </w:r>
        <w:r w:rsidDel="00FE0416">
          <w:tab/>
        </w:r>
        <w:r w:rsidDel="00FE0416">
          <w:fldChar w:fldCharType="begin"/>
        </w:r>
        <w:r w:rsidDel="00FE0416">
          <w:delInstrText xml:space="preserve"> PAGEREF _Toc42169499 \h </w:delInstrText>
        </w:r>
        <w:r w:rsidDel="00FE0416">
          <w:fldChar w:fldCharType="separate"/>
        </w:r>
      </w:del>
      <w:ins w:id="399" w:author="Shahar Steiff" w:date="2020-06-09T15:52:00Z">
        <w:r w:rsidR="00FE0416">
          <w:rPr>
            <w:b/>
            <w:bCs/>
          </w:rPr>
          <w:t>Error! Bookmark not defined.</w:t>
        </w:r>
      </w:ins>
      <w:del w:id="400" w:author="Shahar Steiff" w:date="2020-06-09T15:52:00Z">
        <w:r w:rsidDel="00FE0416">
          <w:delText>9</w:delText>
        </w:r>
        <w:r w:rsidDel="00FE0416">
          <w:fldChar w:fldCharType="end"/>
        </w:r>
      </w:del>
    </w:p>
    <w:p w14:paraId="106AFE7F" w14:textId="1093F456" w:rsidR="002D606F" w:rsidDel="00FE0416" w:rsidRDefault="002D606F">
      <w:pPr>
        <w:pStyle w:val="TOC2"/>
        <w:rPr>
          <w:del w:id="401" w:author="Shahar Steiff" w:date="2020-06-09T15:52:00Z"/>
          <w:rFonts w:asciiTheme="minorHAnsi" w:eastAsiaTheme="minorEastAsia" w:hAnsiTheme="minorHAnsi" w:cstheme="minorBidi"/>
          <w:sz w:val="24"/>
          <w:szCs w:val="24"/>
          <w:lang w:val="en-IL" w:bidi="he-IL"/>
        </w:rPr>
      </w:pPr>
      <w:del w:id="402" w:author="Shahar Steiff" w:date="2020-06-09T15:52:00Z">
        <w:r w:rsidDel="00FE0416">
          <w:delText>3.2</w:delText>
        </w:r>
        <w:r w:rsidDel="00FE0416">
          <w:tab/>
          <w:delText>Symbols</w:delText>
        </w:r>
        <w:r w:rsidDel="00FE0416">
          <w:tab/>
        </w:r>
        <w:r w:rsidDel="00FE0416">
          <w:fldChar w:fldCharType="begin"/>
        </w:r>
        <w:r w:rsidDel="00FE0416">
          <w:delInstrText xml:space="preserve"> PAGEREF _Toc42169500 \h </w:delInstrText>
        </w:r>
        <w:r w:rsidDel="00FE0416">
          <w:fldChar w:fldCharType="separate"/>
        </w:r>
      </w:del>
      <w:ins w:id="403" w:author="Shahar Steiff" w:date="2020-06-09T15:52:00Z">
        <w:r w:rsidR="00FE0416">
          <w:rPr>
            <w:b/>
            <w:bCs/>
          </w:rPr>
          <w:t>Error! Bookmark not defined.</w:t>
        </w:r>
      </w:ins>
      <w:del w:id="404" w:author="Shahar Steiff" w:date="2020-06-09T15:52:00Z">
        <w:r w:rsidDel="00FE0416">
          <w:delText>10</w:delText>
        </w:r>
        <w:r w:rsidDel="00FE0416">
          <w:fldChar w:fldCharType="end"/>
        </w:r>
      </w:del>
    </w:p>
    <w:p w14:paraId="73B215C4" w14:textId="31C2008B" w:rsidR="002D606F" w:rsidDel="00FE0416" w:rsidRDefault="002D606F">
      <w:pPr>
        <w:pStyle w:val="TOC2"/>
        <w:rPr>
          <w:del w:id="405" w:author="Shahar Steiff" w:date="2020-06-09T15:52:00Z"/>
          <w:rFonts w:asciiTheme="minorHAnsi" w:eastAsiaTheme="minorEastAsia" w:hAnsiTheme="minorHAnsi" w:cstheme="minorBidi"/>
          <w:sz w:val="24"/>
          <w:szCs w:val="24"/>
          <w:lang w:val="en-IL" w:bidi="he-IL"/>
        </w:rPr>
      </w:pPr>
      <w:del w:id="406" w:author="Shahar Steiff" w:date="2020-06-09T15:52:00Z">
        <w:r w:rsidDel="00FE0416">
          <w:delText>3.3</w:delText>
        </w:r>
        <w:r w:rsidDel="00FE0416">
          <w:tab/>
          <w:delText>Abbreviations</w:delText>
        </w:r>
        <w:r w:rsidDel="00FE0416">
          <w:tab/>
        </w:r>
        <w:r w:rsidDel="00FE0416">
          <w:fldChar w:fldCharType="begin"/>
        </w:r>
        <w:r w:rsidDel="00FE0416">
          <w:delInstrText xml:space="preserve"> PAGEREF _Toc42169501 \h </w:delInstrText>
        </w:r>
        <w:r w:rsidDel="00FE0416">
          <w:fldChar w:fldCharType="separate"/>
        </w:r>
      </w:del>
      <w:ins w:id="407" w:author="Shahar Steiff" w:date="2020-06-09T15:52:00Z">
        <w:r w:rsidR="00FE0416">
          <w:rPr>
            <w:b/>
            <w:bCs/>
          </w:rPr>
          <w:t>Error! Bookmark not defined.</w:t>
        </w:r>
      </w:ins>
      <w:del w:id="408" w:author="Shahar Steiff" w:date="2020-06-09T15:52:00Z">
        <w:r w:rsidDel="00FE0416">
          <w:delText>10</w:delText>
        </w:r>
        <w:r w:rsidDel="00FE0416">
          <w:fldChar w:fldCharType="end"/>
        </w:r>
      </w:del>
    </w:p>
    <w:p w14:paraId="11F9F2EC" w14:textId="30F81D5B" w:rsidR="002D606F" w:rsidDel="00FE0416" w:rsidRDefault="002D606F">
      <w:pPr>
        <w:pStyle w:val="TOC1"/>
        <w:rPr>
          <w:del w:id="409" w:author="Shahar Steiff" w:date="2020-06-09T15:52:00Z"/>
          <w:rFonts w:asciiTheme="minorHAnsi" w:eastAsiaTheme="minorEastAsia" w:hAnsiTheme="minorHAnsi" w:cstheme="minorBidi"/>
          <w:sz w:val="24"/>
          <w:szCs w:val="24"/>
          <w:lang w:val="en-IL" w:bidi="he-IL"/>
        </w:rPr>
      </w:pPr>
      <w:del w:id="410" w:author="Shahar Steiff" w:date="2020-06-09T15:52:00Z">
        <w:r w:rsidDel="00FE0416">
          <w:delText>4</w:delText>
        </w:r>
        <w:r w:rsidDel="00FE0416">
          <w:tab/>
          <w:delText xml:space="preserve">PDL Reference Framework </w:delText>
        </w:r>
        <w:r w:rsidDel="00FE0416">
          <w:tab/>
        </w:r>
        <w:r w:rsidDel="00FE0416">
          <w:fldChar w:fldCharType="begin"/>
        </w:r>
        <w:r w:rsidDel="00FE0416">
          <w:delInstrText xml:space="preserve"> PAGEREF _Toc42169502 \h </w:delInstrText>
        </w:r>
        <w:r w:rsidDel="00FE0416">
          <w:fldChar w:fldCharType="separate"/>
        </w:r>
      </w:del>
      <w:ins w:id="411" w:author="Shahar Steiff" w:date="2020-06-09T15:52:00Z">
        <w:r w:rsidR="00FE0416">
          <w:rPr>
            <w:b/>
            <w:bCs/>
          </w:rPr>
          <w:t>Error! Bookmark not defined.</w:t>
        </w:r>
      </w:ins>
      <w:del w:id="412" w:author="Shahar Steiff" w:date="2020-06-09T15:52:00Z">
        <w:r w:rsidDel="00FE0416">
          <w:delText>11</w:delText>
        </w:r>
        <w:r w:rsidDel="00FE0416">
          <w:fldChar w:fldCharType="end"/>
        </w:r>
      </w:del>
    </w:p>
    <w:p w14:paraId="3CE8FECF" w14:textId="70F32C3E" w:rsidR="002D606F" w:rsidDel="00FE0416" w:rsidRDefault="002D606F">
      <w:pPr>
        <w:pStyle w:val="TOC2"/>
        <w:rPr>
          <w:del w:id="413" w:author="Shahar Steiff" w:date="2020-06-09T15:52:00Z"/>
          <w:rFonts w:asciiTheme="minorHAnsi" w:eastAsiaTheme="minorEastAsia" w:hAnsiTheme="minorHAnsi" w:cstheme="minorBidi"/>
          <w:sz w:val="24"/>
          <w:szCs w:val="24"/>
          <w:lang w:val="en-IL" w:bidi="he-IL"/>
        </w:rPr>
      </w:pPr>
      <w:del w:id="414" w:author="Shahar Steiff" w:date="2020-06-09T15:52:00Z">
        <w:r w:rsidDel="00FE0416">
          <w:delText>4.1</w:delText>
        </w:r>
        <w:r w:rsidDel="00FE0416">
          <w:tab/>
          <w:delText>Definition of PDL</w:delText>
        </w:r>
        <w:r w:rsidDel="00FE0416">
          <w:tab/>
        </w:r>
        <w:r w:rsidDel="00FE0416">
          <w:fldChar w:fldCharType="begin"/>
        </w:r>
        <w:r w:rsidDel="00FE0416">
          <w:delInstrText xml:space="preserve"> PAGEREF _Toc42169503 \h </w:delInstrText>
        </w:r>
        <w:r w:rsidDel="00FE0416">
          <w:fldChar w:fldCharType="separate"/>
        </w:r>
      </w:del>
      <w:ins w:id="415" w:author="Shahar Steiff" w:date="2020-06-09T15:52:00Z">
        <w:r w:rsidR="00FE0416">
          <w:rPr>
            <w:b/>
            <w:bCs/>
          </w:rPr>
          <w:t>Error! Bookmark not defined.</w:t>
        </w:r>
      </w:ins>
      <w:del w:id="416" w:author="Shahar Steiff" w:date="2020-06-09T15:52:00Z">
        <w:r w:rsidDel="00FE0416">
          <w:delText>11</w:delText>
        </w:r>
        <w:r w:rsidDel="00FE0416">
          <w:fldChar w:fldCharType="end"/>
        </w:r>
      </w:del>
    </w:p>
    <w:p w14:paraId="51841215" w14:textId="404D70B7" w:rsidR="002D606F" w:rsidDel="00FE0416" w:rsidRDefault="002D606F">
      <w:pPr>
        <w:pStyle w:val="TOC2"/>
        <w:rPr>
          <w:del w:id="417" w:author="Shahar Steiff" w:date="2020-06-09T15:52:00Z"/>
          <w:rFonts w:asciiTheme="minorHAnsi" w:eastAsiaTheme="minorEastAsia" w:hAnsiTheme="minorHAnsi" w:cstheme="minorBidi"/>
          <w:sz w:val="24"/>
          <w:szCs w:val="24"/>
          <w:lang w:val="en-IL" w:bidi="he-IL"/>
        </w:rPr>
      </w:pPr>
      <w:del w:id="418" w:author="Shahar Steiff" w:date="2020-06-09T15:52:00Z">
        <w:r w:rsidDel="00FE0416">
          <w:delText>4.2</w:delText>
        </w:r>
        <w:r w:rsidDel="00FE0416">
          <w:tab/>
          <w:delText>Abstract PDL Architecture</w:delText>
        </w:r>
        <w:r w:rsidDel="00FE0416">
          <w:tab/>
        </w:r>
        <w:r w:rsidDel="00FE0416">
          <w:fldChar w:fldCharType="begin"/>
        </w:r>
        <w:r w:rsidDel="00FE0416">
          <w:delInstrText xml:space="preserve"> PAGEREF _Toc42169504 \h </w:delInstrText>
        </w:r>
        <w:r w:rsidDel="00FE0416">
          <w:fldChar w:fldCharType="separate"/>
        </w:r>
      </w:del>
      <w:ins w:id="419" w:author="Shahar Steiff" w:date="2020-06-09T15:52:00Z">
        <w:r w:rsidR="00FE0416">
          <w:rPr>
            <w:b/>
            <w:bCs/>
          </w:rPr>
          <w:t>Error! Bookmark not defined.</w:t>
        </w:r>
      </w:ins>
      <w:del w:id="420" w:author="Shahar Steiff" w:date="2020-06-09T15:52:00Z">
        <w:r w:rsidDel="00FE0416">
          <w:delText>11</w:delText>
        </w:r>
        <w:r w:rsidDel="00FE0416">
          <w:fldChar w:fldCharType="end"/>
        </w:r>
      </w:del>
    </w:p>
    <w:p w14:paraId="52B68306" w14:textId="70E901E9" w:rsidR="002D606F" w:rsidDel="00FE0416" w:rsidRDefault="002D606F">
      <w:pPr>
        <w:pStyle w:val="TOC2"/>
        <w:rPr>
          <w:del w:id="421" w:author="Shahar Steiff" w:date="2020-06-09T15:52:00Z"/>
          <w:rFonts w:asciiTheme="minorHAnsi" w:eastAsiaTheme="minorEastAsia" w:hAnsiTheme="minorHAnsi" w:cstheme="minorBidi"/>
          <w:sz w:val="24"/>
          <w:szCs w:val="24"/>
          <w:lang w:val="en-IL" w:bidi="he-IL"/>
        </w:rPr>
      </w:pPr>
      <w:del w:id="422" w:author="Shahar Steiff" w:date="2020-06-09T15:52:00Z">
        <w:r w:rsidDel="00FE0416">
          <w:delText>4.3</w:delText>
        </w:r>
        <w:r w:rsidDel="00FE0416">
          <w:tab/>
          <w:delText>PDL Platform Governance and Management</w:delText>
        </w:r>
        <w:r w:rsidDel="00FE0416">
          <w:tab/>
        </w:r>
        <w:r w:rsidDel="00FE0416">
          <w:fldChar w:fldCharType="begin"/>
        </w:r>
        <w:r w:rsidDel="00FE0416">
          <w:delInstrText xml:space="preserve"> PAGEREF _Toc42169505 \h </w:delInstrText>
        </w:r>
        <w:r w:rsidDel="00FE0416">
          <w:fldChar w:fldCharType="separate"/>
        </w:r>
      </w:del>
      <w:ins w:id="423" w:author="Shahar Steiff" w:date="2020-06-09T15:52:00Z">
        <w:r w:rsidR="00FE0416">
          <w:rPr>
            <w:b/>
            <w:bCs/>
          </w:rPr>
          <w:t>Error! Bookmark not defined.</w:t>
        </w:r>
      </w:ins>
      <w:del w:id="424" w:author="Shahar Steiff" w:date="2020-06-09T15:52:00Z">
        <w:r w:rsidDel="00FE0416">
          <w:delText>12</w:delText>
        </w:r>
        <w:r w:rsidDel="00FE0416">
          <w:fldChar w:fldCharType="end"/>
        </w:r>
      </w:del>
    </w:p>
    <w:p w14:paraId="3ECD5D63" w14:textId="63356538" w:rsidR="002D606F" w:rsidDel="00FE0416" w:rsidRDefault="002D606F">
      <w:pPr>
        <w:pStyle w:val="TOC3"/>
        <w:rPr>
          <w:del w:id="425" w:author="Shahar Steiff" w:date="2020-06-09T15:52:00Z"/>
          <w:rFonts w:asciiTheme="minorHAnsi" w:eastAsiaTheme="minorEastAsia" w:hAnsiTheme="minorHAnsi" w:cstheme="minorBidi"/>
          <w:sz w:val="24"/>
          <w:szCs w:val="24"/>
          <w:lang w:val="en-IL" w:bidi="he-IL"/>
        </w:rPr>
      </w:pPr>
      <w:del w:id="426" w:author="Shahar Steiff" w:date="2020-06-09T15:52:00Z">
        <w:r w:rsidDel="00FE0416">
          <w:delText>Stakeholders</w:delText>
        </w:r>
        <w:r w:rsidDel="00FE0416">
          <w:tab/>
        </w:r>
        <w:r w:rsidDel="00FE0416">
          <w:fldChar w:fldCharType="begin"/>
        </w:r>
        <w:r w:rsidDel="00FE0416">
          <w:delInstrText xml:space="preserve"> PAGEREF _Toc42169506 \h </w:delInstrText>
        </w:r>
        <w:r w:rsidDel="00FE0416">
          <w:fldChar w:fldCharType="separate"/>
        </w:r>
      </w:del>
      <w:ins w:id="427" w:author="Shahar Steiff" w:date="2020-06-09T15:52:00Z">
        <w:r w:rsidR="00FE0416">
          <w:rPr>
            <w:b/>
            <w:bCs/>
          </w:rPr>
          <w:t>Error! Bookmark not defined.</w:t>
        </w:r>
      </w:ins>
      <w:del w:id="428" w:author="Shahar Steiff" w:date="2020-06-09T15:52:00Z">
        <w:r w:rsidDel="00FE0416">
          <w:delText>14</w:delText>
        </w:r>
        <w:r w:rsidDel="00FE0416">
          <w:fldChar w:fldCharType="end"/>
        </w:r>
      </w:del>
    </w:p>
    <w:p w14:paraId="6784817E" w14:textId="0D0CA23F" w:rsidR="002D606F" w:rsidDel="00FE0416" w:rsidRDefault="002D606F">
      <w:pPr>
        <w:pStyle w:val="TOC2"/>
        <w:rPr>
          <w:del w:id="429" w:author="Shahar Steiff" w:date="2020-06-09T15:52:00Z"/>
          <w:rFonts w:asciiTheme="minorHAnsi" w:eastAsiaTheme="minorEastAsia" w:hAnsiTheme="minorHAnsi" w:cstheme="minorBidi"/>
          <w:sz w:val="24"/>
          <w:szCs w:val="24"/>
          <w:lang w:val="en-IL" w:bidi="he-IL"/>
        </w:rPr>
      </w:pPr>
      <w:del w:id="430" w:author="Shahar Steiff" w:date="2020-06-09T15:52:00Z">
        <w:r w:rsidDel="00FE0416">
          <w:delText>4.4</w:delText>
        </w:r>
        <w:r w:rsidDel="00FE0416">
          <w:tab/>
          <w:delText>PDL Platform Abstraction Layers</w:delText>
        </w:r>
        <w:r w:rsidDel="00FE0416">
          <w:tab/>
        </w:r>
        <w:r w:rsidDel="00FE0416">
          <w:fldChar w:fldCharType="begin"/>
        </w:r>
        <w:r w:rsidDel="00FE0416">
          <w:delInstrText xml:space="preserve"> PAGEREF _Toc42169507 \h </w:delInstrText>
        </w:r>
        <w:r w:rsidDel="00FE0416">
          <w:fldChar w:fldCharType="separate"/>
        </w:r>
      </w:del>
      <w:ins w:id="431" w:author="Shahar Steiff" w:date="2020-06-09T15:52:00Z">
        <w:r w:rsidR="00FE0416">
          <w:rPr>
            <w:b/>
            <w:bCs/>
          </w:rPr>
          <w:t>Error! Bookmark not defined.</w:t>
        </w:r>
      </w:ins>
      <w:del w:id="432" w:author="Shahar Steiff" w:date="2020-06-09T15:52:00Z">
        <w:r w:rsidDel="00FE0416">
          <w:delText>15</w:delText>
        </w:r>
        <w:r w:rsidDel="00FE0416">
          <w:fldChar w:fldCharType="end"/>
        </w:r>
      </w:del>
    </w:p>
    <w:p w14:paraId="6168B981" w14:textId="15029B6E" w:rsidR="002D606F" w:rsidDel="00FE0416" w:rsidRDefault="002D606F">
      <w:pPr>
        <w:pStyle w:val="TOC1"/>
        <w:rPr>
          <w:del w:id="433" w:author="Shahar Steiff" w:date="2020-06-09T15:52:00Z"/>
          <w:rFonts w:asciiTheme="minorHAnsi" w:eastAsiaTheme="minorEastAsia" w:hAnsiTheme="minorHAnsi" w:cstheme="minorBidi"/>
          <w:sz w:val="24"/>
          <w:szCs w:val="24"/>
          <w:lang w:val="en-IL" w:bidi="he-IL"/>
        </w:rPr>
      </w:pPr>
      <w:del w:id="434" w:author="Shahar Steiff" w:date="2020-06-09T15:52:00Z">
        <w:r w:rsidDel="00FE0416">
          <w:delText>5</w:delText>
        </w:r>
        <w:r w:rsidDel="00FE0416">
          <w:tab/>
          <w:delText xml:space="preserve">The infrastructural Layers </w:delText>
        </w:r>
        <w:r w:rsidDel="00FE0416">
          <w:tab/>
        </w:r>
        <w:r w:rsidDel="00FE0416">
          <w:fldChar w:fldCharType="begin"/>
        </w:r>
        <w:r w:rsidDel="00FE0416">
          <w:delInstrText xml:space="preserve"> PAGEREF _Toc42169508 \h </w:delInstrText>
        </w:r>
        <w:r w:rsidDel="00FE0416">
          <w:fldChar w:fldCharType="separate"/>
        </w:r>
      </w:del>
      <w:ins w:id="435" w:author="Shahar Steiff" w:date="2020-06-09T15:52:00Z">
        <w:r w:rsidR="00FE0416">
          <w:rPr>
            <w:b/>
            <w:bCs/>
          </w:rPr>
          <w:t>Error! Bookmark not defined.</w:t>
        </w:r>
      </w:ins>
      <w:del w:id="436" w:author="Shahar Steiff" w:date="2020-06-09T15:52:00Z">
        <w:r w:rsidDel="00FE0416">
          <w:delText>17</w:delText>
        </w:r>
        <w:r w:rsidDel="00FE0416">
          <w:fldChar w:fldCharType="end"/>
        </w:r>
      </w:del>
    </w:p>
    <w:p w14:paraId="09A177F0" w14:textId="5F9ACE6C" w:rsidR="002D606F" w:rsidDel="00FE0416" w:rsidRDefault="002D606F">
      <w:pPr>
        <w:pStyle w:val="TOC2"/>
        <w:rPr>
          <w:del w:id="437" w:author="Shahar Steiff" w:date="2020-06-09T15:52:00Z"/>
          <w:rFonts w:asciiTheme="minorHAnsi" w:eastAsiaTheme="minorEastAsia" w:hAnsiTheme="minorHAnsi" w:cstheme="minorBidi"/>
          <w:sz w:val="24"/>
          <w:szCs w:val="24"/>
          <w:lang w:val="en-IL" w:bidi="he-IL"/>
        </w:rPr>
      </w:pPr>
      <w:del w:id="438" w:author="Shahar Steiff" w:date="2020-06-09T15:52:00Z">
        <w:r w:rsidDel="00FE0416">
          <w:delText>5.1</w:delText>
        </w:r>
        <w:r w:rsidDel="00FE0416">
          <w:tab/>
          <w:delText>The ICT Layer</w:delText>
        </w:r>
        <w:r w:rsidDel="00FE0416">
          <w:tab/>
        </w:r>
        <w:r w:rsidDel="00FE0416">
          <w:fldChar w:fldCharType="begin"/>
        </w:r>
        <w:r w:rsidDel="00FE0416">
          <w:delInstrText xml:space="preserve"> PAGEREF _Toc42169509 \h </w:delInstrText>
        </w:r>
        <w:r w:rsidDel="00FE0416">
          <w:fldChar w:fldCharType="separate"/>
        </w:r>
      </w:del>
      <w:ins w:id="439" w:author="Shahar Steiff" w:date="2020-06-09T15:52:00Z">
        <w:r w:rsidR="00FE0416">
          <w:rPr>
            <w:b/>
            <w:bCs/>
          </w:rPr>
          <w:t>Error! Bookmark not defined.</w:t>
        </w:r>
      </w:ins>
      <w:del w:id="440" w:author="Shahar Steiff" w:date="2020-06-09T15:52:00Z">
        <w:r w:rsidDel="00FE0416">
          <w:delText>17</w:delText>
        </w:r>
        <w:r w:rsidDel="00FE0416">
          <w:fldChar w:fldCharType="end"/>
        </w:r>
      </w:del>
    </w:p>
    <w:p w14:paraId="1282DF26" w14:textId="247B16CE" w:rsidR="002D606F" w:rsidDel="00FE0416" w:rsidRDefault="002D606F">
      <w:pPr>
        <w:pStyle w:val="TOC3"/>
        <w:rPr>
          <w:del w:id="441" w:author="Shahar Steiff" w:date="2020-06-09T15:52:00Z"/>
          <w:rFonts w:asciiTheme="minorHAnsi" w:eastAsiaTheme="minorEastAsia" w:hAnsiTheme="minorHAnsi" w:cstheme="minorBidi"/>
          <w:sz w:val="24"/>
          <w:szCs w:val="24"/>
          <w:lang w:val="en-IL" w:bidi="he-IL"/>
        </w:rPr>
      </w:pPr>
      <w:del w:id="442" w:author="Shahar Steiff" w:date="2020-06-09T15:52:00Z">
        <w:r w:rsidDel="00FE0416">
          <w:delText>5.1.1</w:delText>
        </w:r>
        <w:r w:rsidDel="00FE0416">
          <w:tab/>
          <w:delText>The Connectivity Vertical</w:delText>
        </w:r>
        <w:r w:rsidDel="00FE0416">
          <w:tab/>
        </w:r>
        <w:r w:rsidDel="00FE0416">
          <w:fldChar w:fldCharType="begin"/>
        </w:r>
        <w:r w:rsidDel="00FE0416">
          <w:delInstrText xml:space="preserve"> PAGEREF _Toc42169510 \h </w:delInstrText>
        </w:r>
        <w:r w:rsidDel="00FE0416">
          <w:fldChar w:fldCharType="separate"/>
        </w:r>
      </w:del>
      <w:ins w:id="443" w:author="Shahar Steiff" w:date="2020-06-09T15:52:00Z">
        <w:r w:rsidR="00FE0416">
          <w:rPr>
            <w:b/>
            <w:bCs/>
          </w:rPr>
          <w:t>Error! Bookmark not defined.</w:t>
        </w:r>
      </w:ins>
      <w:del w:id="444" w:author="Shahar Steiff" w:date="2020-06-09T15:52:00Z">
        <w:r w:rsidDel="00FE0416">
          <w:delText>17</w:delText>
        </w:r>
        <w:r w:rsidDel="00FE0416">
          <w:fldChar w:fldCharType="end"/>
        </w:r>
      </w:del>
    </w:p>
    <w:p w14:paraId="41B767AE" w14:textId="6B230FA7" w:rsidR="002D606F" w:rsidDel="00FE0416" w:rsidRDefault="002D606F">
      <w:pPr>
        <w:pStyle w:val="TOC3"/>
        <w:rPr>
          <w:del w:id="445" w:author="Shahar Steiff" w:date="2020-06-09T15:52:00Z"/>
          <w:rFonts w:asciiTheme="minorHAnsi" w:eastAsiaTheme="minorEastAsia" w:hAnsiTheme="minorHAnsi" w:cstheme="minorBidi"/>
          <w:sz w:val="24"/>
          <w:szCs w:val="24"/>
          <w:lang w:val="en-IL" w:bidi="he-IL"/>
        </w:rPr>
      </w:pPr>
      <w:del w:id="446" w:author="Shahar Steiff" w:date="2020-06-09T15:52:00Z">
        <w:r w:rsidDel="00FE0416">
          <w:delText>5.1.2</w:delText>
        </w:r>
        <w:r w:rsidDel="00FE0416">
          <w:tab/>
          <w:delText>The Compute Vertical</w:delText>
        </w:r>
        <w:r w:rsidDel="00FE0416">
          <w:tab/>
        </w:r>
        <w:r w:rsidDel="00FE0416">
          <w:fldChar w:fldCharType="begin"/>
        </w:r>
        <w:r w:rsidDel="00FE0416">
          <w:delInstrText xml:space="preserve"> PAGEREF _Toc42169511 \h </w:delInstrText>
        </w:r>
        <w:r w:rsidDel="00FE0416">
          <w:fldChar w:fldCharType="separate"/>
        </w:r>
      </w:del>
      <w:ins w:id="447" w:author="Shahar Steiff" w:date="2020-06-09T15:52:00Z">
        <w:r w:rsidR="00FE0416">
          <w:rPr>
            <w:b/>
            <w:bCs/>
          </w:rPr>
          <w:t>Error! Bookmark not defined.</w:t>
        </w:r>
      </w:ins>
      <w:del w:id="448" w:author="Shahar Steiff" w:date="2020-06-09T15:52:00Z">
        <w:r w:rsidDel="00FE0416">
          <w:delText>18</w:delText>
        </w:r>
        <w:r w:rsidDel="00FE0416">
          <w:fldChar w:fldCharType="end"/>
        </w:r>
      </w:del>
    </w:p>
    <w:p w14:paraId="341164DD" w14:textId="5699368C" w:rsidR="002D606F" w:rsidDel="00FE0416" w:rsidRDefault="002D606F">
      <w:pPr>
        <w:pStyle w:val="TOC3"/>
        <w:rPr>
          <w:del w:id="449" w:author="Shahar Steiff" w:date="2020-06-09T15:52:00Z"/>
          <w:rFonts w:asciiTheme="minorHAnsi" w:eastAsiaTheme="minorEastAsia" w:hAnsiTheme="minorHAnsi" w:cstheme="minorBidi"/>
          <w:sz w:val="24"/>
          <w:szCs w:val="24"/>
          <w:lang w:val="en-IL" w:bidi="he-IL"/>
        </w:rPr>
      </w:pPr>
      <w:del w:id="450" w:author="Shahar Steiff" w:date="2020-06-09T15:52:00Z">
        <w:r w:rsidDel="00FE0416">
          <w:delText>5.1.3</w:delText>
        </w:r>
        <w:r w:rsidDel="00FE0416">
          <w:tab/>
          <w:delText>The Storage Vertical</w:delText>
        </w:r>
        <w:r w:rsidDel="00FE0416">
          <w:tab/>
        </w:r>
        <w:r w:rsidDel="00FE0416">
          <w:fldChar w:fldCharType="begin"/>
        </w:r>
        <w:r w:rsidDel="00FE0416">
          <w:delInstrText xml:space="preserve"> PAGEREF _Toc42169512 \h </w:delInstrText>
        </w:r>
        <w:r w:rsidDel="00FE0416">
          <w:fldChar w:fldCharType="separate"/>
        </w:r>
      </w:del>
      <w:ins w:id="451" w:author="Shahar Steiff" w:date="2020-06-09T15:52:00Z">
        <w:r w:rsidR="00FE0416">
          <w:rPr>
            <w:b/>
            <w:bCs/>
          </w:rPr>
          <w:t>Error! Bookmark not defined.</w:t>
        </w:r>
      </w:ins>
      <w:del w:id="452" w:author="Shahar Steiff" w:date="2020-06-09T15:52:00Z">
        <w:r w:rsidDel="00FE0416">
          <w:delText>18</w:delText>
        </w:r>
        <w:r w:rsidDel="00FE0416">
          <w:fldChar w:fldCharType="end"/>
        </w:r>
      </w:del>
    </w:p>
    <w:p w14:paraId="1A574648" w14:textId="4445C6FE" w:rsidR="002D606F" w:rsidDel="00FE0416" w:rsidRDefault="002D606F">
      <w:pPr>
        <w:pStyle w:val="TOC2"/>
        <w:rPr>
          <w:del w:id="453" w:author="Shahar Steiff" w:date="2020-06-09T15:52:00Z"/>
          <w:rFonts w:asciiTheme="minorHAnsi" w:eastAsiaTheme="minorEastAsia" w:hAnsiTheme="minorHAnsi" w:cstheme="minorBidi"/>
          <w:sz w:val="24"/>
          <w:szCs w:val="24"/>
          <w:lang w:val="en-IL" w:bidi="he-IL"/>
        </w:rPr>
      </w:pPr>
      <w:del w:id="454" w:author="Shahar Steiff" w:date="2020-06-09T15:52:00Z">
        <w:r w:rsidDel="00FE0416">
          <w:delText>5.2</w:delText>
        </w:r>
        <w:r w:rsidDel="00FE0416">
          <w:tab/>
          <w:delText xml:space="preserve">Templates </w:delText>
        </w:r>
        <w:r w:rsidRPr="00D35022" w:rsidDel="00FE0416">
          <w:rPr>
            <w:i/>
            <w:iCs/>
            <w:highlight w:val="yellow"/>
          </w:rPr>
          <w:delText>(needs rewrite as a marketplace)</w:delText>
        </w:r>
        <w:r w:rsidDel="00FE0416">
          <w:tab/>
        </w:r>
        <w:r w:rsidDel="00FE0416">
          <w:fldChar w:fldCharType="begin"/>
        </w:r>
        <w:r w:rsidDel="00FE0416">
          <w:delInstrText xml:space="preserve"> PAGEREF _Toc42169513 \h </w:delInstrText>
        </w:r>
        <w:r w:rsidDel="00FE0416">
          <w:fldChar w:fldCharType="separate"/>
        </w:r>
      </w:del>
      <w:ins w:id="455" w:author="Shahar Steiff" w:date="2020-06-09T15:52:00Z">
        <w:r w:rsidR="00FE0416">
          <w:rPr>
            <w:b/>
            <w:bCs/>
          </w:rPr>
          <w:t>Error! Bookmark not defined.</w:t>
        </w:r>
      </w:ins>
      <w:del w:id="456" w:author="Shahar Steiff" w:date="2020-06-09T15:52:00Z">
        <w:r w:rsidDel="00FE0416">
          <w:delText>18</w:delText>
        </w:r>
        <w:r w:rsidDel="00FE0416">
          <w:fldChar w:fldCharType="end"/>
        </w:r>
      </w:del>
    </w:p>
    <w:p w14:paraId="21300363" w14:textId="78CE4667" w:rsidR="002D606F" w:rsidDel="00FE0416" w:rsidRDefault="002D606F">
      <w:pPr>
        <w:pStyle w:val="TOC3"/>
        <w:rPr>
          <w:del w:id="457" w:author="Shahar Steiff" w:date="2020-06-09T15:52:00Z"/>
          <w:rFonts w:asciiTheme="minorHAnsi" w:eastAsiaTheme="minorEastAsia" w:hAnsiTheme="minorHAnsi" w:cstheme="minorBidi"/>
          <w:sz w:val="24"/>
          <w:szCs w:val="24"/>
          <w:lang w:val="en-IL" w:bidi="he-IL"/>
        </w:rPr>
      </w:pPr>
      <w:del w:id="458" w:author="Shahar Steiff" w:date="2020-06-09T15:52:00Z">
        <w:r w:rsidRPr="00D35022" w:rsidDel="00FE0416">
          <w:rPr>
            <w:i/>
            <w:iCs/>
            <w:highlight w:val="green"/>
          </w:rPr>
          <w:delText>5.2.1</w:delText>
        </w:r>
        <w:r w:rsidRPr="00D35022" w:rsidDel="00FE0416">
          <w:rPr>
            <w:i/>
            <w:iCs/>
            <w:highlight w:val="green"/>
          </w:rPr>
          <w:tab/>
          <w:delText>Core Elements</w:delText>
        </w:r>
        <w:r w:rsidDel="00FE0416">
          <w:tab/>
        </w:r>
        <w:r w:rsidDel="00FE0416">
          <w:fldChar w:fldCharType="begin"/>
        </w:r>
        <w:r w:rsidDel="00FE0416">
          <w:delInstrText xml:space="preserve"> PAGEREF _Toc42169514 \h </w:delInstrText>
        </w:r>
        <w:r w:rsidDel="00FE0416">
          <w:fldChar w:fldCharType="separate"/>
        </w:r>
      </w:del>
      <w:ins w:id="459" w:author="Shahar Steiff" w:date="2020-06-09T15:52:00Z">
        <w:r w:rsidR="00FE0416">
          <w:rPr>
            <w:b/>
            <w:bCs/>
          </w:rPr>
          <w:t>Error! Bookmark not defined.</w:t>
        </w:r>
      </w:ins>
      <w:del w:id="460" w:author="Shahar Steiff" w:date="2020-06-09T15:52:00Z">
        <w:r w:rsidDel="00FE0416">
          <w:delText>19</w:delText>
        </w:r>
        <w:r w:rsidDel="00FE0416">
          <w:fldChar w:fldCharType="end"/>
        </w:r>
      </w:del>
    </w:p>
    <w:p w14:paraId="49FEAE87" w14:textId="1178A55E" w:rsidR="002D606F" w:rsidDel="00FE0416" w:rsidRDefault="002D606F">
      <w:pPr>
        <w:pStyle w:val="TOC3"/>
        <w:rPr>
          <w:del w:id="461" w:author="Shahar Steiff" w:date="2020-06-09T15:52:00Z"/>
          <w:rFonts w:asciiTheme="minorHAnsi" w:eastAsiaTheme="minorEastAsia" w:hAnsiTheme="minorHAnsi" w:cstheme="minorBidi"/>
          <w:sz w:val="24"/>
          <w:szCs w:val="24"/>
          <w:lang w:val="en-IL" w:bidi="he-IL"/>
        </w:rPr>
      </w:pPr>
      <w:del w:id="462" w:author="Shahar Steiff" w:date="2020-06-09T15:52:00Z">
        <w:r w:rsidRPr="00D35022" w:rsidDel="00FE0416">
          <w:rPr>
            <w:i/>
            <w:iCs/>
            <w:highlight w:val="green"/>
          </w:rPr>
          <w:delText>5.2.2</w:delText>
        </w:r>
        <w:r w:rsidRPr="00D35022" w:rsidDel="00FE0416">
          <w:rPr>
            <w:i/>
            <w:iCs/>
            <w:highlight w:val="green"/>
          </w:rPr>
          <w:tab/>
          <w:delText>Support Stacks</w:delText>
        </w:r>
        <w:r w:rsidDel="00FE0416">
          <w:tab/>
        </w:r>
        <w:r w:rsidDel="00FE0416">
          <w:fldChar w:fldCharType="begin"/>
        </w:r>
        <w:r w:rsidDel="00FE0416">
          <w:delInstrText xml:space="preserve"> PAGEREF _Toc42169515 \h </w:delInstrText>
        </w:r>
        <w:r w:rsidDel="00FE0416">
          <w:fldChar w:fldCharType="separate"/>
        </w:r>
      </w:del>
      <w:ins w:id="463" w:author="Shahar Steiff" w:date="2020-06-09T15:52:00Z">
        <w:r w:rsidR="00FE0416">
          <w:rPr>
            <w:b/>
            <w:bCs/>
          </w:rPr>
          <w:t>Error! Bookmark not defined.</w:t>
        </w:r>
      </w:ins>
      <w:del w:id="464" w:author="Shahar Steiff" w:date="2020-06-09T15:52:00Z">
        <w:r w:rsidDel="00FE0416">
          <w:delText>19</w:delText>
        </w:r>
        <w:r w:rsidDel="00FE0416">
          <w:fldChar w:fldCharType="end"/>
        </w:r>
      </w:del>
    </w:p>
    <w:p w14:paraId="4A7A4869" w14:textId="702C4262" w:rsidR="002D606F" w:rsidDel="00FE0416" w:rsidRDefault="002D606F">
      <w:pPr>
        <w:pStyle w:val="TOC3"/>
        <w:rPr>
          <w:del w:id="465" w:author="Shahar Steiff" w:date="2020-06-09T15:52:00Z"/>
          <w:rFonts w:asciiTheme="minorHAnsi" w:eastAsiaTheme="minorEastAsia" w:hAnsiTheme="minorHAnsi" w:cstheme="minorBidi"/>
          <w:sz w:val="24"/>
          <w:szCs w:val="24"/>
          <w:lang w:val="en-IL" w:bidi="he-IL"/>
        </w:rPr>
      </w:pPr>
      <w:del w:id="466" w:author="Shahar Steiff" w:date="2020-06-09T15:52:00Z">
        <w:r w:rsidRPr="00D35022" w:rsidDel="00FE0416">
          <w:rPr>
            <w:i/>
            <w:iCs/>
            <w:highlight w:val="green"/>
          </w:rPr>
          <w:delText>5.2.3</w:delText>
        </w:r>
        <w:r w:rsidRPr="00D35022" w:rsidDel="00FE0416">
          <w:rPr>
            <w:i/>
            <w:iCs/>
            <w:highlight w:val="green"/>
          </w:rPr>
          <w:tab/>
          <w:delText>Smart Contracts</w:delText>
        </w:r>
        <w:r w:rsidDel="00FE0416">
          <w:tab/>
        </w:r>
        <w:r w:rsidDel="00FE0416">
          <w:fldChar w:fldCharType="begin"/>
        </w:r>
        <w:r w:rsidDel="00FE0416">
          <w:delInstrText xml:space="preserve"> PAGEREF _Toc42169516 \h </w:delInstrText>
        </w:r>
        <w:r w:rsidDel="00FE0416">
          <w:fldChar w:fldCharType="separate"/>
        </w:r>
      </w:del>
      <w:ins w:id="467" w:author="Shahar Steiff" w:date="2020-06-09T15:52:00Z">
        <w:r w:rsidR="00FE0416">
          <w:rPr>
            <w:b/>
            <w:bCs/>
          </w:rPr>
          <w:t>Error! Bookmark not defined.</w:t>
        </w:r>
      </w:ins>
      <w:del w:id="468" w:author="Shahar Steiff" w:date="2020-06-09T15:52:00Z">
        <w:r w:rsidDel="00FE0416">
          <w:delText>19</w:delText>
        </w:r>
        <w:r w:rsidDel="00FE0416">
          <w:fldChar w:fldCharType="end"/>
        </w:r>
      </w:del>
    </w:p>
    <w:p w14:paraId="5038B60A" w14:textId="7C73C603" w:rsidR="002D606F" w:rsidDel="00FE0416" w:rsidRDefault="002D606F">
      <w:pPr>
        <w:pStyle w:val="TOC1"/>
        <w:rPr>
          <w:del w:id="469" w:author="Shahar Steiff" w:date="2020-06-09T15:52:00Z"/>
          <w:rFonts w:asciiTheme="minorHAnsi" w:eastAsiaTheme="minorEastAsia" w:hAnsiTheme="minorHAnsi" w:cstheme="minorBidi"/>
          <w:sz w:val="24"/>
          <w:szCs w:val="24"/>
          <w:lang w:val="en-IL" w:bidi="he-IL"/>
        </w:rPr>
      </w:pPr>
      <w:del w:id="470" w:author="Shahar Steiff" w:date="2020-06-09T15:52:00Z">
        <w:r w:rsidDel="00FE0416">
          <w:delText>6</w:delText>
        </w:r>
        <w:r w:rsidDel="00FE0416">
          <w:tab/>
          <w:delText>Horizontal Integration Layers and Incentives</w:delText>
        </w:r>
        <w:r w:rsidDel="00FE0416">
          <w:tab/>
        </w:r>
        <w:r w:rsidDel="00FE0416">
          <w:fldChar w:fldCharType="begin"/>
        </w:r>
        <w:r w:rsidDel="00FE0416">
          <w:delInstrText xml:space="preserve"> PAGEREF _Toc42169517 \h </w:delInstrText>
        </w:r>
        <w:r w:rsidDel="00FE0416">
          <w:fldChar w:fldCharType="separate"/>
        </w:r>
      </w:del>
      <w:ins w:id="471" w:author="Shahar Steiff" w:date="2020-06-09T15:52:00Z">
        <w:r w:rsidR="00FE0416">
          <w:rPr>
            <w:b/>
            <w:bCs/>
          </w:rPr>
          <w:t>Error! Bookmark not defined.</w:t>
        </w:r>
      </w:ins>
      <w:del w:id="472" w:author="Shahar Steiff" w:date="2020-06-09T15:52:00Z">
        <w:r w:rsidDel="00FE0416">
          <w:delText>19</w:delText>
        </w:r>
        <w:r w:rsidDel="00FE0416">
          <w:fldChar w:fldCharType="end"/>
        </w:r>
      </w:del>
    </w:p>
    <w:p w14:paraId="2AAC8BEE" w14:textId="420D43EB" w:rsidR="002D606F" w:rsidDel="00FE0416" w:rsidRDefault="002D606F">
      <w:pPr>
        <w:pStyle w:val="TOC2"/>
        <w:rPr>
          <w:del w:id="473" w:author="Shahar Steiff" w:date="2020-06-09T15:52:00Z"/>
          <w:rFonts w:asciiTheme="minorHAnsi" w:eastAsiaTheme="minorEastAsia" w:hAnsiTheme="minorHAnsi" w:cstheme="minorBidi"/>
          <w:sz w:val="24"/>
          <w:szCs w:val="24"/>
          <w:lang w:val="en-IL" w:bidi="he-IL"/>
        </w:rPr>
      </w:pPr>
      <w:del w:id="474" w:author="Shahar Steiff" w:date="2020-06-09T15:52:00Z">
        <w:r w:rsidDel="00FE0416">
          <w:delText>6.1</w:delText>
        </w:r>
        <w:r w:rsidDel="00FE0416">
          <w:tab/>
          <w:delText>PDL and Databases/Ledgers</w:delText>
        </w:r>
        <w:r w:rsidDel="00FE0416">
          <w:tab/>
        </w:r>
        <w:r w:rsidDel="00FE0416">
          <w:fldChar w:fldCharType="begin"/>
        </w:r>
        <w:r w:rsidDel="00FE0416">
          <w:delInstrText xml:space="preserve"> PAGEREF _Toc42169518 \h </w:delInstrText>
        </w:r>
        <w:r w:rsidDel="00FE0416">
          <w:fldChar w:fldCharType="separate"/>
        </w:r>
      </w:del>
      <w:ins w:id="475" w:author="Shahar Steiff" w:date="2020-06-09T15:52:00Z">
        <w:r w:rsidR="00FE0416">
          <w:rPr>
            <w:b/>
            <w:bCs/>
          </w:rPr>
          <w:t>Error! Bookmark not defined.</w:t>
        </w:r>
      </w:ins>
      <w:del w:id="476" w:author="Shahar Steiff" w:date="2020-06-09T15:52:00Z">
        <w:r w:rsidDel="00FE0416">
          <w:delText>19</w:delText>
        </w:r>
        <w:r w:rsidDel="00FE0416">
          <w:fldChar w:fldCharType="end"/>
        </w:r>
      </w:del>
    </w:p>
    <w:p w14:paraId="3880EB53" w14:textId="43167FA1" w:rsidR="002D606F" w:rsidDel="00FE0416" w:rsidRDefault="002D606F">
      <w:pPr>
        <w:pStyle w:val="TOC3"/>
        <w:rPr>
          <w:del w:id="477" w:author="Shahar Steiff" w:date="2020-06-09T15:52:00Z"/>
          <w:rFonts w:asciiTheme="minorHAnsi" w:eastAsiaTheme="minorEastAsia" w:hAnsiTheme="minorHAnsi" w:cstheme="minorBidi"/>
          <w:sz w:val="24"/>
          <w:szCs w:val="24"/>
          <w:lang w:val="en-IL" w:bidi="he-IL"/>
        </w:rPr>
      </w:pPr>
      <w:del w:id="478" w:author="Shahar Steiff" w:date="2020-06-09T15:52:00Z">
        <w:r w:rsidDel="00FE0416">
          <w:delText>6.1.1</w:delText>
        </w:r>
        <w:r w:rsidDel="00FE0416">
          <w:tab/>
          <w:delText>Consensus Mechanisms</w:delText>
        </w:r>
        <w:r w:rsidDel="00FE0416">
          <w:tab/>
        </w:r>
        <w:r w:rsidDel="00FE0416">
          <w:fldChar w:fldCharType="begin"/>
        </w:r>
        <w:r w:rsidDel="00FE0416">
          <w:delInstrText xml:space="preserve"> PAGEREF _Toc42169519 \h </w:delInstrText>
        </w:r>
        <w:r w:rsidDel="00FE0416">
          <w:fldChar w:fldCharType="separate"/>
        </w:r>
      </w:del>
      <w:ins w:id="479" w:author="Shahar Steiff" w:date="2020-06-09T15:52:00Z">
        <w:r w:rsidR="00FE0416">
          <w:rPr>
            <w:b/>
            <w:bCs/>
          </w:rPr>
          <w:t>Error! Bookmark not defined.</w:t>
        </w:r>
      </w:ins>
      <w:del w:id="480" w:author="Shahar Steiff" w:date="2020-06-09T15:52:00Z">
        <w:r w:rsidDel="00FE0416">
          <w:delText>19</w:delText>
        </w:r>
        <w:r w:rsidDel="00FE0416">
          <w:fldChar w:fldCharType="end"/>
        </w:r>
      </w:del>
    </w:p>
    <w:p w14:paraId="44D09C07" w14:textId="51CB8E91" w:rsidR="002D606F" w:rsidDel="00FE0416" w:rsidRDefault="002D606F">
      <w:pPr>
        <w:pStyle w:val="TOC3"/>
        <w:rPr>
          <w:del w:id="481" w:author="Shahar Steiff" w:date="2020-06-09T15:52:00Z"/>
          <w:rFonts w:asciiTheme="minorHAnsi" w:eastAsiaTheme="minorEastAsia" w:hAnsiTheme="minorHAnsi" w:cstheme="minorBidi"/>
          <w:sz w:val="24"/>
          <w:szCs w:val="24"/>
          <w:lang w:val="en-IL" w:bidi="he-IL"/>
        </w:rPr>
      </w:pPr>
      <w:del w:id="482" w:author="Shahar Steiff" w:date="2020-06-09T15:52:00Z">
        <w:r w:rsidDel="00FE0416">
          <w:delText>6.1.2</w:delText>
        </w:r>
        <w:r w:rsidDel="00FE0416">
          <w:tab/>
          <w:delText>Basic Blockchain Operation</w:delText>
        </w:r>
        <w:r w:rsidDel="00FE0416">
          <w:tab/>
        </w:r>
        <w:r w:rsidDel="00FE0416">
          <w:fldChar w:fldCharType="begin"/>
        </w:r>
        <w:r w:rsidDel="00FE0416">
          <w:delInstrText xml:space="preserve"> PAGEREF _Toc42169520 \h </w:delInstrText>
        </w:r>
        <w:r w:rsidDel="00FE0416">
          <w:fldChar w:fldCharType="separate"/>
        </w:r>
      </w:del>
      <w:ins w:id="483" w:author="Shahar Steiff" w:date="2020-06-09T15:52:00Z">
        <w:r w:rsidR="00FE0416">
          <w:rPr>
            <w:b/>
            <w:bCs/>
          </w:rPr>
          <w:t>Error! Bookmark not defined.</w:t>
        </w:r>
      </w:ins>
      <w:del w:id="484" w:author="Shahar Steiff" w:date="2020-06-09T15:52:00Z">
        <w:r w:rsidDel="00FE0416">
          <w:delText>20</w:delText>
        </w:r>
        <w:r w:rsidDel="00FE0416">
          <w:fldChar w:fldCharType="end"/>
        </w:r>
      </w:del>
    </w:p>
    <w:p w14:paraId="11FEA052" w14:textId="0A17D920" w:rsidR="002D606F" w:rsidDel="00FE0416" w:rsidRDefault="002D606F">
      <w:pPr>
        <w:pStyle w:val="TOC4"/>
        <w:rPr>
          <w:del w:id="485" w:author="Shahar Steiff" w:date="2020-06-09T15:52:00Z"/>
          <w:rFonts w:asciiTheme="minorHAnsi" w:eastAsiaTheme="minorEastAsia" w:hAnsiTheme="minorHAnsi" w:cstheme="minorBidi"/>
          <w:sz w:val="24"/>
          <w:szCs w:val="24"/>
          <w:lang w:val="en-IL" w:bidi="he-IL"/>
        </w:rPr>
      </w:pPr>
      <w:del w:id="486" w:author="Shahar Steiff" w:date="2020-06-09T15:52:00Z">
        <w:r w:rsidDel="00FE0416">
          <w:delText>6.1.2.1</w:delText>
        </w:r>
        <w:r w:rsidDel="00FE0416">
          <w:tab/>
          <w:delText>Capture data transactions.</w:delText>
        </w:r>
        <w:r w:rsidDel="00FE0416">
          <w:tab/>
        </w:r>
        <w:r w:rsidDel="00FE0416">
          <w:fldChar w:fldCharType="begin"/>
        </w:r>
        <w:r w:rsidDel="00FE0416">
          <w:delInstrText xml:space="preserve"> PAGEREF _Toc42169521 \h </w:delInstrText>
        </w:r>
        <w:r w:rsidDel="00FE0416">
          <w:fldChar w:fldCharType="separate"/>
        </w:r>
      </w:del>
      <w:ins w:id="487" w:author="Shahar Steiff" w:date="2020-06-09T15:52:00Z">
        <w:r w:rsidR="00FE0416">
          <w:rPr>
            <w:b/>
            <w:bCs/>
          </w:rPr>
          <w:t>Error! Bookmark not defined.</w:t>
        </w:r>
      </w:ins>
      <w:del w:id="488" w:author="Shahar Steiff" w:date="2020-06-09T15:52:00Z">
        <w:r w:rsidDel="00FE0416">
          <w:delText>20</w:delText>
        </w:r>
        <w:r w:rsidDel="00FE0416">
          <w:fldChar w:fldCharType="end"/>
        </w:r>
      </w:del>
    </w:p>
    <w:p w14:paraId="70593337" w14:textId="3606A336" w:rsidR="002D606F" w:rsidDel="00FE0416" w:rsidRDefault="002D606F">
      <w:pPr>
        <w:pStyle w:val="TOC4"/>
        <w:rPr>
          <w:del w:id="489" w:author="Shahar Steiff" w:date="2020-06-09T15:52:00Z"/>
          <w:rFonts w:asciiTheme="minorHAnsi" w:eastAsiaTheme="minorEastAsia" w:hAnsiTheme="minorHAnsi" w:cstheme="minorBidi"/>
          <w:sz w:val="24"/>
          <w:szCs w:val="24"/>
          <w:lang w:val="en-IL" w:bidi="he-IL"/>
        </w:rPr>
      </w:pPr>
      <w:del w:id="490" w:author="Shahar Steiff" w:date="2020-06-09T15:52:00Z">
        <w:r w:rsidDel="00FE0416">
          <w:delText xml:space="preserve">6.1.2.2 </w:delText>
        </w:r>
        <w:r w:rsidDel="00FE0416">
          <w:tab/>
          <w:delText>Hashing the block</w:delText>
        </w:r>
        <w:r w:rsidDel="00FE0416">
          <w:tab/>
        </w:r>
        <w:r w:rsidDel="00FE0416">
          <w:fldChar w:fldCharType="begin"/>
        </w:r>
        <w:r w:rsidDel="00FE0416">
          <w:delInstrText xml:space="preserve"> PAGEREF _Toc42169522 \h </w:delInstrText>
        </w:r>
        <w:r w:rsidDel="00FE0416">
          <w:fldChar w:fldCharType="separate"/>
        </w:r>
      </w:del>
      <w:ins w:id="491" w:author="Shahar Steiff" w:date="2020-06-09T15:52:00Z">
        <w:r w:rsidR="00FE0416">
          <w:rPr>
            <w:b/>
            <w:bCs/>
          </w:rPr>
          <w:t>Error! Bookmark not defined.</w:t>
        </w:r>
      </w:ins>
      <w:del w:id="492" w:author="Shahar Steiff" w:date="2020-06-09T15:52:00Z">
        <w:r w:rsidDel="00FE0416">
          <w:delText>20</w:delText>
        </w:r>
        <w:r w:rsidDel="00FE0416">
          <w:fldChar w:fldCharType="end"/>
        </w:r>
      </w:del>
    </w:p>
    <w:p w14:paraId="290EC57C" w14:textId="3CCCE04C" w:rsidR="002D606F" w:rsidDel="00FE0416" w:rsidRDefault="002D606F">
      <w:pPr>
        <w:pStyle w:val="TOC4"/>
        <w:rPr>
          <w:del w:id="493" w:author="Shahar Steiff" w:date="2020-06-09T15:52:00Z"/>
          <w:rFonts w:asciiTheme="minorHAnsi" w:eastAsiaTheme="minorEastAsia" w:hAnsiTheme="minorHAnsi" w:cstheme="minorBidi"/>
          <w:sz w:val="24"/>
          <w:szCs w:val="24"/>
          <w:lang w:val="en-IL" w:bidi="he-IL"/>
        </w:rPr>
      </w:pPr>
      <w:del w:id="494" w:author="Shahar Steiff" w:date="2020-06-09T15:52:00Z">
        <w:r w:rsidDel="00FE0416">
          <w:delText xml:space="preserve">6.1.2.3 </w:delText>
        </w:r>
        <w:r w:rsidDel="00FE0416">
          <w:tab/>
          <w:delText>Chaining blocks</w:delText>
        </w:r>
        <w:r w:rsidDel="00FE0416">
          <w:tab/>
        </w:r>
        <w:r w:rsidDel="00FE0416">
          <w:fldChar w:fldCharType="begin"/>
        </w:r>
        <w:r w:rsidDel="00FE0416">
          <w:delInstrText xml:space="preserve"> PAGEREF _Toc42169523 \h </w:delInstrText>
        </w:r>
        <w:r w:rsidDel="00FE0416">
          <w:fldChar w:fldCharType="separate"/>
        </w:r>
      </w:del>
      <w:ins w:id="495" w:author="Shahar Steiff" w:date="2020-06-09T15:52:00Z">
        <w:r w:rsidR="00FE0416">
          <w:rPr>
            <w:b/>
            <w:bCs/>
          </w:rPr>
          <w:t>Error! Bookmark not defined.</w:t>
        </w:r>
      </w:ins>
      <w:del w:id="496" w:author="Shahar Steiff" w:date="2020-06-09T15:52:00Z">
        <w:r w:rsidDel="00FE0416">
          <w:delText>20</w:delText>
        </w:r>
        <w:r w:rsidDel="00FE0416">
          <w:fldChar w:fldCharType="end"/>
        </w:r>
      </w:del>
    </w:p>
    <w:p w14:paraId="36BAED4E" w14:textId="73FC10D3" w:rsidR="002D606F" w:rsidDel="00FE0416" w:rsidRDefault="002D606F">
      <w:pPr>
        <w:pStyle w:val="TOC4"/>
        <w:rPr>
          <w:del w:id="497" w:author="Shahar Steiff" w:date="2020-06-09T15:52:00Z"/>
          <w:rFonts w:asciiTheme="minorHAnsi" w:eastAsiaTheme="minorEastAsia" w:hAnsiTheme="minorHAnsi" w:cstheme="minorBidi"/>
          <w:sz w:val="24"/>
          <w:szCs w:val="24"/>
          <w:lang w:val="en-IL" w:bidi="he-IL"/>
        </w:rPr>
      </w:pPr>
      <w:del w:id="498" w:author="Shahar Steiff" w:date="2020-06-09T15:52:00Z">
        <w:r w:rsidDel="00FE0416">
          <w:delText>6.1.2.4</w:delText>
        </w:r>
        <w:r w:rsidDel="00FE0416">
          <w:tab/>
          <w:delText>Reading data from blocks</w:delText>
        </w:r>
        <w:r w:rsidDel="00FE0416">
          <w:tab/>
        </w:r>
        <w:r w:rsidDel="00FE0416">
          <w:fldChar w:fldCharType="begin"/>
        </w:r>
        <w:r w:rsidDel="00FE0416">
          <w:delInstrText xml:space="preserve"> PAGEREF _Toc42169524 \h </w:delInstrText>
        </w:r>
        <w:r w:rsidDel="00FE0416">
          <w:fldChar w:fldCharType="separate"/>
        </w:r>
      </w:del>
      <w:ins w:id="499" w:author="Shahar Steiff" w:date="2020-06-09T15:52:00Z">
        <w:r w:rsidR="00FE0416">
          <w:rPr>
            <w:b/>
            <w:bCs/>
          </w:rPr>
          <w:t>Error! Bookmark not defined.</w:t>
        </w:r>
      </w:ins>
      <w:del w:id="500" w:author="Shahar Steiff" w:date="2020-06-09T15:52:00Z">
        <w:r w:rsidDel="00FE0416">
          <w:delText>21</w:delText>
        </w:r>
        <w:r w:rsidDel="00FE0416">
          <w:fldChar w:fldCharType="end"/>
        </w:r>
      </w:del>
    </w:p>
    <w:p w14:paraId="3C2E9936" w14:textId="644A14C8" w:rsidR="002D606F" w:rsidDel="00FE0416" w:rsidRDefault="002D606F">
      <w:pPr>
        <w:pStyle w:val="TOC3"/>
        <w:rPr>
          <w:del w:id="501" w:author="Shahar Steiff" w:date="2020-06-09T15:52:00Z"/>
          <w:rFonts w:asciiTheme="minorHAnsi" w:eastAsiaTheme="minorEastAsia" w:hAnsiTheme="minorHAnsi" w:cstheme="minorBidi"/>
          <w:sz w:val="24"/>
          <w:szCs w:val="24"/>
          <w:lang w:val="en-IL" w:bidi="he-IL"/>
        </w:rPr>
      </w:pPr>
      <w:del w:id="502" w:author="Shahar Steiff" w:date="2020-06-09T15:52:00Z">
        <w:r w:rsidDel="00FE0416">
          <w:delText>6.1.3</w:delText>
        </w:r>
        <w:r w:rsidDel="00FE0416">
          <w:tab/>
          <w:delText>Other Blockchain Operations</w:delText>
        </w:r>
        <w:r w:rsidDel="00FE0416">
          <w:tab/>
        </w:r>
        <w:r w:rsidDel="00FE0416">
          <w:fldChar w:fldCharType="begin"/>
        </w:r>
        <w:r w:rsidDel="00FE0416">
          <w:delInstrText xml:space="preserve"> PAGEREF _Toc42169525 \h </w:delInstrText>
        </w:r>
        <w:r w:rsidDel="00FE0416">
          <w:fldChar w:fldCharType="separate"/>
        </w:r>
      </w:del>
      <w:ins w:id="503" w:author="Shahar Steiff" w:date="2020-06-09T15:52:00Z">
        <w:r w:rsidR="00FE0416">
          <w:rPr>
            <w:b/>
            <w:bCs/>
          </w:rPr>
          <w:t>Error! Bookmark not defined.</w:t>
        </w:r>
      </w:ins>
      <w:del w:id="504" w:author="Shahar Steiff" w:date="2020-06-09T15:52:00Z">
        <w:r w:rsidDel="00FE0416">
          <w:delText>21</w:delText>
        </w:r>
        <w:r w:rsidDel="00FE0416">
          <w:fldChar w:fldCharType="end"/>
        </w:r>
      </w:del>
    </w:p>
    <w:p w14:paraId="62B87838" w14:textId="3D7490C3" w:rsidR="002D606F" w:rsidDel="00FE0416" w:rsidRDefault="002D606F">
      <w:pPr>
        <w:pStyle w:val="TOC4"/>
        <w:rPr>
          <w:del w:id="505" w:author="Shahar Steiff" w:date="2020-06-09T15:52:00Z"/>
          <w:rFonts w:asciiTheme="minorHAnsi" w:eastAsiaTheme="minorEastAsia" w:hAnsiTheme="minorHAnsi" w:cstheme="minorBidi"/>
          <w:sz w:val="24"/>
          <w:szCs w:val="24"/>
          <w:lang w:val="en-IL" w:bidi="he-IL"/>
        </w:rPr>
      </w:pPr>
      <w:del w:id="506" w:author="Shahar Steiff" w:date="2020-06-09T15:52:00Z">
        <w:r w:rsidDel="00FE0416">
          <w:delText>6.1.3.1</w:delText>
        </w:r>
        <w:r w:rsidDel="00FE0416">
          <w:tab/>
          <w:delText>Smart Contracts</w:delText>
        </w:r>
        <w:r w:rsidDel="00FE0416">
          <w:tab/>
        </w:r>
        <w:r w:rsidDel="00FE0416">
          <w:fldChar w:fldCharType="begin"/>
        </w:r>
        <w:r w:rsidDel="00FE0416">
          <w:delInstrText xml:space="preserve"> PAGEREF _Toc42169526 \h </w:delInstrText>
        </w:r>
        <w:r w:rsidDel="00FE0416">
          <w:fldChar w:fldCharType="separate"/>
        </w:r>
      </w:del>
      <w:ins w:id="507" w:author="Shahar Steiff" w:date="2020-06-09T15:52:00Z">
        <w:r w:rsidR="00FE0416">
          <w:rPr>
            <w:b/>
            <w:bCs/>
          </w:rPr>
          <w:t>Error! Bookmark not defined.</w:t>
        </w:r>
      </w:ins>
      <w:del w:id="508" w:author="Shahar Steiff" w:date="2020-06-09T15:52:00Z">
        <w:r w:rsidDel="00FE0416">
          <w:delText>21</w:delText>
        </w:r>
        <w:r w:rsidDel="00FE0416">
          <w:fldChar w:fldCharType="end"/>
        </w:r>
      </w:del>
    </w:p>
    <w:p w14:paraId="59E8E0BF" w14:textId="1B2B3439" w:rsidR="002D606F" w:rsidDel="00FE0416" w:rsidRDefault="002D606F">
      <w:pPr>
        <w:pStyle w:val="TOC4"/>
        <w:rPr>
          <w:del w:id="509" w:author="Shahar Steiff" w:date="2020-06-09T15:52:00Z"/>
          <w:rFonts w:asciiTheme="minorHAnsi" w:eastAsiaTheme="minorEastAsia" w:hAnsiTheme="minorHAnsi" w:cstheme="minorBidi"/>
          <w:sz w:val="24"/>
          <w:szCs w:val="24"/>
          <w:lang w:val="en-IL" w:bidi="he-IL"/>
        </w:rPr>
      </w:pPr>
      <w:del w:id="510" w:author="Shahar Steiff" w:date="2020-06-09T15:52:00Z">
        <w:r w:rsidDel="00FE0416">
          <w:delText>6.1.3.2</w:delText>
        </w:r>
        <w:r w:rsidDel="00FE0416">
          <w:tab/>
          <w:delText>Zero Knowledge Proof (ZKP)</w:delText>
        </w:r>
        <w:r w:rsidDel="00FE0416">
          <w:tab/>
        </w:r>
        <w:r w:rsidDel="00FE0416">
          <w:fldChar w:fldCharType="begin"/>
        </w:r>
        <w:r w:rsidDel="00FE0416">
          <w:delInstrText xml:space="preserve"> PAGEREF _Toc42169527 \h </w:delInstrText>
        </w:r>
        <w:r w:rsidDel="00FE0416">
          <w:fldChar w:fldCharType="separate"/>
        </w:r>
      </w:del>
      <w:ins w:id="511" w:author="Shahar Steiff" w:date="2020-06-09T15:52:00Z">
        <w:r w:rsidR="00FE0416">
          <w:rPr>
            <w:b/>
            <w:bCs/>
          </w:rPr>
          <w:t>Error! Bookmark not defined.</w:t>
        </w:r>
      </w:ins>
      <w:del w:id="512" w:author="Shahar Steiff" w:date="2020-06-09T15:52:00Z">
        <w:r w:rsidDel="00FE0416">
          <w:delText>21</w:delText>
        </w:r>
        <w:r w:rsidDel="00FE0416">
          <w:fldChar w:fldCharType="end"/>
        </w:r>
      </w:del>
    </w:p>
    <w:p w14:paraId="5602E883" w14:textId="098F1B69" w:rsidR="002D606F" w:rsidDel="00FE0416" w:rsidRDefault="002D606F">
      <w:pPr>
        <w:pStyle w:val="TOC4"/>
        <w:rPr>
          <w:del w:id="513" w:author="Shahar Steiff" w:date="2020-06-09T15:52:00Z"/>
          <w:rFonts w:asciiTheme="minorHAnsi" w:eastAsiaTheme="minorEastAsia" w:hAnsiTheme="minorHAnsi" w:cstheme="minorBidi"/>
          <w:sz w:val="24"/>
          <w:szCs w:val="24"/>
          <w:lang w:val="en-IL" w:bidi="he-IL"/>
        </w:rPr>
      </w:pPr>
      <w:del w:id="514" w:author="Shahar Steiff" w:date="2020-06-09T15:52:00Z">
        <w:r w:rsidDel="00FE0416">
          <w:delText>6.1.3.3</w:delText>
        </w:r>
        <w:r w:rsidDel="00FE0416">
          <w:tab/>
          <w:delText>Forks</w:delText>
        </w:r>
        <w:r w:rsidDel="00FE0416">
          <w:tab/>
        </w:r>
        <w:r w:rsidDel="00FE0416">
          <w:fldChar w:fldCharType="begin"/>
        </w:r>
        <w:r w:rsidDel="00FE0416">
          <w:delInstrText xml:space="preserve"> PAGEREF _Toc42169528 \h </w:delInstrText>
        </w:r>
        <w:r w:rsidDel="00FE0416">
          <w:fldChar w:fldCharType="separate"/>
        </w:r>
      </w:del>
      <w:ins w:id="515" w:author="Shahar Steiff" w:date="2020-06-09T15:52:00Z">
        <w:r w:rsidR="00FE0416">
          <w:rPr>
            <w:b/>
            <w:bCs/>
          </w:rPr>
          <w:t>Error! Bookmark not defined.</w:t>
        </w:r>
      </w:ins>
      <w:del w:id="516" w:author="Shahar Steiff" w:date="2020-06-09T15:52:00Z">
        <w:r w:rsidDel="00FE0416">
          <w:delText>21</w:delText>
        </w:r>
        <w:r w:rsidDel="00FE0416">
          <w:fldChar w:fldCharType="end"/>
        </w:r>
      </w:del>
    </w:p>
    <w:p w14:paraId="489EBD5C" w14:textId="6BA64CC9" w:rsidR="002D606F" w:rsidDel="00FE0416" w:rsidRDefault="002D606F">
      <w:pPr>
        <w:pStyle w:val="TOC5"/>
        <w:rPr>
          <w:del w:id="517" w:author="Shahar Steiff" w:date="2020-06-09T15:52:00Z"/>
          <w:rFonts w:asciiTheme="minorHAnsi" w:eastAsiaTheme="minorEastAsia" w:hAnsiTheme="minorHAnsi" w:cstheme="minorBidi"/>
          <w:sz w:val="24"/>
          <w:szCs w:val="24"/>
          <w:lang w:val="en-IL" w:bidi="he-IL"/>
        </w:rPr>
      </w:pPr>
      <w:del w:id="518" w:author="Shahar Steiff" w:date="2020-06-09T15:52:00Z">
        <w:r w:rsidDel="00FE0416">
          <w:delText xml:space="preserve">6.1.3.3.1 </w:delText>
        </w:r>
        <w:r w:rsidDel="00FE0416">
          <w:tab/>
          <w:delText>Incidental Forks</w:delText>
        </w:r>
        <w:r w:rsidDel="00FE0416">
          <w:tab/>
        </w:r>
        <w:r w:rsidDel="00FE0416">
          <w:fldChar w:fldCharType="begin"/>
        </w:r>
        <w:r w:rsidDel="00FE0416">
          <w:delInstrText xml:space="preserve"> PAGEREF _Toc42169529 \h </w:delInstrText>
        </w:r>
        <w:r w:rsidDel="00FE0416">
          <w:fldChar w:fldCharType="separate"/>
        </w:r>
      </w:del>
      <w:ins w:id="519" w:author="Shahar Steiff" w:date="2020-06-09T15:52:00Z">
        <w:r w:rsidR="00FE0416">
          <w:rPr>
            <w:b/>
            <w:bCs/>
          </w:rPr>
          <w:t>Error! Bookmark not defined.</w:t>
        </w:r>
      </w:ins>
      <w:del w:id="520" w:author="Shahar Steiff" w:date="2020-06-09T15:52:00Z">
        <w:r w:rsidDel="00FE0416">
          <w:delText>21</w:delText>
        </w:r>
        <w:r w:rsidDel="00FE0416">
          <w:fldChar w:fldCharType="end"/>
        </w:r>
      </w:del>
    </w:p>
    <w:p w14:paraId="0CD34F1D" w14:textId="1B7AFA9D" w:rsidR="002D606F" w:rsidDel="00FE0416" w:rsidRDefault="002D606F">
      <w:pPr>
        <w:pStyle w:val="TOC5"/>
        <w:rPr>
          <w:del w:id="521" w:author="Shahar Steiff" w:date="2020-06-09T15:52:00Z"/>
          <w:rFonts w:asciiTheme="minorHAnsi" w:eastAsiaTheme="minorEastAsia" w:hAnsiTheme="minorHAnsi" w:cstheme="minorBidi"/>
          <w:sz w:val="24"/>
          <w:szCs w:val="24"/>
          <w:lang w:val="en-IL" w:bidi="he-IL"/>
        </w:rPr>
      </w:pPr>
      <w:del w:id="522" w:author="Shahar Steiff" w:date="2020-06-09T15:52:00Z">
        <w:r w:rsidDel="00FE0416">
          <w:delText xml:space="preserve">6.1.3.3.2 </w:delText>
        </w:r>
        <w:r w:rsidDel="00FE0416">
          <w:tab/>
          <w:delText>Intentional Forks</w:delText>
        </w:r>
        <w:r w:rsidDel="00FE0416">
          <w:tab/>
        </w:r>
        <w:r w:rsidDel="00FE0416">
          <w:fldChar w:fldCharType="begin"/>
        </w:r>
        <w:r w:rsidDel="00FE0416">
          <w:delInstrText xml:space="preserve"> PAGEREF _Toc42169530 \h </w:delInstrText>
        </w:r>
        <w:r w:rsidDel="00FE0416">
          <w:fldChar w:fldCharType="separate"/>
        </w:r>
      </w:del>
      <w:ins w:id="523" w:author="Shahar Steiff" w:date="2020-06-09T15:52:00Z">
        <w:r w:rsidR="00FE0416">
          <w:rPr>
            <w:b/>
            <w:bCs/>
          </w:rPr>
          <w:t>Error! Bookmark not defined.</w:t>
        </w:r>
      </w:ins>
      <w:del w:id="524" w:author="Shahar Steiff" w:date="2020-06-09T15:52:00Z">
        <w:r w:rsidDel="00FE0416">
          <w:delText>21</w:delText>
        </w:r>
        <w:r w:rsidDel="00FE0416">
          <w:fldChar w:fldCharType="end"/>
        </w:r>
      </w:del>
    </w:p>
    <w:p w14:paraId="218EB319" w14:textId="2E5FB753" w:rsidR="002D606F" w:rsidDel="00FE0416" w:rsidRDefault="002D606F">
      <w:pPr>
        <w:pStyle w:val="TOC3"/>
        <w:rPr>
          <w:del w:id="525" w:author="Shahar Steiff" w:date="2020-06-09T15:52:00Z"/>
          <w:rFonts w:asciiTheme="minorHAnsi" w:eastAsiaTheme="minorEastAsia" w:hAnsiTheme="minorHAnsi" w:cstheme="minorBidi"/>
          <w:sz w:val="24"/>
          <w:szCs w:val="24"/>
          <w:lang w:val="en-IL" w:bidi="he-IL"/>
        </w:rPr>
      </w:pPr>
      <w:del w:id="526" w:author="Shahar Steiff" w:date="2020-06-09T15:52:00Z">
        <w:r w:rsidDel="00FE0416">
          <w:delText>6.1.4</w:delText>
        </w:r>
        <w:r w:rsidDel="00FE0416">
          <w:tab/>
          <w:delText>Data storage and Privacy concerns</w:delText>
        </w:r>
        <w:r w:rsidDel="00FE0416">
          <w:tab/>
        </w:r>
        <w:r w:rsidDel="00FE0416">
          <w:fldChar w:fldCharType="begin"/>
        </w:r>
        <w:r w:rsidDel="00FE0416">
          <w:delInstrText xml:space="preserve"> PAGEREF _Toc42169531 \h </w:delInstrText>
        </w:r>
        <w:r w:rsidDel="00FE0416">
          <w:fldChar w:fldCharType="separate"/>
        </w:r>
      </w:del>
      <w:ins w:id="527" w:author="Shahar Steiff" w:date="2020-06-09T15:52:00Z">
        <w:r w:rsidR="00FE0416">
          <w:rPr>
            <w:b/>
            <w:bCs/>
          </w:rPr>
          <w:t>Error! Bookmark not defined.</w:t>
        </w:r>
      </w:ins>
      <w:del w:id="528" w:author="Shahar Steiff" w:date="2020-06-09T15:52:00Z">
        <w:r w:rsidDel="00FE0416">
          <w:delText>21</w:delText>
        </w:r>
        <w:r w:rsidDel="00FE0416">
          <w:fldChar w:fldCharType="end"/>
        </w:r>
      </w:del>
    </w:p>
    <w:p w14:paraId="7A799C52" w14:textId="3C43C436" w:rsidR="002D606F" w:rsidDel="00FE0416" w:rsidRDefault="002D606F">
      <w:pPr>
        <w:pStyle w:val="TOC4"/>
        <w:rPr>
          <w:del w:id="529" w:author="Shahar Steiff" w:date="2020-06-09T15:52:00Z"/>
          <w:rFonts w:asciiTheme="minorHAnsi" w:eastAsiaTheme="minorEastAsia" w:hAnsiTheme="minorHAnsi" w:cstheme="minorBidi"/>
          <w:sz w:val="24"/>
          <w:szCs w:val="24"/>
          <w:lang w:val="en-IL" w:bidi="he-IL"/>
        </w:rPr>
      </w:pPr>
      <w:del w:id="530" w:author="Shahar Steiff" w:date="2020-06-09T15:52:00Z">
        <w:r w:rsidDel="00FE0416">
          <w:delText>6.1.4.1</w:delText>
        </w:r>
        <w:r w:rsidDel="00FE0416">
          <w:tab/>
          <w:delText>Competition</w:delText>
        </w:r>
        <w:r w:rsidDel="00FE0416">
          <w:tab/>
        </w:r>
        <w:r w:rsidDel="00FE0416">
          <w:fldChar w:fldCharType="begin"/>
        </w:r>
        <w:r w:rsidDel="00FE0416">
          <w:delInstrText xml:space="preserve"> PAGEREF _Toc42169532 \h </w:delInstrText>
        </w:r>
        <w:r w:rsidDel="00FE0416">
          <w:fldChar w:fldCharType="separate"/>
        </w:r>
      </w:del>
      <w:ins w:id="531" w:author="Shahar Steiff" w:date="2020-06-09T15:52:00Z">
        <w:r w:rsidR="00FE0416">
          <w:rPr>
            <w:b/>
            <w:bCs/>
          </w:rPr>
          <w:t>Error! Bookmark not defined.</w:t>
        </w:r>
      </w:ins>
      <w:del w:id="532" w:author="Shahar Steiff" w:date="2020-06-09T15:52:00Z">
        <w:r w:rsidDel="00FE0416">
          <w:delText>22</w:delText>
        </w:r>
        <w:r w:rsidDel="00FE0416">
          <w:fldChar w:fldCharType="end"/>
        </w:r>
      </w:del>
    </w:p>
    <w:p w14:paraId="266EF89E" w14:textId="73FB774D" w:rsidR="002D606F" w:rsidDel="00FE0416" w:rsidRDefault="002D606F">
      <w:pPr>
        <w:pStyle w:val="TOC4"/>
        <w:rPr>
          <w:del w:id="533" w:author="Shahar Steiff" w:date="2020-06-09T15:52:00Z"/>
          <w:rFonts w:asciiTheme="minorHAnsi" w:eastAsiaTheme="minorEastAsia" w:hAnsiTheme="minorHAnsi" w:cstheme="minorBidi"/>
          <w:sz w:val="24"/>
          <w:szCs w:val="24"/>
          <w:lang w:val="en-IL" w:bidi="he-IL"/>
        </w:rPr>
      </w:pPr>
      <w:del w:id="534" w:author="Shahar Steiff" w:date="2020-06-09T15:52:00Z">
        <w:r w:rsidDel="00FE0416">
          <w:delText>6.1.4.2</w:delText>
        </w:r>
        <w:r w:rsidDel="00FE0416">
          <w:tab/>
          <w:delText>Geography</w:delText>
        </w:r>
        <w:r w:rsidDel="00FE0416">
          <w:tab/>
        </w:r>
        <w:r w:rsidDel="00FE0416">
          <w:fldChar w:fldCharType="begin"/>
        </w:r>
        <w:r w:rsidDel="00FE0416">
          <w:delInstrText xml:space="preserve"> PAGEREF _Toc42169533 \h </w:delInstrText>
        </w:r>
        <w:r w:rsidDel="00FE0416">
          <w:fldChar w:fldCharType="separate"/>
        </w:r>
      </w:del>
      <w:ins w:id="535" w:author="Shahar Steiff" w:date="2020-06-09T15:52:00Z">
        <w:r w:rsidR="00FE0416">
          <w:rPr>
            <w:b/>
            <w:bCs/>
          </w:rPr>
          <w:t>Error! Bookmark not defined.</w:t>
        </w:r>
      </w:ins>
      <w:del w:id="536" w:author="Shahar Steiff" w:date="2020-06-09T15:52:00Z">
        <w:r w:rsidDel="00FE0416">
          <w:delText>22</w:delText>
        </w:r>
        <w:r w:rsidDel="00FE0416">
          <w:fldChar w:fldCharType="end"/>
        </w:r>
      </w:del>
    </w:p>
    <w:p w14:paraId="0A447E93" w14:textId="249F53F6" w:rsidR="002D606F" w:rsidDel="00FE0416" w:rsidRDefault="002D606F">
      <w:pPr>
        <w:pStyle w:val="TOC4"/>
        <w:rPr>
          <w:del w:id="537" w:author="Shahar Steiff" w:date="2020-06-09T15:52:00Z"/>
          <w:rFonts w:asciiTheme="minorHAnsi" w:eastAsiaTheme="minorEastAsia" w:hAnsiTheme="minorHAnsi" w:cstheme="minorBidi"/>
          <w:sz w:val="24"/>
          <w:szCs w:val="24"/>
          <w:lang w:val="en-IL" w:bidi="he-IL"/>
        </w:rPr>
      </w:pPr>
      <w:del w:id="538" w:author="Shahar Steiff" w:date="2020-06-09T15:52:00Z">
        <w:r w:rsidDel="00FE0416">
          <w:delText>6.1.4.3</w:delText>
        </w:r>
        <w:r w:rsidDel="00FE0416">
          <w:tab/>
          <w:delText>GDPR</w:delText>
        </w:r>
        <w:r w:rsidDel="00FE0416">
          <w:tab/>
        </w:r>
        <w:r w:rsidDel="00FE0416">
          <w:fldChar w:fldCharType="begin"/>
        </w:r>
        <w:r w:rsidDel="00FE0416">
          <w:delInstrText xml:space="preserve"> PAGEREF _Toc42169534 \h </w:delInstrText>
        </w:r>
        <w:r w:rsidDel="00FE0416">
          <w:fldChar w:fldCharType="separate"/>
        </w:r>
      </w:del>
      <w:ins w:id="539" w:author="Shahar Steiff" w:date="2020-06-09T15:52:00Z">
        <w:r w:rsidR="00FE0416">
          <w:rPr>
            <w:b/>
            <w:bCs/>
          </w:rPr>
          <w:t>Error! Bookmark not defined.</w:t>
        </w:r>
      </w:ins>
      <w:del w:id="540" w:author="Shahar Steiff" w:date="2020-06-09T15:52:00Z">
        <w:r w:rsidDel="00FE0416">
          <w:delText>22</w:delText>
        </w:r>
        <w:r w:rsidDel="00FE0416">
          <w:fldChar w:fldCharType="end"/>
        </w:r>
      </w:del>
    </w:p>
    <w:p w14:paraId="00B87139" w14:textId="4CC21542" w:rsidR="002D606F" w:rsidDel="00FE0416" w:rsidRDefault="002D606F">
      <w:pPr>
        <w:pStyle w:val="TOC4"/>
        <w:rPr>
          <w:del w:id="541" w:author="Shahar Steiff" w:date="2020-06-09T15:52:00Z"/>
          <w:rFonts w:asciiTheme="minorHAnsi" w:eastAsiaTheme="minorEastAsia" w:hAnsiTheme="minorHAnsi" w:cstheme="minorBidi"/>
          <w:sz w:val="24"/>
          <w:szCs w:val="24"/>
          <w:lang w:val="en-IL" w:bidi="he-IL"/>
        </w:rPr>
      </w:pPr>
      <w:del w:id="542" w:author="Shahar Steiff" w:date="2020-06-09T15:52:00Z">
        <w:r w:rsidDel="00FE0416">
          <w:delText>6.1.4.4</w:delText>
        </w:r>
        <w:r w:rsidDel="00FE0416">
          <w:tab/>
          <w:delText>Storage in the Cloud and On-Premise</w:delText>
        </w:r>
        <w:r w:rsidDel="00FE0416">
          <w:tab/>
        </w:r>
        <w:r w:rsidDel="00FE0416">
          <w:fldChar w:fldCharType="begin"/>
        </w:r>
        <w:r w:rsidDel="00FE0416">
          <w:delInstrText xml:space="preserve"> PAGEREF _Toc42169535 \h </w:delInstrText>
        </w:r>
        <w:r w:rsidDel="00FE0416">
          <w:fldChar w:fldCharType="separate"/>
        </w:r>
      </w:del>
      <w:ins w:id="543" w:author="Shahar Steiff" w:date="2020-06-09T15:52:00Z">
        <w:r w:rsidR="00FE0416">
          <w:rPr>
            <w:b/>
            <w:bCs/>
          </w:rPr>
          <w:t>Error! Bookmark not defined.</w:t>
        </w:r>
      </w:ins>
      <w:del w:id="544" w:author="Shahar Steiff" w:date="2020-06-09T15:52:00Z">
        <w:r w:rsidDel="00FE0416">
          <w:delText>22</w:delText>
        </w:r>
        <w:r w:rsidDel="00FE0416">
          <w:fldChar w:fldCharType="end"/>
        </w:r>
      </w:del>
    </w:p>
    <w:p w14:paraId="3EDC4471" w14:textId="587C35D5" w:rsidR="002D606F" w:rsidDel="00FE0416" w:rsidRDefault="002D606F">
      <w:pPr>
        <w:pStyle w:val="TOC3"/>
        <w:rPr>
          <w:del w:id="545" w:author="Shahar Steiff" w:date="2020-06-09T15:52:00Z"/>
          <w:rFonts w:asciiTheme="minorHAnsi" w:eastAsiaTheme="minorEastAsia" w:hAnsiTheme="minorHAnsi" w:cstheme="minorBidi"/>
          <w:sz w:val="24"/>
          <w:szCs w:val="24"/>
          <w:lang w:val="en-IL" w:bidi="he-IL"/>
        </w:rPr>
      </w:pPr>
      <w:del w:id="546" w:author="Shahar Steiff" w:date="2020-06-09T15:52:00Z">
        <w:r w:rsidDel="00FE0416">
          <w:delText>6.1.5</w:delText>
        </w:r>
        <w:r w:rsidDel="00FE0416">
          <w:tab/>
          <w:delText>Data Interfaces</w:delText>
        </w:r>
        <w:r w:rsidDel="00FE0416">
          <w:tab/>
        </w:r>
        <w:r w:rsidDel="00FE0416">
          <w:fldChar w:fldCharType="begin"/>
        </w:r>
        <w:r w:rsidDel="00FE0416">
          <w:delInstrText xml:space="preserve"> PAGEREF _Toc42169536 \h </w:delInstrText>
        </w:r>
        <w:r w:rsidDel="00FE0416">
          <w:fldChar w:fldCharType="separate"/>
        </w:r>
      </w:del>
      <w:ins w:id="547" w:author="Shahar Steiff" w:date="2020-06-09T15:52:00Z">
        <w:r w:rsidR="00FE0416">
          <w:rPr>
            <w:b/>
            <w:bCs/>
          </w:rPr>
          <w:t>Error! Bookmark not defined.</w:t>
        </w:r>
      </w:ins>
      <w:del w:id="548" w:author="Shahar Steiff" w:date="2020-06-09T15:52:00Z">
        <w:r w:rsidDel="00FE0416">
          <w:delText>22</w:delText>
        </w:r>
        <w:r w:rsidDel="00FE0416">
          <w:fldChar w:fldCharType="end"/>
        </w:r>
      </w:del>
    </w:p>
    <w:p w14:paraId="233A6763" w14:textId="37383B1C" w:rsidR="002D606F" w:rsidDel="00FE0416" w:rsidRDefault="002D606F">
      <w:pPr>
        <w:pStyle w:val="TOC4"/>
        <w:rPr>
          <w:del w:id="549" w:author="Shahar Steiff" w:date="2020-06-09T15:52:00Z"/>
          <w:rFonts w:asciiTheme="minorHAnsi" w:eastAsiaTheme="minorEastAsia" w:hAnsiTheme="minorHAnsi" w:cstheme="minorBidi"/>
          <w:sz w:val="24"/>
          <w:szCs w:val="24"/>
          <w:lang w:val="en-IL" w:bidi="he-IL"/>
        </w:rPr>
      </w:pPr>
      <w:del w:id="550" w:author="Shahar Steiff" w:date="2020-06-09T15:52:00Z">
        <w:r w:rsidDel="00FE0416">
          <w:delText>6.1.5.1</w:delText>
        </w:r>
        <w:r w:rsidDel="00FE0416">
          <w:tab/>
          <w:delText>Application to PDL</w:delText>
        </w:r>
        <w:r w:rsidDel="00FE0416">
          <w:tab/>
        </w:r>
        <w:r w:rsidDel="00FE0416">
          <w:fldChar w:fldCharType="begin"/>
        </w:r>
        <w:r w:rsidDel="00FE0416">
          <w:delInstrText xml:space="preserve"> PAGEREF _Toc42169537 \h </w:delInstrText>
        </w:r>
        <w:r w:rsidDel="00FE0416">
          <w:fldChar w:fldCharType="separate"/>
        </w:r>
      </w:del>
      <w:ins w:id="551" w:author="Shahar Steiff" w:date="2020-06-09T15:52:00Z">
        <w:r w:rsidR="00FE0416">
          <w:rPr>
            <w:b/>
            <w:bCs/>
          </w:rPr>
          <w:t>Error! Bookmark not defined.</w:t>
        </w:r>
      </w:ins>
      <w:del w:id="552" w:author="Shahar Steiff" w:date="2020-06-09T15:52:00Z">
        <w:r w:rsidDel="00FE0416">
          <w:delText>22</w:delText>
        </w:r>
        <w:r w:rsidDel="00FE0416">
          <w:fldChar w:fldCharType="end"/>
        </w:r>
      </w:del>
    </w:p>
    <w:p w14:paraId="129D1915" w14:textId="62AD616D" w:rsidR="002D606F" w:rsidDel="00FE0416" w:rsidRDefault="002D606F">
      <w:pPr>
        <w:pStyle w:val="TOC4"/>
        <w:rPr>
          <w:del w:id="553" w:author="Shahar Steiff" w:date="2020-06-09T15:52:00Z"/>
          <w:rFonts w:asciiTheme="minorHAnsi" w:eastAsiaTheme="minorEastAsia" w:hAnsiTheme="minorHAnsi" w:cstheme="minorBidi"/>
          <w:sz w:val="24"/>
          <w:szCs w:val="24"/>
          <w:lang w:val="en-IL" w:bidi="he-IL"/>
        </w:rPr>
      </w:pPr>
      <w:del w:id="554" w:author="Shahar Steiff" w:date="2020-06-09T15:52:00Z">
        <w:r w:rsidDel="00FE0416">
          <w:delText>6.1.5.2</w:delText>
        </w:r>
        <w:r w:rsidDel="00FE0416">
          <w:tab/>
          <w:delText>PDL node to Storage layer.</w:delText>
        </w:r>
        <w:r w:rsidDel="00FE0416">
          <w:tab/>
        </w:r>
        <w:r w:rsidDel="00FE0416">
          <w:fldChar w:fldCharType="begin"/>
        </w:r>
        <w:r w:rsidDel="00FE0416">
          <w:delInstrText xml:space="preserve"> PAGEREF _Toc42169538 \h </w:delInstrText>
        </w:r>
        <w:r w:rsidDel="00FE0416">
          <w:fldChar w:fldCharType="separate"/>
        </w:r>
      </w:del>
      <w:ins w:id="555" w:author="Shahar Steiff" w:date="2020-06-09T15:52:00Z">
        <w:r w:rsidR="00FE0416">
          <w:rPr>
            <w:b/>
            <w:bCs/>
          </w:rPr>
          <w:t>Error! Bookmark not defined.</w:t>
        </w:r>
      </w:ins>
      <w:del w:id="556" w:author="Shahar Steiff" w:date="2020-06-09T15:52:00Z">
        <w:r w:rsidDel="00FE0416">
          <w:delText>23</w:delText>
        </w:r>
        <w:r w:rsidDel="00FE0416">
          <w:fldChar w:fldCharType="end"/>
        </w:r>
      </w:del>
    </w:p>
    <w:p w14:paraId="2FD8057C" w14:textId="6EC7F935" w:rsidR="002D606F" w:rsidDel="00FE0416" w:rsidRDefault="002D606F">
      <w:pPr>
        <w:pStyle w:val="TOC4"/>
        <w:rPr>
          <w:del w:id="557" w:author="Shahar Steiff" w:date="2020-06-09T15:52:00Z"/>
          <w:rFonts w:asciiTheme="minorHAnsi" w:eastAsiaTheme="minorEastAsia" w:hAnsiTheme="minorHAnsi" w:cstheme="minorBidi"/>
          <w:sz w:val="24"/>
          <w:szCs w:val="24"/>
          <w:lang w:val="en-IL" w:bidi="he-IL"/>
        </w:rPr>
      </w:pPr>
      <w:del w:id="558" w:author="Shahar Steiff" w:date="2020-06-09T15:52:00Z">
        <w:r w:rsidDel="00FE0416">
          <w:delText>6.1.5.3</w:delText>
        </w:r>
        <w:r w:rsidDel="00FE0416">
          <w:tab/>
          <w:delText>Node to Node</w:delText>
        </w:r>
        <w:r w:rsidDel="00FE0416">
          <w:tab/>
        </w:r>
        <w:r w:rsidDel="00FE0416">
          <w:fldChar w:fldCharType="begin"/>
        </w:r>
        <w:r w:rsidDel="00FE0416">
          <w:delInstrText xml:space="preserve"> PAGEREF _Toc42169539 \h </w:delInstrText>
        </w:r>
        <w:r w:rsidDel="00FE0416">
          <w:fldChar w:fldCharType="separate"/>
        </w:r>
      </w:del>
      <w:ins w:id="559" w:author="Shahar Steiff" w:date="2020-06-09T15:52:00Z">
        <w:r w:rsidR="00FE0416">
          <w:rPr>
            <w:b/>
            <w:bCs/>
          </w:rPr>
          <w:t>Error! Bookmark not defined.</w:t>
        </w:r>
      </w:ins>
      <w:del w:id="560" w:author="Shahar Steiff" w:date="2020-06-09T15:52:00Z">
        <w:r w:rsidDel="00FE0416">
          <w:delText>23</w:delText>
        </w:r>
        <w:r w:rsidDel="00FE0416">
          <w:fldChar w:fldCharType="end"/>
        </w:r>
      </w:del>
    </w:p>
    <w:p w14:paraId="0D572B22" w14:textId="03688C81" w:rsidR="002D606F" w:rsidDel="00FE0416" w:rsidRDefault="002D606F">
      <w:pPr>
        <w:pStyle w:val="TOC3"/>
        <w:rPr>
          <w:del w:id="561" w:author="Shahar Steiff" w:date="2020-06-09T15:52:00Z"/>
          <w:rFonts w:asciiTheme="minorHAnsi" w:eastAsiaTheme="minorEastAsia" w:hAnsiTheme="minorHAnsi" w:cstheme="minorBidi"/>
          <w:sz w:val="24"/>
          <w:szCs w:val="24"/>
          <w:lang w:val="en-IL" w:bidi="he-IL"/>
        </w:rPr>
      </w:pPr>
      <w:del w:id="562" w:author="Shahar Steiff" w:date="2020-06-09T15:52:00Z">
        <w:r w:rsidDel="00FE0416">
          <w:delText>6.1.6</w:delText>
        </w:r>
        <w:r w:rsidDel="00FE0416">
          <w:tab/>
          <w:delText>Data Operation and Management</w:delText>
        </w:r>
        <w:r w:rsidDel="00FE0416">
          <w:tab/>
        </w:r>
        <w:r w:rsidDel="00FE0416">
          <w:fldChar w:fldCharType="begin"/>
        </w:r>
        <w:r w:rsidDel="00FE0416">
          <w:delInstrText xml:space="preserve"> PAGEREF _Toc42169540 \h </w:delInstrText>
        </w:r>
        <w:r w:rsidDel="00FE0416">
          <w:fldChar w:fldCharType="separate"/>
        </w:r>
      </w:del>
      <w:ins w:id="563" w:author="Shahar Steiff" w:date="2020-06-09T15:52:00Z">
        <w:r w:rsidR="00FE0416">
          <w:rPr>
            <w:b/>
            <w:bCs/>
          </w:rPr>
          <w:t>Error! Bookmark not defined.</w:t>
        </w:r>
      </w:ins>
      <w:del w:id="564" w:author="Shahar Steiff" w:date="2020-06-09T15:52:00Z">
        <w:r w:rsidDel="00FE0416">
          <w:delText>23</w:delText>
        </w:r>
        <w:r w:rsidDel="00FE0416">
          <w:fldChar w:fldCharType="end"/>
        </w:r>
      </w:del>
    </w:p>
    <w:p w14:paraId="641E7CF5" w14:textId="0DA9D3AF" w:rsidR="002D606F" w:rsidDel="00FE0416" w:rsidRDefault="002D606F">
      <w:pPr>
        <w:pStyle w:val="TOC4"/>
        <w:rPr>
          <w:del w:id="565" w:author="Shahar Steiff" w:date="2020-06-09T15:52:00Z"/>
          <w:rFonts w:asciiTheme="minorHAnsi" w:eastAsiaTheme="minorEastAsia" w:hAnsiTheme="minorHAnsi" w:cstheme="minorBidi"/>
          <w:sz w:val="24"/>
          <w:szCs w:val="24"/>
          <w:lang w:val="en-IL" w:bidi="he-IL"/>
        </w:rPr>
      </w:pPr>
      <w:del w:id="566" w:author="Shahar Steiff" w:date="2020-06-09T15:52:00Z">
        <w:r w:rsidDel="00FE0416">
          <w:delText>6.1.6.1 Membership Management</w:delText>
        </w:r>
        <w:r w:rsidDel="00FE0416">
          <w:tab/>
        </w:r>
        <w:r w:rsidDel="00FE0416">
          <w:fldChar w:fldCharType="begin"/>
        </w:r>
        <w:r w:rsidDel="00FE0416">
          <w:delInstrText xml:space="preserve"> PAGEREF _Toc42169541 \h </w:delInstrText>
        </w:r>
        <w:r w:rsidDel="00FE0416">
          <w:fldChar w:fldCharType="separate"/>
        </w:r>
      </w:del>
      <w:ins w:id="567" w:author="Shahar Steiff" w:date="2020-06-09T15:52:00Z">
        <w:r w:rsidR="00FE0416">
          <w:rPr>
            <w:b/>
            <w:bCs/>
          </w:rPr>
          <w:t>Error! Bookmark not defined.</w:t>
        </w:r>
      </w:ins>
      <w:del w:id="568" w:author="Shahar Steiff" w:date="2020-06-09T15:52:00Z">
        <w:r w:rsidDel="00FE0416">
          <w:delText>23</w:delText>
        </w:r>
        <w:r w:rsidDel="00FE0416">
          <w:fldChar w:fldCharType="end"/>
        </w:r>
      </w:del>
    </w:p>
    <w:p w14:paraId="00ACB965" w14:textId="3872E08B" w:rsidR="002D606F" w:rsidDel="00FE0416" w:rsidRDefault="002D606F">
      <w:pPr>
        <w:pStyle w:val="TOC4"/>
        <w:rPr>
          <w:del w:id="569" w:author="Shahar Steiff" w:date="2020-06-09T15:52:00Z"/>
          <w:rFonts w:asciiTheme="minorHAnsi" w:eastAsiaTheme="minorEastAsia" w:hAnsiTheme="minorHAnsi" w:cstheme="minorBidi"/>
          <w:sz w:val="24"/>
          <w:szCs w:val="24"/>
          <w:lang w:val="en-IL" w:bidi="he-IL"/>
        </w:rPr>
      </w:pPr>
      <w:del w:id="570" w:author="Shahar Steiff" w:date="2020-06-09T15:52:00Z">
        <w:r w:rsidDel="00FE0416">
          <w:delText>6.1.6.2 Governance</w:delText>
        </w:r>
        <w:r w:rsidDel="00FE0416">
          <w:tab/>
        </w:r>
        <w:r w:rsidDel="00FE0416">
          <w:fldChar w:fldCharType="begin"/>
        </w:r>
        <w:r w:rsidDel="00FE0416">
          <w:delInstrText xml:space="preserve"> PAGEREF _Toc42169542 \h </w:delInstrText>
        </w:r>
        <w:r w:rsidDel="00FE0416">
          <w:fldChar w:fldCharType="separate"/>
        </w:r>
      </w:del>
      <w:ins w:id="571" w:author="Shahar Steiff" w:date="2020-06-09T15:52:00Z">
        <w:r w:rsidR="00FE0416">
          <w:rPr>
            <w:b/>
            <w:bCs/>
          </w:rPr>
          <w:t>Error! Bookmark not defined.</w:t>
        </w:r>
      </w:ins>
      <w:del w:id="572" w:author="Shahar Steiff" w:date="2020-06-09T15:52:00Z">
        <w:r w:rsidDel="00FE0416">
          <w:delText>23</w:delText>
        </w:r>
        <w:r w:rsidDel="00FE0416">
          <w:fldChar w:fldCharType="end"/>
        </w:r>
      </w:del>
    </w:p>
    <w:p w14:paraId="7D510ADD" w14:textId="29080D9C" w:rsidR="002D606F" w:rsidDel="00FE0416" w:rsidRDefault="002D606F">
      <w:pPr>
        <w:pStyle w:val="TOC2"/>
        <w:rPr>
          <w:del w:id="573" w:author="Shahar Steiff" w:date="2020-06-09T15:52:00Z"/>
          <w:rFonts w:asciiTheme="minorHAnsi" w:eastAsiaTheme="minorEastAsia" w:hAnsiTheme="minorHAnsi" w:cstheme="minorBidi"/>
          <w:sz w:val="24"/>
          <w:szCs w:val="24"/>
          <w:lang w:val="en-IL" w:bidi="he-IL"/>
        </w:rPr>
      </w:pPr>
      <w:del w:id="574" w:author="Shahar Steiff" w:date="2020-06-09T15:52:00Z">
        <w:r w:rsidDel="00FE0416">
          <w:delText>6.2</w:delText>
        </w:r>
        <w:r w:rsidDel="00FE0416">
          <w:tab/>
          <w:delText>Platform Management</w:delText>
        </w:r>
        <w:r w:rsidDel="00FE0416">
          <w:tab/>
        </w:r>
        <w:r w:rsidDel="00FE0416">
          <w:fldChar w:fldCharType="begin"/>
        </w:r>
        <w:r w:rsidDel="00FE0416">
          <w:delInstrText xml:space="preserve"> PAGEREF _Toc42169543 \h </w:delInstrText>
        </w:r>
        <w:r w:rsidDel="00FE0416">
          <w:fldChar w:fldCharType="separate"/>
        </w:r>
      </w:del>
      <w:ins w:id="575" w:author="Shahar Steiff" w:date="2020-06-09T15:52:00Z">
        <w:r w:rsidR="00FE0416">
          <w:rPr>
            <w:b/>
            <w:bCs/>
          </w:rPr>
          <w:t>Error! Bookmark not defined.</w:t>
        </w:r>
      </w:ins>
      <w:del w:id="576" w:author="Shahar Steiff" w:date="2020-06-09T15:52:00Z">
        <w:r w:rsidDel="00FE0416">
          <w:delText>25</w:delText>
        </w:r>
        <w:r w:rsidDel="00FE0416">
          <w:fldChar w:fldCharType="end"/>
        </w:r>
      </w:del>
    </w:p>
    <w:p w14:paraId="291AC2D0" w14:textId="67BEAEC5" w:rsidR="002D606F" w:rsidDel="00FE0416" w:rsidRDefault="002D606F">
      <w:pPr>
        <w:pStyle w:val="TOC3"/>
        <w:rPr>
          <w:del w:id="577" w:author="Shahar Steiff" w:date="2020-06-09T15:52:00Z"/>
          <w:rFonts w:asciiTheme="minorHAnsi" w:eastAsiaTheme="minorEastAsia" w:hAnsiTheme="minorHAnsi" w:cstheme="minorBidi"/>
          <w:sz w:val="24"/>
          <w:szCs w:val="24"/>
          <w:lang w:val="en-IL" w:bidi="he-IL"/>
        </w:rPr>
      </w:pPr>
      <w:del w:id="578" w:author="Shahar Steiff" w:date="2020-06-09T15:52:00Z">
        <w:r w:rsidDel="00FE0416">
          <w:delText>6.2.1</w:delText>
        </w:r>
        <w:r w:rsidDel="00FE0416">
          <w:tab/>
          <w:delText>Inter-Node Communications</w:delText>
        </w:r>
        <w:r w:rsidDel="00FE0416">
          <w:tab/>
        </w:r>
        <w:r w:rsidDel="00FE0416">
          <w:fldChar w:fldCharType="begin"/>
        </w:r>
        <w:r w:rsidDel="00FE0416">
          <w:delInstrText xml:space="preserve"> PAGEREF _Toc42169544 \h </w:delInstrText>
        </w:r>
        <w:r w:rsidDel="00FE0416">
          <w:fldChar w:fldCharType="separate"/>
        </w:r>
      </w:del>
      <w:ins w:id="579" w:author="Shahar Steiff" w:date="2020-06-09T15:52:00Z">
        <w:r w:rsidR="00FE0416">
          <w:rPr>
            <w:b/>
            <w:bCs/>
          </w:rPr>
          <w:t>Error! Bookmark not defined.</w:t>
        </w:r>
      </w:ins>
      <w:del w:id="580" w:author="Shahar Steiff" w:date="2020-06-09T15:52:00Z">
        <w:r w:rsidDel="00FE0416">
          <w:delText>25</w:delText>
        </w:r>
        <w:r w:rsidDel="00FE0416">
          <w:fldChar w:fldCharType="end"/>
        </w:r>
      </w:del>
    </w:p>
    <w:p w14:paraId="02B0749E" w14:textId="5DE933BB" w:rsidR="002D606F" w:rsidDel="00FE0416" w:rsidRDefault="002D606F">
      <w:pPr>
        <w:pStyle w:val="TOC3"/>
        <w:rPr>
          <w:del w:id="581" w:author="Shahar Steiff" w:date="2020-06-09T15:52:00Z"/>
          <w:rFonts w:asciiTheme="minorHAnsi" w:eastAsiaTheme="minorEastAsia" w:hAnsiTheme="minorHAnsi" w:cstheme="minorBidi"/>
          <w:sz w:val="24"/>
          <w:szCs w:val="24"/>
          <w:lang w:val="en-IL" w:bidi="he-IL"/>
        </w:rPr>
      </w:pPr>
      <w:del w:id="582" w:author="Shahar Steiff" w:date="2020-06-09T15:52:00Z">
        <w:r w:rsidDel="00FE0416">
          <w:delText>6.2.2</w:delText>
        </w:r>
        <w:r w:rsidDel="00FE0416">
          <w:tab/>
          <w:delText>Node Management</w:delText>
        </w:r>
        <w:r w:rsidDel="00FE0416">
          <w:tab/>
        </w:r>
        <w:r w:rsidDel="00FE0416">
          <w:fldChar w:fldCharType="begin"/>
        </w:r>
        <w:r w:rsidDel="00FE0416">
          <w:delInstrText xml:space="preserve"> PAGEREF _Toc42169545 \h </w:delInstrText>
        </w:r>
        <w:r w:rsidDel="00FE0416">
          <w:fldChar w:fldCharType="separate"/>
        </w:r>
      </w:del>
      <w:ins w:id="583" w:author="Shahar Steiff" w:date="2020-06-09T15:52:00Z">
        <w:r w:rsidR="00FE0416">
          <w:rPr>
            <w:b/>
            <w:bCs/>
          </w:rPr>
          <w:t>Error! Bookmark not defined.</w:t>
        </w:r>
      </w:ins>
      <w:del w:id="584" w:author="Shahar Steiff" w:date="2020-06-09T15:52:00Z">
        <w:r w:rsidDel="00FE0416">
          <w:delText>25</w:delText>
        </w:r>
        <w:r w:rsidDel="00FE0416">
          <w:fldChar w:fldCharType="end"/>
        </w:r>
      </w:del>
    </w:p>
    <w:p w14:paraId="467676B6" w14:textId="48BCC83B" w:rsidR="002D606F" w:rsidDel="00FE0416" w:rsidRDefault="002D606F">
      <w:pPr>
        <w:pStyle w:val="TOC4"/>
        <w:rPr>
          <w:del w:id="585" w:author="Shahar Steiff" w:date="2020-06-09T15:52:00Z"/>
          <w:rFonts w:asciiTheme="minorHAnsi" w:eastAsiaTheme="minorEastAsia" w:hAnsiTheme="minorHAnsi" w:cstheme="minorBidi"/>
          <w:sz w:val="24"/>
          <w:szCs w:val="24"/>
          <w:lang w:val="en-IL" w:bidi="he-IL"/>
        </w:rPr>
      </w:pPr>
      <w:del w:id="586" w:author="Shahar Steiff" w:date="2020-06-09T15:52:00Z">
        <w:r w:rsidDel="00FE0416">
          <w:delText>6.2.2.1 Hardware resource management</w:delText>
        </w:r>
        <w:r w:rsidDel="00FE0416">
          <w:tab/>
        </w:r>
        <w:r w:rsidDel="00FE0416">
          <w:fldChar w:fldCharType="begin"/>
        </w:r>
        <w:r w:rsidDel="00FE0416">
          <w:delInstrText xml:space="preserve"> PAGEREF _Toc42169546 \h </w:delInstrText>
        </w:r>
        <w:r w:rsidDel="00FE0416">
          <w:fldChar w:fldCharType="separate"/>
        </w:r>
      </w:del>
      <w:ins w:id="587" w:author="Shahar Steiff" w:date="2020-06-09T15:52:00Z">
        <w:r w:rsidR="00FE0416">
          <w:rPr>
            <w:b/>
            <w:bCs/>
          </w:rPr>
          <w:t>Error! Bookmark not defined.</w:t>
        </w:r>
      </w:ins>
      <w:del w:id="588" w:author="Shahar Steiff" w:date="2020-06-09T15:52:00Z">
        <w:r w:rsidDel="00FE0416">
          <w:delText>25</w:delText>
        </w:r>
        <w:r w:rsidDel="00FE0416">
          <w:fldChar w:fldCharType="end"/>
        </w:r>
      </w:del>
    </w:p>
    <w:p w14:paraId="49B50F7E" w14:textId="61670D05" w:rsidR="002D606F" w:rsidDel="00FE0416" w:rsidRDefault="002D606F">
      <w:pPr>
        <w:pStyle w:val="TOC4"/>
        <w:rPr>
          <w:del w:id="589" w:author="Shahar Steiff" w:date="2020-06-09T15:52:00Z"/>
          <w:rFonts w:asciiTheme="minorHAnsi" w:eastAsiaTheme="minorEastAsia" w:hAnsiTheme="minorHAnsi" w:cstheme="minorBidi"/>
          <w:sz w:val="24"/>
          <w:szCs w:val="24"/>
          <w:lang w:val="en-IL" w:bidi="he-IL"/>
        </w:rPr>
      </w:pPr>
      <w:del w:id="590" w:author="Shahar Steiff" w:date="2020-06-09T15:52:00Z">
        <w:r w:rsidDel="00FE0416">
          <w:delText>6.2.2.2 Software resource management</w:delText>
        </w:r>
        <w:r w:rsidDel="00FE0416">
          <w:tab/>
        </w:r>
        <w:r w:rsidDel="00FE0416">
          <w:fldChar w:fldCharType="begin"/>
        </w:r>
        <w:r w:rsidDel="00FE0416">
          <w:delInstrText xml:space="preserve"> PAGEREF _Toc42169547 \h </w:delInstrText>
        </w:r>
        <w:r w:rsidDel="00FE0416">
          <w:fldChar w:fldCharType="separate"/>
        </w:r>
      </w:del>
      <w:ins w:id="591" w:author="Shahar Steiff" w:date="2020-06-09T15:52:00Z">
        <w:r w:rsidR="00FE0416">
          <w:rPr>
            <w:b/>
            <w:bCs/>
          </w:rPr>
          <w:t>Error! Bookmark not defined.</w:t>
        </w:r>
      </w:ins>
      <w:del w:id="592" w:author="Shahar Steiff" w:date="2020-06-09T15:52:00Z">
        <w:r w:rsidDel="00FE0416">
          <w:delText>25</w:delText>
        </w:r>
        <w:r w:rsidDel="00FE0416">
          <w:fldChar w:fldCharType="end"/>
        </w:r>
      </w:del>
    </w:p>
    <w:p w14:paraId="42202A6B" w14:textId="5F26C8AE" w:rsidR="002D606F" w:rsidDel="00FE0416" w:rsidRDefault="002D606F">
      <w:pPr>
        <w:pStyle w:val="TOC4"/>
        <w:rPr>
          <w:del w:id="593" w:author="Shahar Steiff" w:date="2020-06-09T15:52:00Z"/>
          <w:rFonts w:asciiTheme="minorHAnsi" w:eastAsiaTheme="minorEastAsia" w:hAnsiTheme="minorHAnsi" w:cstheme="minorBidi"/>
          <w:sz w:val="24"/>
          <w:szCs w:val="24"/>
          <w:lang w:val="en-IL" w:bidi="he-IL"/>
        </w:rPr>
      </w:pPr>
      <w:del w:id="594" w:author="Shahar Steiff" w:date="2020-06-09T15:52:00Z">
        <w:r w:rsidDel="00FE0416">
          <w:delText>6.2.2.3 Storage resource management</w:delText>
        </w:r>
        <w:r w:rsidDel="00FE0416">
          <w:tab/>
        </w:r>
        <w:r w:rsidDel="00FE0416">
          <w:fldChar w:fldCharType="begin"/>
        </w:r>
        <w:r w:rsidDel="00FE0416">
          <w:delInstrText xml:space="preserve"> PAGEREF _Toc42169548 \h </w:delInstrText>
        </w:r>
        <w:r w:rsidDel="00FE0416">
          <w:fldChar w:fldCharType="separate"/>
        </w:r>
      </w:del>
      <w:ins w:id="595" w:author="Shahar Steiff" w:date="2020-06-09T15:52:00Z">
        <w:r w:rsidR="00FE0416">
          <w:rPr>
            <w:b/>
            <w:bCs/>
          </w:rPr>
          <w:t>Error! Bookmark not defined.</w:t>
        </w:r>
      </w:ins>
      <w:del w:id="596" w:author="Shahar Steiff" w:date="2020-06-09T15:52:00Z">
        <w:r w:rsidDel="00FE0416">
          <w:delText>25</w:delText>
        </w:r>
        <w:r w:rsidDel="00FE0416">
          <w:fldChar w:fldCharType="end"/>
        </w:r>
      </w:del>
    </w:p>
    <w:p w14:paraId="670815F2" w14:textId="2B44057E" w:rsidR="002D606F" w:rsidDel="00FE0416" w:rsidRDefault="002D606F">
      <w:pPr>
        <w:pStyle w:val="TOC3"/>
        <w:rPr>
          <w:del w:id="597" w:author="Shahar Steiff" w:date="2020-06-09T15:52:00Z"/>
          <w:rFonts w:asciiTheme="minorHAnsi" w:eastAsiaTheme="minorEastAsia" w:hAnsiTheme="minorHAnsi" w:cstheme="minorBidi"/>
          <w:sz w:val="24"/>
          <w:szCs w:val="24"/>
          <w:lang w:val="en-IL" w:bidi="he-IL"/>
        </w:rPr>
      </w:pPr>
      <w:del w:id="598" w:author="Shahar Steiff" w:date="2020-06-09T15:52:00Z">
        <w:r w:rsidDel="00FE0416">
          <w:delText>6.2.3</w:delText>
        </w:r>
        <w:r w:rsidDel="00FE0416">
          <w:tab/>
          <w:delText>Identity Management</w:delText>
        </w:r>
        <w:r w:rsidDel="00FE0416">
          <w:tab/>
        </w:r>
        <w:r w:rsidDel="00FE0416">
          <w:fldChar w:fldCharType="begin"/>
        </w:r>
        <w:r w:rsidDel="00FE0416">
          <w:delInstrText xml:space="preserve"> PAGEREF _Toc42169549 \h </w:delInstrText>
        </w:r>
        <w:r w:rsidDel="00FE0416">
          <w:fldChar w:fldCharType="separate"/>
        </w:r>
      </w:del>
      <w:ins w:id="599" w:author="Shahar Steiff" w:date="2020-06-09T15:52:00Z">
        <w:r w:rsidR="00FE0416">
          <w:rPr>
            <w:b/>
            <w:bCs/>
          </w:rPr>
          <w:t>Error! Bookmark not defined.</w:t>
        </w:r>
      </w:ins>
      <w:del w:id="600" w:author="Shahar Steiff" w:date="2020-06-09T15:52:00Z">
        <w:r w:rsidDel="00FE0416">
          <w:delText>25</w:delText>
        </w:r>
        <w:r w:rsidDel="00FE0416">
          <w:fldChar w:fldCharType="end"/>
        </w:r>
      </w:del>
    </w:p>
    <w:p w14:paraId="3C3EE544" w14:textId="31F23233" w:rsidR="002D606F" w:rsidDel="00FE0416" w:rsidRDefault="002D606F">
      <w:pPr>
        <w:pStyle w:val="TOC2"/>
        <w:rPr>
          <w:del w:id="601" w:author="Shahar Steiff" w:date="2020-06-09T15:52:00Z"/>
          <w:rFonts w:asciiTheme="minorHAnsi" w:eastAsiaTheme="minorEastAsia" w:hAnsiTheme="minorHAnsi" w:cstheme="minorBidi"/>
          <w:sz w:val="24"/>
          <w:szCs w:val="24"/>
          <w:lang w:val="en-IL" w:bidi="he-IL"/>
        </w:rPr>
      </w:pPr>
      <w:del w:id="602" w:author="Shahar Steiff" w:date="2020-06-09T15:52:00Z">
        <w:r w:rsidDel="00FE0416">
          <w:delText>6.3</w:delText>
        </w:r>
        <w:r w:rsidDel="00FE0416">
          <w:tab/>
          <w:delText>Horizontal Considerations</w:delText>
        </w:r>
        <w:r w:rsidDel="00FE0416">
          <w:tab/>
        </w:r>
        <w:r w:rsidDel="00FE0416">
          <w:fldChar w:fldCharType="begin"/>
        </w:r>
        <w:r w:rsidDel="00FE0416">
          <w:delInstrText xml:space="preserve"> PAGEREF _Toc42169550 \h </w:delInstrText>
        </w:r>
        <w:r w:rsidDel="00FE0416">
          <w:fldChar w:fldCharType="separate"/>
        </w:r>
      </w:del>
      <w:ins w:id="603" w:author="Shahar Steiff" w:date="2020-06-09T15:52:00Z">
        <w:r w:rsidR="00FE0416">
          <w:rPr>
            <w:b/>
            <w:bCs/>
          </w:rPr>
          <w:t>Error! Bookmark not defined.</w:t>
        </w:r>
      </w:ins>
      <w:del w:id="604" w:author="Shahar Steiff" w:date="2020-06-09T15:52:00Z">
        <w:r w:rsidDel="00FE0416">
          <w:delText>26</w:delText>
        </w:r>
        <w:r w:rsidDel="00FE0416">
          <w:fldChar w:fldCharType="end"/>
        </w:r>
      </w:del>
    </w:p>
    <w:p w14:paraId="53EE4150" w14:textId="0480F060" w:rsidR="002D606F" w:rsidDel="00FE0416" w:rsidRDefault="002D606F">
      <w:pPr>
        <w:pStyle w:val="TOC3"/>
        <w:rPr>
          <w:del w:id="605" w:author="Shahar Steiff" w:date="2020-06-09T15:52:00Z"/>
          <w:rFonts w:asciiTheme="minorHAnsi" w:eastAsiaTheme="minorEastAsia" w:hAnsiTheme="minorHAnsi" w:cstheme="minorBidi"/>
          <w:sz w:val="24"/>
          <w:szCs w:val="24"/>
          <w:lang w:val="en-IL" w:bidi="he-IL"/>
        </w:rPr>
      </w:pPr>
      <w:del w:id="606" w:author="Shahar Steiff" w:date="2020-06-09T15:52:00Z">
        <w:r w:rsidDel="00FE0416">
          <w:delText>6.3.1</w:delText>
        </w:r>
        <w:r w:rsidDel="00FE0416">
          <w:tab/>
          <w:delText>The Security Horizontal</w:delText>
        </w:r>
        <w:r w:rsidDel="00FE0416">
          <w:tab/>
        </w:r>
        <w:r w:rsidDel="00FE0416">
          <w:fldChar w:fldCharType="begin"/>
        </w:r>
        <w:r w:rsidDel="00FE0416">
          <w:delInstrText xml:space="preserve"> PAGEREF _Toc42169551 \h </w:delInstrText>
        </w:r>
        <w:r w:rsidDel="00FE0416">
          <w:fldChar w:fldCharType="separate"/>
        </w:r>
      </w:del>
      <w:ins w:id="607" w:author="Shahar Steiff" w:date="2020-06-09T15:52:00Z">
        <w:r w:rsidR="00FE0416">
          <w:rPr>
            <w:b/>
            <w:bCs/>
          </w:rPr>
          <w:t>Error! Bookmark not defined.</w:t>
        </w:r>
      </w:ins>
      <w:del w:id="608" w:author="Shahar Steiff" w:date="2020-06-09T15:52:00Z">
        <w:r w:rsidDel="00FE0416">
          <w:delText>26</w:delText>
        </w:r>
        <w:r w:rsidDel="00FE0416">
          <w:fldChar w:fldCharType="end"/>
        </w:r>
      </w:del>
    </w:p>
    <w:p w14:paraId="764C6B35" w14:textId="6B6D7103" w:rsidR="002D606F" w:rsidDel="00FE0416" w:rsidRDefault="002D606F">
      <w:pPr>
        <w:pStyle w:val="TOC3"/>
        <w:rPr>
          <w:del w:id="609" w:author="Shahar Steiff" w:date="2020-06-09T15:52:00Z"/>
          <w:rFonts w:asciiTheme="minorHAnsi" w:eastAsiaTheme="minorEastAsia" w:hAnsiTheme="minorHAnsi" w:cstheme="minorBidi"/>
          <w:sz w:val="24"/>
          <w:szCs w:val="24"/>
          <w:lang w:val="en-IL" w:bidi="he-IL"/>
        </w:rPr>
      </w:pPr>
      <w:del w:id="610" w:author="Shahar Steiff" w:date="2020-06-09T15:52:00Z">
        <w:r w:rsidDel="00FE0416">
          <w:delText>6.3.2</w:delText>
        </w:r>
        <w:r w:rsidDel="00FE0416">
          <w:tab/>
          <w:delText>The Economic Incentive Horizontal</w:delText>
        </w:r>
        <w:r w:rsidDel="00FE0416">
          <w:tab/>
        </w:r>
        <w:r w:rsidDel="00FE0416">
          <w:fldChar w:fldCharType="begin"/>
        </w:r>
        <w:r w:rsidDel="00FE0416">
          <w:delInstrText xml:space="preserve"> PAGEREF _Toc42169552 \h </w:delInstrText>
        </w:r>
        <w:r w:rsidDel="00FE0416">
          <w:fldChar w:fldCharType="separate"/>
        </w:r>
      </w:del>
      <w:ins w:id="611" w:author="Shahar Steiff" w:date="2020-06-09T15:52:00Z">
        <w:r w:rsidR="00FE0416">
          <w:rPr>
            <w:b/>
            <w:bCs/>
          </w:rPr>
          <w:t>Error! Bookmark not defined.</w:t>
        </w:r>
      </w:ins>
      <w:del w:id="612" w:author="Shahar Steiff" w:date="2020-06-09T15:52:00Z">
        <w:r w:rsidDel="00FE0416">
          <w:delText>26</w:delText>
        </w:r>
        <w:r w:rsidDel="00FE0416">
          <w:fldChar w:fldCharType="end"/>
        </w:r>
      </w:del>
    </w:p>
    <w:p w14:paraId="6CB9C597" w14:textId="0AECC4CC" w:rsidR="002D606F" w:rsidDel="00FE0416" w:rsidRDefault="002D606F">
      <w:pPr>
        <w:pStyle w:val="TOC3"/>
        <w:rPr>
          <w:del w:id="613" w:author="Shahar Steiff" w:date="2020-06-09T15:52:00Z"/>
          <w:rFonts w:asciiTheme="minorHAnsi" w:eastAsiaTheme="minorEastAsia" w:hAnsiTheme="minorHAnsi" w:cstheme="minorBidi"/>
          <w:sz w:val="24"/>
          <w:szCs w:val="24"/>
          <w:lang w:val="en-IL" w:bidi="he-IL"/>
        </w:rPr>
      </w:pPr>
      <w:del w:id="614" w:author="Shahar Steiff" w:date="2020-06-09T15:52:00Z">
        <w:r w:rsidDel="00FE0416">
          <w:delText>6.3.3</w:delText>
        </w:r>
        <w:r w:rsidDel="00FE0416">
          <w:tab/>
          <w:delText>The Operational Incentive Horizontal</w:delText>
        </w:r>
        <w:r w:rsidDel="00FE0416">
          <w:tab/>
        </w:r>
        <w:r w:rsidDel="00FE0416">
          <w:fldChar w:fldCharType="begin"/>
        </w:r>
        <w:r w:rsidDel="00FE0416">
          <w:delInstrText xml:space="preserve"> PAGEREF _Toc42169553 \h </w:delInstrText>
        </w:r>
        <w:r w:rsidDel="00FE0416">
          <w:fldChar w:fldCharType="separate"/>
        </w:r>
      </w:del>
      <w:ins w:id="615" w:author="Shahar Steiff" w:date="2020-06-09T15:52:00Z">
        <w:r w:rsidR="00FE0416">
          <w:rPr>
            <w:b/>
            <w:bCs/>
          </w:rPr>
          <w:t>Error! Bookmark not defined.</w:t>
        </w:r>
      </w:ins>
      <w:del w:id="616" w:author="Shahar Steiff" w:date="2020-06-09T15:52:00Z">
        <w:r w:rsidDel="00FE0416">
          <w:delText>26</w:delText>
        </w:r>
        <w:r w:rsidDel="00FE0416">
          <w:fldChar w:fldCharType="end"/>
        </w:r>
      </w:del>
    </w:p>
    <w:p w14:paraId="2DDE1D14" w14:textId="39B18C1E" w:rsidR="002D606F" w:rsidDel="00FE0416" w:rsidRDefault="002D606F">
      <w:pPr>
        <w:pStyle w:val="TOC3"/>
        <w:rPr>
          <w:del w:id="617" w:author="Shahar Steiff" w:date="2020-06-09T15:52:00Z"/>
          <w:rFonts w:asciiTheme="minorHAnsi" w:eastAsiaTheme="minorEastAsia" w:hAnsiTheme="minorHAnsi" w:cstheme="minorBidi"/>
          <w:sz w:val="24"/>
          <w:szCs w:val="24"/>
          <w:lang w:val="en-IL" w:bidi="he-IL"/>
        </w:rPr>
      </w:pPr>
      <w:del w:id="618" w:author="Shahar Steiff" w:date="2020-06-09T15:52:00Z">
        <w:r w:rsidDel="00FE0416">
          <w:delText>6.3.4</w:delText>
        </w:r>
        <w:r w:rsidDel="00FE0416">
          <w:tab/>
          <w:delText>The Disintermediation Horizontal</w:delText>
        </w:r>
        <w:r w:rsidDel="00FE0416">
          <w:tab/>
        </w:r>
        <w:r w:rsidDel="00FE0416">
          <w:fldChar w:fldCharType="begin"/>
        </w:r>
        <w:r w:rsidDel="00FE0416">
          <w:delInstrText xml:space="preserve"> PAGEREF _Toc42169554 \h </w:delInstrText>
        </w:r>
        <w:r w:rsidDel="00FE0416">
          <w:fldChar w:fldCharType="separate"/>
        </w:r>
      </w:del>
      <w:ins w:id="619" w:author="Shahar Steiff" w:date="2020-06-09T15:52:00Z">
        <w:r w:rsidR="00FE0416">
          <w:rPr>
            <w:b/>
            <w:bCs/>
          </w:rPr>
          <w:t>Error! Bookmark not defined.</w:t>
        </w:r>
      </w:ins>
      <w:del w:id="620" w:author="Shahar Steiff" w:date="2020-06-09T15:52:00Z">
        <w:r w:rsidDel="00FE0416">
          <w:delText>26</w:delText>
        </w:r>
        <w:r w:rsidDel="00FE0416">
          <w:fldChar w:fldCharType="end"/>
        </w:r>
      </w:del>
    </w:p>
    <w:p w14:paraId="3D0E5F68" w14:textId="6AE2CDDB" w:rsidR="002D606F" w:rsidDel="00FE0416" w:rsidRDefault="002D606F">
      <w:pPr>
        <w:pStyle w:val="TOC3"/>
        <w:rPr>
          <w:del w:id="621" w:author="Shahar Steiff" w:date="2020-06-09T15:52:00Z"/>
          <w:rFonts w:asciiTheme="minorHAnsi" w:eastAsiaTheme="minorEastAsia" w:hAnsiTheme="minorHAnsi" w:cstheme="minorBidi"/>
          <w:sz w:val="24"/>
          <w:szCs w:val="24"/>
          <w:lang w:val="en-IL" w:bidi="he-IL"/>
        </w:rPr>
      </w:pPr>
      <w:del w:id="622" w:author="Shahar Steiff" w:date="2020-06-09T15:52:00Z">
        <w:r w:rsidDel="00FE0416">
          <w:delText>6.3.5</w:delText>
        </w:r>
        <w:r w:rsidDel="00FE0416">
          <w:tab/>
          <w:delText>The Sovereign Identity Horizontal</w:delText>
        </w:r>
        <w:r w:rsidDel="00FE0416">
          <w:tab/>
        </w:r>
        <w:r w:rsidDel="00FE0416">
          <w:fldChar w:fldCharType="begin"/>
        </w:r>
        <w:r w:rsidDel="00FE0416">
          <w:delInstrText xml:space="preserve"> PAGEREF _Toc42169555 \h </w:delInstrText>
        </w:r>
        <w:r w:rsidDel="00FE0416">
          <w:fldChar w:fldCharType="separate"/>
        </w:r>
      </w:del>
      <w:ins w:id="623" w:author="Shahar Steiff" w:date="2020-06-09T15:52:00Z">
        <w:r w:rsidR="00FE0416">
          <w:rPr>
            <w:b/>
            <w:bCs/>
          </w:rPr>
          <w:t>Error! Bookmark not defined.</w:t>
        </w:r>
      </w:ins>
      <w:del w:id="624" w:author="Shahar Steiff" w:date="2020-06-09T15:52:00Z">
        <w:r w:rsidDel="00FE0416">
          <w:delText>27</w:delText>
        </w:r>
        <w:r w:rsidDel="00FE0416">
          <w:fldChar w:fldCharType="end"/>
        </w:r>
      </w:del>
    </w:p>
    <w:p w14:paraId="6B6EFC22" w14:textId="001662F5" w:rsidR="002D606F" w:rsidDel="00FE0416" w:rsidRDefault="002D606F">
      <w:pPr>
        <w:pStyle w:val="TOC1"/>
        <w:rPr>
          <w:del w:id="625" w:author="Shahar Steiff" w:date="2020-06-09T15:52:00Z"/>
          <w:rFonts w:asciiTheme="minorHAnsi" w:eastAsiaTheme="minorEastAsia" w:hAnsiTheme="minorHAnsi" w:cstheme="minorBidi"/>
          <w:sz w:val="24"/>
          <w:szCs w:val="24"/>
          <w:lang w:val="en-IL" w:bidi="he-IL"/>
        </w:rPr>
      </w:pPr>
      <w:del w:id="626" w:author="Shahar Steiff" w:date="2020-06-09T15:52:00Z">
        <w:r w:rsidDel="00FE0416">
          <w:delText>7</w:delText>
        </w:r>
        <w:r w:rsidDel="00FE0416">
          <w:tab/>
          <w:delText>Vertical Integration Layers and Applications</w:delText>
        </w:r>
        <w:r w:rsidDel="00FE0416">
          <w:tab/>
        </w:r>
        <w:r w:rsidDel="00FE0416">
          <w:fldChar w:fldCharType="begin"/>
        </w:r>
        <w:r w:rsidDel="00FE0416">
          <w:delInstrText xml:space="preserve"> PAGEREF _Toc42169556 \h </w:delInstrText>
        </w:r>
        <w:r w:rsidDel="00FE0416">
          <w:fldChar w:fldCharType="separate"/>
        </w:r>
      </w:del>
      <w:ins w:id="627" w:author="Shahar Steiff" w:date="2020-06-09T15:52:00Z">
        <w:r w:rsidR="00FE0416">
          <w:rPr>
            <w:b/>
            <w:bCs/>
          </w:rPr>
          <w:t>Error! Bookmark not defined.</w:t>
        </w:r>
      </w:ins>
      <w:del w:id="628" w:author="Shahar Steiff" w:date="2020-06-09T15:52:00Z">
        <w:r w:rsidDel="00FE0416">
          <w:delText>27</w:delText>
        </w:r>
        <w:r w:rsidDel="00FE0416">
          <w:fldChar w:fldCharType="end"/>
        </w:r>
      </w:del>
    </w:p>
    <w:p w14:paraId="1BCB9F03" w14:textId="688F3663" w:rsidR="002D606F" w:rsidDel="00FE0416" w:rsidRDefault="002D606F">
      <w:pPr>
        <w:pStyle w:val="TOC2"/>
        <w:rPr>
          <w:del w:id="629" w:author="Shahar Steiff" w:date="2020-06-09T15:52:00Z"/>
          <w:rFonts w:asciiTheme="minorHAnsi" w:eastAsiaTheme="minorEastAsia" w:hAnsiTheme="minorHAnsi" w:cstheme="minorBidi"/>
          <w:sz w:val="24"/>
          <w:szCs w:val="24"/>
          <w:lang w:val="en-IL" w:bidi="he-IL"/>
        </w:rPr>
      </w:pPr>
      <w:del w:id="630" w:author="Shahar Steiff" w:date="2020-06-09T15:52:00Z">
        <w:r w:rsidDel="00FE0416">
          <w:delText>7.1</w:delText>
        </w:r>
        <w:r w:rsidDel="00FE0416">
          <w:tab/>
          <w:delText>PDL Middleware</w:delText>
        </w:r>
        <w:r w:rsidDel="00FE0416">
          <w:tab/>
        </w:r>
        <w:r w:rsidDel="00FE0416">
          <w:fldChar w:fldCharType="begin"/>
        </w:r>
        <w:r w:rsidDel="00FE0416">
          <w:delInstrText xml:space="preserve"> PAGEREF _Toc42169557 \h </w:delInstrText>
        </w:r>
        <w:r w:rsidDel="00FE0416">
          <w:fldChar w:fldCharType="separate"/>
        </w:r>
      </w:del>
      <w:ins w:id="631" w:author="Shahar Steiff" w:date="2020-06-09T15:52:00Z">
        <w:r w:rsidR="00FE0416">
          <w:rPr>
            <w:b/>
            <w:bCs/>
          </w:rPr>
          <w:t>Error! Bookmark not defined.</w:t>
        </w:r>
      </w:ins>
      <w:del w:id="632" w:author="Shahar Steiff" w:date="2020-06-09T15:52:00Z">
        <w:r w:rsidDel="00FE0416">
          <w:delText>27</w:delText>
        </w:r>
        <w:r w:rsidDel="00FE0416">
          <w:fldChar w:fldCharType="end"/>
        </w:r>
      </w:del>
    </w:p>
    <w:p w14:paraId="6D9FF6E6" w14:textId="2A6325BE" w:rsidR="002D606F" w:rsidDel="00FE0416" w:rsidRDefault="002D606F">
      <w:pPr>
        <w:pStyle w:val="TOC3"/>
        <w:rPr>
          <w:del w:id="633" w:author="Shahar Steiff" w:date="2020-06-09T15:52:00Z"/>
          <w:rFonts w:asciiTheme="minorHAnsi" w:eastAsiaTheme="minorEastAsia" w:hAnsiTheme="minorHAnsi" w:cstheme="minorBidi"/>
          <w:sz w:val="24"/>
          <w:szCs w:val="24"/>
          <w:lang w:val="en-IL" w:bidi="he-IL"/>
        </w:rPr>
      </w:pPr>
      <w:del w:id="634" w:author="Shahar Steiff" w:date="2020-06-09T15:52:00Z">
        <w:r w:rsidDel="00FE0416">
          <w:delText>7.1.1 PDL-Application abstraction</w:delText>
        </w:r>
        <w:r w:rsidDel="00FE0416">
          <w:tab/>
        </w:r>
        <w:r w:rsidDel="00FE0416">
          <w:fldChar w:fldCharType="begin"/>
        </w:r>
        <w:r w:rsidDel="00FE0416">
          <w:delInstrText xml:space="preserve"> PAGEREF _Toc42169558 \h </w:delInstrText>
        </w:r>
        <w:r w:rsidDel="00FE0416">
          <w:fldChar w:fldCharType="separate"/>
        </w:r>
      </w:del>
      <w:ins w:id="635" w:author="Shahar Steiff" w:date="2020-06-09T15:52:00Z">
        <w:r w:rsidR="00FE0416">
          <w:rPr>
            <w:b/>
            <w:bCs/>
          </w:rPr>
          <w:t>Error! Bookmark not defined.</w:t>
        </w:r>
      </w:ins>
      <w:del w:id="636" w:author="Shahar Steiff" w:date="2020-06-09T15:52:00Z">
        <w:r w:rsidDel="00FE0416">
          <w:delText>27</w:delText>
        </w:r>
        <w:r w:rsidDel="00FE0416">
          <w:fldChar w:fldCharType="end"/>
        </w:r>
      </w:del>
    </w:p>
    <w:p w14:paraId="2CCFDA54" w14:textId="07F75DE3" w:rsidR="002D606F" w:rsidDel="00FE0416" w:rsidRDefault="002D606F">
      <w:pPr>
        <w:pStyle w:val="TOC3"/>
        <w:rPr>
          <w:del w:id="637" w:author="Shahar Steiff" w:date="2020-06-09T15:52:00Z"/>
          <w:rFonts w:asciiTheme="minorHAnsi" w:eastAsiaTheme="minorEastAsia" w:hAnsiTheme="minorHAnsi" w:cstheme="minorBidi"/>
          <w:sz w:val="24"/>
          <w:szCs w:val="24"/>
          <w:lang w:val="en-IL" w:bidi="he-IL"/>
        </w:rPr>
      </w:pPr>
      <w:del w:id="638" w:author="Shahar Steiff" w:date="2020-06-09T15:52:00Z">
        <w:r w:rsidDel="00FE0416">
          <w:delText>7.1.2 Application-Application abstraction</w:delText>
        </w:r>
        <w:r w:rsidDel="00FE0416">
          <w:tab/>
        </w:r>
        <w:r w:rsidDel="00FE0416">
          <w:fldChar w:fldCharType="begin"/>
        </w:r>
        <w:r w:rsidDel="00FE0416">
          <w:delInstrText xml:space="preserve"> PAGEREF _Toc42169559 \h </w:delInstrText>
        </w:r>
        <w:r w:rsidDel="00FE0416">
          <w:fldChar w:fldCharType="separate"/>
        </w:r>
      </w:del>
      <w:ins w:id="639" w:author="Shahar Steiff" w:date="2020-06-09T15:52:00Z">
        <w:r w:rsidR="00FE0416">
          <w:rPr>
            <w:b/>
            <w:bCs/>
          </w:rPr>
          <w:t>Error! Bookmark not defined.</w:t>
        </w:r>
      </w:ins>
      <w:del w:id="640" w:author="Shahar Steiff" w:date="2020-06-09T15:52:00Z">
        <w:r w:rsidDel="00FE0416">
          <w:delText>27</w:delText>
        </w:r>
        <w:r w:rsidDel="00FE0416">
          <w:fldChar w:fldCharType="end"/>
        </w:r>
      </w:del>
    </w:p>
    <w:p w14:paraId="3CF79D43" w14:textId="42614F8C" w:rsidR="002D606F" w:rsidDel="00FE0416" w:rsidRDefault="002D606F">
      <w:pPr>
        <w:pStyle w:val="TOC2"/>
        <w:rPr>
          <w:del w:id="641" w:author="Shahar Steiff" w:date="2020-06-09T15:52:00Z"/>
          <w:rFonts w:asciiTheme="minorHAnsi" w:eastAsiaTheme="minorEastAsia" w:hAnsiTheme="minorHAnsi" w:cstheme="minorBidi"/>
          <w:sz w:val="24"/>
          <w:szCs w:val="24"/>
          <w:lang w:val="en-IL" w:bidi="he-IL"/>
        </w:rPr>
      </w:pPr>
      <w:del w:id="642" w:author="Shahar Steiff" w:date="2020-06-09T15:52:00Z">
        <w:r w:rsidDel="00FE0416">
          <w:delText>7.2</w:delText>
        </w:r>
        <w:r w:rsidDel="00FE0416">
          <w:tab/>
          <w:delText>Platform APIs</w:delText>
        </w:r>
        <w:r w:rsidDel="00FE0416">
          <w:tab/>
        </w:r>
        <w:r w:rsidDel="00FE0416">
          <w:fldChar w:fldCharType="begin"/>
        </w:r>
        <w:r w:rsidDel="00FE0416">
          <w:delInstrText xml:space="preserve"> PAGEREF _Toc42169560 \h </w:delInstrText>
        </w:r>
        <w:r w:rsidDel="00FE0416">
          <w:fldChar w:fldCharType="separate"/>
        </w:r>
      </w:del>
      <w:ins w:id="643" w:author="Shahar Steiff" w:date="2020-06-09T15:52:00Z">
        <w:r w:rsidR="00FE0416">
          <w:rPr>
            <w:b/>
            <w:bCs/>
          </w:rPr>
          <w:t>Error! Bookmark not defined.</w:t>
        </w:r>
      </w:ins>
      <w:del w:id="644" w:author="Shahar Steiff" w:date="2020-06-09T15:52:00Z">
        <w:r w:rsidDel="00FE0416">
          <w:delText>28</w:delText>
        </w:r>
        <w:r w:rsidDel="00FE0416">
          <w:fldChar w:fldCharType="end"/>
        </w:r>
      </w:del>
    </w:p>
    <w:p w14:paraId="0258D787" w14:textId="71A5E4A3" w:rsidR="002D606F" w:rsidDel="00FE0416" w:rsidRDefault="002D606F">
      <w:pPr>
        <w:pStyle w:val="TOC2"/>
        <w:rPr>
          <w:del w:id="645" w:author="Shahar Steiff" w:date="2020-06-09T15:52:00Z"/>
          <w:rFonts w:asciiTheme="minorHAnsi" w:eastAsiaTheme="minorEastAsia" w:hAnsiTheme="minorHAnsi" w:cstheme="minorBidi"/>
          <w:sz w:val="24"/>
          <w:szCs w:val="24"/>
          <w:lang w:val="en-IL" w:bidi="he-IL"/>
        </w:rPr>
      </w:pPr>
      <w:del w:id="646" w:author="Shahar Steiff" w:date="2020-06-09T15:52:00Z">
        <w:r w:rsidDel="00FE0416">
          <w:delText>7.3</w:delText>
        </w:r>
        <w:r w:rsidDel="00FE0416">
          <w:tab/>
          <w:delText>Service APIs and Ecosystem</w:delText>
        </w:r>
        <w:r w:rsidDel="00FE0416">
          <w:tab/>
        </w:r>
        <w:r w:rsidDel="00FE0416">
          <w:fldChar w:fldCharType="begin"/>
        </w:r>
        <w:r w:rsidDel="00FE0416">
          <w:delInstrText xml:space="preserve"> PAGEREF _Toc42169561 \h </w:delInstrText>
        </w:r>
        <w:r w:rsidDel="00FE0416">
          <w:fldChar w:fldCharType="separate"/>
        </w:r>
      </w:del>
      <w:ins w:id="647" w:author="Shahar Steiff" w:date="2020-06-09T15:52:00Z">
        <w:r w:rsidR="00FE0416">
          <w:rPr>
            <w:b/>
            <w:bCs/>
          </w:rPr>
          <w:t>Error! Bookmark not defined.</w:t>
        </w:r>
      </w:ins>
      <w:del w:id="648" w:author="Shahar Steiff" w:date="2020-06-09T15:52:00Z">
        <w:r w:rsidDel="00FE0416">
          <w:delText>28</w:delText>
        </w:r>
        <w:r w:rsidDel="00FE0416">
          <w:fldChar w:fldCharType="end"/>
        </w:r>
      </w:del>
    </w:p>
    <w:p w14:paraId="255114C3" w14:textId="7805FDA8" w:rsidR="002D606F" w:rsidDel="00FE0416" w:rsidRDefault="002D606F">
      <w:pPr>
        <w:pStyle w:val="TOC2"/>
        <w:rPr>
          <w:del w:id="649" w:author="Shahar Steiff" w:date="2020-06-09T15:52:00Z"/>
          <w:rFonts w:asciiTheme="minorHAnsi" w:eastAsiaTheme="minorEastAsia" w:hAnsiTheme="minorHAnsi" w:cstheme="minorBidi"/>
          <w:sz w:val="24"/>
          <w:szCs w:val="24"/>
          <w:lang w:val="en-IL" w:bidi="he-IL"/>
        </w:rPr>
      </w:pPr>
      <w:del w:id="650" w:author="Shahar Steiff" w:date="2020-06-09T15:52:00Z">
        <w:r w:rsidDel="00FE0416">
          <w:delText>7.4</w:delText>
        </w:r>
        <w:r w:rsidDel="00FE0416">
          <w:tab/>
          <w:delText>Retail Applications</w:delText>
        </w:r>
        <w:r w:rsidDel="00FE0416">
          <w:tab/>
        </w:r>
        <w:r w:rsidDel="00FE0416">
          <w:fldChar w:fldCharType="begin"/>
        </w:r>
        <w:r w:rsidDel="00FE0416">
          <w:delInstrText xml:space="preserve"> PAGEREF _Toc42169562 \h </w:delInstrText>
        </w:r>
        <w:r w:rsidDel="00FE0416">
          <w:fldChar w:fldCharType="separate"/>
        </w:r>
      </w:del>
      <w:ins w:id="651" w:author="Shahar Steiff" w:date="2020-06-09T15:52:00Z">
        <w:r w:rsidR="00FE0416">
          <w:rPr>
            <w:b/>
            <w:bCs/>
          </w:rPr>
          <w:t>Error! Bookmark not defined.</w:t>
        </w:r>
      </w:ins>
      <w:del w:id="652" w:author="Shahar Steiff" w:date="2020-06-09T15:52:00Z">
        <w:r w:rsidDel="00FE0416">
          <w:delText>28</w:delText>
        </w:r>
        <w:r w:rsidDel="00FE0416">
          <w:fldChar w:fldCharType="end"/>
        </w:r>
      </w:del>
    </w:p>
    <w:p w14:paraId="32963198" w14:textId="72335A12" w:rsidR="002D606F" w:rsidDel="00FE0416" w:rsidRDefault="002D606F">
      <w:pPr>
        <w:pStyle w:val="TOC2"/>
        <w:rPr>
          <w:del w:id="653" w:author="Shahar Steiff" w:date="2020-06-09T15:52:00Z"/>
          <w:rFonts w:asciiTheme="minorHAnsi" w:eastAsiaTheme="minorEastAsia" w:hAnsiTheme="minorHAnsi" w:cstheme="minorBidi"/>
          <w:sz w:val="24"/>
          <w:szCs w:val="24"/>
          <w:lang w:val="en-IL" w:bidi="he-IL"/>
        </w:rPr>
      </w:pPr>
      <w:del w:id="654" w:author="Shahar Steiff" w:date="2020-06-09T15:52:00Z">
        <w:r w:rsidDel="00FE0416">
          <w:delText>7.5</w:delText>
        </w:r>
        <w:r w:rsidDel="00FE0416">
          <w:tab/>
          <w:delText>Wholesale Applications</w:delText>
        </w:r>
        <w:r w:rsidDel="00FE0416">
          <w:tab/>
        </w:r>
        <w:r w:rsidDel="00FE0416">
          <w:fldChar w:fldCharType="begin"/>
        </w:r>
        <w:r w:rsidDel="00FE0416">
          <w:delInstrText xml:space="preserve"> PAGEREF _Toc42169563 \h </w:delInstrText>
        </w:r>
        <w:r w:rsidDel="00FE0416">
          <w:fldChar w:fldCharType="separate"/>
        </w:r>
      </w:del>
      <w:ins w:id="655" w:author="Shahar Steiff" w:date="2020-06-09T15:52:00Z">
        <w:r w:rsidR="00FE0416">
          <w:rPr>
            <w:b/>
            <w:bCs/>
          </w:rPr>
          <w:t>Error! Bookmark not defined.</w:t>
        </w:r>
      </w:ins>
      <w:del w:id="656" w:author="Shahar Steiff" w:date="2020-06-09T15:52:00Z">
        <w:r w:rsidDel="00FE0416">
          <w:delText>28</w:delText>
        </w:r>
        <w:r w:rsidDel="00FE0416">
          <w:fldChar w:fldCharType="end"/>
        </w:r>
      </w:del>
    </w:p>
    <w:p w14:paraId="46F959E7" w14:textId="00B0CBFC" w:rsidR="002D606F" w:rsidDel="00FE0416" w:rsidRDefault="002D606F">
      <w:pPr>
        <w:pStyle w:val="TOC1"/>
        <w:rPr>
          <w:del w:id="657" w:author="Shahar Steiff" w:date="2020-06-09T15:52:00Z"/>
          <w:rFonts w:asciiTheme="minorHAnsi" w:eastAsiaTheme="minorEastAsia" w:hAnsiTheme="minorHAnsi" w:cstheme="minorBidi"/>
          <w:sz w:val="24"/>
          <w:szCs w:val="24"/>
          <w:lang w:val="en-IL" w:bidi="he-IL"/>
        </w:rPr>
      </w:pPr>
      <w:del w:id="658" w:author="Shahar Steiff" w:date="2020-06-09T15:52:00Z">
        <w:r w:rsidDel="00FE0416">
          <w:delText>8</w:delText>
        </w:r>
        <w:r w:rsidDel="00FE0416">
          <w:tab/>
          <w:delText>Permissioned Distributed Ledger Governance</w:delText>
        </w:r>
        <w:r w:rsidDel="00FE0416">
          <w:tab/>
        </w:r>
        <w:r w:rsidDel="00FE0416">
          <w:fldChar w:fldCharType="begin"/>
        </w:r>
        <w:r w:rsidDel="00FE0416">
          <w:delInstrText xml:space="preserve"> PAGEREF _Toc42169564 \h </w:delInstrText>
        </w:r>
        <w:r w:rsidDel="00FE0416">
          <w:fldChar w:fldCharType="separate"/>
        </w:r>
      </w:del>
      <w:ins w:id="659" w:author="Shahar Steiff" w:date="2020-06-09T15:52:00Z">
        <w:r w:rsidR="00FE0416">
          <w:rPr>
            <w:b/>
            <w:bCs/>
          </w:rPr>
          <w:t>Error! Bookmark not defined.</w:t>
        </w:r>
      </w:ins>
      <w:del w:id="660" w:author="Shahar Steiff" w:date="2020-06-09T15:52:00Z">
        <w:r w:rsidDel="00FE0416">
          <w:delText>29</w:delText>
        </w:r>
        <w:r w:rsidDel="00FE0416">
          <w:fldChar w:fldCharType="end"/>
        </w:r>
      </w:del>
    </w:p>
    <w:p w14:paraId="66FAC9E8" w14:textId="7ABBF822" w:rsidR="002D606F" w:rsidDel="00FE0416" w:rsidRDefault="002D606F">
      <w:pPr>
        <w:pStyle w:val="TOC2"/>
        <w:rPr>
          <w:del w:id="661" w:author="Shahar Steiff" w:date="2020-06-09T15:52:00Z"/>
          <w:rFonts w:asciiTheme="minorHAnsi" w:eastAsiaTheme="minorEastAsia" w:hAnsiTheme="minorHAnsi" w:cstheme="minorBidi"/>
          <w:sz w:val="24"/>
          <w:szCs w:val="24"/>
          <w:lang w:val="en-IL" w:bidi="he-IL"/>
        </w:rPr>
      </w:pPr>
      <w:del w:id="662" w:author="Shahar Steiff" w:date="2020-06-09T15:52:00Z">
        <w:r w:rsidDel="00FE0416">
          <w:delText>8.1</w:delText>
        </w:r>
        <w:r w:rsidDel="00FE0416">
          <w:tab/>
          <w:delText>The need for Governance</w:delText>
        </w:r>
        <w:r w:rsidDel="00FE0416">
          <w:tab/>
        </w:r>
        <w:r w:rsidDel="00FE0416">
          <w:fldChar w:fldCharType="begin"/>
        </w:r>
        <w:r w:rsidDel="00FE0416">
          <w:delInstrText xml:space="preserve"> PAGEREF _Toc42169565 \h </w:delInstrText>
        </w:r>
        <w:r w:rsidDel="00FE0416">
          <w:fldChar w:fldCharType="separate"/>
        </w:r>
      </w:del>
      <w:ins w:id="663" w:author="Shahar Steiff" w:date="2020-06-09T15:52:00Z">
        <w:r w:rsidR="00FE0416">
          <w:rPr>
            <w:b/>
            <w:bCs/>
          </w:rPr>
          <w:t>Error! Bookmark not defined.</w:t>
        </w:r>
      </w:ins>
      <w:del w:id="664" w:author="Shahar Steiff" w:date="2020-06-09T15:52:00Z">
        <w:r w:rsidDel="00FE0416">
          <w:delText>29</w:delText>
        </w:r>
        <w:r w:rsidDel="00FE0416">
          <w:fldChar w:fldCharType="end"/>
        </w:r>
      </w:del>
    </w:p>
    <w:p w14:paraId="3E20C510" w14:textId="4200BCF6" w:rsidR="002D606F" w:rsidDel="00FE0416" w:rsidRDefault="002D606F">
      <w:pPr>
        <w:pStyle w:val="TOC2"/>
        <w:rPr>
          <w:del w:id="665" w:author="Shahar Steiff" w:date="2020-06-09T15:52:00Z"/>
          <w:rFonts w:asciiTheme="minorHAnsi" w:eastAsiaTheme="minorEastAsia" w:hAnsiTheme="minorHAnsi" w:cstheme="minorBidi"/>
          <w:sz w:val="24"/>
          <w:szCs w:val="24"/>
          <w:lang w:val="en-IL" w:bidi="he-IL"/>
        </w:rPr>
      </w:pPr>
      <w:del w:id="666" w:author="Shahar Steiff" w:date="2020-06-09T15:52:00Z">
        <w:r w:rsidDel="00FE0416">
          <w:delText>8.2</w:delText>
        </w:r>
        <w:r w:rsidDel="00FE0416">
          <w:tab/>
          <w:delText>Governance Methods</w:delText>
        </w:r>
        <w:r w:rsidDel="00FE0416">
          <w:tab/>
        </w:r>
        <w:r w:rsidDel="00FE0416">
          <w:fldChar w:fldCharType="begin"/>
        </w:r>
        <w:r w:rsidDel="00FE0416">
          <w:delInstrText xml:space="preserve"> PAGEREF _Toc42169566 \h </w:delInstrText>
        </w:r>
        <w:r w:rsidDel="00FE0416">
          <w:fldChar w:fldCharType="separate"/>
        </w:r>
      </w:del>
      <w:ins w:id="667" w:author="Shahar Steiff" w:date="2020-06-09T15:52:00Z">
        <w:r w:rsidR="00FE0416">
          <w:rPr>
            <w:b/>
            <w:bCs/>
          </w:rPr>
          <w:t>Error! Bookmark not defined.</w:t>
        </w:r>
      </w:ins>
      <w:del w:id="668" w:author="Shahar Steiff" w:date="2020-06-09T15:52:00Z">
        <w:r w:rsidDel="00FE0416">
          <w:delText>29</w:delText>
        </w:r>
        <w:r w:rsidDel="00FE0416">
          <w:fldChar w:fldCharType="end"/>
        </w:r>
      </w:del>
    </w:p>
    <w:p w14:paraId="0A34D35A" w14:textId="3942530E" w:rsidR="002D606F" w:rsidDel="00FE0416" w:rsidRDefault="002D606F">
      <w:pPr>
        <w:pStyle w:val="TOC2"/>
        <w:rPr>
          <w:del w:id="669" w:author="Shahar Steiff" w:date="2020-06-09T15:52:00Z"/>
          <w:rFonts w:asciiTheme="minorHAnsi" w:eastAsiaTheme="minorEastAsia" w:hAnsiTheme="minorHAnsi" w:cstheme="minorBidi"/>
          <w:sz w:val="24"/>
          <w:szCs w:val="24"/>
          <w:lang w:val="en-IL" w:bidi="he-IL"/>
        </w:rPr>
      </w:pPr>
      <w:del w:id="670" w:author="Shahar Steiff" w:date="2020-06-09T15:52:00Z">
        <w:r w:rsidDel="00FE0416">
          <w:delText>8.3</w:delText>
        </w:r>
        <w:r w:rsidDel="00FE0416">
          <w:tab/>
          <w:delText>Governance Structure</w:delText>
        </w:r>
        <w:r w:rsidDel="00FE0416">
          <w:tab/>
        </w:r>
        <w:r w:rsidDel="00FE0416">
          <w:fldChar w:fldCharType="begin"/>
        </w:r>
        <w:r w:rsidDel="00FE0416">
          <w:delInstrText xml:space="preserve"> PAGEREF _Toc42169567 \h </w:delInstrText>
        </w:r>
        <w:r w:rsidDel="00FE0416">
          <w:fldChar w:fldCharType="separate"/>
        </w:r>
      </w:del>
      <w:ins w:id="671" w:author="Shahar Steiff" w:date="2020-06-09T15:52:00Z">
        <w:r w:rsidR="00FE0416">
          <w:rPr>
            <w:b/>
            <w:bCs/>
          </w:rPr>
          <w:t>Error! Bookmark not defined.</w:t>
        </w:r>
      </w:ins>
      <w:del w:id="672" w:author="Shahar Steiff" w:date="2020-06-09T15:52:00Z">
        <w:r w:rsidDel="00FE0416">
          <w:delText>29</w:delText>
        </w:r>
        <w:r w:rsidDel="00FE0416">
          <w:fldChar w:fldCharType="end"/>
        </w:r>
      </w:del>
    </w:p>
    <w:p w14:paraId="279CE3B0" w14:textId="68360899" w:rsidR="002D606F" w:rsidDel="00FE0416" w:rsidRDefault="002D606F">
      <w:pPr>
        <w:pStyle w:val="TOC2"/>
        <w:rPr>
          <w:del w:id="673" w:author="Shahar Steiff" w:date="2020-06-09T15:52:00Z"/>
          <w:rFonts w:asciiTheme="minorHAnsi" w:eastAsiaTheme="minorEastAsia" w:hAnsiTheme="minorHAnsi" w:cstheme="minorBidi"/>
          <w:sz w:val="24"/>
          <w:szCs w:val="24"/>
          <w:lang w:val="en-IL" w:bidi="he-IL"/>
        </w:rPr>
      </w:pPr>
      <w:del w:id="674" w:author="Shahar Steiff" w:date="2020-06-09T15:52:00Z">
        <w:r w:rsidDel="00FE0416">
          <w:delText>8.4</w:delText>
        </w:r>
        <w:r w:rsidDel="00FE0416">
          <w:tab/>
          <w:delText>Governing the Governance</w:delText>
        </w:r>
        <w:r w:rsidDel="00FE0416">
          <w:tab/>
        </w:r>
        <w:r w:rsidDel="00FE0416">
          <w:fldChar w:fldCharType="begin"/>
        </w:r>
        <w:r w:rsidDel="00FE0416">
          <w:delInstrText xml:space="preserve"> PAGEREF _Toc42169568 \h </w:delInstrText>
        </w:r>
        <w:r w:rsidDel="00FE0416">
          <w:fldChar w:fldCharType="separate"/>
        </w:r>
      </w:del>
      <w:ins w:id="675" w:author="Shahar Steiff" w:date="2020-06-09T15:52:00Z">
        <w:r w:rsidR="00FE0416">
          <w:rPr>
            <w:b/>
            <w:bCs/>
          </w:rPr>
          <w:t>Error! Bookmark not defined.</w:t>
        </w:r>
      </w:ins>
      <w:del w:id="676" w:author="Shahar Steiff" w:date="2020-06-09T15:52:00Z">
        <w:r w:rsidDel="00FE0416">
          <w:delText>29</w:delText>
        </w:r>
        <w:r w:rsidDel="00FE0416">
          <w:fldChar w:fldCharType="end"/>
        </w:r>
      </w:del>
    </w:p>
    <w:p w14:paraId="48D78F0F" w14:textId="04A637F6" w:rsidR="002D606F" w:rsidDel="00FE0416" w:rsidRDefault="002D606F">
      <w:pPr>
        <w:pStyle w:val="TOC9"/>
        <w:rPr>
          <w:del w:id="677" w:author="Shahar Steiff" w:date="2020-06-09T15:52:00Z"/>
          <w:rFonts w:asciiTheme="minorHAnsi" w:eastAsiaTheme="minorEastAsia" w:hAnsiTheme="minorHAnsi" w:cstheme="minorBidi"/>
          <w:b w:val="0"/>
          <w:sz w:val="24"/>
          <w:szCs w:val="24"/>
          <w:lang w:val="en-IL" w:bidi="he-IL"/>
        </w:rPr>
      </w:pPr>
      <w:del w:id="678" w:author="Shahar Steiff" w:date="2020-06-09T15:52:00Z">
        <w:r w:rsidDel="00FE0416">
          <w:delText>Annex A: Title of annex</w:delText>
        </w:r>
        <w:r w:rsidDel="00FE0416">
          <w:tab/>
        </w:r>
        <w:r w:rsidDel="00FE0416">
          <w:fldChar w:fldCharType="begin"/>
        </w:r>
        <w:r w:rsidDel="00FE0416">
          <w:delInstrText xml:space="preserve"> PAGEREF _Toc42169569 \h </w:delInstrText>
        </w:r>
        <w:r w:rsidDel="00FE0416">
          <w:fldChar w:fldCharType="separate"/>
        </w:r>
      </w:del>
      <w:ins w:id="679" w:author="Shahar Steiff" w:date="2020-06-09T15:52:00Z">
        <w:r w:rsidR="00FE0416">
          <w:rPr>
            <w:b w:val="0"/>
            <w:bCs/>
          </w:rPr>
          <w:t>Error! Bookmark not defined.</w:t>
        </w:r>
      </w:ins>
      <w:del w:id="680" w:author="Shahar Steiff" w:date="2020-06-09T15:52:00Z">
        <w:r w:rsidDel="00FE0416">
          <w:delText>29</w:delText>
        </w:r>
        <w:r w:rsidDel="00FE0416">
          <w:fldChar w:fldCharType="end"/>
        </w:r>
      </w:del>
    </w:p>
    <w:p w14:paraId="10980E2A" w14:textId="1571B5BD" w:rsidR="002D606F" w:rsidDel="00FE0416" w:rsidRDefault="002D606F">
      <w:pPr>
        <w:pStyle w:val="TOC1"/>
        <w:rPr>
          <w:del w:id="681" w:author="Shahar Steiff" w:date="2020-06-09T15:52:00Z"/>
          <w:rFonts w:asciiTheme="minorHAnsi" w:eastAsiaTheme="minorEastAsia" w:hAnsiTheme="minorHAnsi" w:cstheme="minorBidi"/>
          <w:sz w:val="24"/>
          <w:szCs w:val="24"/>
          <w:lang w:val="en-IL" w:bidi="he-IL"/>
        </w:rPr>
      </w:pPr>
      <w:del w:id="682" w:author="Shahar Steiff" w:date="2020-06-09T15:52:00Z">
        <w:r w:rsidDel="00FE0416">
          <w:delText>A.1</w:delText>
        </w:r>
        <w:r w:rsidDel="00FE0416">
          <w:tab/>
          <w:delText>First clause of the annex</w:delText>
        </w:r>
        <w:r w:rsidDel="00FE0416">
          <w:tab/>
        </w:r>
        <w:r w:rsidDel="00FE0416">
          <w:fldChar w:fldCharType="begin"/>
        </w:r>
        <w:r w:rsidDel="00FE0416">
          <w:delInstrText xml:space="preserve"> PAGEREF _Toc42169570 \h </w:delInstrText>
        </w:r>
        <w:r w:rsidDel="00FE0416">
          <w:fldChar w:fldCharType="separate"/>
        </w:r>
      </w:del>
      <w:ins w:id="683" w:author="Shahar Steiff" w:date="2020-06-09T15:52:00Z">
        <w:r w:rsidR="00FE0416">
          <w:rPr>
            <w:b/>
            <w:bCs/>
          </w:rPr>
          <w:t>Error! Bookmark not defined.</w:t>
        </w:r>
      </w:ins>
      <w:del w:id="684" w:author="Shahar Steiff" w:date="2020-06-09T15:52:00Z">
        <w:r w:rsidDel="00FE0416">
          <w:delText>29</w:delText>
        </w:r>
        <w:r w:rsidDel="00FE0416">
          <w:fldChar w:fldCharType="end"/>
        </w:r>
      </w:del>
    </w:p>
    <w:p w14:paraId="34642153" w14:textId="4C719598" w:rsidR="002D606F" w:rsidDel="00FE0416" w:rsidRDefault="002D606F">
      <w:pPr>
        <w:pStyle w:val="TOC2"/>
        <w:rPr>
          <w:del w:id="685" w:author="Shahar Steiff" w:date="2020-06-09T15:52:00Z"/>
          <w:rFonts w:asciiTheme="minorHAnsi" w:eastAsiaTheme="minorEastAsia" w:hAnsiTheme="minorHAnsi" w:cstheme="minorBidi"/>
          <w:sz w:val="24"/>
          <w:szCs w:val="24"/>
          <w:lang w:val="en-IL" w:bidi="he-IL"/>
        </w:rPr>
      </w:pPr>
      <w:del w:id="686" w:author="Shahar Steiff" w:date="2020-06-09T15:52:00Z">
        <w:r w:rsidDel="00FE0416">
          <w:delText>A.1.1</w:delText>
        </w:r>
        <w:r w:rsidDel="00FE0416">
          <w:tab/>
          <w:delText>First subdivided clause of the annex</w:delText>
        </w:r>
        <w:r w:rsidDel="00FE0416">
          <w:tab/>
        </w:r>
        <w:r w:rsidDel="00FE0416">
          <w:fldChar w:fldCharType="begin"/>
        </w:r>
        <w:r w:rsidDel="00FE0416">
          <w:delInstrText xml:space="preserve"> PAGEREF _Toc42169571 \h </w:delInstrText>
        </w:r>
        <w:r w:rsidDel="00FE0416">
          <w:fldChar w:fldCharType="separate"/>
        </w:r>
      </w:del>
      <w:ins w:id="687" w:author="Shahar Steiff" w:date="2020-06-09T15:52:00Z">
        <w:r w:rsidR="00FE0416">
          <w:rPr>
            <w:b/>
            <w:bCs/>
          </w:rPr>
          <w:t>Error! Bookmark not defined.</w:t>
        </w:r>
      </w:ins>
      <w:del w:id="688" w:author="Shahar Steiff" w:date="2020-06-09T15:52:00Z">
        <w:r w:rsidDel="00FE0416">
          <w:delText>29</w:delText>
        </w:r>
        <w:r w:rsidDel="00FE0416">
          <w:fldChar w:fldCharType="end"/>
        </w:r>
      </w:del>
    </w:p>
    <w:p w14:paraId="005F2C3F" w14:textId="63BA4CC6" w:rsidR="002D606F" w:rsidDel="00FE0416" w:rsidRDefault="002D606F">
      <w:pPr>
        <w:pStyle w:val="TOC9"/>
        <w:rPr>
          <w:del w:id="689" w:author="Shahar Steiff" w:date="2020-06-09T15:52:00Z"/>
          <w:rFonts w:asciiTheme="minorHAnsi" w:eastAsiaTheme="minorEastAsia" w:hAnsiTheme="minorHAnsi" w:cstheme="minorBidi"/>
          <w:b w:val="0"/>
          <w:sz w:val="24"/>
          <w:szCs w:val="24"/>
          <w:lang w:val="en-IL" w:bidi="he-IL"/>
        </w:rPr>
      </w:pPr>
      <w:del w:id="690" w:author="Shahar Steiff" w:date="2020-06-09T15:52:00Z">
        <w:r w:rsidDel="00FE0416">
          <w:delText>Annex B: Title of annex</w:delText>
        </w:r>
        <w:r w:rsidDel="00FE0416">
          <w:tab/>
        </w:r>
        <w:r w:rsidDel="00FE0416">
          <w:fldChar w:fldCharType="begin"/>
        </w:r>
        <w:r w:rsidDel="00FE0416">
          <w:delInstrText xml:space="preserve"> PAGEREF _Toc42169572 \h </w:delInstrText>
        </w:r>
        <w:r w:rsidDel="00FE0416">
          <w:fldChar w:fldCharType="separate"/>
        </w:r>
      </w:del>
      <w:ins w:id="691" w:author="Shahar Steiff" w:date="2020-06-09T15:52:00Z">
        <w:r w:rsidR="00FE0416">
          <w:rPr>
            <w:b w:val="0"/>
            <w:bCs/>
          </w:rPr>
          <w:t>Error! Bookmark not defined.</w:t>
        </w:r>
      </w:ins>
      <w:del w:id="692" w:author="Shahar Steiff" w:date="2020-06-09T15:52:00Z">
        <w:r w:rsidDel="00FE0416">
          <w:delText>29</w:delText>
        </w:r>
        <w:r w:rsidDel="00FE0416">
          <w:fldChar w:fldCharType="end"/>
        </w:r>
      </w:del>
    </w:p>
    <w:p w14:paraId="5E311E1D" w14:textId="5B2AB837" w:rsidR="002D606F" w:rsidDel="00FE0416" w:rsidRDefault="002D606F">
      <w:pPr>
        <w:pStyle w:val="TOC1"/>
        <w:rPr>
          <w:del w:id="693" w:author="Shahar Steiff" w:date="2020-06-09T15:52:00Z"/>
          <w:rFonts w:asciiTheme="minorHAnsi" w:eastAsiaTheme="minorEastAsia" w:hAnsiTheme="minorHAnsi" w:cstheme="minorBidi"/>
          <w:sz w:val="24"/>
          <w:szCs w:val="24"/>
          <w:lang w:val="en-IL" w:bidi="he-IL"/>
        </w:rPr>
      </w:pPr>
      <w:del w:id="694" w:author="Shahar Steiff" w:date="2020-06-09T15:52:00Z">
        <w:r w:rsidDel="00FE0416">
          <w:delText>B.1</w:delText>
        </w:r>
        <w:r w:rsidDel="00FE0416">
          <w:tab/>
          <w:delText>First clause of the annex</w:delText>
        </w:r>
        <w:r w:rsidDel="00FE0416">
          <w:tab/>
        </w:r>
        <w:r w:rsidDel="00FE0416">
          <w:fldChar w:fldCharType="begin"/>
        </w:r>
        <w:r w:rsidDel="00FE0416">
          <w:delInstrText xml:space="preserve"> PAGEREF _Toc42169573 \h </w:delInstrText>
        </w:r>
        <w:r w:rsidDel="00FE0416">
          <w:fldChar w:fldCharType="separate"/>
        </w:r>
      </w:del>
      <w:ins w:id="695" w:author="Shahar Steiff" w:date="2020-06-09T15:52:00Z">
        <w:r w:rsidR="00FE0416">
          <w:rPr>
            <w:b/>
            <w:bCs/>
          </w:rPr>
          <w:t>Error! Bookmark not defined.</w:t>
        </w:r>
      </w:ins>
      <w:del w:id="696" w:author="Shahar Steiff" w:date="2020-06-09T15:52:00Z">
        <w:r w:rsidDel="00FE0416">
          <w:delText>29</w:delText>
        </w:r>
        <w:r w:rsidDel="00FE0416">
          <w:fldChar w:fldCharType="end"/>
        </w:r>
      </w:del>
    </w:p>
    <w:p w14:paraId="1D5D2557" w14:textId="0FAFF672" w:rsidR="002D606F" w:rsidDel="00FE0416" w:rsidRDefault="002D606F">
      <w:pPr>
        <w:pStyle w:val="TOC2"/>
        <w:rPr>
          <w:del w:id="697" w:author="Shahar Steiff" w:date="2020-06-09T15:52:00Z"/>
          <w:rFonts w:asciiTheme="minorHAnsi" w:eastAsiaTheme="minorEastAsia" w:hAnsiTheme="minorHAnsi" w:cstheme="minorBidi"/>
          <w:sz w:val="24"/>
          <w:szCs w:val="24"/>
          <w:lang w:val="en-IL" w:bidi="he-IL"/>
        </w:rPr>
      </w:pPr>
      <w:del w:id="698" w:author="Shahar Steiff" w:date="2020-06-09T15:52:00Z">
        <w:r w:rsidDel="00FE0416">
          <w:delText>B.1.1</w:delText>
        </w:r>
        <w:r w:rsidDel="00FE0416">
          <w:tab/>
          <w:delText>First subdivided clause of the annex</w:delText>
        </w:r>
        <w:r w:rsidDel="00FE0416">
          <w:tab/>
        </w:r>
        <w:r w:rsidDel="00FE0416">
          <w:fldChar w:fldCharType="begin"/>
        </w:r>
        <w:r w:rsidDel="00FE0416">
          <w:delInstrText xml:space="preserve"> PAGEREF _Toc42169574 \h </w:delInstrText>
        </w:r>
        <w:r w:rsidDel="00FE0416">
          <w:fldChar w:fldCharType="separate"/>
        </w:r>
      </w:del>
      <w:ins w:id="699" w:author="Shahar Steiff" w:date="2020-06-09T15:52:00Z">
        <w:r w:rsidR="00FE0416">
          <w:rPr>
            <w:b/>
            <w:bCs/>
          </w:rPr>
          <w:t>Error! Bookmark not defined.</w:t>
        </w:r>
      </w:ins>
      <w:del w:id="700" w:author="Shahar Steiff" w:date="2020-06-09T15:52:00Z">
        <w:r w:rsidDel="00FE0416">
          <w:delText>29</w:delText>
        </w:r>
        <w:r w:rsidDel="00FE0416">
          <w:fldChar w:fldCharType="end"/>
        </w:r>
      </w:del>
    </w:p>
    <w:p w14:paraId="196E4490" w14:textId="1760575D" w:rsidR="002D606F" w:rsidDel="00FE0416" w:rsidRDefault="002D606F">
      <w:pPr>
        <w:pStyle w:val="TOC9"/>
        <w:rPr>
          <w:del w:id="701" w:author="Shahar Steiff" w:date="2020-06-09T15:52:00Z"/>
          <w:rFonts w:asciiTheme="minorHAnsi" w:eastAsiaTheme="minorEastAsia" w:hAnsiTheme="minorHAnsi" w:cstheme="minorBidi"/>
          <w:b w:val="0"/>
          <w:sz w:val="24"/>
          <w:szCs w:val="24"/>
          <w:lang w:val="en-IL" w:bidi="he-IL"/>
        </w:rPr>
      </w:pPr>
      <w:del w:id="702" w:author="Shahar Steiff" w:date="2020-06-09T15:52:00Z">
        <w:r w:rsidDel="00FE0416">
          <w:delText>Annex L+1: Bibliography</w:delText>
        </w:r>
        <w:r w:rsidDel="00FE0416">
          <w:tab/>
        </w:r>
        <w:r w:rsidDel="00FE0416">
          <w:fldChar w:fldCharType="begin"/>
        </w:r>
        <w:r w:rsidDel="00FE0416">
          <w:delInstrText xml:space="preserve"> PAGEREF _Toc42169575 \h </w:delInstrText>
        </w:r>
        <w:r w:rsidDel="00FE0416">
          <w:fldChar w:fldCharType="separate"/>
        </w:r>
      </w:del>
      <w:ins w:id="703" w:author="Shahar Steiff" w:date="2020-06-09T15:52:00Z">
        <w:r w:rsidR="00FE0416">
          <w:rPr>
            <w:b w:val="0"/>
            <w:bCs/>
          </w:rPr>
          <w:t>Error! Bookmark not defined.</w:t>
        </w:r>
      </w:ins>
      <w:del w:id="704" w:author="Shahar Steiff" w:date="2020-06-09T15:52:00Z">
        <w:r w:rsidDel="00FE0416">
          <w:delText>30</w:delText>
        </w:r>
        <w:r w:rsidDel="00FE0416">
          <w:fldChar w:fldCharType="end"/>
        </w:r>
      </w:del>
    </w:p>
    <w:p w14:paraId="36490681" w14:textId="1C8DCBAA" w:rsidR="002D606F" w:rsidDel="00FE0416" w:rsidRDefault="002D606F">
      <w:pPr>
        <w:pStyle w:val="TOC1"/>
        <w:rPr>
          <w:del w:id="705" w:author="Shahar Steiff" w:date="2020-06-09T15:52:00Z"/>
          <w:rFonts w:asciiTheme="minorHAnsi" w:eastAsiaTheme="minorEastAsia" w:hAnsiTheme="minorHAnsi" w:cstheme="minorBidi"/>
          <w:sz w:val="24"/>
          <w:szCs w:val="24"/>
          <w:lang w:val="en-IL" w:bidi="he-IL"/>
        </w:rPr>
      </w:pPr>
      <w:del w:id="706" w:author="Shahar Steiff" w:date="2020-06-09T15:52:00Z">
        <w:r w:rsidDel="00FE0416">
          <w:delText>History</w:delText>
        </w:r>
        <w:r w:rsidDel="00FE0416">
          <w:tab/>
        </w:r>
        <w:r w:rsidDel="00FE0416">
          <w:fldChar w:fldCharType="begin"/>
        </w:r>
        <w:r w:rsidDel="00FE0416">
          <w:delInstrText xml:space="preserve"> PAGEREF _Toc42169576 \h </w:delInstrText>
        </w:r>
        <w:r w:rsidDel="00FE0416">
          <w:fldChar w:fldCharType="separate"/>
        </w:r>
      </w:del>
      <w:ins w:id="707" w:author="Shahar Steiff" w:date="2020-06-09T15:52:00Z">
        <w:r w:rsidR="00FE0416">
          <w:rPr>
            <w:b/>
            <w:bCs/>
          </w:rPr>
          <w:t>Error! Bookmark not defined.</w:t>
        </w:r>
      </w:ins>
      <w:del w:id="708" w:author="Shahar Steiff" w:date="2020-06-09T15:52:00Z">
        <w:r w:rsidDel="00FE0416">
          <w:delText>30</w:delText>
        </w:r>
        <w:r w:rsidDel="00FE0416">
          <w:fldChar w:fldCharType="end"/>
        </w:r>
      </w:del>
    </w:p>
    <w:p w14:paraId="2F0D9138" w14:textId="743A20CB" w:rsidR="002D606F" w:rsidDel="002D606F" w:rsidRDefault="002D606F">
      <w:pPr>
        <w:pStyle w:val="TOC1"/>
        <w:rPr>
          <w:del w:id="709" w:author="Shahar Steiff" w:date="2020-06-04T13:23:00Z"/>
          <w:rFonts w:asciiTheme="minorHAnsi" w:eastAsiaTheme="minorEastAsia" w:hAnsiTheme="minorHAnsi" w:cstheme="minorBidi"/>
          <w:sz w:val="24"/>
          <w:szCs w:val="24"/>
          <w:lang w:val="en-IL" w:bidi="he-IL"/>
        </w:rPr>
      </w:pPr>
      <w:del w:id="710" w:author="Shahar Steiff" w:date="2020-06-04T13:23:00Z">
        <w:r w:rsidDel="002D606F">
          <w:delText>Contents</w:delText>
        </w:r>
        <w:r w:rsidDel="002D606F">
          <w:tab/>
        </w:r>
        <w:r w:rsidDel="002D606F">
          <w:fldChar w:fldCharType="begin"/>
        </w:r>
        <w:r w:rsidDel="002D606F">
          <w:delInstrText xml:space="preserve"> PAGEREF _Toc42169399 \h </w:delInstrText>
        </w:r>
        <w:r w:rsidDel="002D606F">
          <w:fldChar w:fldCharType="separate"/>
        </w:r>
      </w:del>
      <w:ins w:id="711" w:author="Shahar Steiff" w:date="2020-06-09T15:52:00Z">
        <w:r w:rsidR="00FE0416">
          <w:rPr>
            <w:b/>
            <w:bCs/>
          </w:rPr>
          <w:t>Error! Bookmark not defined.</w:t>
        </w:r>
      </w:ins>
      <w:del w:id="712" w:author="Shahar Steiff" w:date="2020-06-04T13:23:00Z">
        <w:r w:rsidDel="002D606F">
          <w:delText>iv</w:delText>
        </w:r>
        <w:r w:rsidDel="002D606F">
          <w:fldChar w:fldCharType="end"/>
        </w:r>
      </w:del>
    </w:p>
    <w:p w14:paraId="3688EC3C" w14:textId="07E938BF" w:rsidR="002D606F" w:rsidDel="002D606F" w:rsidRDefault="002D606F">
      <w:pPr>
        <w:pStyle w:val="TOC1"/>
        <w:rPr>
          <w:del w:id="713" w:author="Shahar Steiff" w:date="2020-06-04T13:23:00Z"/>
          <w:rFonts w:asciiTheme="minorHAnsi" w:eastAsiaTheme="minorEastAsia" w:hAnsiTheme="minorHAnsi" w:cstheme="minorBidi"/>
          <w:sz w:val="24"/>
          <w:szCs w:val="24"/>
          <w:lang w:val="en-IL" w:bidi="he-IL"/>
        </w:rPr>
      </w:pPr>
      <w:del w:id="714" w:author="Shahar Steiff" w:date="2020-06-04T13:23:00Z">
        <w:r w:rsidDel="002D606F">
          <w:delText>Intellectual Property Rights</w:delText>
        </w:r>
        <w:r w:rsidDel="002D606F">
          <w:tab/>
        </w:r>
        <w:r w:rsidDel="002D606F">
          <w:fldChar w:fldCharType="begin"/>
        </w:r>
        <w:r w:rsidDel="002D606F">
          <w:delInstrText xml:space="preserve"> PAGEREF _Toc42169400 \h </w:delInstrText>
        </w:r>
        <w:r w:rsidDel="002D606F">
          <w:fldChar w:fldCharType="separate"/>
        </w:r>
      </w:del>
      <w:ins w:id="715" w:author="Shahar Steiff" w:date="2020-06-09T15:52:00Z">
        <w:r w:rsidR="00FE0416">
          <w:rPr>
            <w:b/>
            <w:bCs/>
          </w:rPr>
          <w:t>Error! Bookmark not defined.</w:t>
        </w:r>
      </w:ins>
      <w:del w:id="716" w:author="Shahar Steiff" w:date="2020-06-04T13:23:00Z">
        <w:r w:rsidDel="002D606F">
          <w:delText>8</w:delText>
        </w:r>
        <w:r w:rsidDel="002D606F">
          <w:fldChar w:fldCharType="end"/>
        </w:r>
      </w:del>
    </w:p>
    <w:p w14:paraId="3DDB79F0" w14:textId="11733127" w:rsidR="002D606F" w:rsidDel="002D606F" w:rsidRDefault="002D606F">
      <w:pPr>
        <w:pStyle w:val="TOC1"/>
        <w:rPr>
          <w:del w:id="717" w:author="Shahar Steiff" w:date="2020-06-04T13:23:00Z"/>
          <w:rFonts w:asciiTheme="minorHAnsi" w:eastAsiaTheme="minorEastAsia" w:hAnsiTheme="minorHAnsi" w:cstheme="minorBidi"/>
          <w:sz w:val="24"/>
          <w:szCs w:val="24"/>
          <w:lang w:val="en-IL" w:bidi="he-IL"/>
        </w:rPr>
      </w:pPr>
      <w:del w:id="718" w:author="Shahar Steiff" w:date="2020-06-04T13:23:00Z">
        <w:r w:rsidDel="002D606F">
          <w:delText>Foreword</w:delText>
        </w:r>
        <w:r w:rsidDel="002D606F">
          <w:tab/>
        </w:r>
        <w:r w:rsidDel="002D606F">
          <w:fldChar w:fldCharType="begin"/>
        </w:r>
        <w:r w:rsidDel="002D606F">
          <w:delInstrText xml:space="preserve"> PAGEREF _Toc42169401 \h </w:delInstrText>
        </w:r>
        <w:r w:rsidDel="002D606F">
          <w:fldChar w:fldCharType="separate"/>
        </w:r>
      </w:del>
      <w:ins w:id="719" w:author="Shahar Steiff" w:date="2020-06-09T15:52:00Z">
        <w:r w:rsidR="00FE0416">
          <w:rPr>
            <w:b/>
            <w:bCs/>
          </w:rPr>
          <w:t>Error! Bookmark not defined.</w:t>
        </w:r>
      </w:ins>
      <w:del w:id="720" w:author="Shahar Steiff" w:date="2020-06-04T13:23:00Z">
        <w:r w:rsidDel="002D606F">
          <w:delText>8</w:delText>
        </w:r>
        <w:r w:rsidDel="002D606F">
          <w:fldChar w:fldCharType="end"/>
        </w:r>
      </w:del>
    </w:p>
    <w:p w14:paraId="27E1B23F" w14:textId="52B1B51F" w:rsidR="002D606F" w:rsidDel="002D606F" w:rsidRDefault="002D606F">
      <w:pPr>
        <w:pStyle w:val="TOC1"/>
        <w:rPr>
          <w:del w:id="721" w:author="Shahar Steiff" w:date="2020-06-04T13:23:00Z"/>
          <w:rFonts w:asciiTheme="minorHAnsi" w:eastAsiaTheme="minorEastAsia" w:hAnsiTheme="minorHAnsi" w:cstheme="minorBidi"/>
          <w:sz w:val="24"/>
          <w:szCs w:val="24"/>
          <w:lang w:val="en-IL" w:bidi="he-IL"/>
        </w:rPr>
      </w:pPr>
      <w:del w:id="722" w:author="Shahar Steiff" w:date="2020-06-04T13:23:00Z">
        <w:r w:rsidDel="002D606F">
          <w:delText>Modal verbs terminology</w:delText>
        </w:r>
        <w:r w:rsidDel="002D606F">
          <w:tab/>
        </w:r>
        <w:r w:rsidDel="002D606F">
          <w:fldChar w:fldCharType="begin"/>
        </w:r>
        <w:r w:rsidDel="002D606F">
          <w:delInstrText xml:space="preserve"> PAGEREF _Toc42169402 \h </w:delInstrText>
        </w:r>
        <w:r w:rsidDel="002D606F">
          <w:fldChar w:fldCharType="separate"/>
        </w:r>
      </w:del>
      <w:ins w:id="723" w:author="Shahar Steiff" w:date="2020-06-09T15:52:00Z">
        <w:r w:rsidR="00FE0416">
          <w:rPr>
            <w:b/>
            <w:bCs/>
          </w:rPr>
          <w:t>Error! Bookmark not defined.</w:t>
        </w:r>
      </w:ins>
      <w:del w:id="724" w:author="Shahar Steiff" w:date="2020-06-04T13:23:00Z">
        <w:r w:rsidDel="002D606F">
          <w:delText>8</w:delText>
        </w:r>
        <w:r w:rsidDel="002D606F">
          <w:fldChar w:fldCharType="end"/>
        </w:r>
      </w:del>
    </w:p>
    <w:p w14:paraId="187FEE5C" w14:textId="36190E8D" w:rsidR="002D606F" w:rsidDel="002D606F" w:rsidRDefault="002D606F">
      <w:pPr>
        <w:pStyle w:val="TOC1"/>
        <w:rPr>
          <w:del w:id="725" w:author="Shahar Steiff" w:date="2020-06-04T13:23:00Z"/>
          <w:rFonts w:asciiTheme="minorHAnsi" w:eastAsiaTheme="minorEastAsia" w:hAnsiTheme="minorHAnsi" w:cstheme="minorBidi"/>
          <w:sz w:val="24"/>
          <w:szCs w:val="24"/>
          <w:lang w:val="en-IL" w:bidi="he-IL"/>
        </w:rPr>
      </w:pPr>
      <w:del w:id="726" w:author="Shahar Steiff" w:date="2020-06-04T13:23:00Z">
        <w:r w:rsidDel="002D606F">
          <w:delText>Executive summary</w:delText>
        </w:r>
        <w:r w:rsidDel="002D606F">
          <w:tab/>
        </w:r>
        <w:r w:rsidDel="002D606F">
          <w:fldChar w:fldCharType="begin"/>
        </w:r>
        <w:r w:rsidDel="002D606F">
          <w:delInstrText xml:space="preserve"> PAGEREF _Toc42169403 \h </w:delInstrText>
        </w:r>
        <w:r w:rsidDel="002D606F">
          <w:fldChar w:fldCharType="separate"/>
        </w:r>
      </w:del>
      <w:ins w:id="727" w:author="Shahar Steiff" w:date="2020-06-09T15:52:00Z">
        <w:r w:rsidR="00FE0416">
          <w:rPr>
            <w:b/>
            <w:bCs/>
          </w:rPr>
          <w:t>Error! Bookmark not defined.</w:t>
        </w:r>
      </w:ins>
      <w:del w:id="728" w:author="Shahar Steiff" w:date="2020-06-04T13:23:00Z">
        <w:r w:rsidDel="002D606F">
          <w:delText>8</w:delText>
        </w:r>
        <w:r w:rsidDel="002D606F">
          <w:fldChar w:fldCharType="end"/>
        </w:r>
      </w:del>
    </w:p>
    <w:p w14:paraId="7EE8003B" w14:textId="493435B7" w:rsidR="002D606F" w:rsidDel="002D606F" w:rsidRDefault="002D606F">
      <w:pPr>
        <w:pStyle w:val="TOC1"/>
        <w:rPr>
          <w:del w:id="729" w:author="Shahar Steiff" w:date="2020-06-04T13:23:00Z"/>
          <w:rFonts w:asciiTheme="minorHAnsi" w:eastAsiaTheme="minorEastAsia" w:hAnsiTheme="minorHAnsi" w:cstheme="minorBidi"/>
          <w:sz w:val="24"/>
          <w:szCs w:val="24"/>
          <w:lang w:val="en-IL" w:bidi="he-IL"/>
        </w:rPr>
      </w:pPr>
      <w:del w:id="730" w:author="Shahar Steiff" w:date="2020-06-04T13:23:00Z">
        <w:r w:rsidDel="002D606F">
          <w:delText>Introduction</w:delText>
        </w:r>
        <w:r w:rsidDel="002D606F">
          <w:tab/>
        </w:r>
        <w:r w:rsidDel="002D606F">
          <w:fldChar w:fldCharType="begin"/>
        </w:r>
        <w:r w:rsidDel="002D606F">
          <w:delInstrText xml:space="preserve"> PAGEREF _Toc42169404 \h </w:delInstrText>
        </w:r>
        <w:r w:rsidDel="002D606F">
          <w:fldChar w:fldCharType="separate"/>
        </w:r>
      </w:del>
      <w:ins w:id="731" w:author="Shahar Steiff" w:date="2020-06-09T15:52:00Z">
        <w:r w:rsidR="00FE0416">
          <w:rPr>
            <w:b/>
            <w:bCs/>
          </w:rPr>
          <w:t>Error! Bookmark not defined.</w:t>
        </w:r>
      </w:ins>
      <w:del w:id="732" w:author="Shahar Steiff" w:date="2020-06-04T13:23:00Z">
        <w:r w:rsidDel="002D606F">
          <w:delText>8</w:delText>
        </w:r>
        <w:r w:rsidDel="002D606F">
          <w:fldChar w:fldCharType="end"/>
        </w:r>
      </w:del>
    </w:p>
    <w:p w14:paraId="255DDC35" w14:textId="64115B16" w:rsidR="002D606F" w:rsidDel="002D606F" w:rsidRDefault="002D606F">
      <w:pPr>
        <w:pStyle w:val="TOC1"/>
        <w:rPr>
          <w:del w:id="733" w:author="Shahar Steiff" w:date="2020-06-04T13:23:00Z"/>
          <w:rFonts w:asciiTheme="minorHAnsi" w:eastAsiaTheme="minorEastAsia" w:hAnsiTheme="minorHAnsi" w:cstheme="minorBidi"/>
          <w:sz w:val="24"/>
          <w:szCs w:val="24"/>
          <w:lang w:val="en-IL" w:bidi="he-IL"/>
        </w:rPr>
      </w:pPr>
      <w:del w:id="734" w:author="Shahar Steiff" w:date="2020-06-04T13:23:00Z">
        <w:r w:rsidDel="002D606F">
          <w:delText>1</w:delText>
        </w:r>
        <w:r w:rsidDel="002D606F">
          <w:tab/>
          <w:delText>Scope</w:delText>
        </w:r>
        <w:r w:rsidDel="002D606F">
          <w:tab/>
        </w:r>
        <w:r w:rsidDel="002D606F">
          <w:fldChar w:fldCharType="begin"/>
        </w:r>
        <w:r w:rsidDel="002D606F">
          <w:delInstrText xml:space="preserve"> PAGEREF _Toc42169405 \h </w:delInstrText>
        </w:r>
        <w:r w:rsidDel="002D606F">
          <w:fldChar w:fldCharType="separate"/>
        </w:r>
      </w:del>
      <w:ins w:id="735" w:author="Shahar Steiff" w:date="2020-06-09T15:52:00Z">
        <w:r w:rsidR="00FE0416">
          <w:rPr>
            <w:b/>
            <w:bCs/>
          </w:rPr>
          <w:t>Error! Bookmark not defined.</w:t>
        </w:r>
      </w:ins>
      <w:del w:id="736" w:author="Shahar Steiff" w:date="2020-06-04T13:23:00Z">
        <w:r w:rsidDel="002D606F">
          <w:delText>9</w:delText>
        </w:r>
        <w:r w:rsidDel="002D606F">
          <w:fldChar w:fldCharType="end"/>
        </w:r>
      </w:del>
    </w:p>
    <w:p w14:paraId="1CD5B200" w14:textId="08E33B7A" w:rsidR="002D606F" w:rsidDel="002D606F" w:rsidRDefault="002D606F">
      <w:pPr>
        <w:pStyle w:val="TOC1"/>
        <w:rPr>
          <w:del w:id="737" w:author="Shahar Steiff" w:date="2020-06-04T13:23:00Z"/>
          <w:rFonts w:asciiTheme="minorHAnsi" w:eastAsiaTheme="minorEastAsia" w:hAnsiTheme="minorHAnsi" w:cstheme="minorBidi"/>
          <w:sz w:val="24"/>
          <w:szCs w:val="24"/>
          <w:lang w:val="en-IL" w:bidi="he-IL"/>
        </w:rPr>
      </w:pPr>
      <w:del w:id="738" w:author="Shahar Steiff" w:date="2020-06-04T13:23:00Z">
        <w:r w:rsidDel="002D606F">
          <w:delText>2</w:delText>
        </w:r>
        <w:r w:rsidDel="002D606F">
          <w:tab/>
          <w:delText>References</w:delText>
        </w:r>
        <w:r w:rsidDel="002D606F">
          <w:tab/>
        </w:r>
        <w:r w:rsidDel="002D606F">
          <w:fldChar w:fldCharType="begin"/>
        </w:r>
        <w:r w:rsidDel="002D606F">
          <w:delInstrText xml:space="preserve"> PAGEREF _Toc42169406 \h </w:delInstrText>
        </w:r>
        <w:r w:rsidDel="002D606F">
          <w:fldChar w:fldCharType="separate"/>
        </w:r>
      </w:del>
      <w:ins w:id="739" w:author="Shahar Steiff" w:date="2020-06-09T15:52:00Z">
        <w:r w:rsidR="00FE0416">
          <w:rPr>
            <w:b/>
            <w:bCs/>
          </w:rPr>
          <w:t>Error! Bookmark not defined.</w:t>
        </w:r>
      </w:ins>
      <w:del w:id="740" w:author="Shahar Steiff" w:date="2020-06-04T13:23:00Z">
        <w:r w:rsidDel="002D606F">
          <w:delText>9</w:delText>
        </w:r>
        <w:r w:rsidDel="002D606F">
          <w:fldChar w:fldCharType="end"/>
        </w:r>
      </w:del>
    </w:p>
    <w:p w14:paraId="4D1A6E2F" w14:textId="021FB50B" w:rsidR="002D606F" w:rsidDel="002D606F" w:rsidRDefault="002D606F">
      <w:pPr>
        <w:pStyle w:val="TOC2"/>
        <w:rPr>
          <w:del w:id="741" w:author="Shahar Steiff" w:date="2020-06-04T13:23:00Z"/>
          <w:rFonts w:asciiTheme="minorHAnsi" w:eastAsiaTheme="minorEastAsia" w:hAnsiTheme="minorHAnsi" w:cstheme="minorBidi"/>
          <w:sz w:val="24"/>
          <w:szCs w:val="24"/>
          <w:lang w:val="en-IL" w:bidi="he-IL"/>
        </w:rPr>
      </w:pPr>
      <w:del w:id="742" w:author="Shahar Steiff" w:date="2020-06-04T13:23:00Z">
        <w:r w:rsidDel="002D606F">
          <w:delText>2.1</w:delText>
        </w:r>
        <w:r w:rsidDel="002D606F">
          <w:tab/>
          <w:delText>Normative references</w:delText>
        </w:r>
        <w:r w:rsidDel="002D606F">
          <w:tab/>
        </w:r>
        <w:r w:rsidDel="002D606F">
          <w:fldChar w:fldCharType="begin"/>
        </w:r>
        <w:r w:rsidDel="002D606F">
          <w:delInstrText xml:space="preserve"> PAGEREF _Toc42169407 \h </w:delInstrText>
        </w:r>
        <w:r w:rsidDel="002D606F">
          <w:fldChar w:fldCharType="separate"/>
        </w:r>
      </w:del>
      <w:ins w:id="743" w:author="Shahar Steiff" w:date="2020-06-09T15:52:00Z">
        <w:r w:rsidR="00FE0416">
          <w:rPr>
            <w:b/>
            <w:bCs/>
          </w:rPr>
          <w:t>Error! Bookmark not defined.</w:t>
        </w:r>
      </w:ins>
      <w:del w:id="744" w:author="Shahar Steiff" w:date="2020-06-04T13:23:00Z">
        <w:r w:rsidDel="002D606F">
          <w:delText>9</w:delText>
        </w:r>
        <w:r w:rsidDel="002D606F">
          <w:fldChar w:fldCharType="end"/>
        </w:r>
      </w:del>
    </w:p>
    <w:p w14:paraId="0A01E628" w14:textId="10D78EC0" w:rsidR="002D606F" w:rsidDel="002D606F" w:rsidRDefault="002D606F">
      <w:pPr>
        <w:pStyle w:val="TOC2"/>
        <w:rPr>
          <w:del w:id="745" w:author="Shahar Steiff" w:date="2020-06-04T13:23:00Z"/>
          <w:rFonts w:asciiTheme="minorHAnsi" w:eastAsiaTheme="minorEastAsia" w:hAnsiTheme="minorHAnsi" w:cstheme="minorBidi"/>
          <w:sz w:val="24"/>
          <w:szCs w:val="24"/>
          <w:lang w:val="en-IL" w:bidi="he-IL"/>
        </w:rPr>
      </w:pPr>
      <w:del w:id="746" w:author="Shahar Steiff" w:date="2020-06-04T13:23:00Z">
        <w:r w:rsidDel="002D606F">
          <w:delText>2.2</w:delText>
        </w:r>
        <w:r w:rsidDel="002D606F">
          <w:tab/>
          <w:delText>Informative references</w:delText>
        </w:r>
        <w:r w:rsidDel="002D606F">
          <w:tab/>
        </w:r>
        <w:r w:rsidDel="002D606F">
          <w:fldChar w:fldCharType="begin"/>
        </w:r>
        <w:r w:rsidDel="002D606F">
          <w:delInstrText xml:space="preserve"> PAGEREF _Toc42169408 \h </w:delInstrText>
        </w:r>
        <w:r w:rsidDel="002D606F">
          <w:fldChar w:fldCharType="separate"/>
        </w:r>
      </w:del>
      <w:ins w:id="747" w:author="Shahar Steiff" w:date="2020-06-09T15:52:00Z">
        <w:r w:rsidR="00FE0416">
          <w:rPr>
            <w:b/>
            <w:bCs/>
          </w:rPr>
          <w:t>Error! Bookmark not defined.</w:t>
        </w:r>
      </w:ins>
      <w:del w:id="748" w:author="Shahar Steiff" w:date="2020-06-04T13:23:00Z">
        <w:r w:rsidDel="002D606F">
          <w:delText>9</w:delText>
        </w:r>
        <w:r w:rsidDel="002D606F">
          <w:fldChar w:fldCharType="end"/>
        </w:r>
      </w:del>
    </w:p>
    <w:p w14:paraId="05E74149" w14:textId="48CF81F9" w:rsidR="002D606F" w:rsidDel="002D606F" w:rsidRDefault="002D606F">
      <w:pPr>
        <w:pStyle w:val="TOC1"/>
        <w:rPr>
          <w:del w:id="749" w:author="Shahar Steiff" w:date="2020-06-04T13:23:00Z"/>
          <w:rFonts w:asciiTheme="minorHAnsi" w:eastAsiaTheme="minorEastAsia" w:hAnsiTheme="minorHAnsi" w:cstheme="minorBidi"/>
          <w:sz w:val="24"/>
          <w:szCs w:val="24"/>
          <w:lang w:val="en-IL" w:bidi="he-IL"/>
        </w:rPr>
      </w:pPr>
      <w:del w:id="750" w:author="Shahar Steiff" w:date="2020-06-04T13:23:00Z">
        <w:r w:rsidDel="002D606F">
          <w:delText>3</w:delText>
        </w:r>
        <w:r w:rsidDel="002D606F">
          <w:tab/>
          <w:delText>Definition of terms, symbols and abbreviations</w:delText>
        </w:r>
        <w:r w:rsidDel="002D606F">
          <w:tab/>
        </w:r>
        <w:r w:rsidDel="002D606F">
          <w:fldChar w:fldCharType="begin"/>
        </w:r>
        <w:r w:rsidDel="002D606F">
          <w:delInstrText xml:space="preserve"> PAGEREF _Toc42169409 \h </w:delInstrText>
        </w:r>
        <w:r w:rsidDel="002D606F">
          <w:fldChar w:fldCharType="separate"/>
        </w:r>
      </w:del>
      <w:ins w:id="751" w:author="Shahar Steiff" w:date="2020-06-09T15:52:00Z">
        <w:r w:rsidR="00FE0416">
          <w:rPr>
            <w:b/>
            <w:bCs/>
          </w:rPr>
          <w:t>Error! Bookmark not defined.</w:t>
        </w:r>
      </w:ins>
      <w:del w:id="752" w:author="Shahar Steiff" w:date="2020-06-04T13:23:00Z">
        <w:r w:rsidDel="002D606F">
          <w:delText>9</w:delText>
        </w:r>
        <w:r w:rsidDel="002D606F">
          <w:fldChar w:fldCharType="end"/>
        </w:r>
      </w:del>
    </w:p>
    <w:p w14:paraId="13C03C34" w14:textId="1BEF6135" w:rsidR="002D606F" w:rsidDel="002D606F" w:rsidRDefault="002D606F">
      <w:pPr>
        <w:pStyle w:val="TOC2"/>
        <w:rPr>
          <w:del w:id="753" w:author="Shahar Steiff" w:date="2020-06-04T13:23:00Z"/>
          <w:rFonts w:asciiTheme="minorHAnsi" w:eastAsiaTheme="minorEastAsia" w:hAnsiTheme="minorHAnsi" w:cstheme="minorBidi"/>
          <w:sz w:val="24"/>
          <w:szCs w:val="24"/>
          <w:lang w:val="en-IL" w:bidi="he-IL"/>
        </w:rPr>
      </w:pPr>
      <w:del w:id="754" w:author="Shahar Steiff" w:date="2020-06-04T13:23:00Z">
        <w:r w:rsidDel="002D606F">
          <w:delText>3.1</w:delText>
        </w:r>
        <w:r w:rsidDel="002D606F">
          <w:tab/>
          <w:delText>Terms</w:delText>
        </w:r>
        <w:r w:rsidDel="002D606F">
          <w:tab/>
        </w:r>
        <w:r w:rsidDel="002D606F">
          <w:fldChar w:fldCharType="begin"/>
        </w:r>
        <w:r w:rsidDel="002D606F">
          <w:delInstrText xml:space="preserve"> PAGEREF _Toc42169410 \h </w:delInstrText>
        </w:r>
        <w:r w:rsidDel="002D606F">
          <w:fldChar w:fldCharType="separate"/>
        </w:r>
      </w:del>
      <w:ins w:id="755" w:author="Shahar Steiff" w:date="2020-06-09T15:52:00Z">
        <w:r w:rsidR="00FE0416">
          <w:rPr>
            <w:b/>
            <w:bCs/>
          </w:rPr>
          <w:t>Error! Bookmark not defined.</w:t>
        </w:r>
      </w:ins>
      <w:del w:id="756" w:author="Shahar Steiff" w:date="2020-06-04T13:23:00Z">
        <w:r w:rsidDel="002D606F">
          <w:delText>9</w:delText>
        </w:r>
        <w:r w:rsidDel="002D606F">
          <w:fldChar w:fldCharType="end"/>
        </w:r>
      </w:del>
    </w:p>
    <w:p w14:paraId="50D25096" w14:textId="0EC3AEF1" w:rsidR="002D606F" w:rsidDel="002D606F" w:rsidRDefault="002D606F">
      <w:pPr>
        <w:pStyle w:val="TOC2"/>
        <w:rPr>
          <w:del w:id="757" w:author="Shahar Steiff" w:date="2020-06-04T13:23:00Z"/>
          <w:rFonts w:asciiTheme="minorHAnsi" w:eastAsiaTheme="minorEastAsia" w:hAnsiTheme="minorHAnsi" w:cstheme="minorBidi"/>
          <w:sz w:val="24"/>
          <w:szCs w:val="24"/>
          <w:lang w:val="en-IL" w:bidi="he-IL"/>
        </w:rPr>
      </w:pPr>
      <w:del w:id="758" w:author="Shahar Steiff" w:date="2020-06-04T13:23:00Z">
        <w:r w:rsidDel="002D606F">
          <w:delText>3.2</w:delText>
        </w:r>
        <w:r w:rsidDel="002D606F">
          <w:tab/>
          <w:delText>Symbols</w:delText>
        </w:r>
        <w:r w:rsidDel="002D606F">
          <w:tab/>
        </w:r>
        <w:r w:rsidDel="002D606F">
          <w:fldChar w:fldCharType="begin"/>
        </w:r>
        <w:r w:rsidDel="002D606F">
          <w:delInstrText xml:space="preserve"> PAGEREF _Toc42169411 \h </w:delInstrText>
        </w:r>
        <w:r w:rsidDel="002D606F">
          <w:fldChar w:fldCharType="separate"/>
        </w:r>
      </w:del>
      <w:ins w:id="759" w:author="Shahar Steiff" w:date="2020-06-09T15:52:00Z">
        <w:r w:rsidR="00FE0416">
          <w:rPr>
            <w:b/>
            <w:bCs/>
          </w:rPr>
          <w:t>Error! Bookmark not defined.</w:t>
        </w:r>
      </w:ins>
      <w:del w:id="760" w:author="Shahar Steiff" w:date="2020-06-04T13:23:00Z">
        <w:r w:rsidDel="002D606F">
          <w:delText>10</w:delText>
        </w:r>
        <w:r w:rsidDel="002D606F">
          <w:fldChar w:fldCharType="end"/>
        </w:r>
      </w:del>
    </w:p>
    <w:p w14:paraId="2F6A5F16" w14:textId="56A98B7F" w:rsidR="002D606F" w:rsidDel="002D606F" w:rsidRDefault="002D606F">
      <w:pPr>
        <w:pStyle w:val="TOC2"/>
        <w:rPr>
          <w:del w:id="761" w:author="Shahar Steiff" w:date="2020-06-04T13:23:00Z"/>
          <w:rFonts w:asciiTheme="minorHAnsi" w:eastAsiaTheme="minorEastAsia" w:hAnsiTheme="minorHAnsi" w:cstheme="minorBidi"/>
          <w:sz w:val="24"/>
          <w:szCs w:val="24"/>
          <w:lang w:val="en-IL" w:bidi="he-IL"/>
        </w:rPr>
      </w:pPr>
      <w:del w:id="762" w:author="Shahar Steiff" w:date="2020-06-04T13:23:00Z">
        <w:r w:rsidDel="002D606F">
          <w:delText>3.3</w:delText>
        </w:r>
        <w:r w:rsidDel="002D606F">
          <w:tab/>
          <w:delText>Abbreviations</w:delText>
        </w:r>
        <w:r w:rsidDel="002D606F">
          <w:tab/>
        </w:r>
        <w:r w:rsidDel="002D606F">
          <w:fldChar w:fldCharType="begin"/>
        </w:r>
        <w:r w:rsidDel="002D606F">
          <w:delInstrText xml:space="preserve"> PAGEREF _Toc42169412 \h </w:delInstrText>
        </w:r>
        <w:r w:rsidDel="002D606F">
          <w:fldChar w:fldCharType="separate"/>
        </w:r>
      </w:del>
      <w:ins w:id="763" w:author="Shahar Steiff" w:date="2020-06-09T15:52:00Z">
        <w:r w:rsidR="00FE0416">
          <w:rPr>
            <w:b/>
            <w:bCs/>
          </w:rPr>
          <w:t>Error! Bookmark not defined.</w:t>
        </w:r>
      </w:ins>
      <w:del w:id="764" w:author="Shahar Steiff" w:date="2020-06-04T13:23:00Z">
        <w:r w:rsidDel="002D606F">
          <w:delText>10</w:delText>
        </w:r>
        <w:r w:rsidDel="002D606F">
          <w:fldChar w:fldCharType="end"/>
        </w:r>
      </w:del>
    </w:p>
    <w:p w14:paraId="1ECEAB9B" w14:textId="547EB1BC" w:rsidR="002D606F" w:rsidDel="002D606F" w:rsidRDefault="002D606F">
      <w:pPr>
        <w:pStyle w:val="TOC1"/>
        <w:rPr>
          <w:del w:id="765" w:author="Shahar Steiff" w:date="2020-06-04T13:23:00Z"/>
          <w:rFonts w:asciiTheme="minorHAnsi" w:eastAsiaTheme="minorEastAsia" w:hAnsiTheme="minorHAnsi" w:cstheme="minorBidi"/>
          <w:sz w:val="24"/>
          <w:szCs w:val="24"/>
          <w:lang w:val="en-IL" w:bidi="he-IL"/>
        </w:rPr>
      </w:pPr>
      <w:del w:id="766" w:author="Shahar Steiff" w:date="2020-06-04T13:23:00Z">
        <w:r w:rsidDel="002D606F">
          <w:delText>4</w:delText>
        </w:r>
        <w:r w:rsidDel="002D606F">
          <w:tab/>
          <w:delText xml:space="preserve">PDL Reference Framework </w:delText>
        </w:r>
        <w:r w:rsidDel="002D606F">
          <w:tab/>
        </w:r>
        <w:r w:rsidDel="002D606F">
          <w:fldChar w:fldCharType="begin"/>
        </w:r>
        <w:r w:rsidDel="002D606F">
          <w:delInstrText xml:space="preserve"> PAGEREF _Toc42169413 \h </w:delInstrText>
        </w:r>
        <w:r w:rsidDel="002D606F">
          <w:fldChar w:fldCharType="separate"/>
        </w:r>
      </w:del>
      <w:ins w:id="767" w:author="Shahar Steiff" w:date="2020-06-09T15:52:00Z">
        <w:r w:rsidR="00FE0416">
          <w:rPr>
            <w:b/>
            <w:bCs/>
          </w:rPr>
          <w:t>Error! Bookmark not defined.</w:t>
        </w:r>
      </w:ins>
      <w:del w:id="768" w:author="Shahar Steiff" w:date="2020-06-04T13:23:00Z">
        <w:r w:rsidDel="002D606F">
          <w:delText>11</w:delText>
        </w:r>
        <w:r w:rsidDel="002D606F">
          <w:fldChar w:fldCharType="end"/>
        </w:r>
      </w:del>
    </w:p>
    <w:p w14:paraId="799A2043" w14:textId="5E4E4635" w:rsidR="002D606F" w:rsidDel="002D606F" w:rsidRDefault="002D606F">
      <w:pPr>
        <w:pStyle w:val="TOC2"/>
        <w:rPr>
          <w:del w:id="769" w:author="Shahar Steiff" w:date="2020-06-04T13:23:00Z"/>
          <w:rFonts w:asciiTheme="minorHAnsi" w:eastAsiaTheme="minorEastAsia" w:hAnsiTheme="minorHAnsi" w:cstheme="minorBidi"/>
          <w:sz w:val="24"/>
          <w:szCs w:val="24"/>
          <w:lang w:val="en-IL" w:bidi="he-IL"/>
        </w:rPr>
      </w:pPr>
      <w:del w:id="770" w:author="Shahar Steiff" w:date="2020-06-04T13:23:00Z">
        <w:r w:rsidDel="002D606F">
          <w:delText>4.1</w:delText>
        </w:r>
        <w:r w:rsidDel="002D606F">
          <w:tab/>
          <w:delText>Definition of PDL</w:delText>
        </w:r>
        <w:r w:rsidDel="002D606F">
          <w:tab/>
        </w:r>
        <w:r w:rsidDel="002D606F">
          <w:fldChar w:fldCharType="begin"/>
        </w:r>
        <w:r w:rsidDel="002D606F">
          <w:delInstrText xml:space="preserve"> PAGEREF _Toc42169414 \h </w:delInstrText>
        </w:r>
        <w:r w:rsidDel="002D606F">
          <w:fldChar w:fldCharType="separate"/>
        </w:r>
      </w:del>
      <w:ins w:id="771" w:author="Shahar Steiff" w:date="2020-06-09T15:52:00Z">
        <w:r w:rsidR="00FE0416">
          <w:rPr>
            <w:b/>
            <w:bCs/>
          </w:rPr>
          <w:t>Error! Bookmark not defined.</w:t>
        </w:r>
      </w:ins>
      <w:del w:id="772" w:author="Shahar Steiff" w:date="2020-06-04T13:23:00Z">
        <w:r w:rsidDel="002D606F">
          <w:delText>11</w:delText>
        </w:r>
        <w:r w:rsidDel="002D606F">
          <w:fldChar w:fldCharType="end"/>
        </w:r>
      </w:del>
    </w:p>
    <w:p w14:paraId="28D4AB12" w14:textId="7FB4EF32" w:rsidR="002D606F" w:rsidDel="002D606F" w:rsidRDefault="002D606F">
      <w:pPr>
        <w:pStyle w:val="TOC2"/>
        <w:rPr>
          <w:del w:id="773" w:author="Shahar Steiff" w:date="2020-06-04T13:23:00Z"/>
          <w:rFonts w:asciiTheme="minorHAnsi" w:eastAsiaTheme="minorEastAsia" w:hAnsiTheme="minorHAnsi" w:cstheme="minorBidi"/>
          <w:sz w:val="24"/>
          <w:szCs w:val="24"/>
          <w:lang w:val="en-IL" w:bidi="he-IL"/>
        </w:rPr>
      </w:pPr>
      <w:del w:id="774" w:author="Shahar Steiff" w:date="2020-06-04T13:23:00Z">
        <w:r w:rsidDel="002D606F">
          <w:delText>4.2</w:delText>
        </w:r>
        <w:r w:rsidDel="002D606F">
          <w:tab/>
          <w:delText>Abstract PDL Architecture</w:delText>
        </w:r>
        <w:r w:rsidDel="002D606F">
          <w:tab/>
        </w:r>
        <w:r w:rsidDel="002D606F">
          <w:fldChar w:fldCharType="begin"/>
        </w:r>
        <w:r w:rsidDel="002D606F">
          <w:delInstrText xml:space="preserve"> PAGEREF _Toc42169415 \h </w:delInstrText>
        </w:r>
        <w:r w:rsidDel="002D606F">
          <w:fldChar w:fldCharType="separate"/>
        </w:r>
      </w:del>
      <w:ins w:id="775" w:author="Shahar Steiff" w:date="2020-06-09T15:52:00Z">
        <w:r w:rsidR="00FE0416">
          <w:rPr>
            <w:b/>
            <w:bCs/>
          </w:rPr>
          <w:t>Error! Bookmark not defined.</w:t>
        </w:r>
      </w:ins>
      <w:del w:id="776" w:author="Shahar Steiff" w:date="2020-06-04T13:23:00Z">
        <w:r w:rsidDel="002D606F">
          <w:delText>11</w:delText>
        </w:r>
        <w:r w:rsidDel="002D606F">
          <w:fldChar w:fldCharType="end"/>
        </w:r>
      </w:del>
    </w:p>
    <w:p w14:paraId="01B3876B" w14:textId="42BC8405" w:rsidR="002D606F" w:rsidDel="002D606F" w:rsidRDefault="002D606F">
      <w:pPr>
        <w:pStyle w:val="TOC2"/>
        <w:rPr>
          <w:del w:id="777" w:author="Shahar Steiff" w:date="2020-06-04T13:23:00Z"/>
          <w:rFonts w:asciiTheme="minorHAnsi" w:eastAsiaTheme="minorEastAsia" w:hAnsiTheme="minorHAnsi" w:cstheme="minorBidi"/>
          <w:sz w:val="24"/>
          <w:szCs w:val="24"/>
          <w:lang w:val="en-IL" w:bidi="he-IL"/>
        </w:rPr>
      </w:pPr>
      <w:del w:id="778" w:author="Shahar Steiff" w:date="2020-06-04T13:23:00Z">
        <w:r w:rsidDel="002D606F">
          <w:delText>4.3</w:delText>
        </w:r>
        <w:r w:rsidDel="002D606F">
          <w:tab/>
          <w:delText>PDL Platform Governance and Management</w:delText>
        </w:r>
        <w:r w:rsidDel="002D606F">
          <w:tab/>
        </w:r>
        <w:r w:rsidDel="002D606F">
          <w:fldChar w:fldCharType="begin"/>
        </w:r>
        <w:r w:rsidDel="002D606F">
          <w:delInstrText xml:space="preserve"> PAGEREF _Toc42169416 \h </w:delInstrText>
        </w:r>
        <w:r w:rsidDel="002D606F">
          <w:fldChar w:fldCharType="separate"/>
        </w:r>
      </w:del>
      <w:ins w:id="779" w:author="Shahar Steiff" w:date="2020-06-09T15:52:00Z">
        <w:r w:rsidR="00FE0416">
          <w:rPr>
            <w:b/>
            <w:bCs/>
          </w:rPr>
          <w:t>Error! Bookmark not defined.</w:t>
        </w:r>
      </w:ins>
      <w:del w:id="780" w:author="Shahar Steiff" w:date="2020-06-04T13:23:00Z">
        <w:r w:rsidDel="002D606F">
          <w:delText>12</w:delText>
        </w:r>
        <w:r w:rsidDel="002D606F">
          <w:fldChar w:fldCharType="end"/>
        </w:r>
      </w:del>
    </w:p>
    <w:p w14:paraId="5F5EB7FC" w14:textId="4F4231D1" w:rsidR="002D606F" w:rsidDel="002D606F" w:rsidRDefault="002D606F">
      <w:pPr>
        <w:pStyle w:val="TOC3"/>
        <w:rPr>
          <w:del w:id="781" w:author="Shahar Steiff" w:date="2020-06-04T13:23:00Z"/>
          <w:rFonts w:asciiTheme="minorHAnsi" w:eastAsiaTheme="minorEastAsia" w:hAnsiTheme="minorHAnsi" w:cstheme="minorBidi"/>
          <w:sz w:val="24"/>
          <w:szCs w:val="24"/>
          <w:lang w:val="en-IL" w:bidi="he-IL"/>
        </w:rPr>
      </w:pPr>
      <w:del w:id="782" w:author="Shahar Steiff" w:date="2020-06-04T13:23:00Z">
        <w:r w:rsidDel="002D606F">
          <w:delText>Stakeholders</w:delText>
        </w:r>
        <w:r w:rsidDel="002D606F">
          <w:tab/>
        </w:r>
        <w:r w:rsidDel="002D606F">
          <w:fldChar w:fldCharType="begin"/>
        </w:r>
        <w:r w:rsidDel="002D606F">
          <w:delInstrText xml:space="preserve"> PAGEREF _Toc42169417 \h </w:delInstrText>
        </w:r>
        <w:r w:rsidDel="002D606F">
          <w:fldChar w:fldCharType="separate"/>
        </w:r>
      </w:del>
      <w:ins w:id="783" w:author="Shahar Steiff" w:date="2020-06-09T15:52:00Z">
        <w:r w:rsidR="00FE0416">
          <w:rPr>
            <w:b/>
            <w:bCs/>
          </w:rPr>
          <w:t>Error! Bookmark not defined.</w:t>
        </w:r>
      </w:ins>
      <w:del w:id="784" w:author="Shahar Steiff" w:date="2020-06-04T13:23:00Z">
        <w:r w:rsidDel="002D606F">
          <w:delText>14</w:delText>
        </w:r>
        <w:r w:rsidDel="002D606F">
          <w:fldChar w:fldCharType="end"/>
        </w:r>
      </w:del>
    </w:p>
    <w:p w14:paraId="4FC52D84" w14:textId="0BF5A1E1" w:rsidR="002D606F" w:rsidDel="002D606F" w:rsidRDefault="002D606F">
      <w:pPr>
        <w:pStyle w:val="TOC2"/>
        <w:rPr>
          <w:del w:id="785" w:author="Shahar Steiff" w:date="2020-06-04T13:23:00Z"/>
          <w:rFonts w:asciiTheme="minorHAnsi" w:eastAsiaTheme="minorEastAsia" w:hAnsiTheme="minorHAnsi" w:cstheme="minorBidi"/>
          <w:sz w:val="24"/>
          <w:szCs w:val="24"/>
          <w:lang w:val="en-IL" w:bidi="he-IL"/>
        </w:rPr>
      </w:pPr>
      <w:del w:id="786" w:author="Shahar Steiff" w:date="2020-06-04T13:23:00Z">
        <w:r w:rsidDel="002D606F">
          <w:delText>4.4</w:delText>
        </w:r>
        <w:r w:rsidDel="002D606F">
          <w:tab/>
          <w:delText>PDL Platform Abstraction Layers</w:delText>
        </w:r>
        <w:r w:rsidDel="002D606F">
          <w:tab/>
        </w:r>
        <w:r w:rsidDel="002D606F">
          <w:fldChar w:fldCharType="begin"/>
        </w:r>
        <w:r w:rsidDel="002D606F">
          <w:delInstrText xml:space="preserve"> PAGEREF _Toc42169418 \h </w:delInstrText>
        </w:r>
        <w:r w:rsidDel="002D606F">
          <w:fldChar w:fldCharType="separate"/>
        </w:r>
      </w:del>
      <w:ins w:id="787" w:author="Shahar Steiff" w:date="2020-06-09T15:52:00Z">
        <w:r w:rsidR="00FE0416">
          <w:rPr>
            <w:b/>
            <w:bCs/>
          </w:rPr>
          <w:t>Error! Bookmark not defined.</w:t>
        </w:r>
      </w:ins>
      <w:del w:id="788" w:author="Shahar Steiff" w:date="2020-06-04T13:23:00Z">
        <w:r w:rsidDel="002D606F">
          <w:delText>15</w:delText>
        </w:r>
        <w:r w:rsidDel="002D606F">
          <w:fldChar w:fldCharType="end"/>
        </w:r>
      </w:del>
    </w:p>
    <w:p w14:paraId="5A70122B" w14:textId="440DA990" w:rsidR="002D606F" w:rsidDel="002D606F" w:rsidRDefault="002D606F">
      <w:pPr>
        <w:pStyle w:val="TOC1"/>
        <w:rPr>
          <w:del w:id="789" w:author="Shahar Steiff" w:date="2020-06-04T13:23:00Z"/>
          <w:rFonts w:asciiTheme="minorHAnsi" w:eastAsiaTheme="minorEastAsia" w:hAnsiTheme="minorHAnsi" w:cstheme="minorBidi"/>
          <w:sz w:val="24"/>
          <w:szCs w:val="24"/>
          <w:lang w:val="en-IL" w:bidi="he-IL"/>
        </w:rPr>
      </w:pPr>
      <w:del w:id="790" w:author="Shahar Steiff" w:date="2020-06-04T13:23:00Z">
        <w:r w:rsidDel="002D606F">
          <w:delText>5</w:delText>
        </w:r>
        <w:r w:rsidDel="002D606F">
          <w:tab/>
          <w:delText xml:space="preserve">The infrastructural Layers </w:delText>
        </w:r>
        <w:r w:rsidDel="002D606F">
          <w:tab/>
        </w:r>
        <w:r w:rsidDel="002D606F">
          <w:fldChar w:fldCharType="begin"/>
        </w:r>
        <w:r w:rsidDel="002D606F">
          <w:delInstrText xml:space="preserve"> PAGEREF _Toc42169419 \h </w:delInstrText>
        </w:r>
        <w:r w:rsidDel="002D606F">
          <w:fldChar w:fldCharType="separate"/>
        </w:r>
      </w:del>
      <w:ins w:id="791" w:author="Shahar Steiff" w:date="2020-06-09T15:52:00Z">
        <w:r w:rsidR="00FE0416">
          <w:rPr>
            <w:b/>
            <w:bCs/>
          </w:rPr>
          <w:t>Error! Bookmark not defined.</w:t>
        </w:r>
      </w:ins>
      <w:del w:id="792" w:author="Shahar Steiff" w:date="2020-06-04T13:23:00Z">
        <w:r w:rsidDel="002D606F">
          <w:delText>17</w:delText>
        </w:r>
        <w:r w:rsidDel="002D606F">
          <w:fldChar w:fldCharType="end"/>
        </w:r>
      </w:del>
    </w:p>
    <w:p w14:paraId="1875E712" w14:textId="172A24F5" w:rsidR="002D606F" w:rsidDel="002D606F" w:rsidRDefault="002D606F">
      <w:pPr>
        <w:pStyle w:val="TOC2"/>
        <w:rPr>
          <w:del w:id="793" w:author="Shahar Steiff" w:date="2020-06-04T13:23:00Z"/>
          <w:rFonts w:asciiTheme="minorHAnsi" w:eastAsiaTheme="minorEastAsia" w:hAnsiTheme="minorHAnsi" w:cstheme="minorBidi"/>
          <w:sz w:val="24"/>
          <w:szCs w:val="24"/>
          <w:lang w:val="en-IL" w:bidi="he-IL"/>
        </w:rPr>
      </w:pPr>
      <w:del w:id="794" w:author="Shahar Steiff" w:date="2020-06-04T13:23:00Z">
        <w:r w:rsidDel="002D606F">
          <w:delText>5.1</w:delText>
        </w:r>
        <w:r w:rsidDel="002D606F">
          <w:tab/>
          <w:delText>The ICT Layer</w:delText>
        </w:r>
        <w:r w:rsidDel="002D606F">
          <w:tab/>
        </w:r>
        <w:r w:rsidDel="002D606F">
          <w:fldChar w:fldCharType="begin"/>
        </w:r>
        <w:r w:rsidDel="002D606F">
          <w:delInstrText xml:space="preserve"> PAGEREF _Toc42169420 \h </w:delInstrText>
        </w:r>
        <w:r w:rsidDel="002D606F">
          <w:fldChar w:fldCharType="separate"/>
        </w:r>
      </w:del>
      <w:ins w:id="795" w:author="Shahar Steiff" w:date="2020-06-09T15:52:00Z">
        <w:r w:rsidR="00FE0416">
          <w:rPr>
            <w:b/>
            <w:bCs/>
          </w:rPr>
          <w:t>Error! Bookmark not defined.</w:t>
        </w:r>
      </w:ins>
      <w:del w:id="796" w:author="Shahar Steiff" w:date="2020-06-04T13:23:00Z">
        <w:r w:rsidDel="002D606F">
          <w:delText>17</w:delText>
        </w:r>
        <w:r w:rsidDel="002D606F">
          <w:fldChar w:fldCharType="end"/>
        </w:r>
      </w:del>
    </w:p>
    <w:p w14:paraId="7E2E6325" w14:textId="3368D6AB" w:rsidR="002D606F" w:rsidDel="002D606F" w:rsidRDefault="002D606F">
      <w:pPr>
        <w:pStyle w:val="TOC3"/>
        <w:rPr>
          <w:del w:id="797" w:author="Shahar Steiff" w:date="2020-06-04T13:23:00Z"/>
          <w:rFonts w:asciiTheme="minorHAnsi" w:eastAsiaTheme="minorEastAsia" w:hAnsiTheme="minorHAnsi" w:cstheme="minorBidi"/>
          <w:sz w:val="24"/>
          <w:szCs w:val="24"/>
          <w:lang w:val="en-IL" w:bidi="he-IL"/>
        </w:rPr>
      </w:pPr>
      <w:del w:id="798" w:author="Shahar Steiff" w:date="2020-06-04T13:23:00Z">
        <w:r w:rsidDel="002D606F">
          <w:delText>5.1.1</w:delText>
        </w:r>
        <w:r w:rsidDel="002D606F">
          <w:tab/>
          <w:delText>The Connectivity Vertical</w:delText>
        </w:r>
        <w:r w:rsidDel="002D606F">
          <w:tab/>
        </w:r>
        <w:r w:rsidDel="002D606F">
          <w:fldChar w:fldCharType="begin"/>
        </w:r>
        <w:r w:rsidDel="002D606F">
          <w:delInstrText xml:space="preserve"> PAGEREF _Toc42169421 \h </w:delInstrText>
        </w:r>
        <w:r w:rsidDel="002D606F">
          <w:fldChar w:fldCharType="separate"/>
        </w:r>
      </w:del>
      <w:ins w:id="799" w:author="Shahar Steiff" w:date="2020-06-09T15:52:00Z">
        <w:r w:rsidR="00FE0416">
          <w:rPr>
            <w:b/>
            <w:bCs/>
          </w:rPr>
          <w:t>Error! Bookmark not defined.</w:t>
        </w:r>
      </w:ins>
      <w:del w:id="800" w:author="Shahar Steiff" w:date="2020-06-04T13:23:00Z">
        <w:r w:rsidDel="002D606F">
          <w:delText>17</w:delText>
        </w:r>
        <w:r w:rsidDel="002D606F">
          <w:fldChar w:fldCharType="end"/>
        </w:r>
      </w:del>
    </w:p>
    <w:p w14:paraId="549E78D4" w14:textId="00BF44F5" w:rsidR="002D606F" w:rsidDel="002D606F" w:rsidRDefault="002D606F">
      <w:pPr>
        <w:pStyle w:val="TOC3"/>
        <w:rPr>
          <w:del w:id="801" w:author="Shahar Steiff" w:date="2020-06-04T13:23:00Z"/>
          <w:rFonts w:asciiTheme="minorHAnsi" w:eastAsiaTheme="minorEastAsia" w:hAnsiTheme="minorHAnsi" w:cstheme="minorBidi"/>
          <w:sz w:val="24"/>
          <w:szCs w:val="24"/>
          <w:lang w:val="en-IL" w:bidi="he-IL"/>
        </w:rPr>
      </w:pPr>
      <w:del w:id="802" w:author="Shahar Steiff" w:date="2020-06-04T13:23:00Z">
        <w:r w:rsidDel="002D606F">
          <w:delText>5.1.2</w:delText>
        </w:r>
        <w:r w:rsidDel="002D606F">
          <w:tab/>
          <w:delText>The Compute Vertical</w:delText>
        </w:r>
        <w:r w:rsidDel="002D606F">
          <w:tab/>
        </w:r>
        <w:r w:rsidDel="002D606F">
          <w:fldChar w:fldCharType="begin"/>
        </w:r>
        <w:r w:rsidDel="002D606F">
          <w:delInstrText xml:space="preserve"> PAGEREF _Toc42169422 \h </w:delInstrText>
        </w:r>
        <w:r w:rsidDel="002D606F">
          <w:fldChar w:fldCharType="separate"/>
        </w:r>
      </w:del>
      <w:ins w:id="803" w:author="Shahar Steiff" w:date="2020-06-09T15:52:00Z">
        <w:r w:rsidR="00FE0416">
          <w:rPr>
            <w:b/>
            <w:bCs/>
          </w:rPr>
          <w:t>Error! Bookmark not defined.</w:t>
        </w:r>
      </w:ins>
      <w:del w:id="804" w:author="Shahar Steiff" w:date="2020-06-04T13:23:00Z">
        <w:r w:rsidDel="002D606F">
          <w:delText>18</w:delText>
        </w:r>
        <w:r w:rsidDel="002D606F">
          <w:fldChar w:fldCharType="end"/>
        </w:r>
      </w:del>
    </w:p>
    <w:p w14:paraId="5E8E368E" w14:textId="1C599A8F" w:rsidR="002D606F" w:rsidDel="002D606F" w:rsidRDefault="002D606F">
      <w:pPr>
        <w:pStyle w:val="TOC3"/>
        <w:rPr>
          <w:del w:id="805" w:author="Shahar Steiff" w:date="2020-06-04T13:23:00Z"/>
          <w:rFonts w:asciiTheme="minorHAnsi" w:eastAsiaTheme="minorEastAsia" w:hAnsiTheme="minorHAnsi" w:cstheme="minorBidi"/>
          <w:sz w:val="24"/>
          <w:szCs w:val="24"/>
          <w:lang w:val="en-IL" w:bidi="he-IL"/>
        </w:rPr>
      </w:pPr>
      <w:del w:id="806" w:author="Shahar Steiff" w:date="2020-06-04T13:23:00Z">
        <w:r w:rsidDel="002D606F">
          <w:delText>5.1.3</w:delText>
        </w:r>
        <w:r w:rsidDel="002D606F">
          <w:tab/>
          <w:delText>The Storage Vertical</w:delText>
        </w:r>
        <w:r w:rsidDel="002D606F">
          <w:tab/>
        </w:r>
        <w:r w:rsidDel="002D606F">
          <w:fldChar w:fldCharType="begin"/>
        </w:r>
        <w:r w:rsidDel="002D606F">
          <w:delInstrText xml:space="preserve"> PAGEREF _Toc42169423 \h </w:delInstrText>
        </w:r>
        <w:r w:rsidDel="002D606F">
          <w:fldChar w:fldCharType="separate"/>
        </w:r>
      </w:del>
      <w:ins w:id="807" w:author="Shahar Steiff" w:date="2020-06-09T15:52:00Z">
        <w:r w:rsidR="00FE0416">
          <w:rPr>
            <w:b/>
            <w:bCs/>
          </w:rPr>
          <w:t>Error! Bookmark not defined.</w:t>
        </w:r>
      </w:ins>
      <w:del w:id="808" w:author="Shahar Steiff" w:date="2020-06-04T13:23:00Z">
        <w:r w:rsidDel="002D606F">
          <w:delText>18</w:delText>
        </w:r>
        <w:r w:rsidDel="002D606F">
          <w:fldChar w:fldCharType="end"/>
        </w:r>
      </w:del>
    </w:p>
    <w:p w14:paraId="10CFC1C0" w14:textId="11043E51" w:rsidR="002D606F" w:rsidDel="002D606F" w:rsidRDefault="002D606F">
      <w:pPr>
        <w:pStyle w:val="TOC2"/>
        <w:rPr>
          <w:del w:id="809" w:author="Shahar Steiff" w:date="2020-06-04T13:23:00Z"/>
          <w:rFonts w:asciiTheme="minorHAnsi" w:eastAsiaTheme="minorEastAsia" w:hAnsiTheme="minorHAnsi" w:cstheme="minorBidi"/>
          <w:sz w:val="24"/>
          <w:szCs w:val="24"/>
          <w:lang w:val="en-IL" w:bidi="he-IL"/>
        </w:rPr>
      </w:pPr>
      <w:del w:id="810" w:author="Shahar Steiff" w:date="2020-06-04T13:23:00Z">
        <w:r w:rsidDel="002D606F">
          <w:delText>5.2</w:delText>
        </w:r>
        <w:r w:rsidDel="002D606F">
          <w:tab/>
          <w:delText xml:space="preserve">Templates </w:delText>
        </w:r>
        <w:r w:rsidRPr="007218D4" w:rsidDel="002D606F">
          <w:rPr>
            <w:i/>
            <w:iCs/>
            <w:highlight w:val="yellow"/>
          </w:rPr>
          <w:delText>(needs rewrite as a marketplace)</w:delText>
        </w:r>
        <w:r w:rsidDel="002D606F">
          <w:tab/>
        </w:r>
        <w:r w:rsidDel="002D606F">
          <w:fldChar w:fldCharType="begin"/>
        </w:r>
        <w:r w:rsidDel="002D606F">
          <w:delInstrText xml:space="preserve"> PAGEREF _Toc42169424 \h </w:delInstrText>
        </w:r>
        <w:r w:rsidDel="002D606F">
          <w:fldChar w:fldCharType="separate"/>
        </w:r>
      </w:del>
      <w:ins w:id="811" w:author="Shahar Steiff" w:date="2020-06-09T15:52:00Z">
        <w:r w:rsidR="00FE0416">
          <w:rPr>
            <w:b/>
            <w:bCs/>
          </w:rPr>
          <w:t>Error! Bookmark not defined.</w:t>
        </w:r>
      </w:ins>
      <w:del w:id="812" w:author="Shahar Steiff" w:date="2020-06-04T13:23:00Z">
        <w:r w:rsidDel="002D606F">
          <w:delText>18</w:delText>
        </w:r>
        <w:r w:rsidDel="002D606F">
          <w:fldChar w:fldCharType="end"/>
        </w:r>
      </w:del>
    </w:p>
    <w:p w14:paraId="0D48A644" w14:textId="36AC8BA8" w:rsidR="002D606F" w:rsidDel="002D606F" w:rsidRDefault="002D606F">
      <w:pPr>
        <w:pStyle w:val="TOC3"/>
        <w:rPr>
          <w:del w:id="813" w:author="Shahar Steiff" w:date="2020-06-04T13:23:00Z"/>
          <w:rFonts w:asciiTheme="minorHAnsi" w:eastAsiaTheme="minorEastAsia" w:hAnsiTheme="minorHAnsi" w:cstheme="minorBidi"/>
          <w:sz w:val="24"/>
          <w:szCs w:val="24"/>
          <w:lang w:val="en-IL" w:bidi="he-IL"/>
        </w:rPr>
      </w:pPr>
      <w:del w:id="814" w:author="Shahar Steiff" w:date="2020-06-04T13:23:00Z">
        <w:r w:rsidRPr="007218D4" w:rsidDel="002D606F">
          <w:rPr>
            <w:i/>
            <w:iCs/>
            <w:highlight w:val="green"/>
          </w:rPr>
          <w:delText>5.2.1</w:delText>
        </w:r>
        <w:r w:rsidRPr="007218D4" w:rsidDel="002D606F">
          <w:rPr>
            <w:i/>
            <w:iCs/>
            <w:highlight w:val="green"/>
          </w:rPr>
          <w:tab/>
          <w:delText>Core Elements</w:delText>
        </w:r>
        <w:r w:rsidDel="002D606F">
          <w:tab/>
        </w:r>
        <w:r w:rsidDel="002D606F">
          <w:fldChar w:fldCharType="begin"/>
        </w:r>
        <w:r w:rsidDel="002D606F">
          <w:delInstrText xml:space="preserve"> PAGEREF _Toc42169425 \h </w:delInstrText>
        </w:r>
        <w:r w:rsidDel="002D606F">
          <w:fldChar w:fldCharType="separate"/>
        </w:r>
      </w:del>
      <w:ins w:id="815" w:author="Shahar Steiff" w:date="2020-06-09T15:52:00Z">
        <w:r w:rsidR="00FE0416">
          <w:rPr>
            <w:b/>
            <w:bCs/>
          </w:rPr>
          <w:t>Error! Bookmark not defined.</w:t>
        </w:r>
      </w:ins>
      <w:del w:id="816" w:author="Shahar Steiff" w:date="2020-06-04T13:23:00Z">
        <w:r w:rsidDel="002D606F">
          <w:delText>19</w:delText>
        </w:r>
        <w:r w:rsidDel="002D606F">
          <w:fldChar w:fldCharType="end"/>
        </w:r>
      </w:del>
    </w:p>
    <w:p w14:paraId="371F2511" w14:textId="2E3851D2" w:rsidR="002D606F" w:rsidDel="002D606F" w:rsidRDefault="002D606F">
      <w:pPr>
        <w:pStyle w:val="TOC3"/>
        <w:rPr>
          <w:del w:id="817" w:author="Shahar Steiff" w:date="2020-06-04T13:23:00Z"/>
          <w:rFonts w:asciiTheme="minorHAnsi" w:eastAsiaTheme="minorEastAsia" w:hAnsiTheme="minorHAnsi" w:cstheme="minorBidi"/>
          <w:sz w:val="24"/>
          <w:szCs w:val="24"/>
          <w:lang w:val="en-IL" w:bidi="he-IL"/>
        </w:rPr>
      </w:pPr>
      <w:del w:id="818" w:author="Shahar Steiff" w:date="2020-06-04T13:23:00Z">
        <w:r w:rsidRPr="007218D4" w:rsidDel="002D606F">
          <w:rPr>
            <w:i/>
            <w:iCs/>
            <w:highlight w:val="green"/>
          </w:rPr>
          <w:delText>5.2.2</w:delText>
        </w:r>
        <w:r w:rsidRPr="007218D4" w:rsidDel="002D606F">
          <w:rPr>
            <w:i/>
            <w:iCs/>
            <w:highlight w:val="green"/>
          </w:rPr>
          <w:tab/>
          <w:delText>Support Stacks</w:delText>
        </w:r>
        <w:r w:rsidDel="002D606F">
          <w:tab/>
        </w:r>
        <w:r w:rsidDel="002D606F">
          <w:fldChar w:fldCharType="begin"/>
        </w:r>
        <w:r w:rsidDel="002D606F">
          <w:delInstrText xml:space="preserve"> PAGEREF _Toc42169426 \h </w:delInstrText>
        </w:r>
        <w:r w:rsidDel="002D606F">
          <w:fldChar w:fldCharType="separate"/>
        </w:r>
      </w:del>
      <w:ins w:id="819" w:author="Shahar Steiff" w:date="2020-06-09T15:52:00Z">
        <w:r w:rsidR="00FE0416">
          <w:rPr>
            <w:b/>
            <w:bCs/>
          </w:rPr>
          <w:t>Error! Bookmark not defined.</w:t>
        </w:r>
      </w:ins>
      <w:del w:id="820" w:author="Shahar Steiff" w:date="2020-06-04T13:23:00Z">
        <w:r w:rsidDel="002D606F">
          <w:delText>19</w:delText>
        </w:r>
        <w:r w:rsidDel="002D606F">
          <w:fldChar w:fldCharType="end"/>
        </w:r>
      </w:del>
    </w:p>
    <w:p w14:paraId="40DDD704" w14:textId="740BC304" w:rsidR="002D606F" w:rsidDel="002D606F" w:rsidRDefault="002D606F">
      <w:pPr>
        <w:pStyle w:val="TOC3"/>
        <w:rPr>
          <w:del w:id="821" w:author="Shahar Steiff" w:date="2020-06-04T13:23:00Z"/>
          <w:rFonts w:asciiTheme="minorHAnsi" w:eastAsiaTheme="minorEastAsia" w:hAnsiTheme="minorHAnsi" w:cstheme="minorBidi"/>
          <w:sz w:val="24"/>
          <w:szCs w:val="24"/>
          <w:lang w:val="en-IL" w:bidi="he-IL"/>
        </w:rPr>
      </w:pPr>
      <w:del w:id="822" w:author="Shahar Steiff" w:date="2020-06-04T13:23:00Z">
        <w:r w:rsidRPr="007218D4" w:rsidDel="002D606F">
          <w:rPr>
            <w:i/>
            <w:iCs/>
            <w:highlight w:val="green"/>
          </w:rPr>
          <w:delText>5.2.3</w:delText>
        </w:r>
        <w:r w:rsidRPr="007218D4" w:rsidDel="002D606F">
          <w:rPr>
            <w:i/>
            <w:iCs/>
            <w:highlight w:val="green"/>
          </w:rPr>
          <w:tab/>
          <w:delText>Smart Contracts</w:delText>
        </w:r>
        <w:r w:rsidDel="002D606F">
          <w:tab/>
        </w:r>
        <w:r w:rsidDel="002D606F">
          <w:fldChar w:fldCharType="begin"/>
        </w:r>
        <w:r w:rsidDel="002D606F">
          <w:delInstrText xml:space="preserve"> PAGEREF _Toc42169427 \h </w:delInstrText>
        </w:r>
        <w:r w:rsidDel="002D606F">
          <w:fldChar w:fldCharType="separate"/>
        </w:r>
      </w:del>
      <w:ins w:id="823" w:author="Shahar Steiff" w:date="2020-06-09T15:52:00Z">
        <w:r w:rsidR="00FE0416">
          <w:rPr>
            <w:b/>
            <w:bCs/>
          </w:rPr>
          <w:t>Error! Bookmark not defined.</w:t>
        </w:r>
      </w:ins>
      <w:del w:id="824" w:author="Shahar Steiff" w:date="2020-06-04T13:23:00Z">
        <w:r w:rsidDel="002D606F">
          <w:delText>19</w:delText>
        </w:r>
        <w:r w:rsidDel="002D606F">
          <w:fldChar w:fldCharType="end"/>
        </w:r>
      </w:del>
    </w:p>
    <w:p w14:paraId="198E8621" w14:textId="0C71F4FE" w:rsidR="002D606F" w:rsidDel="002D606F" w:rsidRDefault="002D606F">
      <w:pPr>
        <w:pStyle w:val="TOC1"/>
        <w:rPr>
          <w:del w:id="825" w:author="Shahar Steiff" w:date="2020-06-04T13:23:00Z"/>
          <w:rFonts w:asciiTheme="minorHAnsi" w:eastAsiaTheme="minorEastAsia" w:hAnsiTheme="minorHAnsi" w:cstheme="minorBidi"/>
          <w:sz w:val="24"/>
          <w:szCs w:val="24"/>
          <w:lang w:val="en-IL" w:bidi="he-IL"/>
        </w:rPr>
      </w:pPr>
      <w:del w:id="826" w:author="Shahar Steiff" w:date="2020-06-04T13:23:00Z">
        <w:r w:rsidDel="002D606F">
          <w:delText>6</w:delText>
        </w:r>
        <w:r w:rsidDel="002D606F">
          <w:tab/>
          <w:delText>Horizontal Integration Layers and Incentives</w:delText>
        </w:r>
        <w:r w:rsidDel="002D606F">
          <w:tab/>
        </w:r>
        <w:r w:rsidDel="002D606F">
          <w:fldChar w:fldCharType="begin"/>
        </w:r>
        <w:r w:rsidDel="002D606F">
          <w:delInstrText xml:space="preserve"> PAGEREF _Toc42169428 \h </w:delInstrText>
        </w:r>
        <w:r w:rsidDel="002D606F">
          <w:fldChar w:fldCharType="separate"/>
        </w:r>
      </w:del>
      <w:ins w:id="827" w:author="Shahar Steiff" w:date="2020-06-09T15:52:00Z">
        <w:r w:rsidR="00FE0416">
          <w:rPr>
            <w:b/>
            <w:bCs/>
          </w:rPr>
          <w:t>Error! Bookmark not defined.</w:t>
        </w:r>
      </w:ins>
      <w:del w:id="828" w:author="Shahar Steiff" w:date="2020-06-04T13:23:00Z">
        <w:r w:rsidDel="002D606F">
          <w:delText>19</w:delText>
        </w:r>
        <w:r w:rsidDel="002D606F">
          <w:fldChar w:fldCharType="end"/>
        </w:r>
      </w:del>
    </w:p>
    <w:p w14:paraId="0BBC5305" w14:textId="6C2D7702" w:rsidR="002D606F" w:rsidDel="002D606F" w:rsidRDefault="002D606F">
      <w:pPr>
        <w:pStyle w:val="TOC2"/>
        <w:rPr>
          <w:del w:id="829" w:author="Shahar Steiff" w:date="2020-06-04T13:23:00Z"/>
          <w:rFonts w:asciiTheme="minorHAnsi" w:eastAsiaTheme="minorEastAsia" w:hAnsiTheme="minorHAnsi" w:cstheme="minorBidi"/>
          <w:sz w:val="24"/>
          <w:szCs w:val="24"/>
          <w:lang w:val="en-IL" w:bidi="he-IL"/>
        </w:rPr>
      </w:pPr>
      <w:del w:id="830" w:author="Shahar Steiff" w:date="2020-06-04T13:23:00Z">
        <w:r w:rsidDel="002D606F">
          <w:delText>6.1</w:delText>
        </w:r>
        <w:r w:rsidDel="002D606F">
          <w:tab/>
          <w:delText>PDL and Databases/Ledgers</w:delText>
        </w:r>
        <w:r w:rsidDel="002D606F">
          <w:tab/>
        </w:r>
        <w:r w:rsidDel="002D606F">
          <w:fldChar w:fldCharType="begin"/>
        </w:r>
        <w:r w:rsidDel="002D606F">
          <w:delInstrText xml:space="preserve"> PAGEREF _Toc42169429 \h </w:delInstrText>
        </w:r>
        <w:r w:rsidDel="002D606F">
          <w:fldChar w:fldCharType="separate"/>
        </w:r>
      </w:del>
      <w:ins w:id="831" w:author="Shahar Steiff" w:date="2020-06-09T15:52:00Z">
        <w:r w:rsidR="00FE0416">
          <w:rPr>
            <w:b/>
            <w:bCs/>
          </w:rPr>
          <w:t>Error! Bookmark not defined.</w:t>
        </w:r>
      </w:ins>
      <w:del w:id="832" w:author="Shahar Steiff" w:date="2020-06-04T13:23:00Z">
        <w:r w:rsidDel="002D606F">
          <w:delText>19</w:delText>
        </w:r>
        <w:r w:rsidDel="002D606F">
          <w:fldChar w:fldCharType="end"/>
        </w:r>
      </w:del>
    </w:p>
    <w:p w14:paraId="52C98EAD" w14:textId="2F99E14C" w:rsidR="002D606F" w:rsidDel="002D606F" w:rsidRDefault="002D606F">
      <w:pPr>
        <w:pStyle w:val="TOC3"/>
        <w:rPr>
          <w:del w:id="833" w:author="Shahar Steiff" w:date="2020-06-04T13:23:00Z"/>
          <w:rFonts w:asciiTheme="minorHAnsi" w:eastAsiaTheme="minorEastAsia" w:hAnsiTheme="minorHAnsi" w:cstheme="minorBidi"/>
          <w:sz w:val="24"/>
          <w:szCs w:val="24"/>
          <w:lang w:val="en-IL" w:bidi="he-IL"/>
        </w:rPr>
      </w:pPr>
      <w:del w:id="834" w:author="Shahar Steiff" w:date="2020-06-04T13:23:00Z">
        <w:r w:rsidDel="002D606F">
          <w:delText>6.1.1</w:delText>
        </w:r>
        <w:r w:rsidDel="002D606F">
          <w:tab/>
          <w:delText>Consensus Mechanisms</w:delText>
        </w:r>
        <w:r w:rsidDel="002D606F">
          <w:tab/>
        </w:r>
        <w:r w:rsidDel="002D606F">
          <w:fldChar w:fldCharType="begin"/>
        </w:r>
        <w:r w:rsidDel="002D606F">
          <w:delInstrText xml:space="preserve"> PAGEREF _Toc42169430 \h </w:delInstrText>
        </w:r>
        <w:r w:rsidDel="002D606F">
          <w:fldChar w:fldCharType="separate"/>
        </w:r>
      </w:del>
      <w:ins w:id="835" w:author="Shahar Steiff" w:date="2020-06-09T15:52:00Z">
        <w:r w:rsidR="00FE0416">
          <w:rPr>
            <w:b/>
            <w:bCs/>
          </w:rPr>
          <w:t>Error! Bookmark not defined.</w:t>
        </w:r>
      </w:ins>
      <w:del w:id="836" w:author="Shahar Steiff" w:date="2020-06-04T13:23:00Z">
        <w:r w:rsidDel="002D606F">
          <w:delText>19</w:delText>
        </w:r>
        <w:r w:rsidDel="002D606F">
          <w:fldChar w:fldCharType="end"/>
        </w:r>
      </w:del>
    </w:p>
    <w:p w14:paraId="197374F7" w14:textId="715A1A8F" w:rsidR="002D606F" w:rsidDel="002D606F" w:rsidRDefault="002D606F">
      <w:pPr>
        <w:pStyle w:val="TOC3"/>
        <w:rPr>
          <w:del w:id="837" w:author="Shahar Steiff" w:date="2020-06-04T13:23:00Z"/>
          <w:rFonts w:asciiTheme="minorHAnsi" w:eastAsiaTheme="minorEastAsia" w:hAnsiTheme="minorHAnsi" w:cstheme="minorBidi"/>
          <w:sz w:val="24"/>
          <w:szCs w:val="24"/>
          <w:lang w:val="en-IL" w:bidi="he-IL"/>
        </w:rPr>
      </w:pPr>
      <w:del w:id="838" w:author="Shahar Steiff" w:date="2020-06-04T13:23:00Z">
        <w:r w:rsidDel="002D606F">
          <w:delText>6.1.2</w:delText>
        </w:r>
        <w:r w:rsidDel="002D606F">
          <w:tab/>
          <w:delText>Basic Blockchain Operation</w:delText>
        </w:r>
        <w:r w:rsidDel="002D606F">
          <w:tab/>
        </w:r>
        <w:r w:rsidDel="002D606F">
          <w:fldChar w:fldCharType="begin"/>
        </w:r>
        <w:r w:rsidDel="002D606F">
          <w:delInstrText xml:space="preserve"> PAGEREF _Toc42169431 \h </w:delInstrText>
        </w:r>
        <w:r w:rsidDel="002D606F">
          <w:fldChar w:fldCharType="separate"/>
        </w:r>
      </w:del>
      <w:ins w:id="839" w:author="Shahar Steiff" w:date="2020-06-09T15:52:00Z">
        <w:r w:rsidR="00FE0416">
          <w:rPr>
            <w:b/>
            <w:bCs/>
          </w:rPr>
          <w:t>Error! Bookmark not defined.</w:t>
        </w:r>
      </w:ins>
      <w:del w:id="840" w:author="Shahar Steiff" w:date="2020-06-04T13:23:00Z">
        <w:r w:rsidDel="002D606F">
          <w:delText>20</w:delText>
        </w:r>
        <w:r w:rsidDel="002D606F">
          <w:fldChar w:fldCharType="end"/>
        </w:r>
      </w:del>
    </w:p>
    <w:p w14:paraId="7D5AF3B4" w14:textId="29E75D39" w:rsidR="002D606F" w:rsidDel="002D606F" w:rsidRDefault="002D606F">
      <w:pPr>
        <w:pStyle w:val="TOC4"/>
        <w:rPr>
          <w:del w:id="841" w:author="Shahar Steiff" w:date="2020-06-04T13:23:00Z"/>
          <w:rFonts w:asciiTheme="minorHAnsi" w:eastAsiaTheme="minorEastAsia" w:hAnsiTheme="minorHAnsi" w:cstheme="minorBidi"/>
          <w:sz w:val="24"/>
          <w:szCs w:val="24"/>
          <w:lang w:val="en-IL" w:bidi="he-IL"/>
        </w:rPr>
      </w:pPr>
      <w:del w:id="842" w:author="Shahar Steiff" w:date="2020-06-04T13:23:00Z">
        <w:r w:rsidDel="002D606F">
          <w:delText>6.1.2.1</w:delText>
        </w:r>
        <w:r w:rsidDel="002D606F">
          <w:tab/>
          <w:delText>Capture data transactions.</w:delText>
        </w:r>
        <w:r w:rsidDel="002D606F">
          <w:tab/>
        </w:r>
        <w:r w:rsidDel="002D606F">
          <w:fldChar w:fldCharType="begin"/>
        </w:r>
        <w:r w:rsidDel="002D606F">
          <w:delInstrText xml:space="preserve"> PAGEREF _Toc42169432 \h </w:delInstrText>
        </w:r>
        <w:r w:rsidDel="002D606F">
          <w:fldChar w:fldCharType="separate"/>
        </w:r>
      </w:del>
      <w:ins w:id="843" w:author="Shahar Steiff" w:date="2020-06-09T15:52:00Z">
        <w:r w:rsidR="00FE0416">
          <w:rPr>
            <w:b/>
            <w:bCs/>
          </w:rPr>
          <w:t>Error! Bookmark not defined.</w:t>
        </w:r>
      </w:ins>
      <w:del w:id="844" w:author="Shahar Steiff" w:date="2020-06-04T13:23:00Z">
        <w:r w:rsidDel="002D606F">
          <w:delText>20</w:delText>
        </w:r>
        <w:r w:rsidDel="002D606F">
          <w:fldChar w:fldCharType="end"/>
        </w:r>
      </w:del>
    </w:p>
    <w:p w14:paraId="254447A3" w14:textId="31C54579" w:rsidR="002D606F" w:rsidDel="002D606F" w:rsidRDefault="002D606F">
      <w:pPr>
        <w:pStyle w:val="TOC4"/>
        <w:rPr>
          <w:del w:id="845" w:author="Shahar Steiff" w:date="2020-06-04T13:23:00Z"/>
          <w:rFonts w:asciiTheme="minorHAnsi" w:eastAsiaTheme="minorEastAsia" w:hAnsiTheme="minorHAnsi" w:cstheme="minorBidi"/>
          <w:sz w:val="24"/>
          <w:szCs w:val="24"/>
          <w:lang w:val="en-IL" w:bidi="he-IL"/>
        </w:rPr>
      </w:pPr>
      <w:del w:id="846" w:author="Shahar Steiff" w:date="2020-06-04T13:23:00Z">
        <w:r w:rsidDel="002D606F">
          <w:delText xml:space="preserve">6.1.2.2 </w:delText>
        </w:r>
        <w:r w:rsidDel="002D606F">
          <w:tab/>
          <w:delText>Hashing the block</w:delText>
        </w:r>
        <w:r w:rsidDel="002D606F">
          <w:tab/>
        </w:r>
        <w:r w:rsidDel="002D606F">
          <w:fldChar w:fldCharType="begin"/>
        </w:r>
        <w:r w:rsidDel="002D606F">
          <w:delInstrText xml:space="preserve"> PAGEREF _Toc42169433 \h </w:delInstrText>
        </w:r>
        <w:r w:rsidDel="002D606F">
          <w:fldChar w:fldCharType="separate"/>
        </w:r>
      </w:del>
      <w:ins w:id="847" w:author="Shahar Steiff" w:date="2020-06-09T15:52:00Z">
        <w:r w:rsidR="00FE0416">
          <w:rPr>
            <w:b/>
            <w:bCs/>
          </w:rPr>
          <w:t>Error! Bookmark not defined.</w:t>
        </w:r>
      </w:ins>
      <w:del w:id="848" w:author="Shahar Steiff" w:date="2020-06-04T13:23:00Z">
        <w:r w:rsidDel="002D606F">
          <w:delText>20</w:delText>
        </w:r>
        <w:r w:rsidDel="002D606F">
          <w:fldChar w:fldCharType="end"/>
        </w:r>
      </w:del>
    </w:p>
    <w:p w14:paraId="477D0CCF" w14:textId="52487081" w:rsidR="002D606F" w:rsidDel="002D606F" w:rsidRDefault="002D606F">
      <w:pPr>
        <w:pStyle w:val="TOC4"/>
        <w:rPr>
          <w:del w:id="849" w:author="Shahar Steiff" w:date="2020-06-04T13:23:00Z"/>
          <w:rFonts w:asciiTheme="minorHAnsi" w:eastAsiaTheme="minorEastAsia" w:hAnsiTheme="minorHAnsi" w:cstheme="minorBidi"/>
          <w:sz w:val="24"/>
          <w:szCs w:val="24"/>
          <w:lang w:val="en-IL" w:bidi="he-IL"/>
        </w:rPr>
      </w:pPr>
      <w:del w:id="850" w:author="Shahar Steiff" w:date="2020-06-04T13:23:00Z">
        <w:r w:rsidDel="002D606F">
          <w:delText xml:space="preserve">6.1.2.3 </w:delText>
        </w:r>
        <w:r w:rsidDel="002D606F">
          <w:tab/>
          <w:delText>Chaining blocks</w:delText>
        </w:r>
        <w:r w:rsidDel="002D606F">
          <w:tab/>
        </w:r>
        <w:r w:rsidDel="002D606F">
          <w:fldChar w:fldCharType="begin"/>
        </w:r>
        <w:r w:rsidDel="002D606F">
          <w:delInstrText xml:space="preserve"> PAGEREF _Toc42169434 \h </w:delInstrText>
        </w:r>
        <w:r w:rsidDel="002D606F">
          <w:fldChar w:fldCharType="separate"/>
        </w:r>
      </w:del>
      <w:ins w:id="851" w:author="Shahar Steiff" w:date="2020-06-09T15:52:00Z">
        <w:r w:rsidR="00FE0416">
          <w:rPr>
            <w:b/>
            <w:bCs/>
          </w:rPr>
          <w:t>Error! Bookmark not defined.</w:t>
        </w:r>
      </w:ins>
      <w:del w:id="852" w:author="Shahar Steiff" w:date="2020-06-04T13:23:00Z">
        <w:r w:rsidDel="002D606F">
          <w:delText>20</w:delText>
        </w:r>
        <w:r w:rsidDel="002D606F">
          <w:fldChar w:fldCharType="end"/>
        </w:r>
      </w:del>
    </w:p>
    <w:p w14:paraId="23613DD0" w14:textId="33B95FF2" w:rsidR="002D606F" w:rsidDel="002D606F" w:rsidRDefault="002D606F">
      <w:pPr>
        <w:pStyle w:val="TOC4"/>
        <w:rPr>
          <w:del w:id="853" w:author="Shahar Steiff" w:date="2020-06-04T13:23:00Z"/>
          <w:rFonts w:asciiTheme="minorHAnsi" w:eastAsiaTheme="minorEastAsia" w:hAnsiTheme="minorHAnsi" w:cstheme="minorBidi"/>
          <w:sz w:val="24"/>
          <w:szCs w:val="24"/>
          <w:lang w:val="en-IL" w:bidi="he-IL"/>
        </w:rPr>
      </w:pPr>
      <w:del w:id="854" w:author="Shahar Steiff" w:date="2020-06-04T13:23:00Z">
        <w:r w:rsidDel="002D606F">
          <w:delText>6.1.2.4</w:delText>
        </w:r>
        <w:r w:rsidDel="002D606F">
          <w:tab/>
          <w:delText>Reading data from blocks</w:delText>
        </w:r>
        <w:r w:rsidDel="002D606F">
          <w:tab/>
        </w:r>
        <w:r w:rsidDel="002D606F">
          <w:fldChar w:fldCharType="begin"/>
        </w:r>
        <w:r w:rsidDel="002D606F">
          <w:delInstrText xml:space="preserve"> PAGEREF _Toc42169435 \h </w:delInstrText>
        </w:r>
        <w:r w:rsidDel="002D606F">
          <w:fldChar w:fldCharType="separate"/>
        </w:r>
      </w:del>
      <w:ins w:id="855" w:author="Shahar Steiff" w:date="2020-06-09T15:52:00Z">
        <w:r w:rsidR="00FE0416">
          <w:rPr>
            <w:b/>
            <w:bCs/>
          </w:rPr>
          <w:t>Error! Bookmark not defined.</w:t>
        </w:r>
      </w:ins>
      <w:del w:id="856" w:author="Shahar Steiff" w:date="2020-06-04T13:23:00Z">
        <w:r w:rsidDel="002D606F">
          <w:delText>21</w:delText>
        </w:r>
        <w:r w:rsidDel="002D606F">
          <w:fldChar w:fldCharType="end"/>
        </w:r>
      </w:del>
    </w:p>
    <w:p w14:paraId="648D1B85" w14:textId="5D93F705" w:rsidR="002D606F" w:rsidDel="002D606F" w:rsidRDefault="002D606F">
      <w:pPr>
        <w:pStyle w:val="TOC3"/>
        <w:rPr>
          <w:del w:id="857" w:author="Shahar Steiff" w:date="2020-06-04T13:23:00Z"/>
          <w:rFonts w:asciiTheme="minorHAnsi" w:eastAsiaTheme="minorEastAsia" w:hAnsiTheme="minorHAnsi" w:cstheme="minorBidi"/>
          <w:sz w:val="24"/>
          <w:szCs w:val="24"/>
          <w:lang w:val="en-IL" w:bidi="he-IL"/>
        </w:rPr>
      </w:pPr>
      <w:del w:id="858" w:author="Shahar Steiff" w:date="2020-06-04T13:23:00Z">
        <w:r w:rsidDel="002D606F">
          <w:delText>6.1.3</w:delText>
        </w:r>
        <w:r w:rsidDel="002D606F">
          <w:tab/>
          <w:delText>Other Blockchain Operations</w:delText>
        </w:r>
        <w:r w:rsidDel="002D606F">
          <w:tab/>
        </w:r>
        <w:r w:rsidDel="002D606F">
          <w:fldChar w:fldCharType="begin"/>
        </w:r>
        <w:r w:rsidDel="002D606F">
          <w:delInstrText xml:space="preserve"> PAGEREF _Toc42169436 \h </w:delInstrText>
        </w:r>
        <w:r w:rsidDel="002D606F">
          <w:fldChar w:fldCharType="separate"/>
        </w:r>
      </w:del>
      <w:ins w:id="859" w:author="Shahar Steiff" w:date="2020-06-09T15:52:00Z">
        <w:r w:rsidR="00FE0416">
          <w:rPr>
            <w:b/>
            <w:bCs/>
          </w:rPr>
          <w:t>Error! Bookmark not defined.</w:t>
        </w:r>
      </w:ins>
      <w:del w:id="860" w:author="Shahar Steiff" w:date="2020-06-04T13:23:00Z">
        <w:r w:rsidDel="002D606F">
          <w:delText>21</w:delText>
        </w:r>
        <w:r w:rsidDel="002D606F">
          <w:fldChar w:fldCharType="end"/>
        </w:r>
      </w:del>
    </w:p>
    <w:p w14:paraId="146597AF" w14:textId="11BC9BDE" w:rsidR="002D606F" w:rsidDel="002D606F" w:rsidRDefault="002D606F">
      <w:pPr>
        <w:pStyle w:val="TOC4"/>
        <w:rPr>
          <w:del w:id="861" w:author="Shahar Steiff" w:date="2020-06-04T13:23:00Z"/>
          <w:rFonts w:asciiTheme="minorHAnsi" w:eastAsiaTheme="minorEastAsia" w:hAnsiTheme="minorHAnsi" w:cstheme="minorBidi"/>
          <w:sz w:val="24"/>
          <w:szCs w:val="24"/>
          <w:lang w:val="en-IL" w:bidi="he-IL"/>
        </w:rPr>
      </w:pPr>
      <w:del w:id="862" w:author="Shahar Steiff" w:date="2020-06-04T13:23:00Z">
        <w:r w:rsidDel="002D606F">
          <w:delText>6.1.3.1</w:delText>
        </w:r>
        <w:r w:rsidDel="002D606F">
          <w:tab/>
          <w:delText>Smart Contracts</w:delText>
        </w:r>
        <w:r w:rsidDel="002D606F">
          <w:tab/>
        </w:r>
        <w:r w:rsidDel="002D606F">
          <w:fldChar w:fldCharType="begin"/>
        </w:r>
        <w:r w:rsidDel="002D606F">
          <w:delInstrText xml:space="preserve"> PAGEREF _Toc42169437 \h </w:delInstrText>
        </w:r>
        <w:r w:rsidDel="002D606F">
          <w:fldChar w:fldCharType="separate"/>
        </w:r>
      </w:del>
      <w:ins w:id="863" w:author="Shahar Steiff" w:date="2020-06-09T15:52:00Z">
        <w:r w:rsidR="00FE0416">
          <w:rPr>
            <w:b/>
            <w:bCs/>
          </w:rPr>
          <w:t>Error! Bookmark not defined.</w:t>
        </w:r>
      </w:ins>
      <w:del w:id="864" w:author="Shahar Steiff" w:date="2020-06-04T13:23:00Z">
        <w:r w:rsidDel="002D606F">
          <w:delText>21</w:delText>
        </w:r>
        <w:r w:rsidDel="002D606F">
          <w:fldChar w:fldCharType="end"/>
        </w:r>
      </w:del>
    </w:p>
    <w:p w14:paraId="1878CA4D" w14:textId="76C5BF21" w:rsidR="002D606F" w:rsidDel="002D606F" w:rsidRDefault="002D606F">
      <w:pPr>
        <w:pStyle w:val="TOC4"/>
        <w:rPr>
          <w:del w:id="865" w:author="Shahar Steiff" w:date="2020-06-04T13:23:00Z"/>
          <w:rFonts w:asciiTheme="minorHAnsi" w:eastAsiaTheme="minorEastAsia" w:hAnsiTheme="minorHAnsi" w:cstheme="minorBidi"/>
          <w:sz w:val="24"/>
          <w:szCs w:val="24"/>
          <w:lang w:val="en-IL" w:bidi="he-IL"/>
        </w:rPr>
      </w:pPr>
      <w:del w:id="866" w:author="Shahar Steiff" w:date="2020-06-04T13:23:00Z">
        <w:r w:rsidDel="002D606F">
          <w:delText>6.1.3.2</w:delText>
        </w:r>
        <w:r w:rsidDel="002D606F">
          <w:tab/>
          <w:delText>Zero Knowledge Proof (ZKP)</w:delText>
        </w:r>
        <w:r w:rsidDel="002D606F">
          <w:tab/>
        </w:r>
        <w:r w:rsidDel="002D606F">
          <w:fldChar w:fldCharType="begin"/>
        </w:r>
        <w:r w:rsidDel="002D606F">
          <w:delInstrText xml:space="preserve"> PAGEREF _Toc42169438 \h </w:delInstrText>
        </w:r>
        <w:r w:rsidDel="002D606F">
          <w:fldChar w:fldCharType="separate"/>
        </w:r>
      </w:del>
      <w:ins w:id="867" w:author="Shahar Steiff" w:date="2020-06-09T15:52:00Z">
        <w:r w:rsidR="00FE0416">
          <w:rPr>
            <w:b/>
            <w:bCs/>
          </w:rPr>
          <w:t>Error! Bookmark not defined.</w:t>
        </w:r>
      </w:ins>
      <w:del w:id="868" w:author="Shahar Steiff" w:date="2020-06-04T13:23:00Z">
        <w:r w:rsidDel="002D606F">
          <w:delText>21</w:delText>
        </w:r>
        <w:r w:rsidDel="002D606F">
          <w:fldChar w:fldCharType="end"/>
        </w:r>
      </w:del>
    </w:p>
    <w:p w14:paraId="6CF5A883" w14:textId="1F2192EC" w:rsidR="002D606F" w:rsidDel="002D606F" w:rsidRDefault="002D606F">
      <w:pPr>
        <w:pStyle w:val="TOC4"/>
        <w:rPr>
          <w:del w:id="869" w:author="Shahar Steiff" w:date="2020-06-04T13:23:00Z"/>
          <w:rFonts w:asciiTheme="minorHAnsi" w:eastAsiaTheme="minorEastAsia" w:hAnsiTheme="minorHAnsi" w:cstheme="minorBidi"/>
          <w:sz w:val="24"/>
          <w:szCs w:val="24"/>
          <w:lang w:val="en-IL" w:bidi="he-IL"/>
        </w:rPr>
      </w:pPr>
      <w:del w:id="870" w:author="Shahar Steiff" w:date="2020-06-04T13:23:00Z">
        <w:r w:rsidDel="002D606F">
          <w:delText>6.1.3.3</w:delText>
        </w:r>
        <w:r w:rsidDel="002D606F">
          <w:tab/>
          <w:delText>Forks</w:delText>
        </w:r>
        <w:r w:rsidDel="002D606F">
          <w:tab/>
        </w:r>
        <w:r w:rsidDel="002D606F">
          <w:fldChar w:fldCharType="begin"/>
        </w:r>
        <w:r w:rsidDel="002D606F">
          <w:delInstrText xml:space="preserve"> PAGEREF _Toc42169439 \h </w:delInstrText>
        </w:r>
        <w:r w:rsidDel="002D606F">
          <w:fldChar w:fldCharType="separate"/>
        </w:r>
      </w:del>
      <w:ins w:id="871" w:author="Shahar Steiff" w:date="2020-06-09T15:52:00Z">
        <w:r w:rsidR="00FE0416">
          <w:rPr>
            <w:b/>
            <w:bCs/>
          </w:rPr>
          <w:t>Error! Bookmark not defined.</w:t>
        </w:r>
      </w:ins>
      <w:del w:id="872" w:author="Shahar Steiff" w:date="2020-06-04T13:23:00Z">
        <w:r w:rsidDel="002D606F">
          <w:delText>21</w:delText>
        </w:r>
        <w:r w:rsidDel="002D606F">
          <w:fldChar w:fldCharType="end"/>
        </w:r>
      </w:del>
    </w:p>
    <w:p w14:paraId="274EA0CD" w14:textId="0922071E" w:rsidR="002D606F" w:rsidDel="002D606F" w:rsidRDefault="002D606F">
      <w:pPr>
        <w:pStyle w:val="TOC5"/>
        <w:rPr>
          <w:del w:id="873" w:author="Shahar Steiff" w:date="2020-06-04T13:23:00Z"/>
          <w:rFonts w:asciiTheme="minorHAnsi" w:eastAsiaTheme="minorEastAsia" w:hAnsiTheme="minorHAnsi" w:cstheme="minorBidi"/>
          <w:sz w:val="24"/>
          <w:szCs w:val="24"/>
          <w:lang w:val="en-IL" w:bidi="he-IL"/>
        </w:rPr>
      </w:pPr>
      <w:del w:id="874" w:author="Shahar Steiff" w:date="2020-06-04T13:23:00Z">
        <w:r w:rsidDel="002D606F">
          <w:delText xml:space="preserve">6.1.3.3.1 </w:delText>
        </w:r>
        <w:r w:rsidDel="002D606F">
          <w:tab/>
          <w:delText>Incidental Forks</w:delText>
        </w:r>
        <w:r w:rsidDel="002D606F">
          <w:tab/>
        </w:r>
        <w:r w:rsidDel="002D606F">
          <w:fldChar w:fldCharType="begin"/>
        </w:r>
        <w:r w:rsidDel="002D606F">
          <w:delInstrText xml:space="preserve"> PAGEREF _Toc42169440 \h </w:delInstrText>
        </w:r>
        <w:r w:rsidDel="002D606F">
          <w:fldChar w:fldCharType="separate"/>
        </w:r>
      </w:del>
      <w:ins w:id="875" w:author="Shahar Steiff" w:date="2020-06-09T15:52:00Z">
        <w:r w:rsidR="00FE0416">
          <w:rPr>
            <w:b/>
            <w:bCs/>
          </w:rPr>
          <w:t>Error! Bookmark not defined.</w:t>
        </w:r>
      </w:ins>
      <w:del w:id="876" w:author="Shahar Steiff" w:date="2020-06-04T13:23:00Z">
        <w:r w:rsidDel="002D606F">
          <w:delText>21</w:delText>
        </w:r>
        <w:r w:rsidDel="002D606F">
          <w:fldChar w:fldCharType="end"/>
        </w:r>
      </w:del>
    </w:p>
    <w:p w14:paraId="0E7BB204" w14:textId="0EB80282" w:rsidR="002D606F" w:rsidDel="002D606F" w:rsidRDefault="002D606F">
      <w:pPr>
        <w:pStyle w:val="TOC5"/>
        <w:rPr>
          <w:del w:id="877" w:author="Shahar Steiff" w:date="2020-06-04T13:23:00Z"/>
          <w:rFonts w:asciiTheme="minorHAnsi" w:eastAsiaTheme="minorEastAsia" w:hAnsiTheme="minorHAnsi" w:cstheme="minorBidi"/>
          <w:sz w:val="24"/>
          <w:szCs w:val="24"/>
          <w:lang w:val="en-IL" w:bidi="he-IL"/>
        </w:rPr>
      </w:pPr>
      <w:del w:id="878" w:author="Shahar Steiff" w:date="2020-06-04T13:23:00Z">
        <w:r w:rsidDel="002D606F">
          <w:delText xml:space="preserve">6.1.3.3.2 </w:delText>
        </w:r>
        <w:r w:rsidDel="002D606F">
          <w:tab/>
          <w:delText>Intentional Forks</w:delText>
        </w:r>
        <w:r w:rsidDel="002D606F">
          <w:tab/>
        </w:r>
        <w:r w:rsidDel="002D606F">
          <w:fldChar w:fldCharType="begin"/>
        </w:r>
        <w:r w:rsidDel="002D606F">
          <w:delInstrText xml:space="preserve"> PAGEREF _Toc42169441 \h </w:delInstrText>
        </w:r>
        <w:r w:rsidDel="002D606F">
          <w:fldChar w:fldCharType="separate"/>
        </w:r>
      </w:del>
      <w:ins w:id="879" w:author="Shahar Steiff" w:date="2020-06-09T15:52:00Z">
        <w:r w:rsidR="00FE0416">
          <w:rPr>
            <w:b/>
            <w:bCs/>
          </w:rPr>
          <w:t>Error! Bookmark not defined.</w:t>
        </w:r>
      </w:ins>
      <w:del w:id="880" w:author="Shahar Steiff" w:date="2020-06-04T13:23:00Z">
        <w:r w:rsidDel="002D606F">
          <w:delText>21</w:delText>
        </w:r>
        <w:r w:rsidDel="002D606F">
          <w:fldChar w:fldCharType="end"/>
        </w:r>
      </w:del>
    </w:p>
    <w:p w14:paraId="3A68F941" w14:textId="0D826AD9" w:rsidR="002D606F" w:rsidDel="002D606F" w:rsidRDefault="002D606F">
      <w:pPr>
        <w:pStyle w:val="TOC3"/>
        <w:rPr>
          <w:del w:id="881" w:author="Shahar Steiff" w:date="2020-06-04T13:23:00Z"/>
          <w:rFonts w:asciiTheme="minorHAnsi" w:eastAsiaTheme="minorEastAsia" w:hAnsiTheme="minorHAnsi" w:cstheme="minorBidi"/>
          <w:sz w:val="24"/>
          <w:szCs w:val="24"/>
          <w:lang w:val="en-IL" w:bidi="he-IL"/>
        </w:rPr>
      </w:pPr>
      <w:del w:id="882" w:author="Shahar Steiff" w:date="2020-06-04T13:23:00Z">
        <w:r w:rsidDel="002D606F">
          <w:delText>6.1.4</w:delText>
        </w:r>
        <w:r w:rsidDel="002D606F">
          <w:tab/>
          <w:delText>Data storage and Privacy concerns</w:delText>
        </w:r>
        <w:r w:rsidDel="002D606F">
          <w:tab/>
        </w:r>
        <w:r w:rsidDel="002D606F">
          <w:fldChar w:fldCharType="begin"/>
        </w:r>
        <w:r w:rsidDel="002D606F">
          <w:delInstrText xml:space="preserve"> PAGEREF _Toc42169442 \h </w:delInstrText>
        </w:r>
        <w:r w:rsidDel="002D606F">
          <w:fldChar w:fldCharType="separate"/>
        </w:r>
      </w:del>
      <w:ins w:id="883" w:author="Shahar Steiff" w:date="2020-06-09T15:52:00Z">
        <w:r w:rsidR="00FE0416">
          <w:rPr>
            <w:b/>
            <w:bCs/>
          </w:rPr>
          <w:t>Error! Bookmark not defined.</w:t>
        </w:r>
      </w:ins>
      <w:del w:id="884" w:author="Shahar Steiff" w:date="2020-06-04T13:23:00Z">
        <w:r w:rsidDel="002D606F">
          <w:delText>21</w:delText>
        </w:r>
        <w:r w:rsidDel="002D606F">
          <w:fldChar w:fldCharType="end"/>
        </w:r>
      </w:del>
    </w:p>
    <w:p w14:paraId="682EF61F" w14:textId="65F6620F" w:rsidR="002D606F" w:rsidDel="002D606F" w:rsidRDefault="002D606F">
      <w:pPr>
        <w:pStyle w:val="TOC4"/>
        <w:rPr>
          <w:del w:id="885" w:author="Shahar Steiff" w:date="2020-06-04T13:23:00Z"/>
          <w:rFonts w:asciiTheme="minorHAnsi" w:eastAsiaTheme="minorEastAsia" w:hAnsiTheme="minorHAnsi" w:cstheme="minorBidi"/>
          <w:sz w:val="24"/>
          <w:szCs w:val="24"/>
          <w:lang w:val="en-IL" w:bidi="he-IL"/>
        </w:rPr>
      </w:pPr>
      <w:del w:id="886" w:author="Shahar Steiff" w:date="2020-06-04T13:23:00Z">
        <w:r w:rsidDel="002D606F">
          <w:delText>6.1.4.1</w:delText>
        </w:r>
        <w:r w:rsidDel="002D606F">
          <w:tab/>
          <w:delText>Competition</w:delText>
        </w:r>
        <w:r w:rsidDel="002D606F">
          <w:tab/>
        </w:r>
        <w:r w:rsidDel="002D606F">
          <w:fldChar w:fldCharType="begin"/>
        </w:r>
        <w:r w:rsidDel="002D606F">
          <w:delInstrText xml:space="preserve"> PAGEREF _Toc42169443 \h </w:delInstrText>
        </w:r>
        <w:r w:rsidDel="002D606F">
          <w:fldChar w:fldCharType="separate"/>
        </w:r>
      </w:del>
      <w:ins w:id="887" w:author="Shahar Steiff" w:date="2020-06-09T15:52:00Z">
        <w:r w:rsidR="00FE0416">
          <w:rPr>
            <w:b/>
            <w:bCs/>
          </w:rPr>
          <w:t>Error! Bookmark not defined.</w:t>
        </w:r>
      </w:ins>
      <w:del w:id="888" w:author="Shahar Steiff" w:date="2020-06-04T13:23:00Z">
        <w:r w:rsidDel="002D606F">
          <w:delText>22</w:delText>
        </w:r>
        <w:r w:rsidDel="002D606F">
          <w:fldChar w:fldCharType="end"/>
        </w:r>
      </w:del>
    </w:p>
    <w:p w14:paraId="6CA4F659" w14:textId="5E14F9B8" w:rsidR="002D606F" w:rsidDel="002D606F" w:rsidRDefault="002D606F">
      <w:pPr>
        <w:pStyle w:val="TOC4"/>
        <w:rPr>
          <w:del w:id="889" w:author="Shahar Steiff" w:date="2020-06-04T13:23:00Z"/>
          <w:rFonts w:asciiTheme="minorHAnsi" w:eastAsiaTheme="minorEastAsia" w:hAnsiTheme="minorHAnsi" w:cstheme="minorBidi"/>
          <w:sz w:val="24"/>
          <w:szCs w:val="24"/>
          <w:lang w:val="en-IL" w:bidi="he-IL"/>
        </w:rPr>
      </w:pPr>
      <w:del w:id="890" w:author="Shahar Steiff" w:date="2020-06-04T13:23:00Z">
        <w:r w:rsidDel="002D606F">
          <w:delText>6.1.4.2</w:delText>
        </w:r>
        <w:r w:rsidDel="002D606F">
          <w:tab/>
          <w:delText>Geography</w:delText>
        </w:r>
        <w:r w:rsidDel="002D606F">
          <w:tab/>
        </w:r>
        <w:r w:rsidDel="002D606F">
          <w:fldChar w:fldCharType="begin"/>
        </w:r>
        <w:r w:rsidDel="002D606F">
          <w:delInstrText xml:space="preserve"> PAGEREF _Toc42169444 \h </w:delInstrText>
        </w:r>
        <w:r w:rsidDel="002D606F">
          <w:fldChar w:fldCharType="separate"/>
        </w:r>
      </w:del>
      <w:ins w:id="891" w:author="Shahar Steiff" w:date="2020-06-09T15:52:00Z">
        <w:r w:rsidR="00FE0416">
          <w:rPr>
            <w:b/>
            <w:bCs/>
          </w:rPr>
          <w:t>Error! Bookmark not defined.</w:t>
        </w:r>
      </w:ins>
      <w:del w:id="892" w:author="Shahar Steiff" w:date="2020-06-04T13:23:00Z">
        <w:r w:rsidDel="002D606F">
          <w:delText>22</w:delText>
        </w:r>
        <w:r w:rsidDel="002D606F">
          <w:fldChar w:fldCharType="end"/>
        </w:r>
      </w:del>
    </w:p>
    <w:p w14:paraId="0F8BB48A" w14:textId="77BB61E9" w:rsidR="002D606F" w:rsidDel="002D606F" w:rsidRDefault="002D606F">
      <w:pPr>
        <w:pStyle w:val="TOC4"/>
        <w:rPr>
          <w:del w:id="893" w:author="Shahar Steiff" w:date="2020-06-04T13:23:00Z"/>
          <w:rFonts w:asciiTheme="minorHAnsi" w:eastAsiaTheme="minorEastAsia" w:hAnsiTheme="minorHAnsi" w:cstheme="minorBidi"/>
          <w:sz w:val="24"/>
          <w:szCs w:val="24"/>
          <w:lang w:val="en-IL" w:bidi="he-IL"/>
        </w:rPr>
      </w:pPr>
      <w:del w:id="894" w:author="Shahar Steiff" w:date="2020-06-04T13:23:00Z">
        <w:r w:rsidDel="002D606F">
          <w:delText>6.1.4.3</w:delText>
        </w:r>
        <w:r w:rsidDel="002D606F">
          <w:tab/>
          <w:delText>GDPR</w:delText>
        </w:r>
        <w:r w:rsidDel="002D606F">
          <w:tab/>
        </w:r>
        <w:r w:rsidDel="002D606F">
          <w:fldChar w:fldCharType="begin"/>
        </w:r>
        <w:r w:rsidDel="002D606F">
          <w:delInstrText xml:space="preserve"> PAGEREF _Toc42169445 \h </w:delInstrText>
        </w:r>
        <w:r w:rsidDel="002D606F">
          <w:fldChar w:fldCharType="separate"/>
        </w:r>
      </w:del>
      <w:ins w:id="895" w:author="Shahar Steiff" w:date="2020-06-09T15:52:00Z">
        <w:r w:rsidR="00FE0416">
          <w:rPr>
            <w:b/>
            <w:bCs/>
          </w:rPr>
          <w:t>Error! Bookmark not defined.</w:t>
        </w:r>
      </w:ins>
      <w:del w:id="896" w:author="Shahar Steiff" w:date="2020-06-04T13:23:00Z">
        <w:r w:rsidDel="002D606F">
          <w:delText>22</w:delText>
        </w:r>
        <w:r w:rsidDel="002D606F">
          <w:fldChar w:fldCharType="end"/>
        </w:r>
      </w:del>
    </w:p>
    <w:p w14:paraId="7D99BD83" w14:textId="4D24C453" w:rsidR="002D606F" w:rsidDel="002D606F" w:rsidRDefault="002D606F">
      <w:pPr>
        <w:pStyle w:val="TOC4"/>
        <w:rPr>
          <w:del w:id="897" w:author="Shahar Steiff" w:date="2020-06-04T13:23:00Z"/>
          <w:rFonts w:asciiTheme="minorHAnsi" w:eastAsiaTheme="minorEastAsia" w:hAnsiTheme="minorHAnsi" w:cstheme="minorBidi"/>
          <w:sz w:val="24"/>
          <w:szCs w:val="24"/>
          <w:lang w:val="en-IL" w:bidi="he-IL"/>
        </w:rPr>
      </w:pPr>
      <w:del w:id="898" w:author="Shahar Steiff" w:date="2020-06-04T13:23:00Z">
        <w:r w:rsidDel="002D606F">
          <w:delText>6.1.4.4</w:delText>
        </w:r>
        <w:r w:rsidDel="002D606F">
          <w:tab/>
          <w:delText>Storage in the Cloud and On-Premise</w:delText>
        </w:r>
        <w:r w:rsidDel="002D606F">
          <w:tab/>
        </w:r>
        <w:r w:rsidDel="002D606F">
          <w:fldChar w:fldCharType="begin"/>
        </w:r>
        <w:r w:rsidDel="002D606F">
          <w:delInstrText xml:space="preserve"> PAGEREF _Toc42169446 \h </w:delInstrText>
        </w:r>
        <w:r w:rsidDel="002D606F">
          <w:fldChar w:fldCharType="separate"/>
        </w:r>
      </w:del>
      <w:ins w:id="899" w:author="Shahar Steiff" w:date="2020-06-09T15:52:00Z">
        <w:r w:rsidR="00FE0416">
          <w:rPr>
            <w:b/>
            <w:bCs/>
          </w:rPr>
          <w:t>Error! Bookmark not defined.</w:t>
        </w:r>
      </w:ins>
      <w:del w:id="900" w:author="Shahar Steiff" w:date="2020-06-04T13:23:00Z">
        <w:r w:rsidDel="002D606F">
          <w:delText>22</w:delText>
        </w:r>
        <w:r w:rsidDel="002D606F">
          <w:fldChar w:fldCharType="end"/>
        </w:r>
      </w:del>
    </w:p>
    <w:p w14:paraId="0E085150" w14:textId="1A810FA5" w:rsidR="002D606F" w:rsidDel="002D606F" w:rsidRDefault="002D606F">
      <w:pPr>
        <w:pStyle w:val="TOC3"/>
        <w:rPr>
          <w:del w:id="901" w:author="Shahar Steiff" w:date="2020-06-04T13:23:00Z"/>
          <w:rFonts w:asciiTheme="minorHAnsi" w:eastAsiaTheme="minorEastAsia" w:hAnsiTheme="minorHAnsi" w:cstheme="minorBidi"/>
          <w:sz w:val="24"/>
          <w:szCs w:val="24"/>
          <w:lang w:val="en-IL" w:bidi="he-IL"/>
        </w:rPr>
      </w:pPr>
      <w:del w:id="902" w:author="Shahar Steiff" w:date="2020-06-04T13:23:00Z">
        <w:r w:rsidDel="002D606F">
          <w:delText>6.1.5</w:delText>
        </w:r>
        <w:r w:rsidDel="002D606F">
          <w:tab/>
          <w:delText>Data Interfaces</w:delText>
        </w:r>
        <w:r w:rsidDel="002D606F">
          <w:tab/>
        </w:r>
        <w:r w:rsidDel="002D606F">
          <w:fldChar w:fldCharType="begin"/>
        </w:r>
        <w:r w:rsidDel="002D606F">
          <w:delInstrText xml:space="preserve"> PAGEREF _Toc42169447 \h </w:delInstrText>
        </w:r>
        <w:r w:rsidDel="002D606F">
          <w:fldChar w:fldCharType="separate"/>
        </w:r>
      </w:del>
      <w:ins w:id="903" w:author="Shahar Steiff" w:date="2020-06-09T15:52:00Z">
        <w:r w:rsidR="00FE0416">
          <w:rPr>
            <w:b/>
            <w:bCs/>
          </w:rPr>
          <w:t>Error! Bookmark not defined.</w:t>
        </w:r>
      </w:ins>
      <w:del w:id="904" w:author="Shahar Steiff" w:date="2020-06-04T13:23:00Z">
        <w:r w:rsidDel="002D606F">
          <w:delText>22</w:delText>
        </w:r>
        <w:r w:rsidDel="002D606F">
          <w:fldChar w:fldCharType="end"/>
        </w:r>
      </w:del>
    </w:p>
    <w:p w14:paraId="70243450" w14:textId="704A848D" w:rsidR="002D606F" w:rsidDel="002D606F" w:rsidRDefault="002D606F">
      <w:pPr>
        <w:pStyle w:val="TOC4"/>
        <w:rPr>
          <w:del w:id="905" w:author="Shahar Steiff" w:date="2020-06-04T13:23:00Z"/>
          <w:rFonts w:asciiTheme="minorHAnsi" w:eastAsiaTheme="minorEastAsia" w:hAnsiTheme="minorHAnsi" w:cstheme="minorBidi"/>
          <w:sz w:val="24"/>
          <w:szCs w:val="24"/>
          <w:lang w:val="en-IL" w:bidi="he-IL"/>
        </w:rPr>
      </w:pPr>
      <w:del w:id="906" w:author="Shahar Steiff" w:date="2020-06-04T13:23:00Z">
        <w:r w:rsidDel="002D606F">
          <w:delText>6.1.5.1</w:delText>
        </w:r>
        <w:r w:rsidDel="002D606F">
          <w:tab/>
          <w:delText>Application to PDL</w:delText>
        </w:r>
        <w:r w:rsidDel="002D606F">
          <w:tab/>
        </w:r>
        <w:r w:rsidDel="002D606F">
          <w:fldChar w:fldCharType="begin"/>
        </w:r>
        <w:r w:rsidDel="002D606F">
          <w:delInstrText xml:space="preserve"> PAGEREF _Toc42169448 \h </w:delInstrText>
        </w:r>
        <w:r w:rsidDel="002D606F">
          <w:fldChar w:fldCharType="separate"/>
        </w:r>
      </w:del>
      <w:ins w:id="907" w:author="Shahar Steiff" w:date="2020-06-09T15:52:00Z">
        <w:r w:rsidR="00FE0416">
          <w:rPr>
            <w:b/>
            <w:bCs/>
          </w:rPr>
          <w:t>Error! Bookmark not defined.</w:t>
        </w:r>
      </w:ins>
      <w:del w:id="908" w:author="Shahar Steiff" w:date="2020-06-04T13:23:00Z">
        <w:r w:rsidDel="002D606F">
          <w:delText>22</w:delText>
        </w:r>
        <w:r w:rsidDel="002D606F">
          <w:fldChar w:fldCharType="end"/>
        </w:r>
      </w:del>
    </w:p>
    <w:p w14:paraId="37F7E17E" w14:textId="02863AB8" w:rsidR="002D606F" w:rsidDel="002D606F" w:rsidRDefault="002D606F">
      <w:pPr>
        <w:pStyle w:val="TOC4"/>
        <w:rPr>
          <w:del w:id="909" w:author="Shahar Steiff" w:date="2020-06-04T13:23:00Z"/>
          <w:rFonts w:asciiTheme="minorHAnsi" w:eastAsiaTheme="minorEastAsia" w:hAnsiTheme="minorHAnsi" w:cstheme="minorBidi"/>
          <w:sz w:val="24"/>
          <w:szCs w:val="24"/>
          <w:lang w:val="en-IL" w:bidi="he-IL"/>
        </w:rPr>
      </w:pPr>
      <w:del w:id="910" w:author="Shahar Steiff" w:date="2020-06-04T13:23:00Z">
        <w:r w:rsidDel="002D606F">
          <w:delText>6.1.5.2</w:delText>
        </w:r>
        <w:r w:rsidDel="002D606F">
          <w:tab/>
          <w:delText>PDL node to Storage layer.</w:delText>
        </w:r>
        <w:r w:rsidDel="002D606F">
          <w:tab/>
        </w:r>
        <w:r w:rsidDel="002D606F">
          <w:fldChar w:fldCharType="begin"/>
        </w:r>
        <w:r w:rsidDel="002D606F">
          <w:delInstrText xml:space="preserve"> PAGEREF _Toc42169449 \h </w:delInstrText>
        </w:r>
        <w:r w:rsidDel="002D606F">
          <w:fldChar w:fldCharType="separate"/>
        </w:r>
      </w:del>
      <w:ins w:id="911" w:author="Shahar Steiff" w:date="2020-06-09T15:52:00Z">
        <w:r w:rsidR="00FE0416">
          <w:rPr>
            <w:b/>
            <w:bCs/>
          </w:rPr>
          <w:t>Error! Bookmark not defined.</w:t>
        </w:r>
      </w:ins>
      <w:del w:id="912" w:author="Shahar Steiff" w:date="2020-06-04T13:23:00Z">
        <w:r w:rsidDel="002D606F">
          <w:delText>23</w:delText>
        </w:r>
        <w:r w:rsidDel="002D606F">
          <w:fldChar w:fldCharType="end"/>
        </w:r>
      </w:del>
    </w:p>
    <w:p w14:paraId="3B925F23" w14:textId="46D0ACA0" w:rsidR="002D606F" w:rsidDel="002D606F" w:rsidRDefault="002D606F">
      <w:pPr>
        <w:pStyle w:val="TOC4"/>
        <w:rPr>
          <w:del w:id="913" w:author="Shahar Steiff" w:date="2020-06-04T13:23:00Z"/>
          <w:rFonts w:asciiTheme="minorHAnsi" w:eastAsiaTheme="minorEastAsia" w:hAnsiTheme="minorHAnsi" w:cstheme="minorBidi"/>
          <w:sz w:val="24"/>
          <w:szCs w:val="24"/>
          <w:lang w:val="en-IL" w:bidi="he-IL"/>
        </w:rPr>
      </w:pPr>
      <w:del w:id="914" w:author="Shahar Steiff" w:date="2020-06-04T13:23:00Z">
        <w:r w:rsidDel="002D606F">
          <w:delText>6.1.5.3</w:delText>
        </w:r>
        <w:r w:rsidDel="002D606F">
          <w:tab/>
          <w:delText>Node to Node</w:delText>
        </w:r>
        <w:r w:rsidDel="002D606F">
          <w:tab/>
        </w:r>
        <w:r w:rsidDel="002D606F">
          <w:fldChar w:fldCharType="begin"/>
        </w:r>
        <w:r w:rsidDel="002D606F">
          <w:delInstrText xml:space="preserve"> PAGEREF _Toc42169450 \h </w:delInstrText>
        </w:r>
        <w:r w:rsidDel="002D606F">
          <w:fldChar w:fldCharType="separate"/>
        </w:r>
      </w:del>
      <w:ins w:id="915" w:author="Shahar Steiff" w:date="2020-06-09T15:52:00Z">
        <w:r w:rsidR="00FE0416">
          <w:rPr>
            <w:b/>
            <w:bCs/>
          </w:rPr>
          <w:t>Error! Bookmark not defined.</w:t>
        </w:r>
      </w:ins>
      <w:del w:id="916" w:author="Shahar Steiff" w:date="2020-06-04T13:23:00Z">
        <w:r w:rsidDel="002D606F">
          <w:delText>23</w:delText>
        </w:r>
        <w:r w:rsidDel="002D606F">
          <w:fldChar w:fldCharType="end"/>
        </w:r>
      </w:del>
    </w:p>
    <w:p w14:paraId="79589CAD" w14:textId="08E47ECB" w:rsidR="002D606F" w:rsidDel="002D606F" w:rsidRDefault="002D606F">
      <w:pPr>
        <w:pStyle w:val="TOC3"/>
        <w:rPr>
          <w:del w:id="917" w:author="Shahar Steiff" w:date="2020-06-04T13:23:00Z"/>
          <w:rFonts w:asciiTheme="minorHAnsi" w:eastAsiaTheme="minorEastAsia" w:hAnsiTheme="minorHAnsi" w:cstheme="minorBidi"/>
          <w:sz w:val="24"/>
          <w:szCs w:val="24"/>
          <w:lang w:val="en-IL" w:bidi="he-IL"/>
        </w:rPr>
      </w:pPr>
      <w:del w:id="918" w:author="Shahar Steiff" w:date="2020-06-04T13:23:00Z">
        <w:r w:rsidDel="002D606F">
          <w:delText>6.1.6</w:delText>
        </w:r>
        <w:r w:rsidDel="002D606F">
          <w:tab/>
          <w:delText>Data Operation and Management</w:delText>
        </w:r>
        <w:r w:rsidDel="002D606F">
          <w:tab/>
        </w:r>
        <w:r w:rsidDel="002D606F">
          <w:fldChar w:fldCharType="begin"/>
        </w:r>
        <w:r w:rsidDel="002D606F">
          <w:delInstrText xml:space="preserve"> PAGEREF _Toc42169451 \h </w:delInstrText>
        </w:r>
        <w:r w:rsidDel="002D606F">
          <w:fldChar w:fldCharType="separate"/>
        </w:r>
      </w:del>
      <w:ins w:id="919" w:author="Shahar Steiff" w:date="2020-06-09T15:52:00Z">
        <w:r w:rsidR="00FE0416">
          <w:rPr>
            <w:b/>
            <w:bCs/>
          </w:rPr>
          <w:t>Error! Bookmark not defined.</w:t>
        </w:r>
      </w:ins>
      <w:del w:id="920" w:author="Shahar Steiff" w:date="2020-06-04T13:23:00Z">
        <w:r w:rsidDel="002D606F">
          <w:delText>23</w:delText>
        </w:r>
        <w:r w:rsidDel="002D606F">
          <w:fldChar w:fldCharType="end"/>
        </w:r>
      </w:del>
    </w:p>
    <w:p w14:paraId="577F8651" w14:textId="7FF74C80" w:rsidR="002D606F" w:rsidDel="002D606F" w:rsidRDefault="002D606F">
      <w:pPr>
        <w:pStyle w:val="TOC4"/>
        <w:rPr>
          <w:del w:id="921" w:author="Shahar Steiff" w:date="2020-06-04T13:23:00Z"/>
          <w:rFonts w:asciiTheme="minorHAnsi" w:eastAsiaTheme="minorEastAsia" w:hAnsiTheme="minorHAnsi" w:cstheme="minorBidi"/>
          <w:sz w:val="24"/>
          <w:szCs w:val="24"/>
          <w:lang w:val="en-IL" w:bidi="he-IL"/>
        </w:rPr>
      </w:pPr>
      <w:del w:id="922" w:author="Shahar Steiff" w:date="2020-06-04T13:23:00Z">
        <w:r w:rsidDel="002D606F">
          <w:delText>6.1.6.1 Membership Management</w:delText>
        </w:r>
        <w:r w:rsidDel="002D606F">
          <w:tab/>
        </w:r>
        <w:r w:rsidDel="002D606F">
          <w:fldChar w:fldCharType="begin"/>
        </w:r>
        <w:r w:rsidDel="002D606F">
          <w:delInstrText xml:space="preserve"> PAGEREF _Toc42169452 \h </w:delInstrText>
        </w:r>
        <w:r w:rsidDel="002D606F">
          <w:fldChar w:fldCharType="separate"/>
        </w:r>
      </w:del>
      <w:ins w:id="923" w:author="Shahar Steiff" w:date="2020-06-09T15:52:00Z">
        <w:r w:rsidR="00FE0416">
          <w:rPr>
            <w:b/>
            <w:bCs/>
          </w:rPr>
          <w:t>Error! Bookmark not defined.</w:t>
        </w:r>
      </w:ins>
      <w:del w:id="924" w:author="Shahar Steiff" w:date="2020-06-04T13:23:00Z">
        <w:r w:rsidDel="002D606F">
          <w:delText>23</w:delText>
        </w:r>
        <w:r w:rsidDel="002D606F">
          <w:fldChar w:fldCharType="end"/>
        </w:r>
      </w:del>
    </w:p>
    <w:p w14:paraId="5250B9CD" w14:textId="1871EF87" w:rsidR="002D606F" w:rsidDel="002D606F" w:rsidRDefault="002D606F">
      <w:pPr>
        <w:pStyle w:val="TOC4"/>
        <w:rPr>
          <w:del w:id="925" w:author="Shahar Steiff" w:date="2020-06-04T13:23:00Z"/>
          <w:rFonts w:asciiTheme="minorHAnsi" w:eastAsiaTheme="minorEastAsia" w:hAnsiTheme="minorHAnsi" w:cstheme="minorBidi"/>
          <w:sz w:val="24"/>
          <w:szCs w:val="24"/>
          <w:lang w:val="en-IL" w:bidi="he-IL"/>
        </w:rPr>
      </w:pPr>
      <w:del w:id="926" w:author="Shahar Steiff" w:date="2020-06-04T13:23:00Z">
        <w:r w:rsidDel="002D606F">
          <w:delText>6.1.6.2 Governance</w:delText>
        </w:r>
        <w:r w:rsidDel="002D606F">
          <w:tab/>
        </w:r>
        <w:r w:rsidDel="002D606F">
          <w:fldChar w:fldCharType="begin"/>
        </w:r>
        <w:r w:rsidDel="002D606F">
          <w:delInstrText xml:space="preserve"> PAGEREF _Toc42169453 \h </w:delInstrText>
        </w:r>
        <w:r w:rsidDel="002D606F">
          <w:fldChar w:fldCharType="separate"/>
        </w:r>
      </w:del>
      <w:ins w:id="927" w:author="Shahar Steiff" w:date="2020-06-09T15:52:00Z">
        <w:r w:rsidR="00FE0416">
          <w:rPr>
            <w:b/>
            <w:bCs/>
          </w:rPr>
          <w:t>Error! Bookmark not defined.</w:t>
        </w:r>
      </w:ins>
      <w:del w:id="928" w:author="Shahar Steiff" w:date="2020-06-04T13:23:00Z">
        <w:r w:rsidDel="002D606F">
          <w:delText>23</w:delText>
        </w:r>
        <w:r w:rsidDel="002D606F">
          <w:fldChar w:fldCharType="end"/>
        </w:r>
      </w:del>
    </w:p>
    <w:p w14:paraId="7DF4C848" w14:textId="2E59AAAC" w:rsidR="002D606F" w:rsidDel="002D606F" w:rsidRDefault="002D606F">
      <w:pPr>
        <w:pStyle w:val="TOC2"/>
        <w:rPr>
          <w:del w:id="929" w:author="Shahar Steiff" w:date="2020-06-04T13:23:00Z"/>
          <w:rFonts w:asciiTheme="minorHAnsi" w:eastAsiaTheme="minorEastAsia" w:hAnsiTheme="minorHAnsi" w:cstheme="minorBidi"/>
          <w:sz w:val="24"/>
          <w:szCs w:val="24"/>
          <w:lang w:val="en-IL" w:bidi="he-IL"/>
        </w:rPr>
      </w:pPr>
      <w:del w:id="930" w:author="Shahar Steiff" w:date="2020-06-04T13:23:00Z">
        <w:r w:rsidDel="002D606F">
          <w:delText>6.2</w:delText>
        </w:r>
        <w:r w:rsidDel="002D606F">
          <w:tab/>
          <w:delText>Platform Management</w:delText>
        </w:r>
        <w:r w:rsidDel="002D606F">
          <w:tab/>
        </w:r>
        <w:r w:rsidDel="002D606F">
          <w:fldChar w:fldCharType="begin"/>
        </w:r>
        <w:r w:rsidDel="002D606F">
          <w:delInstrText xml:space="preserve"> PAGEREF _Toc42169454 \h </w:delInstrText>
        </w:r>
        <w:r w:rsidDel="002D606F">
          <w:fldChar w:fldCharType="separate"/>
        </w:r>
      </w:del>
      <w:ins w:id="931" w:author="Shahar Steiff" w:date="2020-06-09T15:52:00Z">
        <w:r w:rsidR="00FE0416">
          <w:rPr>
            <w:b/>
            <w:bCs/>
          </w:rPr>
          <w:t>Error! Bookmark not defined.</w:t>
        </w:r>
      </w:ins>
      <w:del w:id="932" w:author="Shahar Steiff" w:date="2020-06-04T13:23:00Z">
        <w:r w:rsidDel="002D606F">
          <w:delText>25</w:delText>
        </w:r>
        <w:r w:rsidDel="002D606F">
          <w:fldChar w:fldCharType="end"/>
        </w:r>
      </w:del>
    </w:p>
    <w:p w14:paraId="32B4780E" w14:textId="327404C1" w:rsidR="002D606F" w:rsidDel="002D606F" w:rsidRDefault="002D606F">
      <w:pPr>
        <w:pStyle w:val="TOC3"/>
        <w:rPr>
          <w:del w:id="933" w:author="Shahar Steiff" w:date="2020-06-04T13:23:00Z"/>
          <w:rFonts w:asciiTheme="minorHAnsi" w:eastAsiaTheme="minorEastAsia" w:hAnsiTheme="minorHAnsi" w:cstheme="minorBidi"/>
          <w:sz w:val="24"/>
          <w:szCs w:val="24"/>
          <w:lang w:val="en-IL" w:bidi="he-IL"/>
        </w:rPr>
      </w:pPr>
      <w:del w:id="934" w:author="Shahar Steiff" w:date="2020-06-04T13:23:00Z">
        <w:r w:rsidDel="002D606F">
          <w:delText>6.2.1</w:delText>
        </w:r>
        <w:r w:rsidDel="002D606F">
          <w:tab/>
          <w:delText>Inter-Node Communications</w:delText>
        </w:r>
        <w:r w:rsidDel="002D606F">
          <w:tab/>
        </w:r>
        <w:r w:rsidDel="002D606F">
          <w:fldChar w:fldCharType="begin"/>
        </w:r>
        <w:r w:rsidDel="002D606F">
          <w:delInstrText xml:space="preserve"> PAGEREF _Toc42169455 \h </w:delInstrText>
        </w:r>
        <w:r w:rsidDel="002D606F">
          <w:fldChar w:fldCharType="separate"/>
        </w:r>
      </w:del>
      <w:ins w:id="935" w:author="Shahar Steiff" w:date="2020-06-09T15:52:00Z">
        <w:r w:rsidR="00FE0416">
          <w:rPr>
            <w:b/>
            <w:bCs/>
          </w:rPr>
          <w:t>Error! Bookmark not defined.</w:t>
        </w:r>
      </w:ins>
      <w:del w:id="936" w:author="Shahar Steiff" w:date="2020-06-04T13:23:00Z">
        <w:r w:rsidDel="002D606F">
          <w:delText>25</w:delText>
        </w:r>
        <w:r w:rsidDel="002D606F">
          <w:fldChar w:fldCharType="end"/>
        </w:r>
      </w:del>
    </w:p>
    <w:p w14:paraId="506E7B57" w14:textId="4B709900" w:rsidR="002D606F" w:rsidDel="002D606F" w:rsidRDefault="002D606F">
      <w:pPr>
        <w:pStyle w:val="TOC3"/>
        <w:rPr>
          <w:del w:id="937" w:author="Shahar Steiff" w:date="2020-06-04T13:23:00Z"/>
          <w:rFonts w:asciiTheme="minorHAnsi" w:eastAsiaTheme="minorEastAsia" w:hAnsiTheme="minorHAnsi" w:cstheme="minorBidi"/>
          <w:sz w:val="24"/>
          <w:szCs w:val="24"/>
          <w:lang w:val="en-IL" w:bidi="he-IL"/>
        </w:rPr>
      </w:pPr>
      <w:del w:id="938" w:author="Shahar Steiff" w:date="2020-06-04T13:23:00Z">
        <w:r w:rsidDel="002D606F">
          <w:delText>6.2.2</w:delText>
        </w:r>
        <w:r w:rsidDel="002D606F">
          <w:tab/>
          <w:delText>Node Management</w:delText>
        </w:r>
        <w:r w:rsidDel="002D606F">
          <w:tab/>
        </w:r>
        <w:r w:rsidDel="002D606F">
          <w:fldChar w:fldCharType="begin"/>
        </w:r>
        <w:r w:rsidDel="002D606F">
          <w:delInstrText xml:space="preserve"> PAGEREF _Toc42169456 \h </w:delInstrText>
        </w:r>
        <w:r w:rsidDel="002D606F">
          <w:fldChar w:fldCharType="separate"/>
        </w:r>
      </w:del>
      <w:ins w:id="939" w:author="Shahar Steiff" w:date="2020-06-09T15:52:00Z">
        <w:r w:rsidR="00FE0416">
          <w:rPr>
            <w:b/>
            <w:bCs/>
          </w:rPr>
          <w:t>Error! Bookmark not defined.</w:t>
        </w:r>
      </w:ins>
      <w:del w:id="940" w:author="Shahar Steiff" w:date="2020-06-04T13:23:00Z">
        <w:r w:rsidDel="002D606F">
          <w:delText>25</w:delText>
        </w:r>
        <w:r w:rsidDel="002D606F">
          <w:fldChar w:fldCharType="end"/>
        </w:r>
      </w:del>
    </w:p>
    <w:p w14:paraId="397E92AC" w14:textId="24653761" w:rsidR="002D606F" w:rsidDel="002D606F" w:rsidRDefault="002D606F">
      <w:pPr>
        <w:pStyle w:val="TOC4"/>
        <w:rPr>
          <w:del w:id="941" w:author="Shahar Steiff" w:date="2020-06-04T13:23:00Z"/>
          <w:rFonts w:asciiTheme="minorHAnsi" w:eastAsiaTheme="minorEastAsia" w:hAnsiTheme="minorHAnsi" w:cstheme="minorBidi"/>
          <w:sz w:val="24"/>
          <w:szCs w:val="24"/>
          <w:lang w:val="en-IL" w:bidi="he-IL"/>
        </w:rPr>
      </w:pPr>
      <w:del w:id="942" w:author="Shahar Steiff" w:date="2020-06-04T13:23:00Z">
        <w:r w:rsidDel="002D606F">
          <w:delText>6.2.2.1 Hardware resource management</w:delText>
        </w:r>
        <w:r w:rsidDel="002D606F">
          <w:tab/>
        </w:r>
        <w:r w:rsidDel="002D606F">
          <w:fldChar w:fldCharType="begin"/>
        </w:r>
        <w:r w:rsidDel="002D606F">
          <w:delInstrText xml:space="preserve"> PAGEREF _Toc42169457 \h </w:delInstrText>
        </w:r>
        <w:r w:rsidDel="002D606F">
          <w:fldChar w:fldCharType="separate"/>
        </w:r>
      </w:del>
      <w:ins w:id="943" w:author="Shahar Steiff" w:date="2020-06-09T15:52:00Z">
        <w:r w:rsidR="00FE0416">
          <w:rPr>
            <w:b/>
            <w:bCs/>
          </w:rPr>
          <w:t>Error! Bookmark not defined.</w:t>
        </w:r>
      </w:ins>
      <w:del w:id="944" w:author="Shahar Steiff" w:date="2020-06-04T13:23:00Z">
        <w:r w:rsidDel="002D606F">
          <w:delText>25</w:delText>
        </w:r>
        <w:r w:rsidDel="002D606F">
          <w:fldChar w:fldCharType="end"/>
        </w:r>
      </w:del>
    </w:p>
    <w:p w14:paraId="47CD90B3" w14:textId="6E990CF2" w:rsidR="002D606F" w:rsidDel="002D606F" w:rsidRDefault="002D606F">
      <w:pPr>
        <w:pStyle w:val="TOC4"/>
        <w:rPr>
          <w:del w:id="945" w:author="Shahar Steiff" w:date="2020-06-04T13:23:00Z"/>
          <w:rFonts w:asciiTheme="minorHAnsi" w:eastAsiaTheme="minorEastAsia" w:hAnsiTheme="minorHAnsi" w:cstheme="minorBidi"/>
          <w:sz w:val="24"/>
          <w:szCs w:val="24"/>
          <w:lang w:val="en-IL" w:bidi="he-IL"/>
        </w:rPr>
      </w:pPr>
      <w:del w:id="946" w:author="Shahar Steiff" w:date="2020-06-04T13:23:00Z">
        <w:r w:rsidDel="002D606F">
          <w:delText>6.2.2.2 Software resource management</w:delText>
        </w:r>
        <w:r w:rsidDel="002D606F">
          <w:tab/>
        </w:r>
        <w:r w:rsidDel="002D606F">
          <w:fldChar w:fldCharType="begin"/>
        </w:r>
        <w:r w:rsidDel="002D606F">
          <w:delInstrText xml:space="preserve"> PAGEREF _Toc42169458 \h </w:delInstrText>
        </w:r>
        <w:r w:rsidDel="002D606F">
          <w:fldChar w:fldCharType="separate"/>
        </w:r>
      </w:del>
      <w:ins w:id="947" w:author="Shahar Steiff" w:date="2020-06-09T15:52:00Z">
        <w:r w:rsidR="00FE0416">
          <w:rPr>
            <w:b/>
            <w:bCs/>
          </w:rPr>
          <w:t>Error! Bookmark not defined.</w:t>
        </w:r>
      </w:ins>
      <w:del w:id="948" w:author="Shahar Steiff" w:date="2020-06-04T13:23:00Z">
        <w:r w:rsidDel="002D606F">
          <w:delText>25</w:delText>
        </w:r>
        <w:r w:rsidDel="002D606F">
          <w:fldChar w:fldCharType="end"/>
        </w:r>
      </w:del>
    </w:p>
    <w:p w14:paraId="3434F00E" w14:textId="644F6D35" w:rsidR="002D606F" w:rsidDel="002D606F" w:rsidRDefault="002D606F">
      <w:pPr>
        <w:pStyle w:val="TOC4"/>
        <w:rPr>
          <w:del w:id="949" w:author="Shahar Steiff" w:date="2020-06-04T13:23:00Z"/>
          <w:rFonts w:asciiTheme="minorHAnsi" w:eastAsiaTheme="minorEastAsia" w:hAnsiTheme="minorHAnsi" w:cstheme="minorBidi"/>
          <w:sz w:val="24"/>
          <w:szCs w:val="24"/>
          <w:lang w:val="en-IL" w:bidi="he-IL"/>
        </w:rPr>
      </w:pPr>
      <w:del w:id="950" w:author="Shahar Steiff" w:date="2020-06-04T13:23:00Z">
        <w:r w:rsidDel="002D606F">
          <w:delText>6.2.2.3 Storage resource management</w:delText>
        </w:r>
        <w:r w:rsidDel="002D606F">
          <w:tab/>
        </w:r>
        <w:r w:rsidDel="002D606F">
          <w:fldChar w:fldCharType="begin"/>
        </w:r>
        <w:r w:rsidDel="002D606F">
          <w:delInstrText xml:space="preserve"> PAGEREF _Toc42169459 \h </w:delInstrText>
        </w:r>
        <w:r w:rsidDel="002D606F">
          <w:fldChar w:fldCharType="separate"/>
        </w:r>
      </w:del>
      <w:ins w:id="951" w:author="Shahar Steiff" w:date="2020-06-09T15:52:00Z">
        <w:r w:rsidR="00FE0416">
          <w:rPr>
            <w:b/>
            <w:bCs/>
          </w:rPr>
          <w:t>Error! Bookmark not defined.</w:t>
        </w:r>
      </w:ins>
      <w:del w:id="952" w:author="Shahar Steiff" w:date="2020-06-04T13:23:00Z">
        <w:r w:rsidDel="002D606F">
          <w:delText>25</w:delText>
        </w:r>
        <w:r w:rsidDel="002D606F">
          <w:fldChar w:fldCharType="end"/>
        </w:r>
      </w:del>
    </w:p>
    <w:p w14:paraId="6DEA186F" w14:textId="7EED9B5C" w:rsidR="002D606F" w:rsidDel="002D606F" w:rsidRDefault="002D606F">
      <w:pPr>
        <w:pStyle w:val="TOC3"/>
        <w:rPr>
          <w:del w:id="953" w:author="Shahar Steiff" w:date="2020-06-04T13:23:00Z"/>
          <w:rFonts w:asciiTheme="minorHAnsi" w:eastAsiaTheme="minorEastAsia" w:hAnsiTheme="minorHAnsi" w:cstheme="minorBidi"/>
          <w:sz w:val="24"/>
          <w:szCs w:val="24"/>
          <w:lang w:val="en-IL" w:bidi="he-IL"/>
        </w:rPr>
      </w:pPr>
      <w:del w:id="954" w:author="Shahar Steiff" w:date="2020-06-04T13:23:00Z">
        <w:r w:rsidDel="002D606F">
          <w:delText>6.2.3</w:delText>
        </w:r>
        <w:r w:rsidDel="002D606F">
          <w:tab/>
          <w:delText>Identity Management</w:delText>
        </w:r>
        <w:r w:rsidDel="002D606F">
          <w:tab/>
        </w:r>
        <w:r w:rsidDel="002D606F">
          <w:fldChar w:fldCharType="begin"/>
        </w:r>
        <w:r w:rsidDel="002D606F">
          <w:delInstrText xml:space="preserve"> PAGEREF _Toc42169460 \h </w:delInstrText>
        </w:r>
        <w:r w:rsidDel="002D606F">
          <w:fldChar w:fldCharType="separate"/>
        </w:r>
      </w:del>
      <w:ins w:id="955" w:author="Shahar Steiff" w:date="2020-06-09T15:52:00Z">
        <w:r w:rsidR="00FE0416">
          <w:rPr>
            <w:b/>
            <w:bCs/>
          </w:rPr>
          <w:t>Error! Bookmark not defined.</w:t>
        </w:r>
      </w:ins>
      <w:del w:id="956" w:author="Shahar Steiff" w:date="2020-06-04T13:23:00Z">
        <w:r w:rsidDel="002D606F">
          <w:delText>25</w:delText>
        </w:r>
        <w:r w:rsidDel="002D606F">
          <w:fldChar w:fldCharType="end"/>
        </w:r>
      </w:del>
    </w:p>
    <w:p w14:paraId="48B841E0" w14:textId="791AF816" w:rsidR="002D606F" w:rsidDel="002D606F" w:rsidRDefault="002D606F">
      <w:pPr>
        <w:pStyle w:val="TOC2"/>
        <w:rPr>
          <w:del w:id="957" w:author="Shahar Steiff" w:date="2020-06-04T13:23:00Z"/>
          <w:rFonts w:asciiTheme="minorHAnsi" w:eastAsiaTheme="minorEastAsia" w:hAnsiTheme="minorHAnsi" w:cstheme="minorBidi"/>
          <w:sz w:val="24"/>
          <w:szCs w:val="24"/>
          <w:lang w:val="en-IL" w:bidi="he-IL"/>
        </w:rPr>
      </w:pPr>
      <w:del w:id="958" w:author="Shahar Steiff" w:date="2020-06-04T13:23:00Z">
        <w:r w:rsidDel="002D606F">
          <w:delText>6.3</w:delText>
        </w:r>
        <w:r w:rsidDel="002D606F">
          <w:tab/>
          <w:delText>Horizontal Considerations</w:delText>
        </w:r>
        <w:r w:rsidDel="002D606F">
          <w:tab/>
        </w:r>
        <w:r w:rsidDel="002D606F">
          <w:fldChar w:fldCharType="begin"/>
        </w:r>
        <w:r w:rsidDel="002D606F">
          <w:delInstrText xml:space="preserve"> PAGEREF _Toc42169461 \h </w:delInstrText>
        </w:r>
        <w:r w:rsidDel="002D606F">
          <w:fldChar w:fldCharType="separate"/>
        </w:r>
      </w:del>
      <w:ins w:id="959" w:author="Shahar Steiff" w:date="2020-06-09T15:52:00Z">
        <w:r w:rsidR="00FE0416">
          <w:rPr>
            <w:b/>
            <w:bCs/>
          </w:rPr>
          <w:t>Error! Bookmark not defined.</w:t>
        </w:r>
      </w:ins>
      <w:del w:id="960" w:author="Shahar Steiff" w:date="2020-06-04T13:23:00Z">
        <w:r w:rsidDel="002D606F">
          <w:delText>26</w:delText>
        </w:r>
        <w:r w:rsidDel="002D606F">
          <w:fldChar w:fldCharType="end"/>
        </w:r>
      </w:del>
    </w:p>
    <w:p w14:paraId="5FC40969" w14:textId="61D1083C" w:rsidR="002D606F" w:rsidDel="002D606F" w:rsidRDefault="002D606F">
      <w:pPr>
        <w:pStyle w:val="TOC3"/>
        <w:rPr>
          <w:del w:id="961" w:author="Shahar Steiff" w:date="2020-06-04T13:23:00Z"/>
          <w:rFonts w:asciiTheme="minorHAnsi" w:eastAsiaTheme="minorEastAsia" w:hAnsiTheme="minorHAnsi" w:cstheme="minorBidi"/>
          <w:sz w:val="24"/>
          <w:szCs w:val="24"/>
          <w:lang w:val="en-IL" w:bidi="he-IL"/>
        </w:rPr>
      </w:pPr>
      <w:del w:id="962" w:author="Shahar Steiff" w:date="2020-06-04T13:23:00Z">
        <w:r w:rsidDel="002D606F">
          <w:delText>6.3.1</w:delText>
        </w:r>
        <w:r w:rsidDel="002D606F">
          <w:tab/>
          <w:delText>The Security Horizontal</w:delText>
        </w:r>
        <w:r w:rsidDel="002D606F">
          <w:tab/>
        </w:r>
        <w:r w:rsidDel="002D606F">
          <w:fldChar w:fldCharType="begin"/>
        </w:r>
        <w:r w:rsidDel="002D606F">
          <w:delInstrText xml:space="preserve"> PAGEREF _Toc42169462 \h </w:delInstrText>
        </w:r>
        <w:r w:rsidDel="002D606F">
          <w:fldChar w:fldCharType="separate"/>
        </w:r>
      </w:del>
      <w:ins w:id="963" w:author="Shahar Steiff" w:date="2020-06-09T15:52:00Z">
        <w:r w:rsidR="00FE0416">
          <w:rPr>
            <w:b/>
            <w:bCs/>
          </w:rPr>
          <w:t>Error! Bookmark not defined.</w:t>
        </w:r>
      </w:ins>
      <w:del w:id="964" w:author="Shahar Steiff" w:date="2020-06-04T13:23:00Z">
        <w:r w:rsidDel="002D606F">
          <w:delText>26</w:delText>
        </w:r>
        <w:r w:rsidDel="002D606F">
          <w:fldChar w:fldCharType="end"/>
        </w:r>
      </w:del>
    </w:p>
    <w:p w14:paraId="7EA9F594" w14:textId="72E67DA6" w:rsidR="002D606F" w:rsidDel="002D606F" w:rsidRDefault="002D606F">
      <w:pPr>
        <w:pStyle w:val="TOC3"/>
        <w:rPr>
          <w:del w:id="965" w:author="Shahar Steiff" w:date="2020-06-04T13:23:00Z"/>
          <w:rFonts w:asciiTheme="minorHAnsi" w:eastAsiaTheme="minorEastAsia" w:hAnsiTheme="minorHAnsi" w:cstheme="minorBidi"/>
          <w:sz w:val="24"/>
          <w:szCs w:val="24"/>
          <w:lang w:val="en-IL" w:bidi="he-IL"/>
        </w:rPr>
      </w:pPr>
      <w:del w:id="966" w:author="Shahar Steiff" w:date="2020-06-04T13:23:00Z">
        <w:r w:rsidDel="002D606F">
          <w:delText>6.3.2</w:delText>
        </w:r>
        <w:r w:rsidDel="002D606F">
          <w:tab/>
          <w:delText>The Economic Incentive Horizontal</w:delText>
        </w:r>
        <w:r w:rsidDel="002D606F">
          <w:tab/>
        </w:r>
        <w:r w:rsidDel="002D606F">
          <w:fldChar w:fldCharType="begin"/>
        </w:r>
        <w:r w:rsidDel="002D606F">
          <w:delInstrText xml:space="preserve"> PAGEREF _Toc42169463 \h </w:delInstrText>
        </w:r>
        <w:r w:rsidDel="002D606F">
          <w:fldChar w:fldCharType="separate"/>
        </w:r>
      </w:del>
      <w:ins w:id="967" w:author="Shahar Steiff" w:date="2020-06-09T15:52:00Z">
        <w:r w:rsidR="00FE0416">
          <w:rPr>
            <w:b/>
            <w:bCs/>
          </w:rPr>
          <w:t>Error! Bookmark not defined.</w:t>
        </w:r>
      </w:ins>
      <w:del w:id="968" w:author="Shahar Steiff" w:date="2020-06-04T13:23:00Z">
        <w:r w:rsidDel="002D606F">
          <w:delText>26</w:delText>
        </w:r>
        <w:r w:rsidDel="002D606F">
          <w:fldChar w:fldCharType="end"/>
        </w:r>
      </w:del>
    </w:p>
    <w:p w14:paraId="593F394F" w14:textId="3E6B6E8C" w:rsidR="002D606F" w:rsidDel="002D606F" w:rsidRDefault="002D606F">
      <w:pPr>
        <w:pStyle w:val="TOC3"/>
        <w:rPr>
          <w:del w:id="969" w:author="Shahar Steiff" w:date="2020-06-04T13:23:00Z"/>
          <w:rFonts w:asciiTheme="minorHAnsi" w:eastAsiaTheme="minorEastAsia" w:hAnsiTheme="minorHAnsi" w:cstheme="minorBidi"/>
          <w:sz w:val="24"/>
          <w:szCs w:val="24"/>
          <w:lang w:val="en-IL" w:bidi="he-IL"/>
        </w:rPr>
      </w:pPr>
      <w:del w:id="970" w:author="Shahar Steiff" w:date="2020-06-04T13:23:00Z">
        <w:r w:rsidDel="002D606F">
          <w:delText>6.3.3</w:delText>
        </w:r>
        <w:r w:rsidDel="002D606F">
          <w:tab/>
          <w:delText>The Operational Incentive Horizontal</w:delText>
        </w:r>
        <w:r w:rsidDel="002D606F">
          <w:tab/>
        </w:r>
        <w:r w:rsidDel="002D606F">
          <w:fldChar w:fldCharType="begin"/>
        </w:r>
        <w:r w:rsidDel="002D606F">
          <w:delInstrText xml:space="preserve"> PAGEREF _Toc42169464 \h </w:delInstrText>
        </w:r>
        <w:r w:rsidDel="002D606F">
          <w:fldChar w:fldCharType="separate"/>
        </w:r>
      </w:del>
      <w:ins w:id="971" w:author="Shahar Steiff" w:date="2020-06-09T15:52:00Z">
        <w:r w:rsidR="00FE0416">
          <w:rPr>
            <w:b/>
            <w:bCs/>
          </w:rPr>
          <w:t>Error! Bookmark not defined.</w:t>
        </w:r>
      </w:ins>
      <w:del w:id="972" w:author="Shahar Steiff" w:date="2020-06-04T13:23:00Z">
        <w:r w:rsidDel="002D606F">
          <w:delText>26</w:delText>
        </w:r>
        <w:r w:rsidDel="002D606F">
          <w:fldChar w:fldCharType="end"/>
        </w:r>
      </w:del>
    </w:p>
    <w:p w14:paraId="69865FFE" w14:textId="31C271B3" w:rsidR="002D606F" w:rsidDel="002D606F" w:rsidRDefault="002D606F">
      <w:pPr>
        <w:pStyle w:val="TOC3"/>
        <w:rPr>
          <w:del w:id="973" w:author="Shahar Steiff" w:date="2020-06-04T13:23:00Z"/>
          <w:rFonts w:asciiTheme="minorHAnsi" w:eastAsiaTheme="minorEastAsia" w:hAnsiTheme="minorHAnsi" w:cstheme="minorBidi"/>
          <w:sz w:val="24"/>
          <w:szCs w:val="24"/>
          <w:lang w:val="en-IL" w:bidi="he-IL"/>
        </w:rPr>
      </w:pPr>
      <w:del w:id="974" w:author="Shahar Steiff" w:date="2020-06-04T13:23:00Z">
        <w:r w:rsidDel="002D606F">
          <w:delText>6.3.4</w:delText>
        </w:r>
        <w:r w:rsidDel="002D606F">
          <w:tab/>
          <w:delText>The Disintermediation Horizontal</w:delText>
        </w:r>
        <w:r w:rsidDel="002D606F">
          <w:tab/>
        </w:r>
        <w:r w:rsidDel="002D606F">
          <w:fldChar w:fldCharType="begin"/>
        </w:r>
        <w:r w:rsidDel="002D606F">
          <w:delInstrText xml:space="preserve"> PAGEREF _Toc42169465 \h </w:delInstrText>
        </w:r>
        <w:r w:rsidDel="002D606F">
          <w:fldChar w:fldCharType="separate"/>
        </w:r>
      </w:del>
      <w:ins w:id="975" w:author="Shahar Steiff" w:date="2020-06-09T15:52:00Z">
        <w:r w:rsidR="00FE0416">
          <w:rPr>
            <w:b/>
            <w:bCs/>
          </w:rPr>
          <w:t>Error! Bookmark not defined.</w:t>
        </w:r>
      </w:ins>
      <w:del w:id="976" w:author="Shahar Steiff" w:date="2020-06-04T13:23:00Z">
        <w:r w:rsidDel="002D606F">
          <w:delText>26</w:delText>
        </w:r>
        <w:r w:rsidDel="002D606F">
          <w:fldChar w:fldCharType="end"/>
        </w:r>
      </w:del>
    </w:p>
    <w:p w14:paraId="631D7A5F" w14:textId="646D3986" w:rsidR="002D606F" w:rsidDel="002D606F" w:rsidRDefault="002D606F">
      <w:pPr>
        <w:pStyle w:val="TOC3"/>
        <w:rPr>
          <w:del w:id="977" w:author="Shahar Steiff" w:date="2020-06-04T13:23:00Z"/>
          <w:rFonts w:asciiTheme="minorHAnsi" w:eastAsiaTheme="minorEastAsia" w:hAnsiTheme="minorHAnsi" w:cstheme="minorBidi"/>
          <w:sz w:val="24"/>
          <w:szCs w:val="24"/>
          <w:lang w:val="en-IL" w:bidi="he-IL"/>
        </w:rPr>
      </w:pPr>
      <w:del w:id="978" w:author="Shahar Steiff" w:date="2020-06-04T13:23:00Z">
        <w:r w:rsidDel="002D606F">
          <w:delText>6.3.5</w:delText>
        </w:r>
        <w:r w:rsidDel="002D606F">
          <w:tab/>
          <w:delText>The Sovereign Identity Horizontal</w:delText>
        </w:r>
        <w:r w:rsidDel="002D606F">
          <w:tab/>
        </w:r>
        <w:r w:rsidDel="002D606F">
          <w:fldChar w:fldCharType="begin"/>
        </w:r>
        <w:r w:rsidDel="002D606F">
          <w:delInstrText xml:space="preserve"> PAGEREF _Toc42169466 \h </w:delInstrText>
        </w:r>
        <w:r w:rsidDel="002D606F">
          <w:fldChar w:fldCharType="separate"/>
        </w:r>
      </w:del>
      <w:ins w:id="979" w:author="Shahar Steiff" w:date="2020-06-09T15:52:00Z">
        <w:r w:rsidR="00FE0416">
          <w:rPr>
            <w:b/>
            <w:bCs/>
          </w:rPr>
          <w:t>Error! Bookmark not defined.</w:t>
        </w:r>
      </w:ins>
      <w:del w:id="980" w:author="Shahar Steiff" w:date="2020-06-04T13:23:00Z">
        <w:r w:rsidDel="002D606F">
          <w:delText>27</w:delText>
        </w:r>
        <w:r w:rsidDel="002D606F">
          <w:fldChar w:fldCharType="end"/>
        </w:r>
      </w:del>
    </w:p>
    <w:p w14:paraId="7CEC8C50" w14:textId="4BE55910" w:rsidR="002D606F" w:rsidDel="002D606F" w:rsidRDefault="002D606F">
      <w:pPr>
        <w:pStyle w:val="TOC1"/>
        <w:rPr>
          <w:del w:id="981" w:author="Shahar Steiff" w:date="2020-06-04T13:23:00Z"/>
          <w:rFonts w:asciiTheme="minorHAnsi" w:eastAsiaTheme="minorEastAsia" w:hAnsiTheme="minorHAnsi" w:cstheme="minorBidi"/>
          <w:sz w:val="24"/>
          <w:szCs w:val="24"/>
          <w:lang w:val="en-IL" w:bidi="he-IL"/>
        </w:rPr>
      </w:pPr>
      <w:del w:id="982" w:author="Shahar Steiff" w:date="2020-06-04T13:23:00Z">
        <w:r w:rsidDel="002D606F">
          <w:delText>7</w:delText>
        </w:r>
        <w:r w:rsidDel="002D606F">
          <w:tab/>
          <w:delText>Vertical Integration Layers and Applications</w:delText>
        </w:r>
        <w:r w:rsidDel="002D606F">
          <w:tab/>
        </w:r>
        <w:r w:rsidDel="002D606F">
          <w:fldChar w:fldCharType="begin"/>
        </w:r>
        <w:r w:rsidDel="002D606F">
          <w:delInstrText xml:space="preserve"> PAGEREF _Toc42169467 \h </w:delInstrText>
        </w:r>
        <w:r w:rsidDel="002D606F">
          <w:fldChar w:fldCharType="separate"/>
        </w:r>
      </w:del>
      <w:ins w:id="983" w:author="Shahar Steiff" w:date="2020-06-09T15:52:00Z">
        <w:r w:rsidR="00FE0416">
          <w:rPr>
            <w:b/>
            <w:bCs/>
          </w:rPr>
          <w:t>Error! Bookmark not defined.</w:t>
        </w:r>
      </w:ins>
      <w:del w:id="984" w:author="Shahar Steiff" w:date="2020-06-04T13:23:00Z">
        <w:r w:rsidDel="002D606F">
          <w:delText>27</w:delText>
        </w:r>
        <w:r w:rsidDel="002D606F">
          <w:fldChar w:fldCharType="end"/>
        </w:r>
      </w:del>
    </w:p>
    <w:p w14:paraId="19CFD84B" w14:textId="4A6330B4" w:rsidR="002D606F" w:rsidDel="002D606F" w:rsidRDefault="002D606F">
      <w:pPr>
        <w:pStyle w:val="TOC2"/>
        <w:rPr>
          <w:del w:id="985" w:author="Shahar Steiff" w:date="2020-06-04T13:23:00Z"/>
          <w:rFonts w:asciiTheme="minorHAnsi" w:eastAsiaTheme="minorEastAsia" w:hAnsiTheme="minorHAnsi" w:cstheme="minorBidi"/>
          <w:sz w:val="24"/>
          <w:szCs w:val="24"/>
          <w:lang w:val="en-IL" w:bidi="he-IL"/>
        </w:rPr>
      </w:pPr>
      <w:del w:id="986" w:author="Shahar Steiff" w:date="2020-06-04T13:23:00Z">
        <w:r w:rsidDel="002D606F">
          <w:delText>7.1</w:delText>
        </w:r>
        <w:r w:rsidDel="002D606F">
          <w:tab/>
          <w:delText>PDL Middleware</w:delText>
        </w:r>
        <w:r w:rsidDel="002D606F">
          <w:tab/>
        </w:r>
        <w:r w:rsidDel="002D606F">
          <w:fldChar w:fldCharType="begin"/>
        </w:r>
        <w:r w:rsidDel="002D606F">
          <w:delInstrText xml:space="preserve"> PAGEREF _Toc42169468 \h </w:delInstrText>
        </w:r>
        <w:r w:rsidDel="002D606F">
          <w:fldChar w:fldCharType="separate"/>
        </w:r>
      </w:del>
      <w:ins w:id="987" w:author="Shahar Steiff" w:date="2020-06-09T15:52:00Z">
        <w:r w:rsidR="00FE0416">
          <w:rPr>
            <w:b/>
            <w:bCs/>
          </w:rPr>
          <w:t>Error! Bookmark not defined.</w:t>
        </w:r>
      </w:ins>
      <w:del w:id="988" w:author="Shahar Steiff" w:date="2020-06-04T13:23:00Z">
        <w:r w:rsidDel="002D606F">
          <w:delText>27</w:delText>
        </w:r>
        <w:r w:rsidDel="002D606F">
          <w:fldChar w:fldCharType="end"/>
        </w:r>
      </w:del>
    </w:p>
    <w:p w14:paraId="55A97934" w14:textId="69F528AB" w:rsidR="002D606F" w:rsidDel="002D606F" w:rsidRDefault="002D606F">
      <w:pPr>
        <w:pStyle w:val="TOC3"/>
        <w:rPr>
          <w:del w:id="989" w:author="Shahar Steiff" w:date="2020-06-04T13:23:00Z"/>
          <w:rFonts w:asciiTheme="minorHAnsi" w:eastAsiaTheme="minorEastAsia" w:hAnsiTheme="minorHAnsi" w:cstheme="minorBidi"/>
          <w:sz w:val="24"/>
          <w:szCs w:val="24"/>
          <w:lang w:val="en-IL" w:bidi="he-IL"/>
        </w:rPr>
      </w:pPr>
      <w:del w:id="990" w:author="Shahar Steiff" w:date="2020-06-04T13:23:00Z">
        <w:r w:rsidDel="002D606F">
          <w:delText>7.1.1 PDL-Application abstraction</w:delText>
        </w:r>
        <w:r w:rsidDel="002D606F">
          <w:tab/>
        </w:r>
        <w:r w:rsidDel="002D606F">
          <w:fldChar w:fldCharType="begin"/>
        </w:r>
        <w:r w:rsidDel="002D606F">
          <w:delInstrText xml:space="preserve"> PAGEREF _Toc42169469 \h </w:delInstrText>
        </w:r>
        <w:r w:rsidDel="002D606F">
          <w:fldChar w:fldCharType="separate"/>
        </w:r>
      </w:del>
      <w:ins w:id="991" w:author="Shahar Steiff" w:date="2020-06-09T15:52:00Z">
        <w:r w:rsidR="00FE0416">
          <w:rPr>
            <w:b/>
            <w:bCs/>
          </w:rPr>
          <w:t>Error! Bookmark not defined.</w:t>
        </w:r>
      </w:ins>
      <w:del w:id="992" w:author="Shahar Steiff" w:date="2020-06-04T13:23:00Z">
        <w:r w:rsidDel="002D606F">
          <w:delText>27</w:delText>
        </w:r>
        <w:r w:rsidDel="002D606F">
          <w:fldChar w:fldCharType="end"/>
        </w:r>
      </w:del>
    </w:p>
    <w:p w14:paraId="619BB66D" w14:textId="274BE968" w:rsidR="002D606F" w:rsidDel="002D606F" w:rsidRDefault="002D606F">
      <w:pPr>
        <w:pStyle w:val="TOC3"/>
        <w:rPr>
          <w:del w:id="993" w:author="Shahar Steiff" w:date="2020-06-04T13:23:00Z"/>
          <w:rFonts w:asciiTheme="minorHAnsi" w:eastAsiaTheme="minorEastAsia" w:hAnsiTheme="minorHAnsi" w:cstheme="minorBidi"/>
          <w:sz w:val="24"/>
          <w:szCs w:val="24"/>
          <w:lang w:val="en-IL" w:bidi="he-IL"/>
        </w:rPr>
      </w:pPr>
      <w:del w:id="994" w:author="Shahar Steiff" w:date="2020-06-04T13:23:00Z">
        <w:r w:rsidDel="002D606F">
          <w:delText>7.1.2 Application-Application abstraction</w:delText>
        </w:r>
        <w:r w:rsidDel="002D606F">
          <w:tab/>
        </w:r>
        <w:r w:rsidDel="002D606F">
          <w:fldChar w:fldCharType="begin"/>
        </w:r>
        <w:r w:rsidDel="002D606F">
          <w:delInstrText xml:space="preserve"> PAGEREF _Toc42169470 \h </w:delInstrText>
        </w:r>
        <w:r w:rsidDel="002D606F">
          <w:fldChar w:fldCharType="separate"/>
        </w:r>
      </w:del>
      <w:ins w:id="995" w:author="Shahar Steiff" w:date="2020-06-09T15:52:00Z">
        <w:r w:rsidR="00FE0416">
          <w:rPr>
            <w:b/>
            <w:bCs/>
          </w:rPr>
          <w:t>Error! Bookmark not defined.</w:t>
        </w:r>
      </w:ins>
      <w:del w:id="996" w:author="Shahar Steiff" w:date="2020-06-04T13:23:00Z">
        <w:r w:rsidDel="002D606F">
          <w:delText>27</w:delText>
        </w:r>
        <w:r w:rsidDel="002D606F">
          <w:fldChar w:fldCharType="end"/>
        </w:r>
      </w:del>
    </w:p>
    <w:p w14:paraId="2DB25B13" w14:textId="675C28F6" w:rsidR="002D606F" w:rsidDel="002D606F" w:rsidRDefault="002D606F">
      <w:pPr>
        <w:pStyle w:val="TOC2"/>
        <w:rPr>
          <w:del w:id="997" w:author="Shahar Steiff" w:date="2020-06-04T13:23:00Z"/>
          <w:rFonts w:asciiTheme="minorHAnsi" w:eastAsiaTheme="minorEastAsia" w:hAnsiTheme="minorHAnsi" w:cstheme="minorBidi"/>
          <w:sz w:val="24"/>
          <w:szCs w:val="24"/>
          <w:lang w:val="en-IL" w:bidi="he-IL"/>
        </w:rPr>
      </w:pPr>
      <w:del w:id="998" w:author="Shahar Steiff" w:date="2020-06-04T13:23:00Z">
        <w:r w:rsidDel="002D606F">
          <w:delText>7.2</w:delText>
        </w:r>
        <w:r w:rsidDel="002D606F">
          <w:tab/>
          <w:delText>Platform APIs</w:delText>
        </w:r>
        <w:r w:rsidDel="002D606F">
          <w:tab/>
        </w:r>
        <w:r w:rsidDel="002D606F">
          <w:fldChar w:fldCharType="begin"/>
        </w:r>
        <w:r w:rsidDel="002D606F">
          <w:delInstrText xml:space="preserve"> PAGEREF _Toc42169471 \h </w:delInstrText>
        </w:r>
        <w:r w:rsidDel="002D606F">
          <w:fldChar w:fldCharType="separate"/>
        </w:r>
      </w:del>
      <w:ins w:id="999" w:author="Shahar Steiff" w:date="2020-06-09T15:52:00Z">
        <w:r w:rsidR="00FE0416">
          <w:rPr>
            <w:b/>
            <w:bCs/>
          </w:rPr>
          <w:t>Error! Bookmark not defined.</w:t>
        </w:r>
      </w:ins>
      <w:del w:id="1000" w:author="Shahar Steiff" w:date="2020-06-04T13:23:00Z">
        <w:r w:rsidDel="002D606F">
          <w:delText>28</w:delText>
        </w:r>
        <w:r w:rsidDel="002D606F">
          <w:fldChar w:fldCharType="end"/>
        </w:r>
      </w:del>
    </w:p>
    <w:p w14:paraId="2E5CBBD3" w14:textId="057B42C9" w:rsidR="002D606F" w:rsidDel="002D606F" w:rsidRDefault="002D606F">
      <w:pPr>
        <w:pStyle w:val="TOC2"/>
        <w:rPr>
          <w:del w:id="1001" w:author="Shahar Steiff" w:date="2020-06-04T13:23:00Z"/>
          <w:rFonts w:asciiTheme="minorHAnsi" w:eastAsiaTheme="minorEastAsia" w:hAnsiTheme="minorHAnsi" w:cstheme="minorBidi"/>
          <w:sz w:val="24"/>
          <w:szCs w:val="24"/>
          <w:lang w:val="en-IL" w:bidi="he-IL"/>
        </w:rPr>
      </w:pPr>
      <w:del w:id="1002" w:author="Shahar Steiff" w:date="2020-06-04T13:23:00Z">
        <w:r w:rsidDel="002D606F">
          <w:delText>7.3</w:delText>
        </w:r>
        <w:r w:rsidDel="002D606F">
          <w:tab/>
          <w:delText>Service APIs and Ecosystem</w:delText>
        </w:r>
        <w:r w:rsidDel="002D606F">
          <w:tab/>
        </w:r>
        <w:r w:rsidDel="002D606F">
          <w:fldChar w:fldCharType="begin"/>
        </w:r>
        <w:r w:rsidDel="002D606F">
          <w:delInstrText xml:space="preserve"> PAGEREF _Toc42169472 \h </w:delInstrText>
        </w:r>
        <w:r w:rsidDel="002D606F">
          <w:fldChar w:fldCharType="separate"/>
        </w:r>
      </w:del>
      <w:ins w:id="1003" w:author="Shahar Steiff" w:date="2020-06-09T15:52:00Z">
        <w:r w:rsidR="00FE0416">
          <w:rPr>
            <w:b/>
            <w:bCs/>
          </w:rPr>
          <w:t>Error! Bookmark not defined.</w:t>
        </w:r>
      </w:ins>
      <w:del w:id="1004" w:author="Shahar Steiff" w:date="2020-06-04T13:23:00Z">
        <w:r w:rsidDel="002D606F">
          <w:delText>28</w:delText>
        </w:r>
        <w:r w:rsidDel="002D606F">
          <w:fldChar w:fldCharType="end"/>
        </w:r>
      </w:del>
    </w:p>
    <w:p w14:paraId="369E51EA" w14:textId="4C4B2FF0" w:rsidR="002D606F" w:rsidDel="002D606F" w:rsidRDefault="002D606F">
      <w:pPr>
        <w:pStyle w:val="TOC2"/>
        <w:rPr>
          <w:del w:id="1005" w:author="Shahar Steiff" w:date="2020-06-04T13:23:00Z"/>
          <w:rFonts w:asciiTheme="minorHAnsi" w:eastAsiaTheme="minorEastAsia" w:hAnsiTheme="minorHAnsi" w:cstheme="minorBidi"/>
          <w:sz w:val="24"/>
          <w:szCs w:val="24"/>
          <w:lang w:val="en-IL" w:bidi="he-IL"/>
        </w:rPr>
      </w:pPr>
      <w:del w:id="1006" w:author="Shahar Steiff" w:date="2020-06-04T13:23:00Z">
        <w:r w:rsidDel="002D606F">
          <w:delText>7.4</w:delText>
        </w:r>
        <w:r w:rsidDel="002D606F">
          <w:tab/>
          <w:delText>Retail Applications</w:delText>
        </w:r>
        <w:r w:rsidDel="002D606F">
          <w:tab/>
        </w:r>
        <w:r w:rsidDel="002D606F">
          <w:fldChar w:fldCharType="begin"/>
        </w:r>
        <w:r w:rsidDel="002D606F">
          <w:delInstrText xml:space="preserve"> PAGEREF _Toc42169473 \h </w:delInstrText>
        </w:r>
        <w:r w:rsidDel="002D606F">
          <w:fldChar w:fldCharType="separate"/>
        </w:r>
      </w:del>
      <w:ins w:id="1007" w:author="Shahar Steiff" w:date="2020-06-09T15:52:00Z">
        <w:r w:rsidR="00FE0416">
          <w:rPr>
            <w:b/>
            <w:bCs/>
          </w:rPr>
          <w:t>Error! Bookmark not defined.</w:t>
        </w:r>
      </w:ins>
      <w:del w:id="1008" w:author="Shahar Steiff" w:date="2020-06-04T13:23:00Z">
        <w:r w:rsidDel="002D606F">
          <w:delText>28</w:delText>
        </w:r>
        <w:r w:rsidDel="002D606F">
          <w:fldChar w:fldCharType="end"/>
        </w:r>
      </w:del>
    </w:p>
    <w:p w14:paraId="72B943B0" w14:textId="184C8E47" w:rsidR="002D606F" w:rsidDel="002D606F" w:rsidRDefault="002D606F">
      <w:pPr>
        <w:pStyle w:val="TOC2"/>
        <w:rPr>
          <w:del w:id="1009" w:author="Shahar Steiff" w:date="2020-06-04T13:23:00Z"/>
          <w:rFonts w:asciiTheme="minorHAnsi" w:eastAsiaTheme="minorEastAsia" w:hAnsiTheme="minorHAnsi" w:cstheme="minorBidi"/>
          <w:sz w:val="24"/>
          <w:szCs w:val="24"/>
          <w:lang w:val="en-IL" w:bidi="he-IL"/>
        </w:rPr>
      </w:pPr>
      <w:del w:id="1010" w:author="Shahar Steiff" w:date="2020-06-04T13:23:00Z">
        <w:r w:rsidDel="002D606F">
          <w:delText>7.5</w:delText>
        </w:r>
        <w:r w:rsidDel="002D606F">
          <w:tab/>
          <w:delText>Wholesale Applications</w:delText>
        </w:r>
        <w:r w:rsidDel="002D606F">
          <w:tab/>
        </w:r>
        <w:r w:rsidDel="002D606F">
          <w:fldChar w:fldCharType="begin"/>
        </w:r>
        <w:r w:rsidDel="002D606F">
          <w:delInstrText xml:space="preserve"> PAGEREF _Toc42169474 \h </w:delInstrText>
        </w:r>
        <w:r w:rsidDel="002D606F">
          <w:fldChar w:fldCharType="separate"/>
        </w:r>
      </w:del>
      <w:ins w:id="1011" w:author="Shahar Steiff" w:date="2020-06-09T15:52:00Z">
        <w:r w:rsidR="00FE0416">
          <w:rPr>
            <w:b/>
            <w:bCs/>
          </w:rPr>
          <w:t>Error! Bookmark not defined.</w:t>
        </w:r>
      </w:ins>
      <w:del w:id="1012" w:author="Shahar Steiff" w:date="2020-06-04T13:23:00Z">
        <w:r w:rsidDel="002D606F">
          <w:delText>28</w:delText>
        </w:r>
        <w:r w:rsidDel="002D606F">
          <w:fldChar w:fldCharType="end"/>
        </w:r>
      </w:del>
    </w:p>
    <w:p w14:paraId="4866B44B" w14:textId="7E3ED36C" w:rsidR="002D606F" w:rsidDel="002D606F" w:rsidRDefault="002D606F">
      <w:pPr>
        <w:pStyle w:val="TOC1"/>
        <w:rPr>
          <w:del w:id="1013" w:author="Shahar Steiff" w:date="2020-06-04T13:23:00Z"/>
          <w:rFonts w:asciiTheme="minorHAnsi" w:eastAsiaTheme="minorEastAsia" w:hAnsiTheme="minorHAnsi" w:cstheme="minorBidi"/>
          <w:sz w:val="24"/>
          <w:szCs w:val="24"/>
          <w:lang w:val="en-IL" w:bidi="he-IL"/>
        </w:rPr>
      </w:pPr>
      <w:del w:id="1014" w:author="Shahar Steiff" w:date="2020-06-04T13:23:00Z">
        <w:r w:rsidDel="002D606F">
          <w:delText>8</w:delText>
        </w:r>
        <w:r w:rsidDel="002D606F">
          <w:tab/>
          <w:delText>Permissioned Distributed Ledger Governance</w:delText>
        </w:r>
        <w:r w:rsidDel="002D606F">
          <w:tab/>
        </w:r>
        <w:r w:rsidDel="002D606F">
          <w:fldChar w:fldCharType="begin"/>
        </w:r>
        <w:r w:rsidDel="002D606F">
          <w:delInstrText xml:space="preserve"> PAGEREF _Toc42169475 \h </w:delInstrText>
        </w:r>
        <w:r w:rsidDel="002D606F">
          <w:fldChar w:fldCharType="separate"/>
        </w:r>
      </w:del>
      <w:ins w:id="1015" w:author="Shahar Steiff" w:date="2020-06-09T15:52:00Z">
        <w:r w:rsidR="00FE0416">
          <w:rPr>
            <w:b/>
            <w:bCs/>
          </w:rPr>
          <w:t>Error! Bookmark not defined.</w:t>
        </w:r>
      </w:ins>
      <w:del w:id="1016" w:author="Shahar Steiff" w:date="2020-06-04T13:23:00Z">
        <w:r w:rsidDel="002D606F">
          <w:delText>29</w:delText>
        </w:r>
        <w:r w:rsidDel="002D606F">
          <w:fldChar w:fldCharType="end"/>
        </w:r>
      </w:del>
    </w:p>
    <w:p w14:paraId="271F76BE" w14:textId="1C33716D" w:rsidR="002D606F" w:rsidDel="002D606F" w:rsidRDefault="002D606F">
      <w:pPr>
        <w:pStyle w:val="TOC2"/>
        <w:rPr>
          <w:del w:id="1017" w:author="Shahar Steiff" w:date="2020-06-04T13:23:00Z"/>
          <w:rFonts w:asciiTheme="minorHAnsi" w:eastAsiaTheme="minorEastAsia" w:hAnsiTheme="minorHAnsi" w:cstheme="minorBidi"/>
          <w:sz w:val="24"/>
          <w:szCs w:val="24"/>
          <w:lang w:val="en-IL" w:bidi="he-IL"/>
        </w:rPr>
      </w:pPr>
      <w:del w:id="1018" w:author="Shahar Steiff" w:date="2020-06-04T13:23:00Z">
        <w:r w:rsidDel="002D606F">
          <w:delText>8.1</w:delText>
        </w:r>
        <w:r w:rsidDel="002D606F">
          <w:tab/>
          <w:delText>The need for Governance</w:delText>
        </w:r>
        <w:r w:rsidDel="002D606F">
          <w:tab/>
        </w:r>
        <w:r w:rsidDel="002D606F">
          <w:fldChar w:fldCharType="begin"/>
        </w:r>
        <w:r w:rsidDel="002D606F">
          <w:delInstrText xml:space="preserve"> PAGEREF _Toc42169476 \h </w:delInstrText>
        </w:r>
        <w:r w:rsidDel="002D606F">
          <w:fldChar w:fldCharType="separate"/>
        </w:r>
      </w:del>
      <w:ins w:id="1019" w:author="Shahar Steiff" w:date="2020-06-09T15:52:00Z">
        <w:r w:rsidR="00FE0416">
          <w:rPr>
            <w:b/>
            <w:bCs/>
          </w:rPr>
          <w:t>Error! Bookmark not defined.</w:t>
        </w:r>
      </w:ins>
      <w:del w:id="1020" w:author="Shahar Steiff" w:date="2020-06-04T13:23:00Z">
        <w:r w:rsidDel="002D606F">
          <w:delText>29</w:delText>
        </w:r>
        <w:r w:rsidDel="002D606F">
          <w:fldChar w:fldCharType="end"/>
        </w:r>
      </w:del>
    </w:p>
    <w:p w14:paraId="7D1B1429" w14:textId="46743585" w:rsidR="002D606F" w:rsidDel="002D606F" w:rsidRDefault="002D606F">
      <w:pPr>
        <w:pStyle w:val="TOC2"/>
        <w:rPr>
          <w:del w:id="1021" w:author="Shahar Steiff" w:date="2020-06-04T13:23:00Z"/>
          <w:rFonts w:asciiTheme="minorHAnsi" w:eastAsiaTheme="minorEastAsia" w:hAnsiTheme="minorHAnsi" w:cstheme="minorBidi"/>
          <w:sz w:val="24"/>
          <w:szCs w:val="24"/>
          <w:lang w:val="en-IL" w:bidi="he-IL"/>
        </w:rPr>
      </w:pPr>
      <w:del w:id="1022" w:author="Shahar Steiff" w:date="2020-06-04T13:23:00Z">
        <w:r w:rsidDel="002D606F">
          <w:delText>8.2</w:delText>
        </w:r>
        <w:r w:rsidDel="002D606F">
          <w:tab/>
          <w:delText>Governance Methods</w:delText>
        </w:r>
        <w:r w:rsidDel="002D606F">
          <w:tab/>
        </w:r>
        <w:r w:rsidDel="002D606F">
          <w:fldChar w:fldCharType="begin"/>
        </w:r>
        <w:r w:rsidDel="002D606F">
          <w:delInstrText xml:space="preserve"> PAGEREF _Toc42169477 \h </w:delInstrText>
        </w:r>
        <w:r w:rsidDel="002D606F">
          <w:fldChar w:fldCharType="separate"/>
        </w:r>
      </w:del>
      <w:ins w:id="1023" w:author="Shahar Steiff" w:date="2020-06-09T15:52:00Z">
        <w:r w:rsidR="00FE0416">
          <w:rPr>
            <w:b/>
            <w:bCs/>
          </w:rPr>
          <w:t>Error! Bookmark not defined.</w:t>
        </w:r>
      </w:ins>
      <w:del w:id="1024" w:author="Shahar Steiff" w:date="2020-06-04T13:23:00Z">
        <w:r w:rsidDel="002D606F">
          <w:delText>29</w:delText>
        </w:r>
        <w:r w:rsidDel="002D606F">
          <w:fldChar w:fldCharType="end"/>
        </w:r>
      </w:del>
    </w:p>
    <w:p w14:paraId="12E1717E" w14:textId="6BE617E9" w:rsidR="002D606F" w:rsidDel="002D606F" w:rsidRDefault="002D606F">
      <w:pPr>
        <w:pStyle w:val="TOC2"/>
        <w:rPr>
          <w:del w:id="1025" w:author="Shahar Steiff" w:date="2020-06-04T13:23:00Z"/>
          <w:rFonts w:asciiTheme="minorHAnsi" w:eastAsiaTheme="minorEastAsia" w:hAnsiTheme="minorHAnsi" w:cstheme="minorBidi"/>
          <w:sz w:val="24"/>
          <w:szCs w:val="24"/>
          <w:lang w:val="en-IL" w:bidi="he-IL"/>
        </w:rPr>
      </w:pPr>
      <w:del w:id="1026" w:author="Shahar Steiff" w:date="2020-06-04T13:23:00Z">
        <w:r w:rsidDel="002D606F">
          <w:delText>8.3</w:delText>
        </w:r>
        <w:r w:rsidDel="002D606F">
          <w:tab/>
          <w:delText>Governance Structure</w:delText>
        </w:r>
        <w:r w:rsidDel="002D606F">
          <w:tab/>
        </w:r>
        <w:r w:rsidDel="002D606F">
          <w:fldChar w:fldCharType="begin"/>
        </w:r>
        <w:r w:rsidDel="002D606F">
          <w:delInstrText xml:space="preserve"> PAGEREF _Toc42169478 \h </w:delInstrText>
        </w:r>
        <w:r w:rsidDel="002D606F">
          <w:fldChar w:fldCharType="separate"/>
        </w:r>
      </w:del>
      <w:ins w:id="1027" w:author="Shahar Steiff" w:date="2020-06-09T15:52:00Z">
        <w:r w:rsidR="00FE0416">
          <w:rPr>
            <w:b/>
            <w:bCs/>
          </w:rPr>
          <w:t>Error! Bookmark not defined.</w:t>
        </w:r>
      </w:ins>
      <w:del w:id="1028" w:author="Shahar Steiff" w:date="2020-06-04T13:23:00Z">
        <w:r w:rsidDel="002D606F">
          <w:delText>29</w:delText>
        </w:r>
        <w:r w:rsidDel="002D606F">
          <w:fldChar w:fldCharType="end"/>
        </w:r>
      </w:del>
    </w:p>
    <w:p w14:paraId="6DCBA758" w14:textId="04250298" w:rsidR="002D606F" w:rsidDel="002D606F" w:rsidRDefault="002D606F">
      <w:pPr>
        <w:pStyle w:val="TOC2"/>
        <w:rPr>
          <w:del w:id="1029" w:author="Shahar Steiff" w:date="2020-06-04T13:23:00Z"/>
          <w:rFonts w:asciiTheme="minorHAnsi" w:eastAsiaTheme="minorEastAsia" w:hAnsiTheme="minorHAnsi" w:cstheme="minorBidi"/>
          <w:sz w:val="24"/>
          <w:szCs w:val="24"/>
          <w:lang w:val="en-IL" w:bidi="he-IL"/>
        </w:rPr>
      </w:pPr>
      <w:del w:id="1030" w:author="Shahar Steiff" w:date="2020-06-04T13:23:00Z">
        <w:r w:rsidDel="002D606F">
          <w:delText>8.4</w:delText>
        </w:r>
        <w:r w:rsidDel="002D606F">
          <w:tab/>
          <w:delText>Governing the Governance</w:delText>
        </w:r>
        <w:r w:rsidDel="002D606F">
          <w:tab/>
        </w:r>
        <w:r w:rsidDel="002D606F">
          <w:fldChar w:fldCharType="begin"/>
        </w:r>
        <w:r w:rsidDel="002D606F">
          <w:delInstrText xml:space="preserve"> PAGEREF _Toc42169479 \h </w:delInstrText>
        </w:r>
        <w:r w:rsidDel="002D606F">
          <w:fldChar w:fldCharType="separate"/>
        </w:r>
      </w:del>
      <w:ins w:id="1031" w:author="Shahar Steiff" w:date="2020-06-09T15:52:00Z">
        <w:r w:rsidR="00FE0416">
          <w:rPr>
            <w:b/>
            <w:bCs/>
          </w:rPr>
          <w:t>Error! Bookmark not defined.</w:t>
        </w:r>
      </w:ins>
      <w:del w:id="1032" w:author="Shahar Steiff" w:date="2020-06-04T13:23:00Z">
        <w:r w:rsidDel="002D606F">
          <w:delText>29</w:delText>
        </w:r>
        <w:r w:rsidDel="002D606F">
          <w:fldChar w:fldCharType="end"/>
        </w:r>
      </w:del>
    </w:p>
    <w:p w14:paraId="38DFBA21" w14:textId="3225C078" w:rsidR="002D606F" w:rsidDel="002D606F" w:rsidRDefault="002D606F">
      <w:pPr>
        <w:pStyle w:val="TOC9"/>
        <w:rPr>
          <w:del w:id="1033" w:author="Shahar Steiff" w:date="2020-06-04T13:23:00Z"/>
          <w:rFonts w:asciiTheme="minorHAnsi" w:eastAsiaTheme="minorEastAsia" w:hAnsiTheme="minorHAnsi" w:cstheme="minorBidi"/>
          <w:b w:val="0"/>
          <w:sz w:val="24"/>
          <w:szCs w:val="24"/>
          <w:lang w:val="en-IL" w:bidi="he-IL"/>
        </w:rPr>
      </w:pPr>
      <w:del w:id="1034" w:author="Shahar Steiff" w:date="2020-06-04T13:23:00Z">
        <w:r w:rsidDel="002D606F">
          <w:delText>Annex A: Title of annex</w:delText>
        </w:r>
        <w:r w:rsidDel="002D606F">
          <w:tab/>
        </w:r>
        <w:r w:rsidDel="002D606F">
          <w:rPr>
            <w:b w:val="0"/>
          </w:rPr>
          <w:fldChar w:fldCharType="begin"/>
        </w:r>
        <w:r w:rsidDel="002D606F">
          <w:delInstrText xml:space="preserve"> PAGEREF _Toc42169480 \h </w:delInstrText>
        </w:r>
        <w:r w:rsidDel="002D606F">
          <w:rPr>
            <w:b w:val="0"/>
          </w:rPr>
        </w:r>
        <w:r w:rsidDel="002D606F">
          <w:rPr>
            <w:b w:val="0"/>
          </w:rPr>
          <w:fldChar w:fldCharType="separate"/>
        </w:r>
      </w:del>
      <w:ins w:id="1035" w:author="Shahar Steiff" w:date="2020-06-09T15:52:00Z">
        <w:r w:rsidR="00FE0416">
          <w:rPr>
            <w:bCs/>
          </w:rPr>
          <w:t>Error! Bookmark not defined.</w:t>
        </w:r>
      </w:ins>
      <w:del w:id="1036" w:author="Shahar Steiff" w:date="2020-06-04T13:23:00Z">
        <w:r w:rsidDel="002D606F">
          <w:delText>29</w:delText>
        </w:r>
        <w:r w:rsidDel="002D606F">
          <w:rPr>
            <w:b w:val="0"/>
          </w:rPr>
          <w:fldChar w:fldCharType="end"/>
        </w:r>
      </w:del>
    </w:p>
    <w:p w14:paraId="79F451D6" w14:textId="25D0381E" w:rsidR="002D606F" w:rsidDel="002D606F" w:rsidRDefault="002D606F">
      <w:pPr>
        <w:pStyle w:val="TOC1"/>
        <w:rPr>
          <w:del w:id="1037" w:author="Shahar Steiff" w:date="2020-06-04T13:23:00Z"/>
          <w:rFonts w:asciiTheme="minorHAnsi" w:eastAsiaTheme="minorEastAsia" w:hAnsiTheme="minorHAnsi" w:cstheme="minorBidi"/>
          <w:sz w:val="24"/>
          <w:szCs w:val="24"/>
          <w:lang w:val="en-IL" w:bidi="he-IL"/>
        </w:rPr>
      </w:pPr>
      <w:del w:id="1038" w:author="Shahar Steiff" w:date="2020-06-04T13:23:00Z">
        <w:r w:rsidDel="002D606F">
          <w:delText>A.1</w:delText>
        </w:r>
        <w:r w:rsidDel="002D606F">
          <w:tab/>
          <w:delText>First clause of the annex</w:delText>
        </w:r>
        <w:r w:rsidDel="002D606F">
          <w:tab/>
        </w:r>
        <w:r w:rsidDel="002D606F">
          <w:fldChar w:fldCharType="begin"/>
        </w:r>
        <w:r w:rsidDel="002D606F">
          <w:delInstrText xml:space="preserve"> PAGEREF _Toc42169481 \h </w:delInstrText>
        </w:r>
        <w:r w:rsidDel="002D606F">
          <w:fldChar w:fldCharType="separate"/>
        </w:r>
      </w:del>
      <w:ins w:id="1039" w:author="Shahar Steiff" w:date="2020-06-09T15:52:00Z">
        <w:r w:rsidR="00FE0416">
          <w:rPr>
            <w:b/>
            <w:bCs/>
          </w:rPr>
          <w:t>Error! Bookmark not defined.</w:t>
        </w:r>
      </w:ins>
      <w:del w:id="1040" w:author="Shahar Steiff" w:date="2020-06-04T13:23:00Z">
        <w:r w:rsidDel="002D606F">
          <w:delText>29</w:delText>
        </w:r>
        <w:r w:rsidDel="002D606F">
          <w:fldChar w:fldCharType="end"/>
        </w:r>
      </w:del>
    </w:p>
    <w:p w14:paraId="2CF47462" w14:textId="423779B1" w:rsidR="002D606F" w:rsidDel="002D606F" w:rsidRDefault="002D606F">
      <w:pPr>
        <w:pStyle w:val="TOC2"/>
        <w:rPr>
          <w:del w:id="1041" w:author="Shahar Steiff" w:date="2020-06-04T13:23:00Z"/>
          <w:rFonts w:asciiTheme="minorHAnsi" w:eastAsiaTheme="minorEastAsia" w:hAnsiTheme="minorHAnsi" w:cstheme="minorBidi"/>
          <w:sz w:val="24"/>
          <w:szCs w:val="24"/>
          <w:lang w:val="en-IL" w:bidi="he-IL"/>
        </w:rPr>
      </w:pPr>
      <w:del w:id="1042" w:author="Shahar Steiff" w:date="2020-06-04T13:23:00Z">
        <w:r w:rsidDel="002D606F">
          <w:delText>A.1.1</w:delText>
        </w:r>
        <w:r w:rsidDel="002D606F">
          <w:tab/>
          <w:delText>First subdivided clause of the annex</w:delText>
        </w:r>
        <w:r w:rsidDel="002D606F">
          <w:tab/>
        </w:r>
        <w:r w:rsidDel="002D606F">
          <w:fldChar w:fldCharType="begin"/>
        </w:r>
        <w:r w:rsidDel="002D606F">
          <w:delInstrText xml:space="preserve"> PAGEREF _Toc42169482 \h </w:delInstrText>
        </w:r>
        <w:r w:rsidDel="002D606F">
          <w:fldChar w:fldCharType="separate"/>
        </w:r>
      </w:del>
      <w:ins w:id="1043" w:author="Shahar Steiff" w:date="2020-06-09T15:52:00Z">
        <w:r w:rsidR="00FE0416">
          <w:rPr>
            <w:b/>
            <w:bCs/>
          </w:rPr>
          <w:t>Error! Bookmark not defined.</w:t>
        </w:r>
      </w:ins>
      <w:del w:id="1044" w:author="Shahar Steiff" w:date="2020-06-04T13:23:00Z">
        <w:r w:rsidDel="002D606F">
          <w:delText>29</w:delText>
        </w:r>
        <w:r w:rsidDel="002D606F">
          <w:fldChar w:fldCharType="end"/>
        </w:r>
      </w:del>
    </w:p>
    <w:p w14:paraId="39218DF9" w14:textId="40AFFA32" w:rsidR="002D606F" w:rsidDel="002D606F" w:rsidRDefault="002D606F">
      <w:pPr>
        <w:pStyle w:val="TOC9"/>
        <w:rPr>
          <w:del w:id="1045" w:author="Shahar Steiff" w:date="2020-06-04T13:23:00Z"/>
          <w:rFonts w:asciiTheme="minorHAnsi" w:eastAsiaTheme="minorEastAsia" w:hAnsiTheme="minorHAnsi" w:cstheme="minorBidi"/>
          <w:b w:val="0"/>
          <w:sz w:val="24"/>
          <w:szCs w:val="24"/>
          <w:lang w:val="en-IL" w:bidi="he-IL"/>
        </w:rPr>
      </w:pPr>
      <w:del w:id="1046" w:author="Shahar Steiff" w:date="2020-06-04T13:23:00Z">
        <w:r w:rsidDel="002D606F">
          <w:delText>Annex B: Title of annex</w:delText>
        </w:r>
        <w:r w:rsidDel="002D606F">
          <w:tab/>
        </w:r>
        <w:r w:rsidDel="002D606F">
          <w:rPr>
            <w:b w:val="0"/>
          </w:rPr>
          <w:fldChar w:fldCharType="begin"/>
        </w:r>
        <w:r w:rsidDel="002D606F">
          <w:delInstrText xml:space="preserve"> PAGEREF _Toc42169483 \h </w:delInstrText>
        </w:r>
        <w:r w:rsidDel="002D606F">
          <w:rPr>
            <w:b w:val="0"/>
          </w:rPr>
        </w:r>
        <w:r w:rsidDel="002D606F">
          <w:rPr>
            <w:b w:val="0"/>
          </w:rPr>
          <w:fldChar w:fldCharType="separate"/>
        </w:r>
      </w:del>
      <w:ins w:id="1047" w:author="Shahar Steiff" w:date="2020-06-09T15:52:00Z">
        <w:r w:rsidR="00FE0416">
          <w:rPr>
            <w:bCs/>
          </w:rPr>
          <w:t>Error! Bookmark not defined.</w:t>
        </w:r>
      </w:ins>
      <w:del w:id="1048" w:author="Shahar Steiff" w:date="2020-06-04T13:23:00Z">
        <w:r w:rsidDel="002D606F">
          <w:delText>29</w:delText>
        </w:r>
        <w:r w:rsidDel="002D606F">
          <w:rPr>
            <w:b w:val="0"/>
          </w:rPr>
          <w:fldChar w:fldCharType="end"/>
        </w:r>
      </w:del>
    </w:p>
    <w:p w14:paraId="5750500A" w14:textId="16BBB7EB" w:rsidR="002D606F" w:rsidDel="002D606F" w:rsidRDefault="002D606F">
      <w:pPr>
        <w:pStyle w:val="TOC1"/>
        <w:rPr>
          <w:del w:id="1049" w:author="Shahar Steiff" w:date="2020-06-04T13:23:00Z"/>
          <w:rFonts w:asciiTheme="minorHAnsi" w:eastAsiaTheme="minorEastAsia" w:hAnsiTheme="minorHAnsi" w:cstheme="minorBidi"/>
          <w:sz w:val="24"/>
          <w:szCs w:val="24"/>
          <w:lang w:val="en-IL" w:bidi="he-IL"/>
        </w:rPr>
      </w:pPr>
      <w:del w:id="1050" w:author="Shahar Steiff" w:date="2020-06-04T13:23:00Z">
        <w:r w:rsidDel="002D606F">
          <w:delText>B.1</w:delText>
        </w:r>
        <w:r w:rsidDel="002D606F">
          <w:tab/>
          <w:delText>First clause of the annex</w:delText>
        </w:r>
        <w:r w:rsidDel="002D606F">
          <w:tab/>
        </w:r>
        <w:r w:rsidDel="002D606F">
          <w:fldChar w:fldCharType="begin"/>
        </w:r>
        <w:r w:rsidDel="002D606F">
          <w:delInstrText xml:space="preserve"> PAGEREF _Toc42169484 \h </w:delInstrText>
        </w:r>
        <w:r w:rsidDel="002D606F">
          <w:fldChar w:fldCharType="separate"/>
        </w:r>
      </w:del>
      <w:ins w:id="1051" w:author="Shahar Steiff" w:date="2020-06-09T15:52:00Z">
        <w:r w:rsidR="00FE0416">
          <w:rPr>
            <w:b/>
            <w:bCs/>
          </w:rPr>
          <w:t>Error! Bookmark not defined.</w:t>
        </w:r>
      </w:ins>
      <w:del w:id="1052" w:author="Shahar Steiff" w:date="2020-06-04T13:23:00Z">
        <w:r w:rsidDel="002D606F">
          <w:delText>29</w:delText>
        </w:r>
        <w:r w:rsidDel="002D606F">
          <w:fldChar w:fldCharType="end"/>
        </w:r>
      </w:del>
    </w:p>
    <w:p w14:paraId="3F1B6D85" w14:textId="4B89348B" w:rsidR="002D606F" w:rsidDel="002D606F" w:rsidRDefault="002D606F">
      <w:pPr>
        <w:pStyle w:val="TOC2"/>
        <w:rPr>
          <w:del w:id="1053" w:author="Shahar Steiff" w:date="2020-06-04T13:23:00Z"/>
          <w:rFonts w:asciiTheme="minorHAnsi" w:eastAsiaTheme="minorEastAsia" w:hAnsiTheme="minorHAnsi" w:cstheme="minorBidi"/>
          <w:sz w:val="24"/>
          <w:szCs w:val="24"/>
          <w:lang w:val="en-IL" w:bidi="he-IL"/>
        </w:rPr>
      </w:pPr>
      <w:del w:id="1054" w:author="Shahar Steiff" w:date="2020-06-04T13:23:00Z">
        <w:r w:rsidDel="002D606F">
          <w:delText>B.1.1</w:delText>
        </w:r>
        <w:r w:rsidDel="002D606F">
          <w:tab/>
          <w:delText>First subdivided clause of the annex</w:delText>
        </w:r>
        <w:r w:rsidDel="002D606F">
          <w:tab/>
        </w:r>
        <w:r w:rsidDel="002D606F">
          <w:fldChar w:fldCharType="begin"/>
        </w:r>
        <w:r w:rsidDel="002D606F">
          <w:delInstrText xml:space="preserve"> PAGEREF _Toc42169485 \h </w:delInstrText>
        </w:r>
        <w:r w:rsidDel="002D606F">
          <w:fldChar w:fldCharType="separate"/>
        </w:r>
      </w:del>
      <w:ins w:id="1055" w:author="Shahar Steiff" w:date="2020-06-09T15:52:00Z">
        <w:r w:rsidR="00FE0416">
          <w:rPr>
            <w:b/>
            <w:bCs/>
          </w:rPr>
          <w:t>Error! Bookmark not defined.</w:t>
        </w:r>
      </w:ins>
      <w:del w:id="1056" w:author="Shahar Steiff" w:date="2020-06-04T13:23:00Z">
        <w:r w:rsidDel="002D606F">
          <w:delText>29</w:delText>
        </w:r>
        <w:r w:rsidDel="002D606F">
          <w:fldChar w:fldCharType="end"/>
        </w:r>
      </w:del>
    </w:p>
    <w:p w14:paraId="1A4551A6" w14:textId="2BF9ABC2" w:rsidR="002D606F" w:rsidDel="002D606F" w:rsidRDefault="002D606F">
      <w:pPr>
        <w:pStyle w:val="TOC9"/>
        <w:rPr>
          <w:del w:id="1057" w:author="Shahar Steiff" w:date="2020-06-04T13:23:00Z"/>
          <w:rFonts w:asciiTheme="minorHAnsi" w:eastAsiaTheme="minorEastAsia" w:hAnsiTheme="minorHAnsi" w:cstheme="minorBidi"/>
          <w:b w:val="0"/>
          <w:sz w:val="24"/>
          <w:szCs w:val="24"/>
          <w:lang w:val="en-IL" w:bidi="he-IL"/>
        </w:rPr>
      </w:pPr>
      <w:del w:id="1058" w:author="Shahar Steiff" w:date="2020-06-04T13:23:00Z">
        <w:r w:rsidDel="002D606F">
          <w:delText>Annex L+1: Bibliography</w:delText>
        </w:r>
        <w:r w:rsidDel="002D606F">
          <w:tab/>
        </w:r>
        <w:r w:rsidDel="002D606F">
          <w:rPr>
            <w:b w:val="0"/>
          </w:rPr>
          <w:fldChar w:fldCharType="begin"/>
        </w:r>
        <w:r w:rsidDel="002D606F">
          <w:delInstrText xml:space="preserve"> PAGEREF _Toc42169486 \h </w:delInstrText>
        </w:r>
        <w:r w:rsidDel="002D606F">
          <w:rPr>
            <w:b w:val="0"/>
          </w:rPr>
        </w:r>
        <w:r w:rsidDel="002D606F">
          <w:rPr>
            <w:b w:val="0"/>
          </w:rPr>
          <w:fldChar w:fldCharType="separate"/>
        </w:r>
      </w:del>
      <w:ins w:id="1059" w:author="Shahar Steiff" w:date="2020-06-09T15:52:00Z">
        <w:r w:rsidR="00FE0416">
          <w:rPr>
            <w:bCs/>
          </w:rPr>
          <w:t>Error! Bookmark not defined.</w:t>
        </w:r>
      </w:ins>
      <w:del w:id="1060" w:author="Shahar Steiff" w:date="2020-06-04T13:23:00Z">
        <w:r w:rsidDel="002D606F">
          <w:delText>30</w:delText>
        </w:r>
        <w:r w:rsidDel="002D606F">
          <w:rPr>
            <w:b w:val="0"/>
          </w:rPr>
          <w:fldChar w:fldCharType="end"/>
        </w:r>
      </w:del>
    </w:p>
    <w:p w14:paraId="705A07F9" w14:textId="0F18C836" w:rsidR="002D606F" w:rsidDel="002D606F" w:rsidRDefault="002D606F">
      <w:pPr>
        <w:pStyle w:val="TOC1"/>
        <w:rPr>
          <w:del w:id="1061" w:author="Shahar Steiff" w:date="2020-06-04T13:23:00Z"/>
          <w:rFonts w:asciiTheme="minorHAnsi" w:eastAsiaTheme="minorEastAsia" w:hAnsiTheme="minorHAnsi" w:cstheme="minorBidi"/>
          <w:sz w:val="24"/>
          <w:szCs w:val="24"/>
          <w:lang w:val="en-IL" w:bidi="he-IL"/>
        </w:rPr>
      </w:pPr>
      <w:del w:id="1062" w:author="Shahar Steiff" w:date="2020-06-04T13:23:00Z">
        <w:r w:rsidDel="002D606F">
          <w:delText>History</w:delText>
        </w:r>
        <w:r w:rsidDel="002D606F">
          <w:tab/>
        </w:r>
        <w:r w:rsidDel="002D606F">
          <w:fldChar w:fldCharType="begin"/>
        </w:r>
        <w:r w:rsidDel="002D606F">
          <w:delInstrText xml:space="preserve"> PAGEREF _Toc42169487 \h </w:delInstrText>
        </w:r>
        <w:r w:rsidDel="002D606F">
          <w:fldChar w:fldCharType="separate"/>
        </w:r>
      </w:del>
      <w:ins w:id="1063" w:author="Shahar Steiff" w:date="2020-06-09T15:52:00Z">
        <w:r w:rsidR="00FE0416">
          <w:rPr>
            <w:b/>
            <w:bCs/>
          </w:rPr>
          <w:t>Error! Bookmark not defined.</w:t>
        </w:r>
      </w:ins>
      <w:del w:id="1064" w:author="Shahar Steiff" w:date="2020-06-04T13:23:00Z">
        <w:r w:rsidDel="002D606F">
          <w:delText>30</w:delText>
        </w:r>
        <w:r w:rsidDel="002D606F">
          <w:fldChar w:fldCharType="end"/>
        </w:r>
      </w:del>
    </w:p>
    <w:p w14:paraId="2B4B8740" w14:textId="5A4E606A" w:rsidR="00692B46" w:rsidDel="002D606F" w:rsidRDefault="00692B46">
      <w:pPr>
        <w:pStyle w:val="TOC1"/>
        <w:rPr>
          <w:del w:id="1065" w:author="Shahar Steiff" w:date="2020-06-04T13:23:00Z"/>
          <w:rFonts w:asciiTheme="minorHAnsi" w:eastAsiaTheme="minorEastAsia" w:hAnsiTheme="minorHAnsi" w:cstheme="minorBidi"/>
          <w:sz w:val="24"/>
          <w:szCs w:val="24"/>
          <w:lang w:val="en-IL" w:bidi="he-IL"/>
        </w:rPr>
      </w:pPr>
      <w:del w:id="1066" w:author="Shahar Steiff" w:date="2020-06-04T13:23:00Z">
        <w:r w:rsidDel="002D606F">
          <w:delText>Contents</w:delText>
        </w:r>
        <w:r w:rsidDel="002D606F">
          <w:tab/>
        </w:r>
        <w:r w:rsidDel="002D606F">
          <w:fldChar w:fldCharType="begin"/>
        </w:r>
        <w:r w:rsidDel="002D606F">
          <w:delInstrText xml:space="preserve"> PAGEREF _Toc41567243 \h </w:delInstrText>
        </w:r>
        <w:r w:rsidDel="002D606F">
          <w:fldChar w:fldCharType="separate"/>
        </w:r>
      </w:del>
      <w:ins w:id="1067" w:author="Shahar Steiff" w:date="2020-06-09T15:52:00Z">
        <w:r w:rsidR="00FE0416">
          <w:rPr>
            <w:b/>
            <w:bCs/>
          </w:rPr>
          <w:t>Error! Bookmark not defined.</w:t>
        </w:r>
      </w:ins>
      <w:del w:id="1068" w:author="Shahar Steiff" w:date="2020-06-04T13:23:00Z">
        <w:r w:rsidDel="002D606F">
          <w:delText>iv</w:delText>
        </w:r>
        <w:r w:rsidDel="002D606F">
          <w:fldChar w:fldCharType="end"/>
        </w:r>
      </w:del>
    </w:p>
    <w:p w14:paraId="0B907A38" w14:textId="183F2B3D" w:rsidR="00692B46" w:rsidDel="002D606F" w:rsidRDefault="00692B46">
      <w:pPr>
        <w:pStyle w:val="TOC1"/>
        <w:rPr>
          <w:del w:id="1069" w:author="Shahar Steiff" w:date="2020-06-04T13:23:00Z"/>
          <w:rFonts w:asciiTheme="minorHAnsi" w:eastAsiaTheme="minorEastAsia" w:hAnsiTheme="minorHAnsi" w:cstheme="minorBidi"/>
          <w:sz w:val="24"/>
          <w:szCs w:val="24"/>
          <w:lang w:val="en-IL" w:bidi="he-IL"/>
        </w:rPr>
      </w:pPr>
      <w:del w:id="1070" w:author="Shahar Steiff" w:date="2020-06-04T13:23:00Z">
        <w:r w:rsidDel="002D606F">
          <w:delText>Intellectual Property Rights</w:delText>
        </w:r>
        <w:r w:rsidDel="002D606F">
          <w:tab/>
        </w:r>
        <w:r w:rsidDel="002D606F">
          <w:fldChar w:fldCharType="begin"/>
        </w:r>
        <w:r w:rsidDel="002D606F">
          <w:delInstrText xml:space="preserve"> PAGEREF _Toc41567244 \h </w:delInstrText>
        </w:r>
        <w:r w:rsidDel="002D606F">
          <w:fldChar w:fldCharType="separate"/>
        </w:r>
      </w:del>
      <w:ins w:id="1071" w:author="Shahar Steiff" w:date="2020-06-09T15:52:00Z">
        <w:r w:rsidR="00FE0416">
          <w:rPr>
            <w:b/>
            <w:bCs/>
          </w:rPr>
          <w:t>Error! Bookmark not defined.</w:t>
        </w:r>
      </w:ins>
      <w:del w:id="1072" w:author="Shahar Steiff" w:date="2020-06-04T13:23:00Z">
        <w:r w:rsidDel="002D606F">
          <w:delText>8</w:delText>
        </w:r>
        <w:r w:rsidDel="002D606F">
          <w:fldChar w:fldCharType="end"/>
        </w:r>
      </w:del>
    </w:p>
    <w:p w14:paraId="40AD7343" w14:textId="03D85A28" w:rsidR="00692B46" w:rsidDel="002D606F" w:rsidRDefault="00692B46">
      <w:pPr>
        <w:pStyle w:val="TOC1"/>
        <w:rPr>
          <w:del w:id="1073" w:author="Shahar Steiff" w:date="2020-06-04T13:23:00Z"/>
          <w:rFonts w:asciiTheme="minorHAnsi" w:eastAsiaTheme="minorEastAsia" w:hAnsiTheme="minorHAnsi" w:cstheme="minorBidi"/>
          <w:sz w:val="24"/>
          <w:szCs w:val="24"/>
          <w:lang w:val="en-IL" w:bidi="he-IL"/>
        </w:rPr>
      </w:pPr>
      <w:del w:id="1074" w:author="Shahar Steiff" w:date="2020-06-04T13:23:00Z">
        <w:r w:rsidDel="002D606F">
          <w:delText>Foreword</w:delText>
        </w:r>
        <w:r w:rsidDel="002D606F">
          <w:tab/>
        </w:r>
        <w:r w:rsidDel="002D606F">
          <w:fldChar w:fldCharType="begin"/>
        </w:r>
        <w:r w:rsidDel="002D606F">
          <w:delInstrText xml:space="preserve"> PAGEREF _Toc41567245 \h </w:delInstrText>
        </w:r>
        <w:r w:rsidDel="002D606F">
          <w:fldChar w:fldCharType="separate"/>
        </w:r>
      </w:del>
      <w:ins w:id="1075" w:author="Shahar Steiff" w:date="2020-06-09T15:52:00Z">
        <w:r w:rsidR="00FE0416">
          <w:rPr>
            <w:b/>
            <w:bCs/>
          </w:rPr>
          <w:t>Error! Bookmark not defined.</w:t>
        </w:r>
      </w:ins>
      <w:del w:id="1076" w:author="Shahar Steiff" w:date="2020-06-04T13:23:00Z">
        <w:r w:rsidDel="002D606F">
          <w:delText>8</w:delText>
        </w:r>
        <w:r w:rsidDel="002D606F">
          <w:fldChar w:fldCharType="end"/>
        </w:r>
      </w:del>
    </w:p>
    <w:p w14:paraId="592B9EAA" w14:textId="067200E0" w:rsidR="00692B46" w:rsidDel="002D606F" w:rsidRDefault="00692B46">
      <w:pPr>
        <w:pStyle w:val="TOC1"/>
        <w:rPr>
          <w:del w:id="1077" w:author="Shahar Steiff" w:date="2020-06-04T13:23:00Z"/>
          <w:rFonts w:asciiTheme="minorHAnsi" w:eastAsiaTheme="minorEastAsia" w:hAnsiTheme="minorHAnsi" w:cstheme="minorBidi"/>
          <w:sz w:val="24"/>
          <w:szCs w:val="24"/>
          <w:lang w:val="en-IL" w:bidi="he-IL"/>
        </w:rPr>
      </w:pPr>
      <w:del w:id="1078" w:author="Shahar Steiff" w:date="2020-06-04T13:23:00Z">
        <w:r w:rsidDel="002D606F">
          <w:delText>Modal verbs terminology</w:delText>
        </w:r>
        <w:r w:rsidDel="002D606F">
          <w:tab/>
        </w:r>
        <w:r w:rsidDel="002D606F">
          <w:fldChar w:fldCharType="begin"/>
        </w:r>
        <w:r w:rsidDel="002D606F">
          <w:delInstrText xml:space="preserve"> PAGEREF _Toc41567246 \h </w:delInstrText>
        </w:r>
        <w:r w:rsidDel="002D606F">
          <w:fldChar w:fldCharType="separate"/>
        </w:r>
      </w:del>
      <w:ins w:id="1079" w:author="Shahar Steiff" w:date="2020-06-09T15:52:00Z">
        <w:r w:rsidR="00FE0416">
          <w:rPr>
            <w:b/>
            <w:bCs/>
          </w:rPr>
          <w:t>Error! Bookmark not defined.</w:t>
        </w:r>
      </w:ins>
      <w:del w:id="1080" w:author="Shahar Steiff" w:date="2020-06-04T13:23:00Z">
        <w:r w:rsidDel="002D606F">
          <w:delText>8</w:delText>
        </w:r>
        <w:r w:rsidDel="002D606F">
          <w:fldChar w:fldCharType="end"/>
        </w:r>
      </w:del>
    </w:p>
    <w:p w14:paraId="7972CAFA" w14:textId="0B250F2F" w:rsidR="00692B46" w:rsidDel="002D606F" w:rsidRDefault="00692B46">
      <w:pPr>
        <w:pStyle w:val="TOC1"/>
        <w:rPr>
          <w:del w:id="1081" w:author="Shahar Steiff" w:date="2020-06-04T13:23:00Z"/>
          <w:rFonts w:asciiTheme="minorHAnsi" w:eastAsiaTheme="minorEastAsia" w:hAnsiTheme="minorHAnsi" w:cstheme="minorBidi"/>
          <w:sz w:val="24"/>
          <w:szCs w:val="24"/>
          <w:lang w:val="en-IL" w:bidi="he-IL"/>
        </w:rPr>
      </w:pPr>
      <w:del w:id="1082" w:author="Shahar Steiff" w:date="2020-06-04T13:23:00Z">
        <w:r w:rsidDel="002D606F">
          <w:delText>Executive summary</w:delText>
        </w:r>
        <w:r w:rsidDel="002D606F">
          <w:tab/>
        </w:r>
        <w:r w:rsidDel="002D606F">
          <w:fldChar w:fldCharType="begin"/>
        </w:r>
        <w:r w:rsidDel="002D606F">
          <w:delInstrText xml:space="preserve"> PAGEREF _Toc41567247 \h </w:delInstrText>
        </w:r>
        <w:r w:rsidDel="002D606F">
          <w:fldChar w:fldCharType="separate"/>
        </w:r>
      </w:del>
      <w:ins w:id="1083" w:author="Shahar Steiff" w:date="2020-06-09T15:52:00Z">
        <w:r w:rsidR="00FE0416">
          <w:rPr>
            <w:b/>
            <w:bCs/>
          </w:rPr>
          <w:t>Error! Bookmark not defined.</w:t>
        </w:r>
      </w:ins>
      <w:del w:id="1084" w:author="Shahar Steiff" w:date="2020-06-04T13:23:00Z">
        <w:r w:rsidDel="002D606F">
          <w:delText>8</w:delText>
        </w:r>
        <w:r w:rsidDel="002D606F">
          <w:fldChar w:fldCharType="end"/>
        </w:r>
      </w:del>
    </w:p>
    <w:p w14:paraId="43E1D640" w14:textId="516AF63F" w:rsidR="00692B46" w:rsidDel="002D606F" w:rsidRDefault="00692B46">
      <w:pPr>
        <w:pStyle w:val="TOC1"/>
        <w:rPr>
          <w:del w:id="1085" w:author="Shahar Steiff" w:date="2020-06-04T13:23:00Z"/>
          <w:rFonts w:asciiTheme="minorHAnsi" w:eastAsiaTheme="minorEastAsia" w:hAnsiTheme="minorHAnsi" w:cstheme="minorBidi"/>
          <w:sz w:val="24"/>
          <w:szCs w:val="24"/>
          <w:lang w:val="en-IL" w:bidi="he-IL"/>
        </w:rPr>
      </w:pPr>
      <w:del w:id="1086" w:author="Shahar Steiff" w:date="2020-06-04T13:23:00Z">
        <w:r w:rsidDel="002D606F">
          <w:delText>Introduction</w:delText>
        </w:r>
        <w:r w:rsidDel="002D606F">
          <w:tab/>
        </w:r>
        <w:r w:rsidDel="002D606F">
          <w:fldChar w:fldCharType="begin"/>
        </w:r>
        <w:r w:rsidDel="002D606F">
          <w:delInstrText xml:space="preserve"> PAGEREF _Toc41567248 \h </w:delInstrText>
        </w:r>
        <w:r w:rsidDel="002D606F">
          <w:fldChar w:fldCharType="separate"/>
        </w:r>
      </w:del>
      <w:ins w:id="1087" w:author="Shahar Steiff" w:date="2020-06-09T15:52:00Z">
        <w:r w:rsidR="00FE0416">
          <w:rPr>
            <w:b/>
            <w:bCs/>
          </w:rPr>
          <w:t>Error! Bookmark not defined.</w:t>
        </w:r>
      </w:ins>
      <w:del w:id="1088" w:author="Shahar Steiff" w:date="2020-06-04T13:23:00Z">
        <w:r w:rsidDel="002D606F">
          <w:delText>8</w:delText>
        </w:r>
        <w:r w:rsidDel="002D606F">
          <w:fldChar w:fldCharType="end"/>
        </w:r>
      </w:del>
    </w:p>
    <w:p w14:paraId="49E531C9" w14:textId="7114B726" w:rsidR="00692B46" w:rsidDel="002D606F" w:rsidRDefault="00692B46">
      <w:pPr>
        <w:pStyle w:val="TOC1"/>
        <w:rPr>
          <w:del w:id="1089" w:author="Shahar Steiff" w:date="2020-06-04T13:23:00Z"/>
          <w:rFonts w:asciiTheme="minorHAnsi" w:eastAsiaTheme="minorEastAsia" w:hAnsiTheme="minorHAnsi" w:cstheme="minorBidi"/>
          <w:sz w:val="24"/>
          <w:szCs w:val="24"/>
          <w:lang w:val="en-IL" w:bidi="he-IL"/>
        </w:rPr>
      </w:pPr>
      <w:del w:id="1090" w:author="Shahar Steiff" w:date="2020-06-04T13:23:00Z">
        <w:r w:rsidDel="002D606F">
          <w:delText>1</w:delText>
        </w:r>
        <w:r w:rsidDel="002D606F">
          <w:tab/>
          <w:delText>Scope</w:delText>
        </w:r>
        <w:r w:rsidDel="002D606F">
          <w:tab/>
        </w:r>
        <w:r w:rsidDel="002D606F">
          <w:fldChar w:fldCharType="begin"/>
        </w:r>
        <w:r w:rsidDel="002D606F">
          <w:delInstrText xml:space="preserve"> PAGEREF _Toc41567249 \h </w:delInstrText>
        </w:r>
        <w:r w:rsidDel="002D606F">
          <w:fldChar w:fldCharType="separate"/>
        </w:r>
      </w:del>
      <w:ins w:id="1091" w:author="Shahar Steiff" w:date="2020-06-09T15:52:00Z">
        <w:r w:rsidR="00FE0416">
          <w:rPr>
            <w:b/>
            <w:bCs/>
          </w:rPr>
          <w:t>Error! Bookmark not defined.</w:t>
        </w:r>
      </w:ins>
      <w:del w:id="1092" w:author="Shahar Steiff" w:date="2020-06-04T13:23:00Z">
        <w:r w:rsidDel="002D606F">
          <w:delText>9</w:delText>
        </w:r>
        <w:r w:rsidDel="002D606F">
          <w:fldChar w:fldCharType="end"/>
        </w:r>
      </w:del>
    </w:p>
    <w:p w14:paraId="78B3D25E" w14:textId="11FD2F6E" w:rsidR="00692B46" w:rsidDel="002D606F" w:rsidRDefault="00692B46">
      <w:pPr>
        <w:pStyle w:val="TOC1"/>
        <w:rPr>
          <w:del w:id="1093" w:author="Shahar Steiff" w:date="2020-06-04T13:23:00Z"/>
          <w:rFonts w:asciiTheme="minorHAnsi" w:eastAsiaTheme="minorEastAsia" w:hAnsiTheme="minorHAnsi" w:cstheme="minorBidi"/>
          <w:sz w:val="24"/>
          <w:szCs w:val="24"/>
          <w:lang w:val="en-IL" w:bidi="he-IL"/>
        </w:rPr>
      </w:pPr>
      <w:del w:id="1094" w:author="Shahar Steiff" w:date="2020-06-04T13:23:00Z">
        <w:r w:rsidDel="002D606F">
          <w:delText>2</w:delText>
        </w:r>
        <w:r w:rsidDel="002D606F">
          <w:tab/>
          <w:delText>References</w:delText>
        </w:r>
        <w:r w:rsidDel="002D606F">
          <w:tab/>
        </w:r>
        <w:r w:rsidDel="002D606F">
          <w:fldChar w:fldCharType="begin"/>
        </w:r>
        <w:r w:rsidDel="002D606F">
          <w:delInstrText xml:space="preserve"> PAGEREF _Toc41567250 \h </w:delInstrText>
        </w:r>
        <w:r w:rsidDel="002D606F">
          <w:fldChar w:fldCharType="separate"/>
        </w:r>
      </w:del>
      <w:ins w:id="1095" w:author="Shahar Steiff" w:date="2020-06-09T15:52:00Z">
        <w:r w:rsidR="00FE0416">
          <w:rPr>
            <w:b/>
            <w:bCs/>
          </w:rPr>
          <w:t>Error! Bookmark not defined.</w:t>
        </w:r>
      </w:ins>
      <w:del w:id="1096" w:author="Shahar Steiff" w:date="2020-06-04T13:23:00Z">
        <w:r w:rsidDel="002D606F">
          <w:delText>9</w:delText>
        </w:r>
        <w:r w:rsidDel="002D606F">
          <w:fldChar w:fldCharType="end"/>
        </w:r>
      </w:del>
    </w:p>
    <w:p w14:paraId="259A6500" w14:textId="6475646A" w:rsidR="00692B46" w:rsidDel="002D606F" w:rsidRDefault="00692B46">
      <w:pPr>
        <w:pStyle w:val="TOC2"/>
        <w:rPr>
          <w:del w:id="1097" w:author="Shahar Steiff" w:date="2020-06-04T13:23:00Z"/>
          <w:rFonts w:asciiTheme="minorHAnsi" w:eastAsiaTheme="minorEastAsia" w:hAnsiTheme="minorHAnsi" w:cstheme="minorBidi"/>
          <w:sz w:val="24"/>
          <w:szCs w:val="24"/>
          <w:lang w:val="en-IL" w:bidi="he-IL"/>
        </w:rPr>
      </w:pPr>
      <w:del w:id="1098" w:author="Shahar Steiff" w:date="2020-06-04T13:23:00Z">
        <w:r w:rsidDel="002D606F">
          <w:delText>2.1</w:delText>
        </w:r>
        <w:r w:rsidDel="002D606F">
          <w:tab/>
          <w:delText>Normative references</w:delText>
        </w:r>
        <w:r w:rsidDel="002D606F">
          <w:tab/>
        </w:r>
        <w:r w:rsidDel="002D606F">
          <w:fldChar w:fldCharType="begin"/>
        </w:r>
        <w:r w:rsidDel="002D606F">
          <w:delInstrText xml:space="preserve"> PAGEREF _Toc41567251 \h </w:delInstrText>
        </w:r>
        <w:r w:rsidDel="002D606F">
          <w:fldChar w:fldCharType="separate"/>
        </w:r>
      </w:del>
      <w:ins w:id="1099" w:author="Shahar Steiff" w:date="2020-06-09T15:52:00Z">
        <w:r w:rsidR="00FE0416">
          <w:rPr>
            <w:b/>
            <w:bCs/>
          </w:rPr>
          <w:t>Error! Bookmark not defined.</w:t>
        </w:r>
      </w:ins>
      <w:del w:id="1100" w:author="Shahar Steiff" w:date="2020-06-04T13:23:00Z">
        <w:r w:rsidDel="002D606F">
          <w:delText>9</w:delText>
        </w:r>
        <w:r w:rsidDel="002D606F">
          <w:fldChar w:fldCharType="end"/>
        </w:r>
      </w:del>
    </w:p>
    <w:p w14:paraId="2F21666D" w14:textId="164D5EAF" w:rsidR="00692B46" w:rsidDel="002D606F" w:rsidRDefault="00692B46">
      <w:pPr>
        <w:pStyle w:val="TOC2"/>
        <w:rPr>
          <w:del w:id="1101" w:author="Shahar Steiff" w:date="2020-06-04T13:23:00Z"/>
          <w:rFonts w:asciiTheme="minorHAnsi" w:eastAsiaTheme="minorEastAsia" w:hAnsiTheme="minorHAnsi" w:cstheme="minorBidi"/>
          <w:sz w:val="24"/>
          <w:szCs w:val="24"/>
          <w:lang w:val="en-IL" w:bidi="he-IL"/>
        </w:rPr>
      </w:pPr>
      <w:del w:id="1102" w:author="Shahar Steiff" w:date="2020-06-04T13:23:00Z">
        <w:r w:rsidDel="002D606F">
          <w:delText>2.2</w:delText>
        </w:r>
        <w:r w:rsidDel="002D606F">
          <w:tab/>
          <w:delText>Informative references</w:delText>
        </w:r>
        <w:r w:rsidDel="002D606F">
          <w:tab/>
        </w:r>
        <w:r w:rsidDel="002D606F">
          <w:fldChar w:fldCharType="begin"/>
        </w:r>
        <w:r w:rsidDel="002D606F">
          <w:delInstrText xml:space="preserve"> PAGEREF _Toc41567252 \h </w:delInstrText>
        </w:r>
        <w:r w:rsidDel="002D606F">
          <w:fldChar w:fldCharType="separate"/>
        </w:r>
      </w:del>
      <w:ins w:id="1103" w:author="Shahar Steiff" w:date="2020-06-09T15:52:00Z">
        <w:r w:rsidR="00FE0416">
          <w:rPr>
            <w:b/>
            <w:bCs/>
          </w:rPr>
          <w:t>Error! Bookmark not defined.</w:t>
        </w:r>
      </w:ins>
      <w:del w:id="1104" w:author="Shahar Steiff" w:date="2020-06-04T13:23:00Z">
        <w:r w:rsidDel="002D606F">
          <w:delText>9</w:delText>
        </w:r>
        <w:r w:rsidDel="002D606F">
          <w:fldChar w:fldCharType="end"/>
        </w:r>
      </w:del>
    </w:p>
    <w:p w14:paraId="2F632AA2" w14:textId="7FC598A8" w:rsidR="00692B46" w:rsidDel="002D606F" w:rsidRDefault="00692B46">
      <w:pPr>
        <w:pStyle w:val="TOC1"/>
        <w:rPr>
          <w:del w:id="1105" w:author="Shahar Steiff" w:date="2020-06-04T13:23:00Z"/>
          <w:rFonts w:asciiTheme="minorHAnsi" w:eastAsiaTheme="minorEastAsia" w:hAnsiTheme="minorHAnsi" w:cstheme="minorBidi"/>
          <w:sz w:val="24"/>
          <w:szCs w:val="24"/>
          <w:lang w:val="en-IL" w:bidi="he-IL"/>
        </w:rPr>
      </w:pPr>
      <w:del w:id="1106" w:author="Shahar Steiff" w:date="2020-06-04T13:23:00Z">
        <w:r w:rsidDel="002D606F">
          <w:delText>3</w:delText>
        </w:r>
        <w:r w:rsidDel="002D606F">
          <w:tab/>
          <w:delText>Definition of terms, symbols and abbreviations</w:delText>
        </w:r>
        <w:r w:rsidDel="002D606F">
          <w:tab/>
        </w:r>
        <w:r w:rsidDel="002D606F">
          <w:fldChar w:fldCharType="begin"/>
        </w:r>
        <w:r w:rsidDel="002D606F">
          <w:delInstrText xml:space="preserve"> PAGEREF _Toc41567253 \h </w:delInstrText>
        </w:r>
        <w:r w:rsidDel="002D606F">
          <w:fldChar w:fldCharType="separate"/>
        </w:r>
      </w:del>
      <w:ins w:id="1107" w:author="Shahar Steiff" w:date="2020-06-09T15:52:00Z">
        <w:r w:rsidR="00FE0416">
          <w:rPr>
            <w:b/>
            <w:bCs/>
          </w:rPr>
          <w:t>Error! Bookmark not defined.</w:t>
        </w:r>
      </w:ins>
      <w:del w:id="1108" w:author="Shahar Steiff" w:date="2020-06-04T13:23:00Z">
        <w:r w:rsidDel="002D606F">
          <w:delText>9</w:delText>
        </w:r>
        <w:r w:rsidDel="002D606F">
          <w:fldChar w:fldCharType="end"/>
        </w:r>
      </w:del>
    </w:p>
    <w:p w14:paraId="0A6743D3" w14:textId="1D3C8BBE" w:rsidR="00692B46" w:rsidDel="002D606F" w:rsidRDefault="00692B46">
      <w:pPr>
        <w:pStyle w:val="TOC2"/>
        <w:rPr>
          <w:del w:id="1109" w:author="Shahar Steiff" w:date="2020-06-04T13:23:00Z"/>
          <w:rFonts w:asciiTheme="minorHAnsi" w:eastAsiaTheme="minorEastAsia" w:hAnsiTheme="minorHAnsi" w:cstheme="minorBidi"/>
          <w:sz w:val="24"/>
          <w:szCs w:val="24"/>
          <w:lang w:val="en-IL" w:bidi="he-IL"/>
        </w:rPr>
      </w:pPr>
      <w:del w:id="1110" w:author="Shahar Steiff" w:date="2020-06-04T13:23:00Z">
        <w:r w:rsidDel="002D606F">
          <w:delText>3.1</w:delText>
        </w:r>
        <w:r w:rsidDel="002D606F">
          <w:tab/>
          <w:delText>Terms</w:delText>
        </w:r>
        <w:r w:rsidDel="002D606F">
          <w:tab/>
        </w:r>
        <w:r w:rsidDel="002D606F">
          <w:fldChar w:fldCharType="begin"/>
        </w:r>
        <w:r w:rsidDel="002D606F">
          <w:delInstrText xml:space="preserve"> PAGEREF _Toc41567254 \h </w:delInstrText>
        </w:r>
        <w:r w:rsidDel="002D606F">
          <w:fldChar w:fldCharType="separate"/>
        </w:r>
      </w:del>
      <w:ins w:id="1111" w:author="Shahar Steiff" w:date="2020-06-09T15:52:00Z">
        <w:r w:rsidR="00FE0416">
          <w:rPr>
            <w:b/>
            <w:bCs/>
          </w:rPr>
          <w:t>Error! Bookmark not defined.</w:t>
        </w:r>
      </w:ins>
      <w:del w:id="1112" w:author="Shahar Steiff" w:date="2020-06-04T13:23:00Z">
        <w:r w:rsidDel="002D606F">
          <w:delText>9</w:delText>
        </w:r>
        <w:r w:rsidDel="002D606F">
          <w:fldChar w:fldCharType="end"/>
        </w:r>
      </w:del>
    </w:p>
    <w:p w14:paraId="36A1A741" w14:textId="20710129" w:rsidR="00692B46" w:rsidDel="002D606F" w:rsidRDefault="00692B46">
      <w:pPr>
        <w:pStyle w:val="TOC2"/>
        <w:rPr>
          <w:del w:id="1113" w:author="Shahar Steiff" w:date="2020-06-04T13:23:00Z"/>
          <w:rFonts w:asciiTheme="minorHAnsi" w:eastAsiaTheme="minorEastAsia" w:hAnsiTheme="minorHAnsi" w:cstheme="minorBidi"/>
          <w:sz w:val="24"/>
          <w:szCs w:val="24"/>
          <w:lang w:val="en-IL" w:bidi="he-IL"/>
        </w:rPr>
      </w:pPr>
      <w:del w:id="1114" w:author="Shahar Steiff" w:date="2020-06-04T13:23:00Z">
        <w:r w:rsidDel="002D606F">
          <w:delText>3.2</w:delText>
        </w:r>
        <w:r w:rsidDel="002D606F">
          <w:tab/>
          <w:delText>Symbols</w:delText>
        </w:r>
        <w:r w:rsidDel="002D606F">
          <w:tab/>
        </w:r>
        <w:r w:rsidDel="002D606F">
          <w:fldChar w:fldCharType="begin"/>
        </w:r>
        <w:r w:rsidDel="002D606F">
          <w:delInstrText xml:space="preserve"> PAGEREF _Toc41567255 \h </w:delInstrText>
        </w:r>
        <w:r w:rsidDel="002D606F">
          <w:fldChar w:fldCharType="separate"/>
        </w:r>
      </w:del>
      <w:ins w:id="1115" w:author="Shahar Steiff" w:date="2020-06-09T15:52:00Z">
        <w:r w:rsidR="00FE0416">
          <w:rPr>
            <w:b/>
            <w:bCs/>
          </w:rPr>
          <w:t>Error! Bookmark not defined.</w:t>
        </w:r>
      </w:ins>
      <w:del w:id="1116" w:author="Shahar Steiff" w:date="2020-06-04T13:23:00Z">
        <w:r w:rsidDel="002D606F">
          <w:delText>10</w:delText>
        </w:r>
        <w:r w:rsidDel="002D606F">
          <w:fldChar w:fldCharType="end"/>
        </w:r>
      </w:del>
    </w:p>
    <w:p w14:paraId="729A4BE4" w14:textId="59A56438" w:rsidR="00692B46" w:rsidDel="002D606F" w:rsidRDefault="00692B46">
      <w:pPr>
        <w:pStyle w:val="TOC2"/>
        <w:rPr>
          <w:del w:id="1117" w:author="Shahar Steiff" w:date="2020-06-04T13:23:00Z"/>
          <w:rFonts w:asciiTheme="minorHAnsi" w:eastAsiaTheme="minorEastAsia" w:hAnsiTheme="minorHAnsi" w:cstheme="minorBidi"/>
          <w:sz w:val="24"/>
          <w:szCs w:val="24"/>
          <w:lang w:val="en-IL" w:bidi="he-IL"/>
        </w:rPr>
      </w:pPr>
      <w:del w:id="1118" w:author="Shahar Steiff" w:date="2020-06-04T13:23:00Z">
        <w:r w:rsidDel="002D606F">
          <w:delText>3.3</w:delText>
        </w:r>
        <w:r w:rsidDel="002D606F">
          <w:tab/>
          <w:delText>Abbreviations</w:delText>
        </w:r>
        <w:r w:rsidDel="002D606F">
          <w:tab/>
        </w:r>
        <w:r w:rsidDel="002D606F">
          <w:fldChar w:fldCharType="begin"/>
        </w:r>
        <w:r w:rsidDel="002D606F">
          <w:delInstrText xml:space="preserve"> PAGEREF _Toc41567256 \h </w:delInstrText>
        </w:r>
        <w:r w:rsidDel="002D606F">
          <w:fldChar w:fldCharType="separate"/>
        </w:r>
      </w:del>
      <w:ins w:id="1119" w:author="Shahar Steiff" w:date="2020-06-09T15:52:00Z">
        <w:r w:rsidR="00FE0416">
          <w:rPr>
            <w:b/>
            <w:bCs/>
          </w:rPr>
          <w:t>Error! Bookmark not defined.</w:t>
        </w:r>
      </w:ins>
      <w:del w:id="1120" w:author="Shahar Steiff" w:date="2020-06-04T13:23:00Z">
        <w:r w:rsidDel="002D606F">
          <w:delText>10</w:delText>
        </w:r>
        <w:r w:rsidDel="002D606F">
          <w:fldChar w:fldCharType="end"/>
        </w:r>
      </w:del>
    </w:p>
    <w:p w14:paraId="245E5D85" w14:textId="3B6D217D" w:rsidR="00692B46" w:rsidDel="002D606F" w:rsidRDefault="00692B46">
      <w:pPr>
        <w:pStyle w:val="TOC1"/>
        <w:rPr>
          <w:del w:id="1121" w:author="Shahar Steiff" w:date="2020-06-04T13:23:00Z"/>
          <w:rFonts w:asciiTheme="minorHAnsi" w:eastAsiaTheme="minorEastAsia" w:hAnsiTheme="minorHAnsi" w:cstheme="minorBidi"/>
          <w:sz w:val="24"/>
          <w:szCs w:val="24"/>
          <w:lang w:val="en-IL" w:bidi="he-IL"/>
        </w:rPr>
      </w:pPr>
      <w:del w:id="1122" w:author="Shahar Steiff" w:date="2020-06-04T13:23:00Z">
        <w:r w:rsidDel="002D606F">
          <w:delText>4</w:delText>
        </w:r>
        <w:r w:rsidDel="002D606F">
          <w:tab/>
          <w:delText xml:space="preserve">PDL Reference Framework </w:delText>
        </w:r>
        <w:r w:rsidDel="002D606F">
          <w:tab/>
        </w:r>
        <w:r w:rsidDel="002D606F">
          <w:fldChar w:fldCharType="begin"/>
        </w:r>
        <w:r w:rsidDel="002D606F">
          <w:delInstrText xml:space="preserve"> PAGEREF _Toc41567257 \h </w:delInstrText>
        </w:r>
        <w:r w:rsidDel="002D606F">
          <w:fldChar w:fldCharType="separate"/>
        </w:r>
      </w:del>
      <w:ins w:id="1123" w:author="Shahar Steiff" w:date="2020-06-09T15:52:00Z">
        <w:r w:rsidR="00FE0416">
          <w:rPr>
            <w:b/>
            <w:bCs/>
          </w:rPr>
          <w:t>Error! Bookmark not defined.</w:t>
        </w:r>
      </w:ins>
      <w:del w:id="1124" w:author="Shahar Steiff" w:date="2020-06-04T13:23:00Z">
        <w:r w:rsidDel="002D606F">
          <w:delText>11</w:delText>
        </w:r>
        <w:r w:rsidDel="002D606F">
          <w:fldChar w:fldCharType="end"/>
        </w:r>
      </w:del>
    </w:p>
    <w:p w14:paraId="53367C2D" w14:textId="101F7997" w:rsidR="00692B46" w:rsidDel="002D606F" w:rsidRDefault="00692B46">
      <w:pPr>
        <w:pStyle w:val="TOC2"/>
        <w:rPr>
          <w:del w:id="1125" w:author="Shahar Steiff" w:date="2020-06-04T13:23:00Z"/>
          <w:rFonts w:asciiTheme="minorHAnsi" w:eastAsiaTheme="minorEastAsia" w:hAnsiTheme="minorHAnsi" w:cstheme="minorBidi"/>
          <w:sz w:val="24"/>
          <w:szCs w:val="24"/>
          <w:lang w:val="en-IL" w:bidi="he-IL"/>
        </w:rPr>
      </w:pPr>
      <w:del w:id="1126" w:author="Shahar Steiff" w:date="2020-06-04T13:23:00Z">
        <w:r w:rsidDel="002D606F">
          <w:delText>4.1</w:delText>
        </w:r>
        <w:r w:rsidDel="002D606F">
          <w:tab/>
          <w:delText>Definition of PDL</w:delText>
        </w:r>
        <w:r w:rsidDel="002D606F">
          <w:tab/>
        </w:r>
        <w:r w:rsidDel="002D606F">
          <w:fldChar w:fldCharType="begin"/>
        </w:r>
        <w:r w:rsidDel="002D606F">
          <w:delInstrText xml:space="preserve"> PAGEREF _Toc41567258 \h </w:delInstrText>
        </w:r>
        <w:r w:rsidDel="002D606F">
          <w:fldChar w:fldCharType="separate"/>
        </w:r>
      </w:del>
      <w:ins w:id="1127" w:author="Shahar Steiff" w:date="2020-06-09T15:52:00Z">
        <w:r w:rsidR="00FE0416">
          <w:rPr>
            <w:b/>
            <w:bCs/>
          </w:rPr>
          <w:t>Error! Bookmark not defined.</w:t>
        </w:r>
      </w:ins>
      <w:del w:id="1128" w:author="Shahar Steiff" w:date="2020-06-04T13:23:00Z">
        <w:r w:rsidDel="002D606F">
          <w:delText>11</w:delText>
        </w:r>
        <w:r w:rsidDel="002D606F">
          <w:fldChar w:fldCharType="end"/>
        </w:r>
      </w:del>
    </w:p>
    <w:p w14:paraId="6C46A169" w14:textId="2AE8F8D0" w:rsidR="00692B46" w:rsidDel="002D606F" w:rsidRDefault="00692B46">
      <w:pPr>
        <w:pStyle w:val="TOC2"/>
        <w:rPr>
          <w:del w:id="1129" w:author="Shahar Steiff" w:date="2020-06-04T13:23:00Z"/>
          <w:rFonts w:asciiTheme="minorHAnsi" w:eastAsiaTheme="minorEastAsia" w:hAnsiTheme="minorHAnsi" w:cstheme="minorBidi"/>
          <w:sz w:val="24"/>
          <w:szCs w:val="24"/>
          <w:lang w:val="en-IL" w:bidi="he-IL"/>
        </w:rPr>
      </w:pPr>
      <w:del w:id="1130" w:author="Shahar Steiff" w:date="2020-06-04T13:23:00Z">
        <w:r w:rsidDel="002D606F">
          <w:delText>4.2</w:delText>
        </w:r>
        <w:r w:rsidDel="002D606F">
          <w:tab/>
          <w:delText>Abstract PDL Architecture</w:delText>
        </w:r>
        <w:r w:rsidDel="002D606F">
          <w:tab/>
        </w:r>
        <w:r w:rsidDel="002D606F">
          <w:fldChar w:fldCharType="begin"/>
        </w:r>
        <w:r w:rsidDel="002D606F">
          <w:delInstrText xml:space="preserve"> PAGEREF _Toc41567259 \h </w:delInstrText>
        </w:r>
        <w:r w:rsidDel="002D606F">
          <w:fldChar w:fldCharType="separate"/>
        </w:r>
      </w:del>
      <w:ins w:id="1131" w:author="Shahar Steiff" w:date="2020-06-09T15:52:00Z">
        <w:r w:rsidR="00FE0416">
          <w:rPr>
            <w:b/>
            <w:bCs/>
          </w:rPr>
          <w:t>Error! Bookmark not defined.</w:t>
        </w:r>
      </w:ins>
      <w:del w:id="1132" w:author="Shahar Steiff" w:date="2020-06-04T13:23:00Z">
        <w:r w:rsidDel="002D606F">
          <w:delText>11</w:delText>
        </w:r>
        <w:r w:rsidDel="002D606F">
          <w:fldChar w:fldCharType="end"/>
        </w:r>
      </w:del>
    </w:p>
    <w:p w14:paraId="6CAB3BE4" w14:textId="2FFEACA1" w:rsidR="00692B46" w:rsidDel="002D606F" w:rsidRDefault="00692B46">
      <w:pPr>
        <w:pStyle w:val="TOC2"/>
        <w:rPr>
          <w:del w:id="1133" w:author="Shahar Steiff" w:date="2020-06-04T13:23:00Z"/>
          <w:rFonts w:asciiTheme="minorHAnsi" w:eastAsiaTheme="minorEastAsia" w:hAnsiTheme="minorHAnsi" w:cstheme="minorBidi"/>
          <w:sz w:val="24"/>
          <w:szCs w:val="24"/>
          <w:lang w:val="en-IL" w:bidi="he-IL"/>
        </w:rPr>
      </w:pPr>
      <w:del w:id="1134" w:author="Shahar Steiff" w:date="2020-06-04T13:23:00Z">
        <w:r w:rsidDel="002D606F">
          <w:delText>4.3</w:delText>
        </w:r>
        <w:r w:rsidDel="002D606F">
          <w:tab/>
          <w:delText>PDL Platform Governance and Management</w:delText>
        </w:r>
        <w:r w:rsidDel="002D606F">
          <w:tab/>
        </w:r>
        <w:r w:rsidDel="002D606F">
          <w:fldChar w:fldCharType="begin"/>
        </w:r>
        <w:r w:rsidDel="002D606F">
          <w:delInstrText xml:space="preserve"> PAGEREF _Toc41567260 \h </w:delInstrText>
        </w:r>
        <w:r w:rsidDel="002D606F">
          <w:fldChar w:fldCharType="separate"/>
        </w:r>
      </w:del>
      <w:ins w:id="1135" w:author="Shahar Steiff" w:date="2020-06-09T15:52:00Z">
        <w:r w:rsidR="00FE0416">
          <w:rPr>
            <w:b/>
            <w:bCs/>
          </w:rPr>
          <w:t>Error! Bookmark not defined.</w:t>
        </w:r>
      </w:ins>
      <w:del w:id="1136" w:author="Shahar Steiff" w:date="2020-06-04T13:23:00Z">
        <w:r w:rsidDel="002D606F">
          <w:delText>12</w:delText>
        </w:r>
        <w:r w:rsidDel="002D606F">
          <w:fldChar w:fldCharType="end"/>
        </w:r>
      </w:del>
    </w:p>
    <w:p w14:paraId="002598B0" w14:textId="7A0AE63A" w:rsidR="00692B46" w:rsidDel="002D606F" w:rsidRDefault="00692B46">
      <w:pPr>
        <w:pStyle w:val="TOC3"/>
        <w:rPr>
          <w:del w:id="1137" w:author="Shahar Steiff" w:date="2020-06-04T13:23:00Z"/>
          <w:rFonts w:asciiTheme="minorHAnsi" w:eastAsiaTheme="minorEastAsia" w:hAnsiTheme="minorHAnsi" w:cstheme="minorBidi"/>
          <w:sz w:val="24"/>
          <w:szCs w:val="24"/>
          <w:lang w:val="en-IL" w:bidi="he-IL"/>
        </w:rPr>
      </w:pPr>
      <w:del w:id="1138" w:author="Shahar Steiff" w:date="2020-06-04T13:23:00Z">
        <w:r w:rsidDel="002D606F">
          <w:delText>Stakeholders</w:delText>
        </w:r>
        <w:r w:rsidDel="002D606F">
          <w:tab/>
        </w:r>
        <w:r w:rsidDel="002D606F">
          <w:fldChar w:fldCharType="begin"/>
        </w:r>
        <w:r w:rsidDel="002D606F">
          <w:delInstrText xml:space="preserve"> PAGEREF _Toc41567261 \h </w:delInstrText>
        </w:r>
        <w:r w:rsidDel="002D606F">
          <w:fldChar w:fldCharType="separate"/>
        </w:r>
      </w:del>
      <w:ins w:id="1139" w:author="Shahar Steiff" w:date="2020-06-09T15:52:00Z">
        <w:r w:rsidR="00FE0416">
          <w:rPr>
            <w:b/>
            <w:bCs/>
          </w:rPr>
          <w:t>Error! Bookmark not defined.</w:t>
        </w:r>
      </w:ins>
      <w:del w:id="1140" w:author="Shahar Steiff" w:date="2020-06-04T13:23:00Z">
        <w:r w:rsidDel="002D606F">
          <w:delText>14</w:delText>
        </w:r>
        <w:r w:rsidDel="002D606F">
          <w:fldChar w:fldCharType="end"/>
        </w:r>
      </w:del>
    </w:p>
    <w:p w14:paraId="3D5F38FB" w14:textId="33130094" w:rsidR="00692B46" w:rsidDel="002D606F" w:rsidRDefault="00692B46">
      <w:pPr>
        <w:pStyle w:val="TOC1"/>
        <w:rPr>
          <w:del w:id="1141" w:author="Shahar Steiff" w:date="2020-06-04T13:23:00Z"/>
          <w:rFonts w:asciiTheme="minorHAnsi" w:eastAsiaTheme="minorEastAsia" w:hAnsiTheme="minorHAnsi" w:cstheme="minorBidi"/>
          <w:sz w:val="24"/>
          <w:szCs w:val="24"/>
          <w:lang w:val="en-IL" w:bidi="he-IL"/>
        </w:rPr>
      </w:pPr>
      <w:del w:id="1142" w:author="Shahar Steiff" w:date="2020-06-04T13:23:00Z">
        <w:r w:rsidDel="002D606F">
          <w:delText>5</w:delText>
        </w:r>
        <w:r w:rsidDel="002D606F">
          <w:tab/>
          <w:delText xml:space="preserve">The infrastructural Layers </w:delText>
        </w:r>
        <w:r w:rsidDel="002D606F">
          <w:tab/>
        </w:r>
        <w:r w:rsidDel="002D606F">
          <w:fldChar w:fldCharType="begin"/>
        </w:r>
        <w:r w:rsidDel="002D606F">
          <w:delInstrText xml:space="preserve"> PAGEREF _Toc41567262 \h </w:delInstrText>
        </w:r>
        <w:r w:rsidDel="002D606F">
          <w:fldChar w:fldCharType="separate"/>
        </w:r>
      </w:del>
      <w:ins w:id="1143" w:author="Shahar Steiff" w:date="2020-06-09T15:52:00Z">
        <w:r w:rsidR="00FE0416">
          <w:rPr>
            <w:b/>
            <w:bCs/>
          </w:rPr>
          <w:t>Error! Bookmark not defined.</w:t>
        </w:r>
      </w:ins>
      <w:del w:id="1144" w:author="Shahar Steiff" w:date="2020-06-04T13:23:00Z">
        <w:r w:rsidDel="002D606F">
          <w:delText>18</w:delText>
        </w:r>
        <w:r w:rsidDel="002D606F">
          <w:fldChar w:fldCharType="end"/>
        </w:r>
      </w:del>
    </w:p>
    <w:p w14:paraId="0919D300" w14:textId="1002F6EB" w:rsidR="00692B46" w:rsidDel="002D606F" w:rsidRDefault="00692B46">
      <w:pPr>
        <w:pStyle w:val="TOC2"/>
        <w:rPr>
          <w:del w:id="1145" w:author="Shahar Steiff" w:date="2020-06-04T13:23:00Z"/>
          <w:rFonts w:asciiTheme="minorHAnsi" w:eastAsiaTheme="minorEastAsia" w:hAnsiTheme="minorHAnsi" w:cstheme="minorBidi"/>
          <w:sz w:val="24"/>
          <w:szCs w:val="24"/>
          <w:lang w:val="en-IL" w:bidi="he-IL"/>
        </w:rPr>
      </w:pPr>
      <w:del w:id="1146" w:author="Shahar Steiff" w:date="2020-06-04T13:23:00Z">
        <w:r w:rsidDel="002D606F">
          <w:delText>5.1</w:delText>
        </w:r>
        <w:r w:rsidDel="002D606F">
          <w:tab/>
          <w:delText>The ICT Layer</w:delText>
        </w:r>
        <w:r w:rsidDel="002D606F">
          <w:tab/>
        </w:r>
        <w:r w:rsidDel="002D606F">
          <w:fldChar w:fldCharType="begin"/>
        </w:r>
        <w:r w:rsidDel="002D606F">
          <w:delInstrText xml:space="preserve"> PAGEREF _Toc41567263 \h </w:delInstrText>
        </w:r>
        <w:r w:rsidDel="002D606F">
          <w:fldChar w:fldCharType="separate"/>
        </w:r>
      </w:del>
      <w:ins w:id="1147" w:author="Shahar Steiff" w:date="2020-06-09T15:52:00Z">
        <w:r w:rsidR="00FE0416">
          <w:rPr>
            <w:b/>
            <w:bCs/>
          </w:rPr>
          <w:t>Error! Bookmark not defined.</w:t>
        </w:r>
      </w:ins>
      <w:del w:id="1148" w:author="Shahar Steiff" w:date="2020-06-04T13:23:00Z">
        <w:r w:rsidDel="002D606F">
          <w:delText>18</w:delText>
        </w:r>
        <w:r w:rsidDel="002D606F">
          <w:fldChar w:fldCharType="end"/>
        </w:r>
      </w:del>
    </w:p>
    <w:p w14:paraId="3EC05262" w14:textId="4269AAED" w:rsidR="00692B46" w:rsidDel="002D606F" w:rsidRDefault="00692B46">
      <w:pPr>
        <w:pStyle w:val="TOC3"/>
        <w:rPr>
          <w:del w:id="1149" w:author="Shahar Steiff" w:date="2020-06-04T13:23:00Z"/>
          <w:rFonts w:asciiTheme="minorHAnsi" w:eastAsiaTheme="minorEastAsia" w:hAnsiTheme="minorHAnsi" w:cstheme="minorBidi"/>
          <w:sz w:val="24"/>
          <w:szCs w:val="24"/>
          <w:lang w:val="en-IL" w:bidi="he-IL"/>
        </w:rPr>
      </w:pPr>
      <w:del w:id="1150" w:author="Shahar Steiff" w:date="2020-06-04T13:23:00Z">
        <w:r w:rsidDel="002D606F">
          <w:delText>5.1.1</w:delText>
        </w:r>
        <w:r w:rsidDel="002D606F">
          <w:tab/>
          <w:delText>The Connectivity Vertical</w:delText>
        </w:r>
        <w:r w:rsidDel="002D606F">
          <w:tab/>
        </w:r>
        <w:r w:rsidDel="002D606F">
          <w:fldChar w:fldCharType="begin"/>
        </w:r>
        <w:r w:rsidDel="002D606F">
          <w:delInstrText xml:space="preserve"> PAGEREF _Toc41567264 \h </w:delInstrText>
        </w:r>
        <w:r w:rsidDel="002D606F">
          <w:fldChar w:fldCharType="separate"/>
        </w:r>
      </w:del>
      <w:ins w:id="1151" w:author="Shahar Steiff" w:date="2020-06-09T15:52:00Z">
        <w:r w:rsidR="00FE0416">
          <w:rPr>
            <w:b/>
            <w:bCs/>
          </w:rPr>
          <w:t>Error! Bookmark not defined.</w:t>
        </w:r>
      </w:ins>
      <w:del w:id="1152" w:author="Shahar Steiff" w:date="2020-06-04T13:23:00Z">
        <w:r w:rsidDel="002D606F">
          <w:delText>18</w:delText>
        </w:r>
        <w:r w:rsidDel="002D606F">
          <w:fldChar w:fldCharType="end"/>
        </w:r>
      </w:del>
    </w:p>
    <w:p w14:paraId="732559F5" w14:textId="2A9B44C8" w:rsidR="00692B46" w:rsidDel="002D606F" w:rsidRDefault="00692B46">
      <w:pPr>
        <w:pStyle w:val="TOC3"/>
        <w:rPr>
          <w:del w:id="1153" w:author="Shahar Steiff" w:date="2020-06-04T13:23:00Z"/>
          <w:rFonts w:asciiTheme="minorHAnsi" w:eastAsiaTheme="minorEastAsia" w:hAnsiTheme="minorHAnsi" w:cstheme="minorBidi"/>
          <w:sz w:val="24"/>
          <w:szCs w:val="24"/>
          <w:lang w:val="en-IL" w:bidi="he-IL"/>
        </w:rPr>
      </w:pPr>
      <w:del w:id="1154" w:author="Shahar Steiff" w:date="2020-06-04T13:23:00Z">
        <w:r w:rsidDel="002D606F">
          <w:delText>5.1.2</w:delText>
        </w:r>
        <w:r w:rsidDel="002D606F">
          <w:tab/>
          <w:delText>The Compute Vertical</w:delText>
        </w:r>
        <w:r w:rsidDel="002D606F">
          <w:tab/>
        </w:r>
        <w:r w:rsidDel="002D606F">
          <w:fldChar w:fldCharType="begin"/>
        </w:r>
        <w:r w:rsidDel="002D606F">
          <w:delInstrText xml:space="preserve"> PAGEREF _Toc41567265 \h </w:delInstrText>
        </w:r>
        <w:r w:rsidDel="002D606F">
          <w:fldChar w:fldCharType="separate"/>
        </w:r>
      </w:del>
      <w:ins w:id="1155" w:author="Shahar Steiff" w:date="2020-06-09T15:52:00Z">
        <w:r w:rsidR="00FE0416">
          <w:rPr>
            <w:b/>
            <w:bCs/>
          </w:rPr>
          <w:t>Error! Bookmark not defined.</w:t>
        </w:r>
      </w:ins>
      <w:del w:id="1156" w:author="Shahar Steiff" w:date="2020-06-04T13:23:00Z">
        <w:r w:rsidDel="002D606F">
          <w:delText>19</w:delText>
        </w:r>
        <w:r w:rsidDel="002D606F">
          <w:fldChar w:fldCharType="end"/>
        </w:r>
      </w:del>
    </w:p>
    <w:p w14:paraId="7AF8FC78" w14:textId="6E3071C1" w:rsidR="00692B46" w:rsidDel="002D606F" w:rsidRDefault="00692B46">
      <w:pPr>
        <w:pStyle w:val="TOC3"/>
        <w:rPr>
          <w:del w:id="1157" w:author="Shahar Steiff" w:date="2020-06-04T13:23:00Z"/>
          <w:rFonts w:asciiTheme="minorHAnsi" w:eastAsiaTheme="minorEastAsia" w:hAnsiTheme="minorHAnsi" w:cstheme="minorBidi"/>
          <w:sz w:val="24"/>
          <w:szCs w:val="24"/>
          <w:lang w:val="en-IL" w:bidi="he-IL"/>
        </w:rPr>
      </w:pPr>
      <w:del w:id="1158" w:author="Shahar Steiff" w:date="2020-06-04T13:23:00Z">
        <w:r w:rsidDel="002D606F">
          <w:delText>5.1.3</w:delText>
        </w:r>
        <w:r w:rsidDel="002D606F">
          <w:tab/>
          <w:delText>The Storage Vertical</w:delText>
        </w:r>
        <w:r w:rsidDel="002D606F">
          <w:tab/>
        </w:r>
        <w:r w:rsidDel="002D606F">
          <w:fldChar w:fldCharType="begin"/>
        </w:r>
        <w:r w:rsidDel="002D606F">
          <w:delInstrText xml:space="preserve"> PAGEREF _Toc41567266 \h </w:delInstrText>
        </w:r>
        <w:r w:rsidDel="002D606F">
          <w:fldChar w:fldCharType="separate"/>
        </w:r>
      </w:del>
      <w:ins w:id="1159" w:author="Shahar Steiff" w:date="2020-06-09T15:52:00Z">
        <w:r w:rsidR="00FE0416">
          <w:rPr>
            <w:b/>
            <w:bCs/>
          </w:rPr>
          <w:t>Error! Bookmark not defined.</w:t>
        </w:r>
      </w:ins>
      <w:del w:id="1160" w:author="Shahar Steiff" w:date="2020-06-04T13:23:00Z">
        <w:r w:rsidDel="002D606F">
          <w:delText>19</w:delText>
        </w:r>
        <w:r w:rsidDel="002D606F">
          <w:fldChar w:fldCharType="end"/>
        </w:r>
      </w:del>
    </w:p>
    <w:p w14:paraId="3CFA7A29" w14:textId="1F2E4E27" w:rsidR="00692B46" w:rsidDel="002D606F" w:rsidRDefault="00692B46">
      <w:pPr>
        <w:pStyle w:val="TOC2"/>
        <w:rPr>
          <w:del w:id="1161" w:author="Shahar Steiff" w:date="2020-06-04T13:23:00Z"/>
          <w:rFonts w:asciiTheme="minorHAnsi" w:eastAsiaTheme="minorEastAsia" w:hAnsiTheme="minorHAnsi" w:cstheme="minorBidi"/>
          <w:sz w:val="24"/>
          <w:szCs w:val="24"/>
          <w:lang w:val="en-IL" w:bidi="he-IL"/>
        </w:rPr>
      </w:pPr>
      <w:del w:id="1162" w:author="Shahar Steiff" w:date="2020-06-04T13:23:00Z">
        <w:r w:rsidDel="002D606F">
          <w:delText>5.2</w:delText>
        </w:r>
        <w:r w:rsidDel="002D606F">
          <w:tab/>
          <w:delText xml:space="preserve">Templates </w:delText>
        </w:r>
        <w:r w:rsidRPr="000A0FC9" w:rsidDel="002D606F">
          <w:rPr>
            <w:i/>
            <w:iCs/>
            <w:highlight w:val="yellow"/>
          </w:rPr>
          <w:delText>(needs rewrite as a marketplace)</w:delText>
        </w:r>
        <w:r w:rsidDel="002D606F">
          <w:tab/>
        </w:r>
        <w:r w:rsidDel="002D606F">
          <w:fldChar w:fldCharType="begin"/>
        </w:r>
        <w:r w:rsidDel="002D606F">
          <w:delInstrText xml:space="preserve"> PAGEREF _Toc41567267 \h </w:delInstrText>
        </w:r>
        <w:r w:rsidDel="002D606F">
          <w:fldChar w:fldCharType="separate"/>
        </w:r>
      </w:del>
      <w:ins w:id="1163" w:author="Shahar Steiff" w:date="2020-06-09T15:52:00Z">
        <w:r w:rsidR="00FE0416">
          <w:rPr>
            <w:b/>
            <w:bCs/>
          </w:rPr>
          <w:t>Error! Bookmark not defined.</w:t>
        </w:r>
      </w:ins>
      <w:del w:id="1164" w:author="Shahar Steiff" w:date="2020-06-04T13:23:00Z">
        <w:r w:rsidDel="002D606F">
          <w:delText>19</w:delText>
        </w:r>
        <w:r w:rsidDel="002D606F">
          <w:fldChar w:fldCharType="end"/>
        </w:r>
      </w:del>
    </w:p>
    <w:p w14:paraId="702D4664" w14:textId="4BCCDE77" w:rsidR="00692B46" w:rsidDel="002D606F" w:rsidRDefault="00692B46">
      <w:pPr>
        <w:pStyle w:val="TOC3"/>
        <w:rPr>
          <w:del w:id="1165" w:author="Shahar Steiff" w:date="2020-06-04T13:23:00Z"/>
          <w:rFonts w:asciiTheme="minorHAnsi" w:eastAsiaTheme="minorEastAsia" w:hAnsiTheme="minorHAnsi" w:cstheme="minorBidi"/>
          <w:sz w:val="24"/>
          <w:szCs w:val="24"/>
          <w:lang w:val="en-IL" w:bidi="he-IL"/>
        </w:rPr>
      </w:pPr>
      <w:del w:id="1166" w:author="Shahar Steiff" w:date="2020-06-04T13:23:00Z">
        <w:r w:rsidRPr="000A0FC9" w:rsidDel="002D606F">
          <w:rPr>
            <w:i/>
            <w:iCs/>
            <w:highlight w:val="green"/>
          </w:rPr>
          <w:delText>5.2.1</w:delText>
        </w:r>
        <w:r w:rsidRPr="000A0FC9" w:rsidDel="002D606F">
          <w:rPr>
            <w:i/>
            <w:iCs/>
            <w:highlight w:val="green"/>
          </w:rPr>
          <w:tab/>
          <w:delText>Core Elements</w:delText>
        </w:r>
        <w:r w:rsidDel="002D606F">
          <w:tab/>
        </w:r>
        <w:r w:rsidDel="002D606F">
          <w:fldChar w:fldCharType="begin"/>
        </w:r>
        <w:r w:rsidDel="002D606F">
          <w:delInstrText xml:space="preserve"> PAGEREF _Toc41567268 \h </w:delInstrText>
        </w:r>
        <w:r w:rsidDel="002D606F">
          <w:fldChar w:fldCharType="separate"/>
        </w:r>
      </w:del>
      <w:ins w:id="1167" w:author="Shahar Steiff" w:date="2020-06-09T15:52:00Z">
        <w:r w:rsidR="00FE0416">
          <w:rPr>
            <w:b/>
            <w:bCs/>
          </w:rPr>
          <w:t>Error! Bookmark not defined.</w:t>
        </w:r>
      </w:ins>
      <w:del w:id="1168" w:author="Shahar Steiff" w:date="2020-06-04T13:23:00Z">
        <w:r w:rsidDel="002D606F">
          <w:delText>19</w:delText>
        </w:r>
        <w:r w:rsidDel="002D606F">
          <w:fldChar w:fldCharType="end"/>
        </w:r>
      </w:del>
    </w:p>
    <w:p w14:paraId="13F25FD2" w14:textId="0993A320" w:rsidR="00692B46" w:rsidDel="002D606F" w:rsidRDefault="00692B46">
      <w:pPr>
        <w:pStyle w:val="TOC3"/>
        <w:rPr>
          <w:del w:id="1169" w:author="Shahar Steiff" w:date="2020-06-04T13:23:00Z"/>
          <w:rFonts w:asciiTheme="minorHAnsi" w:eastAsiaTheme="minorEastAsia" w:hAnsiTheme="minorHAnsi" w:cstheme="minorBidi"/>
          <w:sz w:val="24"/>
          <w:szCs w:val="24"/>
          <w:lang w:val="en-IL" w:bidi="he-IL"/>
        </w:rPr>
      </w:pPr>
      <w:del w:id="1170" w:author="Shahar Steiff" w:date="2020-06-04T13:23:00Z">
        <w:r w:rsidRPr="000A0FC9" w:rsidDel="002D606F">
          <w:rPr>
            <w:i/>
            <w:iCs/>
            <w:highlight w:val="green"/>
          </w:rPr>
          <w:delText>5.2.2</w:delText>
        </w:r>
        <w:r w:rsidRPr="000A0FC9" w:rsidDel="002D606F">
          <w:rPr>
            <w:i/>
            <w:iCs/>
            <w:highlight w:val="green"/>
          </w:rPr>
          <w:tab/>
          <w:delText>Support Stacks</w:delText>
        </w:r>
        <w:r w:rsidDel="002D606F">
          <w:tab/>
        </w:r>
        <w:r w:rsidDel="002D606F">
          <w:fldChar w:fldCharType="begin"/>
        </w:r>
        <w:r w:rsidDel="002D606F">
          <w:delInstrText xml:space="preserve"> PAGEREF _Toc41567269 \h </w:delInstrText>
        </w:r>
        <w:r w:rsidDel="002D606F">
          <w:fldChar w:fldCharType="separate"/>
        </w:r>
      </w:del>
      <w:ins w:id="1171" w:author="Shahar Steiff" w:date="2020-06-09T15:52:00Z">
        <w:r w:rsidR="00FE0416">
          <w:rPr>
            <w:b/>
            <w:bCs/>
          </w:rPr>
          <w:t>Error! Bookmark not defined.</w:t>
        </w:r>
      </w:ins>
      <w:del w:id="1172" w:author="Shahar Steiff" w:date="2020-06-04T13:23:00Z">
        <w:r w:rsidDel="002D606F">
          <w:delText>19</w:delText>
        </w:r>
        <w:r w:rsidDel="002D606F">
          <w:fldChar w:fldCharType="end"/>
        </w:r>
      </w:del>
    </w:p>
    <w:p w14:paraId="5452A792" w14:textId="473ED9F3" w:rsidR="00692B46" w:rsidDel="002D606F" w:rsidRDefault="00692B46">
      <w:pPr>
        <w:pStyle w:val="TOC3"/>
        <w:rPr>
          <w:del w:id="1173" w:author="Shahar Steiff" w:date="2020-06-04T13:23:00Z"/>
          <w:rFonts w:asciiTheme="minorHAnsi" w:eastAsiaTheme="minorEastAsia" w:hAnsiTheme="minorHAnsi" w:cstheme="minorBidi"/>
          <w:sz w:val="24"/>
          <w:szCs w:val="24"/>
          <w:lang w:val="en-IL" w:bidi="he-IL"/>
        </w:rPr>
      </w:pPr>
      <w:del w:id="1174" w:author="Shahar Steiff" w:date="2020-06-04T13:23:00Z">
        <w:r w:rsidRPr="000A0FC9" w:rsidDel="002D606F">
          <w:rPr>
            <w:i/>
            <w:iCs/>
            <w:highlight w:val="green"/>
          </w:rPr>
          <w:delText>5.2.3</w:delText>
        </w:r>
        <w:r w:rsidRPr="000A0FC9" w:rsidDel="002D606F">
          <w:rPr>
            <w:i/>
            <w:iCs/>
            <w:highlight w:val="green"/>
          </w:rPr>
          <w:tab/>
          <w:delText>Smart Contracts</w:delText>
        </w:r>
        <w:r w:rsidDel="002D606F">
          <w:tab/>
        </w:r>
        <w:r w:rsidDel="002D606F">
          <w:fldChar w:fldCharType="begin"/>
        </w:r>
        <w:r w:rsidDel="002D606F">
          <w:delInstrText xml:space="preserve"> PAGEREF _Toc41567270 \h </w:delInstrText>
        </w:r>
        <w:r w:rsidDel="002D606F">
          <w:fldChar w:fldCharType="separate"/>
        </w:r>
      </w:del>
      <w:ins w:id="1175" w:author="Shahar Steiff" w:date="2020-06-09T15:52:00Z">
        <w:r w:rsidR="00FE0416">
          <w:rPr>
            <w:b/>
            <w:bCs/>
          </w:rPr>
          <w:t>Error! Bookmark not defined.</w:t>
        </w:r>
      </w:ins>
      <w:del w:id="1176" w:author="Shahar Steiff" w:date="2020-06-04T13:23:00Z">
        <w:r w:rsidDel="002D606F">
          <w:delText>19</w:delText>
        </w:r>
        <w:r w:rsidDel="002D606F">
          <w:fldChar w:fldCharType="end"/>
        </w:r>
      </w:del>
    </w:p>
    <w:p w14:paraId="01F3734B" w14:textId="50108889" w:rsidR="00692B46" w:rsidDel="002D606F" w:rsidRDefault="00692B46">
      <w:pPr>
        <w:pStyle w:val="TOC1"/>
        <w:rPr>
          <w:del w:id="1177" w:author="Shahar Steiff" w:date="2020-06-04T13:23:00Z"/>
          <w:rFonts w:asciiTheme="minorHAnsi" w:eastAsiaTheme="minorEastAsia" w:hAnsiTheme="minorHAnsi" w:cstheme="minorBidi"/>
          <w:sz w:val="24"/>
          <w:szCs w:val="24"/>
          <w:lang w:val="en-IL" w:bidi="he-IL"/>
        </w:rPr>
      </w:pPr>
      <w:del w:id="1178" w:author="Shahar Steiff" w:date="2020-06-04T13:23:00Z">
        <w:r w:rsidDel="002D606F">
          <w:delText>6</w:delText>
        </w:r>
        <w:r w:rsidDel="002D606F">
          <w:tab/>
          <w:delText>Horizontal Integration Layers and Incentives</w:delText>
        </w:r>
        <w:r w:rsidDel="002D606F">
          <w:tab/>
        </w:r>
        <w:r w:rsidDel="002D606F">
          <w:fldChar w:fldCharType="begin"/>
        </w:r>
        <w:r w:rsidDel="002D606F">
          <w:delInstrText xml:space="preserve"> PAGEREF _Toc41567271 \h </w:delInstrText>
        </w:r>
        <w:r w:rsidDel="002D606F">
          <w:fldChar w:fldCharType="separate"/>
        </w:r>
      </w:del>
      <w:ins w:id="1179" w:author="Shahar Steiff" w:date="2020-06-09T15:52:00Z">
        <w:r w:rsidR="00FE0416">
          <w:rPr>
            <w:b/>
            <w:bCs/>
          </w:rPr>
          <w:t>Error! Bookmark not defined.</w:t>
        </w:r>
      </w:ins>
      <w:del w:id="1180" w:author="Shahar Steiff" w:date="2020-06-04T13:23:00Z">
        <w:r w:rsidDel="002D606F">
          <w:delText>20</w:delText>
        </w:r>
        <w:r w:rsidDel="002D606F">
          <w:fldChar w:fldCharType="end"/>
        </w:r>
      </w:del>
    </w:p>
    <w:p w14:paraId="739AC342" w14:textId="02DE40DD" w:rsidR="00692B46" w:rsidDel="002D606F" w:rsidRDefault="00692B46">
      <w:pPr>
        <w:pStyle w:val="TOC2"/>
        <w:rPr>
          <w:del w:id="1181" w:author="Shahar Steiff" w:date="2020-06-04T13:23:00Z"/>
          <w:rFonts w:asciiTheme="minorHAnsi" w:eastAsiaTheme="minorEastAsia" w:hAnsiTheme="minorHAnsi" w:cstheme="minorBidi"/>
          <w:sz w:val="24"/>
          <w:szCs w:val="24"/>
          <w:lang w:val="en-IL" w:bidi="he-IL"/>
        </w:rPr>
      </w:pPr>
      <w:del w:id="1182" w:author="Shahar Steiff" w:date="2020-06-04T13:23:00Z">
        <w:r w:rsidDel="002D606F">
          <w:delText>6.1</w:delText>
        </w:r>
        <w:r w:rsidDel="002D606F">
          <w:tab/>
          <w:delText>PDL and Databases/Ledgers</w:delText>
        </w:r>
        <w:r w:rsidDel="002D606F">
          <w:tab/>
        </w:r>
        <w:r w:rsidDel="002D606F">
          <w:fldChar w:fldCharType="begin"/>
        </w:r>
        <w:r w:rsidDel="002D606F">
          <w:delInstrText xml:space="preserve"> PAGEREF _Toc41567272 \h </w:delInstrText>
        </w:r>
        <w:r w:rsidDel="002D606F">
          <w:fldChar w:fldCharType="separate"/>
        </w:r>
      </w:del>
      <w:ins w:id="1183" w:author="Shahar Steiff" w:date="2020-06-09T15:52:00Z">
        <w:r w:rsidR="00FE0416">
          <w:rPr>
            <w:b/>
            <w:bCs/>
          </w:rPr>
          <w:t>Error! Bookmark not defined.</w:t>
        </w:r>
      </w:ins>
      <w:del w:id="1184" w:author="Shahar Steiff" w:date="2020-06-04T13:23:00Z">
        <w:r w:rsidDel="002D606F">
          <w:delText>20</w:delText>
        </w:r>
        <w:r w:rsidDel="002D606F">
          <w:fldChar w:fldCharType="end"/>
        </w:r>
      </w:del>
    </w:p>
    <w:p w14:paraId="1341B1F8" w14:textId="56260853" w:rsidR="00692B46" w:rsidDel="002D606F" w:rsidRDefault="00692B46">
      <w:pPr>
        <w:pStyle w:val="TOC3"/>
        <w:rPr>
          <w:del w:id="1185" w:author="Shahar Steiff" w:date="2020-06-04T13:23:00Z"/>
          <w:rFonts w:asciiTheme="minorHAnsi" w:eastAsiaTheme="minorEastAsia" w:hAnsiTheme="minorHAnsi" w:cstheme="minorBidi"/>
          <w:sz w:val="24"/>
          <w:szCs w:val="24"/>
          <w:lang w:val="en-IL" w:bidi="he-IL"/>
        </w:rPr>
      </w:pPr>
      <w:del w:id="1186" w:author="Shahar Steiff" w:date="2020-06-04T13:23:00Z">
        <w:r w:rsidDel="002D606F">
          <w:delText>6.1.1</w:delText>
        </w:r>
        <w:r w:rsidDel="002D606F">
          <w:tab/>
          <w:delText>Consensus Mechanisms</w:delText>
        </w:r>
        <w:r w:rsidDel="002D606F">
          <w:tab/>
        </w:r>
        <w:r w:rsidDel="002D606F">
          <w:fldChar w:fldCharType="begin"/>
        </w:r>
        <w:r w:rsidDel="002D606F">
          <w:delInstrText xml:space="preserve"> PAGEREF _Toc41567273 \h </w:delInstrText>
        </w:r>
        <w:r w:rsidDel="002D606F">
          <w:fldChar w:fldCharType="separate"/>
        </w:r>
      </w:del>
      <w:ins w:id="1187" w:author="Shahar Steiff" w:date="2020-06-09T15:52:00Z">
        <w:r w:rsidR="00FE0416">
          <w:rPr>
            <w:b/>
            <w:bCs/>
          </w:rPr>
          <w:t>Error! Bookmark not defined.</w:t>
        </w:r>
      </w:ins>
      <w:del w:id="1188" w:author="Shahar Steiff" w:date="2020-06-04T13:23:00Z">
        <w:r w:rsidDel="002D606F">
          <w:delText>20</w:delText>
        </w:r>
        <w:r w:rsidDel="002D606F">
          <w:fldChar w:fldCharType="end"/>
        </w:r>
      </w:del>
    </w:p>
    <w:p w14:paraId="5A552C5E" w14:textId="04FA5A39" w:rsidR="00692B46" w:rsidDel="002D606F" w:rsidRDefault="00692B46">
      <w:pPr>
        <w:pStyle w:val="TOC3"/>
        <w:rPr>
          <w:del w:id="1189" w:author="Shahar Steiff" w:date="2020-06-04T13:23:00Z"/>
          <w:rFonts w:asciiTheme="minorHAnsi" w:eastAsiaTheme="minorEastAsia" w:hAnsiTheme="minorHAnsi" w:cstheme="minorBidi"/>
          <w:sz w:val="24"/>
          <w:szCs w:val="24"/>
          <w:lang w:val="en-IL" w:bidi="he-IL"/>
        </w:rPr>
      </w:pPr>
      <w:del w:id="1190" w:author="Shahar Steiff" w:date="2020-06-04T13:23:00Z">
        <w:r w:rsidDel="002D606F">
          <w:delText>6.1.2</w:delText>
        </w:r>
        <w:r w:rsidDel="002D606F">
          <w:tab/>
          <w:delText>Basic Blockchain Operation</w:delText>
        </w:r>
        <w:r w:rsidDel="002D606F">
          <w:tab/>
        </w:r>
        <w:r w:rsidDel="002D606F">
          <w:fldChar w:fldCharType="begin"/>
        </w:r>
        <w:r w:rsidDel="002D606F">
          <w:delInstrText xml:space="preserve"> PAGEREF _Toc41567274 \h </w:delInstrText>
        </w:r>
        <w:r w:rsidDel="002D606F">
          <w:fldChar w:fldCharType="separate"/>
        </w:r>
      </w:del>
      <w:ins w:id="1191" w:author="Shahar Steiff" w:date="2020-06-09T15:52:00Z">
        <w:r w:rsidR="00FE0416">
          <w:rPr>
            <w:b/>
            <w:bCs/>
          </w:rPr>
          <w:t>Error! Bookmark not defined.</w:t>
        </w:r>
      </w:ins>
      <w:del w:id="1192" w:author="Shahar Steiff" w:date="2020-06-04T13:23:00Z">
        <w:r w:rsidDel="002D606F">
          <w:delText>21</w:delText>
        </w:r>
        <w:r w:rsidDel="002D606F">
          <w:fldChar w:fldCharType="end"/>
        </w:r>
      </w:del>
    </w:p>
    <w:p w14:paraId="1093F19C" w14:textId="01384A45" w:rsidR="00692B46" w:rsidDel="002D606F" w:rsidRDefault="00692B46">
      <w:pPr>
        <w:pStyle w:val="TOC4"/>
        <w:rPr>
          <w:del w:id="1193" w:author="Shahar Steiff" w:date="2020-06-04T13:23:00Z"/>
          <w:rFonts w:asciiTheme="minorHAnsi" w:eastAsiaTheme="minorEastAsia" w:hAnsiTheme="minorHAnsi" w:cstheme="minorBidi"/>
          <w:sz w:val="24"/>
          <w:szCs w:val="24"/>
          <w:lang w:val="en-IL" w:bidi="he-IL"/>
        </w:rPr>
      </w:pPr>
      <w:del w:id="1194" w:author="Shahar Steiff" w:date="2020-06-04T13:23:00Z">
        <w:r w:rsidDel="002D606F">
          <w:delText>6.1.2.1</w:delText>
        </w:r>
        <w:r w:rsidDel="002D606F">
          <w:tab/>
          <w:delText>Capture data transactions.</w:delText>
        </w:r>
        <w:r w:rsidDel="002D606F">
          <w:tab/>
        </w:r>
        <w:r w:rsidDel="002D606F">
          <w:fldChar w:fldCharType="begin"/>
        </w:r>
        <w:r w:rsidDel="002D606F">
          <w:delInstrText xml:space="preserve"> PAGEREF _Toc41567275 \h </w:delInstrText>
        </w:r>
        <w:r w:rsidDel="002D606F">
          <w:fldChar w:fldCharType="separate"/>
        </w:r>
      </w:del>
      <w:ins w:id="1195" w:author="Shahar Steiff" w:date="2020-06-09T15:52:00Z">
        <w:r w:rsidR="00FE0416">
          <w:rPr>
            <w:b/>
            <w:bCs/>
          </w:rPr>
          <w:t>Error! Bookmark not defined.</w:t>
        </w:r>
      </w:ins>
      <w:del w:id="1196" w:author="Shahar Steiff" w:date="2020-06-04T13:23:00Z">
        <w:r w:rsidDel="002D606F">
          <w:delText>21</w:delText>
        </w:r>
        <w:r w:rsidDel="002D606F">
          <w:fldChar w:fldCharType="end"/>
        </w:r>
      </w:del>
    </w:p>
    <w:p w14:paraId="16A8B0E3" w14:textId="188756DB" w:rsidR="00692B46" w:rsidDel="002D606F" w:rsidRDefault="00692B46">
      <w:pPr>
        <w:pStyle w:val="TOC4"/>
        <w:rPr>
          <w:del w:id="1197" w:author="Shahar Steiff" w:date="2020-06-04T13:23:00Z"/>
          <w:rFonts w:asciiTheme="minorHAnsi" w:eastAsiaTheme="minorEastAsia" w:hAnsiTheme="minorHAnsi" w:cstheme="minorBidi"/>
          <w:sz w:val="24"/>
          <w:szCs w:val="24"/>
          <w:lang w:val="en-IL" w:bidi="he-IL"/>
        </w:rPr>
      </w:pPr>
      <w:del w:id="1198" w:author="Shahar Steiff" w:date="2020-06-04T13:23:00Z">
        <w:r w:rsidDel="002D606F">
          <w:delText xml:space="preserve">6.1.2.2 </w:delText>
        </w:r>
        <w:r w:rsidDel="002D606F">
          <w:tab/>
          <w:delText>Hashing the block</w:delText>
        </w:r>
        <w:r w:rsidDel="002D606F">
          <w:tab/>
        </w:r>
        <w:r w:rsidDel="002D606F">
          <w:fldChar w:fldCharType="begin"/>
        </w:r>
        <w:r w:rsidDel="002D606F">
          <w:delInstrText xml:space="preserve"> PAGEREF _Toc41567276 \h </w:delInstrText>
        </w:r>
        <w:r w:rsidDel="002D606F">
          <w:fldChar w:fldCharType="separate"/>
        </w:r>
      </w:del>
      <w:ins w:id="1199" w:author="Shahar Steiff" w:date="2020-06-09T15:52:00Z">
        <w:r w:rsidR="00FE0416">
          <w:rPr>
            <w:b/>
            <w:bCs/>
          </w:rPr>
          <w:t>Error! Bookmark not defined.</w:t>
        </w:r>
      </w:ins>
      <w:del w:id="1200" w:author="Shahar Steiff" w:date="2020-06-04T13:23:00Z">
        <w:r w:rsidDel="002D606F">
          <w:delText>21</w:delText>
        </w:r>
        <w:r w:rsidDel="002D606F">
          <w:fldChar w:fldCharType="end"/>
        </w:r>
      </w:del>
    </w:p>
    <w:p w14:paraId="6096A551" w14:textId="7B4AF47A" w:rsidR="00692B46" w:rsidDel="002D606F" w:rsidRDefault="00692B46">
      <w:pPr>
        <w:pStyle w:val="TOC4"/>
        <w:rPr>
          <w:del w:id="1201" w:author="Shahar Steiff" w:date="2020-06-04T13:23:00Z"/>
          <w:rFonts w:asciiTheme="minorHAnsi" w:eastAsiaTheme="minorEastAsia" w:hAnsiTheme="minorHAnsi" w:cstheme="minorBidi"/>
          <w:sz w:val="24"/>
          <w:szCs w:val="24"/>
          <w:lang w:val="en-IL" w:bidi="he-IL"/>
        </w:rPr>
      </w:pPr>
      <w:del w:id="1202" w:author="Shahar Steiff" w:date="2020-06-04T13:23:00Z">
        <w:r w:rsidDel="002D606F">
          <w:delText xml:space="preserve">6.1.2.3 </w:delText>
        </w:r>
        <w:r w:rsidDel="002D606F">
          <w:tab/>
          <w:delText>Chaining blocks</w:delText>
        </w:r>
        <w:r w:rsidDel="002D606F">
          <w:tab/>
        </w:r>
        <w:r w:rsidDel="002D606F">
          <w:fldChar w:fldCharType="begin"/>
        </w:r>
        <w:r w:rsidDel="002D606F">
          <w:delInstrText xml:space="preserve"> PAGEREF _Toc41567277 \h </w:delInstrText>
        </w:r>
        <w:r w:rsidDel="002D606F">
          <w:fldChar w:fldCharType="separate"/>
        </w:r>
      </w:del>
      <w:ins w:id="1203" w:author="Shahar Steiff" w:date="2020-06-09T15:52:00Z">
        <w:r w:rsidR="00FE0416">
          <w:rPr>
            <w:b/>
            <w:bCs/>
          </w:rPr>
          <w:t>Error! Bookmark not defined.</w:t>
        </w:r>
      </w:ins>
      <w:del w:id="1204" w:author="Shahar Steiff" w:date="2020-06-04T13:23:00Z">
        <w:r w:rsidDel="002D606F">
          <w:delText>21</w:delText>
        </w:r>
        <w:r w:rsidDel="002D606F">
          <w:fldChar w:fldCharType="end"/>
        </w:r>
      </w:del>
    </w:p>
    <w:p w14:paraId="0E50FEC1" w14:textId="0988656E" w:rsidR="00692B46" w:rsidDel="002D606F" w:rsidRDefault="00692B46">
      <w:pPr>
        <w:pStyle w:val="TOC4"/>
        <w:rPr>
          <w:del w:id="1205" w:author="Shahar Steiff" w:date="2020-06-04T13:23:00Z"/>
          <w:rFonts w:asciiTheme="minorHAnsi" w:eastAsiaTheme="minorEastAsia" w:hAnsiTheme="minorHAnsi" w:cstheme="minorBidi"/>
          <w:sz w:val="24"/>
          <w:szCs w:val="24"/>
          <w:lang w:val="en-IL" w:bidi="he-IL"/>
        </w:rPr>
      </w:pPr>
      <w:del w:id="1206" w:author="Shahar Steiff" w:date="2020-06-04T13:23:00Z">
        <w:r w:rsidDel="002D606F">
          <w:delText>6.1.2.4</w:delText>
        </w:r>
        <w:r w:rsidDel="002D606F">
          <w:tab/>
          <w:delText>Reading data from blocks</w:delText>
        </w:r>
        <w:r w:rsidDel="002D606F">
          <w:tab/>
        </w:r>
        <w:r w:rsidDel="002D606F">
          <w:fldChar w:fldCharType="begin"/>
        </w:r>
        <w:r w:rsidDel="002D606F">
          <w:delInstrText xml:space="preserve"> PAGEREF _Toc41567278 \h </w:delInstrText>
        </w:r>
        <w:r w:rsidDel="002D606F">
          <w:fldChar w:fldCharType="separate"/>
        </w:r>
      </w:del>
      <w:ins w:id="1207" w:author="Shahar Steiff" w:date="2020-06-09T15:52:00Z">
        <w:r w:rsidR="00FE0416">
          <w:rPr>
            <w:b/>
            <w:bCs/>
          </w:rPr>
          <w:t>Error! Bookmark not defined.</w:t>
        </w:r>
      </w:ins>
      <w:del w:id="1208" w:author="Shahar Steiff" w:date="2020-06-04T13:23:00Z">
        <w:r w:rsidDel="002D606F">
          <w:delText>21</w:delText>
        </w:r>
        <w:r w:rsidDel="002D606F">
          <w:fldChar w:fldCharType="end"/>
        </w:r>
      </w:del>
    </w:p>
    <w:p w14:paraId="5449DBEC" w14:textId="4A0A7BD6" w:rsidR="00692B46" w:rsidDel="002D606F" w:rsidRDefault="00692B46">
      <w:pPr>
        <w:pStyle w:val="TOC3"/>
        <w:rPr>
          <w:del w:id="1209" w:author="Shahar Steiff" w:date="2020-06-04T13:23:00Z"/>
          <w:rFonts w:asciiTheme="minorHAnsi" w:eastAsiaTheme="minorEastAsia" w:hAnsiTheme="minorHAnsi" w:cstheme="minorBidi"/>
          <w:sz w:val="24"/>
          <w:szCs w:val="24"/>
          <w:lang w:val="en-IL" w:bidi="he-IL"/>
        </w:rPr>
      </w:pPr>
      <w:del w:id="1210" w:author="Shahar Steiff" w:date="2020-06-04T13:23:00Z">
        <w:r w:rsidDel="002D606F">
          <w:delText>6.1.3</w:delText>
        </w:r>
        <w:r w:rsidDel="002D606F">
          <w:tab/>
          <w:delText>Other Blockchain Operations</w:delText>
        </w:r>
        <w:r w:rsidDel="002D606F">
          <w:tab/>
        </w:r>
        <w:r w:rsidDel="002D606F">
          <w:fldChar w:fldCharType="begin"/>
        </w:r>
        <w:r w:rsidDel="002D606F">
          <w:delInstrText xml:space="preserve"> PAGEREF _Toc41567279 \h </w:delInstrText>
        </w:r>
        <w:r w:rsidDel="002D606F">
          <w:fldChar w:fldCharType="separate"/>
        </w:r>
      </w:del>
      <w:ins w:id="1211" w:author="Shahar Steiff" w:date="2020-06-09T15:52:00Z">
        <w:r w:rsidR="00FE0416">
          <w:rPr>
            <w:b/>
            <w:bCs/>
          </w:rPr>
          <w:t>Error! Bookmark not defined.</w:t>
        </w:r>
      </w:ins>
      <w:del w:id="1212" w:author="Shahar Steiff" w:date="2020-06-04T13:23:00Z">
        <w:r w:rsidDel="002D606F">
          <w:delText>21</w:delText>
        </w:r>
        <w:r w:rsidDel="002D606F">
          <w:fldChar w:fldCharType="end"/>
        </w:r>
      </w:del>
    </w:p>
    <w:p w14:paraId="3086D436" w14:textId="183782F9" w:rsidR="00692B46" w:rsidDel="002D606F" w:rsidRDefault="00692B46">
      <w:pPr>
        <w:pStyle w:val="TOC4"/>
        <w:rPr>
          <w:del w:id="1213" w:author="Shahar Steiff" w:date="2020-06-04T13:23:00Z"/>
          <w:rFonts w:asciiTheme="minorHAnsi" w:eastAsiaTheme="minorEastAsia" w:hAnsiTheme="minorHAnsi" w:cstheme="minorBidi"/>
          <w:sz w:val="24"/>
          <w:szCs w:val="24"/>
          <w:lang w:val="en-IL" w:bidi="he-IL"/>
        </w:rPr>
      </w:pPr>
      <w:del w:id="1214" w:author="Shahar Steiff" w:date="2020-06-04T13:23:00Z">
        <w:r w:rsidDel="002D606F">
          <w:delText>6.1.3.1</w:delText>
        </w:r>
        <w:r w:rsidDel="002D606F">
          <w:tab/>
          <w:delText>Smart Contracts</w:delText>
        </w:r>
        <w:r w:rsidDel="002D606F">
          <w:tab/>
        </w:r>
        <w:r w:rsidDel="002D606F">
          <w:fldChar w:fldCharType="begin"/>
        </w:r>
        <w:r w:rsidDel="002D606F">
          <w:delInstrText xml:space="preserve"> PAGEREF _Toc41567280 \h </w:delInstrText>
        </w:r>
        <w:r w:rsidDel="002D606F">
          <w:fldChar w:fldCharType="separate"/>
        </w:r>
      </w:del>
      <w:ins w:id="1215" w:author="Shahar Steiff" w:date="2020-06-09T15:52:00Z">
        <w:r w:rsidR="00FE0416">
          <w:rPr>
            <w:b/>
            <w:bCs/>
          </w:rPr>
          <w:t>Error! Bookmark not defined.</w:t>
        </w:r>
      </w:ins>
      <w:del w:id="1216" w:author="Shahar Steiff" w:date="2020-06-04T13:23:00Z">
        <w:r w:rsidDel="002D606F">
          <w:delText>21</w:delText>
        </w:r>
        <w:r w:rsidDel="002D606F">
          <w:fldChar w:fldCharType="end"/>
        </w:r>
      </w:del>
    </w:p>
    <w:p w14:paraId="3F87EF8A" w14:textId="54C93A0A" w:rsidR="00692B46" w:rsidDel="002D606F" w:rsidRDefault="00692B46">
      <w:pPr>
        <w:pStyle w:val="TOC4"/>
        <w:rPr>
          <w:del w:id="1217" w:author="Shahar Steiff" w:date="2020-06-04T13:23:00Z"/>
          <w:rFonts w:asciiTheme="minorHAnsi" w:eastAsiaTheme="minorEastAsia" w:hAnsiTheme="minorHAnsi" w:cstheme="minorBidi"/>
          <w:sz w:val="24"/>
          <w:szCs w:val="24"/>
          <w:lang w:val="en-IL" w:bidi="he-IL"/>
        </w:rPr>
      </w:pPr>
      <w:del w:id="1218" w:author="Shahar Steiff" w:date="2020-06-04T13:23:00Z">
        <w:r w:rsidDel="002D606F">
          <w:delText>6.1.3.2</w:delText>
        </w:r>
        <w:r w:rsidDel="002D606F">
          <w:tab/>
          <w:delText>Zero Knowledge Proof (ZKP)</w:delText>
        </w:r>
        <w:r w:rsidDel="002D606F">
          <w:tab/>
        </w:r>
        <w:r w:rsidDel="002D606F">
          <w:fldChar w:fldCharType="begin"/>
        </w:r>
        <w:r w:rsidDel="002D606F">
          <w:delInstrText xml:space="preserve"> PAGEREF _Toc41567281 \h </w:delInstrText>
        </w:r>
        <w:r w:rsidDel="002D606F">
          <w:fldChar w:fldCharType="separate"/>
        </w:r>
      </w:del>
      <w:ins w:id="1219" w:author="Shahar Steiff" w:date="2020-06-09T15:52:00Z">
        <w:r w:rsidR="00FE0416">
          <w:rPr>
            <w:b/>
            <w:bCs/>
          </w:rPr>
          <w:t>Error! Bookmark not defined.</w:t>
        </w:r>
      </w:ins>
      <w:del w:id="1220" w:author="Shahar Steiff" w:date="2020-06-04T13:23:00Z">
        <w:r w:rsidDel="002D606F">
          <w:delText>21</w:delText>
        </w:r>
        <w:r w:rsidDel="002D606F">
          <w:fldChar w:fldCharType="end"/>
        </w:r>
      </w:del>
    </w:p>
    <w:p w14:paraId="5CFD4564" w14:textId="2EA6CE56" w:rsidR="00692B46" w:rsidDel="002D606F" w:rsidRDefault="00692B46">
      <w:pPr>
        <w:pStyle w:val="TOC4"/>
        <w:rPr>
          <w:del w:id="1221" w:author="Shahar Steiff" w:date="2020-06-04T13:23:00Z"/>
          <w:rFonts w:asciiTheme="minorHAnsi" w:eastAsiaTheme="minorEastAsia" w:hAnsiTheme="minorHAnsi" w:cstheme="minorBidi"/>
          <w:sz w:val="24"/>
          <w:szCs w:val="24"/>
          <w:lang w:val="en-IL" w:bidi="he-IL"/>
        </w:rPr>
      </w:pPr>
      <w:del w:id="1222" w:author="Shahar Steiff" w:date="2020-06-04T13:23:00Z">
        <w:r w:rsidDel="002D606F">
          <w:delText>6.1.3.3</w:delText>
        </w:r>
        <w:r w:rsidDel="002D606F">
          <w:tab/>
          <w:delText>Forks</w:delText>
        </w:r>
        <w:r w:rsidDel="002D606F">
          <w:tab/>
        </w:r>
        <w:r w:rsidDel="002D606F">
          <w:fldChar w:fldCharType="begin"/>
        </w:r>
        <w:r w:rsidDel="002D606F">
          <w:delInstrText xml:space="preserve"> PAGEREF _Toc41567282 \h </w:delInstrText>
        </w:r>
        <w:r w:rsidDel="002D606F">
          <w:fldChar w:fldCharType="separate"/>
        </w:r>
      </w:del>
      <w:ins w:id="1223" w:author="Shahar Steiff" w:date="2020-06-09T15:52:00Z">
        <w:r w:rsidR="00FE0416">
          <w:rPr>
            <w:b/>
            <w:bCs/>
          </w:rPr>
          <w:t>Error! Bookmark not defined.</w:t>
        </w:r>
      </w:ins>
      <w:del w:id="1224" w:author="Shahar Steiff" w:date="2020-06-04T13:23:00Z">
        <w:r w:rsidDel="002D606F">
          <w:delText>22</w:delText>
        </w:r>
        <w:r w:rsidDel="002D606F">
          <w:fldChar w:fldCharType="end"/>
        </w:r>
      </w:del>
    </w:p>
    <w:p w14:paraId="7B5BF95F" w14:textId="457B2C5A" w:rsidR="00692B46" w:rsidDel="002D606F" w:rsidRDefault="00692B46">
      <w:pPr>
        <w:pStyle w:val="TOC5"/>
        <w:rPr>
          <w:del w:id="1225" w:author="Shahar Steiff" w:date="2020-06-04T13:23:00Z"/>
          <w:rFonts w:asciiTheme="minorHAnsi" w:eastAsiaTheme="minorEastAsia" w:hAnsiTheme="minorHAnsi" w:cstheme="minorBidi"/>
          <w:sz w:val="24"/>
          <w:szCs w:val="24"/>
          <w:lang w:val="en-IL" w:bidi="he-IL"/>
        </w:rPr>
      </w:pPr>
      <w:del w:id="1226" w:author="Shahar Steiff" w:date="2020-06-04T13:23:00Z">
        <w:r w:rsidDel="002D606F">
          <w:delText xml:space="preserve">6.1.3.3.1 </w:delText>
        </w:r>
        <w:r w:rsidDel="002D606F">
          <w:tab/>
          <w:delText>Incidental Forks</w:delText>
        </w:r>
        <w:r w:rsidDel="002D606F">
          <w:tab/>
        </w:r>
        <w:r w:rsidDel="002D606F">
          <w:fldChar w:fldCharType="begin"/>
        </w:r>
        <w:r w:rsidDel="002D606F">
          <w:delInstrText xml:space="preserve"> PAGEREF _Toc41567283 \h </w:delInstrText>
        </w:r>
        <w:r w:rsidDel="002D606F">
          <w:fldChar w:fldCharType="separate"/>
        </w:r>
      </w:del>
      <w:ins w:id="1227" w:author="Shahar Steiff" w:date="2020-06-09T15:52:00Z">
        <w:r w:rsidR="00FE0416">
          <w:rPr>
            <w:b/>
            <w:bCs/>
          </w:rPr>
          <w:t>Error! Bookmark not defined.</w:t>
        </w:r>
      </w:ins>
      <w:del w:id="1228" w:author="Shahar Steiff" w:date="2020-06-04T13:23:00Z">
        <w:r w:rsidDel="002D606F">
          <w:delText>22</w:delText>
        </w:r>
        <w:r w:rsidDel="002D606F">
          <w:fldChar w:fldCharType="end"/>
        </w:r>
      </w:del>
    </w:p>
    <w:p w14:paraId="127AAEDF" w14:textId="5027E962" w:rsidR="00692B46" w:rsidDel="002D606F" w:rsidRDefault="00692B46">
      <w:pPr>
        <w:pStyle w:val="TOC5"/>
        <w:rPr>
          <w:del w:id="1229" w:author="Shahar Steiff" w:date="2020-06-04T13:23:00Z"/>
          <w:rFonts w:asciiTheme="minorHAnsi" w:eastAsiaTheme="minorEastAsia" w:hAnsiTheme="minorHAnsi" w:cstheme="minorBidi"/>
          <w:sz w:val="24"/>
          <w:szCs w:val="24"/>
          <w:lang w:val="en-IL" w:bidi="he-IL"/>
        </w:rPr>
      </w:pPr>
      <w:del w:id="1230" w:author="Shahar Steiff" w:date="2020-06-04T13:23:00Z">
        <w:r w:rsidDel="002D606F">
          <w:delText xml:space="preserve">6.1.3.3.2 </w:delText>
        </w:r>
        <w:r w:rsidDel="002D606F">
          <w:tab/>
          <w:delText>Intentional Forks</w:delText>
        </w:r>
        <w:r w:rsidDel="002D606F">
          <w:tab/>
        </w:r>
        <w:r w:rsidDel="002D606F">
          <w:fldChar w:fldCharType="begin"/>
        </w:r>
        <w:r w:rsidDel="002D606F">
          <w:delInstrText xml:space="preserve"> PAGEREF _Toc41567284 \h </w:delInstrText>
        </w:r>
        <w:r w:rsidDel="002D606F">
          <w:fldChar w:fldCharType="separate"/>
        </w:r>
      </w:del>
      <w:ins w:id="1231" w:author="Shahar Steiff" w:date="2020-06-09T15:52:00Z">
        <w:r w:rsidR="00FE0416">
          <w:rPr>
            <w:b/>
            <w:bCs/>
          </w:rPr>
          <w:t>Error! Bookmark not defined.</w:t>
        </w:r>
      </w:ins>
      <w:del w:id="1232" w:author="Shahar Steiff" w:date="2020-06-04T13:23:00Z">
        <w:r w:rsidDel="002D606F">
          <w:delText>22</w:delText>
        </w:r>
        <w:r w:rsidDel="002D606F">
          <w:fldChar w:fldCharType="end"/>
        </w:r>
      </w:del>
    </w:p>
    <w:p w14:paraId="07935025" w14:textId="2FB4BD54" w:rsidR="00692B46" w:rsidDel="002D606F" w:rsidRDefault="00692B46">
      <w:pPr>
        <w:pStyle w:val="TOC3"/>
        <w:rPr>
          <w:del w:id="1233" w:author="Shahar Steiff" w:date="2020-06-04T13:23:00Z"/>
          <w:rFonts w:asciiTheme="minorHAnsi" w:eastAsiaTheme="minorEastAsia" w:hAnsiTheme="minorHAnsi" w:cstheme="minorBidi"/>
          <w:sz w:val="24"/>
          <w:szCs w:val="24"/>
          <w:lang w:val="en-IL" w:bidi="he-IL"/>
        </w:rPr>
      </w:pPr>
      <w:del w:id="1234" w:author="Shahar Steiff" w:date="2020-06-04T13:23:00Z">
        <w:r w:rsidDel="002D606F">
          <w:delText>6.1.4</w:delText>
        </w:r>
        <w:r w:rsidDel="002D606F">
          <w:tab/>
          <w:delText>Data storage and Privacy concerns</w:delText>
        </w:r>
        <w:r w:rsidDel="002D606F">
          <w:tab/>
        </w:r>
        <w:r w:rsidDel="002D606F">
          <w:fldChar w:fldCharType="begin"/>
        </w:r>
        <w:r w:rsidDel="002D606F">
          <w:delInstrText xml:space="preserve"> PAGEREF _Toc41567285 \h </w:delInstrText>
        </w:r>
        <w:r w:rsidDel="002D606F">
          <w:fldChar w:fldCharType="separate"/>
        </w:r>
      </w:del>
      <w:ins w:id="1235" w:author="Shahar Steiff" w:date="2020-06-09T15:52:00Z">
        <w:r w:rsidR="00FE0416">
          <w:rPr>
            <w:b/>
            <w:bCs/>
          </w:rPr>
          <w:t>Error! Bookmark not defined.</w:t>
        </w:r>
      </w:ins>
      <w:del w:id="1236" w:author="Shahar Steiff" w:date="2020-06-04T13:23:00Z">
        <w:r w:rsidDel="002D606F">
          <w:delText>22</w:delText>
        </w:r>
        <w:r w:rsidDel="002D606F">
          <w:fldChar w:fldCharType="end"/>
        </w:r>
      </w:del>
    </w:p>
    <w:p w14:paraId="39765895" w14:textId="7B0BAEDB" w:rsidR="00692B46" w:rsidDel="002D606F" w:rsidRDefault="00692B46">
      <w:pPr>
        <w:pStyle w:val="TOC4"/>
        <w:rPr>
          <w:del w:id="1237" w:author="Shahar Steiff" w:date="2020-06-04T13:23:00Z"/>
          <w:rFonts w:asciiTheme="minorHAnsi" w:eastAsiaTheme="minorEastAsia" w:hAnsiTheme="minorHAnsi" w:cstheme="minorBidi"/>
          <w:sz w:val="24"/>
          <w:szCs w:val="24"/>
          <w:lang w:val="en-IL" w:bidi="he-IL"/>
        </w:rPr>
      </w:pPr>
      <w:del w:id="1238" w:author="Shahar Steiff" w:date="2020-06-04T13:23:00Z">
        <w:r w:rsidDel="002D606F">
          <w:delText>6.1.4.1</w:delText>
        </w:r>
        <w:r w:rsidDel="002D606F">
          <w:tab/>
          <w:delText>Competition</w:delText>
        </w:r>
        <w:r w:rsidDel="002D606F">
          <w:tab/>
        </w:r>
        <w:r w:rsidDel="002D606F">
          <w:fldChar w:fldCharType="begin"/>
        </w:r>
        <w:r w:rsidDel="002D606F">
          <w:delInstrText xml:space="preserve"> PAGEREF _Toc41567286 \h </w:delInstrText>
        </w:r>
        <w:r w:rsidDel="002D606F">
          <w:fldChar w:fldCharType="separate"/>
        </w:r>
      </w:del>
      <w:ins w:id="1239" w:author="Shahar Steiff" w:date="2020-06-09T15:52:00Z">
        <w:r w:rsidR="00FE0416">
          <w:rPr>
            <w:b/>
            <w:bCs/>
          </w:rPr>
          <w:t>Error! Bookmark not defined.</w:t>
        </w:r>
      </w:ins>
      <w:del w:id="1240" w:author="Shahar Steiff" w:date="2020-06-04T13:23:00Z">
        <w:r w:rsidDel="002D606F">
          <w:delText>22</w:delText>
        </w:r>
        <w:r w:rsidDel="002D606F">
          <w:fldChar w:fldCharType="end"/>
        </w:r>
      </w:del>
    </w:p>
    <w:p w14:paraId="0C312E5D" w14:textId="7E3CEB89" w:rsidR="00692B46" w:rsidDel="002D606F" w:rsidRDefault="00692B46">
      <w:pPr>
        <w:pStyle w:val="TOC4"/>
        <w:rPr>
          <w:del w:id="1241" w:author="Shahar Steiff" w:date="2020-06-04T13:23:00Z"/>
          <w:rFonts w:asciiTheme="minorHAnsi" w:eastAsiaTheme="minorEastAsia" w:hAnsiTheme="minorHAnsi" w:cstheme="minorBidi"/>
          <w:sz w:val="24"/>
          <w:szCs w:val="24"/>
          <w:lang w:val="en-IL" w:bidi="he-IL"/>
        </w:rPr>
      </w:pPr>
      <w:del w:id="1242" w:author="Shahar Steiff" w:date="2020-06-04T13:23:00Z">
        <w:r w:rsidDel="002D606F">
          <w:delText>6.1.4.2</w:delText>
        </w:r>
        <w:r w:rsidDel="002D606F">
          <w:tab/>
          <w:delText>Geography</w:delText>
        </w:r>
        <w:r w:rsidDel="002D606F">
          <w:tab/>
        </w:r>
        <w:r w:rsidDel="002D606F">
          <w:fldChar w:fldCharType="begin"/>
        </w:r>
        <w:r w:rsidDel="002D606F">
          <w:delInstrText xml:space="preserve"> PAGEREF _Toc41567287 \h </w:delInstrText>
        </w:r>
        <w:r w:rsidDel="002D606F">
          <w:fldChar w:fldCharType="separate"/>
        </w:r>
      </w:del>
      <w:ins w:id="1243" w:author="Shahar Steiff" w:date="2020-06-09T15:52:00Z">
        <w:r w:rsidR="00FE0416">
          <w:rPr>
            <w:b/>
            <w:bCs/>
          </w:rPr>
          <w:t>Error! Bookmark not defined.</w:t>
        </w:r>
      </w:ins>
      <w:del w:id="1244" w:author="Shahar Steiff" w:date="2020-06-04T13:23:00Z">
        <w:r w:rsidDel="002D606F">
          <w:delText>22</w:delText>
        </w:r>
        <w:r w:rsidDel="002D606F">
          <w:fldChar w:fldCharType="end"/>
        </w:r>
      </w:del>
    </w:p>
    <w:p w14:paraId="55CC5E48" w14:textId="2EDFECAA" w:rsidR="00692B46" w:rsidDel="002D606F" w:rsidRDefault="00692B46">
      <w:pPr>
        <w:pStyle w:val="TOC4"/>
        <w:rPr>
          <w:del w:id="1245" w:author="Shahar Steiff" w:date="2020-06-04T13:23:00Z"/>
          <w:rFonts w:asciiTheme="minorHAnsi" w:eastAsiaTheme="minorEastAsia" w:hAnsiTheme="minorHAnsi" w:cstheme="minorBidi"/>
          <w:sz w:val="24"/>
          <w:szCs w:val="24"/>
          <w:lang w:val="en-IL" w:bidi="he-IL"/>
        </w:rPr>
      </w:pPr>
      <w:del w:id="1246" w:author="Shahar Steiff" w:date="2020-06-04T13:23:00Z">
        <w:r w:rsidDel="002D606F">
          <w:delText>6.1.4.3</w:delText>
        </w:r>
        <w:r w:rsidDel="002D606F">
          <w:tab/>
          <w:delText>GDPR</w:delText>
        </w:r>
        <w:r w:rsidDel="002D606F">
          <w:tab/>
        </w:r>
        <w:r w:rsidDel="002D606F">
          <w:fldChar w:fldCharType="begin"/>
        </w:r>
        <w:r w:rsidDel="002D606F">
          <w:delInstrText xml:space="preserve"> PAGEREF _Toc41567288 \h </w:delInstrText>
        </w:r>
        <w:r w:rsidDel="002D606F">
          <w:fldChar w:fldCharType="separate"/>
        </w:r>
      </w:del>
      <w:ins w:id="1247" w:author="Shahar Steiff" w:date="2020-06-09T15:52:00Z">
        <w:r w:rsidR="00FE0416">
          <w:rPr>
            <w:b/>
            <w:bCs/>
          </w:rPr>
          <w:t>Error! Bookmark not defined.</w:t>
        </w:r>
      </w:ins>
      <w:del w:id="1248" w:author="Shahar Steiff" w:date="2020-06-04T13:23:00Z">
        <w:r w:rsidDel="002D606F">
          <w:delText>22</w:delText>
        </w:r>
        <w:r w:rsidDel="002D606F">
          <w:fldChar w:fldCharType="end"/>
        </w:r>
      </w:del>
    </w:p>
    <w:p w14:paraId="1C49C859" w14:textId="025CE76D" w:rsidR="00692B46" w:rsidDel="002D606F" w:rsidRDefault="00692B46">
      <w:pPr>
        <w:pStyle w:val="TOC4"/>
        <w:rPr>
          <w:del w:id="1249" w:author="Shahar Steiff" w:date="2020-06-04T13:23:00Z"/>
          <w:rFonts w:asciiTheme="minorHAnsi" w:eastAsiaTheme="minorEastAsia" w:hAnsiTheme="minorHAnsi" w:cstheme="minorBidi"/>
          <w:sz w:val="24"/>
          <w:szCs w:val="24"/>
          <w:lang w:val="en-IL" w:bidi="he-IL"/>
        </w:rPr>
      </w:pPr>
      <w:del w:id="1250" w:author="Shahar Steiff" w:date="2020-06-04T13:23:00Z">
        <w:r w:rsidDel="002D606F">
          <w:delText>6.1.4.4</w:delText>
        </w:r>
        <w:r w:rsidDel="002D606F">
          <w:tab/>
          <w:delText>Storage in the Cloud and On-Premise</w:delText>
        </w:r>
        <w:r w:rsidDel="002D606F">
          <w:tab/>
        </w:r>
        <w:r w:rsidDel="002D606F">
          <w:fldChar w:fldCharType="begin"/>
        </w:r>
        <w:r w:rsidDel="002D606F">
          <w:delInstrText xml:space="preserve"> PAGEREF _Toc41567289 \h </w:delInstrText>
        </w:r>
        <w:r w:rsidDel="002D606F">
          <w:fldChar w:fldCharType="separate"/>
        </w:r>
      </w:del>
      <w:ins w:id="1251" w:author="Shahar Steiff" w:date="2020-06-09T15:52:00Z">
        <w:r w:rsidR="00FE0416">
          <w:rPr>
            <w:b/>
            <w:bCs/>
          </w:rPr>
          <w:t>Error! Bookmark not defined.</w:t>
        </w:r>
      </w:ins>
      <w:del w:id="1252" w:author="Shahar Steiff" w:date="2020-06-04T13:23:00Z">
        <w:r w:rsidDel="002D606F">
          <w:delText>23</w:delText>
        </w:r>
        <w:r w:rsidDel="002D606F">
          <w:fldChar w:fldCharType="end"/>
        </w:r>
      </w:del>
    </w:p>
    <w:p w14:paraId="5597D027" w14:textId="2915B8DC" w:rsidR="00692B46" w:rsidDel="002D606F" w:rsidRDefault="00692B46">
      <w:pPr>
        <w:pStyle w:val="TOC3"/>
        <w:rPr>
          <w:del w:id="1253" w:author="Shahar Steiff" w:date="2020-06-04T13:23:00Z"/>
          <w:rFonts w:asciiTheme="minorHAnsi" w:eastAsiaTheme="minorEastAsia" w:hAnsiTheme="minorHAnsi" w:cstheme="minorBidi"/>
          <w:sz w:val="24"/>
          <w:szCs w:val="24"/>
          <w:lang w:val="en-IL" w:bidi="he-IL"/>
        </w:rPr>
      </w:pPr>
      <w:del w:id="1254" w:author="Shahar Steiff" w:date="2020-06-04T13:23:00Z">
        <w:r w:rsidDel="002D606F">
          <w:delText>6.1.5</w:delText>
        </w:r>
        <w:r w:rsidDel="002D606F">
          <w:tab/>
          <w:delText>Data Interfaces</w:delText>
        </w:r>
        <w:r w:rsidDel="002D606F">
          <w:tab/>
        </w:r>
        <w:r w:rsidDel="002D606F">
          <w:fldChar w:fldCharType="begin"/>
        </w:r>
        <w:r w:rsidDel="002D606F">
          <w:delInstrText xml:space="preserve"> PAGEREF _Toc41567290 \h </w:delInstrText>
        </w:r>
        <w:r w:rsidDel="002D606F">
          <w:fldChar w:fldCharType="separate"/>
        </w:r>
      </w:del>
      <w:ins w:id="1255" w:author="Shahar Steiff" w:date="2020-06-09T15:52:00Z">
        <w:r w:rsidR="00FE0416">
          <w:rPr>
            <w:b/>
            <w:bCs/>
          </w:rPr>
          <w:t>Error! Bookmark not defined.</w:t>
        </w:r>
      </w:ins>
      <w:del w:id="1256" w:author="Shahar Steiff" w:date="2020-06-04T13:23:00Z">
        <w:r w:rsidDel="002D606F">
          <w:delText>23</w:delText>
        </w:r>
        <w:r w:rsidDel="002D606F">
          <w:fldChar w:fldCharType="end"/>
        </w:r>
      </w:del>
    </w:p>
    <w:p w14:paraId="3C194F7F" w14:textId="0AE8BB78" w:rsidR="00692B46" w:rsidDel="002D606F" w:rsidRDefault="00692B46">
      <w:pPr>
        <w:pStyle w:val="TOC4"/>
        <w:rPr>
          <w:del w:id="1257" w:author="Shahar Steiff" w:date="2020-06-04T13:23:00Z"/>
          <w:rFonts w:asciiTheme="minorHAnsi" w:eastAsiaTheme="minorEastAsia" w:hAnsiTheme="minorHAnsi" w:cstheme="minorBidi"/>
          <w:sz w:val="24"/>
          <w:szCs w:val="24"/>
          <w:lang w:val="en-IL" w:bidi="he-IL"/>
        </w:rPr>
      </w:pPr>
      <w:del w:id="1258" w:author="Shahar Steiff" w:date="2020-06-04T13:23:00Z">
        <w:r w:rsidDel="002D606F">
          <w:delText>6.1.5.1</w:delText>
        </w:r>
        <w:r w:rsidDel="002D606F">
          <w:tab/>
          <w:delText>Application to PDL</w:delText>
        </w:r>
        <w:r w:rsidDel="002D606F">
          <w:tab/>
        </w:r>
        <w:r w:rsidDel="002D606F">
          <w:fldChar w:fldCharType="begin"/>
        </w:r>
        <w:r w:rsidDel="002D606F">
          <w:delInstrText xml:space="preserve"> PAGEREF _Toc41567291 \h </w:delInstrText>
        </w:r>
        <w:r w:rsidDel="002D606F">
          <w:fldChar w:fldCharType="separate"/>
        </w:r>
      </w:del>
      <w:ins w:id="1259" w:author="Shahar Steiff" w:date="2020-06-09T15:52:00Z">
        <w:r w:rsidR="00FE0416">
          <w:rPr>
            <w:b/>
            <w:bCs/>
          </w:rPr>
          <w:t>Error! Bookmark not defined.</w:t>
        </w:r>
      </w:ins>
      <w:del w:id="1260" w:author="Shahar Steiff" w:date="2020-06-04T13:23:00Z">
        <w:r w:rsidDel="002D606F">
          <w:delText>23</w:delText>
        </w:r>
        <w:r w:rsidDel="002D606F">
          <w:fldChar w:fldCharType="end"/>
        </w:r>
      </w:del>
    </w:p>
    <w:p w14:paraId="320B811F" w14:textId="5CCE9974" w:rsidR="00692B46" w:rsidDel="002D606F" w:rsidRDefault="00692B46">
      <w:pPr>
        <w:pStyle w:val="TOC4"/>
        <w:rPr>
          <w:del w:id="1261" w:author="Shahar Steiff" w:date="2020-06-04T13:23:00Z"/>
          <w:rFonts w:asciiTheme="minorHAnsi" w:eastAsiaTheme="minorEastAsia" w:hAnsiTheme="minorHAnsi" w:cstheme="minorBidi"/>
          <w:sz w:val="24"/>
          <w:szCs w:val="24"/>
          <w:lang w:val="en-IL" w:bidi="he-IL"/>
        </w:rPr>
      </w:pPr>
      <w:del w:id="1262" w:author="Shahar Steiff" w:date="2020-06-04T13:23:00Z">
        <w:r w:rsidDel="002D606F">
          <w:delText>6.1.5.2</w:delText>
        </w:r>
        <w:r w:rsidDel="002D606F">
          <w:tab/>
          <w:delText>PDL node to Storage layer.</w:delText>
        </w:r>
        <w:r w:rsidDel="002D606F">
          <w:tab/>
        </w:r>
        <w:r w:rsidDel="002D606F">
          <w:fldChar w:fldCharType="begin"/>
        </w:r>
        <w:r w:rsidDel="002D606F">
          <w:delInstrText xml:space="preserve"> PAGEREF _Toc41567292 \h </w:delInstrText>
        </w:r>
        <w:r w:rsidDel="002D606F">
          <w:fldChar w:fldCharType="separate"/>
        </w:r>
      </w:del>
      <w:ins w:id="1263" w:author="Shahar Steiff" w:date="2020-06-09T15:52:00Z">
        <w:r w:rsidR="00FE0416">
          <w:rPr>
            <w:b/>
            <w:bCs/>
          </w:rPr>
          <w:t>Error! Bookmark not defined.</w:t>
        </w:r>
      </w:ins>
      <w:del w:id="1264" w:author="Shahar Steiff" w:date="2020-06-04T13:23:00Z">
        <w:r w:rsidDel="002D606F">
          <w:delText>23</w:delText>
        </w:r>
        <w:r w:rsidDel="002D606F">
          <w:fldChar w:fldCharType="end"/>
        </w:r>
      </w:del>
    </w:p>
    <w:p w14:paraId="7E654EC3" w14:textId="7E88A429" w:rsidR="00692B46" w:rsidDel="002D606F" w:rsidRDefault="00692B46">
      <w:pPr>
        <w:pStyle w:val="TOC4"/>
        <w:rPr>
          <w:del w:id="1265" w:author="Shahar Steiff" w:date="2020-06-04T13:23:00Z"/>
          <w:rFonts w:asciiTheme="minorHAnsi" w:eastAsiaTheme="minorEastAsia" w:hAnsiTheme="minorHAnsi" w:cstheme="minorBidi"/>
          <w:sz w:val="24"/>
          <w:szCs w:val="24"/>
          <w:lang w:val="en-IL" w:bidi="he-IL"/>
        </w:rPr>
      </w:pPr>
      <w:del w:id="1266" w:author="Shahar Steiff" w:date="2020-06-04T13:23:00Z">
        <w:r w:rsidDel="002D606F">
          <w:delText>6.1.5.3</w:delText>
        </w:r>
        <w:r w:rsidDel="002D606F">
          <w:tab/>
          <w:delText>Node to Node</w:delText>
        </w:r>
        <w:r w:rsidDel="002D606F">
          <w:tab/>
        </w:r>
        <w:r w:rsidDel="002D606F">
          <w:fldChar w:fldCharType="begin"/>
        </w:r>
        <w:r w:rsidDel="002D606F">
          <w:delInstrText xml:space="preserve"> PAGEREF _Toc41567293 \h </w:delInstrText>
        </w:r>
        <w:r w:rsidDel="002D606F">
          <w:fldChar w:fldCharType="separate"/>
        </w:r>
      </w:del>
      <w:ins w:id="1267" w:author="Shahar Steiff" w:date="2020-06-09T15:52:00Z">
        <w:r w:rsidR="00FE0416">
          <w:rPr>
            <w:b/>
            <w:bCs/>
          </w:rPr>
          <w:t>Error! Bookmark not defined.</w:t>
        </w:r>
      </w:ins>
      <w:del w:id="1268" w:author="Shahar Steiff" w:date="2020-06-04T13:23:00Z">
        <w:r w:rsidDel="002D606F">
          <w:delText>24</w:delText>
        </w:r>
        <w:r w:rsidDel="002D606F">
          <w:fldChar w:fldCharType="end"/>
        </w:r>
      </w:del>
    </w:p>
    <w:p w14:paraId="0F8B7A24" w14:textId="5968CB50" w:rsidR="00692B46" w:rsidDel="002D606F" w:rsidRDefault="00692B46">
      <w:pPr>
        <w:pStyle w:val="TOC3"/>
        <w:rPr>
          <w:del w:id="1269" w:author="Shahar Steiff" w:date="2020-06-04T13:23:00Z"/>
          <w:rFonts w:asciiTheme="minorHAnsi" w:eastAsiaTheme="minorEastAsia" w:hAnsiTheme="minorHAnsi" w:cstheme="minorBidi"/>
          <w:sz w:val="24"/>
          <w:szCs w:val="24"/>
          <w:lang w:val="en-IL" w:bidi="he-IL"/>
        </w:rPr>
      </w:pPr>
      <w:del w:id="1270" w:author="Shahar Steiff" w:date="2020-06-04T13:23:00Z">
        <w:r w:rsidDel="002D606F">
          <w:delText>6.1.6</w:delText>
        </w:r>
        <w:r w:rsidDel="002D606F">
          <w:tab/>
          <w:delText>Data Operation and Management</w:delText>
        </w:r>
        <w:r w:rsidDel="002D606F">
          <w:tab/>
        </w:r>
        <w:r w:rsidDel="002D606F">
          <w:fldChar w:fldCharType="begin"/>
        </w:r>
        <w:r w:rsidDel="002D606F">
          <w:delInstrText xml:space="preserve"> PAGEREF _Toc41567294 \h </w:delInstrText>
        </w:r>
        <w:r w:rsidDel="002D606F">
          <w:fldChar w:fldCharType="separate"/>
        </w:r>
      </w:del>
      <w:ins w:id="1271" w:author="Shahar Steiff" w:date="2020-06-09T15:52:00Z">
        <w:r w:rsidR="00FE0416">
          <w:rPr>
            <w:b/>
            <w:bCs/>
          </w:rPr>
          <w:t>Error! Bookmark not defined.</w:t>
        </w:r>
      </w:ins>
      <w:del w:id="1272" w:author="Shahar Steiff" w:date="2020-06-04T13:23:00Z">
        <w:r w:rsidDel="002D606F">
          <w:delText>24</w:delText>
        </w:r>
        <w:r w:rsidDel="002D606F">
          <w:fldChar w:fldCharType="end"/>
        </w:r>
      </w:del>
    </w:p>
    <w:p w14:paraId="74D96EBF" w14:textId="13B9D5E7" w:rsidR="00692B46" w:rsidDel="002D606F" w:rsidRDefault="00692B46">
      <w:pPr>
        <w:pStyle w:val="TOC4"/>
        <w:rPr>
          <w:del w:id="1273" w:author="Shahar Steiff" w:date="2020-06-04T13:23:00Z"/>
          <w:rFonts w:asciiTheme="minorHAnsi" w:eastAsiaTheme="minorEastAsia" w:hAnsiTheme="minorHAnsi" w:cstheme="minorBidi"/>
          <w:sz w:val="24"/>
          <w:szCs w:val="24"/>
          <w:lang w:val="en-IL" w:bidi="he-IL"/>
        </w:rPr>
      </w:pPr>
      <w:del w:id="1274" w:author="Shahar Steiff" w:date="2020-06-04T13:23:00Z">
        <w:r w:rsidDel="002D606F">
          <w:delText>6.1.6.1 Membership Management</w:delText>
        </w:r>
        <w:r w:rsidDel="002D606F">
          <w:tab/>
        </w:r>
        <w:r w:rsidDel="002D606F">
          <w:fldChar w:fldCharType="begin"/>
        </w:r>
        <w:r w:rsidDel="002D606F">
          <w:delInstrText xml:space="preserve"> PAGEREF _Toc41567295 \h </w:delInstrText>
        </w:r>
        <w:r w:rsidDel="002D606F">
          <w:fldChar w:fldCharType="separate"/>
        </w:r>
      </w:del>
      <w:ins w:id="1275" w:author="Shahar Steiff" w:date="2020-06-09T15:52:00Z">
        <w:r w:rsidR="00FE0416">
          <w:rPr>
            <w:b/>
            <w:bCs/>
          </w:rPr>
          <w:t>Error! Bookmark not defined.</w:t>
        </w:r>
      </w:ins>
      <w:del w:id="1276" w:author="Shahar Steiff" w:date="2020-06-04T13:23:00Z">
        <w:r w:rsidDel="002D606F">
          <w:delText>24</w:delText>
        </w:r>
        <w:r w:rsidDel="002D606F">
          <w:fldChar w:fldCharType="end"/>
        </w:r>
      </w:del>
    </w:p>
    <w:p w14:paraId="547A9404" w14:textId="74641468" w:rsidR="00692B46" w:rsidDel="002D606F" w:rsidRDefault="00692B46">
      <w:pPr>
        <w:pStyle w:val="TOC4"/>
        <w:rPr>
          <w:del w:id="1277" w:author="Shahar Steiff" w:date="2020-06-04T13:23:00Z"/>
          <w:rFonts w:asciiTheme="minorHAnsi" w:eastAsiaTheme="minorEastAsia" w:hAnsiTheme="minorHAnsi" w:cstheme="minorBidi"/>
          <w:sz w:val="24"/>
          <w:szCs w:val="24"/>
          <w:lang w:val="en-IL" w:bidi="he-IL"/>
        </w:rPr>
      </w:pPr>
      <w:del w:id="1278" w:author="Shahar Steiff" w:date="2020-06-04T13:23:00Z">
        <w:r w:rsidDel="002D606F">
          <w:delText>6.1.6.2 Governance</w:delText>
        </w:r>
        <w:r w:rsidDel="002D606F">
          <w:tab/>
        </w:r>
        <w:r w:rsidDel="002D606F">
          <w:fldChar w:fldCharType="begin"/>
        </w:r>
        <w:r w:rsidDel="002D606F">
          <w:delInstrText xml:space="preserve"> PAGEREF _Toc41567296 \h </w:delInstrText>
        </w:r>
        <w:r w:rsidDel="002D606F">
          <w:fldChar w:fldCharType="separate"/>
        </w:r>
      </w:del>
      <w:ins w:id="1279" w:author="Shahar Steiff" w:date="2020-06-09T15:52:00Z">
        <w:r w:rsidR="00FE0416">
          <w:rPr>
            <w:b/>
            <w:bCs/>
          </w:rPr>
          <w:t>Error! Bookmark not defined.</w:t>
        </w:r>
      </w:ins>
      <w:del w:id="1280" w:author="Shahar Steiff" w:date="2020-06-04T13:23:00Z">
        <w:r w:rsidDel="002D606F">
          <w:delText>24</w:delText>
        </w:r>
        <w:r w:rsidDel="002D606F">
          <w:fldChar w:fldCharType="end"/>
        </w:r>
      </w:del>
    </w:p>
    <w:p w14:paraId="7D8D3664" w14:textId="4D9AFCB9" w:rsidR="00692B46" w:rsidDel="002D606F" w:rsidRDefault="00692B46">
      <w:pPr>
        <w:pStyle w:val="TOC2"/>
        <w:rPr>
          <w:del w:id="1281" w:author="Shahar Steiff" w:date="2020-06-04T13:23:00Z"/>
          <w:rFonts w:asciiTheme="minorHAnsi" w:eastAsiaTheme="minorEastAsia" w:hAnsiTheme="minorHAnsi" w:cstheme="minorBidi"/>
          <w:sz w:val="24"/>
          <w:szCs w:val="24"/>
          <w:lang w:val="en-IL" w:bidi="he-IL"/>
        </w:rPr>
      </w:pPr>
      <w:del w:id="1282" w:author="Shahar Steiff" w:date="2020-06-04T13:23:00Z">
        <w:r w:rsidDel="002D606F">
          <w:delText>6.2</w:delText>
        </w:r>
        <w:r w:rsidDel="002D606F">
          <w:tab/>
          <w:delText>Platform Management</w:delText>
        </w:r>
        <w:r w:rsidDel="002D606F">
          <w:tab/>
        </w:r>
        <w:r w:rsidDel="002D606F">
          <w:fldChar w:fldCharType="begin"/>
        </w:r>
        <w:r w:rsidDel="002D606F">
          <w:delInstrText xml:space="preserve"> PAGEREF _Toc41567297 \h </w:delInstrText>
        </w:r>
        <w:r w:rsidDel="002D606F">
          <w:fldChar w:fldCharType="separate"/>
        </w:r>
      </w:del>
      <w:ins w:id="1283" w:author="Shahar Steiff" w:date="2020-06-09T15:52:00Z">
        <w:r w:rsidR="00FE0416">
          <w:rPr>
            <w:b/>
            <w:bCs/>
          </w:rPr>
          <w:t>Error! Bookmark not defined.</w:t>
        </w:r>
      </w:ins>
      <w:del w:id="1284" w:author="Shahar Steiff" w:date="2020-06-04T13:23:00Z">
        <w:r w:rsidDel="002D606F">
          <w:delText>26</w:delText>
        </w:r>
        <w:r w:rsidDel="002D606F">
          <w:fldChar w:fldCharType="end"/>
        </w:r>
      </w:del>
    </w:p>
    <w:p w14:paraId="2D6C8B79" w14:textId="0AF74DE7" w:rsidR="00692B46" w:rsidDel="002D606F" w:rsidRDefault="00692B46">
      <w:pPr>
        <w:pStyle w:val="TOC3"/>
        <w:rPr>
          <w:del w:id="1285" w:author="Shahar Steiff" w:date="2020-06-04T13:23:00Z"/>
          <w:rFonts w:asciiTheme="minorHAnsi" w:eastAsiaTheme="minorEastAsia" w:hAnsiTheme="minorHAnsi" w:cstheme="minorBidi"/>
          <w:sz w:val="24"/>
          <w:szCs w:val="24"/>
          <w:lang w:val="en-IL" w:bidi="he-IL"/>
        </w:rPr>
      </w:pPr>
      <w:del w:id="1286" w:author="Shahar Steiff" w:date="2020-06-04T13:23:00Z">
        <w:r w:rsidDel="002D606F">
          <w:delText>6.2.1</w:delText>
        </w:r>
        <w:r w:rsidDel="002D606F">
          <w:tab/>
          <w:delText>Inter-Node Communications</w:delText>
        </w:r>
        <w:r w:rsidDel="002D606F">
          <w:tab/>
        </w:r>
        <w:r w:rsidDel="002D606F">
          <w:fldChar w:fldCharType="begin"/>
        </w:r>
        <w:r w:rsidDel="002D606F">
          <w:delInstrText xml:space="preserve"> PAGEREF _Toc41567298 \h </w:delInstrText>
        </w:r>
        <w:r w:rsidDel="002D606F">
          <w:fldChar w:fldCharType="separate"/>
        </w:r>
      </w:del>
      <w:ins w:id="1287" w:author="Shahar Steiff" w:date="2020-06-09T15:52:00Z">
        <w:r w:rsidR="00FE0416">
          <w:rPr>
            <w:b/>
            <w:bCs/>
          </w:rPr>
          <w:t>Error! Bookmark not defined.</w:t>
        </w:r>
      </w:ins>
      <w:del w:id="1288" w:author="Shahar Steiff" w:date="2020-06-04T13:23:00Z">
        <w:r w:rsidDel="002D606F">
          <w:delText>26</w:delText>
        </w:r>
        <w:r w:rsidDel="002D606F">
          <w:fldChar w:fldCharType="end"/>
        </w:r>
      </w:del>
    </w:p>
    <w:p w14:paraId="382F5F39" w14:textId="3E6F7118" w:rsidR="00692B46" w:rsidDel="002D606F" w:rsidRDefault="00692B46">
      <w:pPr>
        <w:pStyle w:val="TOC3"/>
        <w:rPr>
          <w:del w:id="1289" w:author="Shahar Steiff" w:date="2020-06-04T13:23:00Z"/>
          <w:rFonts w:asciiTheme="minorHAnsi" w:eastAsiaTheme="minorEastAsia" w:hAnsiTheme="minorHAnsi" w:cstheme="minorBidi"/>
          <w:sz w:val="24"/>
          <w:szCs w:val="24"/>
          <w:lang w:val="en-IL" w:bidi="he-IL"/>
        </w:rPr>
      </w:pPr>
      <w:del w:id="1290" w:author="Shahar Steiff" w:date="2020-06-04T13:23:00Z">
        <w:r w:rsidDel="002D606F">
          <w:delText>6.2.2</w:delText>
        </w:r>
        <w:r w:rsidDel="002D606F">
          <w:tab/>
          <w:delText>Node Management</w:delText>
        </w:r>
        <w:r w:rsidDel="002D606F">
          <w:tab/>
        </w:r>
        <w:r w:rsidDel="002D606F">
          <w:fldChar w:fldCharType="begin"/>
        </w:r>
        <w:r w:rsidDel="002D606F">
          <w:delInstrText xml:space="preserve"> PAGEREF _Toc41567299 \h </w:delInstrText>
        </w:r>
        <w:r w:rsidDel="002D606F">
          <w:fldChar w:fldCharType="separate"/>
        </w:r>
      </w:del>
      <w:ins w:id="1291" w:author="Shahar Steiff" w:date="2020-06-09T15:52:00Z">
        <w:r w:rsidR="00FE0416">
          <w:rPr>
            <w:b/>
            <w:bCs/>
          </w:rPr>
          <w:t>Error! Bookmark not defined.</w:t>
        </w:r>
      </w:ins>
      <w:del w:id="1292" w:author="Shahar Steiff" w:date="2020-06-04T13:23:00Z">
        <w:r w:rsidDel="002D606F">
          <w:delText>26</w:delText>
        </w:r>
        <w:r w:rsidDel="002D606F">
          <w:fldChar w:fldCharType="end"/>
        </w:r>
      </w:del>
    </w:p>
    <w:p w14:paraId="0C64E560" w14:textId="6DC283B4" w:rsidR="00692B46" w:rsidDel="002D606F" w:rsidRDefault="00692B46">
      <w:pPr>
        <w:pStyle w:val="TOC4"/>
        <w:rPr>
          <w:del w:id="1293" w:author="Shahar Steiff" w:date="2020-06-04T13:23:00Z"/>
          <w:rFonts w:asciiTheme="minorHAnsi" w:eastAsiaTheme="minorEastAsia" w:hAnsiTheme="minorHAnsi" w:cstheme="minorBidi"/>
          <w:sz w:val="24"/>
          <w:szCs w:val="24"/>
          <w:lang w:val="en-IL" w:bidi="he-IL"/>
        </w:rPr>
      </w:pPr>
      <w:del w:id="1294" w:author="Shahar Steiff" w:date="2020-06-04T13:23:00Z">
        <w:r w:rsidDel="002D606F">
          <w:delText>6.2.2.1 Hardware resource management</w:delText>
        </w:r>
        <w:r w:rsidDel="002D606F">
          <w:tab/>
        </w:r>
        <w:r w:rsidDel="002D606F">
          <w:fldChar w:fldCharType="begin"/>
        </w:r>
        <w:r w:rsidDel="002D606F">
          <w:delInstrText xml:space="preserve"> PAGEREF _Toc41567300 \h </w:delInstrText>
        </w:r>
        <w:r w:rsidDel="002D606F">
          <w:fldChar w:fldCharType="separate"/>
        </w:r>
      </w:del>
      <w:ins w:id="1295" w:author="Shahar Steiff" w:date="2020-06-09T15:52:00Z">
        <w:r w:rsidR="00FE0416">
          <w:rPr>
            <w:b/>
            <w:bCs/>
          </w:rPr>
          <w:t>Error! Bookmark not defined.</w:t>
        </w:r>
      </w:ins>
      <w:del w:id="1296" w:author="Shahar Steiff" w:date="2020-06-04T13:23:00Z">
        <w:r w:rsidDel="002D606F">
          <w:delText>26</w:delText>
        </w:r>
        <w:r w:rsidDel="002D606F">
          <w:fldChar w:fldCharType="end"/>
        </w:r>
      </w:del>
    </w:p>
    <w:p w14:paraId="15C05B49" w14:textId="48CB37BE" w:rsidR="00692B46" w:rsidDel="002D606F" w:rsidRDefault="00692B46">
      <w:pPr>
        <w:pStyle w:val="TOC4"/>
        <w:rPr>
          <w:del w:id="1297" w:author="Shahar Steiff" w:date="2020-06-04T13:23:00Z"/>
          <w:rFonts w:asciiTheme="minorHAnsi" w:eastAsiaTheme="minorEastAsia" w:hAnsiTheme="minorHAnsi" w:cstheme="minorBidi"/>
          <w:sz w:val="24"/>
          <w:szCs w:val="24"/>
          <w:lang w:val="en-IL" w:bidi="he-IL"/>
        </w:rPr>
      </w:pPr>
      <w:del w:id="1298" w:author="Shahar Steiff" w:date="2020-06-04T13:23:00Z">
        <w:r w:rsidDel="002D606F">
          <w:delText>6.2.2.2 Software resource management</w:delText>
        </w:r>
        <w:r w:rsidDel="002D606F">
          <w:tab/>
        </w:r>
        <w:r w:rsidDel="002D606F">
          <w:fldChar w:fldCharType="begin"/>
        </w:r>
        <w:r w:rsidDel="002D606F">
          <w:delInstrText xml:space="preserve"> PAGEREF _Toc41567301 \h </w:delInstrText>
        </w:r>
        <w:r w:rsidDel="002D606F">
          <w:fldChar w:fldCharType="separate"/>
        </w:r>
      </w:del>
      <w:ins w:id="1299" w:author="Shahar Steiff" w:date="2020-06-09T15:52:00Z">
        <w:r w:rsidR="00FE0416">
          <w:rPr>
            <w:b/>
            <w:bCs/>
          </w:rPr>
          <w:t>Error! Bookmark not defined.</w:t>
        </w:r>
      </w:ins>
      <w:del w:id="1300" w:author="Shahar Steiff" w:date="2020-06-04T13:23:00Z">
        <w:r w:rsidDel="002D606F">
          <w:delText>26</w:delText>
        </w:r>
        <w:r w:rsidDel="002D606F">
          <w:fldChar w:fldCharType="end"/>
        </w:r>
      </w:del>
    </w:p>
    <w:p w14:paraId="0F7AB6F8" w14:textId="2612FDA5" w:rsidR="00692B46" w:rsidDel="002D606F" w:rsidRDefault="00692B46">
      <w:pPr>
        <w:pStyle w:val="TOC4"/>
        <w:rPr>
          <w:del w:id="1301" w:author="Shahar Steiff" w:date="2020-06-04T13:23:00Z"/>
          <w:rFonts w:asciiTheme="minorHAnsi" w:eastAsiaTheme="minorEastAsia" w:hAnsiTheme="minorHAnsi" w:cstheme="minorBidi"/>
          <w:sz w:val="24"/>
          <w:szCs w:val="24"/>
          <w:lang w:val="en-IL" w:bidi="he-IL"/>
        </w:rPr>
      </w:pPr>
      <w:del w:id="1302" w:author="Shahar Steiff" w:date="2020-06-04T13:23:00Z">
        <w:r w:rsidDel="002D606F">
          <w:delText>6.2.2.3 Storage resource management</w:delText>
        </w:r>
        <w:r w:rsidDel="002D606F">
          <w:tab/>
        </w:r>
        <w:r w:rsidDel="002D606F">
          <w:fldChar w:fldCharType="begin"/>
        </w:r>
        <w:r w:rsidDel="002D606F">
          <w:delInstrText xml:space="preserve"> PAGEREF _Toc41567302 \h </w:delInstrText>
        </w:r>
        <w:r w:rsidDel="002D606F">
          <w:fldChar w:fldCharType="separate"/>
        </w:r>
      </w:del>
      <w:ins w:id="1303" w:author="Shahar Steiff" w:date="2020-06-09T15:52:00Z">
        <w:r w:rsidR="00FE0416">
          <w:rPr>
            <w:b/>
            <w:bCs/>
          </w:rPr>
          <w:t>Error! Bookmark not defined.</w:t>
        </w:r>
      </w:ins>
      <w:del w:id="1304" w:author="Shahar Steiff" w:date="2020-06-04T13:23:00Z">
        <w:r w:rsidDel="002D606F">
          <w:delText>26</w:delText>
        </w:r>
        <w:r w:rsidDel="002D606F">
          <w:fldChar w:fldCharType="end"/>
        </w:r>
      </w:del>
    </w:p>
    <w:p w14:paraId="71CA0B74" w14:textId="0309CB19" w:rsidR="00692B46" w:rsidDel="002D606F" w:rsidRDefault="00692B46">
      <w:pPr>
        <w:pStyle w:val="TOC3"/>
        <w:rPr>
          <w:del w:id="1305" w:author="Shahar Steiff" w:date="2020-06-04T13:23:00Z"/>
          <w:rFonts w:asciiTheme="minorHAnsi" w:eastAsiaTheme="minorEastAsia" w:hAnsiTheme="minorHAnsi" w:cstheme="minorBidi"/>
          <w:sz w:val="24"/>
          <w:szCs w:val="24"/>
          <w:lang w:val="en-IL" w:bidi="he-IL"/>
        </w:rPr>
      </w:pPr>
      <w:del w:id="1306" w:author="Shahar Steiff" w:date="2020-06-04T13:23:00Z">
        <w:r w:rsidDel="002D606F">
          <w:delText>6.2.3</w:delText>
        </w:r>
        <w:r w:rsidDel="002D606F">
          <w:tab/>
          <w:delText>Identity Management</w:delText>
        </w:r>
        <w:r w:rsidDel="002D606F">
          <w:tab/>
        </w:r>
        <w:r w:rsidDel="002D606F">
          <w:fldChar w:fldCharType="begin"/>
        </w:r>
        <w:r w:rsidDel="002D606F">
          <w:delInstrText xml:space="preserve"> PAGEREF _Toc41567303 \h </w:delInstrText>
        </w:r>
        <w:r w:rsidDel="002D606F">
          <w:fldChar w:fldCharType="separate"/>
        </w:r>
      </w:del>
      <w:ins w:id="1307" w:author="Shahar Steiff" w:date="2020-06-09T15:52:00Z">
        <w:r w:rsidR="00FE0416">
          <w:rPr>
            <w:b/>
            <w:bCs/>
          </w:rPr>
          <w:t>Error! Bookmark not defined.</w:t>
        </w:r>
      </w:ins>
      <w:del w:id="1308" w:author="Shahar Steiff" w:date="2020-06-04T13:23:00Z">
        <w:r w:rsidDel="002D606F">
          <w:delText>26</w:delText>
        </w:r>
        <w:r w:rsidDel="002D606F">
          <w:fldChar w:fldCharType="end"/>
        </w:r>
      </w:del>
    </w:p>
    <w:p w14:paraId="6F26464B" w14:textId="323E351F" w:rsidR="00692B46" w:rsidDel="002D606F" w:rsidRDefault="00692B46">
      <w:pPr>
        <w:pStyle w:val="TOC2"/>
        <w:rPr>
          <w:del w:id="1309" w:author="Shahar Steiff" w:date="2020-06-04T13:23:00Z"/>
          <w:rFonts w:asciiTheme="minorHAnsi" w:eastAsiaTheme="minorEastAsia" w:hAnsiTheme="minorHAnsi" w:cstheme="minorBidi"/>
          <w:sz w:val="24"/>
          <w:szCs w:val="24"/>
          <w:lang w:val="en-IL" w:bidi="he-IL"/>
        </w:rPr>
      </w:pPr>
      <w:del w:id="1310" w:author="Shahar Steiff" w:date="2020-06-04T13:23:00Z">
        <w:r w:rsidDel="002D606F">
          <w:delText>6.3</w:delText>
        </w:r>
        <w:r w:rsidDel="002D606F">
          <w:tab/>
          <w:delText>Horizontal Considerations</w:delText>
        </w:r>
        <w:r w:rsidDel="002D606F">
          <w:tab/>
        </w:r>
        <w:r w:rsidDel="002D606F">
          <w:fldChar w:fldCharType="begin"/>
        </w:r>
        <w:r w:rsidDel="002D606F">
          <w:delInstrText xml:space="preserve"> PAGEREF _Toc41567304 \h </w:delInstrText>
        </w:r>
        <w:r w:rsidDel="002D606F">
          <w:fldChar w:fldCharType="separate"/>
        </w:r>
      </w:del>
      <w:ins w:id="1311" w:author="Shahar Steiff" w:date="2020-06-09T15:52:00Z">
        <w:r w:rsidR="00FE0416">
          <w:rPr>
            <w:b/>
            <w:bCs/>
          </w:rPr>
          <w:t>Error! Bookmark not defined.</w:t>
        </w:r>
      </w:ins>
      <w:del w:id="1312" w:author="Shahar Steiff" w:date="2020-06-04T13:23:00Z">
        <w:r w:rsidDel="002D606F">
          <w:delText>27</w:delText>
        </w:r>
        <w:r w:rsidDel="002D606F">
          <w:fldChar w:fldCharType="end"/>
        </w:r>
      </w:del>
    </w:p>
    <w:p w14:paraId="2A638D7B" w14:textId="041D6E19" w:rsidR="00692B46" w:rsidDel="002D606F" w:rsidRDefault="00692B46">
      <w:pPr>
        <w:pStyle w:val="TOC3"/>
        <w:rPr>
          <w:del w:id="1313" w:author="Shahar Steiff" w:date="2020-06-04T13:23:00Z"/>
          <w:rFonts w:asciiTheme="minorHAnsi" w:eastAsiaTheme="minorEastAsia" w:hAnsiTheme="minorHAnsi" w:cstheme="minorBidi"/>
          <w:sz w:val="24"/>
          <w:szCs w:val="24"/>
          <w:lang w:val="en-IL" w:bidi="he-IL"/>
        </w:rPr>
      </w:pPr>
      <w:del w:id="1314" w:author="Shahar Steiff" w:date="2020-06-04T13:23:00Z">
        <w:r w:rsidDel="002D606F">
          <w:delText>6.3.1</w:delText>
        </w:r>
        <w:r w:rsidDel="002D606F">
          <w:tab/>
          <w:delText>The Security Horizontal</w:delText>
        </w:r>
        <w:r w:rsidDel="002D606F">
          <w:tab/>
        </w:r>
        <w:r w:rsidDel="002D606F">
          <w:fldChar w:fldCharType="begin"/>
        </w:r>
        <w:r w:rsidDel="002D606F">
          <w:delInstrText xml:space="preserve"> PAGEREF _Toc41567305 \h </w:delInstrText>
        </w:r>
        <w:r w:rsidDel="002D606F">
          <w:fldChar w:fldCharType="separate"/>
        </w:r>
      </w:del>
      <w:ins w:id="1315" w:author="Shahar Steiff" w:date="2020-06-09T15:52:00Z">
        <w:r w:rsidR="00FE0416">
          <w:rPr>
            <w:b/>
            <w:bCs/>
          </w:rPr>
          <w:t>Error! Bookmark not defined.</w:t>
        </w:r>
      </w:ins>
      <w:del w:id="1316" w:author="Shahar Steiff" w:date="2020-06-04T13:23:00Z">
        <w:r w:rsidDel="002D606F">
          <w:delText>27</w:delText>
        </w:r>
        <w:r w:rsidDel="002D606F">
          <w:fldChar w:fldCharType="end"/>
        </w:r>
      </w:del>
    </w:p>
    <w:p w14:paraId="48376041" w14:textId="09465B10" w:rsidR="00692B46" w:rsidDel="002D606F" w:rsidRDefault="00692B46">
      <w:pPr>
        <w:pStyle w:val="TOC3"/>
        <w:rPr>
          <w:del w:id="1317" w:author="Shahar Steiff" w:date="2020-06-04T13:23:00Z"/>
          <w:rFonts w:asciiTheme="minorHAnsi" w:eastAsiaTheme="minorEastAsia" w:hAnsiTheme="minorHAnsi" w:cstheme="minorBidi"/>
          <w:sz w:val="24"/>
          <w:szCs w:val="24"/>
          <w:lang w:val="en-IL" w:bidi="he-IL"/>
        </w:rPr>
      </w:pPr>
      <w:del w:id="1318" w:author="Shahar Steiff" w:date="2020-06-04T13:23:00Z">
        <w:r w:rsidDel="002D606F">
          <w:delText>6.3.2</w:delText>
        </w:r>
        <w:r w:rsidDel="002D606F">
          <w:tab/>
          <w:delText>The Economic Incentive Horizontal</w:delText>
        </w:r>
        <w:r w:rsidDel="002D606F">
          <w:tab/>
        </w:r>
        <w:r w:rsidDel="002D606F">
          <w:fldChar w:fldCharType="begin"/>
        </w:r>
        <w:r w:rsidDel="002D606F">
          <w:delInstrText xml:space="preserve"> PAGEREF _Toc41567306 \h </w:delInstrText>
        </w:r>
        <w:r w:rsidDel="002D606F">
          <w:fldChar w:fldCharType="separate"/>
        </w:r>
      </w:del>
      <w:ins w:id="1319" w:author="Shahar Steiff" w:date="2020-06-09T15:52:00Z">
        <w:r w:rsidR="00FE0416">
          <w:rPr>
            <w:b/>
            <w:bCs/>
          </w:rPr>
          <w:t>Error! Bookmark not defined.</w:t>
        </w:r>
      </w:ins>
      <w:del w:id="1320" w:author="Shahar Steiff" w:date="2020-06-04T13:23:00Z">
        <w:r w:rsidDel="002D606F">
          <w:delText>27</w:delText>
        </w:r>
        <w:r w:rsidDel="002D606F">
          <w:fldChar w:fldCharType="end"/>
        </w:r>
      </w:del>
    </w:p>
    <w:p w14:paraId="0F747CC7" w14:textId="76276287" w:rsidR="00692B46" w:rsidDel="002D606F" w:rsidRDefault="00692B46">
      <w:pPr>
        <w:pStyle w:val="TOC3"/>
        <w:rPr>
          <w:del w:id="1321" w:author="Shahar Steiff" w:date="2020-06-04T13:23:00Z"/>
          <w:rFonts w:asciiTheme="minorHAnsi" w:eastAsiaTheme="minorEastAsia" w:hAnsiTheme="minorHAnsi" w:cstheme="minorBidi"/>
          <w:sz w:val="24"/>
          <w:szCs w:val="24"/>
          <w:lang w:val="en-IL" w:bidi="he-IL"/>
        </w:rPr>
      </w:pPr>
      <w:del w:id="1322" w:author="Shahar Steiff" w:date="2020-06-04T13:23:00Z">
        <w:r w:rsidDel="002D606F">
          <w:delText>6.3.3</w:delText>
        </w:r>
        <w:r w:rsidDel="002D606F">
          <w:tab/>
          <w:delText>The Operational Incentive Horizontal</w:delText>
        </w:r>
        <w:r w:rsidDel="002D606F">
          <w:tab/>
        </w:r>
        <w:r w:rsidDel="002D606F">
          <w:fldChar w:fldCharType="begin"/>
        </w:r>
        <w:r w:rsidDel="002D606F">
          <w:delInstrText xml:space="preserve"> PAGEREF _Toc41567307 \h </w:delInstrText>
        </w:r>
        <w:r w:rsidDel="002D606F">
          <w:fldChar w:fldCharType="separate"/>
        </w:r>
      </w:del>
      <w:ins w:id="1323" w:author="Shahar Steiff" w:date="2020-06-09T15:52:00Z">
        <w:r w:rsidR="00FE0416">
          <w:rPr>
            <w:b/>
            <w:bCs/>
          </w:rPr>
          <w:t>Error! Bookmark not defined.</w:t>
        </w:r>
      </w:ins>
      <w:del w:id="1324" w:author="Shahar Steiff" w:date="2020-06-04T13:23:00Z">
        <w:r w:rsidDel="002D606F">
          <w:delText>27</w:delText>
        </w:r>
        <w:r w:rsidDel="002D606F">
          <w:fldChar w:fldCharType="end"/>
        </w:r>
      </w:del>
    </w:p>
    <w:p w14:paraId="02E385A2" w14:textId="255E788A" w:rsidR="00692B46" w:rsidDel="002D606F" w:rsidRDefault="00692B46">
      <w:pPr>
        <w:pStyle w:val="TOC3"/>
        <w:rPr>
          <w:del w:id="1325" w:author="Shahar Steiff" w:date="2020-06-04T13:23:00Z"/>
          <w:rFonts w:asciiTheme="minorHAnsi" w:eastAsiaTheme="minorEastAsia" w:hAnsiTheme="minorHAnsi" w:cstheme="minorBidi"/>
          <w:sz w:val="24"/>
          <w:szCs w:val="24"/>
          <w:lang w:val="en-IL" w:bidi="he-IL"/>
        </w:rPr>
      </w:pPr>
      <w:del w:id="1326" w:author="Shahar Steiff" w:date="2020-06-04T13:23:00Z">
        <w:r w:rsidDel="002D606F">
          <w:delText>6.3.4</w:delText>
        </w:r>
        <w:r w:rsidDel="002D606F">
          <w:tab/>
          <w:delText>The Disintermediation Horizontal</w:delText>
        </w:r>
        <w:r w:rsidDel="002D606F">
          <w:tab/>
        </w:r>
        <w:r w:rsidDel="002D606F">
          <w:fldChar w:fldCharType="begin"/>
        </w:r>
        <w:r w:rsidDel="002D606F">
          <w:delInstrText xml:space="preserve"> PAGEREF _Toc41567308 \h </w:delInstrText>
        </w:r>
        <w:r w:rsidDel="002D606F">
          <w:fldChar w:fldCharType="separate"/>
        </w:r>
      </w:del>
      <w:ins w:id="1327" w:author="Shahar Steiff" w:date="2020-06-09T15:52:00Z">
        <w:r w:rsidR="00FE0416">
          <w:rPr>
            <w:b/>
            <w:bCs/>
          </w:rPr>
          <w:t>Error! Bookmark not defined.</w:t>
        </w:r>
      </w:ins>
      <w:del w:id="1328" w:author="Shahar Steiff" w:date="2020-06-04T13:23:00Z">
        <w:r w:rsidDel="002D606F">
          <w:delText>27</w:delText>
        </w:r>
        <w:r w:rsidDel="002D606F">
          <w:fldChar w:fldCharType="end"/>
        </w:r>
      </w:del>
    </w:p>
    <w:p w14:paraId="6D8A5930" w14:textId="63F70A58" w:rsidR="00692B46" w:rsidDel="002D606F" w:rsidRDefault="00692B46">
      <w:pPr>
        <w:pStyle w:val="TOC3"/>
        <w:rPr>
          <w:del w:id="1329" w:author="Shahar Steiff" w:date="2020-06-04T13:23:00Z"/>
          <w:rFonts w:asciiTheme="minorHAnsi" w:eastAsiaTheme="minorEastAsia" w:hAnsiTheme="minorHAnsi" w:cstheme="minorBidi"/>
          <w:sz w:val="24"/>
          <w:szCs w:val="24"/>
          <w:lang w:val="en-IL" w:bidi="he-IL"/>
        </w:rPr>
      </w:pPr>
      <w:del w:id="1330" w:author="Shahar Steiff" w:date="2020-06-04T13:23:00Z">
        <w:r w:rsidDel="002D606F">
          <w:delText>6.3.5</w:delText>
        </w:r>
        <w:r w:rsidDel="002D606F">
          <w:tab/>
          <w:delText>The Sovereign Identity Horizontal</w:delText>
        </w:r>
        <w:r w:rsidDel="002D606F">
          <w:tab/>
        </w:r>
        <w:r w:rsidDel="002D606F">
          <w:fldChar w:fldCharType="begin"/>
        </w:r>
        <w:r w:rsidDel="002D606F">
          <w:delInstrText xml:space="preserve"> PAGEREF _Toc41567309 \h </w:delInstrText>
        </w:r>
        <w:r w:rsidDel="002D606F">
          <w:fldChar w:fldCharType="separate"/>
        </w:r>
      </w:del>
      <w:ins w:id="1331" w:author="Shahar Steiff" w:date="2020-06-09T15:52:00Z">
        <w:r w:rsidR="00FE0416">
          <w:rPr>
            <w:b/>
            <w:bCs/>
          </w:rPr>
          <w:t>Error! Bookmark not defined.</w:t>
        </w:r>
      </w:ins>
      <w:del w:id="1332" w:author="Shahar Steiff" w:date="2020-06-04T13:23:00Z">
        <w:r w:rsidDel="002D606F">
          <w:delText>28</w:delText>
        </w:r>
        <w:r w:rsidDel="002D606F">
          <w:fldChar w:fldCharType="end"/>
        </w:r>
      </w:del>
    </w:p>
    <w:p w14:paraId="6F8C6F43" w14:textId="6808B635" w:rsidR="00692B46" w:rsidDel="002D606F" w:rsidRDefault="00692B46">
      <w:pPr>
        <w:pStyle w:val="TOC1"/>
        <w:rPr>
          <w:del w:id="1333" w:author="Shahar Steiff" w:date="2020-06-04T13:23:00Z"/>
          <w:rFonts w:asciiTheme="minorHAnsi" w:eastAsiaTheme="minorEastAsia" w:hAnsiTheme="minorHAnsi" w:cstheme="minorBidi"/>
          <w:sz w:val="24"/>
          <w:szCs w:val="24"/>
          <w:lang w:val="en-IL" w:bidi="he-IL"/>
        </w:rPr>
      </w:pPr>
      <w:del w:id="1334" w:author="Shahar Steiff" w:date="2020-06-04T13:23:00Z">
        <w:r w:rsidDel="002D606F">
          <w:delText>7</w:delText>
        </w:r>
        <w:r w:rsidDel="002D606F">
          <w:tab/>
          <w:delText>Vertical Integration Layers and Applications</w:delText>
        </w:r>
        <w:r w:rsidDel="002D606F">
          <w:tab/>
        </w:r>
        <w:r w:rsidDel="002D606F">
          <w:fldChar w:fldCharType="begin"/>
        </w:r>
        <w:r w:rsidDel="002D606F">
          <w:delInstrText xml:space="preserve"> PAGEREF _Toc41567310 \h </w:delInstrText>
        </w:r>
        <w:r w:rsidDel="002D606F">
          <w:fldChar w:fldCharType="separate"/>
        </w:r>
      </w:del>
      <w:ins w:id="1335" w:author="Shahar Steiff" w:date="2020-06-09T15:52:00Z">
        <w:r w:rsidR="00FE0416">
          <w:rPr>
            <w:b/>
            <w:bCs/>
          </w:rPr>
          <w:t>Error! Bookmark not defined.</w:t>
        </w:r>
      </w:ins>
      <w:del w:id="1336" w:author="Shahar Steiff" w:date="2020-06-04T13:23:00Z">
        <w:r w:rsidDel="002D606F">
          <w:delText>28</w:delText>
        </w:r>
        <w:r w:rsidDel="002D606F">
          <w:fldChar w:fldCharType="end"/>
        </w:r>
      </w:del>
    </w:p>
    <w:p w14:paraId="79955299" w14:textId="7D44CFA8" w:rsidR="00692B46" w:rsidDel="002D606F" w:rsidRDefault="00692B46">
      <w:pPr>
        <w:pStyle w:val="TOC2"/>
        <w:rPr>
          <w:del w:id="1337" w:author="Shahar Steiff" w:date="2020-06-04T13:23:00Z"/>
          <w:rFonts w:asciiTheme="minorHAnsi" w:eastAsiaTheme="minorEastAsia" w:hAnsiTheme="minorHAnsi" w:cstheme="minorBidi"/>
          <w:sz w:val="24"/>
          <w:szCs w:val="24"/>
          <w:lang w:val="en-IL" w:bidi="he-IL"/>
        </w:rPr>
      </w:pPr>
      <w:del w:id="1338" w:author="Shahar Steiff" w:date="2020-06-04T13:23:00Z">
        <w:r w:rsidDel="002D606F">
          <w:delText>7.1</w:delText>
        </w:r>
        <w:r w:rsidDel="002D606F">
          <w:tab/>
          <w:delText>PDL Middleware</w:delText>
        </w:r>
        <w:r w:rsidDel="002D606F">
          <w:tab/>
        </w:r>
        <w:r w:rsidDel="002D606F">
          <w:fldChar w:fldCharType="begin"/>
        </w:r>
        <w:r w:rsidDel="002D606F">
          <w:delInstrText xml:space="preserve"> PAGEREF _Toc41567311 \h </w:delInstrText>
        </w:r>
        <w:r w:rsidDel="002D606F">
          <w:fldChar w:fldCharType="separate"/>
        </w:r>
      </w:del>
      <w:ins w:id="1339" w:author="Shahar Steiff" w:date="2020-06-09T15:52:00Z">
        <w:r w:rsidR="00FE0416">
          <w:rPr>
            <w:b/>
            <w:bCs/>
          </w:rPr>
          <w:t>Error! Bookmark not defined.</w:t>
        </w:r>
      </w:ins>
      <w:del w:id="1340" w:author="Shahar Steiff" w:date="2020-06-04T13:23:00Z">
        <w:r w:rsidDel="002D606F">
          <w:delText>28</w:delText>
        </w:r>
        <w:r w:rsidDel="002D606F">
          <w:fldChar w:fldCharType="end"/>
        </w:r>
      </w:del>
    </w:p>
    <w:p w14:paraId="708EC21F" w14:textId="2E656F64" w:rsidR="00692B46" w:rsidDel="002D606F" w:rsidRDefault="00692B46">
      <w:pPr>
        <w:pStyle w:val="TOC3"/>
        <w:rPr>
          <w:del w:id="1341" w:author="Shahar Steiff" w:date="2020-06-04T13:23:00Z"/>
          <w:rFonts w:asciiTheme="minorHAnsi" w:eastAsiaTheme="minorEastAsia" w:hAnsiTheme="minorHAnsi" w:cstheme="minorBidi"/>
          <w:sz w:val="24"/>
          <w:szCs w:val="24"/>
          <w:lang w:val="en-IL" w:bidi="he-IL"/>
        </w:rPr>
      </w:pPr>
      <w:del w:id="1342" w:author="Shahar Steiff" w:date="2020-06-04T13:23:00Z">
        <w:r w:rsidDel="002D606F">
          <w:delText>7.1.1 PDL-Application abstraction</w:delText>
        </w:r>
        <w:r w:rsidDel="002D606F">
          <w:tab/>
        </w:r>
        <w:r w:rsidDel="002D606F">
          <w:fldChar w:fldCharType="begin"/>
        </w:r>
        <w:r w:rsidDel="002D606F">
          <w:delInstrText xml:space="preserve"> PAGEREF _Toc41567312 \h </w:delInstrText>
        </w:r>
        <w:r w:rsidDel="002D606F">
          <w:fldChar w:fldCharType="separate"/>
        </w:r>
      </w:del>
      <w:ins w:id="1343" w:author="Shahar Steiff" w:date="2020-06-09T15:52:00Z">
        <w:r w:rsidR="00FE0416">
          <w:rPr>
            <w:b/>
            <w:bCs/>
          </w:rPr>
          <w:t>Error! Bookmark not defined.</w:t>
        </w:r>
      </w:ins>
      <w:del w:id="1344" w:author="Shahar Steiff" w:date="2020-06-04T13:23:00Z">
        <w:r w:rsidDel="002D606F">
          <w:delText>28</w:delText>
        </w:r>
        <w:r w:rsidDel="002D606F">
          <w:fldChar w:fldCharType="end"/>
        </w:r>
      </w:del>
    </w:p>
    <w:p w14:paraId="2FBA19EC" w14:textId="76C6BF40" w:rsidR="00692B46" w:rsidDel="002D606F" w:rsidRDefault="00692B46">
      <w:pPr>
        <w:pStyle w:val="TOC3"/>
        <w:rPr>
          <w:del w:id="1345" w:author="Shahar Steiff" w:date="2020-06-04T13:23:00Z"/>
          <w:rFonts w:asciiTheme="minorHAnsi" w:eastAsiaTheme="minorEastAsia" w:hAnsiTheme="minorHAnsi" w:cstheme="minorBidi"/>
          <w:sz w:val="24"/>
          <w:szCs w:val="24"/>
          <w:lang w:val="en-IL" w:bidi="he-IL"/>
        </w:rPr>
      </w:pPr>
      <w:del w:id="1346" w:author="Shahar Steiff" w:date="2020-06-04T13:23:00Z">
        <w:r w:rsidDel="002D606F">
          <w:delText>7.1.2 Application-Application abstraction</w:delText>
        </w:r>
        <w:r w:rsidDel="002D606F">
          <w:tab/>
        </w:r>
        <w:r w:rsidDel="002D606F">
          <w:fldChar w:fldCharType="begin"/>
        </w:r>
        <w:r w:rsidDel="002D606F">
          <w:delInstrText xml:space="preserve"> PAGEREF _Toc41567313 \h </w:delInstrText>
        </w:r>
        <w:r w:rsidDel="002D606F">
          <w:fldChar w:fldCharType="separate"/>
        </w:r>
      </w:del>
      <w:ins w:id="1347" w:author="Shahar Steiff" w:date="2020-06-09T15:52:00Z">
        <w:r w:rsidR="00FE0416">
          <w:rPr>
            <w:b/>
            <w:bCs/>
          </w:rPr>
          <w:t>Error! Bookmark not defined.</w:t>
        </w:r>
      </w:ins>
      <w:del w:id="1348" w:author="Shahar Steiff" w:date="2020-06-04T13:23:00Z">
        <w:r w:rsidDel="002D606F">
          <w:delText>28</w:delText>
        </w:r>
        <w:r w:rsidDel="002D606F">
          <w:fldChar w:fldCharType="end"/>
        </w:r>
      </w:del>
    </w:p>
    <w:p w14:paraId="1181338D" w14:textId="0402EC0A" w:rsidR="00692B46" w:rsidDel="002D606F" w:rsidRDefault="00692B46">
      <w:pPr>
        <w:pStyle w:val="TOC2"/>
        <w:rPr>
          <w:del w:id="1349" w:author="Shahar Steiff" w:date="2020-06-04T13:23:00Z"/>
          <w:rFonts w:asciiTheme="minorHAnsi" w:eastAsiaTheme="minorEastAsia" w:hAnsiTheme="minorHAnsi" w:cstheme="minorBidi"/>
          <w:sz w:val="24"/>
          <w:szCs w:val="24"/>
          <w:lang w:val="en-IL" w:bidi="he-IL"/>
        </w:rPr>
      </w:pPr>
      <w:del w:id="1350" w:author="Shahar Steiff" w:date="2020-06-04T13:23:00Z">
        <w:r w:rsidDel="002D606F">
          <w:delText>7.2</w:delText>
        </w:r>
        <w:r w:rsidDel="002D606F">
          <w:tab/>
          <w:delText>Platform APIs</w:delText>
        </w:r>
        <w:r w:rsidDel="002D606F">
          <w:tab/>
        </w:r>
        <w:r w:rsidDel="002D606F">
          <w:fldChar w:fldCharType="begin"/>
        </w:r>
        <w:r w:rsidDel="002D606F">
          <w:delInstrText xml:space="preserve"> PAGEREF _Toc41567314 \h </w:delInstrText>
        </w:r>
        <w:r w:rsidDel="002D606F">
          <w:fldChar w:fldCharType="separate"/>
        </w:r>
      </w:del>
      <w:ins w:id="1351" w:author="Shahar Steiff" w:date="2020-06-09T15:52:00Z">
        <w:r w:rsidR="00FE0416">
          <w:rPr>
            <w:b/>
            <w:bCs/>
          </w:rPr>
          <w:t>Error! Bookmark not defined.</w:t>
        </w:r>
      </w:ins>
      <w:del w:id="1352" w:author="Shahar Steiff" w:date="2020-06-04T13:23:00Z">
        <w:r w:rsidDel="002D606F">
          <w:delText>29</w:delText>
        </w:r>
        <w:r w:rsidDel="002D606F">
          <w:fldChar w:fldCharType="end"/>
        </w:r>
      </w:del>
    </w:p>
    <w:p w14:paraId="24A36045" w14:textId="107A7F33" w:rsidR="00692B46" w:rsidDel="002D606F" w:rsidRDefault="00692B46">
      <w:pPr>
        <w:pStyle w:val="TOC2"/>
        <w:rPr>
          <w:del w:id="1353" w:author="Shahar Steiff" w:date="2020-06-04T13:23:00Z"/>
          <w:rFonts w:asciiTheme="minorHAnsi" w:eastAsiaTheme="minorEastAsia" w:hAnsiTheme="minorHAnsi" w:cstheme="minorBidi"/>
          <w:sz w:val="24"/>
          <w:szCs w:val="24"/>
          <w:lang w:val="en-IL" w:bidi="he-IL"/>
        </w:rPr>
      </w:pPr>
      <w:del w:id="1354" w:author="Shahar Steiff" w:date="2020-06-04T13:23:00Z">
        <w:r w:rsidDel="002D606F">
          <w:delText>7.3</w:delText>
        </w:r>
        <w:r w:rsidDel="002D606F">
          <w:tab/>
          <w:delText>Service APIs and Ecosystem</w:delText>
        </w:r>
        <w:r w:rsidDel="002D606F">
          <w:tab/>
        </w:r>
        <w:r w:rsidDel="002D606F">
          <w:fldChar w:fldCharType="begin"/>
        </w:r>
        <w:r w:rsidDel="002D606F">
          <w:delInstrText xml:space="preserve"> PAGEREF _Toc41567315 \h </w:delInstrText>
        </w:r>
        <w:r w:rsidDel="002D606F">
          <w:fldChar w:fldCharType="separate"/>
        </w:r>
      </w:del>
      <w:ins w:id="1355" w:author="Shahar Steiff" w:date="2020-06-09T15:52:00Z">
        <w:r w:rsidR="00FE0416">
          <w:rPr>
            <w:b/>
            <w:bCs/>
          </w:rPr>
          <w:t>Error! Bookmark not defined.</w:t>
        </w:r>
      </w:ins>
      <w:del w:id="1356" w:author="Shahar Steiff" w:date="2020-06-04T13:23:00Z">
        <w:r w:rsidDel="002D606F">
          <w:delText>29</w:delText>
        </w:r>
        <w:r w:rsidDel="002D606F">
          <w:fldChar w:fldCharType="end"/>
        </w:r>
      </w:del>
    </w:p>
    <w:p w14:paraId="2AB10BD0" w14:textId="7DA5693A" w:rsidR="00692B46" w:rsidDel="002D606F" w:rsidRDefault="00692B46">
      <w:pPr>
        <w:pStyle w:val="TOC2"/>
        <w:rPr>
          <w:del w:id="1357" w:author="Shahar Steiff" w:date="2020-06-04T13:23:00Z"/>
          <w:rFonts w:asciiTheme="minorHAnsi" w:eastAsiaTheme="minorEastAsia" w:hAnsiTheme="minorHAnsi" w:cstheme="minorBidi"/>
          <w:sz w:val="24"/>
          <w:szCs w:val="24"/>
          <w:lang w:val="en-IL" w:bidi="he-IL"/>
        </w:rPr>
      </w:pPr>
      <w:del w:id="1358" w:author="Shahar Steiff" w:date="2020-06-04T13:23:00Z">
        <w:r w:rsidDel="002D606F">
          <w:delText>7.4</w:delText>
        </w:r>
        <w:r w:rsidDel="002D606F">
          <w:tab/>
          <w:delText>Retail Applications</w:delText>
        </w:r>
        <w:r w:rsidDel="002D606F">
          <w:tab/>
        </w:r>
        <w:r w:rsidDel="002D606F">
          <w:fldChar w:fldCharType="begin"/>
        </w:r>
        <w:r w:rsidDel="002D606F">
          <w:delInstrText xml:space="preserve"> PAGEREF _Toc41567316 \h </w:delInstrText>
        </w:r>
        <w:r w:rsidDel="002D606F">
          <w:fldChar w:fldCharType="separate"/>
        </w:r>
      </w:del>
      <w:ins w:id="1359" w:author="Shahar Steiff" w:date="2020-06-09T15:52:00Z">
        <w:r w:rsidR="00FE0416">
          <w:rPr>
            <w:b/>
            <w:bCs/>
          </w:rPr>
          <w:t>Error! Bookmark not defined.</w:t>
        </w:r>
      </w:ins>
      <w:del w:id="1360" w:author="Shahar Steiff" w:date="2020-06-04T13:23:00Z">
        <w:r w:rsidDel="002D606F">
          <w:delText>29</w:delText>
        </w:r>
        <w:r w:rsidDel="002D606F">
          <w:fldChar w:fldCharType="end"/>
        </w:r>
      </w:del>
    </w:p>
    <w:p w14:paraId="651EEEBF" w14:textId="1782849C" w:rsidR="00692B46" w:rsidDel="002D606F" w:rsidRDefault="00692B46">
      <w:pPr>
        <w:pStyle w:val="TOC2"/>
        <w:rPr>
          <w:del w:id="1361" w:author="Shahar Steiff" w:date="2020-06-04T13:23:00Z"/>
          <w:rFonts w:asciiTheme="minorHAnsi" w:eastAsiaTheme="minorEastAsia" w:hAnsiTheme="minorHAnsi" w:cstheme="minorBidi"/>
          <w:sz w:val="24"/>
          <w:szCs w:val="24"/>
          <w:lang w:val="en-IL" w:bidi="he-IL"/>
        </w:rPr>
      </w:pPr>
      <w:del w:id="1362" w:author="Shahar Steiff" w:date="2020-06-04T13:23:00Z">
        <w:r w:rsidDel="002D606F">
          <w:delText>7.5</w:delText>
        </w:r>
        <w:r w:rsidDel="002D606F">
          <w:tab/>
          <w:delText>Wholesale Applications</w:delText>
        </w:r>
        <w:r w:rsidDel="002D606F">
          <w:tab/>
        </w:r>
        <w:r w:rsidDel="002D606F">
          <w:fldChar w:fldCharType="begin"/>
        </w:r>
        <w:r w:rsidDel="002D606F">
          <w:delInstrText xml:space="preserve"> PAGEREF _Toc41567317 \h </w:delInstrText>
        </w:r>
        <w:r w:rsidDel="002D606F">
          <w:fldChar w:fldCharType="separate"/>
        </w:r>
      </w:del>
      <w:ins w:id="1363" w:author="Shahar Steiff" w:date="2020-06-09T15:52:00Z">
        <w:r w:rsidR="00FE0416">
          <w:rPr>
            <w:b/>
            <w:bCs/>
          </w:rPr>
          <w:t>Error! Bookmark not defined.</w:t>
        </w:r>
      </w:ins>
      <w:del w:id="1364" w:author="Shahar Steiff" w:date="2020-06-04T13:23:00Z">
        <w:r w:rsidDel="002D606F">
          <w:delText>29</w:delText>
        </w:r>
        <w:r w:rsidDel="002D606F">
          <w:fldChar w:fldCharType="end"/>
        </w:r>
      </w:del>
    </w:p>
    <w:p w14:paraId="6EB9FA76" w14:textId="12015B7E" w:rsidR="00692B46" w:rsidDel="002D606F" w:rsidRDefault="00692B46">
      <w:pPr>
        <w:pStyle w:val="TOC1"/>
        <w:rPr>
          <w:del w:id="1365" w:author="Shahar Steiff" w:date="2020-06-04T13:23:00Z"/>
          <w:rFonts w:asciiTheme="minorHAnsi" w:eastAsiaTheme="minorEastAsia" w:hAnsiTheme="minorHAnsi" w:cstheme="minorBidi"/>
          <w:sz w:val="24"/>
          <w:szCs w:val="24"/>
          <w:lang w:val="en-IL" w:bidi="he-IL"/>
        </w:rPr>
      </w:pPr>
      <w:del w:id="1366" w:author="Shahar Steiff" w:date="2020-06-04T13:23:00Z">
        <w:r w:rsidDel="002D606F">
          <w:delText>8</w:delText>
        </w:r>
        <w:r w:rsidDel="002D606F">
          <w:tab/>
          <w:delText>Permissioned Distributed Ledger Governance</w:delText>
        </w:r>
        <w:r w:rsidDel="002D606F">
          <w:tab/>
        </w:r>
        <w:r w:rsidDel="002D606F">
          <w:fldChar w:fldCharType="begin"/>
        </w:r>
        <w:r w:rsidDel="002D606F">
          <w:delInstrText xml:space="preserve"> PAGEREF _Toc41567318 \h </w:delInstrText>
        </w:r>
        <w:r w:rsidDel="002D606F">
          <w:fldChar w:fldCharType="separate"/>
        </w:r>
      </w:del>
      <w:ins w:id="1367" w:author="Shahar Steiff" w:date="2020-06-09T15:52:00Z">
        <w:r w:rsidR="00FE0416">
          <w:rPr>
            <w:b/>
            <w:bCs/>
          </w:rPr>
          <w:t>Error! Bookmark not defined.</w:t>
        </w:r>
      </w:ins>
      <w:del w:id="1368" w:author="Shahar Steiff" w:date="2020-06-04T13:23:00Z">
        <w:r w:rsidDel="002D606F">
          <w:delText>30</w:delText>
        </w:r>
        <w:r w:rsidDel="002D606F">
          <w:fldChar w:fldCharType="end"/>
        </w:r>
      </w:del>
    </w:p>
    <w:p w14:paraId="6FCA8257" w14:textId="369D33FC" w:rsidR="00692B46" w:rsidDel="002D606F" w:rsidRDefault="00692B46">
      <w:pPr>
        <w:pStyle w:val="TOC2"/>
        <w:rPr>
          <w:del w:id="1369" w:author="Shahar Steiff" w:date="2020-06-04T13:23:00Z"/>
          <w:rFonts w:asciiTheme="minorHAnsi" w:eastAsiaTheme="minorEastAsia" w:hAnsiTheme="minorHAnsi" w:cstheme="minorBidi"/>
          <w:sz w:val="24"/>
          <w:szCs w:val="24"/>
          <w:lang w:val="en-IL" w:bidi="he-IL"/>
        </w:rPr>
      </w:pPr>
      <w:del w:id="1370" w:author="Shahar Steiff" w:date="2020-06-04T13:23:00Z">
        <w:r w:rsidDel="002D606F">
          <w:delText>8.1</w:delText>
        </w:r>
        <w:r w:rsidDel="002D606F">
          <w:tab/>
          <w:delText>The need for Governance</w:delText>
        </w:r>
        <w:r w:rsidDel="002D606F">
          <w:tab/>
        </w:r>
        <w:r w:rsidDel="002D606F">
          <w:fldChar w:fldCharType="begin"/>
        </w:r>
        <w:r w:rsidDel="002D606F">
          <w:delInstrText xml:space="preserve"> PAGEREF _Toc41567319 \h </w:delInstrText>
        </w:r>
        <w:r w:rsidDel="002D606F">
          <w:fldChar w:fldCharType="separate"/>
        </w:r>
      </w:del>
      <w:ins w:id="1371" w:author="Shahar Steiff" w:date="2020-06-09T15:52:00Z">
        <w:r w:rsidR="00FE0416">
          <w:rPr>
            <w:b/>
            <w:bCs/>
          </w:rPr>
          <w:t>Error! Bookmark not defined.</w:t>
        </w:r>
      </w:ins>
      <w:del w:id="1372" w:author="Shahar Steiff" w:date="2020-06-04T13:23:00Z">
        <w:r w:rsidDel="002D606F">
          <w:delText>30</w:delText>
        </w:r>
        <w:r w:rsidDel="002D606F">
          <w:fldChar w:fldCharType="end"/>
        </w:r>
      </w:del>
    </w:p>
    <w:p w14:paraId="46F73F03" w14:textId="4A8C4CDB" w:rsidR="00692B46" w:rsidDel="002D606F" w:rsidRDefault="00692B46">
      <w:pPr>
        <w:pStyle w:val="TOC2"/>
        <w:rPr>
          <w:del w:id="1373" w:author="Shahar Steiff" w:date="2020-06-04T13:23:00Z"/>
          <w:rFonts w:asciiTheme="minorHAnsi" w:eastAsiaTheme="minorEastAsia" w:hAnsiTheme="minorHAnsi" w:cstheme="minorBidi"/>
          <w:sz w:val="24"/>
          <w:szCs w:val="24"/>
          <w:lang w:val="en-IL" w:bidi="he-IL"/>
        </w:rPr>
      </w:pPr>
      <w:del w:id="1374" w:author="Shahar Steiff" w:date="2020-06-04T13:23:00Z">
        <w:r w:rsidDel="002D606F">
          <w:delText>8.2</w:delText>
        </w:r>
        <w:r w:rsidDel="002D606F">
          <w:tab/>
          <w:delText>Governance Methods</w:delText>
        </w:r>
        <w:r w:rsidDel="002D606F">
          <w:tab/>
        </w:r>
        <w:r w:rsidDel="002D606F">
          <w:fldChar w:fldCharType="begin"/>
        </w:r>
        <w:r w:rsidDel="002D606F">
          <w:delInstrText xml:space="preserve"> PAGEREF _Toc41567320 \h </w:delInstrText>
        </w:r>
        <w:r w:rsidDel="002D606F">
          <w:fldChar w:fldCharType="separate"/>
        </w:r>
      </w:del>
      <w:ins w:id="1375" w:author="Shahar Steiff" w:date="2020-06-09T15:52:00Z">
        <w:r w:rsidR="00FE0416">
          <w:rPr>
            <w:b/>
            <w:bCs/>
          </w:rPr>
          <w:t>Error! Bookmark not defined.</w:t>
        </w:r>
      </w:ins>
      <w:del w:id="1376" w:author="Shahar Steiff" w:date="2020-06-04T13:23:00Z">
        <w:r w:rsidDel="002D606F">
          <w:delText>30</w:delText>
        </w:r>
        <w:r w:rsidDel="002D606F">
          <w:fldChar w:fldCharType="end"/>
        </w:r>
      </w:del>
    </w:p>
    <w:p w14:paraId="1639363A" w14:textId="6F1BAB0F" w:rsidR="00692B46" w:rsidDel="002D606F" w:rsidRDefault="00692B46">
      <w:pPr>
        <w:pStyle w:val="TOC2"/>
        <w:rPr>
          <w:del w:id="1377" w:author="Shahar Steiff" w:date="2020-06-04T13:23:00Z"/>
          <w:rFonts w:asciiTheme="minorHAnsi" w:eastAsiaTheme="minorEastAsia" w:hAnsiTheme="minorHAnsi" w:cstheme="minorBidi"/>
          <w:sz w:val="24"/>
          <w:szCs w:val="24"/>
          <w:lang w:val="en-IL" w:bidi="he-IL"/>
        </w:rPr>
      </w:pPr>
      <w:del w:id="1378" w:author="Shahar Steiff" w:date="2020-06-04T13:23:00Z">
        <w:r w:rsidDel="002D606F">
          <w:delText>8.3</w:delText>
        </w:r>
        <w:r w:rsidDel="002D606F">
          <w:tab/>
          <w:delText>Governance Structure</w:delText>
        </w:r>
        <w:r w:rsidDel="002D606F">
          <w:tab/>
        </w:r>
        <w:r w:rsidDel="002D606F">
          <w:fldChar w:fldCharType="begin"/>
        </w:r>
        <w:r w:rsidDel="002D606F">
          <w:delInstrText xml:space="preserve"> PAGEREF _Toc41567321 \h </w:delInstrText>
        </w:r>
        <w:r w:rsidDel="002D606F">
          <w:fldChar w:fldCharType="separate"/>
        </w:r>
      </w:del>
      <w:ins w:id="1379" w:author="Shahar Steiff" w:date="2020-06-09T15:52:00Z">
        <w:r w:rsidR="00FE0416">
          <w:rPr>
            <w:b/>
            <w:bCs/>
          </w:rPr>
          <w:t>Error! Bookmark not defined.</w:t>
        </w:r>
      </w:ins>
      <w:del w:id="1380" w:author="Shahar Steiff" w:date="2020-06-04T13:23:00Z">
        <w:r w:rsidDel="002D606F">
          <w:delText>30</w:delText>
        </w:r>
        <w:r w:rsidDel="002D606F">
          <w:fldChar w:fldCharType="end"/>
        </w:r>
      </w:del>
    </w:p>
    <w:p w14:paraId="2BE20445" w14:textId="49940129" w:rsidR="00692B46" w:rsidDel="002D606F" w:rsidRDefault="00692B46">
      <w:pPr>
        <w:pStyle w:val="TOC2"/>
        <w:rPr>
          <w:del w:id="1381" w:author="Shahar Steiff" w:date="2020-06-04T13:23:00Z"/>
          <w:rFonts w:asciiTheme="minorHAnsi" w:eastAsiaTheme="minorEastAsia" w:hAnsiTheme="minorHAnsi" w:cstheme="minorBidi"/>
          <w:sz w:val="24"/>
          <w:szCs w:val="24"/>
          <w:lang w:val="en-IL" w:bidi="he-IL"/>
        </w:rPr>
      </w:pPr>
      <w:del w:id="1382" w:author="Shahar Steiff" w:date="2020-06-04T13:23:00Z">
        <w:r w:rsidDel="002D606F">
          <w:delText>8.4</w:delText>
        </w:r>
        <w:r w:rsidDel="002D606F">
          <w:tab/>
          <w:delText>Governing the Governance</w:delText>
        </w:r>
        <w:r w:rsidDel="002D606F">
          <w:tab/>
        </w:r>
        <w:r w:rsidDel="002D606F">
          <w:fldChar w:fldCharType="begin"/>
        </w:r>
        <w:r w:rsidDel="002D606F">
          <w:delInstrText xml:space="preserve"> PAGEREF _Toc41567322 \h </w:delInstrText>
        </w:r>
        <w:r w:rsidDel="002D606F">
          <w:fldChar w:fldCharType="separate"/>
        </w:r>
      </w:del>
      <w:ins w:id="1383" w:author="Shahar Steiff" w:date="2020-06-09T15:52:00Z">
        <w:r w:rsidR="00FE0416">
          <w:rPr>
            <w:b/>
            <w:bCs/>
          </w:rPr>
          <w:t>Error! Bookmark not defined.</w:t>
        </w:r>
      </w:ins>
      <w:del w:id="1384" w:author="Shahar Steiff" w:date="2020-06-04T13:23:00Z">
        <w:r w:rsidDel="002D606F">
          <w:delText>30</w:delText>
        </w:r>
        <w:r w:rsidDel="002D606F">
          <w:fldChar w:fldCharType="end"/>
        </w:r>
      </w:del>
    </w:p>
    <w:p w14:paraId="18CAA38F" w14:textId="498C105C" w:rsidR="00692B46" w:rsidDel="002D606F" w:rsidRDefault="00692B46">
      <w:pPr>
        <w:pStyle w:val="TOC9"/>
        <w:rPr>
          <w:del w:id="1385" w:author="Shahar Steiff" w:date="2020-06-04T13:23:00Z"/>
          <w:rFonts w:asciiTheme="minorHAnsi" w:eastAsiaTheme="minorEastAsia" w:hAnsiTheme="minorHAnsi" w:cstheme="minorBidi"/>
          <w:b w:val="0"/>
          <w:sz w:val="24"/>
          <w:szCs w:val="24"/>
          <w:lang w:val="en-IL" w:bidi="he-IL"/>
        </w:rPr>
      </w:pPr>
      <w:del w:id="1386" w:author="Shahar Steiff" w:date="2020-06-04T13:23:00Z">
        <w:r w:rsidDel="002D606F">
          <w:delText>Annex A: Title of annex</w:delText>
        </w:r>
        <w:r w:rsidDel="002D606F">
          <w:tab/>
        </w:r>
        <w:r w:rsidDel="002D606F">
          <w:rPr>
            <w:b w:val="0"/>
          </w:rPr>
          <w:fldChar w:fldCharType="begin"/>
        </w:r>
        <w:r w:rsidDel="002D606F">
          <w:delInstrText xml:space="preserve"> PAGEREF _Toc41567323 \h </w:delInstrText>
        </w:r>
        <w:r w:rsidDel="002D606F">
          <w:rPr>
            <w:b w:val="0"/>
          </w:rPr>
        </w:r>
        <w:r w:rsidDel="002D606F">
          <w:rPr>
            <w:b w:val="0"/>
          </w:rPr>
          <w:fldChar w:fldCharType="separate"/>
        </w:r>
      </w:del>
      <w:ins w:id="1387" w:author="Shahar Steiff" w:date="2020-06-09T15:52:00Z">
        <w:r w:rsidR="00FE0416">
          <w:rPr>
            <w:bCs/>
          </w:rPr>
          <w:t>Error! Bookmark not defined.</w:t>
        </w:r>
      </w:ins>
      <w:del w:id="1388" w:author="Shahar Steiff" w:date="2020-06-04T13:23:00Z">
        <w:r w:rsidDel="002D606F">
          <w:delText>30</w:delText>
        </w:r>
        <w:r w:rsidDel="002D606F">
          <w:rPr>
            <w:b w:val="0"/>
          </w:rPr>
          <w:fldChar w:fldCharType="end"/>
        </w:r>
      </w:del>
    </w:p>
    <w:p w14:paraId="30F16C48" w14:textId="72DDDACC" w:rsidR="00692B46" w:rsidDel="002D606F" w:rsidRDefault="00692B46">
      <w:pPr>
        <w:pStyle w:val="TOC1"/>
        <w:rPr>
          <w:del w:id="1389" w:author="Shahar Steiff" w:date="2020-06-04T13:23:00Z"/>
          <w:rFonts w:asciiTheme="minorHAnsi" w:eastAsiaTheme="minorEastAsia" w:hAnsiTheme="minorHAnsi" w:cstheme="minorBidi"/>
          <w:sz w:val="24"/>
          <w:szCs w:val="24"/>
          <w:lang w:val="en-IL" w:bidi="he-IL"/>
        </w:rPr>
      </w:pPr>
      <w:del w:id="1390" w:author="Shahar Steiff" w:date="2020-06-04T13:23:00Z">
        <w:r w:rsidDel="002D606F">
          <w:delText>A.1</w:delText>
        </w:r>
        <w:r w:rsidDel="002D606F">
          <w:tab/>
          <w:delText>First clause of the annex</w:delText>
        </w:r>
        <w:r w:rsidDel="002D606F">
          <w:tab/>
        </w:r>
        <w:r w:rsidDel="002D606F">
          <w:fldChar w:fldCharType="begin"/>
        </w:r>
        <w:r w:rsidDel="002D606F">
          <w:delInstrText xml:space="preserve"> PAGEREF _Toc41567324 \h </w:delInstrText>
        </w:r>
        <w:r w:rsidDel="002D606F">
          <w:fldChar w:fldCharType="separate"/>
        </w:r>
      </w:del>
      <w:ins w:id="1391" w:author="Shahar Steiff" w:date="2020-06-09T15:52:00Z">
        <w:r w:rsidR="00FE0416">
          <w:rPr>
            <w:b/>
            <w:bCs/>
          </w:rPr>
          <w:t>Error! Bookmark not defined.</w:t>
        </w:r>
      </w:ins>
      <w:del w:id="1392" w:author="Shahar Steiff" w:date="2020-06-04T13:23:00Z">
        <w:r w:rsidDel="002D606F">
          <w:delText>30</w:delText>
        </w:r>
        <w:r w:rsidDel="002D606F">
          <w:fldChar w:fldCharType="end"/>
        </w:r>
      </w:del>
    </w:p>
    <w:p w14:paraId="38D3DD00" w14:textId="01CC9AEF" w:rsidR="00692B46" w:rsidDel="002D606F" w:rsidRDefault="00692B46">
      <w:pPr>
        <w:pStyle w:val="TOC2"/>
        <w:rPr>
          <w:del w:id="1393" w:author="Shahar Steiff" w:date="2020-06-04T13:23:00Z"/>
          <w:rFonts w:asciiTheme="minorHAnsi" w:eastAsiaTheme="minorEastAsia" w:hAnsiTheme="minorHAnsi" w:cstheme="minorBidi"/>
          <w:sz w:val="24"/>
          <w:szCs w:val="24"/>
          <w:lang w:val="en-IL" w:bidi="he-IL"/>
        </w:rPr>
      </w:pPr>
      <w:del w:id="1394" w:author="Shahar Steiff" w:date="2020-06-04T13:23:00Z">
        <w:r w:rsidDel="002D606F">
          <w:delText>A.1.1</w:delText>
        </w:r>
        <w:r w:rsidDel="002D606F">
          <w:tab/>
          <w:delText>First subdivided clause of the annex</w:delText>
        </w:r>
        <w:r w:rsidDel="002D606F">
          <w:tab/>
        </w:r>
        <w:r w:rsidDel="002D606F">
          <w:fldChar w:fldCharType="begin"/>
        </w:r>
        <w:r w:rsidDel="002D606F">
          <w:delInstrText xml:space="preserve"> PAGEREF _Toc41567325 \h </w:delInstrText>
        </w:r>
        <w:r w:rsidDel="002D606F">
          <w:fldChar w:fldCharType="separate"/>
        </w:r>
      </w:del>
      <w:ins w:id="1395" w:author="Shahar Steiff" w:date="2020-06-09T15:52:00Z">
        <w:r w:rsidR="00FE0416">
          <w:rPr>
            <w:b/>
            <w:bCs/>
          </w:rPr>
          <w:t>Error! Bookmark not defined.</w:t>
        </w:r>
      </w:ins>
      <w:del w:id="1396" w:author="Shahar Steiff" w:date="2020-06-04T13:23:00Z">
        <w:r w:rsidDel="002D606F">
          <w:delText>30</w:delText>
        </w:r>
        <w:r w:rsidDel="002D606F">
          <w:fldChar w:fldCharType="end"/>
        </w:r>
      </w:del>
    </w:p>
    <w:p w14:paraId="32D2107C" w14:textId="1E65332C" w:rsidR="00692B46" w:rsidDel="002D606F" w:rsidRDefault="00692B46">
      <w:pPr>
        <w:pStyle w:val="TOC9"/>
        <w:rPr>
          <w:del w:id="1397" w:author="Shahar Steiff" w:date="2020-06-04T13:23:00Z"/>
          <w:rFonts w:asciiTheme="minorHAnsi" w:eastAsiaTheme="minorEastAsia" w:hAnsiTheme="minorHAnsi" w:cstheme="minorBidi"/>
          <w:b w:val="0"/>
          <w:sz w:val="24"/>
          <w:szCs w:val="24"/>
          <w:lang w:val="en-IL" w:bidi="he-IL"/>
        </w:rPr>
      </w:pPr>
      <w:del w:id="1398" w:author="Shahar Steiff" w:date="2020-06-04T13:23:00Z">
        <w:r w:rsidDel="002D606F">
          <w:delText>Annex B: Title of annex</w:delText>
        </w:r>
        <w:r w:rsidDel="002D606F">
          <w:tab/>
        </w:r>
        <w:r w:rsidDel="002D606F">
          <w:rPr>
            <w:b w:val="0"/>
          </w:rPr>
          <w:fldChar w:fldCharType="begin"/>
        </w:r>
        <w:r w:rsidDel="002D606F">
          <w:delInstrText xml:space="preserve"> PAGEREF _Toc41567326 \h </w:delInstrText>
        </w:r>
        <w:r w:rsidDel="002D606F">
          <w:rPr>
            <w:b w:val="0"/>
          </w:rPr>
        </w:r>
        <w:r w:rsidDel="002D606F">
          <w:rPr>
            <w:b w:val="0"/>
          </w:rPr>
          <w:fldChar w:fldCharType="separate"/>
        </w:r>
      </w:del>
      <w:ins w:id="1399" w:author="Shahar Steiff" w:date="2020-06-09T15:52:00Z">
        <w:r w:rsidR="00FE0416">
          <w:rPr>
            <w:bCs/>
          </w:rPr>
          <w:t>Error! Bookmark not defined.</w:t>
        </w:r>
      </w:ins>
      <w:del w:id="1400" w:author="Shahar Steiff" w:date="2020-06-04T13:23:00Z">
        <w:r w:rsidDel="002D606F">
          <w:delText>30</w:delText>
        </w:r>
        <w:r w:rsidDel="002D606F">
          <w:rPr>
            <w:b w:val="0"/>
          </w:rPr>
          <w:fldChar w:fldCharType="end"/>
        </w:r>
      </w:del>
    </w:p>
    <w:p w14:paraId="3FCF2376" w14:textId="5D4F3AEF" w:rsidR="00692B46" w:rsidDel="002D606F" w:rsidRDefault="00692B46">
      <w:pPr>
        <w:pStyle w:val="TOC1"/>
        <w:rPr>
          <w:del w:id="1401" w:author="Shahar Steiff" w:date="2020-06-04T13:23:00Z"/>
          <w:rFonts w:asciiTheme="minorHAnsi" w:eastAsiaTheme="minorEastAsia" w:hAnsiTheme="minorHAnsi" w:cstheme="minorBidi"/>
          <w:sz w:val="24"/>
          <w:szCs w:val="24"/>
          <w:lang w:val="en-IL" w:bidi="he-IL"/>
        </w:rPr>
      </w:pPr>
      <w:del w:id="1402" w:author="Shahar Steiff" w:date="2020-06-04T13:23:00Z">
        <w:r w:rsidDel="002D606F">
          <w:delText>B.1</w:delText>
        </w:r>
        <w:r w:rsidDel="002D606F">
          <w:tab/>
          <w:delText>First clause of the annex</w:delText>
        </w:r>
        <w:r w:rsidDel="002D606F">
          <w:tab/>
        </w:r>
        <w:r w:rsidDel="002D606F">
          <w:fldChar w:fldCharType="begin"/>
        </w:r>
        <w:r w:rsidDel="002D606F">
          <w:delInstrText xml:space="preserve"> PAGEREF _Toc41567327 \h </w:delInstrText>
        </w:r>
        <w:r w:rsidDel="002D606F">
          <w:fldChar w:fldCharType="separate"/>
        </w:r>
      </w:del>
      <w:ins w:id="1403" w:author="Shahar Steiff" w:date="2020-06-09T15:52:00Z">
        <w:r w:rsidR="00FE0416">
          <w:rPr>
            <w:b/>
            <w:bCs/>
          </w:rPr>
          <w:t>Error! Bookmark not defined.</w:t>
        </w:r>
      </w:ins>
      <w:del w:id="1404" w:author="Shahar Steiff" w:date="2020-06-04T13:23:00Z">
        <w:r w:rsidDel="002D606F">
          <w:delText>30</w:delText>
        </w:r>
        <w:r w:rsidDel="002D606F">
          <w:fldChar w:fldCharType="end"/>
        </w:r>
      </w:del>
    </w:p>
    <w:p w14:paraId="08904B79" w14:textId="0C584C3C" w:rsidR="00692B46" w:rsidDel="002D606F" w:rsidRDefault="00692B46">
      <w:pPr>
        <w:pStyle w:val="TOC2"/>
        <w:rPr>
          <w:del w:id="1405" w:author="Shahar Steiff" w:date="2020-06-04T13:23:00Z"/>
          <w:rFonts w:asciiTheme="minorHAnsi" w:eastAsiaTheme="minorEastAsia" w:hAnsiTheme="minorHAnsi" w:cstheme="minorBidi"/>
          <w:sz w:val="24"/>
          <w:szCs w:val="24"/>
          <w:lang w:val="en-IL" w:bidi="he-IL"/>
        </w:rPr>
      </w:pPr>
      <w:del w:id="1406" w:author="Shahar Steiff" w:date="2020-06-04T13:23:00Z">
        <w:r w:rsidDel="002D606F">
          <w:delText>B.1.1</w:delText>
        </w:r>
        <w:r w:rsidDel="002D606F">
          <w:tab/>
          <w:delText>First subdivided clause of the annex</w:delText>
        </w:r>
        <w:r w:rsidDel="002D606F">
          <w:tab/>
        </w:r>
        <w:r w:rsidDel="002D606F">
          <w:fldChar w:fldCharType="begin"/>
        </w:r>
        <w:r w:rsidDel="002D606F">
          <w:delInstrText xml:space="preserve"> PAGEREF _Toc41567328 \h </w:delInstrText>
        </w:r>
        <w:r w:rsidDel="002D606F">
          <w:fldChar w:fldCharType="separate"/>
        </w:r>
      </w:del>
      <w:ins w:id="1407" w:author="Shahar Steiff" w:date="2020-06-09T15:52:00Z">
        <w:r w:rsidR="00FE0416">
          <w:rPr>
            <w:b/>
            <w:bCs/>
          </w:rPr>
          <w:t>Error! Bookmark not defined.</w:t>
        </w:r>
      </w:ins>
      <w:del w:id="1408" w:author="Shahar Steiff" w:date="2020-06-04T13:23:00Z">
        <w:r w:rsidDel="002D606F">
          <w:delText>30</w:delText>
        </w:r>
        <w:r w:rsidDel="002D606F">
          <w:fldChar w:fldCharType="end"/>
        </w:r>
      </w:del>
    </w:p>
    <w:p w14:paraId="22AC2020" w14:textId="17A78D2D" w:rsidR="00692B46" w:rsidDel="002D606F" w:rsidRDefault="00692B46">
      <w:pPr>
        <w:pStyle w:val="TOC9"/>
        <w:rPr>
          <w:del w:id="1409" w:author="Shahar Steiff" w:date="2020-06-04T13:23:00Z"/>
          <w:rFonts w:asciiTheme="minorHAnsi" w:eastAsiaTheme="minorEastAsia" w:hAnsiTheme="minorHAnsi" w:cstheme="minorBidi"/>
          <w:b w:val="0"/>
          <w:sz w:val="24"/>
          <w:szCs w:val="24"/>
          <w:lang w:val="en-IL" w:bidi="he-IL"/>
        </w:rPr>
      </w:pPr>
      <w:del w:id="1410" w:author="Shahar Steiff" w:date="2020-06-04T13:23:00Z">
        <w:r w:rsidDel="002D606F">
          <w:delText>Annex L+1: Bibliography</w:delText>
        </w:r>
        <w:r w:rsidDel="002D606F">
          <w:tab/>
        </w:r>
        <w:r w:rsidDel="002D606F">
          <w:rPr>
            <w:b w:val="0"/>
          </w:rPr>
          <w:fldChar w:fldCharType="begin"/>
        </w:r>
        <w:r w:rsidDel="002D606F">
          <w:delInstrText xml:space="preserve"> PAGEREF _Toc41567329 \h </w:delInstrText>
        </w:r>
        <w:r w:rsidDel="002D606F">
          <w:rPr>
            <w:b w:val="0"/>
          </w:rPr>
        </w:r>
        <w:r w:rsidDel="002D606F">
          <w:rPr>
            <w:b w:val="0"/>
          </w:rPr>
          <w:fldChar w:fldCharType="separate"/>
        </w:r>
      </w:del>
      <w:ins w:id="1411" w:author="Shahar Steiff" w:date="2020-06-09T15:52:00Z">
        <w:r w:rsidR="00FE0416">
          <w:rPr>
            <w:bCs/>
          </w:rPr>
          <w:t>Error! Bookmark not defined.</w:t>
        </w:r>
      </w:ins>
      <w:del w:id="1412" w:author="Shahar Steiff" w:date="2020-06-04T13:23:00Z">
        <w:r w:rsidDel="002D606F">
          <w:delText>31</w:delText>
        </w:r>
        <w:r w:rsidDel="002D606F">
          <w:rPr>
            <w:b w:val="0"/>
          </w:rPr>
          <w:fldChar w:fldCharType="end"/>
        </w:r>
      </w:del>
    </w:p>
    <w:p w14:paraId="405923D2" w14:textId="1DA40624" w:rsidR="00692B46" w:rsidDel="002D606F" w:rsidRDefault="00692B46">
      <w:pPr>
        <w:pStyle w:val="TOC1"/>
        <w:rPr>
          <w:del w:id="1413" w:author="Shahar Steiff" w:date="2020-06-04T13:23:00Z"/>
          <w:rFonts w:asciiTheme="minorHAnsi" w:eastAsiaTheme="minorEastAsia" w:hAnsiTheme="minorHAnsi" w:cstheme="minorBidi"/>
          <w:sz w:val="24"/>
          <w:szCs w:val="24"/>
          <w:lang w:val="en-IL" w:bidi="he-IL"/>
        </w:rPr>
      </w:pPr>
      <w:del w:id="1414" w:author="Shahar Steiff" w:date="2020-06-04T13:23:00Z">
        <w:r w:rsidDel="002D606F">
          <w:delText>History</w:delText>
        </w:r>
        <w:r w:rsidDel="002D606F">
          <w:tab/>
        </w:r>
        <w:r w:rsidDel="002D606F">
          <w:fldChar w:fldCharType="begin"/>
        </w:r>
        <w:r w:rsidDel="002D606F">
          <w:delInstrText xml:space="preserve"> PAGEREF _Toc41567330 \h </w:delInstrText>
        </w:r>
        <w:r w:rsidDel="002D606F">
          <w:fldChar w:fldCharType="separate"/>
        </w:r>
      </w:del>
      <w:ins w:id="1415" w:author="Shahar Steiff" w:date="2020-06-09T15:52:00Z">
        <w:r w:rsidR="00FE0416">
          <w:rPr>
            <w:b/>
            <w:bCs/>
          </w:rPr>
          <w:t>Error! Bookmark not defined.</w:t>
        </w:r>
      </w:ins>
      <w:del w:id="1416" w:author="Shahar Steiff" w:date="2020-06-04T13:23:00Z">
        <w:r w:rsidDel="002D606F">
          <w:delText>31</w:delText>
        </w:r>
        <w:r w:rsidDel="002D606F">
          <w:fldChar w:fldCharType="end"/>
        </w:r>
      </w:del>
    </w:p>
    <w:p w14:paraId="39EFBF84" w14:textId="2BA4884D" w:rsidR="00070EF7" w:rsidDel="00692B46" w:rsidRDefault="00070EF7">
      <w:pPr>
        <w:pStyle w:val="TOC1"/>
        <w:rPr>
          <w:del w:id="1417" w:author="Shahar Steiff" w:date="2020-05-28T14:07:00Z"/>
          <w:rFonts w:asciiTheme="minorHAnsi" w:eastAsiaTheme="minorEastAsia" w:hAnsiTheme="minorHAnsi" w:cstheme="minorBidi"/>
          <w:sz w:val="24"/>
          <w:szCs w:val="24"/>
          <w:lang w:bidi="he-IL"/>
        </w:rPr>
      </w:pPr>
      <w:del w:id="1418" w:author="Shahar Steiff" w:date="2020-05-28T14:07:00Z">
        <w:r w:rsidDel="00692B46">
          <w:delText>Contents</w:delText>
        </w:r>
        <w:r w:rsidDel="00692B46">
          <w:tab/>
        </w:r>
        <w:r w:rsidDel="00692B46">
          <w:fldChar w:fldCharType="begin"/>
        </w:r>
        <w:r w:rsidDel="00692B46">
          <w:delInstrText xml:space="preserve"> PAGEREF _Toc32485710 \h </w:delInstrText>
        </w:r>
        <w:r w:rsidDel="00692B46">
          <w:fldChar w:fldCharType="separate"/>
        </w:r>
      </w:del>
      <w:ins w:id="1419" w:author="Shahar Steiff" w:date="2020-06-09T15:52:00Z">
        <w:r w:rsidR="00FE0416">
          <w:rPr>
            <w:b/>
            <w:bCs/>
          </w:rPr>
          <w:t>Error! Bookmark not defined.</w:t>
        </w:r>
      </w:ins>
      <w:del w:id="1420" w:author="Shahar Steiff" w:date="2020-05-28T14:07:00Z">
        <w:r w:rsidDel="00692B46">
          <w:delText>iv</w:delText>
        </w:r>
        <w:r w:rsidDel="00692B46">
          <w:fldChar w:fldCharType="end"/>
        </w:r>
      </w:del>
    </w:p>
    <w:p w14:paraId="3D92FA4D" w14:textId="03676DBE" w:rsidR="00070EF7" w:rsidDel="00692B46" w:rsidRDefault="00070EF7">
      <w:pPr>
        <w:pStyle w:val="TOC1"/>
        <w:rPr>
          <w:del w:id="1421" w:author="Shahar Steiff" w:date="2020-05-28T14:07:00Z"/>
          <w:rFonts w:asciiTheme="minorHAnsi" w:eastAsiaTheme="minorEastAsia" w:hAnsiTheme="minorHAnsi" w:cstheme="minorBidi"/>
          <w:sz w:val="24"/>
          <w:szCs w:val="24"/>
          <w:lang w:bidi="he-IL"/>
        </w:rPr>
      </w:pPr>
      <w:del w:id="1422" w:author="Shahar Steiff" w:date="2020-05-28T14:07:00Z">
        <w:r w:rsidDel="00692B46">
          <w:delText>Intellectual Property Rights</w:delText>
        </w:r>
        <w:r w:rsidDel="00692B46">
          <w:tab/>
        </w:r>
        <w:r w:rsidDel="00692B46">
          <w:fldChar w:fldCharType="begin"/>
        </w:r>
        <w:r w:rsidDel="00692B46">
          <w:delInstrText xml:space="preserve"> PAGEREF _Toc32485711 \h </w:delInstrText>
        </w:r>
        <w:r w:rsidDel="00692B46">
          <w:fldChar w:fldCharType="separate"/>
        </w:r>
      </w:del>
      <w:ins w:id="1423" w:author="Shahar Steiff" w:date="2020-06-09T15:52:00Z">
        <w:r w:rsidR="00FE0416">
          <w:rPr>
            <w:b/>
            <w:bCs/>
          </w:rPr>
          <w:t>Error! Bookmark not defined.</w:t>
        </w:r>
      </w:ins>
      <w:del w:id="1424" w:author="Shahar Steiff" w:date="2020-05-28T14:07:00Z">
        <w:r w:rsidDel="00692B46">
          <w:delText>8</w:delText>
        </w:r>
        <w:r w:rsidDel="00692B46">
          <w:fldChar w:fldCharType="end"/>
        </w:r>
      </w:del>
    </w:p>
    <w:p w14:paraId="4A994386" w14:textId="3EF3CE22" w:rsidR="00070EF7" w:rsidDel="00692B46" w:rsidRDefault="00070EF7">
      <w:pPr>
        <w:pStyle w:val="TOC1"/>
        <w:rPr>
          <w:del w:id="1425" w:author="Shahar Steiff" w:date="2020-05-28T14:07:00Z"/>
          <w:rFonts w:asciiTheme="minorHAnsi" w:eastAsiaTheme="minorEastAsia" w:hAnsiTheme="minorHAnsi" w:cstheme="minorBidi"/>
          <w:sz w:val="24"/>
          <w:szCs w:val="24"/>
          <w:lang w:bidi="he-IL"/>
        </w:rPr>
      </w:pPr>
      <w:del w:id="1426" w:author="Shahar Steiff" w:date="2020-05-28T14:07:00Z">
        <w:r w:rsidDel="00692B46">
          <w:delText>Foreword</w:delText>
        </w:r>
        <w:r w:rsidDel="00692B46">
          <w:tab/>
        </w:r>
        <w:r w:rsidDel="00692B46">
          <w:fldChar w:fldCharType="begin"/>
        </w:r>
        <w:r w:rsidDel="00692B46">
          <w:delInstrText xml:space="preserve"> PAGEREF _Toc32485712 \h </w:delInstrText>
        </w:r>
        <w:r w:rsidDel="00692B46">
          <w:fldChar w:fldCharType="separate"/>
        </w:r>
      </w:del>
      <w:ins w:id="1427" w:author="Shahar Steiff" w:date="2020-06-09T15:52:00Z">
        <w:r w:rsidR="00FE0416">
          <w:rPr>
            <w:b/>
            <w:bCs/>
          </w:rPr>
          <w:t>Error! Bookmark not defined.</w:t>
        </w:r>
      </w:ins>
      <w:del w:id="1428" w:author="Shahar Steiff" w:date="2020-05-28T14:07:00Z">
        <w:r w:rsidDel="00692B46">
          <w:delText>8</w:delText>
        </w:r>
        <w:r w:rsidDel="00692B46">
          <w:fldChar w:fldCharType="end"/>
        </w:r>
      </w:del>
    </w:p>
    <w:p w14:paraId="74C04691" w14:textId="11E09DE8" w:rsidR="00070EF7" w:rsidDel="00692B46" w:rsidRDefault="00070EF7">
      <w:pPr>
        <w:pStyle w:val="TOC1"/>
        <w:rPr>
          <w:del w:id="1429" w:author="Shahar Steiff" w:date="2020-05-28T14:07:00Z"/>
          <w:rFonts w:asciiTheme="minorHAnsi" w:eastAsiaTheme="minorEastAsia" w:hAnsiTheme="minorHAnsi" w:cstheme="minorBidi"/>
          <w:sz w:val="24"/>
          <w:szCs w:val="24"/>
          <w:lang w:bidi="he-IL"/>
        </w:rPr>
      </w:pPr>
      <w:del w:id="1430" w:author="Shahar Steiff" w:date="2020-05-28T14:07:00Z">
        <w:r w:rsidDel="00692B46">
          <w:delText>Modal verbs terminology</w:delText>
        </w:r>
        <w:r w:rsidDel="00692B46">
          <w:tab/>
        </w:r>
        <w:r w:rsidDel="00692B46">
          <w:fldChar w:fldCharType="begin"/>
        </w:r>
        <w:r w:rsidDel="00692B46">
          <w:delInstrText xml:space="preserve"> PAGEREF _Toc32485713 \h </w:delInstrText>
        </w:r>
        <w:r w:rsidDel="00692B46">
          <w:fldChar w:fldCharType="separate"/>
        </w:r>
      </w:del>
      <w:ins w:id="1431" w:author="Shahar Steiff" w:date="2020-06-09T15:52:00Z">
        <w:r w:rsidR="00FE0416">
          <w:rPr>
            <w:b/>
            <w:bCs/>
          </w:rPr>
          <w:t>Error! Bookmark not defined.</w:t>
        </w:r>
      </w:ins>
      <w:del w:id="1432" w:author="Shahar Steiff" w:date="2020-05-28T14:07:00Z">
        <w:r w:rsidDel="00692B46">
          <w:delText>8</w:delText>
        </w:r>
        <w:r w:rsidDel="00692B46">
          <w:fldChar w:fldCharType="end"/>
        </w:r>
      </w:del>
    </w:p>
    <w:p w14:paraId="0F600F2E" w14:textId="5AC9DE0B" w:rsidR="00070EF7" w:rsidDel="00692B46" w:rsidRDefault="00070EF7">
      <w:pPr>
        <w:pStyle w:val="TOC1"/>
        <w:rPr>
          <w:del w:id="1433" w:author="Shahar Steiff" w:date="2020-05-28T14:07:00Z"/>
          <w:rFonts w:asciiTheme="minorHAnsi" w:eastAsiaTheme="minorEastAsia" w:hAnsiTheme="minorHAnsi" w:cstheme="minorBidi"/>
          <w:sz w:val="24"/>
          <w:szCs w:val="24"/>
          <w:lang w:bidi="he-IL"/>
        </w:rPr>
      </w:pPr>
      <w:del w:id="1434" w:author="Shahar Steiff" w:date="2020-05-28T14:07:00Z">
        <w:r w:rsidDel="00692B46">
          <w:delText>Executive summary</w:delText>
        </w:r>
        <w:r w:rsidDel="00692B46">
          <w:tab/>
        </w:r>
        <w:r w:rsidDel="00692B46">
          <w:fldChar w:fldCharType="begin"/>
        </w:r>
        <w:r w:rsidDel="00692B46">
          <w:delInstrText xml:space="preserve"> PAGEREF _Toc32485714 \h </w:delInstrText>
        </w:r>
        <w:r w:rsidDel="00692B46">
          <w:fldChar w:fldCharType="separate"/>
        </w:r>
      </w:del>
      <w:ins w:id="1435" w:author="Shahar Steiff" w:date="2020-06-09T15:52:00Z">
        <w:r w:rsidR="00FE0416">
          <w:rPr>
            <w:b/>
            <w:bCs/>
          </w:rPr>
          <w:t>Error! Bookmark not defined.</w:t>
        </w:r>
      </w:ins>
      <w:del w:id="1436" w:author="Shahar Steiff" w:date="2020-05-28T14:07:00Z">
        <w:r w:rsidDel="00692B46">
          <w:delText>8</w:delText>
        </w:r>
        <w:r w:rsidDel="00692B46">
          <w:fldChar w:fldCharType="end"/>
        </w:r>
      </w:del>
    </w:p>
    <w:p w14:paraId="73331DC4" w14:textId="4A5F0483" w:rsidR="00070EF7" w:rsidDel="00692B46" w:rsidRDefault="00070EF7">
      <w:pPr>
        <w:pStyle w:val="TOC1"/>
        <w:rPr>
          <w:del w:id="1437" w:author="Shahar Steiff" w:date="2020-05-28T14:07:00Z"/>
          <w:rFonts w:asciiTheme="minorHAnsi" w:eastAsiaTheme="minorEastAsia" w:hAnsiTheme="minorHAnsi" w:cstheme="minorBidi"/>
          <w:sz w:val="24"/>
          <w:szCs w:val="24"/>
          <w:lang w:bidi="he-IL"/>
        </w:rPr>
      </w:pPr>
      <w:del w:id="1438" w:author="Shahar Steiff" w:date="2020-05-28T14:07:00Z">
        <w:r w:rsidDel="00692B46">
          <w:delText>Introduction</w:delText>
        </w:r>
        <w:r w:rsidDel="00692B46">
          <w:tab/>
        </w:r>
        <w:r w:rsidDel="00692B46">
          <w:fldChar w:fldCharType="begin"/>
        </w:r>
        <w:r w:rsidDel="00692B46">
          <w:delInstrText xml:space="preserve"> PAGEREF _Toc32485715 \h </w:delInstrText>
        </w:r>
        <w:r w:rsidDel="00692B46">
          <w:fldChar w:fldCharType="separate"/>
        </w:r>
      </w:del>
      <w:ins w:id="1439" w:author="Shahar Steiff" w:date="2020-06-09T15:52:00Z">
        <w:r w:rsidR="00FE0416">
          <w:rPr>
            <w:b/>
            <w:bCs/>
          </w:rPr>
          <w:t>Error! Bookmark not defined.</w:t>
        </w:r>
      </w:ins>
      <w:del w:id="1440" w:author="Shahar Steiff" w:date="2020-05-28T14:07:00Z">
        <w:r w:rsidDel="00692B46">
          <w:delText>8</w:delText>
        </w:r>
        <w:r w:rsidDel="00692B46">
          <w:fldChar w:fldCharType="end"/>
        </w:r>
      </w:del>
    </w:p>
    <w:p w14:paraId="0B09E20A" w14:textId="78B7B23E" w:rsidR="00070EF7" w:rsidDel="00692B46" w:rsidRDefault="00070EF7">
      <w:pPr>
        <w:pStyle w:val="TOC1"/>
        <w:rPr>
          <w:del w:id="1441" w:author="Shahar Steiff" w:date="2020-05-28T14:07:00Z"/>
          <w:rFonts w:asciiTheme="minorHAnsi" w:eastAsiaTheme="minorEastAsia" w:hAnsiTheme="minorHAnsi" w:cstheme="minorBidi"/>
          <w:sz w:val="24"/>
          <w:szCs w:val="24"/>
          <w:lang w:bidi="he-IL"/>
        </w:rPr>
      </w:pPr>
      <w:del w:id="1442" w:author="Shahar Steiff" w:date="2020-05-28T14:07:00Z">
        <w:r w:rsidDel="00692B46">
          <w:delText>1</w:delText>
        </w:r>
        <w:r w:rsidDel="00692B46">
          <w:tab/>
          <w:delText>Scope</w:delText>
        </w:r>
        <w:r w:rsidDel="00692B46">
          <w:tab/>
        </w:r>
        <w:r w:rsidDel="00692B46">
          <w:fldChar w:fldCharType="begin"/>
        </w:r>
        <w:r w:rsidDel="00692B46">
          <w:delInstrText xml:space="preserve"> PAGEREF _Toc32485716 \h </w:delInstrText>
        </w:r>
        <w:r w:rsidDel="00692B46">
          <w:fldChar w:fldCharType="separate"/>
        </w:r>
      </w:del>
      <w:ins w:id="1443" w:author="Shahar Steiff" w:date="2020-06-09T15:52:00Z">
        <w:r w:rsidR="00FE0416">
          <w:rPr>
            <w:b/>
            <w:bCs/>
          </w:rPr>
          <w:t>Error! Bookmark not defined.</w:t>
        </w:r>
      </w:ins>
      <w:del w:id="1444" w:author="Shahar Steiff" w:date="2020-05-28T14:07:00Z">
        <w:r w:rsidDel="00692B46">
          <w:delText>9</w:delText>
        </w:r>
        <w:r w:rsidDel="00692B46">
          <w:fldChar w:fldCharType="end"/>
        </w:r>
      </w:del>
    </w:p>
    <w:p w14:paraId="15315A99" w14:textId="657FD9DD" w:rsidR="00070EF7" w:rsidDel="00692B46" w:rsidRDefault="00070EF7">
      <w:pPr>
        <w:pStyle w:val="TOC1"/>
        <w:rPr>
          <w:del w:id="1445" w:author="Shahar Steiff" w:date="2020-05-28T14:07:00Z"/>
          <w:rFonts w:asciiTheme="minorHAnsi" w:eastAsiaTheme="minorEastAsia" w:hAnsiTheme="minorHAnsi" w:cstheme="minorBidi"/>
          <w:sz w:val="24"/>
          <w:szCs w:val="24"/>
          <w:lang w:bidi="he-IL"/>
        </w:rPr>
      </w:pPr>
      <w:del w:id="1446" w:author="Shahar Steiff" w:date="2020-05-28T14:07:00Z">
        <w:r w:rsidDel="00692B46">
          <w:delText>2</w:delText>
        </w:r>
        <w:r w:rsidDel="00692B46">
          <w:tab/>
          <w:delText>References</w:delText>
        </w:r>
        <w:r w:rsidDel="00692B46">
          <w:tab/>
        </w:r>
        <w:r w:rsidDel="00692B46">
          <w:fldChar w:fldCharType="begin"/>
        </w:r>
        <w:r w:rsidDel="00692B46">
          <w:delInstrText xml:space="preserve"> PAGEREF _Toc32485717 \h </w:delInstrText>
        </w:r>
        <w:r w:rsidDel="00692B46">
          <w:fldChar w:fldCharType="separate"/>
        </w:r>
      </w:del>
      <w:ins w:id="1447" w:author="Shahar Steiff" w:date="2020-06-09T15:52:00Z">
        <w:r w:rsidR="00FE0416">
          <w:rPr>
            <w:b/>
            <w:bCs/>
          </w:rPr>
          <w:t>Error! Bookmark not defined.</w:t>
        </w:r>
      </w:ins>
      <w:del w:id="1448" w:author="Shahar Steiff" w:date="2020-05-28T14:07:00Z">
        <w:r w:rsidDel="00692B46">
          <w:delText>9</w:delText>
        </w:r>
        <w:r w:rsidDel="00692B46">
          <w:fldChar w:fldCharType="end"/>
        </w:r>
      </w:del>
    </w:p>
    <w:p w14:paraId="216D6591" w14:textId="129FE2A9" w:rsidR="00070EF7" w:rsidDel="00692B46" w:rsidRDefault="00070EF7">
      <w:pPr>
        <w:pStyle w:val="TOC2"/>
        <w:rPr>
          <w:del w:id="1449" w:author="Shahar Steiff" w:date="2020-05-28T14:07:00Z"/>
          <w:rFonts w:asciiTheme="minorHAnsi" w:eastAsiaTheme="minorEastAsia" w:hAnsiTheme="minorHAnsi" w:cstheme="minorBidi"/>
          <w:sz w:val="24"/>
          <w:szCs w:val="24"/>
          <w:lang w:bidi="he-IL"/>
        </w:rPr>
      </w:pPr>
      <w:del w:id="1450" w:author="Shahar Steiff" w:date="2020-05-28T14:07:00Z">
        <w:r w:rsidDel="00692B46">
          <w:delText>2.1</w:delText>
        </w:r>
        <w:r w:rsidDel="00692B46">
          <w:tab/>
          <w:delText>Normative references</w:delText>
        </w:r>
        <w:r w:rsidDel="00692B46">
          <w:tab/>
        </w:r>
        <w:r w:rsidDel="00692B46">
          <w:fldChar w:fldCharType="begin"/>
        </w:r>
        <w:r w:rsidDel="00692B46">
          <w:delInstrText xml:space="preserve"> PAGEREF _Toc32485718 \h </w:delInstrText>
        </w:r>
        <w:r w:rsidDel="00692B46">
          <w:fldChar w:fldCharType="separate"/>
        </w:r>
      </w:del>
      <w:ins w:id="1451" w:author="Shahar Steiff" w:date="2020-06-09T15:52:00Z">
        <w:r w:rsidR="00FE0416">
          <w:rPr>
            <w:b/>
            <w:bCs/>
          </w:rPr>
          <w:t>Error! Bookmark not defined.</w:t>
        </w:r>
      </w:ins>
      <w:del w:id="1452" w:author="Shahar Steiff" w:date="2020-05-28T14:07:00Z">
        <w:r w:rsidDel="00692B46">
          <w:delText>9</w:delText>
        </w:r>
        <w:r w:rsidDel="00692B46">
          <w:fldChar w:fldCharType="end"/>
        </w:r>
      </w:del>
    </w:p>
    <w:p w14:paraId="7CDE382D" w14:textId="75C18713" w:rsidR="00070EF7" w:rsidDel="00692B46" w:rsidRDefault="00070EF7">
      <w:pPr>
        <w:pStyle w:val="TOC2"/>
        <w:rPr>
          <w:del w:id="1453" w:author="Shahar Steiff" w:date="2020-05-28T14:07:00Z"/>
          <w:rFonts w:asciiTheme="minorHAnsi" w:eastAsiaTheme="minorEastAsia" w:hAnsiTheme="minorHAnsi" w:cstheme="minorBidi"/>
          <w:sz w:val="24"/>
          <w:szCs w:val="24"/>
          <w:lang w:bidi="he-IL"/>
        </w:rPr>
      </w:pPr>
      <w:del w:id="1454" w:author="Shahar Steiff" w:date="2020-05-28T14:07:00Z">
        <w:r w:rsidDel="00692B46">
          <w:delText>2.2</w:delText>
        </w:r>
        <w:r w:rsidDel="00692B46">
          <w:tab/>
          <w:delText>Informative references</w:delText>
        </w:r>
        <w:r w:rsidDel="00692B46">
          <w:tab/>
        </w:r>
        <w:r w:rsidDel="00692B46">
          <w:fldChar w:fldCharType="begin"/>
        </w:r>
        <w:r w:rsidDel="00692B46">
          <w:delInstrText xml:space="preserve"> PAGEREF _Toc32485719 \h </w:delInstrText>
        </w:r>
        <w:r w:rsidDel="00692B46">
          <w:fldChar w:fldCharType="separate"/>
        </w:r>
      </w:del>
      <w:ins w:id="1455" w:author="Shahar Steiff" w:date="2020-06-09T15:52:00Z">
        <w:r w:rsidR="00FE0416">
          <w:rPr>
            <w:b/>
            <w:bCs/>
          </w:rPr>
          <w:t>Error! Bookmark not defined.</w:t>
        </w:r>
      </w:ins>
      <w:del w:id="1456" w:author="Shahar Steiff" w:date="2020-05-28T14:07:00Z">
        <w:r w:rsidDel="00692B46">
          <w:delText>9</w:delText>
        </w:r>
        <w:r w:rsidDel="00692B46">
          <w:fldChar w:fldCharType="end"/>
        </w:r>
      </w:del>
    </w:p>
    <w:p w14:paraId="741E01A4" w14:textId="45293871" w:rsidR="00070EF7" w:rsidDel="00692B46" w:rsidRDefault="00070EF7">
      <w:pPr>
        <w:pStyle w:val="TOC1"/>
        <w:rPr>
          <w:del w:id="1457" w:author="Shahar Steiff" w:date="2020-05-28T14:07:00Z"/>
          <w:rFonts w:asciiTheme="minorHAnsi" w:eastAsiaTheme="minorEastAsia" w:hAnsiTheme="minorHAnsi" w:cstheme="minorBidi"/>
          <w:sz w:val="24"/>
          <w:szCs w:val="24"/>
          <w:lang w:bidi="he-IL"/>
        </w:rPr>
      </w:pPr>
      <w:del w:id="1458" w:author="Shahar Steiff" w:date="2020-05-28T14:07:00Z">
        <w:r w:rsidDel="00692B46">
          <w:delText>3</w:delText>
        </w:r>
        <w:r w:rsidDel="00692B46">
          <w:tab/>
          <w:delText>Definition of terms, symbols and abbreviations</w:delText>
        </w:r>
        <w:r w:rsidDel="00692B46">
          <w:tab/>
        </w:r>
        <w:r w:rsidDel="00692B46">
          <w:fldChar w:fldCharType="begin"/>
        </w:r>
        <w:r w:rsidDel="00692B46">
          <w:delInstrText xml:space="preserve"> PAGEREF _Toc32485720 \h </w:delInstrText>
        </w:r>
        <w:r w:rsidDel="00692B46">
          <w:fldChar w:fldCharType="separate"/>
        </w:r>
      </w:del>
      <w:ins w:id="1459" w:author="Shahar Steiff" w:date="2020-06-09T15:52:00Z">
        <w:r w:rsidR="00FE0416">
          <w:rPr>
            <w:b/>
            <w:bCs/>
          </w:rPr>
          <w:t>Error! Bookmark not defined.</w:t>
        </w:r>
      </w:ins>
      <w:del w:id="1460" w:author="Shahar Steiff" w:date="2020-05-28T14:07:00Z">
        <w:r w:rsidDel="00692B46">
          <w:delText>9</w:delText>
        </w:r>
        <w:r w:rsidDel="00692B46">
          <w:fldChar w:fldCharType="end"/>
        </w:r>
      </w:del>
    </w:p>
    <w:p w14:paraId="3E31F4FA" w14:textId="5440705D" w:rsidR="00070EF7" w:rsidDel="00692B46" w:rsidRDefault="00070EF7">
      <w:pPr>
        <w:pStyle w:val="TOC2"/>
        <w:rPr>
          <w:del w:id="1461" w:author="Shahar Steiff" w:date="2020-05-28T14:07:00Z"/>
          <w:rFonts w:asciiTheme="minorHAnsi" w:eastAsiaTheme="minorEastAsia" w:hAnsiTheme="minorHAnsi" w:cstheme="minorBidi"/>
          <w:sz w:val="24"/>
          <w:szCs w:val="24"/>
          <w:lang w:bidi="he-IL"/>
        </w:rPr>
      </w:pPr>
      <w:del w:id="1462" w:author="Shahar Steiff" w:date="2020-05-28T14:07:00Z">
        <w:r w:rsidDel="00692B46">
          <w:delText>3.1</w:delText>
        </w:r>
        <w:r w:rsidDel="00692B46">
          <w:tab/>
          <w:delText>Terms</w:delText>
        </w:r>
        <w:r w:rsidDel="00692B46">
          <w:tab/>
        </w:r>
        <w:r w:rsidDel="00692B46">
          <w:fldChar w:fldCharType="begin"/>
        </w:r>
        <w:r w:rsidDel="00692B46">
          <w:delInstrText xml:space="preserve"> PAGEREF _Toc32485721 \h </w:delInstrText>
        </w:r>
        <w:r w:rsidDel="00692B46">
          <w:fldChar w:fldCharType="separate"/>
        </w:r>
      </w:del>
      <w:ins w:id="1463" w:author="Shahar Steiff" w:date="2020-06-09T15:52:00Z">
        <w:r w:rsidR="00FE0416">
          <w:rPr>
            <w:b/>
            <w:bCs/>
          </w:rPr>
          <w:t>Error! Bookmark not defined.</w:t>
        </w:r>
      </w:ins>
      <w:del w:id="1464" w:author="Shahar Steiff" w:date="2020-05-28T14:07:00Z">
        <w:r w:rsidDel="00692B46">
          <w:delText>9</w:delText>
        </w:r>
        <w:r w:rsidDel="00692B46">
          <w:fldChar w:fldCharType="end"/>
        </w:r>
      </w:del>
    </w:p>
    <w:p w14:paraId="1D8FF32A" w14:textId="45ADF4CC" w:rsidR="00070EF7" w:rsidDel="00692B46" w:rsidRDefault="00070EF7">
      <w:pPr>
        <w:pStyle w:val="TOC2"/>
        <w:rPr>
          <w:del w:id="1465" w:author="Shahar Steiff" w:date="2020-05-28T14:07:00Z"/>
          <w:rFonts w:asciiTheme="minorHAnsi" w:eastAsiaTheme="minorEastAsia" w:hAnsiTheme="minorHAnsi" w:cstheme="minorBidi"/>
          <w:sz w:val="24"/>
          <w:szCs w:val="24"/>
          <w:lang w:bidi="he-IL"/>
        </w:rPr>
      </w:pPr>
      <w:del w:id="1466" w:author="Shahar Steiff" w:date="2020-05-28T14:07:00Z">
        <w:r w:rsidDel="00692B46">
          <w:delText>3.2</w:delText>
        </w:r>
        <w:r w:rsidDel="00692B46">
          <w:tab/>
          <w:delText>Symbols</w:delText>
        </w:r>
        <w:r w:rsidDel="00692B46">
          <w:tab/>
        </w:r>
        <w:r w:rsidDel="00692B46">
          <w:fldChar w:fldCharType="begin"/>
        </w:r>
        <w:r w:rsidDel="00692B46">
          <w:delInstrText xml:space="preserve"> PAGEREF _Toc32485722 \h </w:delInstrText>
        </w:r>
        <w:r w:rsidDel="00692B46">
          <w:fldChar w:fldCharType="separate"/>
        </w:r>
      </w:del>
      <w:ins w:id="1467" w:author="Shahar Steiff" w:date="2020-06-09T15:52:00Z">
        <w:r w:rsidR="00FE0416">
          <w:rPr>
            <w:b/>
            <w:bCs/>
          </w:rPr>
          <w:t>Error! Bookmark not defined.</w:t>
        </w:r>
      </w:ins>
      <w:del w:id="1468" w:author="Shahar Steiff" w:date="2020-05-28T14:07:00Z">
        <w:r w:rsidDel="00692B46">
          <w:delText>9</w:delText>
        </w:r>
        <w:r w:rsidDel="00692B46">
          <w:fldChar w:fldCharType="end"/>
        </w:r>
      </w:del>
    </w:p>
    <w:p w14:paraId="36704BA7" w14:textId="3A724B1B" w:rsidR="00070EF7" w:rsidDel="00692B46" w:rsidRDefault="00070EF7">
      <w:pPr>
        <w:pStyle w:val="TOC2"/>
        <w:rPr>
          <w:del w:id="1469" w:author="Shahar Steiff" w:date="2020-05-28T14:07:00Z"/>
          <w:rFonts w:asciiTheme="minorHAnsi" w:eastAsiaTheme="minorEastAsia" w:hAnsiTheme="minorHAnsi" w:cstheme="minorBidi"/>
          <w:sz w:val="24"/>
          <w:szCs w:val="24"/>
          <w:lang w:bidi="he-IL"/>
        </w:rPr>
      </w:pPr>
      <w:del w:id="1470" w:author="Shahar Steiff" w:date="2020-05-28T14:07:00Z">
        <w:r w:rsidDel="00692B46">
          <w:delText>3.3</w:delText>
        </w:r>
        <w:r w:rsidDel="00692B46">
          <w:tab/>
          <w:delText>Abbreviations</w:delText>
        </w:r>
        <w:r w:rsidDel="00692B46">
          <w:tab/>
        </w:r>
        <w:r w:rsidDel="00692B46">
          <w:fldChar w:fldCharType="begin"/>
        </w:r>
        <w:r w:rsidDel="00692B46">
          <w:delInstrText xml:space="preserve"> PAGEREF _Toc32485723 \h </w:delInstrText>
        </w:r>
        <w:r w:rsidDel="00692B46">
          <w:fldChar w:fldCharType="separate"/>
        </w:r>
      </w:del>
      <w:ins w:id="1471" w:author="Shahar Steiff" w:date="2020-06-09T15:52:00Z">
        <w:r w:rsidR="00FE0416">
          <w:rPr>
            <w:b/>
            <w:bCs/>
          </w:rPr>
          <w:t>Error! Bookmark not defined.</w:t>
        </w:r>
      </w:ins>
      <w:del w:id="1472" w:author="Shahar Steiff" w:date="2020-05-28T14:07:00Z">
        <w:r w:rsidDel="00692B46">
          <w:delText>9</w:delText>
        </w:r>
        <w:r w:rsidDel="00692B46">
          <w:fldChar w:fldCharType="end"/>
        </w:r>
      </w:del>
    </w:p>
    <w:p w14:paraId="0D1324C1" w14:textId="5A33DB5B" w:rsidR="00070EF7" w:rsidDel="00692B46" w:rsidRDefault="00070EF7">
      <w:pPr>
        <w:pStyle w:val="TOC1"/>
        <w:rPr>
          <w:del w:id="1473" w:author="Shahar Steiff" w:date="2020-05-28T14:07:00Z"/>
          <w:rFonts w:asciiTheme="minorHAnsi" w:eastAsiaTheme="minorEastAsia" w:hAnsiTheme="minorHAnsi" w:cstheme="minorBidi"/>
          <w:sz w:val="24"/>
          <w:szCs w:val="24"/>
          <w:lang w:bidi="he-IL"/>
        </w:rPr>
      </w:pPr>
      <w:del w:id="1474" w:author="Shahar Steiff" w:date="2020-05-28T14:07:00Z">
        <w:r w:rsidDel="00692B46">
          <w:delText>4</w:delText>
        </w:r>
        <w:r w:rsidDel="00692B46">
          <w:tab/>
          <w:delText>Reference Framework</w:delText>
        </w:r>
        <w:r w:rsidDel="00692B46">
          <w:tab/>
        </w:r>
        <w:r w:rsidDel="00692B46">
          <w:fldChar w:fldCharType="begin"/>
        </w:r>
        <w:r w:rsidDel="00692B46">
          <w:delInstrText xml:space="preserve"> PAGEREF _Toc32485724 \h </w:delInstrText>
        </w:r>
        <w:r w:rsidDel="00692B46">
          <w:fldChar w:fldCharType="separate"/>
        </w:r>
      </w:del>
      <w:ins w:id="1475" w:author="Shahar Steiff" w:date="2020-06-09T15:52:00Z">
        <w:r w:rsidR="00FE0416">
          <w:rPr>
            <w:b/>
            <w:bCs/>
          </w:rPr>
          <w:t>Error! Bookmark not defined.</w:t>
        </w:r>
      </w:ins>
      <w:del w:id="1476" w:author="Shahar Steiff" w:date="2020-05-28T14:07:00Z">
        <w:r w:rsidDel="00692B46">
          <w:delText>10</w:delText>
        </w:r>
        <w:r w:rsidDel="00692B46">
          <w:fldChar w:fldCharType="end"/>
        </w:r>
      </w:del>
    </w:p>
    <w:p w14:paraId="3275C6D9" w14:textId="1C7FB01F" w:rsidR="00070EF7" w:rsidDel="00692B46" w:rsidRDefault="00070EF7">
      <w:pPr>
        <w:pStyle w:val="TOC2"/>
        <w:rPr>
          <w:del w:id="1477" w:author="Shahar Steiff" w:date="2020-05-28T14:07:00Z"/>
          <w:rFonts w:asciiTheme="minorHAnsi" w:eastAsiaTheme="minorEastAsia" w:hAnsiTheme="minorHAnsi" w:cstheme="minorBidi"/>
          <w:sz w:val="24"/>
          <w:szCs w:val="24"/>
          <w:lang w:bidi="he-IL"/>
        </w:rPr>
      </w:pPr>
      <w:del w:id="1478" w:author="Shahar Steiff" w:date="2020-05-28T14:07:00Z">
        <w:r w:rsidDel="00692B46">
          <w:delText>4.1</w:delText>
        </w:r>
        <w:r w:rsidDel="00692B46">
          <w:tab/>
          <w:delText>ISG PDL Scope</w:delText>
        </w:r>
        <w:r w:rsidDel="00692B46">
          <w:tab/>
        </w:r>
        <w:r w:rsidDel="00692B46">
          <w:fldChar w:fldCharType="begin"/>
        </w:r>
        <w:r w:rsidDel="00692B46">
          <w:delInstrText xml:space="preserve"> PAGEREF _Toc32485725 \h </w:delInstrText>
        </w:r>
        <w:r w:rsidDel="00692B46">
          <w:fldChar w:fldCharType="separate"/>
        </w:r>
      </w:del>
      <w:ins w:id="1479" w:author="Shahar Steiff" w:date="2020-06-09T15:52:00Z">
        <w:r w:rsidR="00FE0416">
          <w:rPr>
            <w:b/>
            <w:bCs/>
          </w:rPr>
          <w:t>Error! Bookmark not defined.</w:t>
        </w:r>
      </w:ins>
      <w:del w:id="1480" w:author="Shahar Steiff" w:date="2020-05-28T14:07:00Z">
        <w:r w:rsidDel="00692B46">
          <w:delText>10</w:delText>
        </w:r>
        <w:r w:rsidDel="00692B46">
          <w:fldChar w:fldCharType="end"/>
        </w:r>
      </w:del>
    </w:p>
    <w:p w14:paraId="6B5A384A" w14:textId="521A0982" w:rsidR="00070EF7" w:rsidDel="00692B46" w:rsidRDefault="00070EF7">
      <w:pPr>
        <w:pStyle w:val="TOC1"/>
        <w:rPr>
          <w:del w:id="1481" w:author="Shahar Steiff" w:date="2020-05-28T14:07:00Z"/>
          <w:rFonts w:asciiTheme="minorHAnsi" w:eastAsiaTheme="minorEastAsia" w:hAnsiTheme="minorHAnsi" w:cstheme="minorBidi"/>
          <w:sz w:val="24"/>
          <w:szCs w:val="24"/>
          <w:lang w:bidi="he-IL"/>
        </w:rPr>
      </w:pPr>
      <w:del w:id="1482" w:author="Shahar Steiff" w:date="2020-05-28T14:07:00Z">
        <w:r w:rsidDel="00692B46">
          <w:delText>5</w:delText>
        </w:r>
        <w:r w:rsidDel="00692B46">
          <w:tab/>
          <w:delText>The infrastructural Layers</w:delText>
        </w:r>
        <w:r w:rsidDel="00692B46">
          <w:tab/>
        </w:r>
        <w:r w:rsidDel="00692B46">
          <w:fldChar w:fldCharType="begin"/>
        </w:r>
        <w:r w:rsidDel="00692B46">
          <w:delInstrText xml:space="preserve"> PAGEREF _Toc32485726 \h </w:delInstrText>
        </w:r>
        <w:r w:rsidDel="00692B46">
          <w:fldChar w:fldCharType="separate"/>
        </w:r>
      </w:del>
      <w:ins w:id="1483" w:author="Shahar Steiff" w:date="2020-06-09T15:52:00Z">
        <w:r w:rsidR="00FE0416">
          <w:rPr>
            <w:b/>
            <w:bCs/>
          </w:rPr>
          <w:t>Error! Bookmark not defined.</w:t>
        </w:r>
      </w:ins>
      <w:del w:id="1484" w:author="Shahar Steiff" w:date="2020-05-28T14:07:00Z">
        <w:r w:rsidDel="00692B46">
          <w:delText>14</w:delText>
        </w:r>
        <w:r w:rsidDel="00692B46">
          <w:fldChar w:fldCharType="end"/>
        </w:r>
      </w:del>
    </w:p>
    <w:p w14:paraId="7F2E5754" w14:textId="1C716059" w:rsidR="00070EF7" w:rsidDel="00692B46" w:rsidRDefault="00070EF7">
      <w:pPr>
        <w:pStyle w:val="TOC2"/>
        <w:rPr>
          <w:del w:id="1485" w:author="Shahar Steiff" w:date="2020-05-28T14:07:00Z"/>
          <w:rFonts w:asciiTheme="minorHAnsi" w:eastAsiaTheme="minorEastAsia" w:hAnsiTheme="minorHAnsi" w:cstheme="minorBidi"/>
          <w:sz w:val="24"/>
          <w:szCs w:val="24"/>
          <w:lang w:bidi="he-IL"/>
        </w:rPr>
      </w:pPr>
      <w:del w:id="1486" w:author="Shahar Steiff" w:date="2020-05-28T14:07:00Z">
        <w:r w:rsidDel="00692B46">
          <w:delText>5.1</w:delText>
        </w:r>
        <w:r w:rsidDel="00692B46">
          <w:tab/>
          <w:delText>The ICT Layer</w:delText>
        </w:r>
        <w:r w:rsidDel="00692B46">
          <w:tab/>
        </w:r>
        <w:r w:rsidDel="00692B46">
          <w:fldChar w:fldCharType="begin"/>
        </w:r>
        <w:r w:rsidDel="00692B46">
          <w:delInstrText xml:space="preserve"> PAGEREF _Toc32485727 \h </w:delInstrText>
        </w:r>
        <w:r w:rsidDel="00692B46">
          <w:fldChar w:fldCharType="separate"/>
        </w:r>
      </w:del>
      <w:ins w:id="1487" w:author="Shahar Steiff" w:date="2020-06-09T15:52:00Z">
        <w:r w:rsidR="00FE0416">
          <w:rPr>
            <w:b/>
            <w:bCs/>
          </w:rPr>
          <w:t>Error! Bookmark not defined.</w:t>
        </w:r>
      </w:ins>
      <w:del w:id="1488" w:author="Shahar Steiff" w:date="2020-05-28T14:07:00Z">
        <w:r w:rsidDel="00692B46">
          <w:delText>14</w:delText>
        </w:r>
        <w:r w:rsidDel="00692B46">
          <w:fldChar w:fldCharType="end"/>
        </w:r>
      </w:del>
    </w:p>
    <w:p w14:paraId="2FD939D0" w14:textId="775E29FE" w:rsidR="00070EF7" w:rsidDel="00692B46" w:rsidRDefault="00070EF7">
      <w:pPr>
        <w:pStyle w:val="TOC3"/>
        <w:rPr>
          <w:del w:id="1489" w:author="Shahar Steiff" w:date="2020-05-28T14:07:00Z"/>
          <w:rFonts w:asciiTheme="minorHAnsi" w:eastAsiaTheme="minorEastAsia" w:hAnsiTheme="minorHAnsi" w:cstheme="minorBidi"/>
          <w:sz w:val="24"/>
          <w:szCs w:val="24"/>
          <w:lang w:bidi="he-IL"/>
        </w:rPr>
      </w:pPr>
      <w:del w:id="1490" w:author="Shahar Steiff" w:date="2020-05-28T14:07:00Z">
        <w:r w:rsidDel="00692B46">
          <w:delText>5.1.1</w:delText>
        </w:r>
        <w:r w:rsidDel="00692B46">
          <w:tab/>
          <w:delText>The Connectivity Vertical</w:delText>
        </w:r>
        <w:r w:rsidDel="00692B46">
          <w:tab/>
        </w:r>
        <w:r w:rsidDel="00692B46">
          <w:fldChar w:fldCharType="begin"/>
        </w:r>
        <w:r w:rsidDel="00692B46">
          <w:delInstrText xml:space="preserve"> PAGEREF _Toc32485728 \h </w:delInstrText>
        </w:r>
        <w:r w:rsidDel="00692B46">
          <w:fldChar w:fldCharType="separate"/>
        </w:r>
      </w:del>
      <w:ins w:id="1491" w:author="Shahar Steiff" w:date="2020-06-09T15:52:00Z">
        <w:r w:rsidR="00FE0416">
          <w:rPr>
            <w:b/>
            <w:bCs/>
          </w:rPr>
          <w:t>Error! Bookmark not defined.</w:t>
        </w:r>
      </w:ins>
      <w:del w:id="1492" w:author="Shahar Steiff" w:date="2020-05-28T14:07:00Z">
        <w:r w:rsidDel="00692B46">
          <w:delText>14</w:delText>
        </w:r>
        <w:r w:rsidDel="00692B46">
          <w:fldChar w:fldCharType="end"/>
        </w:r>
      </w:del>
    </w:p>
    <w:p w14:paraId="3B8BA3A0" w14:textId="3594E33A" w:rsidR="00070EF7" w:rsidDel="00692B46" w:rsidRDefault="00070EF7">
      <w:pPr>
        <w:pStyle w:val="TOC3"/>
        <w:rPr>
          <w:del w:id="1493" w:author="Shahar Steiff" w:date="2020-05-28T14:07:00Z"/>
          <w:rFonts w:asciiTheme="minorHAnsi" w:eastAsiaTheme="minorEastAsia" w:hAnsiTheme="minorHAnsi" w:cstheme="minorBidi"/>
          <w:sz w:val="24"/>
          <w:szCs w:val="24"/>
          <w:lang w:bidi="he-IL"/>
        </w:rPr>
      </w:pPr>
      <w:del w:id="1494" w:author="Shahar Steiff" w:date="2020-05-28T14:07:00Z">
        <w:r w:rsidDel="00692B46">
          <w:delText>5.1.2</w:delText>
        </w:r>
        <w:r w:rsidDel="00692B46">
          <w:tab/>
          <w:delText>The Compute Vertical</w:delText>
        </w:r>
        <w:r w:rsidDel="00692B46">
          <w:tab/>
        </w:r>
        <w:r w:rsidDel="00692B46">
          <w:fldChar w:fldCharType="begin"/>
        </w:r>
        <w:r w:rsidDel="00692B46">
          <w:delInstrText xml:space="preserve"> PAGEREF _Toc32485729 \h </w:delInstrText>
        </w:r>
        <w:r w:rsidDel="00692B46">
          <w:fldChar w:fldCharType="separate"/>
        </w:r>
      </w:del>
      <w:ins w:id="1495" w:author="Shahar Steiff" w:date="2020-06-09T15:52:00Z">
        <w:r w:rsidR="00FE0416">
          <w:rPr>
            <w:b/>
            <w:bCs/>
          </w:rPr>
          <w:t>Error! Bookmark not defined.</w:t>
        </w:r>
      </w:ins>
      <w:del w:id="1496" w:author="Shahar Steiff" w:date="2020-05-28T14:07:00Z">
        <w:r w:rsidDel="00692B46">
          <w:delText>15</w:delText>
        </w:r>
        <w:r w:rsidDel="00692B46">
          <w:fldChar w:fldCharType="end"/>
        </w:r>
      </w:del>
    </w:p>
    <w:p w14:paraId="7710FA67" w14:textId="22CE82BC" w:rsidR="00070EF7" w:rsidDel="00692B46" w:rsidRDefault="00070EF7">
      <w:pPr>
        <w:pStyle w:val="TOC3"/>
        <w:rPr>
          <w:del w:id="1497" w:author="Shahar Steiff" w:date="2020-05-28T14:07:00Z"/>
          <w:rFonts w:asciiTheme="minorHAnsi" w:eastAsiaTheme="minorEastAsia" w:hAnsiTheme="minorHAnsi" w:cstheme="minorBidi"/>
          <w:sz w:val="24"/>
          <w:szCs w:val="24"/>
          <w:lang w:bidi="he-IL"/>
        </w:rPr>
      </w:pPr>
      <w:del w:id="1498" w:author="Shahar Steiff" w:date="2020-05-28T14:07:00Z">
        <w:r w:rsidDel="00692B46">
          <w:delText>5.1.3</w:delText>
        </w:r>
        <w:r w:rsidDel="00692B46">
          <w:tab/>
          <w:delText>The Storage Vertical</w:delText>
        </w:r>
        <w:r w:rsidDel="00692B46">
          <w:tab/>
        </w:r>
        <w:r w:rsidDel="00692B46">
          <w:fldChar w:fldCharType="begin"/>
        </w:r>
        <w:r w:rsidDel="00692B46">
          <w:delInstrText xml:space="preserve"> PAGEREF _Toc32485730 \h </w:delInstrText>
        </w:r>
        <w:r w:rsidDel="00692B46">
          <w:fldChar w:fldCharType="separate"/>
        </w:r>
      </w:del>
      <w:ins w:id="1499" w:author="Shahar Steiff" w:date="2020-06-09T15:52:00Z">
        <w:r w:rsidR="00FE0416">
          <w:rPr>
            <w:b/>
            <w:bCs/>
          </w:rPr>
          <w:t>Error! Bookmark not defined.</w:t>
        </w:r>
      </w:ins>
      <w:del w:id="1500" w:author="Shahar Steiff" w:date="2020-05-28T14:07:00Z">
        <w:r w:rsidDel="00692B46">
          <w:delText>15</w:delText>
        </w:r>
        <w:r w:rsidDel="00692B46">
          <w:fldChar w:fldCharType="end"/>
        </w:r>
      </w:del>
    </w:p>
    <w:p w14:paraId="616333FB" w14:textId="0B8D9EE7" w:rsidR="00070EF7" w:rsidDel="00692B46" w:rsidRDefault="00070EF7">
      <w:pPr>
        <w:pStyle w:val="TOC2"/>
        <w:rPr>
          <w:del w:id="1501" w:author="Shahar Steiff" w:date="2020-05-28T14:07:00Z"/>
          <w:rFonts w:asciiTheme="minorHAnsi" w:eastAsiaTheme="minorEastAsia" w:hAnsiTheme="minorHAnsi" w:cstheme="minorBidi"/>
          <w:sz w:val="24"/>
          <w:szCs w:val="24"/>
          <w:lang w:bidi="he-IL"/>
        </w:rPr>
      </w:pPr>
      <w:del w:id="1502" w:author="Shahar Steiff" w:date="2020-05-28T14:07:00Z">
        <w:r w:rsidDel="00692B46">
          <w:delText>5.2</w:delText>
        </w:r>
        <w:r w:rsidDel="00692B46">
          <w:tab/>
          <w:delText>The Template Layer</w:delText>
        </w:r>
        <w:r w:rsidDel="00692B46">
          <w:tab/>
        </w:r>
        <w:r w:rsidDel="00692B46">
          <w:fldChar w:fldCharType="begin"/>
        </w:r>
        <w:r w:rsidDel="00692B46">
          <w:delInstrText xml:space="preserve"> PAGEREF _Toc32485731 \h </w:delInstrText>
        </w:r>
        <w:r w:rsidDel="00692B46">
          <w:fldChar w:fldCharType="separate"/>
        </w:r>
      </w:del>
      <w:ins w:id="1503" w:author="Shahar Steiff" w:date="2020-06-09T15:52:00Z">
        <w:r w:rsidR="00FE0416">
          <w:rPr>
            <w:b/>
            <w:bCs/>
          </w:rPr>
          <w:t>Error! Bookmark not defined.</w:t>
        </w:r>
      </w:ins>
      <w:del w:id="1504" w:author="Shahar Steiff" w:date="2020-05-28T14:07:00Z">
        <w:r w:rsidDel="00692B46">
          <w:delText>15</w:delText>
        </w:r>
        <w:r w:rsidDel="00692B46">
          <w:fldChar w:fldCharType="end"/>
        </w:r>
      </w:del>
    </w:p>
    <w:p w14:paraId="35CE1A0C" w14:textId="408044EF" w:rsidR="00070EF7" w:rsidDel="00692B46" w:rsidRDefault="00070EF7">
      <w:pPr>
        <w:pStyle w:val="TOC3"/>
        <w:rPr>
          <w:del w:id="1505" w:author="Shahar Steiff" w:date="2020-05-28T14:07:00Z"/>
          <w:rFonts w:asciiTheme="minorHAnsi" w:eastAsiaTheme="minorEastAsia" w:hAnsiTheme="minorHAnsi" w:cstheme="minorBidi"/>
          <w:sz w:val="24"/>
          <w:szCs w:val="24"/>
          <w:lang w:bidi="he-IL"/>
        </w:rPr>
      </w:pPr>
      <w:del w:id="1506" w:author="Shahar Steiff" w:date="2020-05-28T14:07:00Z">
        <w:r w:rsidDel="00692B46">
          <w:delText>5.2.1</w:delText>
        </w:r>
        <w:r w:rsidDel="00692B46">
          <w:tab/>
          <w:delText>Core Elements</w:delText>
        </w:r>
        <w:r w:rsidDel="00692B46">
          <w:tab/>
        </w:r>
        <w:r w:rsidDel="00692B46">
          <w:fldChar w:fldCharType="begin"/>
        </w:r>
        <w:r w:rsidDel="00692B46">
          <w:delInstrText xml:space="preserve"> PAGEREF _Toc32485732 \h </w:delInstrText>
        </w:r>
        <w:r w:rsidDel="00692B46">
          <w:fldChar w:fldCharType="separate"/>
        </w:r>
      </w:del>
      <w:ins w:id="1507" w:author="Shahar Steiff" w:date="2020-06-09T15:52:00Z">
        <w:r w:rsidR="00FE0416">
          <w:rPr>
            <w:b/>
            <w:bCs/>
          </w:rPr>
          <w:t>Error! Bookmark not defined.</w:t>
        </w:r>
      </w:ins>
      <w:del w:id="1508" w:author="Shahar Steiff" w:date="2020-05-28T14:07:00Z">
        <w:r w:rsidDel="00692B46">
          <w:delText>15</w:delText>
        </w:r>
        <w:r w:rsidDel="00692B46">
          <w:fldChar w:fldCharType="end"/>
        </w:r>
      </w:del>
    </w:p>
    <w:p w14:paraId="3ECA0D7C" w14:textId="5A956D5A" w:rsidR="00070EF7" w:rsidDel="00692B46" w:rsidRDefault="00070EF7">
      <w:pPr>
        <w:pStyle w:val="TOC3"/>
        <w:rPr>
          <w:del w:id="1509" w:author="Shahar Steiff" w:date="2020-05-28T14:07:00Z"/>
          <w:rFonts w:asciiTheme="minorHAnsi" w:eastAsiaTheme="minorEastAsia" w:hAnsiTheme="minorHAnsi" w:cstheme="minorBidi"/>
          <w:sz w:val="24"/>
          <w:szCs w:val="24"/>
          <w:lang w:bidi="he-IL"/>
        </w:rPr>
      </w:pPr>
      <w:del w:id="1510" w:author="Shahar Steiff" w:date="2020-05-28T14:07:00Z">
        <w:r w:rsidDel="00692B46">
          <w:delText>5.2.2</w:delText>
        </w:r>
        <w:r w:rsidDel="00692B46">
          <w:tab/>
          <w:delText>Support Stacks</w:delText>
        </w:r>
        <w:r w:rsidDel="00692B46">
          <w:tab/>
        </w:r>
        <w:r w:rsidDel="00692B46">
          <w:fldChar w:fldCharType="begin"/>
        </w:r>
        <w:r w:rsidDel="00692B46">
          <w:delInstrText xml:space="preserve"> PAGEREF _Toc32485733 \h </w:delInstrText>
        </w:r>
        <w:r w:rsidDel="00692B46">
          <w:fldChar w:fldCharType="separate"/>
        </w:r>
      </w:del>
      <w:ins w:id="1511" w:author="Shahar Steiff" w:date="2020-06-09T15:52:00Z">
        <w:r w:rsidR="00FE0416">
          <w:rPr>
            <w:b/>
            <w:bCs/>
          </w:rPr>
          <w:t>Error! Bookmark not defined.</w:t>
        </w:r>
      </w:ins>
      <w:del w:id="1512" w:author="Shahar Steiff" w:date="2020-05-28T14:07:00Z">
        <w:r w:rsidDel="00692B46">
          <w:delText>15</w:delText>
        </w:r>
        <w:r w:rsidDel="00692B46">
          <w:fldChar w:fldCharType="end"/>
        </w:r>
      </w:del>
    </w:p>
    <w:p w14:paraId="687420B1" w14:textId="1BB0DBB2" w:rsidR="00070EF7" w:rsidDel="00692B46" w:rsidRDefault="00070EF7">
      <w:pPr>
        <w:pStyle w:val="TOC3"/>
        <w:rPr>
          <w:del w:id="1513" w:author="Shahar Steiff" w:date="2020-05-28T14:07:00Z"/>
          <w:rFonts w:asciiTheme="minorHAnsi" w:eastAsiaTheme="minorEastAsia" w:hAnsiTheme="minorHAnsi" w:cstheme="minorBidi"/>
          <w:sz w:val="24"/>
          <w:szCs w:val="24"/>
          <w:lang w:bidi="he-IL"/>
        </w:rPr>
      </w:pPr>
      <w:del w:id="1514" w:author="Shahar Steiff" w:date="2020-05-28T14:07:00Z">
        <w:r w:rsidDel="00692B46">
          <w:delText>5.2.3</w:delText>
        </w:r>
        <w:r w:rsidDel="00692B46">
          <w:tab/>
          <w:delText>Smart Contracts</w:delText>
        </w:r>
        <w:r w:rsidDel="00692B46">
          <w:tab/>
        </w:r>
        <w:r w:rsidDel="00692B46">
          <w:fldChar w:fldCharType="begin"/>
        </w:r>
        <w:r w:rsidDel="00692B46">
          <w:delInstrText xml:space="preserve"> PAGEREF _Toc32485734 \h </w:delInstrText>
        </w:r>
        <w:r w:rsidDel="00692B46">
          <w:fldChar w:fldCharType="separate"/>
        </w:r>
      </w:del>
      <w:ins w:id="1515" w:author="Shahar Steiff" w:date="2020-06-09T15:52:00Z">
        <w:r w:rsidR="00FE0416">
          <w:rPr>
            <w:b/>
            <w:bCs/>
          </w:rPr>
          <w:t>Error! Bookmark not defined.</w:t>
        </w:r>
      </w:ins>
      <w:del w:id="1516" w:author="Shahar Steiff" w:date="2020-05-28T14:07:00Z">
        <w:r w:rsidDel="00692B46">
          <w:delText>16</w:delText>
        </w:r>
        <w:r w:rsidDel="00692B46">
          <w:fldChar w:fldCharType="end"/>
        </w:r>
      </w:del>
    </w:p>
    <w:p w14:paraId="4A170D8D" w14:textId="68853B6D" w:rsidR="00070EF7" w:rsidDel="00692B46" w:rsidRDefault="00070EF7">
      <w:pPr>
        <w:pStyle w:val="TOC1"/>
        <w:rPr>
          <w:del w:id="1517" w:author="Shahar Steiff" w:date="2020-05-28T14:07:00Z"/>
          <w:rFonts w:asciiTheme="minorHAnsi" w:eastAsiaTheme="minorEastAsia" w:hAnsiTheme="minorHAnsi" w:cstheme="minorBidi"/>
          <w:sz w:val="24"/>
          <w:szCs w:val="24"/>
          <w:lang w:bidi="he-IL"/>
        </w:rPr>
      </w:pPr>
      <w:del w:id="1518" w:author="Shahar Steiff" w:date="2020-05-28T14:07:00Z">
        <w:r w:rsidDel="00692B46">
          <w:delText>6</w:delText>
        </w:r>
        <w:r w:rsidDel="00692B46">
          <w:tab/>
          <w:delText>Horizontal Integration Layers and Incentives</w:delText>
        </w:r>
        <w:r w:rsidDel="00692B46">
          <w:tab/>
        </w:r>
        <w:r w:rsidDel="00692B46">
          <w:fldChar w:fldCharType="begin"/>
        </w:r>
        <w:r w:rsidDel="00692B46">
          <w:delInstrText xml:space="preserve"> PAGEREF _Toc32485735 \h </w:delInstrText>
        </w:r>
        <w:r w:rsidDel="00692B46">
          <w:fldChar w:fldCharType="separate"/>
        </w:r>
      </w:del>
      <w:ins w:id="1519" w:author="Shahar Steiff" w:date="2020-06-09T15:52:00Z">
        <w:r w:rsidR="00FE0416">
          <w:rPr>
            <w:b/>
            <w:bCs/>
          </w:rPr>
          <w:t>Error! Bookmark not defined.</w:t>
        </w:r>
      </w:ins>
      <w:del w:id="1520" w:author="Shahar Steiff" w:date="2020-05-28T14:07:00Z">
        <w:r w:rsidDel="00692B46">
          <w:delText>16</w:delText>
        </w:r>
        <w:r w:rsidDel="00692B46">
          <w:fldChar w:fldCharType="end"/>
        </w:r>
      </w:del>
    </w:p>
    <w:p w14:paraId="716FBF99" w14:textId="6242219D" w:rsidR="00070EF7" w:rsidDel="00692B46" w:rsidRDefault="00070EF7">
      <w:pPr>
        <w:pStyle w:val="TOC2"/>
        <w:rPr>
          <w:del w:id="1521" w:author="Shahar Steiff" w:date="2020-05-28T14:07:00Z"/>
          <w:rFonts w:asciiTheme="minorHAnsi" w:eastAsiaTheme="minorEastAsia" w:hAnsiTheme="minorHAnsi" w:cstheme="minorBidi"/>
          <w:sz w:val="24"/>
          <w:szCs w:val="24"/>
          <w:lang w:bidi="he-IL"/>
        </w:rPr>
      </w:pPr>
      <w:del w:id="1522" w:author="Shahar Steiff" w:date="2020-05-28T14:07:00Z">
        <w:r w:rsidDel="00692B46">
          <w:delText>6.1</w:delText>
        </w:r>
        <w:r w:rsidDel="00692B46">
          <w:tab/>
          <w:delText>PDL and Databases/Ledgers</w:delText>
        </w:r>
        <w:r w:rsidDel="00692B46">
          <w:tab/>
        </w:r>
        <w:r w:rsidDel="00692B46">
          <w:fldChar w:fldCharType="begin"/>
        </w:r>
        <w:r w:rsidDel="00692B46">
          <w:delInstrText xml:space="preserve"> PAGEREF _Toc32485736 \h </w:delInstrText>
        </w:r>
        <w:r w:rsidDel="00692B46">
          <w:fldChar w:fldCharType="separate"/>
        </w:r>
      </w:del>
      <w:ins w:id="1523" w:author="Shahar Steiff" w:date="2020-06-09T15:52:00Z">
        <w:r w:rsidR="00FE0416">
          <w:rPr>
            <w:b/>
            <w:bCs/>
          </w:rPr>
          <w:t>Error! Bookmark not defined.</w:t>
        </w:r>
      </w:ins>
      <w:del w:id="1524" w:author="Shahar Steiff" w:date="2020-05-28T14:07:00Z">
        <w:r w:rsidDel="00692B46">
          <w:delText>16</w:delText>
        </w:r>
        <w:r w:rsidDel="00692B46">
          <w:fldChar w:fldCharType="end"/>
        </w:r>
      </w:del>
    </w:p>
    <w:p w14:paraId="67164791" w14:textId="7FD036AF" w:rsidR="00070EF7" w:rsidDel="00692B46" w:rsidRDefault="00070EF7">
      <w:pPr>
        <w:pStyle w:val="TOC3"/>
        <w:rPr>
          <w:del w:id="1525" w:author="Shahar Steiff" w:date="2020-05-28T14:07:00Z"/>
          <w:rFonts w:asciiTheme="minorHAnsi" w:eastAsiaTheme="minorEastAsia" w:hAnsiTheme="minorHAnsi" w:cstheme="minorBidi"/>
          <w:sz w:val="24"/>
          <w:szCs w:val="24"/>
          <w:lang w:bidi="he-IL"/>
        </w:rPr>
      </w:pPr>
      <w:del w:id="1526" w:author="Shahar Steiff" w:date="2020-05-28T14:07:00Z">
        <w:r w:rsidDel="00692B46">
          <w:delText>6.1.1</w:delText>
        </w:r>
        <w:r w:rsidDel="00692B46">
          <w:tab/>
          <w:delText>Consensus Mechanisms</w:delText>
        </w:r>
        <w:r w:rsidDel="00692B46">
          <w:tab/>
        </w:r>
        <w:r w:rsidDel="00692B46">
          <w:fldChar w:fldCharType="begin"/>
        </w:r>
        <w:r w:rsidDel="00692B46">
          <w:delInstrText xml:space="preserve"> PAGEREF _Toc32485737 \h </w:delInstrText>
        </w:r>
        <w:r w:rsidDel="00692B46">
          <w:fldChar w:fldCharType="separate"/>
        </w:r>
      </w:del>
      <w:ins w:id="1527" w:author="Shahar Steiff" w:date="2020-06-09T15:52:00Z">
        <w:r w:rsidR="00FE0416">
          <w:rPr>
            <w:b/>
            <w:bCs/>
          </w:rPr>
          <w:t>Error! Bookmark not defined.</w:t>
        </w:r>
      </w:ins>
      <w:del w:id="1528" w:author="Shahar Steiff" w:date="2020-05-28T14:07:00Z">
        <w:r w:rsidDel="00692B46">
          <w:delText>16</w:delText>
        </w:r>
        <w:r w:rsidDel="00692B46">
          <w:fldChar w:fldCharType="end"/>
        </w:r>
      </w:del>
    </w:p>
    <w:p w14:paraId="5CC47099" w14:textId="3F2BF899" w:rsidR="00070EF7" w:rsidDel="00692B46" w:rsidRDefault="00070EF7">
      <w:pPr>
        <w:pStyle w:val="TOC3"/>
        <w:rPr>
          <w:del w:id="1529" w:author="Shahar Steiff" w:date="2020-05-28T14:07:00Z"/>
          <w:rFonts w:asciiTheme="minorHAnsi" w:eastAsiaTheme="minorEastAsia" w:hAnsiTheme="minorHAnsi" w:cstheme="minorBidi"/>
          <w:sz w:val="24"/>
          <w:szCs w:val="24"/>
          <w:lang w:bidi="he-IL"/>
        </w:rPr>
      </w:pPr>
      <w:del w:id="1530" w:author="Shahar Steiff" w:date="2020-05-28T14:07:00Z">
        <w:r w:rsidDel="00692B46">
          <w:delText>6.1.2</w:delText>
        </w:r>
        <w:r w:rsidDel="00692B46">
          <w:tab/>
          <w:delText>Basic Blockchain Operation</w:delText>
        </w:r>
        <w:r w:rsidDel="00692B46">
          <w:tab/>
        </w:r>
        <w:r w:rsidDel="00692B46">
          <w:fldChar w:fldCharType="begin"/>
        </w:r>
        <w:r w:rsidDel="00692B46">
          <w:delInstrText xml:space="preserve"> PAGEREF _Toc32485738 \h </w:delInstrText>
        </w:r>
        <w:r w:rsidDel="00692B46">
          <w:fldChar w:fldCharType="separate"/>
        </w:r>
      </w:del>
      <w:ins w:id="1531" w:author="Shahar Steiff" w:date="2020-06-09T15:52:00Z">
        <w:r w:rsidR="00FE0416">
          <w:rPr>
            <w:b/>
            <w:bCs/>
          </w:rPr>
          <w:t>Error! Bookmark not defined.</w:t>
        </w:r>
      </w:ins>
      <w:del w:id="1532" w:author="Shahar Steiff" w:date="2020-05-28T14:07:00Z">
        <w:r w:rsidDel="00692B46">
          <w:delText>17</w:delText>
        </w:r>
        <w:r w:rsidDel="00692B46">
          <w:fldChar w:fldCharType="end"/>
        </w:r>
      </w:del>
    </w:p>
    <w:p w14:paraId="77207F23" w14:textId="64E75B1D" w:rsidR="00070EF7" w:rsidDel="00692B46" w:rsidRDefault="00070EF7">
      <w:pPr>
        <w:pStyle w:val="TOC4"/>
        <w:rPr>
          <w:del w:id="1533" w:author="Shahar Steiff" w:date="2020-05-28T14:07:00Z"/>
          <w:rFonts w:asciiTheme="minorHAnsi" w:eastAsiaTheme="minorEastAsia" w:hAnsiTheme="minorHAnsi" w:cstheme="minorBidi"/>
          <w:sz w:val="24"/>
          <w:szCs w:val="24"/>
          <w:lang w:bidi="he-IL"/>
        </w:rPr>
      </w:pPr>
      <w:del w:id="1534" w:author="Shahar Steiff" w:date="2020-05-28T14:07:00Z">
        <w:r w:rsidDel="00692B46">
          <w:delText>6.1.2.1</w:delText>
        </w:r>
        <w:r w:rsidDel="00692B46">
          <w:tab/>
          <w:delText>Capture data transactions.</w:delText>
        </w:r>
        <w:r w:rsidDel="00692B46">
          <w:tab/>
        </w:r>
        <w:r w:rsidDel="00692B46">
          <w:fldChar w:fldCharType="begin"/>
        </w:r>
        <w:r w:rsidDel="00692B46">
          <w:delInstrText xml:space="preserve"> PAGEREF _Toc32485739 \h </w:delInstrText>
        </w:r>
        <w:r w:rsidDel="00692B46">
          <w:fldChar w:fldCharType="separate"/>
        </w:r>
      </w:del>
      <w:ins w:id="1535" w:author="Shahar Steiff" w:date="2020-06-09T15:52:00Z">
        <w:r w:rsidR="00FE0416">
          <w:rPr>
            <w:b/>
            <w:bCs/>
          </w:rPr>
          <w:t>Error! Bookmark not defined.</w:t>
        </w:r>
      </w:ins>
      <w:del w:id="1536" w:author="Shahar Steiff" w:date="2020-05-28T14:07:00Z">
        <w:r w:rsidDel="00692B46">
          <w:delText>17</w:delText>
        </w:r>
        <w:r w:rsidDel="00692B46">
          <w:fldChar w:fldCharType="end"/>
        </w:r>
      </w:del>
    </w:p>
    <w:p w14:paraId="34BA4E96" w14:textId="156F3C7D" w:rsidR="00070EF7" w:rsidDel="00692B46" w:rsidRDefault="00070EF7">
      <w:pPr>
        <w:pStyle w:val="TOC4"/>
        <w:rPr>
          <w:del w:id="1537" w:author="Shahar Steiff" w:date="2020-05-28T14:07:00Z"/>
          <w:rFonts w:asciiTheme="minorHAnsi" w:eastAsiaTheme="minorEastAsia" w:hAnsiTheme="minorHAnsi" w:cstheme="minorBidi"/>
          <w:sz w:val="24"/>
          <w:szCs w:val="24"/>
          <w:lang w:bidi="he-IL"/>
        </w:rPr>
      </w:pPr>
      <w:del w:id="1538" w:author="Shahar Steiff" w:date="2020-05-28T14:07:00Z">
        <w:r w:rsidDel="00692B46">
          <w:delText xml:space="preserve">6.1.2.2 </w:delText>
        </w:r>
        <w:r w:rsidDel="00692B46">
          <w:tab/>
          <w:delText>Hashing the block</w:delText>
        </w:r>
        <w:r w:rsidDel="00692B46">
          <w:tab/>
        </w:r>
        <w:r w:rsidDel="00692B46">
          <w:fldChar w:fldCharType="begin"/>
        </w:r>
        <w:r w:rsidDel="00692B46">
          <w:delInstrText xml:space="preserve"> PAGEREF _Toc32485740 \h </w:delInstrText>
        </w:r>
        <w:r w:rsidDel="00692B46">
          <w:fldChar w:fldCharType="separate"/>
        </w:r>
      </w:del>
      <w:ins w:id="1539" w:author="Shahar Steiff" w:date="2020-06-09T15:52:00Z">
        <w:r w:rsidR="00FE0416">
          <w:rPr>
            <w:b/>
            <w:bCs/>
          </w:rPr>
          <w:t>Error! Bookmark not defined.</w:t>
        </w:r>
      </w:ins>
      <w:del w:id="1540" w:author="Shahar Steiff" w:date="2020-05-28T14:07:00Z">
        <w:r w:rsidDel="00692B46">
          <w:delText>17</w:delText>
        </w:r>
        <w:r w:rsidDel="00692B46">
          <w:fldChar w:fldCharType="end"/>
        </w:r>
      </w:del>
    </w:p>
    <w:p w14:paraId="6A65A77B" w14:textId="567CF50B" w:rsidR="00070EF7" w:rsidDel="00692B46" w:rsidRDefault="00070EF7">
      <w:pPr>
        <w:pStyle w:val="TOC4"/>
        <w:rPr>
          <w:del w:id="1541" w:author="Shahar Steiff" w:date="2020-05-28T14:07:00Z"/>
          <w:rFonts w:asciiTheme="minorHAnsi" w:eastAsiaTheme="minorEastAsia" w:hAnsiTheme="minorHAnsi" w:cstheme="minorBidi"/>
          <w:sz w:val="24"/>
          <w:szCs w:val="24"/>
          <w:lang w:bidi="he-IL"/>
        </w:rPr>
      </w:pPr>
      <w:del w:id="1542" w:author="Shahar Steiff" w:date="2020-05-28T14:07:00Z">
        <w:r w:rsidDel="00692B46">
          <w:delText xml:space="preserve">6.1.2.3 </w:delText>
        </w:r>
        <w:r w:rsidDel="00692B46">
          <w:tab/>
          <w:delText>Chaining blocks</w:delText>
        </w:r>
        <w:r w:rsidDel="00692B46">
          <w:tab/>
        </w:r>
        <w:r w:rsidDel="00692B46">
          <w:fldChar w:fldCharType="begin"/>
        </w:r>
        <w:r w:rsidDel="00692B46">
          <w:delInstrText xml:space="preserve"> PAGEREF _Toc32485741 \h </w:delInstrText>
        </w:r>
        <w:r w:rsidDel="00692B46">
          <w:fldChar w:fldCharType="separate"/>
        </w:r>
      </w:del>
      <w:ins w:id="1543" w:author="Shahar Steiff" w:date="2020-06-09T15:52:00Z">
        <w:r w:rsidR="00FE0416">
          <w:rPr>
            <w:b/>
            <w:bCs/>
          </w:rPr>
          <w:t>Error! Bookmark not defined.</w:t>
        </w:r>
      </w:ins>
      <w:del w:id="1544" w:author="Shahar Steiff" w:date="2020-05-28T14:07:00Z">
        <w:r w:rsidDel="00692B46">
          <w:delText>17</w:delText>
        </w:r>
        <w:r w:rsidDel="00692B46">
          <w:fldChar w:fldCharType="end"/>
        </w:r>
      </w:del>
    </w:p>
    <w:p w14:paraId="58D71577" w14:textId="1FFA7E8A" w:rsidR="00070EF7" w:rsidDel="00692B46" w:rsidRDefault="00070EF7">
      <w:pPr>
        <w:pStyle w:val="TOC4"/>
        <w:rPr>
          <w:del w:id="1545" w:author="Shahar Steiff" w:date="2020-05-28T14:07:00Z"/>
          <w:rFonts w:asciiTheme="minorHAnsi" w:eastAsiaTheme="minorEastAsia" w:hAnsiTheme="minorHAnsi" w:cstheme="minorBidi"/>
          <w:sz w:val="24"/>
          <w:szCs w:val="24"/>
          <w:lang w:bidi="he-IL"/>
        </w:rPr>
      </w:pPr>
      <w:del w:id="1546" w:author="Shahar Steiff" w:date="2020-05-28T14:07:00Z">
        <w:r w:rsidDel="00692B46">
          <w:delText>6.1.2.4</w:delText>
        </w:r>
        <w:r w:rsidDel="00692B46">
          <w:tab/>
          <w:delText>Reading data from blocks</w:delText>
        </w:r>
        <w:r w:rsidDel="00692B46">
          <w:tab/>
        </w:r>
        <w:r w:rsidDel="00692B46">
          <w:fldChar w:fldCharType="begin"/>
        </w:r>
        <w:r w:rsidDel="00692B46">
          <w:delInstrText xml:space="preserve"> PAGEREF _Toc32485742 \h </w:delInstrText>
        </w:r>
        <w:r w:rsidDel="00692B46">
          <w:fldChar w:fldCharType="separate"/>
        </w:r>
      </w:del>
      <w:ins w:id="1547" w:author="Shahar Steiff" w:date="2020-06-09T15:52:00Z">
        <w:r w:rsidR="00FE0416">
          <w:rPr>
            <w:b/>
            <w:bCs/>
          </w:rPr>
          <w:t>Error! Bookmark not defined.</w:t>
        </w:r>
      </w:ins>
      <w:del w:id="1548" w:author="Shahar Steiff" w:date="2020-05-28T14:07:00Z">
        <w:r w:rsidDel="00692B46">
          <w:delText>17</w:delText>
        </w:r>
        <w:r w:rsidDel="00692B46">
          <w:fldChar w:fldCharType="end"/>
        </w:r>
      </w:del>
    </w:p>
    <w:p w14:paraId="4E5F52C4" w14:textId="4D637786" w:rsidR="00070EF7" w:rsidDel="00692B46" w:rsidRDefault="00070EF7">
      <w:pPr>
        <w:pStyle w:val="TOC3"/>
        <w:rPr>
          <w:del w:id="1549" w:author="Shahar Steiff" w:date="2020-05-28T14:07:00Z"/>
          <w:rFonts w:asciiTheme="minorHAnsi" w:eastAsiaTheme="minorEastAsia" w:hAnsiTheme="minorHAnsi" w:cstheme="minorBidi"/>
          <w:sz w:val="24"/>
          <w:szCs w:val="24"/>
          <w:lang w:bidi="he-IL"/>
        </w:rPr>
      </w:pPr>
      <w:del w:id="1550" w:author="Shahar Steiff" w:date="2020-05-28T14:07:00Z">
        <w:r w:rsidDel="00692B46">
          <w:delText>6.1.3</w:delText>
        </w:r>
        <w:r w:rsidDel="00692B46">
          <w:tab/>
          <w:delText>Other Blockchain Operations</w:delText>
        </w:r>
        <w:r w:rsidDel="00692B46">
          <w:tab/>
        </w:r>
        <w:r w:rsidDel="00692B46">
          <w:fldChar w:fldCharType="begin"/>
        </w:r>
        <w:r w:rsidDel="00692B46">
          <w:delInstrText xml:space="preserve"> PAGEREF _Toc32485743 \h </w:delInstrText>
        </w:r>
        <w:r w:rsidDel="00692B46">
          <w:fldChar w:fldCharType="separate"/>
        </w:r>
      </w:del>
      <w:ins w:id="1551" w:author="Shahar Steiff" w:date="2020-06-09T15:52:00Z">
        <w:r w:rsidR="00FE0416">
          <w:rPr>
            <w:b/>
            <w:bCs/>
          </w:rPr>
          <w:t>Error! Bookmark not defined.</w:t>
        </w:r>
      </w:ins>
      <w:del w:id="1552" w:author="Shahar Steiff" w:date="2020-05-28T14:07:00Z">
        <w:r w:rsidDel="00692B46">
          <w:delText>17</w:delText>
        </w:r>
        <w:r w:rsidDel="00692B46">
          <w:fldChar w:fldCharType="end"/>
        </w:r>
      </w:del>
    </w:p>
    <w:p w14:paraId="39F70F8E" w14:textId="3DBC4E15" w:rsidR="00070EF7" w:rsidDel="00692B46" w:rsidRDefault="00070EF7">
      <w:pPr>
        <w:pStyle w:val="TOC4"/>
        <w:rPr>
          <w:del w:id="1553" w:author="Shahar Steiff" w:date="2020-05-28T14:07:00Z"/>
          <w:rFonts w:asciiTheme="minorHAnsi" w:eastAsiaTheme="minorEastAsia" w:hAnsiTheme="minorHAnsi" w:cstheme="minorBidi"/>
          <w:sz w:val="24"/>
          <w:szCs w:val="24"/>
          <w:lang w:bidi="he-IL"/>
        </w:rPr>
      </w:pPr>
      <w:del w:id="1554" w:author="Shahar Steiff" w:date="2020-05-28T14:07:00Z">
        <w:r w:rsidDel="00692B46">
          <w:delText>6.1.3.1</w:delText>
        </w:r>
        <w:r w:rsidDel="00692B46">
          <w:tab/>
          <w:delText>Smart Contracts</w:delText>
        </w:r>
        <w:r w:rsidDel="00692B46">
          <w:tab/>
        </w:r>
        <w:r w:rsidDel="00692B46">
          <w:fldChar w:fldCharType="begin"/>
        </w:r>
        <w:r w:rsidDel="00692B46">
          <w:delInstrText xml:space="preserve"> PAGEREF _Toc32485744 \h </w:delInstrText>
        </w:r>
        <w:r w:rsidDel="00692B46">
          <w:fldChar w:fldCharType="separate"/>
        </w:r>
      </w:del>
      <w:ins w:id="1555" w:author="Shahar Steiff" w:date="2020-06-09T15:52:00Z">
        <w:r w:rsidR="00FE0416">
          <w:rPr>
            <w:b/>
            <w:bCs/>
          </w:rPr>
          <w:t>Error! Bookmark not defined.</w:t>
        </w:r>
      </w:ins>
      <w:del w:id="1556" w:author="Shahar Steiff" w:date="2020-05-28T14:07:00Z">
        <w:r w:rsidDel="00692B46">
          <w:delText>17</w:delText>
        </w:r>
        <w:r w:rsidDel="00692B46">
          <w:fldChar w:fldCharType="end"/>
        </w:r>
      </w:del>
    </w:p>
    <w:p w14:paraId="561C9912" w14:textId="631453E8" w:rsidR="00070EF7" w:rsidDel="00692B46" w:rsidRDefault="00070EF7">
      <w:pPr>
        <w:pStyle w:val="TOC4"/>
        <w:rPr>
          <w:del w:id="1557" w:author="Shahar Steiff" w:date="2020-05-28T14:07:00Z"/>
          <w:rFonts w:asciiTheme="minorHAnsi" w:eastAsiaTheme="minorEastAsia" w:hAnsiTheme="minorHAnsi" w:cstheme="minorBidi"/>
          <w:sz w:val="24"/>
          <w:szCs w:val="24"/>
          <w:lang w:bidi="he-IL"/>
        </w:rPr>
      </w:pPr>
      <w:del w:id="1558" w:author="Shahar Steiff" w:date="2020-05-28T14:07:00Z">
        <w:r w:rsidDel="00692B46">
          <w:delText>6.1.3.2</w:delText>
        </w:r>
        <w:r w:rsidDel="00692B46">
          <w:tab/>
          <w:delText>Zero Knowledge Proof (ZKP)</w:delText>
        </w:r>
        <w:r w:rsidDel="00692B46">
          <w:tab/>
        </w:r>
        <w:r w:rsidDel="00692B46">
          <w:fldChar w:fldCharType="begin"/>
        </w:r>
        <w:r w:rsidDel="00692B46">
          <w:delInstrText xml:space="preserve"> PAGEREF _Toc32485745 \h </w:delInstrText>
        </w:r>
        <w:r w:rsidDel="00692B46">
          <w:fldChar w:fldCharType="separate"/>
        </w:r>
      </w:del>
      <w:ins w:id="1559" w:author="Shahar Steiff" w:date="2020-06-09T15:52:00Z">
        <w:r w:rsidR="00FE0416">
          <w:rPr>
            <w:b/>
            <w:bCs/>
          </w:rPr>
          <w:t>Error! Bookmark not defined.</w:t>
        </w:r>
      </w:ins>
      <w:del w:id="1560" w:author="Shahar Steiff" w:date="2020-05-28T14:07:00Z">
        <w:r w:rsidDel="00692B46">
          <w:delText>18</w:delText>
        </w:r>
        <w:r w:rsidDel="00692B46">
          <w:fldChar w:fldCharType="end"/>
        </w:r>
      </w:del>
    </w:p>
    <w:p w14:paraId="22292341" w14:textId="148FA2FA" w:rsidR="00070EF7" w:rsidDel="00692B46" w:rsidRDefault="00070EF7">
      <w:pPr>
        <w:pStyle w:val="TOC4"/>
        <w:rPr>
          <w:del w:id="1561" w:author="Shahar Steiff" w:date="2020-05-28T14:07:00Z"/>
          <w:rFonts w:asciiTheme="minorHAnsi" w:eastAsiaTheme="minorEastAsia" w:hAnsiTheme="minorHAnsi" w:cstheme="minorBidi"/>
          <w:sz w:val="24"/>
          <w:szCs w:val="24"/>
          <w:lang w:bidi="he-IL"/>
        </w:rPr>
      </w:pPr>
      <w:del w:id="1562" w:author="Shahar Steiff" w:date="2020-05-28T14:07:00Z">
        <w:r w:rsidDel="00692B46">
          <w:delText>6.1.3.3</w:delText>
        </w:r>
        <w:r w:rsidDel="00692B46">
          <w:tab/>
          <w:delText>Forks</w:delText>
        </w:r>
        <w:r w:rsidDel="00692B46">
          <w:tab/>
        </w:r>
        <w:r w:rsidDel="00692B46">
          <w:fldChar w:fldCharType="begin"/>
        </w:r>
        <w:r w:rsidDel="00692B46">
          <w:delInstrText xml:space="preserve"> PAGEREF _Toc32485746 \h </w:delInstrText>
        </w:r>
        <w:r w:rsidDel="00692B46">
          <w:fldChar w:fldCharType="separate"/>
        </w:r>
      </w:del>
      <w:ins w:id="1563" w:author="Shahar Steiff" w:date="2020-06-09T15:52:00Z">
        <w:r w:rsidR="00FE0416">
          <w:rPr>
            <w:b/>
            <w:bCs/>
          </w:rPr>
          <w:t>Error! Bookmark not defined.</w:t>
        </w:r>
      </w:ins>
      <w:del w:id="1564" w:author="Shahar Steiff" w:date="2020-05-28T14:07:00Z">
        <w:r w:rsidDel="00692B46">
          <w:delText>18</w:delText>
        </w:r>
        <w:r w:rsidDel="00692B46">
          <w:fldChar w:fldCharType="end"/>
        </w:r>
      </w:del>
    </w:p>
    <w:p w14:paraId="1F3A34AE" w14:textId="6B32B390" w:rsidR="00070EF7" w:rsidDel="00692B46" w:rsidRDefault="00070EF7">
      <w:pPr>
        <w:pStyle w:val="TOC5"/>
        <w:rPr>
          <w:del w:id="1565" w:author="Shahar Steiff" w:date="2020-05-28T14:07:00Z"/>
          <w:rFonts w:asciiTheme="minorHAnsi" w:eastAsiaTheme="minorEastAsia" w:hAnsiTheme="minorHAnsi" w:cstheme="minorBidi"/>
          <w:sz w:val="24"/>
          <w:szCs w:val="24"/>
          <w:lang w:bidi="he-IL"/>
        </w:rPr>
      </w:pPr>
      <w:del w:id="1566" w:author="Shahar Steiff" w:date="2020-05-28T14:07:00Z">
        <w:r w:rsidDel="00692B46">
          <w:delText xml:space="preserve">6.1.3.3.1 </w:delText>
        </w:r>
        <w:r w:rsidDel="00692B46">
          <w:tab/>
          <w:delText>Incidental Forks</w:delText>
        </w:r>
        <w:r w:rsidDel="00692B46">
          <w:tab/>
        </w:r>
        <w:r w:rsidDel="00692B46">
          <w:fldChar w:fldCharType="begin"/>
        </w:r>
        <w:r w:rsidDel="00692B46">
          <w:delInstrText xml:space="preserve"> PAGEREF _Toc32485747 \h </w:delInstrText>
        </w:r>
        <w:r w:rsidDel="00692B46">
          <w:fldChar w:fldCharType="separate"/>
        </w:r>
      </w:del>
      <w:ins w:id="1567" w:author="Shahar Steiff" w:date="2020-06-09T15:52:00Z">
        <w:r w:rsidR="00FE0416">
          <w:rPr>
            <w:b/>
            <w:bCs/>
          </w:rPr>
          <w:t>Error! Bookmark not defined.</w:t>
        </w:r>
      </w:ins>
      <w:del w:id="1568" w:author="Shahar Steiff" w:date="2020-05-28T14:07:00Z">
        <w:r w:rsidDel="00692B46">
          <w:delText>18</w:delText>
        </w:r>
        <w:r w:rsidDel="00692B46">
          <w:fldChar w:fldCharType="end"/>
        </w:r>
      </w:del>
    </w:p>
    <w:p w14:paraId="1703B64E" w14:textId="68754132" w:rsidR="00070EF7" w:rsidDel="00692B46" w:rsidRDefault="00070EF7">
      <w:pPr>
        <w:pStyle w:val="TOC5"/>
        <w:rPr>
          <w:del w:id="1569" w:author="Shahar Steiff" w:date="2020-05-28T14:07:00Z"/>
          <w:rFonts w:asciiTheme="minorHAnsi" w:eastAsiaTheme="minorEastAsia" w:hAnsiTheme="minorHAnsi" w:cstheme="minorBidi"/>
          <w:sz w:val="24"/>
          <w:szCs w:val="24"/>
          <w:lang w:bidi="he-IL"/>
        </w:rPr>
      </w:pPr>
      <w:del w:id="1570" w:author="Shahar Steiff" w:date="2020-05-28T14:07:00Z">
        <w:r w:rsidDel="00692B46">
          <w:delText xml:space="preserve">6.1.3.3.2 </w:delText>
        </w:r>
        <w:r w:rsidDel="00692B46">
          <w:tab/>
          <w:delText>Intentional Forks</w:delText>
        </w:r>
        <w:r w:rsidDel="00692B46">
          <w:tab/>
        </w:r>
        <w:r w:rsidDel="00692B46">
          <w:fldChar w:fldCharType="begin"/>
        </w:r>
        <w:r w:rsidDel="00692B46">
          <w:delInstrText xml:space="preserve"> PAGEREF _Toc32485748 \h </w:delInstrText>
        </w:r>
        <w:r w:rsidDel="00692B46">
          <w:fldChar w:fldCharType="separate"/>
        </w:r>
      </w:del>
      <w:ins w:id="1571" w:author="Shahar Steiff" w:date="2020-06-09T15:52:00Z">
        <w:r w:rsidR="00FE0416">
          <w:rPr>
            <w:b/>
            <w:bCs/>
          </w:rPr>
          <w:t>Error! Bookmark not defined.</w:t>
        </w:r>
      </w:ins>
      <w:del w:id="1572" w:author="Shahar Steiff" w:date="2020-05-28T14:07:00Z">
        <w:r w:rsidDel="00692B46">
          <w:delText>18</w:delText>
        </w:r>
        <w:r w:rsidDel="00692B46">
          <w:fldChar w:fldCharType="end"/>
        </w:r>
      </w:del>
    </w:p>
    <w:p w14:paraId="04757F91" w14:textId="2E29EFB5" w:rsidR="00070EF7" w:rsidDel="00692B46" w:rsidRDefault="00070EF7">
      <w:pPr>
        <w:pStyle w:val="TOC3"/>
        <w:rPr>
          <w:del w:id="1573" w:author="Shahar Steiff" w:date="2020-05-28T14:07:00Z"/>
          <w:rFonts w:asciiTheme="minorHAnsi" w:eastAsiaTheme="minorEastAsia" w:hAnsiTheme="minorHAnsi" w:cstheme="minorBidi"/>
          <w:sz w:val="24"/>
          <w:szCs w:val="24"/>
          <w:lang w:bidi="he-IL"/>
        </w:rPr>
      </w:pPr>
      <w:del w:id="1574" w:author="Shahar Steiff" w:date="2020-05-28T14:07:00Z">
        <w:r w:rsidDel="00692B46">
          <w:delText>6.1.4</w:delText>
        </w:r>
        <w:r w:rsidDel="00692B46">
          <w:tab/>
          <w:delText>Data storage and Privacy concerns</w:delText>
        </w:r>
        <w:r w:rsidDel="00692B46">
          <w:tab/>
        </w:r>
        <w:r w:rsidDel="00692B46">
          <w:fldChar w:fldCharType="begin"/>
        </w:r>
        <w:r w:rsidDel="00692B46">
          <w:delInstrText xml:space="preserve"> PAGEREF _Toc32485749 \h </w:delInstrText>
        </w:r>
        <w:r w:rsidDel="00692B46">
          <w:fldChar w:fldCharType="separate"/>
        </w:r>
      </w:del>
      <w:ins w:id="1575" w:author="Shahar Steiff" w:date="2020-06-09T15:52:00Z">
        <w:r w:rsidR="00FE0416">
          <w:rPr>
            <w:b/>
            <w:bCs/>
          </w:rPr>
          <w:t>Error! Bookmark not defined.</w:t>
        </w:r>
      </w:ins>
      <w:del w:id="1576" w:author="Shahar Steiff" w:date="2020-05-28T14:07:00Z">
        <w:r w:rsidDel="00692B46">
          <w:delText>18</w:delText>
        </w:r>
        <w:r w:rsidDel="00692B46">
          <w:fldChar w:fldCharType="end"/>
        </w:r>
      </w:del>
    </w:p>
    <w:p w14:paraId="2AAB9E1E" w14:textId="5F589351" w:rsidR="00070EF7" w:rsidDel="00692B46" w:rsidRDefault="00070EF7">
      <w:pPr>
        <w:pStyle w:val="TOC4"/>
        <w:rPr>
          <w:del w:id="1577" w:author="Shahar Steiff" w:date="2020-05-28T14:07:00Z"/>
          <w:rFonts w:asciiTheme="minorHAnsi" w:eastAsiaTheme="minorEastAsia" w:hAnsiTheme="minorHAnsi" w:cstheme="minorBidi"/>
          <w:sz w:val="24"/>
          <w:szCs w:val="24"/>
          <w:lang w:bidi="he-IL"/>
        </w:rPr>
      </w:pPr>
      <w:del w:id="1578" w:author="Shahar Steiff" w:date="2020-05-28T14:07:00Z">
        <w:r w:rsidDel="00692B46">
          <w:delText>6.1.4.1</w:delText>
        </w:r>
        <w:r w:rsidDel="00692B46">
          <w:tab/>
          <w:delText>Competition</w:delText>
        </w:r>
        <w:r w:rsidDel="00692B46">
          <w:tab/>
        </w:r>
        <w:r w:rsidDel="00692B46">
          <w:fldChar w:fldCharType="begin"/>
        </w:r>
        <w:r w:rsidDel="00692B46">
          <w:delInstrText xml:space="preserve"> PAGEREF _Toc32485750 \h </w:delInstrText>
        </w:r>
        <w:r w:rsidDel="00692B46">
          <w:fldChar w:fldCharType="separate"/>
        </w:r>
      </w:del>
      <w:ins w:id="1579" w:author="Shahar Steiff" w:date="2020-06-09T15:52:00Z">
        <w:r w:rsidR="00FE0416">
          <w:rPr>
            <w:b/>
            <w:bCs/>
          </w:rPr>
          <w:t>Error! Bookmark not defined.</w:t>
        </w:r>
      </w:ins>
      <w:del w:id="1580" w:author="Shahar Steiff" w:date="2020-05-28T14:07:00Z">
        <w:r w:rsidDel="00692B46">
          <w:delText>18</w:delText>
        </w:r>
        <w:r w:rsidDel="00692B46">
          <w:fldChar w:fldCharType="end"/>
        </w:r>
      </w:del>
    </w:p>
    <w:p w14:paraId="14DDA078" w14:textId="44298CC8" w:rsidR="00070EF7" w:rsidDel="00692B46" w:rsidRDefault="00070EF7">
      <w:pPr>
        <w:pStyle w:val="TOC4"/>
        <w:rPr>
          <w:del w:id="1581" w:author="Shahar Steiff" w:date="2020-05-28T14:07:00Z"/>
          <w:rFonts w:asciiTheme="minorHAnsi" w:eastAsiaTheme="minorEastAsia" w:hAnsiTheme="minorHAnsi" w:cstheme="minorBidi"/>
          <w:sz w:val="24"/>
          <w:szCs w:val="24"/>
          <w:lang w:bidi="he-IL"/>
        </w:rPr>
      </w:pPr>
      <w:del w:id="1582" w:author="Shahar Steiff" w:date="2020-05-28T14:07:00Z">
        <w:r w:rsidDel="00692B46">
          <w:delText>6.1.4.2</w:delText>
        </w:r>
        <w:r w:rsidDel="00692B46">
          <w:tab/>
          <w:delText>Geography</w:delText>
        </w:r>
        <w:r w:rsidDel="00692B46">
          <w:tab/>
        </w:r>
        <w:r w:rsidDel="00692B46">
          <w:fldChar w:fldCharType="begin"/>
        </w:r>
        <w:r w:rsidDel="00692B46">
          <w:delInstrText xml:space="preserve"> PAGEREF _Toc32485751 \h </w:delInstrText>
        </w:r>
        <w:r w:rsidDel="00692B46">
          <w:fldChar w:fldCharType="separate"/>
        </w:r>
      </w:del>
      <w:ins w:id="1583" w:author="Shahar Steiff" w:date="2020-06-09T15:52:00Z">
        <w:r w:rsidR="00FE0416">
          <w:rPr>
            <w:b/>
            <w:bCs/>
          </w:rPr>
          <w:t>Error! Bookmark not defined.</w:t>
        </w:r>
      </w:ins>
      <w:del w:id="1584" w:author="Shahar Steiff" w:date="2020-05-28T14:07:00Z">
        <w:r w:rsidDel="00692B46">
          <w:delText>18</w:delText>
        </w:r>
        <w:r w:rsidDel="00692B46">
          <w:fldChar w:fldCharType="end"/>
        </w:r>
      </w:del>
    </w:p>
    <w:p w14:paraId="1561DE95" w14:textId="01F7710B" w:rsidR="00070EF7" w:rsidDel="00692B46" w:rsidRDefault="00070EF7">
      <w:pPr>
        <w:pStyle w:val="TOC4"/>
        <w:rPr>
          <w:del w:id="1585" w:author="Shahar Steiff" w:date="2020-05-28T14:07:00Z"/>
          <w:rFonts w:asciiTheme="minorHAnsi" w:eastAsiaTheme="minorEastAsia" w:hAnsiTheme="minorHAnsi" w:cstheme="minorBidi"/>
          <w:sz w:val="24"/>
          <w:szCs w:val="24"/>
          <w:lang w:bidi="he-IL"/>
        </w:rPr>
      </w:pPr>
      <w:del w:id="1586" w:author="Shahar Steiff" w:date="2020-05-28T14:07:00Z">
        <w:r w:rsidDel="00692B46">
          <w:delText>6.1.4.3</w:delText>
        </w:r>
        <w:r w:rsidDel="00692B46">
          <w:tab/>
          <w:delText>GDPR</w:delText>
        </w:r>
        <w:r w:rsidDel="00692B46">
          <w:tab/>
        </w:r>
        <w:r w:rsidDel="00692B46">
          <w:fldChar w:fldCharType="begin"/>
        </w:r>
        <w:r w:rsidDel="00692B46">
          <w:delInstrText xml:space="preserve"> PAGEREF _Toc32485752 \h </w:delInstrText>
        </w:r>
        <w:r w:rsidDel="00692B46">
          <w:fldChar w:fldCharType="separate"/>
        </w:r>
      </w:del>
      <w:ins w:id="1587" w:author="Shahar Steiff" w:date="2020-06-09T15:52:00Z">
        <w:r w:rsidR="00FE0416">
          <w:rPr>
            <w:b/>
            <w:bCs/>
          </w:rPr>
          <w:t>Error! Bookmark not defined.</w:t>
        </w:r>
      </w:ins>
      <w:del w:id="1588" w:author="Shahar Steiff" w:date="2020-05-28T14:07:00Z">
        <w:r w:rsidDel="00692B46">
          <w:delText>19</w:delText>
        </w:r>
        <w:r w:rsidDel="00692B46">
          <w:fldChar w:fldCharType="end"/>
        </w:r>
      </w:del>
    </w:p>
    <w:p w14:paraId="66A4BC70" w14:textId="012189DE" w:rsidR="00070EF7" w:rsidDel="00692B46" w:rsidRDefault="00070EF7">
      <w:pPr>
        <w:pStyle w:val="TOC4"/>
        <w:rPr>
          <w:del w:id="1589" w:author="Shahar Steiff" w:date="2020-05-28T14:07:00Z"/>
          <w:rFonts w:asciiTheme="minorHAnsi" w:eastAsiaTheme="minorEastAsia" w:hAnsiTheme="minorHAnsi" w:cstheme="minorBidi"/>
          <w:sz w:val="24"/>
          <w:szCs w:val="24"/>
          <w:lang w:bidi="he-IL"/>
        </w:rPr>
      </w:pPr>
      <w:del w:id="1590" w:author="Shahar Steiff" w:date="2020-05-28T14:07:00Z">
        <w:r w:rsidDel="00692B46">
          <w:delText>6.1.4.4</w:delText>
        </w:r>
        <w:r w:rsidDel="00692B46">
          <w:tab/>
          <w:delText>Storage in the Cloud and On-Premise</w:delText>
        </w:r>
        <w:r w:rsidDel="00692B46">
          <w:tab/>
        </w:r>
        <w:r w:rsidDel="00692B46">
          <w:fldChar w:fldCharType="begin"/>
        </w:r>
        <w:r w:rsidDel="00692B46">
          <w:delInstrText xml:space="preserve"> PAGEREF _Toc32485753 \h </w:delInstrText>
        </w:r>
        <w:r w:rsidDel="00692B46">
          <w:fldChar w:fldCharType="separate"/>
        </w:r>
      </w:del>
      <w:ins w:id="1591" w:author="Shahar Steiff" w:date="2020-06-09T15:52:00Z">
        <w:r w:rsidR="00FE0416">
          <w:rPr>
            <w:b/>
            <w:bCs/>
          </w:rPr>
          <w:t>Error! Bookmark not defined.</w:t>
        </w:r>
      </w:ins>
      <w:del w:id="1592" w:author="Shahar Steiff" w:date="2020-05-28T14:07:00Z">
        <w:r w:rsidDel="00692B46">
          <w:delText>19</w:delText>
        </w:r>
        <w:r w:rsidDel="00692B46">
          <w:fldChar w:fldCharType="end"/>
        </w:r>
      </w:del>
    </w:p>
    <w:p w14:paraId="58DE0B5F" w14:textId="3A3243F0" w:rsidR="00070EF7" w:rsidDel="00692B46" w:rsidRDefault="00070EF7">
      <w:pPr>
        <w:pStyle w:val="TOC3"/>
        <w:rPr>
          <w:del w:id="1593" w:author="Shahar Steiff" w:date="2020-05-28T14:07:00Z"/>
          <w:rFonts w:asciiTheme="minorHAnsi" w:eastAsiaTheme="minorEastAsia" w:hAnsiTheme="minorHAnsi" w:cstheme="minorBidi"/>
          <w:sz w:val="24"/>
          <w:szCs w:val="24"/>
          <w:lang w:bidi="he-IL"/>
        </w:rPr>
      </w:pPr>
      <w:del w:id="1594" w:author="Shahar Steiff" w:date="2020-05-28T14:07:00Z">
        <w:r w:rsidDel="00692B46">
          <w:delText>6.1.5</w:delText>
        </w:r>
        <w:r w:rsidDel="00692B46">
          <w:tab/>
          <w:delText>Data Interfaces</w:delText>
        </w:r>
        <w:r w:rsidDel="00692B46">
          <w:tab/>
        </w:r>
        <w:r w:rsidDel="00692B46">
          <w:fldChar w:fldCharType="begin"/>
        </w:r>
        <w:r w:rsidDel="00692B46">
          <w:delInstrText xml:space="preserve"> PAGEREF _Toc32485754 \h </w:delInstrText>
        </w:r>
        <w:r w:rsidDel="00692B46">
          <w:fldChar w:fldCharType="separate"/>
        </w:r>
      </w:del>
      <w:ins w:id="1595" w:author="Shahar Steiff" w:date="2020-06-09T15:52:00Z">
        <w:r w:rsidR="00FE0416">
          <w:rPr>
            <w:b/>
            <w:bCs/>
          </w:rPr>
          <w:t>Error! Bookmark not defined.</w:t>
        </w:r>
      </w:ins>
      <w:del w:id="1596" w:author="Shahar Steiff" w:date="2020-05-28T14:07:00Z">
        <w:r w:rsidDel="00692B46">
          <w:delText>19</w:delText>
        </w:r>
        <w:r w:rsidDel="00692B46">
          <w:fldChar w:fldCharType="end"/>
        </w:r>
      </w:del>
    </w:p>
    <w:p w14:paraId="596730EC" w14:textId="1C73392B" w:rsidR="00070EF7" w:rsidDel="00692B46" w:rsidRDefault="00070EF7">
      <w:pPr>
        <w:pStyle w:val="TOC4"/>
        <w:rPr>
          <w:del w:id="1597" w:author="Shahar Steiff" w:date="2020-05-28T14:07:00Z"/>
          <w:rFonts w:asciiTheme="minorHAnsi" w:eastAsiaTheme="minorEastAsia" w:hAnsiTheme="minorHAnsi" w:cstheme="minorBidi"/>
          <w:sz w:val="24"/>
          <w:szCs w:val="24"/>
          <w:lang w:bidi="he-IL"/>
        </w:rPr>
      </w:pPr>
      <w:del w:id="1598" w:author="Shahar Steiff" w:date="2020-05-28T14:07:00Z">
        <w:r w:rsidDel="00692B46">
          <w:delText>6.1.5.1</w:delText>
        </w:r>
        <w:r w:rsidDel="00692B46">
          <w:tab/>
          <w:delText>Application to PDL</w:delText>
        </w:r>
        <w:r w:rsidDel="00692B46">
          <w:tab/>
        </w:r>
        <w:r w:rsidDel="00692B46">
          <w:fldChar w:fldCharType="begin"/>
        </w:r>
        <w:r w:rsidDel="00692B46">
          <w:delInstrText xml:space="preserve"> PAGEREF _Toc32485755 \h </w:delInstrText>
        </w:r>
        <w:r w:rsidDel="00692B46">
          <w:fldChar w:fldCharType="separate"/>
        </w:r>
      </w:del>
      <w:ins w:id="1599" w:author="Shahar Steiff" w:date="2020-06-09T15:52:00Z">
        <w:r w:rsidR="00FE0416">
          <w:rPr>
            <w:b/>
            <w:bCs/>
          </w:rPr>
          <w:t>Error! Bookmark not defined.</w:t>
        </w:r>
      </w:ins>
      <w:del w:id="1600" w:author="Shahar Steiff" w:date="2020-05-28T14:07:00Z">
        <w:r w:rsidDel="00692B46">
          <w:delText>19</w:delText>
        </w:r>
        <w:r w:rsidDel="00692B46">
          <w:fldChar w:fldCharType="end"/>
        </w:r>
      </w:del>
    </w:p>
    <w:p w14:paraId="66CCBFC6" w14:textId="13FD4D72" w:rsidR="00070EF7" w:rsidDel="00692B46" w:rsidRDefault="00070EF7">
      <w:pPr>
        <w:pStyle w:val="TOC4"/>
        <w:rPr>
          <w:del w:id="1601" w:author="Shahar Steiff" w:date="2020-05-28T14:07:00Z"/>
          <w:rFonts w:asciiTheme="minorHAnsi" w:eastAsiaTheme="minorEastAsia" w:hAnsiTheme="minorHAnsi" w:cstheme="minorBidi"/>
          <w:sz w:val="24"/>
          <w:szCs w:val="24"/>
          <w:lang w:bidi="he-IL"/>
        </w:rPr>
      </w:pPr>
      <w:del w:id="1602" w:author="Shahar Steiff" w:date="2020-05-28T14:07:00Z">
        <w:r w:rsidDel="00692B46">
          <w:delText>6.1.5.2</w:delText>
        </w:r>
        <w:r w:rsidDel="00692B46">
          <w:tab/>
          <w:delText>PDL node to Storage layer.</w:delText>
        </w:r>
        <w:r w:rsidDel="00692B46">
          <w:tab/>
        </w:r>
        <w:r w:rsidDel="00692B46">
          <w:fldChar w:fldCharType="begin"/>
        </w:r>
        <w:r w:rsidDel="00692B46">
          <w:delInstrText xml:space="preserve"> PAGEREF _Toc32485756 \h </w:delInstrText>
        </w:r>
        <w:r w:rsidDel="00692B46">
          <w:fldChar w:fldCharType="separate"/>
        </w:r>
      </w:del>
      <w:ins w:id="1603" w:author="Shahar Steiff" w:date="2020-06-09T15:52:00Z">
        <w:r w:rsidR="00FE0416">
          <w:rPr>
            <w:b/>
            <w:bCs/>
          </w:rPr>
          <w:t>Error! Bookmark not defined.</w:t>
        </w:r>
      </w:ins>
      <w:del w:id="1604" w:author="Shahar Steiff" w:date="2020-05-28T14:07:00Z">
        <w:r w:rsidDel="00692B46">
          <w:delText>19</w:delText>
        </w:r>
        <w:r w:rsidDel="00692B46">
          <w:fldChar w:fldCharType="end"/>
        </w:r>
      </w:del>
    </w:p>
    <w:p w14:paraId="57E5FA4D" w14:textId="14A2459F" w:rsidR="00070EF7" w:rsidDel="00692B46" w:rsidRDefault="00070EF7">
      <w:pPr>
        <w:pStyle w:val="TOC4"/>
        <w:rPr>
          <w:del w:id="1605" w:author="Shahar Steiff" w:date="2020-05-28T14:07:00Z"/>
          <w:rFonts w:asciiTheme="minorHAnsi" w:eastAsiaTheme="minorEastAsia" w:hAnsiTheme="minorHAnsi" w:cstheme="minorBidi"/>
          <w:sz w:val="24"/>
          <w:szCs w:val="24"/>
          <w:lang w:bidi="he-IL"/>
        </w:rPr>
      </w:pPr>
      <w:del w:id="1606" w:author="Shahar Steiff" w:date="2020-05-28T14:07:00Z">
        <w:r w:rsidDel="00692B46">
          <w:delText>6.1.5.3</w:delText>
        </w:r>
        <w:r w:rsidDel="00692B46">
          <w:tab/>
          <w:delText>Node to Node</w:delText>
        </w:r>
        <w:r w:rsidDel="00692B46">
          <w:tab/>
        </w:r>
        <w:r w:rsidDel="00692B46">
          <w:fldChar w:fldCharType="begin"/>
        </w:r>
        <w:r w:rsidDel="00692B46">
          <w:delInstrText xml:space="preserve"> PAGEREF _Toc32485757 \h </w:delInstrText>
        </w:r>
        <w:r w:rsidDel="00692B46">
          <w:fldChar w:fldCharType="separate"/>
        </w:r>
      </w:del>
      <w:ins w:id="1607" w:author="Shahar Steiff" w:date="2020-06-09T15:52:00Z">
        <w:r w:rsidR="00FE0416">
          <w:rPr>
            <w:b/>
            <w:bCs/>
          </w:rPr>
          <w:t>Error! Bookmark not defined.</w:t>
        </w:r>
      </w:ins>
      <w:del w:id="1608" w:author="Shahar Steiff" w:date="2020-05-28T14:07:00Z">
        <w:r w:rsidDel="00692B46">
          <w:delText>19</w:delText>
        </w:r>
        <w:r w:rsidDel="00692B46">
          <w:fldChar w:fldCharType="end"/>
        </w:r>
      </w:del>
    </w:p>
    <w:p w14:paraId="2CC040FA" w14:textId="4EDCEBC0" w:rsidR="00070EF7" w:rsidDel="00692B46" w:rsidRDefault="00070EF7">
      <w:pPr>
        <w:pStyle w:val="TOC3"/>
        <w:rPr>
          <w:del w:id="1609" w:author="Shahar Steiff" w:date="2020-05-28T14:07:00Z"/>
          <w:rFonts w:asciiTheme="minorHAnsi" w:eastAsiaTheme="minorEastAsia" w:hAnsiTheme="minorHAnsi" w:cstheme="minorBidi"/>
          <w:sz w:val="24"/>
          <w:szCs w:val="24"/>
          <w:lang w:bidi="he-IL"/>
        </w:rPr>
      </w:pPr>
      <w:del w:id="1610" w:author="Shahar Steiff" w:date="2020-05-28T14:07:00Z">
        <w:r w:rsidDel="00692B46">
          <w:delText>6.1.6</w:delText>
        </w:r>
        <w:r w:rsidDel="00692B46">
          <w:tab/>
          <w:delText>Data Operation and Management</w:delText>
        </w:r>
        <w:r w:rsidDel="00692B46">
          <w:tab/>
        </w:r>
        <w:r w:rsidDel="00692B46">
          <w:fldChar w:fldCharType="begin"/>
        </w:r>
        <w:r w:rsidDel="00692B46">
          <w:delInstrText xml:space="preserve"> PAGEREF _Toc32485758 \h </w:delInstrText>
        </w:r>
        <w:r w:rsidDel="00692B46">
          <w:fldChar w:fldCharType="separate"/>
        </w:r>
      </w:del>
      <w:ins w:id="1611" w:author="Shahar Steiff" w:date="2020-06-09T15:52:00Z">
        <w:r w:rsidR="00FE0416">
          <w:rPr>
            <w:b/>
            <w:bCs/>
          </w:rPr>
          <w:t>Error! Bookmark not defined.</w:t>
        </w:r>
      </w:ins>
      <w:del w:id="1612" w:author="Shahar Steiff" w:date="2020-05-28T14:07:00Z">
        <w:r w:rsidDel="00692B46">
          <w:delText>19</w:delText>
        </w:r>
        <w:r w:rsidDel="00692B46">
          <w:fldChar w:fldCharType="end"/>
        </w:r>
      </w:del>
    </w:p>
    <w:p w14:paraId="66898AF6" w14:textId="49B39D4F" w:rsidR="00070EF7" w:rsidDel="00692B46" w:rsidRDefault="00070EF7">
      <w:pPr>
        <w:pStyle w:val="TOC2"/>
        <w:rPr>
          <w:del w:id="1613" w:author="Shahar Steiff" w:date="2020-05-28T14:07:00Z"/>
          <w:rFonts w:asciiTheme="minorHAnsi" w:eastAsiaTheme="minorEastAsia" w:hAnsiTheme="minorHAnsi" w:cstheme="minorBidi"/>
          <w:sz w:val="24"/>
          <w:szCs w:val="24"/>
          <w:lang w:bidi="he-IL"/>
        </w:rPr>
      </w:pPr>
      <w:del w:id="1614" w:author="Shahar Steiff" w:date="2020-05-28T14:07:00Z">
        <w:r w:rsidDel="00692B46">
          <w:delText>6.2</w:delText>
        </w:r>
        <w:r w:rsidDel="00692B46">
          <w:tab/>
          <w:delText>Platform Management</w:delText>
        </w:r>
        <w:r w:rsidDel="00692B46">
          <w:tab/>
        </w:r>
        <w:r w:rsidDel="00692B46">
          <w:fldChar w:fldCharType="begin"/>
        </w:r>
        <w:r w:rsidDel="00692B46">
          <w:delInstrText xml:space="preserve"> PAGEREF _Toc32485759 \h </w:delInstrText>
        </w:r>
        <w:r w:rsidDel="00692B46">
          <w:fldChar w:fldCharType="separate"/>
        </w:r>
      </w:del>
      <w:ins w:id="1615" w:author="Shahar Steiff" w:date="2020-06-09T15:52:00Z">
        <w:r w:rsidR="00FE0416">
          <w:rPr>
            <w:b/>
            <w:bCs/>
          </w:rPr>
          <w:t>Error! Bookmark not defined.</w:t>
        </w:r>
      </w:ins>
      <w:del w:id="1616" w:author="Shahar Steiff" w:date="2020-05-28T14:07:00Z">
        <w:r w:rsidDel="00692B46">
          <w:delText>19</w:delText>
        </w:r>
        <w:r w:rsidDel="00692B46">
          <w:fldChar w:fldCharType="end"/>
        </w:r>
      </w:del>
    </w:p>
    <w:p w14:paraId="45A4FEE5" w14:textId="6BC23FC2" w:rsidR="00070EF7" w:rsidDel="00692B46" w:rsidRDefault="00070EF7">
      <w:pPr>
        <w:pStyle w:val="TOC3"/>
        <w:rPr>
          <w:del w:id="1617" w:author="Shahar Steiff" w:date="2020-05-28T14:07:00Z"/>
          <w:rFonts w:asciiTheme="minorHAnsi" w:eastAsiaTheme="minorEastAsia" w:hAnsiTheme="minorHAnsi" w:cstheme="minorBidi"/>
          <w:sz w:val="24"/>
          <w:szCs w:val="24"/>
          <w:lang w:bidi="he-IL"/>
        </w:rPr>
      </w:pPr>
      <w:del w:id="1618" w:author="Shahar Steiff" w:date="2020-05-28T14:07:00Z">
        <w:r w:rsidDel="00692B46">
          <w:delText>6.2.1</w:delText>
        </w:r>
        <w:r w:rsidDel="00692B46">
          <w:tab/>
          <w:delText>Trust Links</w:delText>
        </w:r>
        <w:r w:rsidDel="00692B46">
          <w:tab/>
        </w:r>
        <w:r w:rsidDel="00692B46">
          <w:fldChar w:fldCharType="begin"/>
        </w:r>
        <w:r w:rsidDel="00692B46">
          <w:delInstrText xml:space="preserve"> PAGEREF _Toc32485760 \h </w:delInstrText>
        </w:r>
        <w:r w:rsidDel="00692B46">
          <w:fldChar w:fldCharType="separate"/>
        </w:r>
      </w:del>
      <w:ins w:id="1619" w:author="Shahar Steiff" w:date="2020-06-09T15:52:00Z">
        <w:r w:rsidR="00FE0416">
          <w:rPr>
            <w:b/>
            <w:bCs/>
          </w:rPr>
          <w:t>Error! Bookmark not defined.</w:t>
        </w:r>
      </w:ins>
      <w:del w:id="1620" w:author="Shahar Steiff" w:date="2020-05-28T14:07:00Z">
        <w:r w:rsidDel="00692B46">
          <w:delText>20</w:delText>
        </w:r>
        <w:r w:rsidDel="00692B46">
          <w:fldChar w:fldCharType="end"/>
        </w:r>
      </w:del>
    </w:p>
    <w:p w14:paraId="65D376DF" w14:textId="20049235" w:rsidR="00070EF7" w:rsidDel="00692B46" w:rsidRDefault="00070EF7">
      <w:pPr>
        <w:pStyle w:val="TOC3"/>
        <w:rPr>
          <w:del w:id="1621" w:author="Shahar Steiff" w:date="2020-05-28T14:07:00Z"/>
          <w:rFonts w:asciiTheme="minorHAnsi" w:eastAsiaTheme="minorEastAsia" w:hAnsiTheme="minorHAnsi" w:cstheme="minorBidi"/>
          <w:sz w:val="24"/>
          <w:szCs w:val="24"/>
          <w:lang w:bidi="he-IL"/>
        </w:rPr>
      </w:pPr>
      <w:del w:id="1622" w:author="Shahar Steiff" w:date="2020-05-28T14:07:00Z">
        <w:r w:rsidDel="00692B46">
          <w:delText>6.2.2</w:delText>
        </w:r>
        <w:r w:rsidDel="00692B46">
          <w:tab/>
          <w:delText>Node Management</w:delText>
        </w:r>
        <w:r w:rsidDel="00692B46">
          <w:tab/>
        </w:r>
        <w:r w:rsidDel="00692B46">
          <w:fldChar w:fldCharType="begin"/>
        </w:r>
        <w:r w:rsidDel="00692B46">
          <w:delInstrText xml:space="preserve"> PAGEREF _Toc32485761 \h </w:delInstrText>
        </w:r>
        <w:r w:rsidDel="00692B46">
          <w:fldChar w:fldCharType="separate"/>
        </w:r>
      </w:del>
      <w:ins w:id="1623" w:author="Shahar Steiff" w:date="2020-06-09T15:52:00Z">
        <w:r w:rsidR="00FE0416">
          <w:rPr>
            <w:b/>
            <w:bCs/>
          </w:rPr>
          <w:t>Error! Bookmark not defined.</w:t>
        </w:r>
      </w:ins>
      <w:del w:id="1624" w:author="Shahar Steiff" w:date="2020-05-28T14:07:00Z">
        <w:r w:rsidDel="00692B46">
          <w:delText>20</w:delText>
        </w:r>
        <w:r w:rsidDel="00692B46">
          <w:fldChar w:fldCharType="end"/>
        </w:r>
      </w:del>
    </w:p>
    <w:p w14:paraId="7C84477D" w14:textId="5F48E19C" w:rsidR="00070EF7" w:rsidDel="00692B46" w:rsidRDefault="00070EF7">
      <w:pPr>
        <w:pStyle w:val="TOC3"/>
        <w:rPr>
          <w:del w:id="1625" w:author="Shahar Steiff" w:date="2020-05-28T14:07:00Z"/>
          <w:rFonts w:asciiTheme="minorHAnsi" w:eastAsiaTheme="minorEastAsia" w:hAnsiTheme="minorHAnsi" w:cstheme="minorBidi"/>
          <w:sz w:val="24"/>
          <w:szCs w:val="24"/>
          <w:lang w:bidi="he-IL"/>
        </w:rPr>
      </w:pPr>
      <w:del w:id="1626" w:author="Shahar Steiff" w:date="2020-05-28T14:07:00Z">
        <w:r w:rsidDel="00692B46">
          <w:delText>6.2.3</w:delText>
        </w:r>
        <w:r w:rsidDel="00692B46">
          <w:tab/>
          <w:delText>Identity Management</w:delText>
        </w:r>
        <w:r w:rsidDel="00692B46">
          <w:tab/>
        </w:r>
        <w:r w:rsidDel="00692B46">
          <w:fldChar w:fldCharType="begin"/>
        </w:r>
        <w:r w:rsidDel="00692B46">
          <w:delInstrText xml:space="preserve"> PAGEREF _Toc32485762 \h </w:delInstrText>
        </w:r>
        <w:r w:rsidDel="00692B46">
          <w:fldChar w:fldCharType="separate"/>
        </w:r>
      </w:del>
      <w:ins w:id="1627" w:author="Shahar Steiff" w:date="2020-06-09T15:52:00Z">
        <w:r w:rsidR="00FE0416">
          <w:rPr>
            <w:b/>
            <w:bCs/>
          </w:rPr>
          <w:t>Error! Bookmark not defined.</w:t>
        </w:r>
      </w:ins>
      <w:del w:id="1628" w:author="Shahar Steiff" w:date="2020-05-28T14:07:00Z">
        <w:r w:rsidDel="00692B46">
          <w:delText>20</w:delText>
        </w:r>
        <w:r w:rsidDel="00692B46">
          <w:fldChar w:fldCharType="end"/>
        </w:r>
      </w:del>
    </w:p>
    <w:p w14:paraId="79B777A0" w14:textId="3104871B" w:rsidR="00070EF7" w:rsidDel="00692B46" w:rsidRDefault="00070EF7">
      <w:pPr>
        <w:pStyle w:val="TOC2"/>
        <w:rPr>
          <w:del w:id="1629" w:author="Shahar Steiff" w:date="2020-05-28T14:07:00Z"/>
          <w:rFonts w:asciiTheme="minorHAnsi" w:eastAsiaTheme="minorEastAsia" w:hAnsiTheme="minorHAnsi" w:cstheme="minorBidi"/>
          <w:sz w:val="24"/>
          <w:szCs w:val="24"/>
          <w:lang w:bidi="he-IL"/>
        </w:rPr>
      </w:pPr>
      <w:del w:id="1630" w:author="Shahar Steiff" w:date="2020-05-28T14:07:00Z">
        <w:r w:rsidDel="00692B46">
          <w:delText>6.3</w:delText>
        </w:r>
        <w:r w:rsidDel="00692B46">
          <w:tab/>
          <w:delText>Horizontal Incentives</w:delText>
        </w:r>
        <w:r w:rsidDel="00692B46">
          <w:tab/>
        </w:r>
        <w:r w:rsidDel="00692B46">
          <w:fldChar w:fldCharType="begin"/>
        </w:r>
        <w:r w:rsidDel="00692B46">
          <w:delInstrText xml:space="preserve"> PAGEREF _Toc32485763 \h </w:delInstrText>
        </w:r>
        <w:r w:rsidDel="00692B46">
          <w:fldChar w:fldCharType="separate"/>
        </w:r>
      </w:del>
      <w:ins w:id="1631" w:author="Shahar Steiff" w:date="2020-06-09T15:52:00Z">
        <w:r w:rsidR="00FE0416">
          <w:rPr>
            <w:b/>
            <w:bCs/>
          </w:rPr>
          <w:t>Error! Bookmark not defined.</w:t>
        </w:r>
      </w:ins>
      <w:del w:id="1632" w:author="Shahar Steiff" w:date="2020-05-28T14:07:00Z">
        <w:r w:rsidDel="00692B46">
          <w:delText>20</w:delText>
        </w:r>
        <w:r w:rsidDel="00692B46">
          <w:fldChar w:fldCharType="end"/>
        </w:r>
      </w:del>
    </w:p>
    <w:p w14:paraId="0E7520A7" w14:textId="546C9309" w:rsidR="00070EF7" w:rsidDel="00692B46" w:rsidRDefault="00070EF7">
      <w:pPr>
        <w:pStyle w:val="TOC3"/>
        <w:rPr>
          <w:del w:id="1633" w:author="Shahar Steiff" w:date="2020-05-28T14:07:00Z"/>
          <w:rFonts w:asciiTheme="minorHAnsi" w:eastAsiaTheme="minorEastAsia" w:hAnsiTheme="minorHAnsi" w:cstheme="minorBidi"/>
          <w:sz w:val="24"/>
          <w:szCs w:val="24"/>
          <w:lang w:bidi="he-IL"/>
        </w:rPr>
      </w:pPr>
      <w:del w:id="1634" w:author="Shahar Steiff" w:date="2020-05-28T14:07:00Z">
        <w:r w:rsidDel="00692B46">
          <w:delText>6.3.1</w:delText>
        </w:r>
        <w:r w:rsidDel="00692B46">
          <w:tab/>
          <w:delText>The Security Horizontal</w:delText>
        </w:r>
        <w:r w:rsidDel="00692B46">
          <w:tab/>
        </w:r>
        <w:r w:rsidDel="00692B46">
          <w:fldChar w:fldCharType="begin"/>
        </w:r>
        <w:r w:rsidDel="00692B46">
          <w:delInstrText xml:space="preserve"> PAGEREF _Toc32485764 \h </w:delInstrText>
        </w:r>
        <w:r w:rsidDel="00692B46">
          <w:fldChar w:fldCharType="separate"/>
        </w:r>
      </w:del>
      <w:ins w:id="1635" w:author="Shahar Steiff" w:date="2020-06-09T15:52:00Z">
        <w:r w:rsidR="00FE0416">
          <w:rPr>
            <w:b/>
            <w:bCs/>
          </w:rPr>
          <w:t>Error! Bookmark not defined.</w:t>
        </w:r>
      </w:ins>
      <w:del w:id="1636" w:author="Shahar Steiff" w:date="2020-05-28T14:07:00Z">
        <w:r w:rsidDel="00692B46">
          <w:delText>20</w:delText>
        </w:r>
        <w:r w:rsidDel="00692B46">
          <w:fldChar w:fldCharType="end"/>
        </w:r>
      </w:del>
    </w:p>
    <w:p w14:paraId="3E724CF5" w14:textId="222D54BE" w:rsidR="00070EF7" w:rsidDel="00692B46" w:rsidRDefault="00070EF7">
      <w:pPr>
        <w:pStyle w:val="TOC3"/>
        <w:rPr>
          <w:del w:id="1637" w:author="Shahar Steiff" w:date="2020-05-28T14:07:00Z"/>
          <w:rFonts w:asciiTheme="minorHAnsi" w:eastAsiaTheme="minorEastAsia" w:hAnsiTheme="minorHAnsi" w:cstheme="minorBidi"/>
          <w:sz w:val="24"/>
          <w:szCs w:val="24"/>
          <w:lang w:bidi="he-IL"/>
        </w:rPr>
      </w:pPr>
      <w:del w:id="1638" w:author="Shahar Steiff" w:date="2020-05-28T14:07:00Z">
        <w:r w:rsidDel="00692B46">
          <w:delText>6.3.2</w:delText>
        </w:r>
        <w:r w:rsidDel="00692B46">
          <w:tab/>
          <w:delText>The Economic Incentive Horizontal</w:delText>
        </w:r>
        <w:r w:rsidDel="00692B46">
          <w:tab/>
        </w:r>
        <w:r w:rsidDel="00692B46">
          <w:fldChar w:fldCharType="begin"/>
        </w:r>
        <w:r w:rsidDel="00692B46">
          <w:delInstrText xml:space="preserve"> PAGEREF _Toc32485765 \h </w:delInstrText>
        </w:r>
        <w:r w:rsidDel="00692B46">
          <w:fldChar w:fldCharType="separate"/>
        </w:r>
      </w:del>
      <w:ins w:id="1639" w:author="Shahar Steiff" w:date="2020-06-09T15:52:00Z">
        <w:r w:rsidR="00FE0416">
          <w:rPr>
            <w:b/>
            <w:bCs/>
          </w:rPr>
          <w:t>Error! Bookmark not defined.</w:t>
        </w:r>
      </w:ins>
      <w:del w:id="1640" w:author="Shahar Steiff" w:date="2020-05-28T14:07:00Z">
        <w:r w:rsidDel="00692B46">
          <w:delText>20</w:delText>
        </w:r>
        <w:r w:rsidDel="00692B46">
          <w:fldChar w:fldCharType="end"/>
        </w:r>
      </w:del>
    </w:p>
    <w:p w14:paraId="41FF25E0" w14:textId="0E9C47B7" w:rsidR="00070EF7" w:rsidDel="00692B46" w:rsidRDefault="00070EF7">
      <w:pPr>
        <w:pStyle w:val="TOC3"/>
        <w:rPr>
          <w:del w:id="1641" w:author="Shahar Steiff" w:date="2020-05-28T14:07:00Z"/>
          <w:rFonts w:asciiTheme="minorHAnsi" w:eastAsiaTheme="minorEastAsia" w:hAnsiTheme="minorHAnsi" w:cstheme="minorBidi"/>
          <w:sz w:val="24"/>
          <w:szCs w:val="24"/>
          <w:lang w:bidi="he-IL"/>
        </w:rPr>
      </w:pPr>
      <w:del w:id="1642" w:author="Shahar Steiff" w:date="2020-05-28T14:07:00Z">
        <w:r w:rsidDel="00692B46">
          <w:delText>6.3.3</w:delText>
        </w:r>
        <w:r w:rsidDel="00692B46">
          <w:tab/>
          <w:delText>The Operational Incentive Horizontal</w:delText>
        </w:r>
        <w:r w:rsidDel="00692B46">
          <w:tab/>
        </w:r>
        <w:r w:rsidDel="00692B46">
          <w:fldChar w:fldCharType="begin"/>
        </w:r>
        <w:r w:rsidDel="00692B46">
          <w:delInstrText xml:space="preserve"> PAGEREF _Toc32485766 \h </w:delInstrText>
        </w:r>
        <w:r w:rsidDel="00692B46">
          <w:fldChar w:fldCharType="separate"/>
        </w:r>
      </w:del>
      <w:ins w:id="1643" w:author="Shahar Steiff" w:date="2020-06-09T15:52:00Z">
        <w:r w:rsidR="00FE0416">
          <w:rPr>
            <w:b/>
            <w:bCs/>
          </w:rPr>
          <w:t>Error! Bookmark not defined.</w:t>
        </w:r>
      </w:ins>
      <w:del w:id="1644" w:author="Shahar Steiff" w:date="2020-05-28T14:07:00Z">
        <w:r w:rsidDel="00692B46">
          <w:delText>20</w:delText>
        </w:r>
        <w:r w:rsidDel="00692B46">
          <w:fldChar w:fldCharType="end"/>
        </w:r>
      </w:del>
    </w:p>
    <w:p w14:paraId="745CD82A" w14:textId="59E57AD5" w:rsidR="00070EF7" w:rsidDel="00692B46" w:rsidRDefault="00070EF7">
      <w:pPr>
        <w:pStyle w:val="TOC3"/>
        <w:rPr>
          <w:del w:id="1645" w:author="Shahar Steiff" w:date="2020-05-28T14:07:00Z"/>
          <w:rFonts w:asciiTheme="minorHAnsi" w:eastAsiaTheme="minorEastAsia" w:hAnsiTheme="minorHAnsi" w:cstheme="minorBidi"/>
          <w:sz w:val="24"/>
          <w:szCs w:val="24"/>
          <w:lang w:bidi="he-IL"/>
        </w:rPr>
      </w:pPr>
      <w:del w:id="1646" w:author="Shahar Steiff" w:date="2020-05-28T14:07:00Z">
        <w:r w:rsidDel="00692B46">
          <w:delText>6.3.4</w:delText>
        </w:r>
        <w:r w:rsidDel="00692B46">
          <w:tab/>
          <w:delText>The Disintermediation Horizontal</w:delText>
        </w:r>
        <w:r w:rsidDel="00692B46">
          <w:tab/>
        </w:r>
        <w:r w:rsidDel="00692B46">
          <w:fldChar w:fldCharType="begin"/>
        </w:r>
        <w:r w:rsidDel="00692B46">
          <w:delInstrText xml:space="preserve"> PAGEREF _Toc32485767 \h </w:delInstrText>
        </w:r>
        <w:r w:rsidDel="00692B46">
          <w:fldChar w:fldCharType="separate"/>
        </w:r>
      </w:del>
      <w:ins w:id="1647" w:author="Shahar Steiff" w:date="2020-06-09T15:52:00Z">
        <w:r w:rsidR="00FE0416">
          <w:rPr>
            <w:b/>
            <w:bCs/>
          </w:rPr>
          <w:t>Error! Bookmark not defined.</w:t>
        </w:r>
      </w:ins>
      <w:del w:id="1648" w:author="Shahar Steiff" w:date="2020-05-28T14:07:00Z">
        <w:r w:rsidDel="00692B46">
          <w:delText>20</w:delText>
        </w:r>
        <w:r w:rsidDel="00692B46">
          <w:fldChar w:fldCharType="end"/>
        </w:r>
      </w:del>
    </w:p>
    <w:p w14:paraId="28DDC2A3" w14:textId="02CCDFC7" w:rsidR="00070EF7" w:rsidDel="00692B46" w:rsidRDefault="00070EF7">
      <w:pPr>
        <w:pStyle w:val="TOC3"/>
        <w:rPr>
          <w:del w:id="1649" w:author="Shahar Steiff" w:date="2020-05-28T14:07:00Z"/>
          <w:rFonts w:asciiTheme="minorHAnsi" w:eastAsiaTheme="minorEastAsia" w:hAnsiTheme="minorHAnsi" w:cstheme="minorBidi"/>
          <w:sz w:val="24"/>
          <w:szCs w:val="24"/>
          <w:lang w:bidi="he-IL"/>
        </w:rPr>
      </w:pPr>
      <w:del w:id="1650" w:author="Shahar Steiff" w:date="2020-05-28T14:07:00Z">
        <w:r w:rsidDel="00692B46">
          <w:delText>6.3.5</w:delText>
        </w:r>
        <w:r w:rsidDel="00692B46">
          <w:tab/>
          <w:delText>The Sovereign Identity Horizontal</w:delText>
        </w:r>
        <w:r w:rsidDel="00692B46">
          <w:tab/>
        </w:r>
        <w:r w:rsidDel="00692B46">
          <w:fldChar w:fldCharType="begin"/>
        </w:r>
        <w:r w:rsidDel="00692B46">
          <w:delInstrText xml:space="preserve"> PAGEREF _Toc32485768 \h </w:delInstrText>
        </w:r>
        <w:r w:rsidDel="00692B46">
          <w:fldChar w:fldCharType="separate"/>
        </w:r>
      </w:del>
      <w:ins w:id="1651" w:author="Shahar Steiff" w:date="2020-06-09T15:52:00Z">
        <w:r w:rsidR="00FE0416">
          <w:rPr>
            <w:b/>
            <w:bCs/>
          </w:rPr>
          <w:t>Error! Bookmark not defined.</w:t>
        </w:r>
      </w:ins>
      <w:del w:id="1652" w:author="Shahar Steiff" w:date="2020-05-28T14:07:00Z">
        <w:r w:rsidDel="00692B46">
          <w:delText>21</w:delText>
        </w:r>
        <w:r w:rsidDel="00692B46">
          <w:fldChar w:fldCharType="end"/>
        </w:r>
      </w:del>
    </w:p>
    <w:p w14:paraId="5E80B8F6" w14:textId="0D168A1E" w:rsidR="00070EF7" w:rsidDel="00692B46" w:rsidRDefault="00070EF7">
      <w:pPr>
        <w:pStyle w:val="TOC1"/>
        <w:rPr>
          <w:del w:id="1653" w:author="Shahar Steiff" w:date="2020-05-28T14:07:00Z"/>
          <w:rFonts w:asciiTheme="minorHAnsi" w:eastAsiaTheme="minorEastAsia" w:hAnsiTheme="minorHAnsi" w:cstheme="minorBidi"/>
          <w:sz w:val="24"/>
          <w:szCs w:val="24"/>
          <w:lang w:bidi="he-IL"/>
        </w:rPr>
      </w:pPr>
      <w:del w:id="1654" w:author="Shahar Steiff" w:date="2020-05-28T14:07:00Z">
        <w:r w:rsidDel="00692B46">
          <w:delText>7</w:delText>
        </w:r>
        <w:r w:rsidDel="00692B46">
          <w:tab/>
          <w:delText>Vertical Integration Layers and Applications</w:delText>
        </w:r>
        <w:r w:rsidDel="00692B46">
          <w:tab/>
        </w:r>
        <w:r w:rsidDel="00692B46">
          <w:fldChar w:fldCharType="begin"/>
        </w:r>
        <w:r w:rsidDel="00692B46">
          <w:delInstrText xml:space="preserve"> PAGEREF _Toc32485769 \h </w:delInstrText>
        </w:r>
        <w:r w:rsidDel="00692B46">
          <w:fldChar w:fldCharType="separate"/>
        </w:r>
      </w:del>
      <w:ins w:id="1655" w:author="Shahar Steiff" w:date="2020-06-09T15:52:00Z">
        <w:r w:rsidR="00FE0416">
          <w:rPr>
            <w:b/>
            <w:bCs/>
          </w:rPr>
          <w:t>Error! Bookmark not defined.</w:t>
        </w:r>
      </w:ins>
      <w:del w:id="1656" w:author="Shahar Steiff" w:date="2020-05-28T14:07:00Z">
        <w:r w:rsidDel="00692B46">
          <w:delText>21</w:delText>
        </w:r>
        <w:r w:rsidDel="00692B46">
          <w:fldChar w:fldCharType="end"/>
        </w:r>
      </w:del>
    </w:p>
    <w:p w14:paraId="0B4495BA" w14:textId="653CEA81" w:rsidR="00070EF7" w:rsidDel="00692B46" w:rsidRDefault="00070EF7">
      <w:pPr>
        <w:pStyle w:val="TOC2"/>
        <w:rPr>
          <w:del w:id="1657" w:author="Shahar Steiff" w:date="2020-05-28T14:07:00Z"/>
          <w:rFonts w:asciiTheme="minorHAnsi" w:eastAsiaTheme="minorEastAsia" w:hAnsiTheme="minorHAnsi" w:cstheme="minorBidi"/>
          <w:sz w:val="24"/>
          <w:szCs w:val="24"/>
          <w:lang w:bidi="he-IL"/>
        </w:rPr>
      </w:pPr>
      <w:del w:id="1658" w:author="Shahar Steiff" w:date="2020-05-28T14:07:00Z">
        <w:r w:rsidDel="00692B46">
          <w:delText>7.1</w:delText>
        </w:r>
        <w:r w:rsidDel="00692B46">
          <w:tab/>
          <w:delText>PDL Middleware</w:delText>
        </w:r>
        <w:r w:rsidDel="00692B46">
          <w:tab/>
        </w:r>
        <w:r w:rsidDel="00692B46">
          <w:fldChar w:fldCharType="begin"/>
        </w:r>
        <w:r w:rsidDel="00692B46">
          <w:delInstrText xml:space="preserve"> PAGEREF _Toc32485770 \h </w:delInstrText>
        </w:r>
        <w:r w:rsidDel="00692B46">
          <w:fldChar w:fldCharType="separate"/>
        </w:r>
      </w:del>
      <w:ins w:id="1659" w:author="Shahar Steiff" w:date="2020-06-09T15:52:00Z">
        <w:r w:rsidR="00FE0416">
          <w:rPr>
            <w:b/>
            <w:bCs/>
          </w:rPr>
          <w:t>Error! Bookmark not defined.</w:t>
        </w:r>
      </w:ins>
      <w:del w:id="1660" w:author="Shahar Steiff" w:date="2020-05-28T14:07:00Z">
        <w:r w:rsidDel="00692B46">
          <w:delText>21</w:delText>
        </w:r>
        <w:r w:rsidDel="00692B46">
          <w:fldChar w:fldCharType="end"/>
        </w:r>
      </w:del>
    </w:p>
    <w:p w14:paraId="6130CAAC" w14:textId="7C1E5B95" w:rsidR="00070EF7" w:rsidDel="00692B46" w:rsidRDefault="00070EF7">
      <w:pPr>
        <w:pStyle w:val="TOC2"/>
        <w:rPr>
          <w:del w:id="1661" w:author="Shahar Steiff" w:date="2020-05-28T14:07:00Z"/>
          <w:rFonts w:asciiTheme="minorHAnsi" w:eastAsiaTheme="minorEastAsia" w:hAnsiTheme="minorHAnsi" w:cstheme="minorBidi"/>
          <w:sz w:val="24"/>
          <w:szCs w:val="24"/>
          <w:lang w:bidi="he-IL"/>
        </w:rPr>
      </w:pPr>
      <w:del w:id="1662" w:author="Shahar Steiff" w:date="2020-05-28T14:07:00Z">
        <w:r w:rsidDel="00692B46">
          <w:delText>7.2</w:delText>
        </w:r>
        <w:r w:rsidDel="00692B46">
          <w:tab/>
          <w:delText>Platform APIs</w:delText>
        </w:r>
        <w:r w:rsidDel="00692B46">
          <w:tab/>
        </w:r>
        <w:r w:rsidDel="00692B46">
          <w:fldChar w:fldCharType="begin"/>
        </w:r>
        <w:r w:rsidDel="00692B46">
          <w:delInstrText xml:space="preserve"> PAGEREF _Toc32485771 \h </w:delInstrText>
        </w:r>
        <w:r w:rsidDel="00692B46">
          <w:fldChar w:fldCharType="separate"/>
        </w:r>
      </w:del>
      <w:ins w:id="1663" w:author="Shahar Steiff" w:date="2020-06-09T15:52:00Z">
        <w:r w:rsidR="00FE0416">
          <w:rPr>
            <w:b/>
            <w:bCs/>
          </w:rPr>
          <w:t>Error! Bookmark not defined.</w:t>
        </w:r>
      </w:ins>
      <w:del w:id="1664" w:author="Shahar Steiff" w:date="2020-05-28T14:07:00Z">
        <w:r w:rsidDel="00692B46">
          <w:delText>21</w:delText>
        </w:r>
        <w:r w:rsidDel="00692B46">
          <w:fldChar w:fldCharType="end"/>
        </w:r>
      </w:del>
    </w:p>
    <w:p w14:paraId="27DC1AFA" w14:textId="149AB0E0" w:rsidR="00070EF7" w:rsidDel="00692B46" w:rsidRDefault="00070EF7">
      <w:pPr>
        <w:pStyle w:val="TOC2"/>
        <w:rPr>
          <w:del w:id="1665" w:author="Shahar Steiff" w:date="2020-05-28T14:07:00Z"/>
          <w:rFonts w:asciiTheme="minorHAnsi" w:eastAsiaTheme="minorEastAsia" w:hAnsiTheme="minorHAnsi" w:cstheme="minorBidi"/>
          <w:sz w:val="24"/>
          <w:szCs w:val="24"/>
          <w:lang w:bidi="he-IL"/>
        </w:rPr>
      </w:pPr>
      <w:del w:id="1666" w:author="Shahar Steiff" w:date="2020-05-28T14:07:00Z">
        <w:r w:rsidDel="00692B46">
          <w:delText>7.3</w:delText>
        </w:r>
        <w:r w:rsidDel="00692B46">
          <w:tab/>
          <w:delText>Service APIs and Ecosystem</w:delText>
        </w:r>
        <w:r w:rsidDel="00692B46">
          <w:tab/>
        </w:r>
        <w:r w:rsidDel="00692B46">
          <w:fldChar w:fldCharType="begin"/>
        </w:r>
        <w:r w:rsidDel="00692B46">
          <w:delInstrText xml:space="preserve"> PAGEREF _Toc32485772 \h </w:delInstrText>
        </w:r>
        <w:r w:rsidDel="00692B46">
          <w:fldChar w:fldCharType="separate"/>
        </w:r>
      </w:del>
      <w:ins w:id="1667" w:author="Shahar Steiff" w:date="2020-06-09T15:52:00Z">
        <w:r w:rsidR="00FE0416">
          <w:rPr>
            <w:b/>
            <w:bCs/>
          </w:rPr>
          <w:t>Error! Bookmark not defined.</w:t>
        </w:r>
      </w:ins>
      <w:del w:id="1668" w:author="Shahar Steiff" w:date="2020-05-28T14:07:00Z">
        <w:r w:rsidDel="00692B46">
          <w:delText>21</w:delText>
        </w:r>
        <w:r w:rsidDel="00692B46">
          <w:fldChar w:fldCharType="end"/>
        </w:r>
      </w:del>
    </w:p>
    <w:p w14:paraId="4203B147" w14:textId="21143F1E" w:rsidR="00070EF7" w:rsidDel="00692B46" w:rsidRDefault="00070EF7">
      <w:pPr>
        <w:pStyle w:val="TOC2"/>
        <w:rPr>
          <w:del w:id="1669" w:author="Shahar Steiff" w:date="2020-05-28T14:07:00Z"/>
          <w:rFonts w:asciiTheme="minorHAnsi" w:eastAsiaTheme="minorEastAsia" w:hAnsiTheme="minorHAnsi" w:cstheme="minorBidi"/>
          <w:sz w:val="24"/>
          <w:szCs w:val="24"/>
          <w:lang w:bidi="he-IL"/>
        </w:rPr>
      </w:pPr>
      <w:del w:id="1670" w:author="Shahar Steiff" w:date="2020-05-28T14:07:00Z">
        <w:r w:rsidDel="00692B46">
          <w:delText>7.4</w:delText>
        </w:r>
        <w:r w:rsidDel="00692B46">
          <w:tab/>
          <w:delText>Retail Applications</w:delText>
        </w:r>
        <w:r w:rsidDel="00692B46">
          <w:tab/>
        </w:r>
        <w:r w:rsidDel="00692B46">
          <w:fldChar w:fldCharType="begin"/>
        </w:r>
        <w:r w:rsidDel="00692B46">
          <w:delInstrText xml:space="preserve"> PAGEREF _Toc32485773 \h </w:delInstrText>
        </w:r>
        <w:r w:rsidDel="00692B46">
          <w:fldChar w:fldCharType="separate"/>
        </w:r>
      </w:del>
      <w:ins w:id="1671" w:author="Shahar Steiff" w:date="2020-06-09T15:52:00Z">
        <w:r w:rsidR="00FE0416">
          <w:rPr>
            <w:b/>
            <w:bCs/>
          </w:rPr>
          <w:t>Error! Bookmark not defined.</w:t>
        </w:r>
      </w:ins>
      <w:del w:id="1672" w:author="Shahar Steiff" w:date="2020-05-28T14:07:00Z">
        <w:r w:rsidDel="00692B46">
          <w:delText>21</w:delText>
        </w:r>
        <w:r w:rsidDel="00692B46">
          <w:fldChar w:fldCharType="end"/>
        </w:r>
      </w:del>
    </w:p>
    <w:p w14:paraId="22B4BD12" w14:textId="783E0584" w:rsidR="00070EF7" w:rsidDel="00692B46" w:rsidRDefault="00070EF7">
      <w:pPr>
        <w:pStyle w:val="TOC2"/>
        <w:rPr>
          <w:del w:id="1673" w:author="Shahar Steiff" w:date="2020-05-28T14:07:00Z"/>
          <w:rFonts w:asciiTheme="minorHAnsi" w:eastAsiaTheme="minorEastAsia" w:hAnsiTheme="minorHAnsi" w:cstheme="minorBidi"/>
          <w:sz w:val="24"/>
          <w:szCs w:val="24"/>
          <w:lang w:bidi="he-IL"/>
        </w:rPr>
      </w:pPr>
      <w:del w:id="1674" w:author="Shahar Steiff" w:date="2020-05-28T14:07:00Z">
        <w:r w:rsidDel="00692B46">
          <w:delText>7.5</w:delText>
        </w:r>
        <w:r w:rsidDel="00692B46">
          <w:tab/>
          <w:delText>Wholesale Applications</w:delText>
        </w:r>
        <w:r w:rsidDel="00692B46">
          <w:tab/>
        </w:r>
        <w:r w:rsidDel="00692B46">
          <w:fldChar w:fldCharType="begin"/>
        </w:r>
        <w:r w:rsidDel="00692B46">
          <w:delInstrText xml:space="preserve"> PAGEREF _Toc32485774 \h </w:delInstrText>
        </w:r>
        <w:r w:rsidDel="00692B46">
          <w:fldChar w:fldCharType="separate"/>
        </w:r>
      </w:del>
      <w:ins w:id="1675" w:author="Shahar Steiff" w:date="2020-06-09T15:52:00Z">
        <w:r w:rsidR="00FE0416">
          <w:rPr>
            <w:b/>
            <w:bCs/>
          </w:rPr>
          <w:t>Error! Bookmark not defined.</w:t>
        </w:r>
      </w:ins>
      <w:del w:id="1676" w:author="Shahar Steiff" w:date="2020-05-28T14:07:00Z">
        <w:r w:rsidDel="00692B46">
          <w:delText>21</w:delText>
        </w:r>
        <w:r w:rsidDel="00692B46">
          <w:fldChar w:fldCharType="end"/>
        </w:r>
      </w:del>
    </w:p>
    <w:p w14:paraId="0AC631EF" w14:textId="1BCD3548" w:rsidR="00070EF7" w:rsidDel="00692B46" w:rsidRDefault="00070EF7">
      <w:pPr>
        <w:pStyle w:val="TOC1"/>
        <w:rPr>
          <w:del w:id="1677" w:author="Shahar Steiff" w:date="2020-05-28T14:07:00Z"/>
          <w:rFonts w:asciiTheme="minorHAnsi" w:eastAsiaTheme="minorEastAsia" w:hAnsiTheme="minorHAnsi" w:cstheme="minorBidi"/>
          <w:sz w:val="24"/>
          <w:szCs w:val="24"/>
          <w:lang w:bidi="he-IL"/>
        </w:rPr>
      </w:pPr>
      <w:del w:id="1678" w:author="Shahar Steiff" w:date="2020-05-28T14:07:00Z">
        <w:r w:rsidDel="00692B46">
          <w:delText>8</w:delText>
        </w:r>
        <w:r w:rsidDel="00692B46">
          <w:tab/>
          <w:delText>Permissioned Distributed Ledger Governance</w:delText>
        </w:r>
        <w:r w:rsidDel="00692B46">
          <w:tab/>
        </w:r>
        <w:r w:rsidDel="00692B46">
          <w:fldChar w:fldCharType="begin"/>
        </w:r>
        <w:r w:rsidDel="00692B46">
          <w:delInstrText xml:space="preserve"> PAGEREF _Toc32485775 \h </w:delInstrText>
        </w:r>
        <w:r w:rsidDel="00692B46">
          <w:fldChar w:fldCharType="separate"/>
        </w:r>
      </w:del>
      <w:ins w:id="1679" w:author="Shahar Steiff" w:date="2020-06-09T15:52:00Z">
        <w:r w:rsidR="00FE0416">
          <w:rPr>
            <w:b/>
            <w:bCs/>
          </w:rPr>
          <w:t>Error! Bookmark not defined.</w:t>
        </w:r>
      </w:ins>
      <w:del w:id="1680" w:author="Shahar Steiff" w:date="2020-05-28T14:07:00Z">
        <w:r w:rsidDel="00692B46">
          <w:delText>22</w:delText>
        </w:r>
        <w:r w:rsidDel="00692B46">
          <w:fldChar w:fldCharType="end"/>
        </w:r>
      </w:del>
    </w:p>
    <w:p w14:paraId="707661DB" w14:textId="4E0CC731" w:rsidR="00070EF7" w:rsidDel="00692B46" w:rsidRDefault="00070EF7">
      <w:pPr>
        <w:pStyle w:val="TOC2"/>
        <w:rPr>
          <w:del w:id="1681" w:author="Shahar Steiff" w:date="2020-05-28T14:07:00Z"/>
          <w:rFonts w:asciiTheme="minorHAnsi" w:eastAsiaTheme="minorEastAsia" w:hAnsiTheme="minorHAnsi" w:cstheme="minorBidi"/>
          <w:sz w:val="24"/>
          <w:szCs w:val="24"/>
          <w:lang w:bidi="he-IL"/>
        </w:rPr>
      </w:pPr>
      <w:del w:id="1682" w:author="Shahar Steiff" w:date="2020-05-28T14:07:00Z">
        <w:r w:rsidDel="00692B46">
          <w:delText>8.1</w:delText>
        </w:r>
        <w:r w:rsidDel="00692B46">
          <w:tab/>
          <w:delText>The need for Governance</w:delText>
        </w:r>
        <w:r w:rsidDel="00692B46">
          <w:tab/>
        </w:r>
        <w:r w:rsidDel="00692B46">
          <w:fldChar w:fldCharType="begin"/>
        </w:r>
        <w:r w:rsidDel="00692B46">
          <w:delInstrText xml:space="preserve"> PAGEREF _Toc32485776 \h </w:delInstrText>
        </w:r>
        <w:r w:rsidDel="00692B46">
          <w:fldChar w:fldCharType="separate"/>
        </w:r>
      </w:del>
      <w:ins w:id="1683" w:author="Shahar Steiff" w:date="2020-06-09T15:52:00Z">
        <w:r w:rsidR="00FE0416">
          <w:rPr>
            <w:b/>
            <w:bCs/>
          </w:rPr>
          <w:t>Error! Bookmark not defined.</w:t>
        </w:r>
      </w:ins>
      <w:del w:id="1684" w:author="Shahar Steiff" w:date="2020-05-28T14:07:00Z">
        <w:r w:rsidDel="00692B46">
          <w:delText>22</w:delText>
        </w:r>
        <w:r w:rsidDel="00692B46">
          <w:fldChar w:fldCharType="end"/>
        </w:r>
      </w:del>
    </w:p>
    <w:p w14:paraId="08950C11" w14:textId="6B01C822" w:rsidR="00070EF7" w:rsidDel="00692B46" w:rsidRDefault="00070EF7">
      <w:pPr>
        <w:pStyle w:val="TOC2"/>
        <w:rPr>
          <w:del w:id="1685" w:author="Shahar Steiff" w:date="2020-05-28T14:07:00Z"/>
          <w:rFonts w:asciiTheme="minorHAnsi" w:eastAsiaTheme="minorEastAsia" w:hAnsiTheme="minorHAnsi" w:cstheme="minorBidi"/>
          <w:sz w:val="24"/>
          <w:szCs w:val="24"/>
          <w:lang w:bidi="he-IL"/>
        </w:rPr>
      </w:pPr>
      <w:del w:id="1686" w:author="Shahar Steiff" w:date="2020-05-28T14:07:00Z">
        <w:r w:rsidDel="00692B46">
          <w:delText>8.2</w:delText>
        </w:r>
        <w:r w:rsidDel="00692B46">
          <w:tab/>
          <w:delText>Governance Methods</w:delText>
        </w:r>
        <w:r w:rsidDel="00692B46">
          <w:tab/>
        </w:r>
        <w:r w:rsidDel="00692B46">
          <w:fldChar w:fldCharType="begin"/>
        </w:r>
        <w:r w:rsidDel="00692B46">
          <w:delInstrText xml:space="preserve"> PAGEREF _Toc32485777 \h </w:delInstrText>
        </w:r>
        <w:r w:rsidDel="00692B46">
          <w:fldChar w:fldCharType="separate"/>
        </w:r>
      </w:del>
      <w:ins w:id="1687" w:author="Shahar Steiff" w:date="2020-06-09T15:52:00Z">
        <w:r w:rsidR="00FE0416">
          <w:rPr>
            <w:b/>
            <w:bCs/>
          </w:rPr>
          <w:t>Error! Bookmark not defined.</w:t>
        </w:r>
      </w:ins>
      <w:del w:id="1688" w:author="Shahar Steiff" w:date="2020-05-28T14:07:00Z">
        <w:r w:rsidDel="00692B46">
          <w:delText>22</w:delText>
        </w:r>
        <w:r w:rsidDel="00692B46">
          <w:fldChar w:fldCharType="end"/>
        </w:r>
      </w:del>
    </w:p>
    <w:p w14:paraId="58FCA53E" w14:textId="6290B1D0" w:rsidR="00070EF7" w:rsidDel="00692B46" w:rsidRDefault="00070EF7">
      <w:pPr>
        <w:pStyle w:val="TOC2"/>
        <w:rPr>
          <w:del w:id="1689" w:author="Shahar Steiff" w:date="2020-05-28T14:07:00Z"/>
          <w:rFonts w:asciiTheme="minorHAnsi" w:eastAsiaTheme="minorEastAsia" w:hAnsiTheme="minorHAnsi" w:cstheme="minorBidi"/>
          <w:sz w:val="24"/>
          <w:szCs w:val="24"/>
          <w:lang w:bidi="he-IL"/>
        </w:rPr>
      </w:pPr>
      <w:del w:id="1690" w:author="Shahar Steiff" w:date="2020-05-28T14:07:00Z">
        <w:r w:rsidDel="00692B46">
          <w:delText>8.3</w:delText>
        </w:r>
        <w:r w:rsidDel="00692B46">
          <w:tab/>
          <w:delText>Governance Structure</w:delText>
        </w:r>
        <w:r w:rsidDel="00692B46">
          <w:tab/>
        </w:r>
        <w:r w:rsidDel="00692B46">
          <w:fldChar w:fldCharType="begin"/>
        </w:r>
        <w:r w:rsidDel="00692B46">
          <w:delInstrText xml:space="preserve"> PAGEREF _Toc32485778 \h </w:delInstrText>
        </w:r>
        <w:r w:rsidDel="00692B46">
          <w:fldChar w:fldCharType="separate"/>
        </w:r>
      </w:del>
      <w:ins w:id="1691" w:author="Shahar Steiff" w:date="2020-06-09T15:52:00Z">
        <w:r w:rsidR="00FE0416">
          <w:rPr>
            <w:b/>
            <w:bCs/>
          </w:rPr>
          <w:t>Error! Bookmark not defined.</w:t>
        </w:r>
      </w:ins>
      <w:del w:id="1692" w:author="Shahar Steiff" w:date="2020-05-28T14:07:00Z">
        <w:r w:rsidDel="00692B46">
          <w:delText>22</w:delText>
        </w:r>
        <w:r w:rsidDel="00692B46">
          <w:fldChar w:fldCharType="end"/>
        </w:r>
      </w:del>
    </w:p>
    <w:p w14:paraId="6F5C16C9" w14:textId="7A335AF8" w:rsidR="00070EF7" w:rsidDel="00692B46" w:rsidRDefault="00070EF7">
      <w:pPr>
        <w:pStyle w:val="TOC2"/>
        <w:rPr>
          <w:del w:id="1693" w:author="Shahar Steiff" w:date="2020-05-28T14:07:00Z"/>
          <w:rFonts w:asciiTheme="minorHAnsi" w:eastAsiaTheme="minorEastAsia" w:hAnsiTheme="minorHAnsi" w:cstheme="minorBidi"/>
          <w:sz w:val="24"/>
          <w:szCs w:val="24"/>
          <w:lang w:bidi="he-IL"/>
        </w:rPr>
      </w:pPr>
      <w:del w:id="1694" w:author="Shahar Steiff" w:date="2020-05-28T14:07:00Z">
        <w:r w:rsidDel="00692B46">
          <w:delText>8.4</w:delText>
        </w:r>
        <w:r w:rsidDel="00692B46">
          <w:tab/>
          <w:delText>Governing the Governance</w:delText>
        </w:r>
        <w:r w:rsidDel="00692B46">
          <w:tab/>
        </w:r>
        <w:r w:rsidDel="00692B46">
          <w:fldChar w:fldCharType="begin"/>
        </w:r>
        <w:r w:rsidDel="00692B46">
          <w:delInstrText xml:space="preserve"> PAGEREF _Toc32485779 \h </w:delInstrText>
        </w:r>
        <w:r w:rsidDel="00692B46">
          <w:fldChar w:fldCharType="separate"/>
        </w:r>
      </w:del>
      <w:ins w:id="1695" w:author="Shahar Steiff" w:date="2020-06-09T15:52:00Z">
        <w:r w:rsidR="00FE0416">
          <w:rPr>
            <w:b/>
            <w:bCs/>
          </w:rPr>
          <w:t>Error! Bookmark not defined.</w:t>
        </w:r>
      </w:ins>
      <w:del w:id="1696" w:author="Shahar Steiff" w:date="2020-05-28T14:07:00Z">
        <w:r w:rsidDel="00692B46">
          <w:delText>22</w:delText>
        </w:r>
        <w:r w:rsidDel="00692B46">
          <w:fldChar w:fldCharType="end"/>
        </w:r>
      </w:del>
    </w:p>
    <w:p w14:paraId="3AE30000" w14:textId="26840457" w:rsidR="00070EF7" w:rsidDel="00692B46" w:rsidRDefault="00070EF7">
      <w:pPr>
        <w:pStyle w:val="TOC9"/>
        <w:rPr>
          <w:del w:id="1697" w:author="Shahar Steiff" w:date="2020-05-28T14:07:00Z"/>
          <w:rFonts w:asciiTheme="minorHAnsi" w:eastAsiaTheme="minorEastAsia" w:hAnsiTheme="minorHAnsi" w:cstheme="minorBidi"/>
          <w:b w:val="0"/>
          <w:sz w:val="24"/>
          <w:szCs w:val="24"/>
          <w:lang w:bidi="he-IL"/>
        </w:rPr>
      </w:pPr>
      <w:del w:id="1698" w:author="Shahar Steiff" w:date="2020-05-28T14:07:00Z">
        <w:r w:rsidDel="00692B46">
          <w:delText>Annex A: Title of annex</w:delText>
        </w:r>
        <w:r w:rsidDel="00692B46">
          <w:tab/>
        </w:r>
        <w:r w:rsidDel="00692B46">
          <w:fldChar w:fldCharType="begin"/>
        </w:r>
        <w:r w:rsidDel="00692B46">
          <w:delInstrText xml:space="preserve"> PAGEREF _Toc32485780 \h </w:delInstrText>
        </w:r>
        <w:r w:rsidDel="00692B46">
          <w:fldChar w:fldCharType="separate"/>
        </w:r>
      </w:del>
      <w:ins w:id="1699" w:author="Shahar Steiff" w:date="2020-06-09T15:52:00Z">
        <w:r w:rsidR="00FE0416">
          <w:rPr>
            <w:b w:val="0"/>
            <w:bCs/>
          </w:rPr>
          <w:t>Error! Bookmark not defined.</w:t>
        </w:r>
      </w:ins>
      <w:del w:id="1700" w:author="Shahar Steiff" w:date="2020-05-28T14:07:00Z">
        <w:r w:rsidDel="00692B46">
          <w:delText>22</w:delText>
        </w:r>
        <w:r w:rsidDel="00692B46">
          <w:fldChar w:fldCharType="end"/>
        </w:r>
      </w:del>
    </w:p>
    <w:p w14:paraId="3183D7E4" w14:textId="7DD1025E" w:rsidR="00070EF7" w:rsidDel="00692B46" w:rsidRDefault="00070EF7">
      <w:pPr>
        <w:pStyle w:val="TOC1"/>
        <w:rPr>
          <w:del w:id="1701" w:author="Shahar Steiff" w:date="2020-05-28T14:07:00Z"/>
          <w:rFonts w:asciiTheme="minorHAnsi" w:eastAsiaTheme="minorEastAsia" w:hAnsiTheme="minorHAnsi" w:cstheme="minorBidi"/>
          <w:sz w:val="24"/>
          <w:szCs w:val="24"/>
          <w:lang w:bidi="he-IL"/>
        </w:rPr>
      </w:pPr>
      <w:del w:id="1702" w:author="Shahar Steiff" w:date="2020-05-28T14:07:00Z">
        <w:r w:rsidDel="00692B46">
          <w:delText>A.1</w:delText>
        </w:r>
        <w:r w:rsidDel="00692B46">
          <w:tab/>
          <w:delText>First clause of the annex</w:delText>
        </w:r>
        <w:r w:rsidDel="00692B46">
          <w:tab/>
        </w:r>
        <w:r w:rsidDel="00692B46">
          <w:fldChar w:fldCharType="begin"/>
        </w:r>
        <w:r w:rsidDel="00692B46">
          <w:delInstrText xml:space="preserve"> PAGEREF _Toc32485781 \h </w:delInstrText>
        </w:r>
        <w:r w:rsidDel="00692B46">
          <w:fldChar w:fldCharType="separate"/>
        </w:r>
      </w:del>
      <w:ins w:id="1703" w:author="Shahar Steiff" w:date="2020-06-09T15:52:00Z">
        <w:r w:rsidR="00FE0416">
          <w:rPr>
            <w:b/>
            <w:bCs/>
          </w:rPr>
          <w:t>Error! Bookmark not defined.</w:t>
        </w:r>
      </w:ins>
      <w:del w:id="1704" w:author="Shahar Steiff" w:date="2020-05-28T14:07:00Z">
        <w:r w:rsidDel="00692B46">
          <w:delText>22</w:delText>
        </w:r>
        <w:r w:rsidDel="00692B46">
          <w:fldChar w:fldCharType="end"/>
        </w:r>
      </w:del>
    </w:p>
    <w:p w14:paraId="29FE2224" w14:textId="0971493F" w:rsidR="00070EF7" w:rsidDel="00692B46" w:rsidRDefault="00070EF7">
      <w:pPr>
        <w:pStyle w:val="TOC2"/>
        <w:rPr>
          <w:del w:id="1705" w:author="Shahar Steiff" w:date="2020-05-28T14:07:00Z"/>
          <w:rFonts w:asciiTheme="minorHAnsi" w:eastAsiaTheme="minorEastAsia" w:hAnsiTheme="minorHAnsi" w:cstheme="minorBidi"/>
          <w:sz w:val="24"/>
          <w:szCs w:val="24"/>
          <w:lang w:bidi="he-IL"/>
        </w:rPr>
      </w:pPr>
      <w:del w:id="1706" w:author="Shahar Steiff" w:date="2020-05-28T14:07:00Z">
        <w:r w:rsidDel="00692B46">
          <w:delText>A.1.1</w:delText>
        </w:r>
        <w:r w:rsidDel="00692B46">
          <w:tab/>
          <w:delText>First subdivided clause of the annex</w:delText>
        </w:r>
        <w:r w:rsidDel="00692B46">
          <w:tab/>
        </w:r>
        <w:r w:rsidDel="00692B46">
          <w:fldChar w:fldCharType="begin"/>
        </w:r>
        <w:r w:rsidDel="00692B46">
          <w:delInstrText xml:space="preserve"> PAGEREF _Toc32485782 \h </w:delInstrText>
        </w:r>
        <w:r w:rsidDel="00692B46">
          <w:fldChar w:fldCharType="separate"/>
        </w:r>
      </w:del>
      <w:ins w:id="1707" w:author="Shahar Steiff" w:date="2020-06-09T15:52:00Z">
        <w:r w:rsidR="00FE0416">
          <w:rPr>
            <w:b/>
            <w:bCs/>
          </w:rPr>
          <w:t>Error! Bookmark not defined.</w:t>
        </w:r>
      </w:ins>
      <w:del w:id="1708" w:author="Shahar Steiff" w:date="2020-05-28T14:07:00Z">
        <w:r w:rsidDel="00692B46">
          <w:delText>22</w:delText>
        </w:r>
        <w:r w:rsidDel="00692B46">
          <w:fldChar w:fldCharType="end"/>
        </w:r>
      </w:del>
    </w:p>
    <w:p w14:paraId="15709087" w14:textId="699ACE16" w:rsidR="00070EF7" w:rsidDel="00692B46" w:rsidRDefault="00070EF7">
      <w:pPr>
        <w:pStyle w:val="TOC9"/>
        <w:rPr>
          <w:del w:id="1709" w:author="Shahar Steiff" w:date="2020-05-28T14:07:00Z"/>
          <w:rFonts w:asciiTheme="minorHAnsi" w:eastAsiaTheme="minorEastAsia" w:hAnsiTheme="minorHAnsi" w:cstheme="minorBidi"/>
          <w:b w:val="0"/>
          <w:sz w:val="24"/>
          <w:szCs w:val="24"/>
          <w:lang w:bidi="he-IL"/>
        </w:rPr>
      </w:pPr>
      <w:del w:id="1710" w:author="Shahar Steiff" w:date="2020-05-28T14:07:00Z">
        <w:r w:rsidDel="00692B46">
          <w:delText>Annex B: Title of annex</w:delText>
        </w:r>
        <w:r w:rsidDel="00692B46">
          <w:tab/>
        </w:r>
        <w:r w:rsidDel="00692B46">
          <w:fldChar w:fldCharType="begin"/>
        </w:r>
        <w:r w:rsidDel="00692B46">
          <w:delInstrText xml:space="preserve"> PAGEREF _Toc32485783 \h </w:delInstrText>
        </w:r>
        <w:r w:rsidDel="00692B46">
          <w:fldChar w:fldCharType="separate"/>
        </w:r>
      </w:del>
      <w:ins w:id="1711" w:author="Shahar Steiff" w:date="2020-06-09T15:52:00Z">
        <w:r w:rsidR="00FE0416">
          <w:rPr>
            <w:b w:val="0"/>
            <w:bCs/>
          </w:rPr>
          <w:t>Error! Bookmark not defined.</w:t>
        </w:r>
      </w:ins>
      <w:del w:id="1712" w:author="Shahar Steiff" w:date="2020-05-28T14:07:00Z">
        <w:r w:rsidDel="00692B46">
          <w:delText>23</w:delText>
        </w:r>
        <w:r w:rsidDel="00692B46">
          <w:fldChar w:fldCharType="end"/>
        </w:r>
      </w:del>
    </w:p>
    <w:p w14:paraId="1A654F88" w14:textId="2A6BBA19" w:rsidR="00070EF7" w:rsidDel="00692B46" w:rsidRDefault="00070EF7">
      <w:pPr>
        <w:pStyle w:val="TOC1"/>
        <w:rPr>
          <w:del w:id="1713" w:author="Shahar Steiff" w:date="2020-05-28T14:07:00Z"/>
          <w:rFonts w:asciiTheme="minorHAnsi" w:eastAsiaTheme="minorEastAsia" w:hAnsiTheme="minorHAnsi" w:cstheme="minorBidi"/>
          <w:sz w:val="24"/>
          <w:szCs w:val="24"/>
          <w:lang w:bidi="he-IL"/>
        </w:rPr>
      </w:pPr>
      <w:del w:id="1714" w:author="Shahar Steiff" w:date="2020-05-28T14:07:00Z">
        <w:r w:rsidDel="00692B46">
          <w:delText>B.1</w:delText>
        </w:r>
        <w:r w:rsidDel="00692B46">
          <w:tab/>
          <w:delText>First clause of the annex</w:delText>
        </w:r>
        <w:r w:rsidDel="00692B46">
          <w:tab/>
        </w:r>
        <w:r w:rsidDel="00692B46">
          <w:fldChar w:fldCharType="begin"/>
        </w:r>
        <w:r w:rsidDel="00692B46">
          <w:delInstrText xml:space="preserve"> PAGEREF _Toc32485784 \h </w:delInstrText>
        </w:r>
        <w:r w:rsidDel="00692B46">
          <w:fldChar w:fldCharType="separate"/>
        </w:r>
      </w:del>
      <w:ins w:id="1715" w:author="Shahar Steiff" w:date="2020-06-09T15:52:00Z">
        <w:r w:rsidR="00FE0416">
          <w:rPr>
            <w:b/>
            <w:bCs/>
          </w:rPr>
          <w:t>Error! Bookmark not defined.</w:t>
        </w:r>
      </w:ins>
      <w:del w:id="1716" w:author="Shahar Steiff" w:date="2020-05-28T14:07:00Z">
        <w:r w:rsidDel="00692B46">
          <w:delText>23</w:delText>
        </w:r>
        <w:r w:rsidDel="00692B46">
          <w:fldChar w:fldCharType="end"/>
        </w:r>
      </w:del>
    </w:p>
    <w:p w14:paraId="3BA8C8A2" w14:textId="4893E868" w:rsidR="00070EF7" w:rsidDel="00692B46" w:rsidRDefault="00070EF7">
      <w:pPr>
        <w:pStyle w:val="TOC2"/>
        <w:rPr>
          <w:del w:id="1717" w:author="Shahar Steiff" w:date="2020-05-28T14:07:00Z"/>
          <w:rFonts w:asciiTheme="minorHAnsi" w:eastAsiaTheme="minorEastAsia" w:hAnsiTheme="minorHAnsi" w:cstheme="minorBidi"/>
          <w:sz w:val="24"/>
          <w:szCs w:val="24"/>
          <w:lang w:bidi="he-IL"/>
        </w:rPr>
      </w:pPr>
      <w:del w:id="1718" w:author="Shahar Steiff" w:date="2020-05-28T14:07:00Z">
        <w:r w:rsidDel="00692B46">
          <w:delText>B.1.1</w:delText>
        </w:r>
        <w:r w:rsidDel="00692B46">
          <w:tab/>
          <w:delText>First subdivided clause of the annex</w:delText>
        </w:r>
        <w:r w:rsidDel="00692B46">
          <w:tab/>
        </w:r>
        <w:r w:rsidDel="00692B46">
          <w:fldChar w:fldCharType="begin"/>
        </w:r>
        <w:r w:rsidDel="00692B46">
          <w:delInstrText xml:space="preserve"> PAGEREF _Toc32485785 \h </w:delInstrText>
        </w:r>
        <w:r w:rsidDel="00692B46">
          <w:fldChar w:fldCharType="separate"/>
        </w:r>
      </w:del>
      <w:ins w:id="1719" w:author="Shahar Steiff" w:date="2020-06-09T15:52:00Z">
        <w:r w:rsidR="00FE0416">
          <w:rPr>
            <w:b/>
            <w:bCs/>
          </w:rPr>
          <w:t>Error! Bookmark not defined.</w:t>
        </w:r>
      </w:ins>
      <w:del w:id="1720" w:author="Shahar Steiff" w:date="2020-05-28T14:07:00Z">
        <w:r w:rsidDel="00692B46">
          <w:delText>23</w:delText>
        </w:r>
        <w:r w:rsidDel="00692B46">
          <w:fldChar w:fldCharType="end"/>
        </w:r>
      </w:del>
    </w:p>
    <w:p w14:paraId="5525B97B" w14:textId="5EDB27BC" w:rsidR="00070EF7" w:rsidDel="00692B46" w:rsidRDefault="00070EF7">
      <w:pPr>
        <w:pStyle w:val="TOC9"/>
        <w:rPr>
          <w:del w:id="1721" w:author="Shahar Steiff" w:date="2020-05-28T14:07:00Z"/>
          <w:rFonts w:asciiTheme="minorHAnsi" w:eastAsiaTheme="minorEastAsia" w:hAnsiTheme="minorHAnsi" w:cstheme="minorBidi"/>
          <w:b w:val="0"/>
          <w:sz w:val="24"/>
          <w:szCs w:val="24"/>
          <w:lang w:bidi="he-IL"/>
        </w:rPr>
      </w:pPr>
      <w:del w:id="1722" w:author="Shahar Steiff" w:date="2020-05-28T14:07:00Z">
        <w:r w:rsidDel="00692B46">
          <w:delText>Annex L+1: Bibliography</w:delText>
        </w:r>
        <w:r w:rsidDel="00692B46">
          <w:tab/>
        </w:r>
        <w:r w:rsidDel="00692B46">
          <w:fldChar w:fldCharType="begin"/>
        </w:r>
        <w:r w:rsidDel="00692B46">
          <w:delInstrText xml:space="preserve"> PAGEREF _Toc32485786 \h </w:delInstrText>
        </w:r>
        <w:r w:rsidDel="00692B46">
          <w:fldChar w:fldCharType="separate"/>
        </w:r>
      </w:del>
      <w:ins w:id="1723" w:author="Shahar Steiff" w:date="2020-06-09T15:52:00Z">
        <w:r w:rsidR="00FE0416">
          <w:rPr>
            <w:b w:val="0"/>
            <w:bCs/>
          </w:rPr>
          <w:t>Error! Bookmark not defined.</w:t>
        </w:r>
      </w:ins>
      <w:del w:id="1724" w:author="Shahar Steiff" w:date="2020-05-28T14:07:00Z">
        <w:r w:rsidDel="00692B46">
          <w:delText>23</w:delText>
        </w:r>
        <w:r w:rsidDel="00692B46">
          <w:fldChar w:fldCharType="end"/>
        </w:r>
      </w:del>
    </w:p>
    <w:p w14:paraId="23497A3A" w14:textId="4F59222D" w:rsidR="00070EF7" w:rsidDel="00692B46" w:rsidRDefault="00070EF7">
      <w:pPr>
        <w:pStyle w:val="TOC1"/>
        <w:rPr>
          <w:del w:id="1725" w:author="Shahar Steiff" w:date="2020-05-28T14:07:00Z"/>
          <w:rFonts w:asciiTheme="minorHAnsi" w:eastAsiaTheme="minorEastAsia" w:hAnsiTheme="minorHAnsi" w:cstheme="minorBidi"/>
          <w:sz w:val="24"/>
          <w:szCs w:val="24"/>
          <w:lang w:bidi="he-IL"/>
        </w:rPr>
      </w:pPr>
      <w:del w:id="1726" w:author="Shahar Steiff" w:date="2020-05-28T14:07:00Z">
        <w:r w:rsidDel="00692B46">
          <w:delText>History</w:delText>
        </w:r>
        <w:r w:rsidDel="00692B46">
          <w:tab/>
        </w:r>
        <w:r w:rsidDel="00692B46">
          <w:fldChar w:fldCharType="begin"/>
        </w:r>
        <w:r w:rsidDel="00692B46">
          <w:delInstrText xml:space="preserve"> PAGEREF _Toc32485787 \h </w:delInstrText>
        </w:r>
        <w:r w:rsidDel="00692B46">
          <w:fldChar w:fldCharType="separate"/>
        </w:r>
      </w:del>
      <w:ins w:id="1727" w:author="Shahar Steiff" w:date="2020-06-09T15:52:00Z">
        <w:r w:rsidR="00FE0416">
          <w:rPr>
            <w:b/>
            <w:bCs/>
          </w:rPr>
          <w:t>Error! Bookmark not defined.</w:t>
        </w:r>
      </w:ins>
      <w:del w:id="1728" w:author="Shahar Steiff" w:date="2020-05-28T14:07:00Z">
        <w:r w:rsidDel="00692B46">
          <w:delText>23</w:delText>
        </w:r>
        <w:r w:rsidDel="00692B46">
          <w:fldChar w:fldCharType="end"/>
        </w:r>
      </w:del>
    </w:p>
    <w:p w14:paraId="0341A9A9" w14:textId="53A40D25" w:rsidR="00B02086" w:rsidRDefault="009C1807" w:rsidP="00B02086">
      <w:r>
        <w:fldChar w:fldCharType="end"/>
      </w:r>
      <w:r w:rsidR="00D626BF" w:rsidRPr="00F72149">
        <w:br w:type="page"/>
      </w:r>
    </w:p>
    <w:p w14:paraId="09167D42" w14:textId="77777777" w:rsidR="00B02086" w:rsidRDefault="00B02086" w:rsidP="00B02086">
      <w:pPr>
        <w:pStyle w:val="Heading"/>
      </w:pPr>
      <w:r>
        <w:lastRenderedPageBreak/>
        <w:t>List of Figures</w:t>
      </w:r>
    </w:p>
    <w:p w14:paraId="629AF314" w14:textId="30F2897F" w:rsidR="00FE0416" w:rsidRDefault="00B02086">
      <w:pPr>
        <w:pStyle w:val="TableofFigures"/>
        <w:tabs>
          <w:tab w:val="right" w:leader="dot" w:pos="9350"/>
        </w:tabs>
        <w:rPr>
          <w:ins w:id="1729" w:author="Shahar Steiff" w:date="2020-06-09T15:52:00Z"/>
          <w:rFonts w:asciiTheme="minorHAnsi" w:eastAsiaTheme="minorEastAsia" w:hAnsiTheme="minorHAnsi" w:cstheme="minorBidi"/>
          <w:noProof/>
          <w:sz w:val="24"/>
          <w:szCs w:val="24"/>
          <w:lang w:val="en-IL" w:bidi="he-IL"/>
        </w:rPr>
      </w:pPr>
      <w:r>
        <w:rPr>
          <w:smallCaps/>
          <w:szCs w:val="24"/>
        </w:rPr>
        <w:fldChar w:fldCharType="begin"/>
      </w:r>
      <w:r>
        <w:rPr>
          <w:smallCaps/>
        </w:rPr>
        <w:instrText xml:space="preserve"> TOC \h \z \c "Figure" </w:instrText>
      </w:r>
      <w:r>
        <w:rPr>
          <w:smallCaps/>
          <w:szCs w:val="24"/>
        </w:rPr>
        <w:fldChar w:fldCharType="separate"/>
      </w:r>
      <w:ins w:id="1730" w:author="Shahar Steiff" w:date="2020-06-09T15:52:00Z">
        <w:r w:rsidR="00FE0416" w:rsidRPr="000B33C1">
          <w:rPr>
            <w:rStyle w:val="Hyperlink"/>
            <w:noProof/>
          </w:rPr>
          <w:fldChar w:fldCharType="begin"/>
        </w:r>
        <w:r w:rsidR="00FE0416" w:rsidRPr="000B33C1">
          <w:rPr>
            <w:rStyle w:val="Hyperlink"/>
            <w:noProof/>
          </w:rPr>
          <w:instrText xml:space="preserve"> </w:instrText>
        </w:r>
        <w:r w:rsidR="00FE0416">
          <w:rPr>
            <w:noProof/>
          </w:rPr>
          <w:instrText>HYPERLINK \l "_Toc42610359"</w:instrText>
        </w:r>
        <w:r w:rsidR="00FE0416" w:rsidRPr="000B33C1">
          <w:rPr>
            <w:rStyle w:val="Hyperlink"/>
            <w:noProof/>
          </w:rPr>
          <w:instrText xml:space="preserve"> </w:instrText>
        </w:r>
        <w:r w:rsidR="00FE0416" w:rsidRPr="000B33C1">
          <w:rPr>
            <w:rStyle w:val="Hyperlink"/>
            <w:noProof/>
          </w:rPr>
          <w:fldChar w:fldCharType="separate"/>
        </w:r>
        <w:r w:rsidR="00FE0416" w:rsidRPr="000B33C1">
          <w:rPr>
            <w:rStyle w:val="Hyperlink"/>
            <w:noProof/>
          </w:rPr>
          <w:t>Figure 4</w:t>
        </w:r>
        <w:r w:rsidR="00FE0416" w:rsidRPr="000B33C1">
          <w:rPr>
            <w:rStyle w:val="Hyperlink"/>
            <w:noProof/>
          </w:rPr>
          <w:noBreakHyphen/>
        </w:r>
        <w:r w:rsidR="00FE0416" w:rsidRPr="000B33C1">
          <w:rPr>
            <w:rStyle w:val="Hyperlink"/>
            <w:noProof/>
            <w:cs/>
          </w:rPr>
          <w:t>‎</w:t>
        </w:r>
        <w:r w:rsidR="00FE0416" w:rsidRPr="000B33C1">
          <w:rPr>
            <w:rStyle w:val="Hyperlink"/>
            <w:noProof/>
          </w:rPr>
          <w:t>0</w:t>
        </w:r>
        <w:r w:rsidR="00FE0416" w:rsidRPr="000B33C1">
          <w:rPr>
            <w:rStyle w:val="Hyperlink"/>
            <w:noProof/>
          </w:rPr>
          <w:noBreakHyphen/>
          <w:t>1</w:t>
        </w:r>
        <w:r w:rsidR="00FE0416" w:rsidRPr="000B33C1">
          <w:rPr>
            <w:rStyle w:val="Hyperlink"/>
            <w:noProof/>
            <w:lang w:val="en-US"/>
          </w:rPr>
          <w:t xml:space="preserve"> Abstract PDL Reference Framework</w:t>
        </w:r>
        <w:r w:rsidR="00FE0416">
          <w:rPr>
            <w:noProof/>
            <w:webHidden/>
          </w:rPr>
          <w:tab/>
        </w:r>
        <w:r w:rsidR="00FE0416">
          <w:rPr>
            <w:noProof/>
            <w:webHidden/>
          </w:rPr>
          <w:fldChar w:fldCharType="begin"/>
        </w:r>
        <w:r w:rsidR="00FE0416">
          <w:rPr>
            <w:noProof/>
            <w:webHidden/>
          </w:rPr>
          <w:instrText xml:space="preserve"> PAGEREF _Toc42610359 \h </w:instrText>
        </w:r>
      </w:ins>
      <w:r w:rsidR="00FE0416">
        <w:rPr>
          <w:noProof/>
          <w:webHidden/>
        </w:rPr>
      </w:r>
      <w:r w:rsidR="00FE0416">
        <w:rPr>
          <w:noProof/>
          <w:webHidden/>
        </w:rPr>
        <w:fldChar w:fldCharType="separate"/>
      </w:r>
      <w:ins w:id="1731" w:author="Shahar Steiff" w:date="2020-06-09T15:52:00Z">
        <w:r w:rsidR="00FE0416">
          <w:rPr>
            <w:noProof/>
            <w:webHidden/>
          </w:rPr>
          <w:t>12</w:t>
        </w:r>
        <w:r w:rsidR="00FE0416">
          <w:rPr>
            <w:noProof/>
            <w:webHidden/>
          </w:rPr>
          <w:fldChar w:fldCharType="end"/>
        </w:r>
        <w:r w:rsidR="00FE0416" w:rsidRPr="000B33C1">
          <w:rPr>
            <w:rStyle w:val="Hyperlink"/>
            <w:noProof/>
          </w:rPr>
          <w:fldChar w:fldCharType="end"/>
        </w:r>
      </w:ins>
    </w:p>
    <w:p w14:paraId="6D6C3CBA" w14:textId="1D44B470" w:rsidR="00FE0416" w:rsidRDefault="00FE0416">
      <w:pPr>
        <w:pStyle w:val="TableofFigures"/>
        <w:tabs>
          <w:tab w:val="right" w:leader="dot" w:pos="9350"/>
        </w:tabs>
        <w:rPr>
          <w:ins w:id="1732" w:author="Shahar Steiff" w:date="2020-06-09T15:52:00Z"/>
          <w:rFonts w:asciiTheme="minorHAnsi" w:eastAsiaTheme="minorEastAsia" w:hAnsiTheme="minorHAnsi" w:cstheme="minorBidi"/>
          <w:noProof/>
          <w:sz w:val="24"/>
          <w:szCs w:val="24"/>
          <w:lang w:val="en-IL" w:bidi="he-IL"/>
        </w:rPr>
      </w:pPr>
      <w:ins w:id="1733" w:author="Shahar Steiff" w:date="2020-06-09T15:52:00Z">
        <w:r w:rsidRPr="000B33C1">
          <w:rPr>
            <w:rStyle w:val="Hyperlink"/>
            <w:noProof/>
          </w:rPr>
          <w:fldChar w:fldCharType="begin"/>
        </w:r>
        <w:r w:rsidRPr="000B33C1">
          <w:rPr>
            <w:rStyle w:val="Hyperlink"/>
            <w:noProof/>
          </w:rPr>
          <w:instrText xml:space="preserve"> </w:instrText>
        </w:r>
        <w:r>
          <w:rPr>
            <w:noProof/>
          </w:rPr>
          <w:instrText>HYPERLINK \l "_Toc42610360"</w:instrText>
        </w:r>
        <w:r w:rsidRPr="000B33C1">
          <w:rPr>
            <w:rStyle w:val="Hyperlink"/>
            <w:noProof/>
          </w:rPr>
          <w:instrText xml:space="preserve"> </w:instrText>
        </w:r>
        <w:r w:rsidRPr="000B33C1">
          <w:rPr>
            <w:rStyle w:val="Hyperlink"/>
            <w:noProof/>
          </w:rPr>
          <w:fldChar w:fldCharType="separate"/>
        </w:r>
        <w:r w:rsidRPr="000B33C1">
          <w:rPr>
            <w:rStyle w:val="Hyperlink"/>
            <w:noProof/>
          </w:rPr>
          <w:t>Figure 4</w:t>
        </w:r>
        <w:r w:rsidRPr="000B33C1">
          <w:rPr>
            <w:rStyle w:val="Hyperlink"/>
            <w:noProof/>
          </w:rPr>
          <w:noBreakHyphen/>
        </w:r>
        <w:r w:rsidRPr="000B33C1">
          <w:rPr>
            <w:rStyle w:val="Hyperlink"/>
            <w:noProof/>
            <w:cs/>
          </w:rPr>
          <w:t>‎</w:t>
        </w:r>
        <w:r w:rsidRPr="000B33C1">
          <w:rPr>
            <w:rStyle w:val="Hyperlink"/>
            <w:noProof/>
          </w:rPr>
          <w:t>0</w:t>
        </w:r>
        <w:r w:rsidRPr="000B33C1">
          <w:rPr>
            <w:rStyle w:val="Hyperlink"/>
            <w:noProof/>
          </w:rPr>
          <w:noBreakHyphen/>
          <w:t>2</w:t>
        </w:r>
        <w:r w:rsidRPr="000B33C1">
          <w:rPr>
            <w:rStyle w:val="Hyperlink"/>
            <w:noProof/>
            <w:lang w:val="en-US"/>
          </w:rPr>
          <w:t xml:space="preserve"> Simplified Functional PDL Reference Framework</w:t>
        </w:r>
        <w:r>
          <w:rPr>
            <w:noProof/>
            <w:webHidden/>
          </w:rPr>
          <w:tab/>
        </w:r>
        <w:r>
          <w:rPr>
            <w:noProof/>
            <w:webHidden/>
          </w:rPr>
          <w:fldChar w:fldCharType="begin"/>
        </w:r>
        <w:r>
          <w:rPr>
            <w:noProof/>
            <w:webHidden/>
          </w:rPr>
          <w:instrText xml:space="preserve"> PAGEREF _Toc42610360 \h </w:instrText>
        </w:r>
      </w:ins>
      <w:r>
        <w:rPr>
          <w:noProof/>
          <w:webHidden/>
        </w:rPr>
      </w:r>
      <w:r>
        <w:rPr>
          <w:noProof/>
          <w:webHidden/>
        </w:rPr>
        <w:fldChar w:fldCharType="separate"/>
      </w:r>
      <w:ins w:id="1734" w:author="Shahar Steiff" w:date="2020-06-09T15:52:00Z">
        <w:r>
          <w:rPr>
            <w:noProof/>
            <w:webHidden/>
          </w:rPr>
          <w:t>13</w:t>
        </w:r>
        <w:r>
          <w:rPr>
            <w:noProof/>
            <w:webHidden/>
          </w:rPr>
          <w:fldChar w:fldCharType="end"/>
        </w:r>
        <w:r w:rsidRPr="000B33C1">
          <w:rPr>
            <w:rStyle w:val="Hyperlink"/>
            <w:noProof/>
          </w:rPr>
          <w:fldChar w:fldCharType="end"/>
        </w:r>
      </w:ins>
    </w:p>
    <w:p w14:paraId="6C628C13" w14:textId="71A46855" w:rsidR="00FE0416" w:rsidRDefault="00FE0416">
      <w:pPr>
        <w:pStyle w:val="TableofFigures"/>
        <w:tabs>
          <w:tab w:val="right" w:leader="dot" w:pos="9350"/>
        </w:tabs>
        <w:rPr>
          <w:ins w:id="1735" w:author="Shahar Steiff" w:date="2020-06-09T15:52:00Z"/>
          <w:rFonts w:asciiTheme="minorHAnsi" w:eastAsiaTheme="minorEastAsia" w:hAnsiTheme="minorHAnsi" w:cstheme="minorBidi"/>
          <w:noProof/>
          <w:sz w:val="24"/>
          <w:szCs w:val="24"/>
          <w:lang w:val="en-IL" w:bidi="he-IL"/>
        </w:rPr>
      </w:pPr>
      <w:ins w:id="1736" w:author="Shahar Steiff" w:date="2020-06-09T15:52:00Z">
        <w:r w:rsidRPr="000B33C1">
          <w:rPr>
            <w:rStyle w:val="Hyperlink"/>
            <w:noProof/>
          </w:rPr>
          <w:fldChar w:fldCharType="begin"/>
        </w:r>
        <w:r w:rsidRPr="000B33C1">
          <w:rPr>
            <w:rStyle w:val="Hyperlink"/>
            <w:noProof/>
          </w:rPr>
          <w:instrText xml:space="preserve"> </w:instrText>
        </w:r>
        <w:r>
          <w:rPr>
            <w:noProof/>
          </w:rPr>
          <w:instrText>HYPERLINK \l "_Toc42610361"</w:instrText>
        </w:r>
        <w:r w:rsidRPr="000B33C1">
          <w:rPr>
            <w:rStyle w:val="Hyperlink"/>
            <w:noProof/>
          </w:rPr>
          <w:instrText xml:space="preserve"> </w:instrText>
        </w:r>
        <w:r w:rsidRPr="000B33C1">
          <w:rPr>
            <w:rStyle w:val="Hyperlink"/>
            <w:noProof/>
          </w:rPr>
          <w:fldChar w:fldCharType="separate"/>
        </w:r>
        <w:r w:rsidRPr="000B33C1">
          <w:rPr>
            <w:rStyle w:val="Hyperlink"/>
            <w:noProof/>
          </w:rPr>
          <w:t>Figure 4</w:t>
        </w:r>
        <w:r w:rsidRPr="000B33C1">
          <w:rPr>
            <w:rStyle w:val="Hyperlink"/>
            <w:noProof/>
          </w:rPr>
          <w:noBreakHyphen/>
        </w:r>
        <w:r w:rsidRPr="000B33C1">
          <w:rPr>
            <w:rStyle w:val="Hyperlink"/>
            <w:noProof/>
            <w:cs/>
          </w:rPr>
          <w:t>‎</w:t>
        </w:r>
        <w:r w:rsidRPr="000B33C1">
          <w:rPr>
            <w:rStyle w:val="Hyperlink"/>
            <w:noProof/>
          </w:rPr>
          <w:t>0</w:t>
        </w:r>
        <w:r w:rsidRPr="000B33C1">
          <w:rPr>
            <w:rStyle w:val="Hyperlink"/>
            <w:noProof/>
          </w:rPr>
          <w:noBreakHyphen/>
          <w:t>3</w:t>
        </w:r>
        <w:r w:rsidRPr="000B33C1">
          <w:rPr>
            <w:rStyle w:val="Hyperlink"/>
            <w:noProof/>
            <w:lang w:val="en-US"/>
          </w:rPr>
          <w:t xml:space="preserve"> PDL Reference Framework</w:t>
        </w:r>
        <w:r>
          <w:rPr>
            <w:noProof/>
            <w:webHidden/>
          </w:rPr>
          <w:tab/>
        </w:r>
        <w:r>
          <w:rPr>
            <w:noProof/>
            <w:webHidden/>
          </w:rPr>
          <w:fldChar w:fldCharType="begin"/>
        </w:r>
        <w:r>
          <w:rPr>
            <w:noProof/>
            <w:webHidden/>
          </w:rPr>
          <w:instrText xml:space="preserve"> PAGEREF _Toc42610361 \h </w:instrText>
        </w:r>
      </w:ins>
      <w:r>
        <w:rPr>
          <w:noProof/>
          <w:webHidden/>
        </w:rPr>
      </w:r>
      <w:r>
        <w:rPr>
          <w:noProof/>
          <w:webHidden/>
        </w:rPr>
        <w:fldChar w:fldCharType="separate"/>
      </w:r>
      <w:ins w:id="1737" w:author="Shahar Steiff" w:date="2020-06-09T15:52:00Z">
        <w:r>
          <w:rPr>
            <w:noProof/>
            <w:webHidden/>
          </w:rPr>
          <w:t>16</w:t>
        </w:r>
        <w:r>
          <w:rPr>
            <w:noProof/>
            <w:webHidden/>
          </w:rPr>
          <w:fldChar w:fldCharType="end"/>
        </w:r>
        <w:r w:rsidRPr="000B33C1">
          <w:rPr>
            <w:rStyle w:val="Hyperlink"/>
            <w:noProof/>
          </w:rPr>
          <w:fldChar w:fldCharType="end"/>
        </w:r>
      </w:ins>
    </w:p>
    <w:p w14:paraId="1BA4B34F" w14:textId="5764484F" w:rsidR="00FE0416" w:rsidRDefault="00FE0416">
      <w:pPr>
        <w:pStyle w:val="TableofFigures"/>
        <w:tabs>
          <w:tab w:val="right" w:leader="dot" w:pos="9350"/>
        </w:tabs>
        <w:rPr>
          <w:ins w:id="1738" w:author="Shahar Steiff" w:date="2020-06-09T15:52:00Z"/>
          <w:rFonts w:asciiTheme="minorHAnsi" w:eastAsiaTheme="minorEastAsia" w:hAnsiTheme="minorHAnsi" w:cstheme="minorBidi"/>
          <w:noProof/>
          <w:sz w:val="24"/>
          <w:szCs w:val="24"/>
          <w:lang w:val="en-IL" w:bidi="he-IL"/>
        </w:rPr>
      </w:pPr>
      <w:ins w:id="1739" w:author="Shahar Steiff" w:date="2020-06-09T15:52:00Z">
        <w:r w:rsidRPr="000B33C1">
          <w:rPr>
            <w:rStyle w:val="Hyperlink"/>
            <w:noProof/>
          </w:rPr>
          <w:fldChar w:fldCharType="begin"/>
        </w:r>
        <w:r w:rsidRPr="000B33C1">
          <w:rPr>
            <w:rStyle w:val="Hyperlink"/>
            <w:noProof/>
          </w:rPr>
          <w:instrText xml:space="preserve"> </w:instrText>
        </w:r>
        <w:r>
          <w:rPr>
            <w:noProof/>
          </w:rPr>
          <w:instrText>HYPERLINK \l "_Toc42610362"</w:instrText>
        </w:r>
        <w:r w:rsidRPr="000B33C1">
          <w:rPr>
            <w:rStyle w:val="Hyperlink"/>
            <w:noProof/>
          </w:rPr>
          <w:instrText xml:space="preserve"> </w:instrText>
        </w:r>
        <w:r w:rsidRPr="000B33C1">
          <w:rPr>
            <w:rStyle w:val="Hyperlink"/>
            <w:noProof/>
          </w:rPr>
          <w:fldChar w:fldCharType="separate"/>
        </w:r>
        <w:r w:rsidRPr="000B33C1">
          <w:rPr>
            <w:rStyle w:val="Hyperlink"/>
            <w:noProof/>
          </w:rPr>
          <w:t xml:space="preserve">Figure </w:t>
        </w:r>
        <w:r w:rsidRPr="000B33C1">
          <w:rPr>
            <w:rStyle w:val="Hyperlink"/>
            <w:noProof/>
            <w:cs/>
          </w:rPr>
          <w:t>‎</w:t>
        </w:r>
        <w:r w:rsidRPr="000B33C1">
          <w:rPr>
            <w:rStyle w:val="Hyperlink"/>
            <w:noProof/>
          </w:rPr>
          <w:t>5</w:t>
        </w:r>
        <w:r w:rsidRPr="000B33C1">
          <w:rPr>
            <w:rStyle w:val="Hyperlink"/>
            <w:noProof/>
          </w:rPr>
          <w:noBreakHyphen/>
          <w:t>1</w:t>
        </w:r>
        <w:r w:rsidRPr="000B33C1">
          <w:rPr>
            <w:rStyle w:val="Hyperlink"/>
            <w:noProof/>
            <w:lang w:val="en-US"/>
          </w:rPr>
          <w:t xml:space="preserve"> The Infrastructure Layer</w:t>
        </w:r>
        <w:r>
          <w:rPr>
            <w:noProof/>
            <w:webHidden/>
          </w:rPr>
          <w:tab/>
        </w:r>
        <w:r>
          <w:rPr>
            <w:noProof/>
            <w:webHidden/>
          </w:rPr>
          <w:fldChar w:fldCharType="begin"/>
        </w:r>
        <w:r>
          <w:rPr>
            <w:noProof/>
            <w:webHidden/>
          </w:rPr>
          <w:instrText xml:space="preserve"> PAGEREF _Toc42610362 \h </w:instrText>
        </w:r>
      </w:ins>
      <w:r>
        <w:rPr>
          <w:noProof/>
          <w:webHidden/>
        </w:rPr>
      </w:r>
      <w:r>
        <w:rPr>
          <w:noProof/>
          <w:webHidden/>
        </w:rPr>
        <w:fldChar w:fldCharType="separate"/>
      </w:r>
      <w:ins w:id="1740" w:author="Shahar Steiff" w:date="2020-06-09T15:52:00Z">
        <w:r>
          <w:rPr>
            <w:noProof/>
            <w:webHidden/>
          </w:rPr>
          <w:t>17</w:t>
        </w:r>
        <w:r>
          <w:rPr>
            <w:noProof/>
            <w:webHidden/>
          </w:rPr>
          <w:fldChar w:fldCharType="end"/>
        </w:r>
        <w:r w:rsidRPr="000B33C1">
          <w:rPr>
            <w:rStyle w:val="Hyperlink"/>
            <w:noProof/>
          </w:rPr>
          <w:fldChar w:fldCharType="end"/>
        </w:r>
      </w:ins>
    </w:p>
    <w:p w14:paraId="73740646" w14:textId="0053E750" w:rsidR="002D606F" w:rsidDel="00FE0416" w:rsidRDefault="002D606F">
      <w:pPr>
        <w:pStyle w:val="TableofFigures"/>
        <w:tabs>
          <w:tab w:val="right" w:leader="dot" w:pos="9350"/>
        </w:tabs>
        <w:rPr>
          <w:del w:id="1741" w:author="Shahar Steiff" w:date="2020-06-09T15:52:00Z"/>
          <w:rFonts w:asciiTheme="minorHAnsi" w:eastAsiaTheme="minorEastAsia" w:hAnsiTheme="minorHAnsi" w:cstheme="minorBidi"/>
          <w:noProof/>
          <w:sz w:val="24"/>
          <w:szCs w:val="24"/>
          <w:lang w:val="en-IL" w:bidi="he-IL"/>
        </w:rPr>
      </w:pPr>
      <w:del w:id="1742" w:author="Shahar Steiff" w:date="2020-06-09T15:52:00Z">
        <w:r w:rsidRPr="00512136" w:rsidDel="00FE0416">
          <w:rPr>
            <w:rStyle w:val="Hyperlink"/>
            <w:noProof/>
          </w:rPr>
          <w:fldChar w:fldCharType="begin"/>
        </w:r>
        <w:r w:rsidRPr="00512136" w:rsidDel="00FE0416">
          <w:rPr>
            <w:rStyle w:val="Hyperlink"/>
            <w:noProof/>
          </w:rPr>
          <w:delInstrText xml:space="preserve"> </w:delInstrText>
        </w:r>
        <w:r w:rsidDel="00FE0416">
          <w:rPr>
            <w:noProof/>
          </w:rPr>
          <w:delInstrText>HYPERLINK \l "_Toc42169577"</w:delInstrText>
        </w:r>
        <w:r w:rsidRPr="00512136" w:rsidDel="00FE0416">
          <w:rPr>
            <w:rStyle w:val="Hyperlink"/>
            <w:noProof/>
          </w:rPr>
          <w:delInstrText xml:space="preserve"> </w:delInstrText>
        </w:r>
        <w:r w:rsidRPr="00512136" w:rsidDel="00FE0416">
          <w:rPr>
            <w:rStyle w:val="Hyperlink"/>
            <w:noProof/>
          </w:rPr>
          <w:fldChar w:fldCharType="separate"/>
        </w:r>
      </w:del>
      <w:ins w:id="1743" w:author="Shahar Steiff" w:date="2020-06-09T15:52:00Z">
        <w:r w:rsidR="00FE0416">
          <w:rPr>
            <w:rStyle w:val="Hyperlink"/>
            <w:b/>
            <w:bCs/>
            <w:noProof/>
          </w:rPr>
          <w:t>Error! Hyperlink reference not valid.</w:t>
        </w:r>
      </w:ins>
      <w:del w:id="1744" w:author="Shahar Steiff" w:date="2020-06-09T15:52:00Z">
        <w:r w:rsidRPr="00512136" w:rsidDel="00FE0416">
          <w:rPr>
            <w:rStyle w:val="Hyperlink"/>
            <w:noProof/>
          </w:rPr>
          <w:delText>Figure 4</w:delText>
        </w:r>
        <w:r w:rsidRPr="00512136" w:rsidDel="00FE0416">
          <w:rPr>
            <w:rStyle w:val="Hyperlink"/>
            <w:noProof/>
          </w:rPr>
          <w:noBreakHyphen/>
          <w:delText>1</w:delText>
        </w:r>
        <w:r w:rsidRPr="00512136" w:rsidDel="00FE0416">
          <w:rPr>
            <w:rStyle w:val="Hyperlink"/>
            <w:noProof/>
            <w:lang w:val="en-US"/>
          </w:rPr>
          <w:delText xml:space="preserve"> Abstract PDL Reference Framework</w:delText>
        </w:r>
        <w:r w:rsidDel="00FE0416">
          <w:rPr>
            <w:noProof/>
            <w:webHidden/>
          </w:rPr>
          <w:tab/>
        </w:r>
        <w:r w:rsidDel="00FE0416">
          <w:rPr>
            <w:noProof/>
            <w:webHidden/>
          </w:rPr>
          <w:fldChar w:fldCharType="begin"/>
        </w:r>
        <w:r w:rsidDel="00FE0416">
          <w:rPr>
            <w:noProof/>
            <w:webHidden/>
          </w:rPr>
          <w:delInstrText xml:space="preserve"> PAGEREF _Toc42169577 \h </w:delInstrText>
        </w:r>
        <w:r w:rsidDel="00FE0416">
          <w:rPr>
            <w:noProof/>
            <w:webHidden/>
          </w:rPr>
        </w:r>
        <w:r w:rsidDel="00FE0416">
          <w:rPr>
            <w:noProof/>
            <w:webHidden/>
          </w:rPr>
          <w:fldChar w:fldCharType="separate"/>
        </w:r>
        <w:r w:rsidDel="00FE0416">
          <w:rPr>
            <w:noProof/>
            <w:webHidden/>
          </w:rPr>
          <w:delText>12</w:delText>
        </w:r>
        <w:r w:rsidDel="00FE0416">
          <w:rPr>
            <w:noProof/>
            <w:webHidden/>
          </w:rPr>
          <w:fldChar w:fldCharType="end"/>
        </w:r>
        <w:r w:rsidRPr="00512136" w:rsidDel="00FE0416">
          <w:rPr>
            <w:rStyle w:val="Hyperlink"/>
            <w:noProof/>
          </w:rPr>
          <w:fldChar w:fldCharType="end"/>
        </w:r>
      </w:del>
    </w:p>
    <w:p w14:paraId="45218FE9" w14:textId="27F2C256" w:rsidR="002D606F" w:rsidDel="00FE0416" w:rsidRDefault="002D606F">
      <w:pPr>
        <w:pStyle w:val="TableofFigures"/>
        <w:tabs>
          <w:tab w:val="right" w:leader="dot" w:pos="9350"/>
        </w:tabs>
        <w:rPr>
          <w:del w:id="1745" w:author="Shahar Steiff" w:date="2020-06-09T15:52:00Z"/>
          <w:rFonts w:asciiTheme="minorHAnsi" w:eastAsiaTheme="minorEastAsia" w:hAnsiTheme="minorHAnsi" w:cstheme="minorBidi"/>
          <w:noProof/>
          <w:sz w:val="24"/>
          <w:szCs w:val="24"/>
          <w:lang w:val="en-IL" w:bidi="he-IL"/>
        </w:rPr>
      </w:pPr>
      <w:del w:id="1746" w:author="Shahar Steiff" w:date="2020-06-09T15:52:00Z">
        <w:r w:rsidRPr="00512136" w:rsidDel="00FE0416">
          <w:rPr>
            <w:rStyle w:val="Hyperlink"/>
            <w:noProof/>
          </w:rPr>
          <w:fldChar w:fldCharType="begin"/>
        </w:r>
        <w:r w:rsidRPr="00512136" w:rsidDel="00FE0416">
          <w:rPr>
            <w:rStyle w:val="Hyperlink"/>
            <w:noProof/>
          </w:rPr>
          <w:delInstrText xml:space="preserve"> </w:delInstrText>
        </w:r>
        <w:r w:rsidDel="00FE0416">
          <w:rPr>
            <w:noProof/>
          </w:rPr>
          <w:delInstrText>HYPERLINK \l "_Toc42169578"</w:delInstrText>
        </w:r>
        <w:r w:rsidRPr="00512136" w:rsidDel="00FE0416">
          <w:rPr>
            <w:rStyle w:val="Hyperlink"/>
            <w:noProof/>
          </w:rPr>
          <w:delInstrText xml:space="preserve"> </w:delInstrText>
        </w:r>
        <w:r w:rsidRPr="00512136" w:rsidDel="00FE0416">
          <w:rPr>
            <w:rStyle w:val="Hyperlink"/>
            <w:noProof/>
          </w:rPr>
          <w:fldChar w:fldCharType="separate"/>
        </w:r>
      </w:del>
      <w:ins w:id="1747" w:author="Shahar Steiff" w:date="2020-06-09T15:52:00Z">
        <w:r w:rsidR="00FE0416">
          <w:rPr>
            <w:rStyle w:val="Hyperlink"/>
            <w:b/>
            <w:bCs/>
            <w:noProof/>
          </w:rPr>
          <w:t>Error! Hyperlink reference not valid.</w:t>
        </w:r>
      </w:ins>
      <w:del w:id="1748" w:author="Shahar Steiff" w:date="2020-06-09T15:52:00Z">
        <w:r w:rsidRPr="00512136" w:rsidDel="00FE0416">
          <w:rPr>
            <w:rStyle w:val="Hyperlink"/>
            <w:noProof/>
          </w:rPr>
          <w:delText>Figure 4</w:delText>
        </w:r>
        <w:r w:rsidRPr="00512136" w:rsidDel="00FE0416">
          <w:rPr>
            <w:rStyle w:val="Hyperlink"/>
            <w:noProof/>
          </w:rPr>
          <w:noBreakHyphen/>
          <w:delText>2</w:delText>
        </w:r>
        <w:r w:rsidRPr="00512136" w:rsidDel="00FE0416">
          <w:rPr>
            <w:rStyle w:val="Hyperlink"/>
            <w:noProof/>
            <w:lang w:val="en-US"/>
          </w:rPr>
          <w:delText xml:space="preserve"> Simplified Functional PDL Reference Framework</w:delText>
        </w:r>
        <w:r w:rsidDel="00FE0416">
          <w:rPr>
            <w:noProof/>
            <w:webHidden/>
          </w:rPr>
          <w:tab/>
        </w:r>
        <w:r w:rsidDel="00FE0416">
          <w:rPr>
            <w:noProof/>
            <w:webHidden/>
          </w:rPr>
          <w:fldChar w:fldCharType="begin"/>
        </w:r>
        <w:r w:rsidDel="00FE0416">
          <w:rPr>
            <w:noProof/>
            <w:webHidden/>
          </w:rPr>
          <w:delInstrText xml:space="preserve"> PAGEREF _Toc42169578 \h </w:delInstrText>
        </w:r>
        <w:r w:rsidDel="00FE0416">
          <w:rPr>
            <w:noProof/>
            <w:webHidden/>
          </w:rPr>
        </w:r>
        <w:r w:rsidDel="00FE0416">
          <w:rPr>
            <w:noProof/>
            <w:webHidden/>
          </w:rPr>
          <w:fldChar w:fldCharType="separate"/>
        </w:r>
        <w:r w:rsidDel="00FE0416">
          <w:rPr>
            <w:noProof/>
            <w:webHidden/>
          </w:rPr>
          <w:delText>13</w:delText>
        </w:r>
        <w:r w:rsidDel="00FE0416">
          <w:rPr>
            <w:noProof/>
            <w:webHidden/>
          </w:rPr>
          <w:fldChar w:fldCharType="end"/>
        </w:r>
        <w:r w:rsidRPr="00512136" w:rsidDel="00FE0416">
          <w:rPr>
            <w:rStyle w:val="Hyperlink"/>
            <w:noProof/>
          </w:rPr>
          <w:fldChar w:fldCharType="end"/>
        </w:r>
      </w:del>
    </w:p>
    <w:p w14:paraId="339AA773" w14:textId="17E7ADDA" w:rsidR="002D606F" w:rsidDel="00FE0416" w:rsidRDefault="002D606F">
      <w:pPr>
        <w:pStyle w:val="TableofFigures"/>
        <w:tabs>
          <w:tab w:val="right" w:leader="dot" w:pos="9350"/>
        </w:tabs>
        <w:rPr>
          <w:del w:id="1749" w:author="Shahar Steiff" w:date="2020-06-09T15:52:00Z"/>
          <w:rFonts w:asciiTheme="minorHAnsi" w:eastAsiaTheme="minorEastAsia" w:hAnsiTheme="minorHAnsi" w:cstheme="minorBidi"/>
          <w:noProof/>
          <w:sz w:val="24"/>
          <w:szCs w:val="24"/>
          <w:lang w:val="en-IL" w:bidi="he-IL"/>
        </w:rPr>
      </w:pPr>
      <w:del w:id="1750" w:author="Shahar Steiff" w:date="2020-06-09T15:52:00Z">
        <w:r w:rsidRPr="00512136" w:rsidDel="00FE0416">
          <w:rPr>
            <w:rStyle w:val="Hyperlink"/>
            <w:noProof/>
          </w:rPr>
          <w:fldChar w:fldCharType="begin"/>
        </w:r>
        <w:r w:rsidRPr="00512136" w:rsidDel="00FE0416">
          <w:rPr>
            <w:rStyle w:val="Hyperlink"/>
            <w:noProof/>
          </w:rPr>
          <w:delInstrText xml:space="preserve"> </w:delInstrText>
        </w:r>
        <w:r w:rsidDel="00FE0416">
          <w:rPr>
            <w:noProof/>
          </w:rPr>
          <w:delInstrText>HYPERLINK \l "_Toc42169579"</w:delInstrText>
        </w:r>
        <w:r w:rsidRPr="00512136" w:rsidDel="00FE0416">
          <w:rPr>
            <w:rStyle w:val="Hyperlink"/>
            <w:noProof/>
          </w:rPr>
          <w:delInstrText xml:space="preserve"> </w:delInstrText>
        </w:r>
        <w:r w:rsidRPr="00512136" w:rsidDel="00FE0416">
          <w:rPr>
            <w:rStyle w:val="Hyperlink"/>
            <w:noProof/>
          </w:rPr>
          <w:fldChar w:fldCharType="separate"/>
        </w:r>
      </w:del>
      <w:ins w:id="1751" w:author="Shahar Steiff" w:date="2020-06-09T15:52:00Z">
        <w:r w:rsidR="00FE0416">
          <w:rPr>
            <w:rStyle w:val="Hyperlink"/>
            <w:b/>
            <w:bCs/>
            <w:noProof/>
          </w:rPr>
          <w:t>Error! Hyperlink reference not valid.</w:t>
        </w:r>
      </w:ins>
      <w:del w:id="1752" w:author="Shahar Steiff" w:date="2020-06-09T15:52:00Z">
        <w:r w:rsidRPr="00512136" w:rsidDel="00FE0416">
          <w:rPr>
            <w:rStyle w:val="Hyperlink"/>
            <w:noProof/>
          </w:rPr>
          <w:delText>Figure 4</w:delText>
        </w:r>
        <w:r w:rsidRPr="00512136" w:rsidDel="00FE0416">
          <w:rPr>
            <w:rStyle w:val="Hyperlink"/>
            <w:noProof/>
          </w:rPr>
          <w:noBreakHyphen/>
          <w:delText>3</w:delText>
        </w:r>
        <w:r w:rsidRPr="00512136" w:rsidDel="00FE0416">
          <w:rPr>
            <w:rStyle w:val="Hyperlink"/>
            <w:noProof/>
            <w:lang w:val="en-US"/>
          </w:rPr>
          <w:delText xml:space="preserve"> PDL Reference Framework</w:delText>
        </w:r>
        <w:r w:rsidDel="00FE0416">
          <w:rPr>
            <w:noProof/>
            <w:webHidden/>
          </w:rPr>
          <w:tab/>
        </w:r>
        <w:r w:rsidDel="00FE0416">
          <w:rPr>
            <w:noProof/>
            <w:webHidden/>
          </w:rPr>
          <w:fldChar w:fldCharType="begin"/>
        </w:r>
        <w:r w:rsidDel="00FE0416">
          <w:rPr>
            <w:noProof/>
            <w:webHidden/>
          </w:rPr>
          <w:delInstrText xml:space="preserve"> PAGEREF _Toc42169579 \h </w:delInstrText>
        </w:r>
        <w:r w:rsidDel="00FE0416">
          <w:rPr>
            <w:noProof/>
            <w:webHidden/>
          </w:rPr>
        </w:r>
        <w:r w:rsidDel="00FE0416">
          <w:rPr>
            <w:noProof/>
            <w:webHidden/>
          </w:rPr>
          <w:fldChar w:fldCharType="separate"/>
        </w:r>
        <w:r w:rsidDel="00FE0416">
          <w:rPr>
            <w:noProof/>
            <w:webHidden/>
          </w:rPr>
          <w:delText>16</w:delText>
        </w:r>
        <w:r w:rsidDel="00FE0416">
          <w:rPr>
            <w:noProof/>
            <w:webHidden/>
          </w:rPr>
          <w:fldChar w:fldCharType="end"/>
        </w:r>
        <w:r w:rsidRPr="00512136" w:rsidDel="00FE0416">
          <w:rPr>
            <w:rStyle w:val="Hyperlink"/>
            <w:noProof/>
          </w:rPr>
          <w:fldChar w:fldCharType="end"/>
        </w:r>
      </w:del>
    </w:p>
    <w:p w14:paraId="4901C662" w14:textId="1874FBD3" w:rsidR="00692B46" w:rsidDel="002D606F" w:rsidRDefault="00692B46">
      <w:pPr>
        <w:pStyle w:val="TableofFigures"/>
        <w:tabs>
          <w:tab w:val="right" w:leader="dot" w:pos="9350"/>
        </w:tabs>
        <w:rPr>
          <w:del w:id="1753" w:author="Shahar Steiff" w:date="2020-06-04T13:23:00Z"/>
          <w:rFonts w:asciiTheme="minorHAnsi" w:eastAsiaTheme="minorEastAsia" w:hAnsiTheme="minorHAnsi" w:cstheme="minorBidi"/>
          <w:noProof/>
          <w:sz w:val="24"/>
          <w:szCs w:val="24"/>
          <w:lang w:val="en-IL" w:bidi="he-IL"/>
        </w:rPr>
      </w:pPr>
      <w:del w:id="1754" w:author="Shahar Steiff" w:date="2020-06-04T13:23:00Z">
        <w:r w:rsidRPr="00D44320" w:rsidDel="002D606F">
          <w:rPr>
            <w:rStyle w:val="Hyperlink"/>
            <w:noProof/>
          </w:rPr>
          <w:fldChar w:fldCharType="begin"/>
        </w:r>
        <w:r w:rsidRPr="00D44320" w:rsidDel="002D606F">
          <w:rPr>
            <w:rStyle w:val="Hyperlink"/>
            <w:noProof/>
          </w:rPr>
          <w:delInstrText xml:space="preserve"> </w:delInstrText>
        </w:r>
        <w:r w:rsidDel="002D606F">
          <w:rPr>
            <w:noProof/>
          </w:rPr>
          <w:delInstrText>HYPERLINK \l "_Toc41567333"</w:delInstrText>
        </w:r>
        <w:r w:rsidRPr="00D44320" w:rsidDel="002D606F">
          <w:rPr>
            <w:rStyle w:val="Hyperlink"/>
            <w:noProof/>
          </w:rPr>
          <w:delInstrText xml:space="preserve"> </w:delInstrText>
        </w:r>
        <w:r w:rsidRPr="00D44320" w:rsidDel="002D606F">
          <w:rPr>
            <w:rStyle w:val="Hyperlink"/>
            <w:noProof/>
          </w:rPr>
          <w:fldChar w:fldCharType="separate"/>
        </w:r>
      </w:del>
      <w:ins w:id="1755" w:author="Shahar Steiff" w:date="2020-06-09T15:52:00Z">
        <w:r w:rsidR="00FE0416">
          <w:rPr>
            <w:rStyle w:val="Hyperlink"/>
            <w:b/>
            <w:bCs/>
            <w:noProof/>
          </w:rPr>
          <w:t>Error! Hyperlink reference not valid.</w:t>
        </w:r>
      </w:ins>
      <w:del w:id="1756" w:author="Shahar Steiff" w:date="2020-06-04T13:23:00Z">
        <w:r w:rsidRPr="00D44320" w:rsidDel="002D606F">
          <w:rPr>
            <w:rStyle w:val="Hyperlink"/>
            <w:noProof/>
          </w:rPr>
          <w:delText>Figure 4</w:delText>
        </w:r>
        <w:r w:rsidRPr="00D44320" w:rsidDel="002D606F">
          <w:rPr>
            <w:rStyle w:val="Hyperlink"/>
            <w:noProof/>
          </w:rPr>
          <w:noBreakHyphen/>
          <w:delText>1</w:delText>
        </w:r>
        <w:r w:rsidRPr="00D44320" w:rsidDel="002D606F">
          <w:rPr>
            <w:rStyle w:val="Hyperlink"/>
            <w:noProof/>
            <w:lang w:val="en-US"/>
          </w:rPr>
          <w:delText xml:space="preserve"> Abstract PDL Reference Framework</w:delText>
        </w:r>
        <w:r w:rsidDel="002D606F">
          <w:rPr>
            <w:noProof/>
            <w:webHidden/>
          </w:rPr>
          <w:tab/>
        </w:r>
        <w:r w:rsidDel="002D606F">
          <w:rPr>
            <w:noProof/>
            <w:webHidden/>
          </w:rPr>
          <w:fldChar w:fldCharType="begin"/>
        </w:r>
        <w:r w:rsidDel="002D606F">
          <w:rPr>
            <w:noProof/>
            <w:webHidden/>
          </w:rPr>
          <w:delInstrText xml:space="preserve"> PAGEREF _Toc41567333 \h </w:delInstrText>
        </w:r>
        <w:r w:rsidDel="002D606F">
          <w:rPr>
            <w:noProof/>
            <w:webHidden/>
          </w:rPr>
        </w:r>
        <w:r w:rsidDel="002D606F">
          <w:rPr>
            <w:noProof/>
            <w:webHidden/>
          </w:rPr>
          <w:fldChar w:fldCharType="separate"/>
        </w:r>
        <w:r w:rsidDel="002D606F">
          <w:rPr>
            <w:noProof/>
            <w:webHidden/>
          </w:rPr>
          <w:delText>11</w:delText>
        </w:r>
        <w:r w:rsidDel="002D606F">
          <w:rPr>
            <w:noProof/>
            <w:webHidden/>
          </w:rPr>
          <w:fldChar w:fldCharType="end"/>
        </w:r>
        <w:r w:rsidRPr="00D44320" w:rsidDel="002D606F">
          <w:rPr>
            <w:rStyle w:val="Hyperlink"/>
            <w:noProof/>
          </w:rPr>
          <w:fldChar w:fldCharType="end"/>
        </w:r>
      </w:del>
    </w:p>
    <w:p w14:paraId="64247AF6" w14:textId="6590B45F" w:rsidR="00692B46" w:rsidDel="002D606F" w:rsidRDefault="00692B46">
      <w:pPr>
        <w:pStyle w:val="TableofFigures"/>
        <w:tabs>
          <w:tab w:val="right" w:leader="dot" w:pos="9350"/>
        </w:tabs>
        <w:rPr>
          <w:del w:id="1757" w:author="Shahar Steiff" w:date="2020-06-04T13:23:00Z"/>
          <w:rFonts w:asciiTheme="minorHAnsi" w:eastAsiaTheme="minorEastAsia" w:hAnsiTheme="minorHAnsi" w:cstheme="minorBidi"/>
          <w:noProof/>
          <w:sz w:val="24"/>
          <w:szCs w:val="24"/>
          <w:lang w:val="en-IL" w:bidi="he-IL"/>
        </w:rPr>
      </w:pPr>
      <w:del w:id="1758" w:author="Shahar Steiff" w:date="2020-06-04T13:23:00Z">
        <w:r w:rsidRPr="00D44320" w:rsidDel="002D606F">
          <w:rPr>
            <w:rStyle w:val="Hyperlink"/>
            <w:noProof/>
          </w:rPr>
          <w:fldChar w:fldCharType="begin"/>
        </w:r>
        <w:r w:rsidRPr="00D44320" w:rsidDel="002D606F">
          <w:rPr>
            <w:rStyle w:val="Hyperlink"/>
            <w:noProof/>
          </w:rPr>
          <w:delInstrText xml:space="preserve"> </w:delInstrText>
        </w:r>
        <w:r w:rsidDel="002D606F">
          <w:rPr>
            <w:noProof/>
          </w:rPr>
          <w:delInstrText>HYPERLINK \l "_Toc41567334"</w:delInstrText>
        </w:r>
        <w:r w:rsidRPr="00D44320" w:rsidDel="002D606F">
          <w:rPr>
            <w:rStyle w:val="Hyperlink"/>
            <w:noProof/>
          </w:rPr>
          <w:delInstrText xml:space="preserve"> </w:delInstrText>
        </w:r>
        <w:r w:rsidRPr="00D44320" w:rsidDel="002D606F">
          <w:rPr>
            <w:rStyle w:val="Hyperlink"/>
            <w:noProof/>
          </w:rPr>
          <w:fldChar w:fldCharType="separate"/>
        </w:r>
      </w:del>
      <w:ins w:id="1759" w:author="Shahar Steiff" w:date="2020-06-09T15:52:00Z">
        <w:r w:rsidR="00FE0416">
          <w:rPr>
            <w:rStyle w:val="Hyperlink"/>
            <w:b/>
            <w:bCs/>
            <w:noProof/>
          </w:rPr>
          <w:t>Error! Hyperlink reference not valid.</w:t>
        </w:r>
      </w:ins>
      <w:del w:id="1760" w:author="Shahar Steiff" w:date="2020-06-04T13:23:00Z">
        <w:r w:rsidRPr="00D44320" w:rsidDel="002D606F">
          <w:rPr>
            <w:rStyle w:val="Hyperlink"/>
            <w:noProof/>
          </w:rPr>
          <w:delText>Figure 4</w:delText>
        </w:r>
        <w:r w:rsidRPr="00D44320" w:rsidDel="002D606F">
          <w:rPr>
            <w:rStyle w:val="Hyperlink"/>
            <w:noProof/>
          </w:rPr>
          <w:noBreakHyphen/>
          <w:delText>2</w:delText>
        </w:r>
        <w:r w:rsidRPr="00D44320" w:rsidDel="002D606F">
          <w:rPr>
            <w:rStyle w:val="Hyperlink"/>
            <w:noProof/>
            <w:lang w:val="en-US"/>
          </w:rPr>
          <w:delText xml:space="preserve"> Simplified Functional PDL Reference Framework</w:delText>
        </w:r>
        <w:r w:rsidDel="002D606F">
          <w:rPr>
            <w:noProof/>
            <w:webHidden/>
          </w:rPr>
          <w:tab/>
        </w:r>
        <w:r w:rsidDel="002D606F">
          <w:rPr>
            <w:noProof/>
            <w:webHidden/>
          </w:rPr>
          <w:fldChar w:fldCharType="begin"/>
        </w:r>
        <w:r w:rsidDel="002D606F">
          <w:rPr>
            <w:noProof/>
            <w:webHidden/>
          </w:rPr>
          <w:delInstrText xml:space="preserve"> PAGEREF _Toc41567334 \h </w:delInstrText>
        </w:r>
        <w:r w:rsidDel="002D606F">
          <w:rPr>
            <w:noProof/>
            <w:webHidden/>
          </w:rPr>
        </w:r>
        <w:r w:rsidDel="002D606F">
          <w:rPr>
            <w:noProof/>
            <w:webHidden/>
          </w:rPr>
          <w:fldChar w:fldCharType="separate"/>
        </w:r>
        <w:r w:rsidDel="002D606F">
          <w:rPr>
            <w:noProof/>
            <w:webHidden/>
          </w:rPr>
          <w:delText>13</w:delText>
        </w:r>
        <w:r w:rsidDel="002D606F">
          <w:rPr>
            <w:noProof/>
            <w:webHidden/>
          </w:rPr>
          <w:fldChar w:fldCharType="end"/>
        </w:r>
        <w:r w:rsidRPr="00D44320" w:rsidDel="002D606F">
          <w:rPr>
            <w:rStyle w:val="Hyperlink"/>
            <w:noProof/>
          </w:rPr>
          <w:fldChar w:fldCharType="end"/>
        </w:r>
      </w:del>
    </w:p>
    <w:p w14:paraId="668E15A4" w14:textId="5D374C82" w:rsidR="00692B46" w:rsidDel="002D606F" w:rsidRDefault="00692B46">
      <w:pPr>
        <w:pStyle w:val="TableofFigures"/>
        <w:tabs>
          <w:tab w:val="right" w:leader="dot" w:pos="9350"/>
        </w:tabs>
        <w:rPr>
          <w:del w:id="1761" w:author="Shahar Steiff" w:date="2020-06-04T13:23:00Z"/>
          <w:rFonts w:asciiTheme="minorHAnsi" w:eastAsiaTheme="minorEastAsia" w:hAnsiTheme="minorHAnsi" w:cstheme="minorBidi"/>
          <w:noProof/>
          <w:sz w:val="24"/>
          <w:szCs w:val="24"/>
          <w:lang w:val="en-IL" w:bidi="he-IL"/>
        </w:rPr>
      </w:pPr>
      <w:del w:id="1762" w:author="Shahar Steiff" w:date="2020-06-04T13:23:00Z">
        <w:r w:rsidRPr="00D44320" w:rsidDel="002D606F">
          <w:rPr>
            <w:rStyle w:val="Hyperlink"/>
            <w:noProof/>
          </w:rPr>
          <w:fldChar w:fldCharType="begin"/>
        </w:r>
        <w:r w:rsidRPr="00D44320" w:rsidDel="002D606F">
          <w:rPr>
            <w:rStyle w:val="Hyperlink"/>
            <w:noProof/>
          </w:rPr>
          <w:delInstrText xml:space="preserve"> </w:delInstrText>
        </w:r>
        <w:r w:rsidDel="002D606F">
          <w:rPr>
            <w:noProof/>
          </w:rPr>
          <w:delInstrText>HYPERLINK \l "_Toc41567335"</w:delInstrText>
        </w:r>
        <w:r w:rsidRPr="00D44320" w:rsidDel="002D606F">
          <w:rPr>
            <w:rStyle w:val="Hyperlink"/>
            <w:noProof/>
          </w:rPr>
          <w:delInstrText xml:space="preserve"> </w:delInstrText>
        </w:r>
        <w:r w:rsidRPr="00D44320" w:rsidDel="002D606F">
          <w:rPr>
            <w:rStyle w:val="Hyperlink"/>
            <w:noProof/>
          </w:rPr>
          <w:fldChar w:fldCharType="separate"/>
        </w:r>
      </w:del>
      <w:ins w:id="1763" w:author="Shahar Steiff" w:date="2020-06-09T15:52:00Z">
        <w:r w:rsidR="00FE0416">
          <w:rPr>
            <w:rStyle w:val="Hyperlink"/>
            <w:b/>
            <w:bCs/>
            <w:noProof/>
          </w:rPr>
          <w:t>Error! Hyperlink reference not valid.</w:t>
        </w:r>
      </w:ins>
      <w:del w:id="1764" w:author="Shahar Steiff" w:date="2020-06-04T13:23:00Z">
        <w:r w:rsidRPr="00D44320" w:rsidDel="002D606F">
          <w:rPr>
            <w:rStyle w:val="Hyperlink"/>
            <w:noProof/>
          </w:rPr>
          <w:delText>Figure 4</w:delText>
        </w:r>
        <w:r w:rsidRPr="00D44320" w:rsidDel="002D606F">
          <w:rPr>
            <w:rStyle w:val="Hyperlink"/>
            <w:noProof/>
          </w:rPr>
          <w:noBreakHyphen/>
          <w:delText>3</w:delText>
        </w:r>
        <w:r w:rsidRPr="00D44320" w:rsidDel="002D606F">
          <w:rPr>
            <w:rStyle w:val="Hyperlink"/>
            <w:noProof/>
            <w:lang w:val="en-US"/>
          </w:rPr>
          <w:delText xml:space="preserve"> PDL Reference Framework</w:delText>
        </w:r>
        <w:r w:rsidDel="002D606F">
          <w:rPr>
            <w:noProof/>
            <w:webHidden/>
          </w:rPr>
          <w:tab/>
        </w:r>
        <w:r w:rsidDel="002D606F">
          <w:rPr>
            <w:noProof/>
            <w:webHidden/>
          </w:rPr>
          <w:fldChar w:fldCharType="begin"/>
        </w:r>
        <w:r w:rsidDel="002D606F">
          <w:rPr>
            <w:noProof/>
            <w:webHidden/>
          </w:rPr>
          <w:delInstrText xml:space="preserve"> PAGEREF _Toc41567335 \h </w:delInstrText>
        </w:r>
        <w:r w:rsidDel="002D606F">
          <w:rPr>
            <w:noProof/>
            <w:webHidden/>
          </w:rPr>
        </w:r>
        <w:r w:rsidDel="002D606F">
          <w:rPr>
            <w:noProof/>
            <w:webHidden/>
          </w:rPr>
          <w:fldChar w:fldCharType="separate"/>
        </w:r>
        <w:r w:rsidDel="002D606F">
          <w:rPr>
            <w:noProof/>
            <w:webHidden/>
          </w:rPr>
          <w:delText>16</w:delText>
        </w:r>
        <w:r w:rsidDel="002D606F">
          <w:rPr>
            <w:noProof/>
            <w:webHidden/>
          </w:rPr>
          <w:fldChar w:fldCharType="end"/>
        </w:r>
        <w:r w:rsidRPr="00D44320" w:rsidDel="002D606F">
          <w:rPr>
            <w:rStyle w:val="Hyperlink"/>
            <w:noProof/>
          </w:rPr>
          <w:fldChar w:fldCharType="end"/>
        </w:r>
      </w:del>
    </w:p>
    <w:p w14:paraId="5CCFB9A9" w14:textId="79747089" w:rsidR="00070EF7" w:rsidDel="00692B46" w:rsidRDefault="00692B46">
      <w:pPr>
        <w:pStyle w:val="TableofFigures"/>
        <w:tabs>
          <w:tab w:val="right" w:leader="dot" w:pos="9350"/>
        </w:tabs>
        <w:rPr>
          <w:del w:id="1765" w:author="Shahar Steiff" w:date="2020-05-28T14:07:00Z"/>
          <w:rFonts w:asciiTheme="minorHAnsi" w:eastAsiaTheme="minorEastAsia" w:hAnsiTheme="minorHAnsi" w:cstheme="minorBidi"/>
          <w:noProof/>
          <w:sz w:val="24"/>
          <w:szCs w:val="24"/>
          <w:lang w:bidi="he-IL"/>
        </w:rPr>
      </w:pPr>
      <w:del w:id="1766" w:author="Shahar Steiff" w:date="2020-05-28T14:07:00Z">
        <w:r w:rsidDel="00692B46">
          <w:rPr>
            <w:noProof/>
          </w:rPr>
          <w:fldChar w:fldCharType="begin"/>
        </w:r>
        <w:r w:rsidDel="00692B46">
          <w:rPr>
            <w:noProof/>
          </w:rPr>
          <w:delInstrText xml:space="preserve"> HYPERLINK \l "_Toc32485788" </w:delInstrText>
        </w:r>
        <w:r w:rsidDel="00692B46">
          <w:rPr>
            <w:noProof/>
          </w:rPr>
          <w:fldChar w:fldCharType="separate"/>
        </w:r>
      </w:del>
      <w:ins w:id="1767" w:author="Shahar Steiff" w:date="2020-06-09T15:52:00Z">
        <w:r w:rsidR="00FE0416">
          <w:rPr>
            <w:b/>
            <w:bCs/>
            <w:noProof/>
          </w:rPr>
          <w:t>Error! Hyperlink reference not valid.</w:t>
        </w:r>
      </w:ins>
      <w:del w:id="1768" w:author="Shahar Steiff" w:date="2020-05-28T14:07:00Z">
        <w:r w:rsidR="00070EF7" w:rsidRPr="009042D1" w:rsidDel="00692B46">
          <w:rPr>
            <w:rStyle w:val="Hyperlink"/>
            <w:noProof/>
          </w:rPr>
          <w:delText>Figure 4</w:delText>
        </w:r>
        <w:r w:rsidR="00070EF7" w:rsidRPr="009042D1" w:rsidDel="00692B46">
          <w:rPr>
            <w:rStyle w:val="Hyperlink"/>
            <w:noProof/>
          </w:rPr>
          <w:noBreakHyphen/>
          <w:delText>1</w:delText>
        </w:r>
        <w:r w:rsidR="00070EF7" w:rsidRPr="009042D1" w:rsidDel="00692B46">
          <w:rPr>
            <w:rStyle w:val="Hyperlink"/>
            <w:noProof/>
            <w:lang w:val="en-US"/>
          </w:rPr>
          <w:delText xml:space="preserve"> Abstract Reference Architecture</w:delText>
        </w:r>
        <w:r w:rsidR="00070EF7" w:rsidDel="00692B46">
          <w:rPr>
            <w:noProof/>
            <w:webHidden/>
          </w:rPr>
          <w:tab/>
        </w:r>
        <w:r w:rsidR="00070EF7" w:rsidDel="00692B46">
          <w:rPr>
            <w:noProof/>
            <w:webHidden/>
          </w:rPr>
          <w:fldChar w:fldCharType="begin"/>
        </w:r>
        <w:r w:rsidR="00070EF7" w:rsidDel="00692B46">
          <w:rPr>
            <w:noProof/>
            <w:webHidden/>
          </w:rPr>
          <w:delInstrText xml:space="preserve"> PAGEREF _Toc32485788 \h </w:delInstrText>
        </w:r>
        <w:r w:rsidR="00070EF7" w:rsidDel="00692B46">
          <w:rPr>
            <w:noProof/>
            <w:webHidden/>
          </w:rPr>
        </w:r>
        <w:r w:rsidR="00070EF7" w:rsidDel="00692B46">
          <w:rPr>
            <w:noProof/>
            <w:webHidden/>
          </w:rPr>
          <w:fldChar w:fldCharType="separate"/>
        </w:r>
        <w:r w:rsidR="00070EF7" w:rsidDel="00692B46">
          <w:rPr>
            <w:noProof/>
            <w:webHidden/>
          </w:rPr>
          <w:delText>10</w:delText>
        </w:r>
        <w:r w:rsidR="00070EF7" w:rsidDel="00692B46">
          <w:rPr>
            <w:noProof/>
            <w:webHidden/>
          </w:rPr>
          <w:fldChar w:fldCharType="end"/>
        </w:r>
        <w:r w:rsidDel="00692B46">
          <w:rPr>
            <w:noProof/>
          </w:rPr>
          <w:fldChar w:fldCharType="end"/>
        </w:r>
      </w:del>
    </w:p>
    <w:p w14:paraId="2812672F" w14:textId="51E27016" w:rsidR="00070EF7" w:rsidDel="00692B46" w:rsidRDefault="00692B46">
      <w:pPr>
        <w:pStyle w:val="TableofFigures"/>
        <w:tabs>
          <w:tab w:val="right" w:leader="dot" w:pos="9350"/>
        </w:tabs>
        <w:rPr>
          <w:del w:id="1769" w:author="Shahar Steiff" w:date="2020-05-28T14:07:00Z"/>
          <w:rFonts w:asciiTheme="minorHAnsi" w:eastAsiaTheme="minorEastAsia" w:hAnsiTheme="minorHAnsi" w:cstheme="minorBidi"/>
          <w:noProof/>
          <w:sz w:val="24"/>
          <w:szCs w:val="24"/>
          <w:lang w:bidi="he-IL"/>
        </w:rPr>
      </w:pPr>
      <w:del w:id="1770" w:author="Shahar Steiff" w:date="2020-05-28T14:07:00Z">
        <w:r w:rsidDel="00692B46">
          <w:rPr>
            <w:noProof/>
          </w:rPr>
          <w:fldChar w:fldCharType="begin"/>
        </w:r>
        <w:r w:rsidDel="00692B46">
          <w:rPr>
            <w:noProof/>
          </w:rPr>
          <w:delInstrText xml:space="preserve"> HYPERLINK \l "_Toc32485789" </w:delInstrText>
        </w:r>
        <w:r w:rsidDel="00692B46">
          <w:rPr>
            <w:noProof/>
          </w:rPr>
          <w:fldChar w:fldCharType="separate"/>
        </w:r>
      </w:del>
      <w:ins w:id="1771" w:author="Shahar Steiff" w:date="2020-06-09T15:52:00Z">
        <w:r w:rsidR="00FE0416">
          <w:rPr>
            <w:b/>
            <w:bCs/>
            <w:noProof/>
          </w:rPr>
          <w:t>Error! Hyperlink reference not valid.</w:t>
        </w:r>
      </w:ins>
      <w:del w:id="1772" w:author="Shahar Steiff" w:date="2020-05-28T14:07:00Z">
        <w:r w:rsidR="00070EF7" w:rsidRPr="009042D1" w:rsidDel="00692B46">
          <w:rPr>
            <w:rStyle w:val="Hyperlink"/>
            <w:noProof/>
          </w:rPr>
          <w:delText>Figure 4</w:delText>
        </w:r>
        <w:r w:rsidR="00070EF7" w:rsidRPr="009042D1" w:rsidDel="00692B46">
          <w:rPr>
            <w:rStyle w:val="Hyperlink"/>
            <w:noProof/>
          </w:rPr>
          <w:noBreakHyphen/>
          <w:delText>2</w:delText>
        </w:r>
        <w:r w:rsidR="00070EF7" w:rsidRPr="009042D1" w:rsidDel="00692B46">
          <w:rPr>
            <w:rStyle w:val="Hyperlink"/>
            <w:noProof/>
            <w:lang w:val="en-US"/>
          </w:rPr>
          <w:delText xml:space="preserve"> Simplified Functional Reference Framework</w:delText>
        </w:r>
        <w:r w:rsidR="00070EF7" w:rsidDel="00692B46">
          <w:rPr>
            <w:noProof/>
            <w:webHidden/>
          </w:rPr>
          <w:tab/>
        </w:r>
        <w:r w:rsidR="00070EF7" w:rsidDel="00692B46">
          <w:rPr>
            <w:noProof/>
            <w:webHidden/>
          </w:rPr>
          <w:fldChar w:fldCharType="begin"/>
        </w:r>
        <w:r w:rsidR="00070EF7" w:rsidDel="00692B46">
          <w:rPr>
            <w:noProof/>
            <w:webHidden/>
          </w:rPr>
          <w:delInstrText xml:space="preserve"> PAGEREF _Toc32485789 \h </w:delInstrText>
        </w:r>
        <w:r w:rsidR="00070EF7" w:rsidDel="00692B46">
          <w:rPr>
            <w:noProof/>
            <w:webHidden/>
          </w:rPr>
        </w:r>
        <w:r w:rsidR="00070EF7" w:rsidDel="00692B46">
          <w:rPr>
            <w:noProof/>
            <w:webHidden/>
          </w:rPr>
          <w:fldChar w:fldCharType="separate"/>
        </w:r>
        <w:r w:rsidR="00070EF7" w:rsidDel="00692B46">
          <w:rPr>
            <w:noProof/>
            <w:webHidden/>
          </w:rPr>
          <w:delText>11</w:delText>
        </w:r>
        <w:r w:rsidR="00070EF7" w:rsidDel="00692B46">
          <w:rPr>
            <w:noProof/>
            <w:webHidden/>
          </w:rPr>
          <w:fldChar w:fldCharType="end"/>
        </w:r>
        <w:r w:rsidDel="00692B46">
          <w:rPr>
            <w:noProof/>
          </w:rPr>
          <w:fldChar w:fldCharType="end"/>
        </w:r>
      </w:del>
    </w:p>
    <w:p w14:paraId="650D37EF" w14:textId="5C2A9EC0" w:rsidR="00070EF7" w:rsidDel="00692B46" w:rsidRDefault="00692B46">
      <w:pPr>
        <w:pStyle w:val="TableofFigures"/>
        <w:tabs>
          <w:tab w:val="right" w:leader="dot" w:pos="9350"/>
        </w:tabs>
        <w:rPr>
          <w:del w:id="1773" w:author="Shahar Steiff" w:date="2020-05-28T14:07:00Z"/>
          <w:rFonts w:asciiTheme="minorHAnsi" w:eastAsiaTheme="minorEastAsia" w:hAnsiTheme="minorHAnsi" w:cstheme="minorBidi"/>
          <w:noProof/>
          <w:sz w:val="24"/>
          <w:szCs w:val="24"/>
          <w:lang w:bidi="he-IL"/>
        </w:rPr>
      </w:pPr>
      <w:del w:id="1774" w:author="Shahar Steiff" w:date="2020-05-28T14:07:00Z">
        <w:r w:rsidDel="00692B46">
          <w:rPr>
            <w:noProof/>
          </w:rPr>
          <w:fldChar w:fldCharType="begin"/>
        </w:r>
        <w:r w:rsidDel="00692B46">
          <w:rPr>
            <w:noProof/>
          </w:rPr>
          <w:delInstrText xml:space="preserve"> HYPERLINK \l "_Toc32485790" </w:delInstrText>
        </w:r>
        <w:r w:rsidDel="00692B46">
          <w:rPr>
            <w:noProof/>
          </w:rPr>
          <w:fldChar w:fldCharType="separate"/>
        </w:r>
      </w:del>
      <w:ins w:id="1775" w:author="Shahar Steiff" w:date="2020-06-09T15:52:00Z">
        <w:r w:rsidR="00FE0416">
          <w:rPr>
            <w:b/>
            <w:bCs/>
            <w:noProof/>
          </w:rPr>
          <w:t>Error! Hyperlink reference not valid.</w:t>
        </w:r>
      </w:ins>
      <w:del w:id="1776" w:author="Shahar Steiff" w:date="2020-05-28T14:07:00Z">
        <w:r w:rsidR="00070EF7" w:rsidRPr="009042D1" w:rsidDel="00692B46">
          <w:rPr>
            <w:rStyle w:val="Hyperlink"/>
            <w:noProof/>
          </w:rPr>
          <w:delText>Figure 4</w:delText>
        </w:r>
        <w:r w:rsidR="00070EF7" w:rsidRPr="009042D1" w:rsidDel="00692B46">
          <w:rPr>
            <w:rStyle w:val="Hyperlink"/>
            <w:noProof/>
          </w:rPr>
          <w:noBreakHyphen/>
          <w:delText>3</w:delText>
        </w:r>
        <w:r w:rsidR="00070EF7" w:rsidRPr="009042D1" w:rsidDel="00692B46">
          <w:rPr>
            <w:rStyle w:val="Hyperlink"/>
            <w:noProof/>
            <w:lang w:val="en-US"/>
          </w:rPr>
          <w:delText xml:space="preserve"> Multi-Chain PDL</w:delText>
        </w:r>
        <w:r w:rsidR="00070EF7" w:rsidDel="00692B46">
          <w:rPr>
            <w:noProof/>
            <w:webHidden/>
          </w:rPr>
          <w:tab/>
        </w:r>
        <w:r w:rsidR="00070EF7" w:rsidDel="00692B46">
          <w:rPr>
            <w:noProof/>
            <w:webHidden/>
          </w:rPr>
          <w:fldChar w:fldCharType="begin"/>
        </w:r>
        <w:r w:rsidR="00070EF7" w:rsidDel="00692B46">
          <w:rPr>
            <w:noProof/>
            <w:webHidden/>
          </w:rPr>
          <w:delInstrText xml:space="preserve"> PAGEREF _Toc32485790 \h </w:delInstrText>
        </w:r>
        <w:r w:rsidR="00070EF7" w:rsidDel="00692B46">
          <w:rPr>
            <w:noProof/>
            <w:webHidden/>
          </w:rPr>
        </w:r>
        <w:r w:rsidR="00070EF7" w:rsidDel="00692B46">
          <w:rPr>
            <w:noProof/>
            <w:webHidden/>
          </w:rPr>
          <w:fldChar w:fldCharType="separate"/>
        </w:r>
        <w:r w:rsidR="00070EF7" w:rsidDel="00692B46">
          <w:rPr>
            <w:noProof/>
            <w:webHidden/>
          </w:rPr>
          <w:delText>13</w:delText>
        </w:r>
        <w:r w:rsidR="00070EF7" w:rsidDel="00692B46">
          <w:rPr>
            <w:noProof/>
            <w:webHidden/>
          </w:rPr>
          <w:fldChar w:fldCharType="end"/>
        </w:r>
        <w:r w:rsidDel="00692B46">
          <w:rPr>
            <w:noProof/>
          </w:rPr>
          <w:fldChar w:fldCharType="end"/>
        </w:r>
      </w:del>
    </w:p>
    <w:p w14:paraId="66D58E0F" w14:textId="65178378" w:rsidR="00B02086" w:rsidRDefault="00B02086" w:rsidP="00B02086">
      <w:r>
        <w:fldChar w:fldCharType="end"/>
      </w:r>
      <w:r>
        <w:br w:type="page"/>
      </w:r>
    </w:p>
    <w:p w14:paraId="29B7D295" w14:textId="77777777" w:rsidR="00B02086" w:rsidRDefault="00B02086" w:rsidP="00B02086">
      <w:pPr>
        <w:pStyle w:val="Heading"/>
      </w:pPr>
      <w:r>
        <w:lastRenderedPageBreak/>
        <w:t>List of Tables</w:t>
      </w:r>
    </w:p>
    <w:p w14:paraId="7676F3BA" w14:textId="2EEC64A9" w:rsidR="00B02086" w:rsidRDefault="00B02086" w:rsidP="00B02086">
      <w:pPr>
        <w:pStyle w:val="Body"/>
        <w:sectPr w:rsidR="00B02086" w:rsidSect="002016CA">
          <w:headerReference w:type="default" r:id="rId12"/>
          <w:footerReference w:type="default" r:id="rId13"/>
          <w:pgSz w:w="12240" w:h="15840" w:code="1"/>
          <w:pgMar w:top="1296" w:right="1440" w:bottom="1296" w:left="1440" w:header="864" w:footer="259" w:gutter="0"/>
          <w:lnNumType w:countBy="1" w:restart="continuous"/>
          <w:pgNumType w:fmt="lowerRoman"/>
          <w:cols w:space="0"/>
        </w:sectPr>
      </w:pPr>
    </w:p>
    <w:p w14:paraId="7D52C8FE" w14:textId="3DDE64B0" w:rsidR="00D626BF" w:rsidRPr="009C1A26" w:rsidRDefault="00D626BF">
      <w:pPr>
        <w:pStyle w:val="Heading1"/>
        <w:rPr>
          <w:i/>
          <w:sz w:val="24"/>
          <w:szCs w:val="24"/>
        </w:rPr>
      </w:pPr>
      <w:bookmarkStart w:id="1777" w:name="_Toc451246111"/>
      <w:bookmarkStart w:id="1778" w:name="_Toc42610373"/>
      <w:bookmarkStart w:id="1779" w:name="_Toc486250549"/>
      <w:bookmarkStart w:id="1780" w:name="_Toc486251365"/>
      <w:bookmarkStart w:id="1781" w:name="_Toc486253302"/>
      <w:bookmarkStart w:id="1782" w:name="_Toc486253330"/>
      <w:bookmarkStart w:id="1783" w:name="_Toc486322646"/>
      <w:bookmarkStart w:id="1784" w:name="_Toc527621341"/>
      <w:bookmarkStart w:id="1785" w:name="_Toc527622190"/>
      <w:r w:rsidRPr="00F72149">
        <w:lastRenderedPageBreak/>
        <w:t>Intellectual Property Rights</w:t>
      </w:r>
      <w:bookmarkEnd w:id="1777"/>
      <w:bookmarkEnd w:id="1778"/>
      <w:r w:rsidR="002E4F71">
        <w:t xml:space="preserve"> </w:t>
      </w:r>
      <w:bookmarkEnd w:id="1779"/>
      <w:bookmarkEnd w:id="1780"/>
      <w:bookmarkEnd w:id="1781"/>
      <w:bookmarkEnd w:id="1782"/>
      <w:bookmarkEnd w:id="1783"/>
      <w:bookmarkEnd w:id="1784"/>
      <w:bookmarkEnd w:id="1785"/>
    </w:p>
    <w:p w14:paraId="4C17FA30" w14:textId="77777777" w:rsidR="00963EBC" w:rsidRPr="00913ABF" w:rsidRDefault="00963EBC" w:rsidP="00963EBC">
      <w:pPr>
        <w:pStyle w:val="H6"/>
      </w:pPr>
      <w:r w:rsidRPr="00913ABF">
        <w:t xml:space="preserve">Essential patents </w:t>
      </w:r>
    </w:p>
    <w:p w14:paraId="4EE5DCE7" w14:textId="3C18761A" w:rsidR="00963EBC" w:rsidRPr="00913ABF" w:rsidRDefault="00963EBC" w:rsidP="00963EBC">
      <w:r w:rsidRPr="00913ABF">
        <w:t xml:space="preserve">IPRs essential or potentially essential to </w:t>
      </w:r>
      <w:r w:rsidR="006F3056">
        <w:t>normative deliverables</w:t>
      </w:r>
      <w:r w:rsidRPr="00913ABF">
        <w:t xml:space="preserve"> may have been declared to ETSI. The information pertaining to these essential IPRs, if any, is publicly available for </w:t>
      </w:r>
      <w:r w:rsidRPr="00913ABF">
        <w:rPr>
          <w:b/>
          <w:bCs/>
        </w:rPr>
        <w:t>ETSI members and non-members</w:t>
      </w:r>
      <w:r w:rsidRPr="00913ABF">
        <w:t xml:space="preserve">, and can be found in ETSI SR 000 314: </w:t>
      </w:r>
      <w:r w:rsidRPr="00913ABF">
        <w:rPr>
          <w:i/>
          <w:iCs/>
        </w:rPr>
        <w:t>"Intellectual Property Rights (IPRs); Essential, or potentially Essential, IPRs notified to ETSI in respect of ETSI standards"</w:t>
      </w:r>
      <w:r w:rsidRPr="00913ABF">
        <w:t xml:space="preserve">, which is available from the ETSI Secretariat. Latest updates are available on the ETSI Web server </w:t>
      </w:r>
      <w:r>
        <w:t>(</w:t>
      </w:r>
      <w:r w:rsidR="002B6A76">
        <w:fldChar w:fldCharType="begin"/>
      </w:r>
      <w:r w:rsidR="002B6A76">
        <w:instrText xml:space="preserve"> HYPERLINK "https://ipr.etsi.org/" </w:instrText>
      </w:r>
      <w:r w:rsidR="002B6A76">
        <w:fldChar w:fldCharType="separate"/>
      </w:r>
      <w:r w:rsidRPr="00FC5143">
        <w:rPr>
          <w:rStyle w:val="Hyperlink"/>
        </w:rPr>
        <w:t>https://ipr.etsi.org</w:t>
      </w:r>
      <w:r w:rsidR="002B6A76">
        <w:rPr>
          <w:rStyle w:val="Hyperlink"/>
        </w:rPr>
        <w:fldChar w:fldCharType="end"/>
      </w:r>
      <w:r>
        <w:t>).</w:t>
      </w:r>
    </w:p>
    <w:p w14:paraId="63585F1C" w14:textId="77777777" w:rsidR="00963EBC" w:rsidRPr="00913ABF" w:rsidRDefault="00963EBC" w:rsidP="00963EBC">
      <w:r w:rsidRPr="00913ABF">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045A32A" w14:textId="77777777" w:rsidR="00963EBC" w:rsidRPr="00913ABF" w:rsidRDefault="00963EBC" w:rsidP="00963EBC">
      <w:pPr>
        <w:pStyle w:val="H6"/>
      </w:pPr>
      <w:r w:rsidRPr="00913ABF">
        <w:t>Trademarks</w:t>
      </w:r>
    </w:p>
    <w:p w14:paraId="1A9174FA" w14:textId="77777777" w:rsidR="00963EBC" w:rsidRPr="00913ABF" w:rsidRDefault="00963EBC" w:rsidP="00963EBC">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C55E878" w14:textId="1ABDEFA1" w:rsidR="00200532" w:rsidRPr="007E21FE" w:rsidRDefault="00D626BF" w:rsidP="00200532">
      <w:pPr>
        <w:pStyle w:val="Heading1"/>
        <w:rPr>
          <w:i/>
          <w:sz w:val="24"/>
          <w:szCs w:val="24"/>
        </w:rPr>
      </w:pPr>
      <w:bookmarkStart w:id="1786" w:name="_Toc451246112"/>
      <w:bookmarkStart w:id="1787" w:name="_Toc42610374"/>
      <w:bookmarkStart w:id="1788" w:name="_Toc486250550"/>
      <w:bookmarkStart w:id="1789" w:name="_Toc486251366"/>
      <w:bookmarkStart w:id="1790" w:name="_Toc486253303"/>
      <w:bookmarkStart w:id="1791" w:name="_Toc486253331"/>
      <w:bookmarkStart w:id="1792" w:name="_Toc486322647"/>
      <w:bookmarkStart w:id="1793" w:name="_Toc527621342"/>
      <w:bookmarkStart w:id="1794" w:name="_Toc527622191"/>
      <w:r w:rsidRPr="00F72149">
        <w:t>Foreword</w:t>
      </w:r>
      <w:bookmarkEnd w:id="1786"/>
      <w:bookmarkEnd w:id="1787"/>
      <w:r w:rsidR="002E4F71">
        <w:t xml:space="preserve"> </w:t>
      </w:r>
      <w:bookmarkEnd w:id="1788"/>
      <w:bookmarkEnd w:id="1789"/>
      <w:bookmarkEnd w:id="1790"/>
      <w:bookmarkEnd w:id="1791"/>
      <w:bookmarkEnd w:id="1792"/>
      <w:bookmarkEnd w:id="1793"/>
      <w:bookmarkEnd w:id="1794"/>
    </w:p>
    <w:p w14:paraId="2BB5FA89" w14:textId="585AD846" w:rsidR="001C59FE" w:rsidRDefault="001C59FE" w:rsidP="001C59FE">
      <w:bookmarkStart w:id="1795" w:name="_Hlk527031362"/>
      <w:r w:rsidRPr="000D6732">
        <w:t xml:space="preserve">This Group Report (GR) </w:t>
      </w:r>
      <w:r>
        <w:t>was authored</w:t>
      </w:r>
      <w:r w:rsidRPr="000D6732">
        <w:t xml:space="preserve"> by ETSI Industry Specification Group (ISG) Permissioned Distributed Ledger (PDL)</w:t>
      </w:r>
    </w:p>
    <w:p w14:paraId="0F41FF20" w14:textId="520A9009" w:rsidR="00200532" w:rsidRPr="00F72149" w:rsidRDefault="00200532" w:rsidP="00200532">
      <w:pPr>
        <w:pStyle w:val="Heading1"/>
        <w:rPr>
          <w:b/>
        </w:rPr>
      </w:pPr>
      <w:bookmarkStart w:id="1796" w:name="_Toc451246113"/>
      <w:bookmarkStart w:id="1797" w:name="_Toc486250552"/>
      <w:bookmarkStart w:id="1798" w:name="_Toc486251368"/>
      <w:bookmarkStart w:id="1799" w:name="_Toc486253305"/>
      <w:bookmarkStart w:id="1800" w:name="_Toc486253333"/>
      <w:bookmarkStart w:id="1801" w:name="_Toc486322649"/>
      <w:bookmarkStart w:id="1802" w:name="_Toc527621343"/>
      <w:bookmarkStart w:id="1803" w:name="_Toc527622192"/>
      <w:bookmarkStart w:id="1804" w:name="_Toc42610375"/>
      <w:bookmarkEnd w:id="1795"/>
      <w:r w:rsidRPr="00F72149">
        <w:t>Modal verbs terminology</w:t>
      </w:r>
      <w:bookmarkEnd w:id="1796"/>
      <w:bookmarkEnd w:id="1797"/>
      <w:bookmarkEnd w:id="1798"/>
      <w:bookmarkEnd w:id="1799"/>
      <w:bookmarkEnd w:id="1800"/>
      <w:bookmarkEnd w:id="1801"/>
      <w:bookmarkEnd w:id="1802"/>
      <w:bookmarkEnd w:id="1803"/>
      <w:bookmarkEnd w:id="1804"/>
    </w:p>
    <w:bookmarkStart w:id="1805" w:name="_Hlk527370496"/>
    <w:p w14:paraId="438406B2" w14:textId="1A473DED" w:rsidR="002E4F71" w:rsidRPr="007E21FE" w:rsidRDefault="00267C93" w:rsidP="002E4F71">
      <w:pPr>
        <w:rPr>
          <w:rStyle w:val="Guidance"/>
          <w:color w:val="auto"/>
        </w:rPr>
      </w:pPr>
      <w:r w:rsidRPr="00267C93">
        <w:rPr>
          <w:rFonts w:ascii="Arial" w:hAnsi="Arial" w:cs="Arial"/>
          <w:i/>
          <w:color w:val="76923C"/>
          <w:sz w:val="18"/>
          <w:szCs w:val="18"/>
          <w:lang w:eastAsia="en-GB"/>
        </w:rPr>
        <w:fldChar w:fldCharType="begin"/>
      </w:r>
      <w:r w:rsidRPr="00267C93">
        <w:rPr>
          <w:rFonts w:ascii="Arial" w:hAnsi="Arial" w:cs="Arial"/>
          <w:i/>
          <w:color w:val="76923C"/>
          <w:sz w:val="18"/>
          <w:szCs w:val="18"/>
          <w:lang w:eastAsia="en-GB"/>
        </w:rPr>
        <w:instrText xml:space="preserve"> HYPERLINK "https://portal.etsi.org/Services/editHelp!/Howtostart/ETSIDraftingRules.aspx" </w:instrText>
      </w:r>
      <w:r w:rsidRPr="00267C93">
        <w:rPr>
          <w:rFonts w:ascii="Arial" w:hAnsi="Arial" w:cs="Arial"/>
          <w:i/>
          <w:color w:val="76923C"/>
          <w:sz w:val="18"/>
          <w:szCs w:val="18"/>
          <w:lang w:eastAsia="en-GB"/>
        </w:rPr>
        <w:fldChar w:fldCharType="separate"/>
      </w:r>
      <w:r w:rsidRPr="00267C93">
        <w:rPr>
          <w:rFonts w:ascii="Arial" w:hAnsi="Arial" w:cs="Arial"/>
          <w:i/>
          <w:color w:val="0000FF"/>
          <w:sz w:val="18"/>
          <w:szCs w:val="18"/>
          <w:u w:val="single"/>
          <w:lang w:eastAsia="en-GB"/>
        </w:rPr>
        <w:t>ETSI Drafting Rules</w:t>
      </w:r>
      <w:r w:rsidRPr="00267C93">
        <w:rPr>
          <w:color w:val="0000FF"/>
          <w:u w:val="single"/>
        </w:rPr>
        <w:t xml:space="preserve"> (</w:t>
      </w:r>
      <w:r w:rsidRPr="00267C93">
        <w:rPr>
          <w:rFonts w:ascii="Arial" w:hAnsi="Arial" w:cs="Arial"/>
          <w:i/>
          <w:color w:val="0000FF"/>
          <w:sz w:val="18"/>
          <w:szCs w:val="18"/>
          <w:u w:val="single"/>
        </w:rPr>
        <w:t>EDRs)</w:t>
      </w:r>
      <w:r w:rsidRPr="00267C93">
        <w:rPr>
          <w:rFonts w:ascii="Arial" w:hAnsi="Arial" w:cs="Arial"/>
          <w:i/>
          <w:color w:val="76923C"/>
          <w:sz w:val="18"/>
          <w:szCs w:val="18"/>
          <w:lang w:eastAsia="en-GB"/>
        </w:rPr>
        <w:fldChar w:fldCharType="end"/>
      </w:r>
      <w:bookmarkEnd w:id="1805"/>
    </w:p>
    <w:p w14:paraId="71E528C4" w14:textId="35C3FAF0" w:rsidR="00200532" w:rsidRPr="00F72149" w:rsidRDefault="00200532" w:rsidP="00200532">
      <w:r w:rsidRPr="00F72149">
        <w:t>In the present document "</w:t>
      </w:r>
      <w:r w:rsidRPr="00F72149">
        <w:rPr>
          <w:b/>
          <w:bCs/>
        </w:rPr>
        <w:t>should</w:t>
      </w:r>
      <w:r w:rsidRPr="00F72149">
        <w:t>", "</w:t>
      </w:r>
      <w:r w:rsidRPr="00F72149">
        <w:rPr>
          <w:b/>
          <w:bCs/>
        </w:rPr>
        <w:t>should not</w:t>
      </w:r>
      <w:r w:rsidRPr="00F72149">
        <w:t>", "</w:t>
      </w:r>
      <w:r w:rsidRPr="00F72149">
        <w:rPr>
          <w:b/>
          <w:bCs/>
        </w:rPr>
        <w:t>may</w:t>
      </w:r>
      <w:r w:rsidRPr="00F72149">
        <w:t>", "</w:t>
      </w:r>
      <w:r w:rsidRPr="00F72149">
        <w:rPr>
          <w:b/>
          <w:bCs/>
        </w:rPr>
        <w:t>need not</w:t>
      </w:r>
      <w:r w:rsidRPr="00F72149">
        <w:t>", "</w:t>
      </w:r>
      <w:r w:rsidRPr="00F72149">
        <w:rPr>
          <w:b/>
          <w:bCs/>
        </w:rPr>
        <w:t>will</w:t>
      </w:r>
      <w:r w:rsidRPr="00F72149">
        <w:rPr>
          <w:bCs/>
        </w:rPr>
        <w:t>"</w:t>
      </w:r>
      <w:r w:rsidRPr="00F72149">
        <w:t xml:space="preserve">, </w:t>
      </w:r>
      <w:r w:rsidRPr="00F72149">
        <w:rPr>
          <w:bCs/>
        </w:rPr>
        <w:t>"</w:t>
      </w:r>
      <w:r w:rsidRPr="00F72149">
        <w:rPr>
          <w:b/>
          <w:bCs/>
        </w:rPr>
        <w:t>will not</w:t>
      </w:r>
      <w:r w:rsidRPr="00F72149">
        <w:rPr>
          <w:bCs/>
        </w:rPr>
        <w:t>"</w:t>
      </w:r>
      <w:r w:rsidRPr="00F72149">
        <w:t>, "</w:t>
      </w:r>
      <w:r w:rsidRPr="00F72149">
        <w:rPr>
          <w:b/>
          <w:bCs/>
        </w:rPr>
        <w:t>can</w:t>
      </w:r>
      <w:r w:rsidRPr="00F72149">
        <w:t>" and "</w:t>
      </w:r>
      <w:r w:rsidRPr="00F72149">
        <w:rPr>
          <w:b/>
          <w:bCs/>
        </w:rPr>
        <w:t>cannot</w:t>
      </w:r>
      <w:r w:rsidRPr="00F72149">
        <w:t xml:space="preserve">" are to be interpreted as described in clause 3.2 of the </w:t>
      </w:r>
      <w:r w:rsidR="002B6A76">
        <w:fldChar w:fldCharType="begin"/>
      </w:r>
      <w:r w:rsidR="002B6A76">
        <w:instrText xml:space="preserve"> HYPERLINK "https://portal.etsi.org/Services/editHelp!/Howtostart/ETSIDraftingRules.aspx" </w:instrText>
      </w:r>
      <w:r w:rsidR="002B6A76">
        <w:fldChar w:fldCharType="separate"/>
      </w:r>
      <w:r w:rsidRPr="00F72149">
        <w:rPr>
          <w:rStyle w:val="Hyperlink"/>
        </w:rPr>
        <w:t>ETSI Drafting Rules</w:t>
      </w:r>
      <w:r w:rsidR="002B6A76">
        <w:rPr>
          <w:rStyle w:val="Hyperlink"/>
        </w:rPr>
        <w:fldChar w:fldCharType="end"/>
      </w:r>
      <w:r w:rsidRPr="00F72149">
        <w:t xml:space="preserve"> (Verbal forms for the expression of provisions).</w:t>
      </w:r>
    </w:p>
    <w:p w14:paraId="7F59E59B" w14:textId="7867A6FE" w:rsidR="00200532" w:rsidRDefault="00200532" w:rsidP="00200532">
      <w:r w:rsidRPr="00F72149">
        <w:t>"</w:t>
      </w:r>
      <w:r w:rsidRPr="00F72149">
        <w:rPr>
          <w:b/>
          <w:bCs/>
        </w:rPr>
        <w:t>must</w:t>
      </w:r>
      <w:r w:rsidRPr="00F72149">
        <w:t>" and "</w:t>
      </w:r>
      <w:r w:rsidRPr="00F72149">
        <w:rPr>
          <w:b/>
          <w:bCs/>
        </w:rPr>
        <w:t>must not</w:t>
      </w:r>
      <w:r w:rsidRPr="00F72149">
        <w:t xml:space="preserve">" are </w:t>
      </w:r>
      <w:r w:rsidRPr="00F72149">
        <w:rPr>
          <w:b/>
          <w:bCs/>
        </w:rPr>
        <w:t>NOT</w:t>
      </w:r>
      <w:r w:rsidRPr="00F72149">
        <w:t xml:space="preserve"> allowed in ETSI deliverables except when used in direct citation.</w:t>
      </w:r>
    </w:p>
    <w:p w14:paraId="3B7E5C9A" w14:textId="33A52F96" w:rsidR="00AA2FFB" w:rsidRDefault="00AA2FFB" w:rsidP="00200532"/>
    <w:p w14:paraId="24B89641" w14:textId="6DAF9ADF" w:rsidR="00AA2FFB" w:rsidDel="00B669EA" w:rsidRDefault="00AA2FFB" w:rsidP="00AA2FFB">
      <w:pPr>
        <w:pStyle w:val="Body"/>
        <w:rPr>
          <w:del w:id="1806" w:author="Shahar Steiff [2]" w:date="2020-04-06T14:25:00Z"/>
        </w:rPr>
      </w:pPr>
      <w:del w:id="1807" w:author="Shahar Steiff [2]" w:date="2020-04-06T14:25:00Z">
        <w:r w:rsidRPr="00FC44D1" w:rsidDel="00B669EA">
          <w:delText xml:space="preserve">This </w:delText>
        </w:r>
        <w:r w:rsidDel="00B669EA">
          <w:delText>table below</w:delText>
        </w:r>
        <w:r w:rsidRPr="00FC44D1" w:rsidDel="00B669EA">
          <w:delText xml:space="preserve"> defines the terms used in this document. In many cases, the normative definitions to terms are found in other documents. In these cases, the third column is used to provide the reference that is controlling, </w:delText>
        </w:r>
        <w:r w:rsidDel="00B669EA">
          <w:delText xml:space="preserve">whether </w:delText>
        </w:r>
        <w:r w:rsidRPr="00FC44D1" w:rsidDel="00B669EA">
          <w:delText xml:space="preserve">in other </w:delText>
        </w:r>
        <w:r w:rsidDel="00B669EA">
          <w:delText>ETSI</w:delText>
        </w:r>
        <w:r w:rsidRPr="00FC44D1" w:rsidDel="00B669EA">
          <w:delText xml:space="preserve"> or external documents.</w:delText>
        </w:r>
      </w:del>
    </w:p>
    <w:p w14:paraId="58690E55" w14:textId="0547B0C1" w:rsidR="00AA2FFB" w:rsidRPr="00FC44D1" w:rsidDel="00B669EA" w:rsidRDefault="00AA2FFB" w:rsidP="00AA2FFB">
      <w:pPr>
        <w:pStyle w:val="Body"/>
        <w:rPr>
          <w:del w:id="1808" w:author="Shahar Steiff [2]" w:date="2020-04-06T14:25:00Z"/>
        </w:rPr>
      </w:pPr>
      <w:del w:id="1809" w:author="Shahar Steiff [2]" w:date="2020-04-06T14:25:00Z">
        <w:r w:rsidRPr="00B91D7E" w:rsidDel="00B669EA">
          <w:delText xml:space="preserve">In addition, terms that are defined in </w:delText>
        </w:r>
        <w:r w:rsidDel="00B669EA">
          <w:delText>documents referenced in the bibliographical list</w:delText>
        </w:r>
        <w:r w:rsidRPr="00CA5056" w:rsidDel="00B669EA">
          <w:delText xml:space="preserve"> are included in this document by reference and are not repeated in the table below.  </w:delText>
        </w:r>
      </w:del>
    </w:p>
    <w:p w14:paraId="5157C119" w14:textId="2A549762" w:rsidR="00AA2FFB" w:rsidRPr="00FC44D1" w:rsidDel="00B669EA" w:rsidRDefault="00AA2FFB" w:rsidP="00AA2FFB">
      <w:pPr>
        <w:rPr>
          <w:del w:id="1810" w:author="Shahar Steiff [2]" w:date="2020-04-06T14:25:00Z"/>
        </w:rPr>
      </w:pPr>
    </w:p>
    <w:tbl>
      <w:tblPr>
        <w:tblStyle w:val="TableGridMEF"/>
        <w:tblW w:w="9613" w:type="dxa"/>
        <w:tblLook w:val="0020" w:firstRow="1" w:lastRow="0" w:firstColumn="0" w:lastColumn="0" w:noHBand="0" w:noVBand="0"/>
      </w:tblPr>
      <w:tblGrid>
        <w:gridCol w:w="2122"/>
        <w:gridCol w:w="5648"/>
        <w:gridCol w:w="1843"/>
      </w:tblGrid>
      <w:tr w:rsidR="00AA2FFB" w:rsidRPr="00FC44D1" w:rsidDel="00B669EA" w14:paraId="0D4B2D49" w14:textId="525437B0" w:rsidTr="00AA2FFB">
        <w:trPr>
          <w:cnfStyle w:val="100000000000" w:firstRow="1" w:lastRow="0" w:firstColumn="0" w:lastColumn="0" w:oddVBand="0" w:evenVBand="0" w:oddHBand="0" w:evenHBand="0" w:firstRowFirstColumn="0" w:firstRowLastColumn="0" w:lastRowFirstColumn="0" w:lastRowLastColumn="0"/>
          <w:del w:id="1811" w:author="Shahar Steiff [2]" w:date="2020-04-06T14:25:00Z"/>
        </w:trPr>
        <w:tc>
          <w:tcPr>
            <w:tcW w:w="2122" w:type="dxa"/>
          </w:tcPr>
          <w:p w14:paraId="2E97BD57" w14:textId="617FCA0F" w:rsidR="00AA2FFB" w:rsidRPr="00FC44D1" w:rsidDel="00B669EA" w:rsidRDefault="00AA2FFB" w:rsidP="00AA2FFB">
            <w:pPr>
              <w:pStyle w:val="Tableheading"/>
              <w:rPr>
                <w:del w:id="1812" w:author="Shahar Steiff [2]" w:date="2020-04-06T14:25:00Z"/>
              </w:rPr>
            </w:pPr>
            <w:del w:id="1813" w:author="Shahar Steiff [2]" w:date="2020-04-06T14:25:00Z">
              <w:r w:rsidRPr="00FC44D1" w:rsidDel="00B669EA">
                <w:delText>Term</w:delText>
              </w:r>
            </w:del>
          </w:p>
        </w:tc>
        <w:tc>
          <w:tcPr>
            <w:tcW w:w="5648" w:type="dxa"/>
          </w:tcPr>
          <w:p w14:paraId="0E47839B" w14:textId="4CDAC85A" w:rsidR="00AA2FFB" w:rsidRPr="00FC44D1" w:rsidDel="00B669EA" w:rsidRDefault="00AA2FFB" w:rsidP="00AA2FFB">
            <w:pPr>
              <w:pStyle w:val="Tableheading"/>
              <w:rPr>
                <w:del w:id="1814" w:author="Shahar Steiff [2]" w:date="2020-04-06T14:25:00Z"/>
              </w:rPr>
            </w:pPr>
            <w:del w:id="1815" w:author="Shahar Steiff [2]" w:date="2020-04-06T14:25:00Z">
              <w:r w:rsidRPr="00FC44D1" w:rsidDel="00B669EA">
                <w:delText>Definition</w:delText>
              </w:r>
            </w:del>
          </w:p>
        </w:tc>
        <w:tc>
          <w:tcPr>
            <w:tcW w:w="1843" w:type="dxa"/>
          </w:tcPr>
          <w:p w14:paraId="68909258" w14:textId="70A3ADEC" w:rsidR="00AA2FFB" w:rsidRPr="00FC44D1" w:rsidDel="00B669EA" w:rsidRDefault="00AA2FFB" w:rsidP="00AA2FFB">
            <w:pPr>
              <w:pStyle w:val="Tableheading"/>
              <w:rPr>
                <w:del w:id="1816" w:author="Shahar Steiff [2]" w:date="2020-04-06T14:25:00Z"/>
              </w:rPr>
            </w:pPr>
            <w:del w:id="1817" w:author="Shahar Steiff [2]" w:date="2020-04-06T14:25:00Z">
              <w:r w:rsidRPr="00FC44D1" w:rsidDel="00B669EA">
                <w:delText>Reference</w:delText>
              </w:r>
            </w:del>
          </w:p>
        </w:tc>
      </w:tr>
      <w:tr w:rsidR="00BA50D1" w:rsidRPr="00FC44D1" w:rsidDel="00B669EA" w14:paraId="3363DC59" w14:textId="390E5E23" w:rsidTr="00AA2FFB">
        <w:trPr>
          <w:del w:id="1818" w:author="Shahar Steiff [2]" w:date="2020-04-06T14:25:00Z"/>
        </w:trPr>
        <w:tc>
          <w:tcPr>
            <w:tcW w:w="2122" w:type="dxa"/>
          </w:tcPr>
          <w:p w14:paraId="26445C30" w14:textId="4E009975" w:rsidR="00BA50D1" w:rsidDel="00B669EA" w:rsidRDefault="00BA50D1" w:rsidP="00AA2FFB">
            <w:pPr>
              <w:pStyle w:val="Tablecell"/>
              <w:rPr>
                <w:del w:id="1819" w:author="Shahar Steiff [2]" w:date="2020-04-06T14:25:00Z"/>
                <w:b/>
              </w:rPr>
            </w:pPr>
            <w:del w:id="1820" w:author="Shahar Steiff [2]" w:date="2020-04-02T15:18:00Z">
              <w:r w:rsidDel="00BA50D1">
                <w:delText xml:space="preserve">core </w:delText>
              </w:r>
            </w:del>
            <w:del w:id="1821" w:author="Shahar Steiff [2]" w:date="2020-04-02T15:19:00Z">
              <w:r w:rsidDel="00BA50D1">
                <w:delText xml:space="preserve">and common </w:delText>
              </w:r>
            </w:del>
            <w:del w:id="1822" w:author="Shahar Steiff [2]" w:date="2020-04-06T14:25:00Z">
              <w:r w:rsidDel="00B669EA">
                <w:delText>functionalities</w:delText>
              </w:r>
            </w:del>
          </w:p>
        </w:tc>
        <w:tc>
          <w:tcPr>
            <w:tcW w:w="5648" w:type="dxa"/>
          </w:tcPr>
          <w:p w14:paraId="27916705" w14:textId="080C0C7A" w:rsidR="00BA50D1" w:rsidRPr="00FC44D1" w:rsidDel="00B669EA" w:rsidRDefault="00BA50D1" w:rsidP="00AA2FFB">
            <w:pPr>
              <w:pStyle w:val="Tablecell"/>
              <w:rPr>
                <w:del w:id="1823" w:author="Shahar Steiff [2]" w:date="2020-04-06T14:25:00Z"/>
              </w:rPr>
            </w:pPr>
          </w:p>
        </w:tc>
        <w:tc>
          <w:tcPr>
            <w:tcW w:w="1843" w:type="dxa"/>
          </w:tcPr>
          <w:p w14:paraId="1029EC88" w14:textId="5147582C" w:rsidR="00BA50D1" w:rsidRPr="00FC44D1" w:rsidDel="00B669EA" w:rsidRDefault="00BA50D1" w:rsidP="00AA2FFB">
            <w:pPr>
              <w:pStyle w:val="Tablecell"/>
              <w:rPr>
                <w:del w:id="1824" w:author="Shahar Steiff [2]" w:date="2020-04-06T14:25:00Z"/>
              </w:rPr>
            </w:pPr>
          </w:p>
        </w:tc>
      </w:tr>
      <w:tr w:rsidR="00AA2FFB" w:rsidRPr="00FC44D1" w:rsidDel="00B669EA" w14:paraId="4695CD27" w14:textId="61488DA1" w:rsidTr="00AA2FFB">
        <w:trPr>
          <w:del w:id="1825" w:author="Shahar Steiff [2]" w:date="2020-04-06T14:25:00Z"/>
        </w:trPr>
        <w:tc>
          <w:tcPr>
            <w:tcW w:w="2122" w:type="dxa"/>
          </w:tcPr>
          <w:p w14:paraId="181511E7" w14:textId="508A452A" w:rsidR="00AA2FFB" w:rsidRPr="00FC44D1" w:rsidDel="00B669EA" w:rsidRDefault="00AA2FFB" w:rsidP="00AA2FFB">
            <w:pPr>
              <w:pStyle w:val="Tablecell"/>
              <w:rPr>
                <w:del w:id="1826" w:author="Shahar Steiff [2]" w:date="2020-04-06T14:25:00Z"/>
                <w:b/>
              </w:rPr>
            </w:pPr>
            <w:del w:id="1827" w:author="Shahar Steiff [2]" w:date="2020-04-06T14:25:00Z">
              <w:r w:rsidDel="00B669EA">
                <w:rPr>
                  <w:b/>
                </w:rPr>
                <w:delText>PDL</w:delText>
              </w:r>
            </w:del>
          </w:p>
        </w:tc>
        <w:tc>
          <w:tcPr>
            <w:tcW w:w="5648" w:type="dxa"/>
          </w:tcPr>
          <w:p w14:paraId="7B5C9039" w14:textId="6B841EA4" w:rsidR="00AA2FFB" w:rsidRPr="007C3EB2" w:rsidDel="00B669EA" w:rsidRDefault="00AA2FFB">
            <w:pPr>
              <w:rPr>
                <w:del w:id="1828" w:author="Shahar Steiff [2]" w:date="2020-04-06T14:25:00Z"/>
                <w:rPrChange w:id="1829" w:author="Shahar Steiff [2]" w:date="2020-04-06T14:04:00Z">
                  <w:rPr>
                    <w:del w:id="1830" w:author="Shahar Steiff [2]" w:date="2020-04-06T14:25:00Z"/>
                  </w:rPr>
                </w:rPrChange>
              </w:rPr>
              <w:pPrChange w:id="1831" w:author="Unknown" w:date="2020-04-06T14:05:00Z">
                <w:pPr>
                  <w:pStyle w:val="Tablecell"/>
                </w:pPr>
              </w:pPrChange>
            </w:pPr>
          </w:p>
        </w:tc>
        <w:tc>
          <w:tcPr>
            <w:tcW w:w="1843" w:type="dxa"/>
          </w:tcPr>
          <w:p w14:paraId="2915DB96" w14:textId="4698718A" w:rsidR="00AA2FFB" w:rsidRPr="00FC44D1" w:rsidDel="00B669EA" w:rsidRDefault="00AA2FFB" w:rsidP="00AA2FFB">
            <w:pPr>
              <w:pStyle w:val="Tablecell"/>
              <w:rPr>
                <w:del w:id="1832" w:author="Shahar Steiff [2]" w:date="2020-04-06T14:25:00Z"/>
              </w:rPr>
            </w:pPr>
          </w:p>
        </w:tc>
      </w:tr>
      <w:tr w:rsidR="00AA2FFB" w:rsidRPr="00FC44D1" w:rsidDel="00B669EA" w14:paraId="7253F4BD" w14:textId="486F3BF8" w:rsidTr="00AA2FFB">
        <w:trPr>
          <w:del w:id="1833" w:author="Shahar Steiff [2]" w:date="2020-04-06T14:25:00Z"/>
        </w:trPr>
        <w:tc>
          <w:tcPr>
            <w:tcW w:w="2122" w:type="dxa"/>
          </w:tcPr>
          <w:p w14:paraId="7BEC2BD4" w14:textId="114E3004" w:rsidR="00AA2FFB" w:rsidRPr="00FC44D1" w:rsidDel="00B669EA" w:rsidRDefault="00AA2FFB" w:rsidP="00AA2FFB">
            <w:pPr>
              <w:pStyle w:val="Tablecell"/>
              <w:rPr>
                <w:del w:id="1834" w:author="Shahar Steiff [2]" w:date="2020-04-06T14:25:00Z"/>
                <w:b/>
              </w:rPr>
            </w:pPr>
            <w:del w:id="1835" w:author="Shahar Steiff [2]" w:date="2020-04-06T14:09:00Z">
              <w:r w:rsidDel="007C3EB2">
                <w:rPr>
                  <w:b/>
                </w:rPr>
                <w:delText>PDL Application</w:delText>
              </w:r>
            </w:del>
          </w:p>
        </w:tc>
        <w:tc>
          <w:tcPr>
            <w:tcW w:w="5648" w:type="dxa"/>
          </w:tcPr>
          <w:p w14:paraId="2E5A5BFA" w14:textId="5BC46471" w:rsidR="00AA2FFB" w:rsidRPr="00FC44D1" w:rsidDel="00B669EA" w:rsidRDefault="00AA2FFB" w:rsidP="00AA2FFB">
            <w:pPr>
              <w:pStyle w:val="Tablecell"/>
              <w:rPr>
                <w:del w:id="1836" w:author="Shahar Steiff [2]" w:date="2020-04-06T14:25:00Z"/>
              </w:rPr>
            </w:pPr>
          </w:p>
        </w:tc>
        <w:tc>
          <w:tcPr>
            <w:tcW w:w="1843" w:type="dxa"/>
          </w:tcPr>
          <w:p w14:paraId="5B875851" w14:textId="60DE3A4B" w:rsidR="00AA2FFB" w:rsidRPr="00FC44D1" w:rsidDel="00B669EA" w:rsidRDefault="00AA2FFB" w:rsidP="00AA2FFB">
            <w:pPr>
              <w:pStyle w:val="Tablecell"/>
              <w:rPr>
                <w:del w:id="1837" w:author="Shahar Steiff [2]" w:date="2020-04-06T14:25:00Z"/>
              </w:rPr>
            </w:pPr>
          </w:p>
        </w:tc>
      </w:tr>
      <w:tr w:rsidR="00AA2FFB" w:rsidRPr="00FC44D1" w:rsidDel="00B669EA" w14:paraId="7ABCFB90" w14:textId="009C5885" w:rsidTr="00AA2FFB">
        <w:trPr>
          <w:del w:id="1838" w:author="Shahar Steiff [2]" w:date="2020-04-06T14:22:00Z"/>
        </w:trPr>
        <w:tc>
          <w:tcPr>
            <w:tcW w:w="2122" w:type="dxa"/>
          </w:tcPr>
          <w:p w14:paraId="5F6C3EEA" w14:textId="25ECBDB2" w:rsidR="00AA2FFB" w:rsidDel="00B669EA" w:rsidRDefault="00AA2FFB" w:rsidP="00AA2FFB">
            <w:pPr>
              <w:pStyle w:val="Tablecell"/>
              <w:rPr>
                <w:del w:id="1839" w:author="Shahar Steiff [2]" w:date="2020-04-06T14:22:00Z"/>
                <w:b/>
              </w:rPr>
            </w:pPr>
            <w:del w:id="1840" w:author="Shahar Steiff [2]" w:date="2020-04-06T14:10:00Z">
              <w:r w:rsidDel="007C3EB2">
                <w:rPr>
                  <w:b/>
                </w:rPr>
                <w:delText>PDL Platform</w:delText>
              </w:r>
            </w:del>
          </w:p>
        </w:tc>
        <w:tc>
          <w:tcPr>
            <w:tcW w:w="5648" w:type="dxa"/>
          </w:tcPr>
          <w:p w14:paraId="56B690D7" w14:textId="0636270A" w:rsidR="00AA2FFB" w:rsidRPr="00FC44D1" w:rsidDel="00B669EA" w:rsidRDefault="00AA2FFB" w:rsidP="00AA2FFB">
            <w:pPr>
              <w:pStyle w:val="Tablecell"/>
              <w:rPr>
                <w:del w:id="1841" w:author="Shahar Steiff [2]" w:date="2020-04-06T14:22:00Z"/>
              </w:rPr>
            </w:pPr>
          </w:p>
        </w:tc>
        <w:tc>
          <w:tcPr>
            <w:tcW w:w="1843" w:type="dxa"/>
          </w:tcPr>
          <w:p w14:paraId="34DF6F48" w14:textId="66846826" w:rsidR="00AA2FFB" w:rsidRPr="00FC44D1" w:rsidDel="00B669EA" w:rsidRDefault="00AA2FFB" w:rsidP="00AA2FFB">
            <w:pPr>
              <w:pStyle w:val="Tablecell"/>
              <w:rPr>
                <w:del w:id="1842" w:author="Shahar Steiff [2]" w:date="2020-04-06T14:22:00Z"/>
              </w:rPr>
            </w:pPr>
          </w:p>
        </w:tc>
      </w:tr>
      <w:tr w:rsidR="00573F4D" w:rsidRPr="00FC44D1" w:rsidDel="00B669EA" w14:paraId="5A996711" w14:textId="44556CB0" w:rsidTr="00AA2FFB">
        <w:trPr>
          <w:del w:id="1843" w:author="Shahar Steiff [2]" w:date="2020-04-06T14:25:00Z"/>
        </w:trPr>
        <w:tc>
          <w:tcPr>
            <w:tcW w:w="2122" w:type="dxa"/>
          </w:tcPr>
          <w:p w14:paraId="28E2893B" w14:textId="692B4998" w:rsidR="00573F4D" w:rsidDel="00B669EA" w:rsidRDefault="00573F4D" w:rsidP="00AA2FFB">
            <w:pPr>
              <w:pStyle w:val="Tablecell"/>
              <w:rPr>
                <w:del w:id="1844" w:author="Shahar Steiff [2]" w:date="2020-04-06T14:25:00Z"/>
                <w:b/>
              </w:rPr>
            </w:pPr>
            <w:del w:id="1845" w:author="Shahar Steiff [2]" w:date="2020-04-06T14:25:00Z">
              <w:r w:rsidDel="00B669EA">
                <w:rPr>
                  <w:b/>
                </w:rPr>
                <w:delText>PDL Type</w:delText>
              </w:r>
            </w:del>
          </w:p>
        </w:tc>
        <w:tc>
          <w:tcPr>
            <w:tcW w:w="5648" w:type="dxa"/>
          </w:tcPr>
          <w:p w14:paraId="15B755E8" w14:textId="3CB32C34" w:rsidR="00573F4D" w:rsidRPr="00FC44D1" w:rsidDel="00B669EA" w:rsidRDefault="00573F4D" w:rsidP="00AA2FFB">
            <w:pPr>
              <w:pStyle w:val="Tablecell"/>
              <w:rPr>
                <w:del w:id="1846" w:author="Shahar Steiff [2]" w:date="2020-04-06T14:25:00Z"/>
              </w:rPr>
            </w:pPr>
          </w:p>
        </w:tc>
        <w:tc>
          <w:tcPr>
            <w:tcW w:w="1843" w:type="dxa"/>
          </w:tcPr>
          <w:p w14:paraId="356764F9" w14:textId="40B39484" w:rsidR="00573F4D" w:rsidRPr="00FC44D1" w:rsidDel="00B669EA" w:rsidRDefault="00573F4D" w:rsidP="00AA2FFB">
            <w:pPr>
              <w:pStyle w:val="Tablecell"/>
              <w:rPr>
                <w:del w:id="1847" w:author="Shahar Steiff [2]" w:date="2020-04-06T14:25:00Z"/>
              </w:rPr>
            </w:pPr>
          </w:p>
        </w:tc>
      </w:tr>
      <w:tr w:rsidR="00573F4D" w:rsidRPr="00FC44D1" w:rsidDel="00B669EA" w14:paraId="5C9C92E3" w14:textId="16E65169" w:rsidTr="00AA2FFB">
        <w:trPr>
          <w:del w:id="1848" w:author="Shahar Steiff [2]" w:date="2020-04-06T14:25:00Z"/>
        </w:trPr>
        <w:tc>
          <w:tcPr>
            <w:tcW w:w="2122" w:type="dxa"/>
          </w:tcPr>
          <w:p w14:paraId="00339E72" w14:textId="13CB6634" w:rsidR="00573F4D" w:rsidDel="00B669EA" w:rsidRDefault="00573F4D" w:rsidP="00AA2FFB">
            <w:pPr>
              <w:pStyle w:val="Tablecell"/>
              <w:rPr>
                <w:del w:id="1849" w:author="Shahar Steiff [2]" w:date="2020-04-06T14:25:00Z"/>
                <w:b/>
              </w:rPr>
            </w:pPr>
            <w:del w:id="1850" w:author="Shahar Steiff [2]" w:date="2020-04-06T14:25:00Z">
              <w:r w:rsidDel="00B669EA">
                <w:rPr>
                  <w:b/>
                </w:rPr>
                <w:delText>Omni-Lateral</w:delText>
              </w:r>
            </w:del>
          </w:p>
        </w:tc>
        <w:tc>
          <w:tcPr>
            <w:tcW w:w="5648" w:type="dxa"/>
          </w:tcPr>
          <w:p w14:paraId="57523136" w14:textId="7D1CA337" w:rsidR="00573F4D" w:rsidRPr="00FC44D1" w:rsidDel="00B669EA" w:rsidRDefault="00573F4D" w:rsidP="00AA2FFB">
            <w:pPr>
              <w:pStyle w:val="Tablecell"/>
              <w:rPr>
                <w:del w:id="1851" w:author="Shahar Steiff [2]" w:date="2020-04-06T14:25:00Z"/>
              </w:rPr>
            </w:pPr>
          </w:p>
        </w:tc>
        <w:tc>
          <w:tcPr>
            <w:tcW w:w="1843" w:type="dxa"/>
          </w:tcPr>
          <w:p w14:paraId="0736CE7F" w14:textId="4EAE7C60" w:rsidR="00573F4D" w:rsidRPr="00FC44D1" w:rsidDel="00B669EA" w:rsidRDefault="00573F4D" w:rsidP="00AA2FFB">
            <w:pPr>
              <w:pStyle w:val="Tablecell"/>
              <w:rPr>
                <w:del w:id="1852" w:author="Shahar Steiff [2]" w:date="2020-04-06T14:25:00Z"/>
              </w:rPr>
            </w:pPr>
          </w:p>
        </w:tc>
      </w:tr>
    </w:tbl>
    <w:p w14:paraId="631F653B" w14:textId="32E4F6B2" w:rsidR="00AA2FFB" w:rsidRPr="00F72149" w:rsidDel="00B669EA" w:rsidRDefault="00AA2FFB" w:rsidP="00200532">
      <w:pPr>
        <w:rPr>
          <w:del w:id="1853" w:author="Shahar Steiff [2]" w:date="2020-04-06T14:25:00Z"/>
        </w:rPr>
      </w:pPr>
    </w:p>
    <w:p w14:paraId="36CA55A2" w14:textId="53FF2536" w:rsidR="00200532" w:rsidRPr="00F72149" w:rsidRDefault="00200532" w:rsidP="00200532">
      <w:pPr>
        <w:pStyle w:val="Heading1"/>
      </w:pPr>
      <w:bookmarkStart w:id="1854" w:name="_Toc451246114"/>
      <w:bookmarkStart w:id="1855" w:name="_Toc486250553"/>
      <w:bookmarkStart w:id="1856" w:name="_Toc486251369"/>
      <w:bookmarkStart w:id="1857" w:name="_Toc486253306"/>
      <w:bookmarkStart w:id="1858" w:name="_Toc486253334"/>
      <w:bookmarkStart w:id="1859" w:name="_Toc486322650"/>
      <w:bookmarkStart w:id="1860" w:name="_Toc527621344"/>
      <w:bookmarkStart w:id="1861" w:name="_Toc527622193"/>
      <w:bookmarkStart w:id="1862" w:name="_Toc42610376"/>
      <w:r w:rsidRPr="00F72149">
        <w:t>Executive summary</w:t>
      </w:r>
      <w:bookmarkEnd w:id="1854"/>
      <w:bookmarkEnd w:id="1855"/>
      <w:bookmarkEnd w:id="1856"/>
      <w:bookmarkEnd w:id="1857"/>
      <w:bookmarkEnd w:id="1858"/>
      <w:bookmarkEnd w:id="1859"/>
      <w:bookmarkEnd w:id="1860"/>
      <w:bookmarkEnd w:id="1861"/>
      <w:bookmarkEnd w:id="1862"/>
    </w:p>
    <w:p w14:paraId="13AE9A6A" w14:textId="63D44AA6" w:rsidR="002E4F71" w:rsidRPr="00F72149" w:rsidRDefault="002E4F71" w:rsidP="002E4F71">
      <w:pPr>
        <w:rPr>
          <w:rStyle w:val="Guidance"/>
        </w:rPr>
      </w:pPr>
      <w:r w:rsidRPr="00F72149">
        <w:rPr>
          <w:rStyle w:val="Guidance"/>
        </w:rPr>
        <w:t xml:space="preserve">This clause, </w:t>
      </w:r>
      <w:bookmarkStart w:id="1863" w:name="_Hlk527464395"/>
      <w:bookmarkStart w:id="1864" w:name="_Hlk527031484"/>
      <w:r w:rsidR="00267C93" w:rsidRPr="00D21DFA">
        <w:rPr>
          <w:rStyle w:val="Guidance"/>
        </w:rPr>
        <w:t>is an optional informative element.</w:t>
      </w:r>
      <w:bookmarkEnd w:id="1863"/>
      <w:bookmarkEnd w:id="1864"/>
      <w:r w:rsidRPr="00F72149">
        <w:rPr>
          <w:rStyle w:val="Guidance"/>
        </w:rPr>
        <w:t xml:space="preserve"> </w:t>
      </w:r>
    </w:p>
    <w:p w14:paraId="2C669A58" w14:textId="04C76F47" w:rsidR="002E4F71" w:rsidRDefault="002E4F71" w:rsidP="002E4F71">
      <w:pPr>
        <w:rPr>
          <w:rStyle w:val="Guidance"/>
        </w:rPr>
      </w:pPr>
      <w:r w:rsidRPr="00F72149">
        <w:rPr>
          <w:rStyle w:val="Guidance"/>
        </w:rPr>
        <w:t>The "Executive summary" is used</w:t>
      </w:r>
      <w:r w:rsidR="00267C93" w:rsidRPr="00E71784">
        <w:rPr>
          <w:rStyle w:val="Guidance"/>
        </w:rPr>
        <w:t xml:space="preserve"> </w:t>
      </w:r>
      <w:bookmarkStart w:id="1865" w:name="_Hlk527464442"/>
      <w:r w:rsidR="00267C93" w:rsidRPr="00D21DFA">
        <w:rPr>
          <w:rStyle w:val="Guidance"/>
        </w:rPr>
        <w:t>to summarize the ETSI deliverable. It should contain enough information for the readers to become acquainted with the full document without reading it. It is usually one page or shorter.</w:t>
      </w:r>
      <w:bookmarkEnd w:id="1865"/>
      <w:r w:rsidRPr="00F72149">
        <w:rPr>
          <w:rStyle w:val="Guidance"/>
        </w:rPr>
        <w:t xml:space="preserve"> </w:t>
      </w:r>
    </w:p>
    <w:p w14:paraId="4991C587" w14:textId="7593CA83" w:rsidR="00200532" w:rsidRPr="00F72149" w:rsidRDefault="00200532" w:rsidP="00200532">
      <w:pPr>
        <w:pStyle w:val="Heading1"/>
      </w:pPr>
      <w:bookmarkStart w:id="1866" w:name="_Toc451246115"/>
      <w:bookmarkStart w:id="1867" w:name="_Toc486250554"/>
      <w:bookmarkStart w:id="1868" w:name="_Toc486251370"/>
      <w:bookmarkStart w:id="1869" w:name="_Toc486253307"/>
      <w:bookmarkStart w:id="1870" w:name="_Toc486253335"/>
      <w:bookmarkStart w:id="1871" w:name="_Toc486322651"/>
      <w:bookmarkStart w:id="1872" w:name="_Toc527621345"/>
      <w:bookmarkStart w:id="1873" w:name="_Toc527622194"/>
      <w:bookmarkStart w:id="1874" w:name="_Toc42610377"/>
      <w:r w:rsidRPr="00F72149">
        <w:t>Introduction</w:t>
      </w:r>
      <w:bookmarkEnd w:id="1866"/>
      <w:bookmarkEnd w:id="1867"/>
      <w:bookmarkEnd w:id="1868"/>
      <w:bookmarkEnd w:id="1869"/>
      <w:bookmarkEnd w:id="1870"/>
      <w:bookmarkEnd w:id="1871"/>
      <w:bookmarkEnd w:id="1872"/>
      <w:bookmarkEnd w:id="1873"/>
      <w:bookmarkEnd w:id="1874"/>
    </w:p>
    <w:p w14:paraId="7899EEC0" w14:textId="71F2D95F" w:rsidR="001C59FE" w:rsidRPr="00C31AD1" w:rsidRDefault="001C59FE" w:rsidP="001C59FE">
      <w:pPr>
        <w:rPr>
          <w:rFonts w:eastAsiaTheme="minorEastAsia"/>
        </w:rPr>
      </w:pPr>
      <w:bookmarkStart w:id="1875" w:name="_Hlk527031841"/>
      <w:r w:rsidRPr="00C31AD1">
        <w:rPr>
          <w:rFonts w:eastAsiaTheme="minorEastAsia"/>
          <w:sz w:val="20"/>
          <w:szCs w:val="20"/>
        </w:rPr>
        <w:t xml:space="preserve">This GR documents and describes permissioned distributed ledger Application Scenarios. The </w:t>
      </w:r>
      <w:r>
        <w:rPr>
          <w:rFonts w:eastAsiaTheme="minorEastAsia"/>
        </w:rPr>
        <w:t>document</w:t>
      </w:r>
      <w:r w:rsidRPr="00C31AD1">
        <w:rPr>
          <w:rFonts w:eastAsiaTheme="minorEastAsia"/>
          <w:sz w:val="20"/>
          <w:szCs w:val="20"/>
        </w:rPr>
        <w:t xml:space="preserve"> consider</w:t>
      </w:r>
      <w:r>
        <w:rPr>
          <w:rFonts w:eastAsiaTheme="minorEastAsia"/>
        </w:rPr>
        <w:t>s</w:t>
      </w:r>
      <w:r w:rsidRPr="00C31AD1">
        <w:rPr>
          <w:rFonts w:eastAsiaTheme="minorEastAsia"/>
          <w:sz w:val="20"/>
          <w:szCs w:val="20"/>
        </w:rPr>
        <w:t xml:space="preserve"> and describe</w:t>
      </w:r>
      <w:r>
        <w:rPr>
          <w:rFonts w:eastAsiaTheme="minorEastAsia"/>
        </w:rPr>
        <w:t>s</w:t>
      </w:r>
      <w:r w:rsidRPr="00C31AD1">
        <w:rPr>
          <w:rFonts w:eastAsiaTheme="minorEastAsia"/>
          <w:sz w:val="20"/>
          <w:szCs w:val="20"/>
        </w:rPr>
        <w:t xml:space="preserve"> the potential application scenarios for the operation of PDLs, including provision models with special emphasis on as-a-service paradigms, and PDL infrastructure governance aspects. The report provide</w:t>
      </w:r>
      <w:r>
        <w:rPr>
          <w:rFonts w:eastAsiaTheme="minorEastAsia"/>
        </w:rPr>
        <w:t>s</w:t>
      </w:r>
      <w:r w:rsidRPr="00C31AD1">
        <w:rPr>
          <w:rFonts w:eastAsiaTheme="minorEastAsia"/>
          <w:sz w:val="20"/>
          <w:szCs w:val="20"/>
        </w:rPr>
        <w:t xml:space="preserve"> definition of terms to be used in the scenarios and recommendations for future normative specifications. </w:t>
      </w:r>
    </w:p>
    <w:p w14:paraId="1760EBAF" w14:textId="77777777" w:rsidR="001C59FE" w:rsidRDefault="001C59FE" w:rsidP="001C59FE">
      <w:pPr>
        <w:rPr>
          <w:rStyle w:val="Guidance"/>
        </w:rPr>
      </w:pPr>
    </w:p>
    <w:p w14:paraId="3A8E721B" w14:textId="7783F1F4" w:rsidR="00200532" w:rsidRPr="00F72149" w:rsidRDefault="00D626BF" w:rsidP="00200532">
      <w:pPr>
        <w:pStyle w:val="Heading1"/>
      </w:pPr>
      <w:bookmarkStart w:id="1876" w:name="_Toc451246116"/>
      <w:bookmarkStart w:id="1877" w:name="_Toc42610378"/>
      <w:bookmarkStart w:id="1878" w:name="_Toc486250555"/>
      <w:bookmarkStart w:id="1879" w:name="_Toc486251371"/>
      <w:bookmarkStart w:id="1880" w:name="_Toc486253308"/>
      <w:bookmarkStart w:id="1881" w:name="_Toc486253336"/>
      <w:bookmarkStart w:id="1882" w:name="_Toc486322652"/>
      <w:bookmarkStart w:id="1883" w:name="_Toc527621346"/>
      <w:bookmarkStart w:id="1884" w:name="_Toc527622195"/>
      <w:bookmarkEnd w:id="1875"/>
      <w:r w:rsidRPr="00F72149">
        <w:lastRenderedPageBreak/>
        <w:t>1</w:t>
      </w:r>
      <w:r w:rsidRPr="00F72149">
        <w:tab/>
        <w:t>Scope</w:t>
      </w:r>
      <w:bookmarkEnd w:id="1876"/>
      <w:bookmarkEnd w:id="1877"/>
      <w:r w:rsidR="002E4F71">
        <w:t xml:space="preserve"> </w:t>
      </w:r>
      <w:bookmarkEnd w:id="1878"/>
      <w:bookmarkEnd w:id="1879"/>
      <w:bookmarkEnd w:id="1880"/>
      <w:bookmarkEnd w:id="1881"/>
      <w:bookmarkEnd w:id="1882"/>
      <w:bookmarkEnd w:id="1883"/>
      <w:bookmarkEnd w:id="1884"/>
    </w:p>
    <w:p w14:paraId="56D761C3" w14:textId="77777777" w:rsidR="001C59FE" w:rsidRPr="00C31AD1" w:rsidRDefault="001C59FE" w:rsidP="001C59FE">
      <w:pPr>
        <w:rPr>
          <w:rFonts w:eastAsiaTheme="minorEastAsia"/>
          <w:sz w:val="20"/>
          <w:szCs w:val="20"/>
        </w:rPr>
      </w:pPr>
      <w:r w:rsidRPr="00C31AD1">
        <w:rPr>
          <w:rFonts w:eastAsiaTheme="minorEastAsia"/>
          <w:sz w:val="20"/>
          <w:szCs w:val="20"/>
        </w:rPr>
        <w:t>This GR documents and describes permissioned distributed ledger Application Scenarios. The aim is to consider and describe the potential application scenarios for the operation of PDLs, including provision models with special emphasis on as-a-service paradigms, and PDL infrastructure governance aspects. The report will provide definition of terms to be used in the scenarios and recommendations for future normative specifications. </w:t>
      </w:r>
    </w:p>
    <w:p w14:paraId="20BC0DD9" w14:textId="003A3EC1" w:rsidR="00200532" w:rsidRPr="00F72149" w:rsidRDefault="00D626BF" w:rsidP="00200532">
      <w:pPr>
        <w:pStyle w:val="Heading1"/>
      </w:pPr>
      <w:bookmarkStart w:id="1885" w:name="_Toc451246117"/>
      <w:bookmarkStart w:id="1886" w:name="_Toc486250556"/>
      <w:bookmarkStart w:id="1887" w:name="_Toc486251372"/>
      <w:bookmarkStart w:id="1888" w:name="_Toc486253309"/>
      <w:bookmarkStart w:id="1889" w:name="_Toc486253337"/>
      <w:bookmarkStart w:id="1890" w:name="_Toc486322653"/>
      <w:bookmarkStart w:id="1891" w:name="_Toc527621347"/>
      <w:bookmarkStart w:id="1892" w:name="_Toc527622196"/>
      <w:bookmarkStart w:id="1893" w:name="_Toc42610379"/>
      <w:r w:rsidRPr="00F72149">
        <w:t>2</w:t>
      </w:r>
      <w:r w:rsidRPr="00F72149">
        <w:tab/>
        <w:t>References</w:t>
      </w:r>
      <w:bookmarkEnd w:id="1885"/>
      <w:bookmarkEnd w:id="1886"/>
      <w:bookmarkEnd w:id="1887"/>
      <w:bookmarkEnd w:id="1888"/>
      <w:bookmarkEnd w:id="1889"/>
      <w:bookmarkEnd w:id="1890"/>
      <w:bookmarkEnd w:id="1891"/>
      <w:bookmarkEnd w:id="1892"/>
      <w:bookmarkEnd w:id="1893"/>
    </w:p>
    <w:p w14:paraId="696BEEC2" w14:textId="227AE01B" w:rsidR="000B62FD" w:rsidRPr="007E21FE" w:rsidRDefault="000B62FD" w:rsidP="00963EBC">
      <w:pPr>
        <w:pStyle w:val="Heading2"/>
        <w:rPr>
          <w:i/>
          <w:sz w:val="24"/>
          <w:szCs w:val="24"/>
        </w:rPr>
      </w:pPr>
      <w:bookmarkStart w:id="1894" w:name="_Toc451246118"/>
      <w:bookmarkStart w:id="1895" w:name="_Toc486250558"/>
      <w:bookmarkStart w:id="1896" w:name="_Toc486251374"/>
      <w:bookmarkStart w:id="1897" w:name="_Toc486253311"/>
      <w:bookmarkStart w:id="1898" w:name="_Toc486253339"/>
      <w:bookmarkStart w:id="1899" w:name="_Toc486322655"/>
      <w:bookmarkStart w:id="1900" w:name="_Toc527621348"/>
      <w:bookmarkStart w:id="1901" w:name="_Toc527622197"/>
      <w:bookmarkStart w:id="1902" w:name="_Toc42610380"/>
      <w:r w:rsidRPr="00F72149">
        <w:t>2.1</w:t>
      </w:r>
      <w:r w:rsidRPr="00F72149">
        <w:tab/>
        <w:t>Normative references</w:t>
      </w:r>
      <w:bookmarkEnd w:id="1894"/>
      <w:bookmarkEnd w:id="1895"/>
      <w:bookmarkEnd w:id="1896"/>
      <w:bookmarkEnd w:id="1897"/>
      <w:bookmarkEnd w:id="1898"/>
      <w:bookmarkEnd w:id="1899"/>
      <w:bookmarkEnd w:id="1900"/>
      <w:bookmarkEnd w:id="1901"/>
      <w:bookmarkEnd w:id="1902"/>
    </w:p>
    <w:p w14:paraId="6843DFBA" w14:textId="77777777" w:rsidR="00CA5363" w:rsidRDefault="00CA5363" w:rsidP="00CA5363">
      <w:bookmarkStart w:id="1903" w:name="_Toc451246119"/>
      <w:r>
        <w:t>Normative references are not applicable in the present document.</w:t>
      </w:r>
    </w:p>
    <w:p w14:paraId="280393FD" w14:textId="2FC0BA57" w:rsidR="009C2BEA" w:rsidRPr="008058C4" w:rsidRDefault="000B62FD" w:rsidP="009C2BEA">
      <w:pPr>
        <w:pStyle w:val="Heading2"/>
      </w:pPr>
      <w:bookmarkStart w:id="1904" w:name="_Toc451246120"/>
      <w:bookmarkStart w:id="1905" w:name="_Toc42610381"/>
      <w:bookmarkStart w:id="1906" w:name="_Toc486250559"/>
      <w:bookmarkStart w:id="1907" w:name="_Toc486251375"/>
      <w:bookmarkStart w:id="1908" w:name="_Toc486253312"/>
      <w:bookmarkStart w:id="1909" w:name="_Toc486253340"/>
      <w:bookmarkStart w:id="1910" w:name="_Toc486322656"/>
      <w:bookmarkStart w:id="1911" w:name="_Toc527621349"/>
      <w:bookmarkStart w:id="1912" w:name="_Toc527622198"/>
      <w:bookmarkEnd w:id="1903"/>
      <w:r w:rsidRPr="00F72149">
        <w:t>2.2</w:t>
      </w:r>
      <w:r w:rsidRPr="00F72149">
        <w:tab/>
        <w:t>Informative references</w:t>
      </w:r>
      <w:bookmarkEnd w:id="1904"/>
      <w:bookmarkEnd w:id="1905"/>
      <w:r w:rsidR="00BA2171" w:rsidRPr="008058C4">
        <w:t xml:space="preserve"> </w:t>
      </w:r>
      <w:bookmarkEnd w:id="1906"/>
      <w:bookmarkEnd w:id="1907"/>
      <w:bookmarkEnd w:id="1908"/>
      <w:bookmarkEnd w:id="1909"/>
      <w:bookmarkEnd w:id="1910"/>
      <w:bookmarkEnd w:id="1911"/>
      <w:bookmarkEnd w:id="1912"/>
    </w:p>
    <w:p w14:paraId="2C5119BE" w14:textId="77777777" w:rsidR="0086548A" w:rsidRPr="00F72149" w:rsidRDefault="0086548A" w:rsidP="0086548A">
      <w:r w:rsidRPr="00F72149">
        <w:t>References are either specific (identified by date of publication and/or edition number or version number) or non</w:t>
      </w:r>
      <w:r w:rsidRPr="00F72149">
        <w:noBreakHyphen/>
        <w:t>specific. For specific references, only the cited version applies. For non-specific references, the latest version of the referenced document (including any amendments) applies.</w:t>
      </w:r>
    </w:p>
    <w:p w14:paraId="3E5556C7" w14:textId="77777777" w:rsidR="0086548A" w:rsidRPr="00F72149" w:rsidRDefault="0086548A" w:rsidP="0086548A">
      <w:pPr>
        <w:pStyle w:val="NO"/>
      </w:pPr>
      <w:r w:rsidRPr="00F72149">
        <w:t>NOTE:</w:t>
      </w:r>
      <w:r w:rsidRPr="00F72149">
        <w:tab/>
        <w:t xml:space="preserve">While any hyperlinks included in this clause were valid at the time of publication, ETSI cannot guarantee their </w:t>
      </w:r>
      <w:proofErr w:type="gramStart"/>
      <w:r w:rsidRPr="00F72149">
        <w:t>long term</w:t>
      </w:r>
      <w:proofErr w:type="gramEnd"/>
      <w:r w:rsidRPr="00F72149">
        <w:t xml:space="preserve"> validity.</w:t>
      </w:r>
    </w:p>
    <w:p w14:paraId="6AEEF871" w14:textId="77777777" w:rsidR="00681C0C" w:rsidRPr="00F72149" w:rsidRDefault="00681C0C" w:rsidP="000C2397">
      <w:pPr>
        <w:keepNext/>
      </w:pPr>
      <w:r w:rsidRPr="00F72149">
        <w:rPr>
          <w:lang w:eastAsia="en-GB"/>
        </w:rPr>
        <w:t xml:space="preserve">The following referenced documents are </w:t>
      </w:r>
      <w:r w:rsidRPr="00F72149">
        <w:t>not necessary for the application of the present document but they assist the user with regard to a particular subject area.</w:t>
      </w:r>
    </w:p>
    <w:p w14:paraId="5D3B3E60" w14:textId="115F1AA8" w:rsidR="00BA2171" w:rsidRPr="00F72149" w:rsidRDefault="00267C93" w:rsidP="00BA2171">
      <w:pPr>
        <w:pStyle w:val="EX"/>
      </w:pPr>
      <w:bookmarkStart w:id="1913" w:name="_Toc451246121"/>
      <w:r w:rsidRPr="00267C93">
        <w:t>[i.1]</w:t>
      </w:r>
      <w:r w:rsidRPr="00267C93">
        <w:rPr>
          <w:rFonts w:ascii="Wingdings 3" w:hAnsi="Wingdings 3"/>
          <w:color w:val="76923C"/>
        </w:rPr>
        <w:t></w:t>
      </w:r>
      <w:r w:rsidRPr="00267C93">
        <w:rPr>
          <w:rFonts w:ascii="Wingdings 3" w:hAnsi="Wingdings 3"/>
          <w:color w:val="76923C"/>
        </w:rPr>
        <w:t></w:t>
      </w:r>
      <w:r w:rsidRPr="00267C93">
        <w:rPr>
          <w:rFonts w:ascii="Wingdings 3" w:hAnsi="Wingdings 3"/>
          <w:color w:val="76923C"/>
        </w:rPr>
        <w:t></w:t>
      </w:r>
      <w:r w:rsidRPr="00267C93">
        <w:rPr>
          <w:rFonts w:ascii="Wingdings 3" w:hAnsi="Wingdings 3"/>
        </w:rPr>
        <w:tab/>
      </w:r>
      <w:r w:rsidRPr="00267C93">
        <w:rPr>
          <w:rFonts w:ascii="Arial" w:hAnsi="Arial" w:cs="Arial"/>
          <w:i/>
          <w:color w:val="76923C"/>
          <w:sz w:val="18"/>
          <w:szCs w:val="18"/>
        </w:rPr>
        <w:t>&lt;</w:t>
      </w:r>
      <w:r w:rsidRPr="00267C93">
        <w:t>Standard Organization acronym</w:t>
      </w:r>
      <w:r w:rsidRPr="00267C93">
        <w:rPr>
          <w:rFonts w:ascii="Arial" w:hAnsi="Arial" w:cs="Arial"/>
          <w:i/>
          <w:color w:val="76923C"/>
          <w:sz w:val="18"/>
          <w:szCs w:val="18"/>
        </w:rPr>
        <w:t>&gt; &lt;</w:t>
      </w:r>
      <w:r w:rsidRPr="00267C93">
        <w:t>document number</w:t>
      </w:r>
      <w:r w:rsidRPr="00267C93">
        <w:rPr>
          <w:rFonts w:ascii="Arial" w:hAnsi="Arial" w:cs="Arial"/>
          <w:i/>
          <w:color w:val="76923C"/>
          <w:sz w:val="18"/>
          <w:szCs w:val="18"/>
        </w:rPr>
        <w:t>&gt; &lt;</w:t>
      </w:r>
      <w:r w:rsidRPr="00267C93">
        <w:t>V#</w:t>
      </w:r>
      <w:r w:rsidRPr="00267C93">
        <w:rPr>
          <w:rFonts w:ascii="Arial" w:hAnsi="Arial" w:cs="Arial"/>
          <w:i/>
          <w:color w:val="76923C"/>
          <w:sz w:val="18"/>
          <w:szCs w:val="18"/>
        </w:rPr>
        <w:t>&gt;: "&lt;</w:t>
      </w:r>
      <w:r w:rsidRPr="00267C93">
        <w:t>Title</w:t>
      </w:r>
      <w:r w:rsidRPr="00267C93">
        <w:rPr>
          <w:rFonts w:ascii="Arial" w:hAnsi="Arial" w:cs="Arial"/>
          <w:i/>
          <w:color w:val="76923C"/>
          <w:sz w:val="18"/>
          <w:szCs w:val="18"/>
        </w:rPr>
        <w:t>&gt;".</w:t>
      </w:r>
      <w:bookmarkStart w:id="1914" w:name="_Hlk527032800"/>
      <w:r w:rsidRPr="00267C93">
        <w:t xml:space="preserve"> </w:t>
      </w:r>
      <w:bookmarkEnd w:id="1914"/>
    </w:p>
    <w:p w14:paraId="44D4CF87" w14:textId="623D6E4B" w:rsidR="00BA2171" w:rsidRPr="00F72149" w:rsidRDefault="00267C93" w:rsidP="00BA2171">
      <w:pPr>
        <w:pStyle w:val="EX"/>
      </w:pPr>
      <w:bookmarkStart w:id="1915" w:name="_Hlk527465227"/>
      <w:r w:rsidRPr="00267C93">
        <w:t>[i.2]</w:t>
      </w:r>
      <w:r w:rsidRPr="00267C93">
        <w:rPr>
          <w:rFonts w:ascii="Wingdings 3" w:hAnsi="Wingdings 3"/>
          <w:color w:val="76923C"/>
        </w:rPr>
        <w:t></w:t>
      </w:r>
      <w:r w:rsidRPr="00267C93">
        <w:rPr>
          <w:rFonts w:ascii="Wingdings 3" w:hAnsi="Wingdings 3"/>
          <w:color w:val="76923C"/>
        </w:rPr>
        <w:t></w:t>
      </w:r>
      <w:r w:rsidRPr="00267C93">
        <w:rPr>
          <w:rFonts w:ascii="Wingdings 3" w:hAnsi="Wingdings 3"/>
          <w:color w:val="76923C"/>
        </w:rPr>
        <w:t></w:t>
      </w:r>
      <w:r w:rsidRPr="00267C93">
        <w:rPr>
          <w:rFonts w:ascii="Wingdings 3" w:hAnsi="Wingdings 3"/>
        </w:rPr>
        <w:tab/>
      </w:r>
      <w:bookmarkStart w:id="1916" w:name="_Hlk527032829"/>
      <w:r w:rsidRPr="00267C93">
        <w:t xml:space="preserve">ETSI TR 102 469: "Digital Video Broadcasting (DVB); IP </w:t>
      </w:r>
      <w:proofErr w:type="spellStart"/>
      <w:r w:rsidRPr="00267C93">
        <w:t>Datacast</w:t>
      </w:r>
      <w:proofErr w:type="spellEnd"/>
      <w:r w:rsidRPr="00267C93">
        <w:t xml:space="preserve"> over DVB-H: Architecture"</w:t>
      </w:r>
      <w:bookmarkEnd w:id="1915"/>
      <w:bookmarkEnd w:id="1916"/>
      <w:r>
        <w:t xml:space="preserve">. </w:t>
      </w:r>
      <w:r w:rsidRPr="00F72149" w:rsidDel="00267C93">
        <w:t xml:space="preserve"> </w:t>
      </w:r>
    </w:p>
    <w:p w14:paraId="1BBB14F1" w14:textId="701D3539" w:rsidR="009C2BEA" w:rsidRPr="00F72149" w:rsidRDefault="00D626BF" w:rsidP="009C2BEA">
      <w:pPr>
        <w:pStyle w:val="Heading1"/>
      </w:pPr>
      <w:bookmarkStart w:id="1917" w:name="_Toc486250560"/>
      <w:bookmarkStart w:id="1918" w:name="_Toc486251376"/>
      <w:bookmarkStart w:id="1919" w:name="_Toc486253313"/>
      <w:bookmarkStart w:id="1920" w:name="_Toc486253341"/>
      <w:bookmarkStart w:id="1921" w:name="_Toc486322657"/>
      <w:bookmarkStart w:id="1922" w:name="_Toc527621350"/>
      <w:bookmarkStart w:id="1923" w:name="_Toc527622199"/>
      <w:bookmarkStart w:id="1924" w:name="_Toc42610382"/>
      <w:r w:rsidRPr="00F72149">
        <w:t>3</w:t>
      </w:r>
      <w:r w:rsidRPr="00F72149">
        <w:tab/>
        <w:t>Definition</w:t>
      </w:r>
      <w:r w:rsidR="00267C93">
        <w:t xml:space="preserve"> of terms</w:t>
      </w:r>
      <w:r w:rsidRPr="00F72149">
        <w:t>, symbols and abbreviations</w:t>
      </w:r>
      <w:bookmarkEnd w:id="1913"/>
      <w:bookmarkEnd w:id="1917"/>
      <w:bookmarkEnd w:id="1918"/>
      <w:bookmarkEnd w:id="1919"/>
      <w:bookmarkEnd w:id="1920"/>
      <w:bookmarkEnd w:id="1921"/>
      <w:bookmarkEnd w:id="1922"/>
      <w:bookmarkEnd w:id="1923"/>
      <w:bookmarkEnd w:id="1924"/>
    </w:p>
    <w:p w14:paraId="731F1BB1" w14:textId="0B32C723" w:rsidR="009C2BEA" w:rsidRPr="008058C4" w:rsidRDefault="009C2BEA" w:rsidP="009C2BEA">
      <w:pPr>
        <w:pStyle w:val="Heading2"/>
      </w:pPr>
      <w:bookmarkStart w:id="1925" w:name="_Toc451246122"/>
      <w:bookmarkStart w:id="1926" w:name="_Toc42610383"/>
      <w:bookmarkStart w:id="1927" w:name="_Toc486250561"/>
      <w:bookmarkStart w:id="1928" w:name="_Toc486251377"/>
      <w:bookmarkStart w:id="1929" w:name="_Toc486253314"/>
      <w:bookmarkStart w:id="1930" w:name="_Toc486253342"/>
      <w:bookmarkStart w:id="1931" w:name="_Toc486322658"/>
      <w:bookmarkStart w:id="1932" w:name="_Toc527621351"/>
      <w:bookmarkStart w:id="1933" w:name="_Toc527622200"/>
      <w:r w:rsidRPr="00F72149">
        <w:t>3.1</w:t>
      </w:r>
      <w:r w:rsidRPr="00F72149">
        <w:tab/>
      </w:r>
      <w:bookmarkEnd w:id="1925"/>
      <w:r w:rsidR="00267C93">
        <w:t>Terms</w:t>
      </w:r>
      <w:bookmarkEnd w:id="1926"/>
      <w:r w:rsidR="00267C93" w:rsidRPr="008058C4">
        <w:t xml:space="preserve"> </w:t>
      </w:r>
      <w:bookmarkEnd w:id="1927"/>
      <w:bookmarkEnd w:id="1928"/>
      <w:bookmarkEnd w:id="1929"/>
      <w:bookmarkEnd w:id="1930"/>
      <w:bookmarkEnd w:id="1931"/>
      <w:bookmarkEnd w:id="1932"/>
      <w:bookmarkEnd w:id="1933"/>
    </w:p>
    <w:p w14:paraId="35663A5C" w14:textId="77777777" w:rsidR="00B669EA" w:rsidRDefault="00B669EA" w:rsidP="00B669EA">
      <w:pPr>
        <w:pStyle w:val="Body"/>
      </w:pPr>
      <w:bookmarkStart w:id="1934" w:name="_Hlk527033604"/>
      <w:r w:rsidRPr="00FC44D1">
        <w:t xml:space="preserve">This </w:t>
      </w:r>
      <w:r>
        <w:t>table below</w:t>
      </w:r>
      <w:r w:rsidRPr="00FC44D1">
        <w:t xml:space="preserve"> defines the terms used in this document. In many cases, the normative definitions to terms are found in other documents. In these cases, the third column is used to provide the reference that is controlling, </w:t>
      </w:r>
      <w:r>
        <w:t xml:space="preserve">whether </w:t>
      </w:r>
      <w:r w:rsidRPr="00FC44D1">
        <w:t xml:space="preserve">in other </w:t>
      </w:r>
      <w:r>
        <w:t>ETSI</w:t>
      </w:r>
      <w:r w:rsidRPr="00FC44D1">
        <w:t xml:space="preserve"> or external documents.</w:t>
      </w:r>
    </w:p>
    <w:p w14:paraId="2DD9AA53" w14:textId="4134FF33" w:rsidR="00B669EA" w:rsidRPr="000A4C06" w:rsidRDefault="00B669EA" w:rsidP="00B669EA">
      <w:pPr>
        <w:pStyle w:val="Body"/>
        <w:rPr>
          <w:i/>
          <w:iCs/>
          <w:rPrChange w:id="1935" w:author="Shahar Steiff" w:date="2020-06-04T10:01:00Z">
            <w:rPr/>
          </w:rPrChange>
        </w:rPr>
      </w:pPr>
      <w:r w:rsidRPr="00B91D7E">
        <w:t xml:space="preserve">In addition, terms that are defined in </w:t>
      </w:r>
      <w:r>
        <w:t>documents referenced in the bibliographical list</w:t>
      </w:r>
      <w:r w:rsidRPr="00CA5056">
        <w:t xml:space="preserve"> are included in this document by reference and are not repeated in the table below.  </w:t>
      </w:r>
      <w:ins w:id="1936" w:author="Shahar Steiff" w:date="2020-06-04T09:59:00Z">
        <w:r w:rsidR="000A4C06" w:rsidRPr="000A4C06">
          <w:rPr>
            <w:i/>
            <w:iCs/>
            <w:highlight w:val="yellow"/>
            <w:rPrChange w:id="1937" w:author="Shahar Steiff" w:date="2020-06-04T10:01:00Z">
              <w:rPr/>
            </w:rPrChange>
          </w:rPr>
          <w:t xml:space="preserve">[These tables </w:t>
        </w:r>
      </w:ins>
      <w:ins w:id="1938" w:author="Shahar Steiff" w:date="2020-06-04T10:00:00Z">
        <w:r w:rsidR="000A4C06" w:rsidRPr="000A4C06">
          <w:rPr>
            <w:i/>
            <w:iCs/>
            <w:highlight w:val="yellow"/>
            <w:rPrChange w:id="1939" w:author="Shahar Steiff" w:date="2020-06-04T10:01:00Z">
              <w:rPr/>
            </w:rPrChange>
          </w:rPr>
          <w:t xml:space="preserve">are under development and </w:t>
        </w:r>
      </w:ins>
      <w:ins w:id="1940" w:author="Shahar Steiff" w:date="2020-06-04T09:59:00Z">
        <w:r w:rsidR="000A4C06" w:rsidRPr="000A4C06">
          <w:rPr>
            <w:i/>
            <w:iCs/>
            <w:highlight w:val="yellow"/>
            <w:rPrChange w:id="1941" w:author="Shahar Steiff" w:date="2020-06-04T10:01:00Z">
              <w:rPr/>
            </w:rPrChange>
          </w:rPr>
          <w:t>will be com</w:t>
        </w:r>
      </w:ins>
      <w:ins w:id="1942" w:author="Shahar Steiff" w:date="2020-06-04T10:00:00Z">
        <w:r w:rsidR="000A4C06" w:rsidRPr="000A4C06">
          <w:rPr>
            <w:i/>
            <w:iCs/>
            <w:highlight w:val="yellow"/>
            <w:rPrChange w:id="1943" w:author="Shahar Steiff" w:date="2020-06-04T10:01:00Z">
              <w:rPr/>
            </w:rPrChange>
          </w:rPr>
          <w:t>pleted and cleaned up when the document development is concluded]</w:t>
        </w:r>
      </w:ins>
    </w:p>
    <w:p w14:paraId="1267EFE5" w14:textId="77777777" w:rsidR="00B669EA" w:rsidRPr="00FC44D1" w:rsidRDefault="00B669EA" w:rsidP="00B669EA"/>
    <w:tbl>
      <w:tblPr>
        <w:tblStyle w:val="TableGridMEF"/>
        <w:tblW w:w="9613" w:type="dxa"/>
        <w:tblLook w:val="0020" w:firstRow="1" w:lastRow="0" w:firstColumn="0" w:lastColumn="0" w:noHBand="0" w:noVBand="0"/>
      </w:tblPr>
      <w:tblGrid>
        <w:gridCol w:w="2122"/>
        <w:gridCol w:w="5648"/>
        <w:gridCol w:w="1843"/>
      </w:tblGrid>
      <w:tr w:rsidR="00B669EA" w:rsidRPr="00FC44D1" w14:paraId="1D3DCFC5" w14:textId="77777777" w:rsidTr="005F1BC4">
        <w:trPr>
          <w:cnfStyle w:val="100000000000" w:firstRow="1" w:lastRow="0" w:firstColumn="0" w:lastColumn="0" w:oddVBand="0" w:evenVBand="0" w:oddHBand="0" w:evenHBand="0" w:firstRowFirstColumn="0" w:firstRowLastColumn="0" w:lastRowFirstColumn="0" w:lastRowLastColumn="0"/>
        </w:trPr>
        <w:tc>
          <w:tcPr>
            <w:tcW w:w="2122" w:type="dxa"/>
          </w:tcPr>
          <w:p w14:paraId="386AF171" w14:textId="77777777" w:rsidR="00B669EA" w:rsidRPr="00FC44D1" w:rsidRDefault="00B669EA" w:rsidP="005F1BC4">
            <w:pPr>
              <w:pStyle w:val="Tableheading"/>
            </w:pPr>
            <w:r w:rsidRPr="00FC44D1">
              <w:t>Term</w:t>
            </w:r>
          </w:p>
        </w:tc>
        <w:tc>
          <w:tcPr>
            <w:tcW w:w="5648" w:type="dxa"/>
          </w:tcPr>
          <w:p w14:paraId="79BD604D" w14:textId="77777777" w:rsidR="00B669EA" w:rsidRPr="00FC44D1" w:rsidRDefault="00B669EA" w:rsidP="005F1BC4">
            <w:pPr>
              <w:pStyle w:val="Tableheading"/>
            </w:pPr>
            <w:r w:rsidRPr="00FC44D1">
              <w:t>Definition</w:t>
            </w:r>
          </w:p>
        </w:tc>
        <w:tc>
          <w:tcPr>
            <w:tcW w:w="1843" w:type="dxa"/>
          </w:tcPr>
          <w:p w14:paraId="71246B85" w14:textId="77777777" w:rsidR="00B669EA" w:rsidRPr="00FC44D1" w:rsidRDefault="00B669EA" w:rsidP="005F1BC4">
            <w:pPr>
              <w:pStyle w:val="Tableheading"/>
            </w:pPr>
            <w:r w:rsidRPr="00FC44D1">
              <w:t>Reference</w:t>
            </w:r>
          </w:p>
        </w:tc>
      </w:tr>
      <w:tr w:rsidR="00EE4BD6" w:rsidRPr="00FC44D1" w14:paraId="484E9DE8" w14:textId="77777777" w:rsidTr="005F1BC4">
        <w:trPr>
          <w:ins w:id="1944" w:author="Shahar Steiff" w:date="2020-05-26T15:12:00Z"/>
        </w:trPr>
        <w:tc>
          <w:tcPr>
            <w:tcW w:w="2122" w:type="dxa"/>
          </w:tcPr>
          <w:p w14:paraId="6BB17B37" w14:textId="2CB431A6" w:rsidR="00EE4BD6" w:rsidRDefault="00EE4BD6" w:rsidP="005F1BC4">
            <w:pPr>
              <w:pStyle w:val="Tablecell"/>
              <w:rPr>
                <w:ins w:id="1945" w:author="Shahar Steiff" w:date="2020-05-26T15:12:00Z"/>
              </w:rPr>
            </w:pPr>
            <w:ins w:id="1946" w:author="Shahar Steiff" w:date="2020-05-26T15:12:00Z">
              <w:r>
                <w:t>Chain</w:t>
              </w:r>
            </w:ins>
          </w:p>
        </w:tc>
        <w:tc>
          <w:tcPr>
            <w:tcW w:w="5648" w:type="dxa"/>
          </w:tcPr>
          <w:p w14:paraId="12D0DB47" w14:textId="77777777" w:rsidR="00EE4BD6" w:rsidRPr="00FC44D1" w:rsidRDefault="00EE4BD6" w:rsidP="005F1BC4">
            <w:pPr>
              <w:pStyle w:val="Tablecell"/>
              <w:rPr>
                <w:ins w:id="1947" w:author="Shahar Steiff" w:date="2020-05-26T15:12:00Z"/>
              </w:rPr>
            </w:pPr>
          </w:p>
        </w:tc>
        <w:tc>
          <w:tcPr>
            <w:tcW w:w="1843" w:type="dxa"/>
          </w:tcPr>
          <w:p w14:paraId="7178F4A7" w14:textId="77777777" w:rsidR="00EE4BD6" w:rsidRPr="00FC44D1" w:rsidRDefault="00EE4BD6" w:rsidP="005F1BC4">
            <w:pPr>
              <w:pStyle w:val="Tablecell"/>
              <w:rPr>
                <w:ins w:id="1948" w:author="Shahar Steiff" w:date="2020-05-26T15:12:00Z"/>
              </w:rPr>
            </w:pPr>
          </w:p>
        </w:tc>
      </w:tr>
      <w:tr w:rsidR="00B669EA" w:rsidRPr="00FC44D1" w14:paraId="12BF288E" w14:textId="77777777" w:rsidTr="005F1BC4">
        <w:tc>
          <w:tcPr>
            <w:tcW w:w="2122" w:type="dxa"/>
          </w:tcPr>
          <w:p w14:paraId="6758752E" w14:textId="77777777" w:rsidR="00B669EA" w:rsidDel="00BA50D1" w:rsidRDefault="00B669EA" w:rsidP="005F1BC4">
            <w:pPr>
              <w:pStyle w:val="Tablecell"/>
            </w:pPr>
            <w:r>
              <w:t>Common Functionalities</w:t>
            </w:r>
          </w:p>
        </w:tc>
        <w:tc>
          <w:tcPr>
            <w:tcW w:w="5648" w:type="dxa"/>
          </w:tcPr>
          <w:p w14:paraId="479463E4" w14:textId="77777777" w:rsidR="00B669EA" w:rsidRPr="00FC44D1" w:rsidRDefault="00B669EA" w:rsidP="005F1BC4">
            <w:pPr>
              <w:pStyle w:val="Tablecell"/>
            </w:pPr>
          </w:p>
        </w:tc>
        <w:tc>
          <w:tcPr>
            <w:tcW w:w="1843" w:type="dxa"/>
          </w:tcPr>
          <w:p w14:paraId="22C8F72C" w14:textId="77777777" w:rsidR="00B669EA" w:rsidRPr="00FC44D1" w:rsidRDefault="00B669EA" w:rsidP="005F1BC4">
            <w:pPr>
              <w:pStyle w:val="Tablecell"/>
            </w:pPr>
          </w:p>
        </w:tc>
      </w:tr>
      <w:tr w:rsidR="00B669EA" w:rsidRPr="00FC44D1" w14:paraId="2B80D7EE" w14:textId="77777777" w:rsidTr="005F1BC4">
        <w:tc>
          <w:tcPr>
            <w:tcW w:w="2122" w:type="dxa"/>
          </w:tcPr>
          <w:p w14:paraId="4A8393B2" w14:textId="77777777" w:rsidR="00B669EA" w:rsidRDefault="00B669EA" w:rsidP="005F1BC4">
            <w:pPr>
              <w:pStyle w:val="Tablecell"/>
              <w:rPr>
                <w:b/>
              </w:rPr>
            </w:pPr>
            <w:r>
              <w:t>Core functionalities</w:t>
            </w:r>
          </w:p>
        </w:tc>
        <w:tc>
          <w:tcPr>
            <w:tcW w:w="5648" w:type="dxa"/>
          </w:tcPr>
          <w:p w14:paraId="34C5F1C6" w14:textId="77777777" w:rsidR="00B669EA" w:rsidRPr="00FC44D1" w:rsidRDefault="00B669EA" w:rsidP="005F1BC4">
            <w:pPr>
              <w:pStyle w:val="Tablecell"/>
            </w:pPr>
          </w:p>
        </w:tc>
        <w:tc>
          <w:tcPr>
            <w:tcW w:w="1843" w:type="dxa"/>
          </w:tcPr>
          <w:p w14:paraId="28D9182A" w14:textId="77777777" w:rsidR="00B669EA" w:rsidRPr="00FC44D1" w:rsidRDefault="00B669EA" w:rsidP="005F1BC4">
            <w:pPr>
              <w:pStyle w:val="Tablecell"/>
            </w:pPr>
          </w:p>
        </w:tc>
      </w:tr>
      <w:tr w:rsidR="00B669EA" w:rsidRPr="00FC44D1" w14:paraId="3BC3D2A6" w14:textId="77777777" w:rsidTr="005F1BC4">
        <w:tc>
          <w:tcPr>
            <w:tcW w:w="2122" w:type="dxa"/>
          </w:tcPr>
          <w:p w14:paraId="08E882AE" w14:textId="77777777" w:rsidR="00B669EA" w:rsidRDefault="00B669EA" w:rsidP="005F1BC4">
            <w:pPr>
              <w:pStyle w:val="Tablecell"/>
            </w:pPr>
            <w:r>
              <w:t>Fork</w:t>
            </w:r>
          </w:p>
        </w:tc>
        <w:tc>
          <w:tcPr>
            <w:tcW w:w="5648" w:type="dxa"/>
          </w:tcPr>
          <w:p w14:paraId="5AEA100C" w14:textId="77777777" w:rsidR="00B669EA" w:rsidRPr="00FC44D1" w:rsidRDefault="00B669EA" w:rsidP="005F1BC4">
            <w:pPr>
              <w:pStyle w:val="Tablecell"/>
            </w:pPr>
          </w:p>
        </w:tc>
        <w:tc>
          <w:tcPr>
            <w:tcW w:w="1843" w:type="dxa"/>
          </w:tcPr>
          <w:p w14:paraId="60767719" w14:textId="77777777" w:rsidR="00B669EA" w:rsidRPr="00FC44D1" w:rsidRDefault="00B669EA" w:rsidP="005F1BC4">
            <w:pPr>
              <w:pStyle w:val="Tablecell"/>
            </w:pPr>
          </w:p>
        </w:tc>
      </w:tr>
      <w:tr w:rsidR="00AD40B4" w:rsidRPr="00FC44D1" w14:paraId="674114CD" w14:textId="77777777" w:rsidTr="005F1BC4">
        <w:trPr>
          <w:ins w:id="1949" w:author="Shahar Steiff" w:date="2020-06-04T12:09:00Z"/>
        </w:trPr>
        <w:tc>
          <w:tcPr>
            <w:tcW w:w="2122" w:type="dxa"/>
          </w:tcPr>
          <w:p w14:paraId="278FB72B" w14:textId="5EEF8C2C" w:rsidR="00AD40B4" w:rsidRDefault="00AD40B4" w:rsidP="005F1BC4">
            <w:pPr>
              <w:pStyle w:val="Tablecell"/>
              <w:rPr>
                <w:ins w:id="1950" w:author="Shahar Steiff" w:date="2020-06-04T12:09:00Z"/>
              </w:rPr>
            </w:pPr>
            <w:ins w:id="1951" w:author="Shahar Steiff" w:date="2020-06-04T12:09:00Z">
              <w:r>
                <w:t>Node</w:t>
              </w:r>
            </w:ins>
          </w:p>
        </w:tc>
        <w:tc>
          <w:tcPr>
            <w:tcW w:w="5648" w:type="dxa"/>
          </w:tcPr>
          <w:p w14:paraId="4F72C436" w14:textId="77777777" w:rsidR="00AD40B4" w:rsidRPr="00FC44D1" w:rsidRDefault="00AD40B4" w:rsidP="005F1BC4">
            <w:pPr>
              <w:pStyle w:val="Tablecell"/>
              <w:rPr>
                <w:ins w:id="1952" w:author="Shahar Steiff" w:date="2020-06-04T12:09:00Z"/>
              </w:rPr>
            </w:pPr>
          </w:p>
        </w:tc>
        <w:tc>
          <w:tcPr>
            <w:tcW w:w="1843" w:type="dxa"/>
          </w:tcPr>
          <w:p w14:paraId="00DE326C" w14:textId="77777777" w:rsidR="00AD40B4" w:rsidRPr="00FC44D1" w:rsidRDefault="00AD40B4" w:rsidP="005F1BC4">
            <w:pPr>
              <w:pStyle w:val="Tablecell"/>
              <w:rPr>
                <w:ins w:id="1953" w:author="Shahar Steiff" w:date="2020-06-04T12:09:00Z"/>
              </w:rPr>
            </w:pPr>
          </w:p>
        </w:tc>
      </w:tr>
      <w:tr w:rsidR="00B669EA" w:rsidRPr="00FC44D1" w14:paraId="5849F918" w14:textId="77777777" w:rsidTr="005F1BC4">
        <w:tc>
          <w:tcPr>
            <w:tcW w:w="2122" w:type="dxa"/>
          </w:tcPr>
          <w:p w14:paraId="6274F89A" w14:textId="77777777" w:rsidR="00B669EA" w:rsidRPr="00FC44D1" w:rsidRDefault="00B669EA" w:rsidP="005F1BC4">
            <w:pPr>
              <w:pStyle w:val="Tablecell"/>
              <w:rPr>
                <w:b/>
              </w:rPr>
            </w:pPr>
            <w:r>
              <w:rPr>
                <w:b/>
              </w:rPr>
              <w:t>PDL</w:t>
            </w:r>
          </w:p>
        </w:tc>
        <w:tc>
          <w:tcPr>
            <w:tcW w:w="5648" w:type="dxa"/>
          </w:tcPr>
          <w:p w14:paraId="3C722508" w14:textId="14FD347A" w:rsidR="00B669EA" w:rsidRPr="00A41740" w:rsidRDefault="00B669EA" w:rsidP="005F1BC4">
            <w:r>
              <w:t xml:space="preserve">Abbreviation </w:t>
            </w:r>
            <w:del w:id="1954" w:author="Shahar Steiff" w:date="2020-05-19T14:27:00Z">
              <w:r w:rsidDel="005F1BC4">
                <w:delText>of  Permissioned</w:delText>
              </w:r>
            </w:del>
            <w:ins w:id="1955" w:author="Shahar Steiff" w:date="2020-05-19T14:27:00Z">
              <w:r w:rsidR="005F1BC4">
                <w:t>of Permissioned</w:t>
              </w:r>
            </w:ins>
            <w:r>
              <w:t xml:space="preserve"> Distributed Ledger</w:t>
            </w:r>
            <w:r w:rsidRPr="00A41740">
              <w:t>.</w:t>
            </w:r>
          </w:p>
        </w:tc>
        <w:tc>
          <w:tcPr>
            <w:tcW w:w="1843" w:type="dxa"/>
          </w:tcPr>
          <w:p w14:paraId="02036BC4" w14:textId="77777777" w:rsidR="00B669EA" w:rsidRPr="00FC44D1" w:rsidRDefault="00B669EA" w:rsidP="005F1BC4">
            <w:pPr>
              <w:pStyle w:val="Tablecell"/>
            </w:pPr>
          </w:p>
        </w:tc>
      </w:tr>
      <w:tr w:rsidR="00D21258" w:rsidRPr="00FC44D1" w14:paraId="5359D4FF" w14:textId="77777777" w:rsidTr="005F1BC4">
        <w:tc>
          <w:tcPr>
            <w:tcW w:w="2122" w:type="dxa"/>
          </w:tcPr>
          <w:p w14:paraId="0E160630" w14:textId="5F407669" w:rsidR="00D21258" w:rsidRDefault="00D21258" w:rsidP="005F1BC4">
            <w:pPr>
              <w:pStyle w:val="Tablecell"/>
              <w:rPr>
                <w:b/>
              </w:rPr>
            </w:pPr>
            <w:r>
              <w:rPr>
                <w:b/>
              </w:rPr>
              <w:t>PDL Platform</w:t>
            </w:r>
          </w:p>
        </w:tc>
        <w:tc>
          <w:tcPr>
            <w:tcW w:w="5648" w:type="dxa"/>
          </w:tcPr>
          <w:p w14:paraId="7DF80A85" w14:textId="77777777" w:rsidR="00D21258" w:rsidRDefault="00D21258" w:rsidP="005F1BC4"/>
        </w:tc>
        <w:tc>
          <w:tcPr>
            <w:tcW w:w="1843" w:type="dxa"/>
          </w:tcPr>
          <w:p w14:paraId="2FB87B2A" w14:textId="77777777" w:rsidR="00D21258" w:rsidRPr="00FC44D1" w:rsidRDefault="00D21258" w:rsidP="005F1BC4">
            <w:pPr>
              <w:pStyle w:val="Tablecell"/>
            </w:pPr>
          </w:p>
        </w:tc>
      </w:tr>
      <w:tr w:rsidR="00D21258" w:rsidRPr="00FC44D1" w14:paraId="025EA2A9" w14:textId="77777777" w:rsidTr="005F1BC4">
        <w:trPr>
          <w:ins w:id="1956" w:author="Shahar Steiff" w:date="2020-05-19T14:42:00Z"/>
        </w:trPr>
        <w:tc>
          <w:tcPr>
            <w:tcW w:w="2122" w:type="dxa"/>
          </w:tcPr>
          <w:p w14:paraId="6F784272" w14:textId="6A58BDAF" w:rsidR="00D21258" w:rsidRDefault="00D21258" w:rsidP="005F1BC4">
            <w:pPr>
              <w:pStyle w:val="Tablecell"/>
              <w:rPr>
                <w:ins w:id="1957" w:author="Shahar Steiff" w:date="2020-05-19T14:42:00Z"/>
                <w:b/>
              </w:rPr>
            </w:pPr>
            <w:ins w:id="1958" w:author="Shahar Steiff" w:date="2020-05-19T14:42:00Z">
              <w:r>
                <w:rPr>
                  <w:b/>
                </w:rPr>
                <w:t>PDL Type</w:t>
              </w:r>
            </w:ins>
          </w:p>
        </w:tc>
        <w:tc>
          <w:tcPr>
            <w:tcW w:w="5648" w:type="dxa"/>
          </w:tcPr>
          <w:p w14:paraId="739A148F" w14:textId="41D7F396" w:rsidR="00D21258" w:rsidRDefault="00D35208" w:rsidP="005F1BC4">
            <w:pPr>
              <w:rPr>
                <w:ins w:id="1959" w:author="Shahar Steiff" w:date="2020-05-19T14:42:00Z"/>
              </w:rPr>
            </w:pPr>
            <w:ins w:id="1960" w:author="Shahar Steiff" w:date="2020-05-19T14:49:00Z">
              <w:r>
                <w:t xml:space="preserve">PDL variations by Functional components such as </w:t>
              </w:r>
            </w:ins>
            <w:ins w:id="1961" w:author="Shahar Steiff" w:date="2020-05-19T14:46:00Z">
              <w:r w:rsidR="00D21258">
                <w:t>Chain structure, Consen</w:t>
              </w:r>
            </w:ins>
            <w:ins w:id="1962" w:author="Shahar Steiff" w:date="2020-05-19T14:47:00Z">
              <w:r w:rsidR="00D21258">
                <w:t>sus mechanism, Publicity</w:t>
              </w:r>
            </w:ins>
            <w:ins w:id="1963" w:author="Shahar Steiff" w:date="2020-05-19T14:48:00Z">
              <w:r>
                <w:t>, Implementation, Security</w:t>
              </w:r>
            </w:ins>
            <w:ins w:id="1964" w:author="Shahar Steiff" w:date="2020-05-19T14:50:00Z">
              <w:r>
                <w:t>, Discoverability.</w:t>
              </w:r>
            </w:ins>
          </w:p>
        </w:tc>
        <w:tc>
          <w:tcPr>
            <w:tcW w:w="1843" w:type="dxa"/>
          </w:tcPr>
          <w:p w14:paraId="7913A99B" w14:textId="77777777" w:rsidR="00D21258" w:rsidRPr="00FC44D1" w:rsidRDefault="00D21258" w:rsidP="005F1BC4">
            <w:pPr>
              <w:pStyle w:val="Tablecell"/>
              <w:rPr>
                <w:ins w:id="1965" w:author="Shahar Steiff" w:date="2020-05-19T14:42:00Z"/>
              </w:rPr>
            </w:pPr>
          </w:p>
        </w:tc>
      </w:tr>
      <w:tr w:rsidR="00B669EA" w:rsidRPr="00FC44D1" w14:paraId="2053E5B8" w14:textId="77777777" w:rsidTr="005F1BC4">
        <w:tc>
          <w:tcPr>
            <w:tcW w:w="2122" w:type="dxa"/>
          </w:tcPr>
          <w:p w14:paraId="28E60515" w14:textId="77777777" w:rsidR="00B669EA" w:rsidRPr="00FC44D1" w:rsidRDefault="00B669EA" w:rsidP="005F1BC4">
            <w:pPr>
              <w:pStyle w:val="Tablecell"/>
              <w:rPr>
                <w:b/>
              </w:rPr>
            </w:pPr>
            <w:r>
              <w:lastRenderedPageBreak/>
              <w:t>Permissioned Distributed Ledger</w:t>
            </w:r>
          </w:p>
        </w:tc>
        <w:tc>
          <w:tcPr>
            <w:tcW w:w="5648" w:type="dxa"/>
          </w:tcPr>
          <w:p w14:paraId="1B5DCEAC" w14:textId="77777777" w:rsidR="00B669EA" w:rsidRPr="00FC44D1" w:rsidRDefault="00B669EA" w:rsidP="005F1BC4">
            <w:pPr>
              <w:pStyle w:val="Tablecell"/>
            </w:pPr>
            <w:r>
              <w:t xml:space="preserve">A Distributed Ledger that </w:t>
            </w:r>
            <w:r w:rsidRPr="00A41740">
              <w:rPr>
                <w:szCs w:val="24"/>
              </w:rPr>
              <w:t xml:space="preserve">maintains access control to allow certain actions to be performed only by certain identifiable participants. </w:t>
            </w:r>
          </w:p>
        </w:tc>
        <w:tc>
          <w:tcPr>
            <w:tcW w:w="1843" w:type="dxa"/>
          </w:tcPr>
          <w:p w14:paraId="78CE605E" w14:textId="7A1858D6" w:rsidR="00B669EA" w:rsidRPr="00FC44D1" w:rsidRDefault="00B669EA" w:rsidP="005F1BC4">
            <w:pPr>
              <w:pStyle w:val="Tablecell"/>
            </w:pPr>
            <w:r>
              <w:t>Section 4.1 of this document</w:t>
            </w:r>
          </w:p>
        </w:tc>
      </w:tr>
      <w:tr w:rsidR="00B669EA" w:rsidRPr="00FC44D1" w14:paraId="3EC85298" w14:textId="77777777" w:rsidTr="005F1BC4">
        <w:tc>
          <w:tcPr>
            <w:tcW w:w="2122" w:type="dxa"/>
          </w:tcPr>
          <w:p w14:paraId="7D1FF076" w14:textId="77777777" w:rsidR="00B669EA" w:rsidRDefault="00B669EA" w:rsidP="005F1BC4">
            <w:pPr>
              <w:pStyle w:val="Tablecell"/>
              <w:rPr>
                <w:b/>
              </w:rPr>
            </w:pPr>
            <w:r>
              <w:rPr>
                <w:b/>
              </w:rPr>
              <w:t>Omni-Lateral</w:t>
            </w:r>
          </w:p>
        </w:tc>
        <w:tc>
          <w:tcPr>
            <w:tcW w:w="5648" w:type="dxa"/>
          </w:tcPr>
          <w:p w14:paraId="4D58D7BA" w14:textId="77777777" w:rsidR="00B669EA" w:rsidRPr="00FC44D1" w:rsidRDefault="00B669EA" w:rsidP="005F1BC4">
            <w:pPr>
              <w:pStyle w:val="Tablecell"/>
            </w:pPr>
          </w:p>
        </w:tc>
        <w:tc>
          <w:tcPr>
            <w:tcW w:w="1843" w:type="dxa"/>
          </w:tcPr>
          <w:p w14:paraId="6458D3F5" w14:textId="77777777" w:rsidR="00B669EA" w:rsidRPr="00FC44D1" w:rsidRDefault="00B669EA" w:rsidP="005F1BC4">
            <w:pPr>
              <w:pStyle w:val="Tablecell"/>
            </w:pPr>
          </w:p>
        </w:tc>
      </w:tr>
      <w:tr w:rsidR="00B669EA" w:rsidRPr="00FC44D1" w14:paraId="558E24C6" w14:textId="77777777" w:rsidTr="005F1BC4">
        <w:tc>
          <w:tcPr>
            <w:tcW w:w="2122" w:type="dxa"/>
          </w:tcPr>
          <w:p w14:paraId="26155CF9" w14:textId="77777777" w:rsidR="00B669EA" w:rsidRDefault="00B669EA" w:rsidP="005F1BC4">
            <w:pPr>
              <w:pStyle w:val="Tablecell"/>
              <w:rPr>
                <w:b/>
              </w:rPr>
            </w:pPr>
            <w:r>
              <w:rPr>
                <w:b/>
              </w:rPr>
              <w:t>Validating Node</w:t>
            </w:r>
          </w:p>
        </w:tc>
        <w:tc>
          <w:tcPr>
            <w:tcW w:w="5648" w:type="dxa"/>
          </w:tcPr>
          <w:p w14:paraId="1C9C8870" w14:textId="77777777" w:rsidR="00B669EA" w:rsidRPr="00FC44D1" w:rsidRDefault="00B669EA" w:rsidP="005F1BC4">
            <w:pPr>
              <w:pStyle w:val="Tablecell"/>
            </w:pPr>
          </w:p>
        </w:tc>
        <w:tc>
          <w:tcPr>
            <w:tcW w:w="1843" w:type="dxa"/>
          </w:tcPr>
          <w:p w14:paraId="3C2AEB35" w14:textId="77777777" w:rsidR="00B669EA" w:rsidRPr="00FC44D1" w:rsidRDefault="00B669EA" w:rsidP="005F1BC4">
            <w:pPr>
              <w:pStyle w:val="Tablecell"/>
            </w:pPr>
          </w:p>
        </w:tc>
      </w:tr>
    </w:tbl>
    <w:p w14:paraId="49259593" w14:textId="77777777" w:rsidR="00B669EA" w:rsidRPr="00F72149" w:rsidRDefault="00B669EA" w:rsidP="00B669EA"/>
    <w:p w14:paraId="4971A5E8" w14:textId="13A54F07" w:rsidR="00267C93" w:rsidRPr="00267C93" w:rsidDel="00B669EA" w:rsidRDefault="00267C93" w:rsidP="00267C93">
      <w:pPr>
        <w:rPr>
          <w:del w:id="1966" w:author="Shahar Steiff [2]" w:date="2020-04-06T14:26:00Z"/>
        </w:rPr>
      </w:pPr>
      <w:del w:id="1967" w:author="Shahar Steiff [2]" w:date="2020-04-06T14:26:00Z">
        <w:r w:rsidRPr="00267C93" w:rsidDel="00B669EA">
          <w:rPr>
            <w:b/>
          </w:rPr>
          <w:delText>communal site:</w:delText>
        </w:r>
        <w:r w:rsidRPr="00267C93" w:rsidDel="00B669EA">
          <w:delText xml:space="preserve"> location at which there is more than one fixed transmitter</w:delText>
        </w:r>
      </w:del>
    </w:p>
    <w:p w14:paraId="27F689BA" w14:textId="0FB0B2EC" w:rsidR="00267C93" w:rsidRPr="00267C93" w:rsidDel="00B669EA" w:rsidRDefault="00267C93" w:rsidP="00267C93">
      <w:pPr>
        <w:keepLines/>
        <w:ind w:left="1135" w:hanging="851"/>
        <w:rPr>
          <w:del w:id="1968" w:author="Shahar Steiff [2]" w:date="2020-04-06T14:26:00Z"/>
        </w:rPr>
      </w:pPr>
      <w:del w:id="1969" w:author="Shahar Steiff [2]" w:date="2020-04-06T14:26:00Z">
        <w:r w:rsidRPr="00267C93" w:rsidDel="00B669EA">
          <w:delText>NOTE:</w:delText>
        </w:r>
        <w:r w:rsidRPr="00267C93" w:rsidDel="00B669EA">
          <w:tab/>
          <w:delText>There are two types of communal site; one having separate equipment and antennas but housed in a common equipment room, and the other having an engineered system employing common antenna working where the isolation between equipment is determined by the filter system.</w:delText>
        </w:r>
        <w:r w:rsidRPr="00267C93" w:rsidDel="00B669EA">
          <w:br/>
          <w:delText>At all communal sites equipment installed on the site meet the limits as specified in the relevant standards.</w:delText>
        </w:r>
      </w:del>
    </w:p>
    <w:p w14:paraId="1D680717" w14:textId="371D62A5" w:rsidR="00267C93" w:rsidRPr="00267C93" w:rsidDel="00B669EA" w:rsidRDefault="00267C93" w:rsidP="00267C93">
      <w:pPr>
        <w:rPr>
          <w:del w:id="1970" w:author="Shahar Steiff [2]" w:date="2020-04-06T14:26:00Z"/>
        </w:rPr>
      </w:pPr>
      <w:del w:id="1971" w:author="Shahar Steiff [2]" w:date="2020-04-06T14:26:00Z">
        <w:r w:rsidRPr="00267C93" w:rsidDel="00B669EA">
          <w:rPr>
            <w:b/>
          </w:rPr>
          <w:delText>fast channel</w:delText>
        </w:r>
        <w:r w:rsidRPr="00267C93" w:rsidDel="00B669EA">
          <w:rPr>
            <w:b/>
            <w:bCs/>
          </w:rPr>
          <w:delText>:</w:delText>
        </w:r>
        <w:r w:rsidRPr="00267C93" w:rsidDel="00B669EA">
          <w:delText xml:space="preserve"> channel with low latency but higher BER in comparison to the slow channel</w:delText>
        </w:r>
      </w:del>
    </w:p>
    <w:p w14:paraId="26BB9425" w14:textId="62DF31FB" w:rsidR="009C2BEA" w:rsidRPr="00F72149" w:rsidDel="00B669EA" w:rsidRDefault="00267C93" w:rsidP="009C2BEA">
      <w:pPr>
        <w:pStyle w:val="NO"/>
        <w:rPr>
          <w:del w:id="1972" w:author="Shahar Steiff [2]" w:date="2020-04-06T14:26:00Z"/>
        </w:rPr>
      </w:pPr>
      <w:del w:id="1973" w:author="Shahar Steiff [2]" w:date="2020-04-06T14:26:00Z">
        <w:r w:rsidRPr="00267C93" w:rsidDel="00B669EA">
          <w:delText>EXAMPLE:</w:delText>
        </w:r>
        <w:r w:rsidRPr="00267C93" w:rsidDel="00B669EA">
          <w:tab/>
          <w:delText>In contrast to the slow channel, the fast channel is not interleaved.</w:delText>
        </w:r>
        <w:bookmarkEnd w:id="1934"/>
      </w:del>
    </w:p>
    <w:p w14:paraId="3A4E4202" w14:textId="77777777" w:rsidR="00197624" w:rsidRDefault="009C2BEA" w:rsidP="00E37792">
      <w:pPr>
        <w:pStyle w:val="Heading2"/>
        <w:keepLines w:val="0"/>
        <w:widowControl w:val="0"/>
      </w:pPr>
      <w:bookmarkStart w:id="1974" w:name="_Toc451246123"/>
      <w:bookmarkStart w:id="1975" w:name="_Toc42610384"/>
      <w:bookmarkStart w:id="1976" w:name="_Toc486250562"/>
      <w:bookmarkStart w:id="1977" w:name="_Toc486251378"/>
      <w:bookmarkStart w:id="1978" w:name="_Toc486253315"/>
      <w:bookmarkStart w:id="1979" w:name="_Toc486253343"/>
      <w:bookmarkStart w:id="1980" w:name="_Toc486322659"/>
      <w:bookmarkStart w:id="1981" w:name="_Toc527621352"/>
      <w:bookmarkStart w:id="1982" w:name="_Toc527622201"/>
      <w:r w:rsidRPr="00F72149">
        <w:t>3.2</w:t>
      </w:r>
      <w:r w:rsidRPr="00F72149">
        <w:tab/>
        <w:t>Symbols</w:t>
      </w:r>
      <w:bookmarkEnd w:id="1974"/>
      <w:bookmarkEnd w:id="1975"/>
    </w:p>
    <w:p w14:paraId="052F235D" w14:textId="302E66F4" w:rsidR="009C2BEA" w:rsidRPr="008058C4" w:rsidRDefault="00197624" w:rsidP="007E21FE">
      <w:pPr>
        <w:ind w:left="284"/>
      </w:pPr>
      <w:r>
        <w:t>none</w:t>
      </w:r>
      <w:bookmarkEnd w:id="1976"/>
      <w:bookmarkEnd w:id="1977"/>
      <w:bookmarkEnd w:id="1978"/>
      <w:bookmarkEnd w:id="1979"/>
      <w:bookmarkEnd w:id="1980"/>
      <w:bookmarkEnd w:id="1981"/>
      <w:bookmarkEnd w:id="1982"/>
    </w:p>
    <w:p w14:paraId="28443AD6" w14:textId="18F1520A" w:rsidR="009C2BEA" w:rsidRPr="008058C4" w:rsidRDefault="009C2BEA" w:rsidP="009C2BEA">
      <w:pPr>
        <w:pStyle w:val="Heading2"/>
      </w:pPr>
      <w:bookmarkStart w:id="1983" w:name="_Toc451246124"/>
      <w:bookmarkStart w:id="1984" w:name="_Toc486250563"/>
      <w:bookmarkStart w:id="1985" w:name="_Toc486251379"/>
      <w:bookmarkStart w:id="1986" w:name="_Toc486253316"/>
      <w:bookmarkStart w:id="1987" w:name="_Toc486253344"/>
      <w:bookmarkStart w:id="1988" w:name="_Toc486322660"/>
      <w:bookmarkStart w:id="1989" w:name="_Toc527621353"/>
      <w:bookmarkStart w:id="1990" w:name="_Toc527622202"/>
      <w:bookmarkStart w:id="1991" w:name="_Toc42610385"/>
      <w:r w:rsidRPr="00F72149">
        <w:t>3.3</w:t>
      </w:r>
      <w:r w:rsidRPr="00F72149">
        <w:tab/>
        <w:t>Abbreviations</w:t>
      </w:r>
      <w:bookmarkEnd w:id="1983"/>
      <w:bookmarkEnd w:id="1984"/>
      <w:bookmarkEnd w:id="1985"/>
      <w:bookmarkEnd w:id="1986"/>
      <w:bookmarkEnd w:id="1987"/>
      <w:bookmarkEnd w:id="1988"/>
      <w:bookmarkEnd w:id="1989"/>
      <w:bookmarkEnd w:id="1990"/>
      <w:bookmarkEnd w:id="1991"/>
    </w:p>
    <w:p w14:paraId="4B942346" w14:textId="0284ED67" w:rsidR="00D21258" w:rsidRDefault="00D21258" w:rsidP="00F34219">
      <w:pPr>
        <w:keepLines/>
        <w:ind w:left="1702" w:hanging="1418"/>
        <w:rPr>
          <w:ins w:id="1992" w:author="Shahar Steiff" w:date="2020-05-19T14:41:00Z"/>
        </w:rPr>
      </w:pPr>
      <w:bookmarkStart w:id="1993" w:name="_Hlk527377044"/>
      <w:bookmarkStart w:id="1994" w:name="_Hlk527465924"/>
      <w:bookmarkStart w:id="1995" w:name="_Toc451246125"/>
      <w:ins w:id="1996" w:author="Shahar Steiff" w:date="2020-05-19T14:41:00Z">
        <w:r>
          <w:t>API</w:t>
        </w:r>
        <w:r>
          <w:tab/>
          <w:t>Application Programmable Interface</w:t>
        </w:r>
      </w:ins>
    </w:p>
    <w:p w14:paraId="3BCC5A93" w14:textId="2DFFDB7D" w:rsidR="00F34219" w:rsidRPr="00F34219" w:rsidRDefault="00F34219" w:rsidP="00F34219">
      <w:pPr>
        <w:keepLines/>
        <w:ind w:left="1702" w:hanging="1418"/>
      </w:pPr>
      <w:r w:rsidRPr="00F34219">
        <w:t>DPC</w:t>
      </w:r>
      <w:r w:rsidRPr="00F34219">
        <w:tab/>
        <w:t>Dynamic Power Control</w:t>
      </w:r>
    </w:p>
    <w:p w14:paraId="263FECA9" w14:textId="6050FB5C" w:rsidR="00BA2171" w:rsidRDefault="00F34219" w:rsidP="007E21FE">
      <w:pPr>
        <w:keepLines/>
        <w:ind w:left="1702" w:hanging="1418"/>
        <w:rPr>
          <w:ins w:id="1997" w:author="Shahar Steiff" w:date="2020-05-19T14:40:00Z"/>
        </w:rPr>
      </w:pPr>
      <w:r w:rsidRPr="00F34219">
        <w:t>CCI</w:t>
      </w:r>
      <w:r w:rsidRPr="00F34219">
        <w:tab/>
        <w:t>Co-Channel Interference</w:t>
      </w:r>
      <w:bookmarkEnd w:id="1993"/>
      <w:bookmarkEnd w:id="1994"/>
    </w:p>
    <w:p w14:paraId="1DC7E632" w14:textId="387C8177" w:rsidR="00D21258" w:rsidRDefault="00D21258" w:rsidP="007E21FE">
      <w:pPr>
        <w:keepLines/>
        <w:ind w:left="1702" w:hanging="1418"/>
        <w:rPr>
          <w:ins w:id="1998" w:author="Shahar Steiff" w:date="2020-05-26T15:12:00Z"/>
        </w:rPr>
      </w:pPr>
      <w:ins w:id="1999" w:author="Shahar Steiff" w:date="2020-05-19T14:40:00Z">
        <w:r>
          <w:t>PDL</w:t>
        </w:r>
        <w:r>
          <w:tab/>
        </w:r>
      </w:ins>
      <w:ins w:id="2000" w:author="Shahar Steiff" w:date="2020-05-19T14:41:00Z">
        <w:r>
          <w:t>Permissioned</w:t>
        </w:r>
      </w:ins>
      <w:ins w:id="2001" w:author="Shahar Steiff" w:date="2020-05-19T14:40:00Z">
        <w:r>
          <w:t xml:space="preserve"> Distributed Le</w:t>
        </w:r>
      </w:ins>
      <w:ins w:id="2002" w:author="Shahar Steiff" w:date="2020-05-19T14:41:00Z">
        <w:r>
          <w:t>dger</w:t>
        </w:r>
      </w:ins>
    </w:p>
    <w:p w14:paraId="1B7F81F5" w14:textId="57779626" w:rsidR="00EE4BD6" w:rsidRDefault="00EE4BD6" w:rsidP="007E21FE">
      <w:pPr>
        <w:keepLines/>
        <w:ind w:left="1702" w:hanging="1418"/>
        <w:rPr>
          <w:ins w:id="2003" w:author="Shahar Steiff" w:date="2020-05-26T16:01:00Z"/>
        </w:rPr>
      </w:pPr>
      <w:ins w:id="2004" w:author="Shahar Steiff" w:date="2020-05-26T15:12:00Z">
        <w:r>
          <w:t>TPS</w:t>
        </w:r>
        <w:r>
          <w:tab/>
          <w:t>Transactions Per Second</w:t>
        </w:r>
      </w:ins>
    </w:p>
    <w:p w14:paraId="58630E7F" w14:textId="77777777" w:rsidR="005A69F3" w:rsidRPr="005A69F3" w:rsidRDefault="005A69F3" w:rsidP="005A69F3">
      <w:pPr>
        <w:rPr>
          <w:ins w:id="2005" w:author="Shahar Steiff" w:date="2020-05-26T16:01:00Z"/>
          <w:highlight w:val="yellow"/>
          <w:rPrChange w:id="2006" w:author="Shahar Steiff" w:date="2020-05-26T16:01:00Z">
            <w:rPr>
              <w:ins w:id="2007" w:author="Shahar Steiff" w:date="2020-05-26T16:01:00Z"/>
            </w:rPr>
          </w:rPrChange>
        </w:rPr>
      </w:pPr>
      <w:ins w:id="2008" w:author="Shahar Steiff" w:date="2020-05-26T16:01:00Z">
        <w:r w:rsidRPr="005A69F3">
          <w:rPr>
            <w:highlight w:val="yellow"/>
            <w:rPrChange w:id="2009" w:author="Shahar Steiff" w:date="2020-05-26T16:01:00Z">
              <w:rPr/>
            </w:rPrChange>
          </w:rPr>
          <w:t>AML: Anti-Money Laundering</w:t>
        </w:r>
      </w:ins>
    </w:p>
    <w:p w14:paraId="6B2FF26E" w14:textId="77777777" w:rsidR="005A69F3" w:rsidRPr="005A69F3" w:rsidRDefault="005A69F3" w:rsidP="005A69F3">
      <w:pPr>
        <w:rPr>
          <w:ins w:id="2010" w:author="Shahar Steiff" w:date="2020-05-26T16:01:00Z"/>
          <w:highlight w:val="yellow"/>
          <w:rPrChange w:id="2011" w:author="Shahar Steiff" w:date="2020-05-26T16:01:00Z">
            <w:rPr>
              <w:ins w:id="2012" w:author="Shahar Steiff" w:date="2020-05-26T16:01:00Z"/>
            </w:rPr>
          </w:rPrChange>
        </w:rPr>
      </w:pPr>
      <w:ins w:id="2013" w:author="Shahar Steiff" w:date="2020-05-26T16:01:00Z">
        <w:r w:rsidRPr="005A69F3">
          <w:rPr>
            <w:highlight w:val="yellow"/>
            <w:rPrChange w:id="2014" w:author="Shahar Steiff" w:date="2020-05-26T16:01:00Z">
              <w:rPr/>
            </w:rPrChange>
          </w:rPr>
          <w:t>API: Application Programming Interface</w:t>
        </w:r>
      </w:ins>
    </w:p>
    <w:p w14:paraId="29744D10" w14:textId="77777777" w:rsidR="005A69F3" w:rsidRPr="005A69F3" w:rsidRDefault="005A69F3" w:rsidP="005A69F3">
      <w:pPr>
        <w:rPr>
          <w:ins w:id="2015" w:author="Shahar Steiff" w:date="2020-05-26T16:01:00Z"/>
          <w:highlight w:val="yellow"/>
          <w:rPrChange w:id="2016" w:author="Shahar Steiff" w:date="2020-05-26T16:01:00Z">
            <w:rPr>
              <w:ins w:id="2017" w:author="Shahar Steiff" w:date="2020-05-26T16:01:00Z"/>
            </w:rPr>
          </w:rPrChange>
        </w:rPr>
      </w:pPr>
      <w:ins w:id="2018" w:author="Shahar Steiff" w:date="2020-05-26T16:01:00Z">
        <w:r w:rsidRPr="005A69F3">
          <w:rPr>
            <w:highlight w:val="yellow"/>
            <w:rPrChange w:id="2019" w:author="Shahar Steiff" w:date="2020-05-26T16:01:00Z">
              <w:rPr/>
            </w:rPrChange>
          </w:rPr>
          <w:t>SC: Smart Contract</w:t>
        </w:r>
      </w:ins>
    </w:p>
    <w:p w14:paraId="6DBD3640" w14:textId="77777777" w:rsidR="005A69F3" w:rsidRPr="005A69F3" w:rsidRDefault="005A69F3" w:rsidP="005A69F3">
      <w:pPr>
        <w:rPr>
          <w:ins w:id="2020" w:author="Shahar Steiff" w:date="2020-05-26T16:01:00Z"/>
          <w:highlight w:val="yellow"/>
          <w:rPrChange w:id="2021" w:author="Shahar Steiff" w:date="2020-05-26T16:01:00Z">
            <w:rPr>
              <w:ins w:id="2022" w:author="Shahar Steiff" w:date="2020-05-26T16:01:00Z"/>
            </w:rPr>
          </w:rPrChange>
        </w:rPr>
      </w:pPr>
      <w:ins w:id="2023" w:author="Shahar Steiff" w:date="2020-05-26T16:01:00Z">
        <w:r w:rsidRPr="005A69F3">
          <w:rPr>
            <w:highlight w:val="yellow"/>
            <w:rPrChange w:id="2024" w:author="Shahar Steiff" w:date="2020-05-26T16:01:00Z">
              <w:rPr/>
            </w:rPrChange>
          </w:rPr>
          <w:t>CEN-CENELEC: European Committee for Standardization and European Committee for Electrotechnical Standardization.</w:t>
        </w:r>
      </w:ins>
    </w:p>
    <w:p w14:paraId="0ED7347B" w14:textId="77777777" w:rsidR="005A69F3" w:rsidRPr="005A69F3" w:rsidRDefault="005A69F3" w:rsidP="005A69F3">
      <w:pPr>
        <w:rPr>
          <w:ins w:id="2025" w:author="Shahar Steiff" w:date="2020-05-26T16:01:00Z"/>
          <w:highlight w:val="yellow"/>
          <w:rPrChange w:id="2026" w:author="Shahar Steiff" w:date="2020-05-26T16:01:00Z">
            <w:rPr>
              <w:ins w:id="2027" w:author="Shahar Steiff" w:date="2020-05-26T16:01:00Z"/>
            </w:rPr>
          </w:rPrChange>
        </w:rPr>
      </w:pPr>
      <w:ins w:id="2028" w:author="Shahar Steiff" w:date="2020-05-26T16:01:00Z">
        <w:r w:rsidRPr="005A69F3">
          <w:rPr>
            <w:highlight w:val="yellow"/>
            <w:rPrChange w:id="2029" w:author="Shahar Steiff" w:date="2020-05-26T16:01:00Z">
              <w:rPr/>
            </w:rPrChange>
          </w:rPr>
          <w:t>DLT. Distributed Ledger Technology</w:t>
        </w:r>
      </w:ins>
    </w:p>
    <w:p w14:paraId="710516A4" w14:textId="77777777" w:rsidR="005A69F3" w:rsidRPr="005A69F3" w:rsidRDefault="005A69F3" w:rsidP="005A69F3">
      <w:pPr>
        <w:rPr>
          <w:ins w:id="2030" w:author="Shahar Steiff" w:date="2020-05-26T16:01:00Z"/>
          <w:highlight w:val="yellow"/>
          <w:rPrChange w:id="2031" w:author="Shahar Steiff" w:date="2020-05-26T16:01:00Z">
            <w:rPr>
              <w:ins w:id="2032" w:author="Shahar Steiff" w:date="2020-05-26T16:01:00Z"/>
            </w:rPr>
          </w:rPrChange>
        </w:rPr>
      </w:pPr>
      <w:ins w:id="2033" w:author="Shahar Steiff" w:date="2020-05-26T16:01:00Z">
        <w:r w:rsidRPr="005A69F3">
          <w:rPr>
            <w:highlight w:val="yellow"/>
            <w:rPrChange w:id="2034" w:author="Shahar Steiff" w:date="2020-05-26T16:01:00Z">
              <w:rPr/>
            </w:rPrChange>
          </w:rPr>
          <w:t>EBP: European Blockchain Partnership</w:t>
        </w:r>
      </w:ins>
    </w:p>
    <w:p w14:paraId="6B42881D" w14:textId="77777777" w:rsidR="005A69F3" w:rsidRPr="005A69F3" w:rsidRDefault="005A69F3" w:rsidP="005A69F3">
      <w:pPr>
        <w:rPr>
          <w:ins w:id="2035" w:author="Shahar Steiff" w:date="2020-05-26T16:01:00Z"/>
          <w:highlight w:val="yellow"/>
          <w:lang w:val="fr-BE"/>
          <w:rPrChange w:id="2036" w:author="Shahar Steiff" w:date="2020-05-26T16:01:00Z">
            <w:rPr>
              <w:ins w:id="2037" w:author="Shahar Steiff" w:date="2020-05-26T16:01:00Z"/>
              <w:lang w:val="fr-BE"/>
            </w:rPr>
          </w:rPrChange>
        </w:rPr>
      </w:pPr>
      <w:ins w:id="2038" w:author="Shahar Steiff" w:date="2020-05-26T16:01:00Z">
        <w:r w:rsidRPr="005A69F3">
          <w:rPr>
            <w:highlight w:val="yellow"/>
            <w:lang w:val="fr-BE"/>
            <w:rPrChange w:id="2039" w:author="Shahar Steiff" w:date="2020-05-26T16:01:00Z">
              <w:rPr>
                <w:lang w:val="fr-BE"/>
              </w:rPr>
            </w:rPrChange>
          </w:rPr>
          <w:t xml:space="preserve">EBSI: </w:t>
        </w:r>
        <w:proofErr w:type="spellStart"/>
        <w:r w:rsidRPr="005A69F3">
          <w:rPr>
            <w:highlight w:val="yellow"/>
            <w:lang w:val="fr-BE"/>
            <w:rPrChange w:id="2040" w:author="Shahar Steiff" w:date="2020-05-26T16:01:00Z">
              <w:rPr>
                <w:lang w:val="fr-BE"/>
              </w:rPr>
            </w:rPrChange>
          </w:rPr>
          <w:t>European</w:t>
        </w:r>
        <w:proofErr w:type="spellEnd"/>
        <w:r w:rsidRPr="005A69F3">
          <w:rPr>
            <w:highlight w:val="yellow"/>
            <w:lang w:val="fr-BE"/>
            <w:rPrChange w:id="2041" w:author="Shahar Steiff" w:date="2020-05-26T16:01:00Z">
              <w:rPr>
                <w:lang w:val="fr-BE"/>
              </w:rPr>
            </w:rPrChange>
          </w:rPr>
          <w:t xml:space="preserve"> </w:t>
        </w:r>
        <w:proofErr w:type="spellStart"/>
        <w:r w:rsidRPr="005A69F3">
          <w:rPr>
            <w:highlight w:val="yellow"/>
            <w:lang w:val="fr-BE"/>
            <w:rPrChange w:id="2042" w:author="Shahar Steiff" w:date="2020-05-26T16:01:00Z">
              <w:rPr>
                <w:lang w:val="fr-BE"/>
              </w:rPr>
            </w:rPrChange>
          </w:rPr>
          <w:t>Blockchain</w:t>
        </w:r>
        <w:proofErr w:type="spellEnd"/>
        <w:r w:rsidRPr="005A69F3">
          <w:rPr>
            <w:highlight w:val="yellow"/>
            <w:lang w:val="fr-BE"/>
            <w:rPrChange w:id="2043" w:author="Shahar Steiff" w:date="2020-05-26T16:01:00Z">
              <w:rPr>
                <w:lang w:val="fr-BE"/>
              </w:rPr>
            </w:rPrChange>
          </w:rPr>
          <w:t xml:space="preserve"> Service Infrastructure.</w:t>
        </w:r>
      </w:ins>
    </w:p>
    <w:p w14:paraId="726CA829" w14:textId="77777777" w:rsidR="005A69F3" w:rsidRPr="005A69F3" w:rsidRDefault="005A69F3" w:rsidP="005A69F3">
      <w:pPr>
        <w:rPr>
          <w:ins w:id="2044" w:author="Shahar Steiff" w:date="2020-05-26T16:01:00Z"/>
          <w:highlight w:val="yellow"/>
          <w:rPrChange w:id="2045" w:author="Shahar Steiff" w:date="2020-05-26T16:01:00Z">
            <w:rPr>
              <w:ins w:id="2046" w:author="Shahar Steiff" w:date="2020-05-26T16:01:00Z"/>
            </w:rPr>
          </w:rPrChange>
        </w:rPr>
      </w:pPr>
      <w:ins w:id="2047" w:author="Shahar Steiff" w:date="2020-05-26T16:01:00Z">
        <w:r w:rsidRPr="005A69F3">
          <w:rPr>
            <w:highlight w:val="yellow"/>
            <w:rPrChange w:id="2048" w:author="Shahar Steiff" w:date="2020-05-26T16:01:00Z">
              <w:rPr/>
            </w:rPrChange>
          </w:rPr>
          <w:t>EC: European Commission</w:t>
        </w:r>
      </w:ins>
    </w:p>
    <w:p w14:paraId="4D7C0ED3" w14:textId="77777777" w:rsidR="005A69F3" w:rsidRPr="005A69F3" w:rsidRDefault="005A69F3" w:rsidP="005A69F3">
      <w:pPr>
        <w:rPr>
          <w:ins w:id="2049" w:author="Shahar Steiff" w:date="2020-05-26T16:01:00Z"/>
          <w:highlight w:val="yellow"/>
          <w:rPrChange w:id="2050" w:author="Shahar Steiff" w:date="2020-05-26T16:01:00Z">
            <w:rPr>
              <w:ins w:id="2051" w:author="Shahar Steiff" w:date="2020-05-26T16:01:00Z"/>
            </w:rPr>
          </w:rPrChange>
        </w:rPr>
      </w:pPr>
      <w:ins w:id="2052" w:author="Shahar Steiff" w:date="2020-05-26T16:01:00Z">
        <w:r w:rsidRPr="005A69F3">
          <w:rPr>
            <w:highlight w:val="yellow"/>
            <w:rPrChange w:id="2053" w:author="Shahar Steiff" w:date="2020-05-26T16:01:00Z">
              <w:rPr/>
            </w:rPrChange>
          </w:rPr>
          <w:t>EFTA: European Free Trade Association</w:t>
        </w:r>
      </w:ins>
    </w:p>
    <w:p w14:paraId="2B519E14" w14:textId="77777777" w:rsidR="005A69F3" w:rsidRPr="005A69F3" w:rsidRDefault="005A69F3" w:rsidP="005A69F3">
      <w:pPr>
        <w:rPr>
          <w:ins w:id="2054" w:author="Shahar Steiff" w:date="2020-05-26T16:01:00Z"/>
          <w:highlight w:val="yellow"/>
          <w:rPrChange w:id="2055" w:author="Shahar Steiff" w:date="2020-05-26T16:01:00Z">
            <w:rPr>
              <w:ins w:id="2056" w:author="Shahar Steiff" w:date="2020-05-26T16:01:00Z"/>
            </w:rPr>
          </w:rPrChange>
        </w:rPr>
      </w:pPr>
      <w:ins w:id="2057" w:author="Shahar Steiff" w:date="2020-05-26T16:01:00Z">
        <w:r w:rsidRPr="005A69F3">
          <w:rPr>
            <w:highlight w:val="yellow"/>
            <w:rPrChange w:id="2058" w:author="Shahar Steiff" w:date="2020-05-26T16:01:00Z">
              <w:rPr/>
            </w:rPrChange>
          </w:rPr>
          <w:t>eIDAS: Electronic Identification, Authentication and Trust Services.</w:t>
        </w:r>
      </w:ins>
    </w:p>
    <w:p w14:paraId="752A2E8B" w14:textId="77777777" w:rsidR="005A69F3" w:rsidRPr="005A69F3" w:rsidRDefault="005A69F3" w:rsidP="005A69F3">
      <w:pPr>
        <w:rPr>
          <w:ins w:id="2059" w:author="Shahar Steiff" w:date="2020-05-26T16:01:00Z"/>
          <w:highlight w:val="yellow"/>
          <w:rPrChange w:id="2060" w:author="Shahar Steiff" w:date="2020-05-26T16:01:00Z">
            <w:rPr>
              <w:ins w:id="2061" w:author="Shahar Steiff" w:date="2020-05-26T16:01:00Z"/>
            </w:rPr>
          </w:rPrChange>
        </w:rPr>
      </w:pPr>
      <w:ins w:id="2062" w:author="Shahar Steiff" w:date="2020-05-26T16:01:00Z">
        <w:r w:rsidRPr="005A69F3">
          <w:rPr>
            <w:highlight w:val="yellow"/>
            <w:rPrChange w:id="2063" w:author="Shahar Steiff" w:date="2020-05-26T16:01:00Z">
              <w:rPr/>
            </w:rPrChange>
          </w:rPr>
          <w:t>EIRA: European Interoperability Reference Architecture</w:t>
        </w:r>
      </w:ins>
    </w:p>
    <w:p w14:paraId="6E487D0F" w14:textId="77777777" w:rsidR="005A69F3" w:rsidRPr="005A69F3" w:rsidRDefault="005A69F3" w:rsidP="005A69F3">
      <w:pPr>
        <w:rPr>
          <w:ins w:id="2064" w:author="Shahar Steiff" w:date="2020-05-26T16:01:00Z"/>
          <w:highlight w:val="yellow"/>
          <w:rPrChange w:id="2065" w:author="Shahar Steiff" w:date="2020-05-26T16:01:00Z">
            <w:rPr>
              <w:ins w:id="2066" w:author="Shahar Steiff" w:date="2020-05-26T16:01:00Z"/>
            </w:rPr>
          </w:rPrChange>
        </w:rPr>
      </w:pPr>
      <w:ins w:id="2067" w:author="Shahar Steiff" w:date="2020-05-26T16:01:00Z">
        <w:r w:rsidRPr="005A69F3">
          <w:rPr>
            <w:highlight w:val="yellow"/>
            <w:rPrChange w:id="2068" w:author="Shahar Steiff" w:date="2020-05-26T16:01:00Z">
              <w:rPr/>
            </w:rPrChange>
          </w:rPr>
          <w:t>ESSIF: European Self Sovereign Identity Framework</w:t>
        </w:r>
      </w:ins>
    </w:p>
    <w:p w14:paraId="6DF29E4F" w14:textId="77777777" w:rsidR="005A69F3" w:rsidRPr="005A69F3" w:rsidRDefault="005A69F3" w:rsidP="005A69F3">
      <w:pPr>
        <w:rPr>
          <w:ins w:id="2069" w:author="Shahar Steiff" w:date="2020-05-26T16:01:00Z"/>
          <w:highlight w:val="yellow"/>
          <w:rPrChange w:id="2070" w:author="Shahar Steiff" w:date="2020-05-26T16:01:00Z">
            <w:rPr>
              <w:ins w:id="2071" w:author="Shahar Steiff" w:date="2020-05-26T16:01:00Z"/>
            </w:rPr>
          </w:rPrChange>
        </w:rPr>
      </w:pPr>
      <w:ins w:id="2072" w:author="Shahar Steiff" w:date="2020-05-26T16:01:00Z">
        <w:r w:rsidRPr="005A69F3">
          <w:rPr>
            <w:highlight w:val="yellow"/>
            <w:rPrChange w:id="2073" w:author="Shahar Steiff" w:date="2020-05-26T16:01:00Z">
              <w:rPr/>
            </w:rPrChange>
          </w:rPr>
          <w:t>ETSI: European Telecommunication Standards Institute</w:t>
        </w:r>
      </w:ins>
    </w:p>
    <w:p w14:paraId="0FB03244" w14:textId="77777777" w:rsidR="005A69F3" w:rsidRPr="005A69F3" w:rsidRDefault="005A69F3" w:rsidP="005A69F3">
      <w:pPr>
        <w:rPr>
          <w:ins w:id="2074" w:author="Shahar Steiff" w:date="2020-05-26T16:01:00Z"/>
          <w:highlight w:val="yellow"/>
          <w:rPrChange w:id="2075" w:author="Shahar Steiff" w:date="2020-05-26T16:01:00Z">
            <w:rPr>
              <w:ins w:id="2076" w:author="Shahar Steiff" w:date="2020-05-26T16:01:00Z"/>
            </w:rPr>
          </w:rPrChange>
        </w:rPr>
      </w:pPr>
      <w:ins w:id="2077" w:author="Shahar Steiff" w:date="2020-05-26T16:01:00Z">
        <w:r w:rsidRPr="005A69F3">
          <w:rPr>
            <w:highlight w:val="yellow"/>
            <w:rPrChange w:id="2078" w:author="Shahar Steiff" w:date="2020-05-26T16:01:00Z">
              <w:rPr/>
            </w:rPrChange>
          </w:rPr>
          <w:t>EU. European Union</w:t>
        </w:r>
      </w:ins>
    </w:p>
    <w:p w14:paraId="75850E07" w14:textId="77777777" w:rsidR="005A69F3" w:rsidRPr="005A69F3" w:rsidRDefault="005A69F3" w:rsidP="005A69F3">
      <w:pPr>
        <w:rPr>
          <w:ins w:id="2079" w:author="Shahar Steiff" w:date="2020-05-26T16:01:00Z"/>
          <w:highlight w:val="yellow"/>
          <w:rPrChange w:id="2080" w:author="Shahar Steiff" w:date="2020-05-26T16:01:00Z">
            <w:rPr>
              <w:ins w:id="2081" w:author="Shahar Steiff" w:date="2020-05-26T16:01:00Z"/>
            </w:rPr>
          </w:rPrChange>
        </w:rPr>
      </w:pPr>
      <w:ins w:id="2082" w:author="Shahar Steiff" w:date="2020-05-26T16:01:00Z">
        <w:r w:rsidRPr="005A69F3">
          <w:rPr>
            <w:highlight w:val="yellow"/>
            <w:rPrChange w:id="2083" w:author="Shahar Steiff" w:date="2020-05-26T16:01:00Z">
              <w:rPr/>
            </w:rPrChange>
          </w:rPr>
          <w:t>FIG: International Federation of Surveyors</w:t>
        </w:r>
      </w:ins>
    </w:p>
    <w:p w14:paraId="0C780CA5" w14:textId="77777777" w:rsidR="005A69F3" w:rsidRPr="005A69F3" w:rsidRDefault="005A69F3" w:rsidP="005A69F3">
      <w:pPr>
        <w:rPr>
          <w:ins w:id="2084" w:author="Shahar Steiff" w:date="2020-05-26T16:01:00Z"/>
          <w:highlight w:val="yellow"/>
          <w:rPrChange w:id="2085" w:author="Shahar Steiff" w:date="2020-05-26T16:01:00Z">
            <w:rPr>
              <w:ins w:id="2086" w:author="Shahar Steiff" w:date="2020-05-26T16:01:00Z"/>
            </w:rPr>
          </w:rPrChange>
        </w:rPr>
      </w:pPr>
      <w:ins w:id="2087" w:author="Shahar Steiff" w:date="2020-05-26T16:01:00Z">
        <w:r w:rsidRPr="005A69F3">
          <w:rPr>
            <w:highlight w:val="yellow"/>
            <w:rPrChange w:id="2088" w:author="Shahar Steiff" w:date="2020-05-26T16:01:00Z">
              <w:rPr/>
            </w:rPrChange>
          </w:rPr>
          <w:t>GDPR: General Data Protection Regulation</w:t>
        </w:r>
      </w:ins>
    </w:p>
    <w:p w14:paraId="7489D135" w14:textId="77777777" w:rsidR="005A69F3" w:rsidRPr="005A69F3" w:rsidRDefault="005A69F3" w:rsidP="005A69F3">
      <w:pPr>
        <w:rPr>
          <w:ins w:id="2089" w:author="Shahar Steiff" w:date="2020-05-26T16:01:00Z"/>
          <w:highlight w:val="yellow"/>
          <w:rPrChange w:id="2090" w:author="Shahar Steiff" w:date="2020-05-26T16:01:00Z">
            <w:rPr>
              <w:ins w:id="2091" w:author="Shahar Steiff" w:date="2020-05-26T16:01:00Z"/>
            </w:rPr>
          </w:rPrChange>
        </w:rPr>
      </w:pPr>
      <w:ins w:id="2092" w:author="Shahar Steiff" w:date="2020-05-26T16:01:00Z">
        <w:r w:rsidRPr="005A69F3">
          <w:rPr>
            <w:highlight w:val="yellow"/>
            <w:rPrChange w:id="2093" w:author="Shahar Steiff" w:date="2020-05-26T16:01:00Z">
              <w:rPr/>
            </w:rPrChange>
          </w:rPr>
          <w:t>ICO: Initial Coin Offering</w:t>
        </w:r>
      </w:ins>
    </w:p>
    <w:p w14:paraId="662BD217" w14:textId="77777777" w:rsidR="005A69F3" w:rsidRPr="005A69F3" w:rsidRDefault="005A69F3" w:rsidP="005A69F3">
      <w:pPr>
        <w:rPr>
          <w:ins w:id="2094" w:author="Shahar Steiff" w:date="2020-05-26T16:01:00Z"/>
          <w:highlight w:val="yellow"/>
          <w:rPrChange w:id="2095" w:author="Shahar Steiff" w:date="2020-05-26T16:01:00Z">
            <w:rPr>
              <w:ins w:id="2096" w:author="Shahar Steiff" w:date="2020-05-26T16:01:00Z"/>
            </w:rPr>
          </w:rPrChange>
        </w:rPr>
      </w:pPr>
      <w:ins w:id="2097" w:author="Shahar Steiff" w:date="2020-05-26T16:01:00Z">
        <w:r w:rsidRPr="005A69F3">
          <w:rPr>
            <w:highlight w:val="yellow"/>
            <w:rPrChange w:id="2098" w:author="Shahar Steiff" w:date="2020-05-26T16:01:00Z">
              <w:rPr/>
            </w:rPrChange>
          </w:rPr>
          <w:t>ICT: Information and Communications Technology</w:t>
        </w:r>
      </w:ins>
    </w:p>
    <w:p w14:paraId="3A27B5AA" w14:textId="77777777" w:rsidR="005A69F3" w:rsidRPr="005A69F3" w:rsidRDefault="005A69F3" w:rsidP="005A69F3">
      <w:pPr>
        <w:rPr>
          <w:ins w:id="2099" w:author="Shahar Steiff" w:date="2020-05-26T16:01:00Z"/>
          <w:highlight w:val="yellow"/>
          <w:rPrChange w:id="2100" w:author="Shahar Steiff" w:date="2020-05-26T16:01:00Z">
            <w:rPr>
              <w:ins w:id="2101" w:author="Shahar Steiff" w:date="2020-05-26T16:01:00Z"/>
            </w:rPr>
          </w:rPrChange>
        </w:rPr>
      </w:pPr>
      <w:ins w:id="2102" w:author="Shahar Steiff" w:date="2020-05-26T16:01:00Z">
        <w:r w:rsidRPr="005A69F3">
          <w:rPr>
            <w:highlight w:val="yellow"/>
            <w:rPrChange w:id="2103" w:author="Shahar Steiff" w:date="2020-05-26T16:01:00Z">
              <w:rPr/>
            </w:rPrChange>
          </w:rPr>
          <w:t>ISO: International Standards Organization</w:t>
        </w:r>
      </w:ins>
    </w:p>
    <w:p w14:paraId="20711785" w14:textId="77777777" w:rsidR="005A69F3" w:rsidRPr="005A69F3" w:rsidRDefault="005A69F3" w:rsidP="005A69F3">
      <w:pPr>
        <w:rPr>
          <w:ins w:id="2104" w:author="Shahar Steiff" w:date="2020-05-26T16:01:00Z"/>
          <w:highlight w:val="yellow"/>
          <w:rPrChange w:id="2105" w:author="Shahar Steiff" w:date="2020-05-26T16:01:00Z">
            <w:rPr>
              <w:ins w:id="2106" w:author="Shahar Steiff" w:date="2020-05-26T16:01:00Z"/>
            </w:rPr>
          </w:rPrChange>
        </w:rPr>
      </w:pPr>
      <w:ins w:id="2107" w:author="Shahar Steiff" w:date="2020-05-26T16:01:00Z">
        <w:r w:rsidRPr="005A69F3">
          <w:rPr>
            <w:highlight w:val="yellow"/>
            <w:rPrChange w:id="2108" w:author="Shahar Steiff" w:date="2020-05-26T16:01:00Z">
              <w:rPr/>
            </w:rPrChange>
          </w:rPr>
          <w:t>ITU: International Telecommunication Unit</w:t>
        </w:r>
      </w:ins>
    </w:p>
    <w:p w14:paraId="2DA01E36" w14:textId="77777777" w:rsidR="005A69F3" w:rsidRPr="005A69F3" w:rsidRDefault="005A69F3" w:rsidP="005A69F3">
      <w:pPr>
        <w:rPr>
          <w:ins w:id="2109" w:author="Shahar Steiff" w:date="2020-05-26T16:01:00Z"/>
          <w:highlight w:val="yellow"/>
          <w:rPrChange w:id="2110" w:author="Shahar Steiff" w:date="2020-05-26T16:01:00Z">
            <w:rPr>
              <w:ins w:id="2111" w:author="Shahar Steiff" w:date="2020-05-26T16:01:00Z"/>
            </w:rPr>
          </w:rPrChange>
        </w:rPr>
      </w:pPr>
      <w:ins w:id="2112" w:author="Shahar Steiff" w:date="2020-05-26T16:01:00Z">
        <w:r w:rsidRPr="005A69F3">
          <w:rPr>
            <w:highlight w:val="yellow"/>
            <w:rPrChange w:id="2113" w:author="Shahar Steiff" w:date="2020-05-26T16:01:00Z">
              <w:rPr/>
            </w:rPrChange>
          </w:rPr>
          <w:t>KYC: Know Your Customer</w:t>
        </w:r>
      </w:ins>
    </w:p>
    <w:p w14:paraId="72B3CFBC" w14:textId="77777777" w:rsidR="005A69F3" w:rsidRPr="005A69F3" w:rsidRDefault="005A69F3" w:rsidP="005A69F3">
      <w:pPr>
        <w:rPr>
          <w:ins w:id="2114" w:author="Shahar Steiff" w:date="2020-05-26T16:01:00Z"/>
          <w:highlight w:val="yellow"/>
          <w:rPrChange w:id="2115" w:author="Shahar Steiff" w:date="2020-05-26T16:01:00Z">
            <w:rPr>
              <w:ins w:id="2116" w:author="Shahar Steiff" w:date="2020-05-26T16:01:00Z"/>
            </w:rPr>
          </w:rPrChange>
        </w:rPr>
      </w:pPr>
      <w:ins w:id="2117" w:author="Shahar Steiff" w:date="2020-05-26T16:01:00Z">
        <w:r w:rsidRPr="005A69F3">
          <w:rPr>
            <w:highlight w:val="yellow"/>
            <w:rPrChange w:id="2118" w:author="Shahar Steiff" w:date="2020-05-26T16:01:00Z">
              <w:rPr/>
            </w:rPrChange>
          </w:rPr>
          <w:t>OECD: Organization for Economic Co-operation and Development</w:t>
        </w:r>
      </w:ins>
    </w:p>
    <w:p w14:paraId="7735627E" w14:textId="77777777" w:rsidR="005A69F3" w:rsidRPr="005A69F3" w:rsidRDefault="005A69F3" w:rsidP="005A69F3">
      <w:pPr>
        <w:rPr>
          <w:ins w:id="2119" w:author="Shahar Steiff" w:date="2020-05-26T16:01:00Z"/>
          <w:highlight w:val="yellow"/>
          <w:rPrChange w:id="2120" w:author="Shahar Steiff" w:date="2020-05-26T16:01:00Z">
            <w:rPr>
              <w:ins w:id="2121" w:author="Shahar Steiff" w:date="2020-05-26T16:01:00Z"/>
            </w:rPr>
          </w:rPrChange>
        </w:rPr>
      </w:pPr>
      <w:ins w:id="2122" w:author="Shahar Steiff" w:date="2020-05-26T16:01:00Z">
        <w:r w:rsidRPr="005A69F3">
          <w:rPr>
            <w:highlight w:val="yellow"/>
            <w:rPrChange w:id="2123" w:author="Shahar Steiff" w:date="2020-05-26T16:01:00Z">
              <w:rPr/>
            </w:rPrChange>
          </w:rPr>
          <w:t>PDL: Permissioned Distributed Ledger.</w:t>
        </w:r>
      </w:ins>
    </w:p>
    <w:p w14:paraId="56107E13" w14:textId="77777777" w:rsidR="005A69F3" w:rsidRPr="005A69F3" w:rsidRDefault="005A69F3" w:rsidP="005A69F3">
      <w:pPr>
        <w:rPr>
          <w:ins w:id="2124" w:author="Shahar Steiff" w:date="2020-05-26T16:01:00Z"/>
          <w:highlight w:val="yellow"/>
          <w:rPrChange w:id="2125" w:author="Shahar Steiff" w:date="2020-05-26T16:01:00Z">
            <w:rPr>
              <w:ins w:id="2126" w:author="Shahar Steiff" w:date="2020-05-26T16:01:00Z"/>
            </w:rPr>
          </w:rPrChange>
        </w:rPr>
      </w:pPr>
      <w:ins w:id="2127" w:author="Shahar Steiff" w:date="2020-05-26T16:01:00Z">
        <w:r w:rsidRPr="005A69F3">
          <w:rPr>
            <w:highlight w:val="yellow"/>
            <w:rPrChange w:id="2128" w:author="Shahar Steiff" w:date="2020-05-26T16:01:00Z">
              <w:rPr/>
            </w:rPrChange>
          </w:rPr>
          <w:t>RA: Regulatory Authority</w:t>
        </w:r>
      </w:ins>
    </w:p>
    <w:p w14:paraId="51C173F2" w14:textId="77777777" w:rsidR="005A69F3" w:rsidRPr="005A69F3" w:rsidRDefault="005A69F3" w:rsidP="005A69F3">
      <w:pPr>
        <w:rPr>
          <w:ins w:id="2129" w:author="Shahar Steiff" w:date="2020-05-26T16:01:00Z"/>
          <w:highlight w:val="yellow"/>
          <w:rPrChange w:id="2130" w:author="Shahar Steiff" w:date="2020-05-26T16:01:00Z">
            <w:rPr>
              <w:ins w:id="2131" w:author="Shahar Steiff" w:date="2020-05-26T16:01:00Z"/>
            </w:rPr>
          </w:rPrChange>
        </w:rPr>
      </w:pPr>
      <w:ins w:id="2132" w:author="Shahar Steiff" w:date="2020-05-26T16:01:00Z">
        <w:r w:rsidRPr="005A69F3">
          <w:rPr>
            <w:highlight w:val="yellow"/>
            <w:rPrChange w:id="2133" w:author="Shahar Steiff" w:date="2020-05-26T16:01:00Z">
              <w:rPr/>
            </w:rPrChange>
          </w:rPr>
          <w:t>SG: Study Group.</w:t>
        </w:r>
      </w:ins>
    </w:p>
    <w:p w14:paraId="0589EAFA" w14:textId="77777777" w:rsidR="005A69F3" w:rsidRPr="005A69F3" w:rsidRDefault="005A69F3" w:rsidP="005A69F3">
      <w:pPr>
        <w:rPr>
          <w:ins w:id="2134" w:author="Shahar Steiff" w:date="2020-05-26T16:01:00Z"/>
          <w:highlight w:val="yellow"/>
          <w:rPrChange w:id="2135" w:author="Shahar Steiff" w:date="2020-05-26T16:01:00Z">
            <w:rPr>
              <w:ins w:id="2136" w:author="Shahar Steiff" w:date="2020-05-26T16:01:00Z"/>
            </w:rPr>
          </w:rPrChange>
        </w:rPr>
      </w:pPr>
      <w:ins w:id="2137" w:author="Shahar Steiff" w:date="2020-05-26T16:01:00Z">
        <w:r w:rsidRPr="005A69F3">
          <w:rPr>
            <w:highlight w:val="yellow"/>
            <w:rPrChange w:id="2138" w:author="Shahar Steiff" w:date="2020-05-26T16:01:00Z">
              <w:rPr/>
            </w:rPrChange>
          </w:rPr>
          <w:t>SLA: Service Level Agreement</w:t>
        </w:r>
      </w:ins>
    </w:p>
    <w:p w14:paraId="1708270E" w14:textId="77777777" w:rsidR="005A69F3" w:rsidRPr="005A69F3" w:rsidRDefault="005A69F3" w:rsidP="005A69F3">
      <w:pPr>
        <w:rPr>
          <w:ins w:id="2139" w:author="Shahar Steiff" w:date="2020-05-26T16:01:00Z"/>
          <w:highlight w:val="yellow"/>
          <w:rPrChange w:id="2140" w:author="Shahar Steiff" w:date="2020-05-26T16:01:00Z">
            <w:rPr>
              <w:ins w:id="2141" w:author="Shahar Steiff" w:date="2020-05-26T16:01:00Z"/>
            </w:rPr>
          </w:rPrChange>
        </w:rPr>
      </w:pPr>
      <w:ins w:id="2142" w:author="Shahar Steiff" w:date="2020-05-26T16:01:00Z">
        <w:r w:rsidRPr="005A69F3">
          <w:rPr>
            <w:highlight w:val="yellow"/>
            <w:rPrChange w:id="2143" w:author="Shahar Steiff" w:date="2020-05-26T16:01:00Z">
              <w:rPr/>
            </w:rPrChange>
          </w:rPr>
          <w:t>SME: Small and Medium Enterprise.</w:t>
        </w:r>
      </w:ins>
    </w:p>
    <w:p w14:paraId="2ECEFA56" w14:textId="77777777" w:rsidR="005A69F3" w:rsidRPr="005A69F3" w:rsidRDefault="005A69F3" w:rsidP="005A69F3">
      <w:pPr>
        <w:rPr>
          <w:ins w:id="2144" w:author="Shahar Steiff" w:date="2020-05-26T16:01:00Z"/>
          <w:highlight w:val="yellow"/>
          <w:rPrChange w:id="2145" w:author="Shahar Steiff" w:date="2020-05-26T16:01:00Z">
            <w:rPr>
              <w:ins w:id="2146" w:author="Shahar Steiff" w:date="2020-05-26T16:01:00Z"/>
            </w:rPr>
          </w:rPrChange>
        </w:rPr>
      </w:pPr>
      <w:ins w:id="2147" w:author="Shahar Steiff" w:date="2020-05-26T16:01:00Z">
        <w:r w:rsidRPr="005A69F3">
          <w:rPr>
            <w:highlight w:val="yellow"/>
            <w:rPrChange w:id="2148" w:author="Shahar Steiff" w:date="2020-05-26T16:01:00Z">
              <w:rPr/>
            </w:rPrChange>
          </w:rPr>
          <w:t>STO: Security Token Offering.</w:t>
        </w:r>
      </w:ins>
    </w:p>
    <w:p w14:paraId="55667C33" w14:textId="77777777" w:rsidR="005A69F3" w:rsidRPr="005A69F3" w:rsidRDefault="005A69F3" w:rsidP="005A69F3">
      <w:pPr>
        <w:rPr>
          <w:ins w:id="2149" w:author="Shahar Steiff" w:date="2020-05-26T16:01:00Z"/>
          <w:highlight w:val="yellow"/>
          <w:rPrChange w:id="2150" w:author="Shahar Steiff" w:date="2020-05-26T16:01:00Z">
            <w:rPr>
              <w:ins w:id="2151" w:author="Shahar Steiff" w:date="2020-05-26T16:01:00Z"/>
            </w:rPr>
          </w:rPrChange>
        </w:rPr>
      </w:pPr>
      <w:ins w:id="2152" w:author="Shahar Steiff" w:date="2020-05-26T16:01:00Z">
        <w:r w:rsidRPr="005A69F3">
          <w:rPr>
            <w:highlight w:val="yellow"/>
            <w:rPrChange w:id="2153" w:author="Shahar Steiff" w:date="2020-05-26T16:01:00Z">
              <w:rPr/>
            </w:rPrChange>
          </w:rPr>
          <w:t>TOOP: The Once-only Principle</w:t>
        </w:r>
      </w:ins>
    </w:p>
    <w:p w14:paraId="57B78AE4" w14:textId="77777777" w:rsidR="005A69F3" w:rsidRPr="005A69F3" w:rsidRDefault="005A69F3" w:rsidP="005A69F3">
      <w:pPr>
        <w:rPr>
          <w:ins w:id="2154" w:author="Shahar Steiff" w:date="2020-05-26T16:01:00Z"/>
          <w:highlight w:val="yellow"/>
          <w:rPrChange w:id="2155" w:author="Shahar Steiff" w:date="2020-05-26T16:01:00Z">
            <w:rPr>
              <w:ins w:id="2156" w:author="Shahar Steiff" w:date="2020-05-26T16:01:00Z"/>
            </w:rPr>
          </w:rPrChange>
        </w:rPr>
      </w:pPr>
      <w:ins w:id="2157" w:author="Shahar Steiff" w:date="2020-05-26T16:01:00Z">
        <w:r w:rsidRPr="005A69F3">
          <w:rPr>
            <w:highlight w:val="yellow"/>
            <w:rPrChange w:id="2158" w:author="Shahar Steiff" w:date="2020-05-26T16:01:00Z">
              <w:rPr/>
            </w:rPrChange>
          </w:rPr>
          <w:t>TSAG: Telecommunication Standardization Advisory Group.</w:t>
        </w:r>
      </w:ins>
    </w:p>
    <w:p w14:paraId="375828EA" w14:textId="77777777" w:rsidR="005A69F3" w:rsidRPr="005A69F3" w:rsidRDefault="005A69F3" w:rsidP="005A69F3">
      <w:pPr>
        <w:rPr>
          <w:ins w:id="2159" w:author="Shahar Steiff" w:date="2020-05-26T16:01:00Z"/>
          <w:highlight w:val="yellow"/>
          <w:rPrChange w:id="2160" w:author="Shahar Steiff" w:date="2020-05-26T16:01:00Z">
            <w:rPr>
              <w:ins w:id="2161" w:author="Shahar Steiff" w:date="2020-05-26T16:01:00Z"/>
            </w:rPr>
          </w:rPrChange>
        </w:rPr>
      </w:pPr>
      <w:ins w:id="2162" w:author="Shahar Steiff" w:date="2020-05-26T16:01:00Z">
        <w:r w:rsidRPr="005A69F3">
          <w:rPr>
            <w:highlight w:val="yellow"/>
            <w:rPrChange w:id="2163" w:author="Shahar Steiff" w:date="2020-05-26T16:01:00Z">
              <w:rPr/>
            </w:rPrChange>
          </w:rPr>
          <w:t>UN/CEFACT: United Nations Centre for Trade Facilitation and Electronic Business.</w:t>
        </w:r>
      </w:ins>
    </w:p>
    <w:p w14:paraId="4C267BEA" w14:textId="77777777" w:rsidR="005A69F3" w:rsidRPr="005A69F3" w:rsidRDefault="005A69F3" w:rsidP="005A69F3">
      <w:pPr>
        <w:rPr>
          <w:ins w:id="2164" w:author="Shahar Steiff" w:date="2020-05-26T16:01:00Z"/>
          <w:highlight w:val="yellow"/>
          <w:rPrChange w:id="2165" w:author="Shahar Steiff" w:date="2020-05-26T16:01:00Z">
            <w:rPr>
              <w:ins w:id="2166" w:author="Shahar Steiff" w:date="2020-05-26T16:01:00Z"/>
            </w:rPr>
          </w:rPrChange>
        </w:rPr>
      </w:pPr>
      <w:ins w:id="2167" w:author="Shahar Steiff" w:date="2020-05-26T16:01:00Z">
        <w:r w:rsidRPr="005A69F3">
          <w:rPr>
            <w:highlight w:val="yellow"/>
            <w:rPrChange w:id="2168" w:author="Shahar Steiff" w:date="2020-05-26T16:01:00Z">
              <w:rPr/>
            </w:rPrChange>
          </w:rPr>
          <w:t>UNCITRAL: United Nations Commission on International Trade Law.</w:t>
        </w:r>
      </w:ins>
    </w:p>
    <w:p w14:paraId="7B6C90DA" w14:textId="77777777" w:rsidR="005A69F3" w:rsidRDefault="005A69F3" w:rsidP="005A69F3">
      <w:pPr>
        <w:rPr>
          <w:ins w:id="2169" w:author="Shahar Steiff" w:date="2020-05-26T16:01:00Z"/>
        </w:rPr>
      </w:pPr>
      <w:ins w:id="2170" w:author="Shahar Steiff" w:date="2020-05-26T16:01:00Z">
        <w:r w:rsidRPr="005A69F3">
          <w:rPr>
            <w:highlight w:val="yellow"/>
            <w:rPrChange w:id="2171" w:author="Shahar Steiff" w:date="2020-05-26T16:01:00Z">
              <w:rPr/>
            </w:rPrChange>
          </w:rPr>
          <w:t>UNE: Spanish Association for Standardization.</w:t>
        </w:r>
      </w:ins>
    </w:p>
    <w:p w14:paraId="21C811D0" w14:textId="77777777" w:rsidR="005A69F3" w:rsidRPr="007E21FE" w:rsidRDefault="005A69F3" w:rsidP="007E21FE">
      <w:pPr>
        <w:keepLines/>
        <w:ind w:left="1702" w:hanging="1418"/>
      </w:pPr>
    </w:p>
    <w:p w14:paraId="1939BC73" w14:textId="07A9C92E" w:rsidR="00DC0A49" w:rsidRPr="00F72149" w:rsidRDefault="00DC0A49" w:rsidP="00DC0A49">
      <w:pPr>
        <w:pStyle w:val="Heading1"/>
      </w:pPr>
      <w:bookmarkStart w:id="2172" w:name="_Toc42610386"/>
      <w:bookmarkStart w:id="2173" w:name="_Toc486250564"/>
      <w:bookmarkStart w:id="2174" w:name="_Toc486251380"/>
      <w:bookmarkStart w:id="2175" w:name="_Toc486253317"/>
      <w:bookmarkStart w:id="2176" w:name="_Toc486253345"/>
      <w:bookmarkStart w:id="2177" w:name="_Toc486322661"/>
      <w:bookmarkStart w:id="2178" w:name="_Toc527621354"/>
      <w:bookmarkStart w:id="2179" w:name="_Toc527622203"/>
      <w:r w:rsidRPr="00F72149">
        <w:t>4</w:t>
      </w:r>
      <w:r w:rsidRPr="00F72149">
        <w:tab/>
      </w:r>
      <w:ins w:id="2180" w:author="Shahar Steiff [2]" w:date="2020-04-06T14:55:00Z">
        <w:r w:rsidR="00FD6E64">
          <w:t xml:space="preserve">PDL </w:t>
        </w:r>
      </w:ins>
      <w:commentRangeStart w:id="2181"/>
      <w:r>
        <w:t xml:space="preserve">Reference Framework </w:t>
      </w:r>
      <w:commentRangeEnd w:id="2181"/>
      <w:r w:rsidR="00966947">
        <w:rPr>
          <w:rStyle w:val="CommentReference"/>
          <w:rFonts w:ascii="Times New Roman" w:hAnsi="Times New Roman"/>
        </w:rPr>
        <w:commentReference w:id="2181"/>
      </w:r>
      <w:bookmarkEnd w:id="2172"/>
    </w:p>
    <w:p w14:paraId="4F613832" w14:textId="77777777" w:rsidR="00B669EA" w:rsidRDefault="00DC0A49" w:rsidP="00DC0A49">
      <w:pPr>
        <w:pStyle w:val="Heading2"/>
        <w:rPr>
          <w:ins w:id="2182" w:author="Shahar Steiff [2]" w:date="2020-04-06T14:25:00Z"/>
        </w:rPr>
      </w:pPr>
      <w:bookmarkStart w:id="2183" w:name="_Toc42610387"/>
      <w:r>
        <w:t>4.1</w:t>
      </w:r>
      <w:r>
        <w:tab/>
      </w:r>
      <w:del w:id="2184" w:author="Shahar Steiff [2]" w:date="2020-04-06T14:24:00Z">
        <w:r w:rsidDel="00B669EA">
          <w:delText xml:space="preserve">ISG </w:delText>
        </w:r>
      </w:del>
      <w:ins w:id="2185" w:author="Shahar Steiff [2]" w:date="2020-04-06T14:24:00Z">
        <w:r w:rsidR="00B669EA">
          <w:t xml:space="preserve">Definition of </w:t>
        </w:r>
      </w:ins>
      <w:r>
        <w:t>PDL</w:t>
      </w:r>
      <w:bookmarkEnd w:id="2183"/>
      <w:r>
        <w:t xml:space="preserve"> </w:t>
      </w:r>
    </w:p>
    <w:p w14:paraId="5B0CFA18" w14:textId="63222D77" w:rsidR="001F287F" w:rsidRDefault="00851F5C" w:rsidP="00D21258">
      <w:pPr>
        <w:rPr>
          <w:ins w:id="2186" w:author="Shahar Steiff" w:date="2020-06-04T10:41:00Z"/>
          <w:lang w:val="en-GB" w:bidi="ar-SA"/>
        </w:rPr>
      </w:pPr>
      <w:ins w:id="2187" w:author="Shahar Steiff" w:date="2020-06-04T10:23:00Z">
        <w:r w:rsidRPr="005C55CF">
          <w:rPr>
            <w:lang w:val="en-GB" w:bidi="ar-SA"/>
          </w:rPr>
          <w:t xml:space="preserve">PDL is a </w:t>
        </w:r>
      </w:ins>
      <w:ins w:id="2188" w:author="Shahar Steiff" w:date="2020-06-04T10:24:00Z">
        <w:r w:rsidR="00CD5750">
          <w:rPr>
            <w:lang w:val="en-GB" w:bidi="ar-SA"/>
          </w:rPr>
          <w:t>D</w:t>
        </w:r>
      </w:ins>
      <w:ins w:id="2189" w:author="Shahar Steiff" w:date="2020-06-04T10:23:00Z">
        <w:r>
          <w:rPr>
            <w:lang w:val="en-GB" w:bidi="ar-SA"/>
          </w:rPr>
          <w:t>istributed Ledger</w:t>
        </w:r>
        <w:r w:rsidRPr="005C55CF">
          <w:rPr>
            <w:lang w:val="en-GB" w:bidi="ar-SA"/>
          </w:rPr>
          <w:t xml:space="preserve"> architecture </w:t>
        </w:r>
        <w:r>
          <w:rPr>
            <w:lang w:val="en-GB" w:bidi="ar-SA"/>
          </w:rPr>
          <w:t>offering</w:t>
        </w:r>
        <w:r w:rsidRPr="005C55CF">
          <w:rPr>
            <w:lang w:val="en-GB" w:bidi="ar-SA"/>
          </w:rPr>
          <w:t xml:space="preserve"> modular possibilities </w:t>
        </w:r>
      </w:ins>
      <w:ins w:id="2190" w:author="Shahar Steiff" w:date="2020-06-04T10:25:00Z">
        <w:r w:rsidR="00CD5750">
          <w:rPr>
            <w:lang w:val="en-GB" w:bidi="ar-SA"/>
          </w:rPr>
          <w:t xml:space="preserve">with </w:t>
        </w:r>
        <w:proofErr w:type="gramStart"/>
        <w:r w:rsidR="00CD5750">
          <w:rPr>
            <w:lang w:val="en-GB" w:bidi="ar-SA"/>
          </w:rPr>
          <w:t>permission</w:t>
        </w:r>
      </w:ins>
      <w:ins w:id="2191" w:author="Shahar Steiff" w:date="2020-06-04T10:26:00Z">
        <w:r w:rsidR="00CD5750">
          <w:rPr>
            <w:lang w:val="en-GB" w:bidi="ar-SA"/>
          </w:rPr>
          <w:t xml:space="preserve"> based</w:t>
        </w:r>
      </w:ins>
      <w:proofErr w:type="gramEnd"/>
      <w:ins w:id="2192" w:author="Shahar Steiff" w:date="2020-06-04T10:25:00Z">
        <w:r w:rsidR="00CD5750">
          <w:rPr>
            <w:lang w:val="en-GB" w:bidi="ar-SA"/>
          </w:rPr>
          <w:t xml:space="preserve"> process</w:t>
        </w:r>
      </w:ins>
      <w:ins w:id="2193" w:author="Shahar Steiff" w:date="2020-06-04T10:26:00Z">
        <w:r w:rsidR="00CD5750">
          <w:rPr>
            <w:lang w:val="en-GB" w:bidi="ar-SA"/>
          </w:rPr>
          <w:t>es</w:t>
        </w:r>
      </w:ins>
      <w:ins w:id="2194" w:author="Shahar Steiff" w:date="2020-06-04T10:23:00Z">
        <w:r w:rsidRPr="005C55CF">
          <w:rPr>
            <w:lang w:val="en-GB" w:bidi="ar-SA"/>
          </w:rPr>
          <w:t xml:space="preserve">. </w:t>
        </w:r>
        <w:r w:rsidRPr="005C55CF">
          <w:rPr>
            <w:rFonts w:hint="eastAsia"/>
            <w:lang w:val="en-GB" w:bidi="ar-SA"/>
          </w:rPr>
          <w:t> </w:t>
        </w:r>
      </w:ins>
      <w:ins w:id="2195" w:author="Shahar Steiff" w:date="2020-05-19T14:42:00Z">
        <w:r w:rsidR="00D21258" w:rsidRPr="00D21258">
          <w:rPr>
            <w:lang w:val="en-GB" w:bidi="ar-SA"/>
            <w:rPrChange w:id="2196" w:author="Shahar Steiff" w:date="2020-05-19T14:43:00Z">
              <w:rPr>
                <w:rFonts w:ascii="-apple-system" w:hAnsi="-apple-system"/>
                <w:color w:val="000000"/>
                <w:sz w:val="18"/>
                <w:szCs w:val="18"/>
              </w:rPr>
            </w:rPrChange>
          </w:rPr>
          <w:br/>
        </w:r>
        <w:r w:rsidR="00D21258" w:rsidRPr="00D21258">
          <w:rPr>
            <w:lang w:val="en-GB" w:bidi="ar-SA"/>
            <w:rPrChange w:id="2197" w:author="Shahar Steiff" w:date="2020-05-19T14:43:00Z">
              <w:rPr>
                <w:rFonts w:ascii="-apple-system" w:hAnsi="-apple-system"/>
                <w:color w:val="000000"/>
                <w:sz w:val="18"/>
                <w:szCs w:val="18"/>
              </w:rPr>
            </w:rPrChange>
          </w:rPr>
          <w:br/>
          <w:t xml:space="preserve">Permissioned Distributed Ledger are commonly </w:t>
        </w:r>
      </w:ins>
      <w:ins w:id="2198" w:author="Shahar Steiff" w:date="2020-06-04T10:27:00Z">
        <w:r w:rsidR="00CD5750">
          <w:rPr>
            <w:lang w:val="en-GB" w:bidi="ar-SA"/>
          </w:rPr>
          <w:t>divided into</w:t>
        </w:r>
      </w:ins>
      <w:ins w:id="2199" w:author="Shahar Steiff" w:date="2020-05-19T14:42:00Z">
        <w:r w:rsidR="00D21258" w:rsidRPr="00D21258">
          <w:rPr>
            <w:lang w:val="en-GB" w:bidi="ar-SA"/>
            <w:rPrChange w:id="2200" w:author="Shahar Steiff" w:date="2020-05-19T14:43:00Z">
              <w:rPr>
                <w:rFonts w:ascii="-apple-system" w:hAnsi="-apple-system"/>
                <w:color w:val="000000"/>
                <w:sz w:val="18"/>
                <w:szCs w:val="18"/>
              </w:rPr>
            </w:rPrChange>
          </w:rPr>
          <w:t xml:space="preserve"> two different approaches: </w:t>
        </w:r>
        <w:r w:rsidR="00D21258" w:rsidRPr="00D21258">
          <w:rPr>
            <w:rFonts w:hint="eastAsia"/>
            <w:lang w:val="en-GB" w:bidi="ar-SA"/>
            <w:rPrChange w:id="2201" w:author="Shahar Steiff" w:date="2020-05-19T14:43:00Z">
              <w:rPr>
                <w:rStyle w:val="apple-converted-space"/>
                <w:rFonts w:ascii="-apple-system" w:hAnsi="-apple-system" w:hint="eastAsia"/>
                <w:color w:val="000000"/>
                <w:sz w:val="18"/>
                <w:szCs w:val="18"/>
              </w:rPr>
            </w:rPrChange>
          </w:rPr>
          <w:t> </w:t>
        </w:r>
        <w:r w:rsidR="00D21258" w:rsidRPr="00D21258">
          <w:rPr>
            <w:lang w:val="en-GB" w:bidi="ar-SA"/>
            <w:rPrChange w:id="2202" w:author="Shahar Steiff" w:date="2020-05-19T14:43:00Z">
              <w:rPr>
                <w:rFonts w:ascii="-apple-system" w:hAnsi="-apple-system"/>
                <w:color w:val="000000"/>
                <w:sz w:val="18"/>
                <w:szCs w:val="18"/>
              </w:rPr>
            </w:rPrChange>
          </w:rPr>
          <w:br/>
        </w:r>
        <w:r w:rsidR="00D21258" w:rsidRPr="00D21258">
          <w:rPr>
            <w:lang w:val="en-GB" w:bidi="ar-SA"/>
            <w:rPrChange w:id="2203" w:author="Shahar Steiff" w:date="2020-05-19T14:43:00Z">
              <w:rPr>
                <w:rFonts w:ascii="-apple-system" w:hAnsi="-apple-system"/>
                <w:color w:val="000000"/>
                <w:sz w:val="18"/>
                <w:szCs w:val="18"/>
              </w:rPr>
            </w:rPrChange>
          </w:rPr>
          <w:br/>
          <w:t xml:space="preserve">a) Public Permissioned Distributed Ledger </w:t>
        </w:r>
        <w:r w:rsidR="00D21258" w:rsidRPr="00D21258">
          <w:rPr>
            <w:rFonts w:hint="eastAsia"/>
            <w:lang w:val="en-GB" w:bidi="ar-SA"/>
            <w:rPrChange w:id="2204" w:author="Shahar Steiff" w:date="2020-05-19T14:43:00Z">
              <w:rPr>
                <w:rStyle w:val="apple-converted-space"/>
                <w:rFonts w:ascii="-apple-system" w:hAnsi="-apple-system" w:hint="eastAsia"/>
                <w:color w:val="000000"/>
                <w:sz w:val="18"/>
                <w:szCs w:val="18"/>
              </w:rPr>
            </w:rPrChange>
          </w:rPr>
          <w:t> </w:t>
        </w:r>
        <w:r w:rsidR="00D21258" w:rsidRPr="00D21258">
          <w:rPr>
            <w:lang w:val="en-GB" w:bidi="ar-SA"/>
            <w:rPrChange w:id="2205" w:author="Shahar Steiff" w:date="2020-05-19T14:43:00Z">
              <w:rPr>
                <w:rFonts w:ascii="-apple-system" w:hAnsi="-apple-system"/>
                <w:color w:val="000000"/>
                <w:sz w:val="18"/>
                <w:szCs w:val="18"/>
              </w:rPr>
            </w:rPrChange>
          </w:rPr>
          <w:br/>
          <w:t xml:space="preserve">b) Private Permissioned Distributed Ledger </w:t>
        </w:r>
        <w:r w:rsidR="00D21258" w:rsidRPr="00D21258">
          <w:rPr>
            <w:rFonts w:hint="eastAsia"/>
            <w:lang w:val="en-GB" w:bidi="ar-SA"/>
            <w:rPrChange w:id="2206" w:author="Shahar Steiff" w:date="2020-05-19T14:43:00Z">
              <w:rPr>
                <w:rStyle w:val="apple-converted-space"/>
                <w:rFonts w:ascii="-apple-system" w:hAnsi="-apple-system" w:hint="eastAsia"/>
                <w:color w:val="000000"/>
                <w:sz w:val="18"/>
                <w:szCs w:val="18"/>
              </w:rPr>
            </w:rPrChange>
          </w:rPr>
          <w:t> </w:t>
        </w:r>
        <w:r w:rsidR="00D21258" w:rsidRPr="00D21258">
          <w:rPr>
            <w:lang w:val="en-GB" w:bidi="ar-SA"/>
            <w:rPrChange w:id="2207" w:author="Shahar Steiff" w:date="2020-05-19T14:43:00Z">
              <w:rPr>
                <w:rFonts w:ascii="-apple-system" w:hAnsi="-apple-system"/>
                <w:color w:val="000000"/>
                <w:sz w:val="18"/>
                <w:szCs w:val="18"/>
              </w:rPr>
            </w:rPrChange>
          </w:rPr>
          <w:br/>
        </w:r>
        <w:r w:rsidR="00D21258" w:rsidRPr="00D21258">
          <w:rPr>
            <w:lang w:val="en-GB" w:bidi="ar-SA"/>
            <w:rPrChange w:id="2208" w:author="Shahar Steiff" w:date="2020-05-19T14:43:00Z">
              <w:rPr>
                <w:rFonts w:ascii="-apple-system" w:hAnsi="-apple-system"/>
                <w:color w:val="000000"/>
                <w:sz w:val="18"/>
                <w:szCs w:val="18"/>
              </w:rPr>
            </w:rPrChange>
          </w:rPr>
          <w:br/>
        </w:r>
      </w:ins>
      <w:ins w:id="2209" w:author="Shahar Steiff" w:date="2020-06-04T10:40:00Z">
        <w:r w:rsidR="001F287F">
          <w:rPr>
            <w:lang w:val="en-GB" w:bidi="ar-SA"/>
          </w:rPr>
          <w:t xml:space="preserve">The operational scenarios of such ledgers are discussed in greater detail in section </w:t>
        </w:r>
        <w:r w:rsidR="001F287F" w:rsidRPr="001F287F">
          <w:rPr>
            <w:highlight w:val="yellow"/>
            <w:lang w:val="en-GB" w:bidi="ar-SA"/>
            <w:rPrChange w:id="2210" w:author="Shahar Steiff" w:date="2020-06-04T10:41:00Z">
              <w:rPr>
                <w:lang w:val="en-GB" w:bidi="ar-SA"/>
              </w:rPr>
            </w:rPrChange>
          </w:rPr>
          <w:t>[x]</w:t>
        </w:r>
        <w:r w:rsidR="001F287F">
          <w:rPr>
            <w:lang w:val="en-GB" w:bidi="ar-SA"/>
          </w:rPr>
          <w:t xml:space="preserve"> of this document and can be </w:t>
        </w:r>
      </w:ins>
      <w:ins w:id="2211" w:author="Shahar Steiff" w:date="2020-06-04T10:41:00Z">
        <w:r w:rsidR="001F287F">
          <w:rPr>
            <w:lang w:val="en-GB" w:bidi="ar-SA"/>
          </w:rPr>
          <w:t>generally</w:t>
        </w:r>
      </w:ins>
      <w:ins w:id="2212" w:author="Shahar Steiff" w:date="2020-06-04T10:40:00Z">
        <w:r w:rsidR="001F287F">
          <w:rPr>
            <w:lang w:val="en-GB" w:bidi="ar-SA"/>
          </w:rPr>
          <w:t xml:space="preserve"> </w:t>
        </w:r>
      </w:ins>
      <w:ins w:id="2213" w:author="Shahar Steiff" w:date="2020-06-04T10:41:00Z">
        <w:r w:rsidR="001F287F">
          <w:rPr>
            <w:lang w:val="en-GB" w:bidi="ar-SA"/>
          </w:rPr>
          <w:t>defined as follows:</w:t>
        </w:r>
      </w:ins>
    </w:p>
    <w:p w14:paraId="31370A65" w14:textId="77777777" w:rsidR="001F287F" w:rsidRDefault="001F287F" w:rsidP="00D21258">
      <w:pPr>
        <w:rPr>
          <w:ins w:id="2214" w:author="Shahar Steiff" w:date="2020-06-04T10:40:00Z"/>
          <w:lang w:val="en-GB" w:bidi="ar-SA"/>
        </w:rPr>
      </w:pPr>
    </w:p>
    <w:p w14:paraId="0CC7E090" w14:textId="575E631B" w:rsidR="00D21258" w:rsidRPr="00D21258" w:rsidRDefault="00D21258" w:rsidP="00D21258">
      <w:pPr>
        <w:rPr>
          <w:ins w:id="2215" w:author="Shahar Steiff" w:date="2020-05-19T14:42:00Z"/>
          <w:lang w:val="en-GB" w:bidi="ar-SA"/>
          <w:rPrChange w:id="2216" w:author="Shahar Steiff" w:date="2020-05-19T14:43:00Z">
            <w:rPr>
              <w:ins w:id="2217" w:author="Shahar Steiff" w:date="2020-05-19T14:42:00Z"/>
            </w:rPr>
          </w:rPrChange>
        </w:rPr>
      </w:pPr>
      <w:ins w:id="2218" w:author="Shahar Steiff" w:date="2020-05-19T14:42:00Z">
        <w:r w:rsidRPr="00D21258">
          <w:rPr>
            <w:lang w:val="en-GB" w:bidi="ar-SA"/>
            <w:rPrChange w:id="2219" w:author="Shahar Steiff" w:date="2020-05-19T14:43:00Z">
              <w:rPr>
                <w:rFonts w:ascii="-apple-system" w:hAnsi="-apple-system"/>
                <w:color w:val="000000"/>
                <w:sz w:val="18"/>
                <w:szCs w:val="18"/>
              </w:rPr>
            </w:rPrChange>
          </w:rPr>
          <w:t xml:space="preserve">Public PDL scenarios </w:t>
        </w:r>
      </w:ins>
      <w:ins w:id="2220" w:author="Shahar Steiff" w:date="2020-06-04T10:33:00Z">
        <w:r w:rsidR="00CD5750">
          <w:rPr>
            <w:lang w:val="en-GB" w:bidi="ar-SA"/>
          </w:rPr>
          <w:t>ope</w:t>
        </w:r>
      </w:ins>
      <w:ins w:id="2221" w:author="Shahar Steiff" w:date="2020-06-04T10:34:00Z">
        <w:r w:rsidR="00CD5750">
          <w:rPr>
            <w:lang w:val="en-GB" w:bidi="ar-SA"/>
          </w:rPr>
          <w:t>rate</w:t>
        </w:r>
      </w:ins>
      <w:ins w:id="2222" w:author="Shahar Steiff" w:date="2020-05-19T14:42:00Z">
        <w:r w:rsidRPr="00D21258">
          <w:rPr>
            <w:lang w:val="en-GB" w:bidi="ar-SA"/>
            <w:rPrChange w:id="2223" w:author="Shahar Steiff" w:date="2020-05-19T14:43:00Z">
              <w:rPr>
                <w:rFonts w:ascii="-apple-system" w:hAnsi="-apple-system"/>
                <w:color w:val="000000"/>
                <w:sz w:val="18"/>
                <w:szCs w:val="18"/>
              </w:rPr>
            </w:rPrChange>
          </w:rPr>
          <w:t xml:space="preserve"> with no restrictions once </w:t>
        </w:r>
      </w:ins>
      <w:ins w:id="2224" w:author="Shahar Steiff" w:date="2020-06-04T10:28:00Z">
        <w:r w:rsidR="00CD5750">
          <w:rPr>
            <w:lang w:val="en-GB" w:bidi="ar-SA"/>
          </w:rPr>
          <w:t>an</w:t>
        </w:r>
      </w:ins>
      <w:ins w:id="2225" w:author="Shahar Steiff" w:date="2020-05-19T14:42:00Z">
        <w:r w:rsidRPr="00D21258">
          <w:rPr>
            <w:lang w:val="en-GB" w:bidi="ar-SA"/>
            <w:rPrChange w:id="2226" w:author="Shahar Steiff" w:date="2020-05-19T14:43:00Z">
              <w:rPr>
                <w:rFonts w:ascii="-apple-system" w:hAnsi="-apple-system"/>
                <w:color w:val="000000"/>
                <w:sz w:val="18"/>
                <w:szCs w:val="18"/>
              </w:rPr>
            </w:rPrChange>
          </w:rPr>
          <w:t xml:space="preserve"> </w:t>
        </w:r>
      </w:ins>
      <w:ins w:id="2227" w:author="Shahar Steiff" w:date="2020-06-04T10:28:00Z">
        <w:r w:rsidR="00CD5750">
          <w:rPr>
            <w:lang w:val="en-GB" w:bidi="ar-SA"/>
          </w:rPr>
          <w:t xml:space="preserve">acceptance </w:t>
        </w:r>
      </w:ins>
      <w:ins w:id="2228" w:author="Shahar Steiff" w:date="2020-05-19T14:42:00Z">
        <w:r w:rsidRPr="00D21258">
          <w:rPr>
            <w:lang w:val="en-GB" w:bidi="ar-SA"/>
            <w:rPrChange w:id="2229" w:author="Shahar Steiff" w:date="2020-05-19T14:43:00Z">
              <w:rPr>
                <w:rFonts w:ascii="-apple-system" w:hAnsi="-apple-system"/>
                <w:color w:val="000000"/>
                <w:sz w:val="18"/>
                <w:szCs w:val="18"/>
              </w:rPr>
            </w:rPrChange>
          </w:rPr>
          <w:t>process is completed</w:t>
        </w:r>
      </w:ins>
      <w:ins w:id="2230" w:author="Shahar Steiff" w:date="2020-06-04T10:29:00Z">
        <w:r w:rsidR="00CD5750">
          <w:rPr>
            <w:lang w:val="en-GB" w:bidi="ar-SA"/>
          </w:rPr>
          <w:t>.</w:t>
        </w:r>
      </w:ins>
      <w:ins w:id="2231" w:author="Shahar Steiff" w:date="2020-05-19T14:42:00Z">
        <w:r w:rsidRPr="00D21258">
          <w:rPr>
            <w:lang w:val="en-GB" w:bidi="ar-SA"/>
            <w:rPrChange w:id="2232" w:author="Shahar Steiff" w:date="2020-05-19T14:43:00Z">
              <w:rPr>
                <w:rFonts w:ascii="-apple-system" w:hAnsi="-apple-system"/>
                <w:color w:val="000000"/>
                <w:sz w:val="18"/>
                <w:szCs w:val="18"/>
              </w:rPr>
            </w:rPrChange>
          </w:rPr>
          <w:t xml:space="preserve"> </w:t>
        </w:r>
      </w:ins>
      <w:ins w:id="2233" w:author="Shahar Steiff" w:date="2020-06-04T10:29:00Z">
        <w:r w:rsidR="00CD5750">
          <w:rPr>
            <w:lang w:val="en-GB" w:bidi="ar-SA"/>
          </w:rPr>
          <w:t>S</w:t>
        </w:r>
      </w:ins>
      <w:ins w:id="2234" w:author="Shahar Steiff" w:date="2020-05-19T14:42:00Z">
        <w:r w:rsidRPr="00D21258">
          <w:rPr>
            <w:lang w:val="en-GB" w:bidi="ar-SA"/>
            <w:rPrChange w:id="2235" w:author="Shahar Steiff" w:date="2020-05-19T14:43:00Z">
              <w:rPr>
                <w:rFonts w:ascii="-apple-system" w:hAnsi="-apple-system"/>
                <w:color w:val="000000"/>
                <w:sz w:val="18"/>
                <w:szCs w:val="18"/>
              </w:rPr>
            </w:rPrChange>
          </w:rPr>
          <w:t xml:space="preserve">uch process </w:t>
        </w:r>
      </w:ins>
      <w:ins w:id="2236" w:author="Shahar Steiff" w:date="2020-06-04T10:29:00Z">
        <w:r w:rsidR="00CD5750">
          <w:rPr>
            <w:lang w:val="en-GB" w:bidi="ar-SA"/>
          </w:rPr>
          <w:t>is part of</w:t>
        </w:r>
      </w:ins>
      <w:ins w:id="2237" w:author="Shahar Steiff" w:date="2020-05-19T14:42:00Z">
        <w:r w:rsidRPr="00D21258">
          <w:rPr>
            <w:lang w:val="en-GB" w:bidi="ar-SA"/>
            <w:rPrChange w:id="2238" w:author="Shahar Steiff" w:date="2020-05-19T14:43:00Z">
              <w:rPr>
                <w:rFonts w:ascii="-apple-system" w:hAnsi="-apple-system"/>
                <w:color w:val="000000"/>
                <w:sz w:val="18"/>
                <w:szCs w:val="18"/>
              </w:rPr>
            </w:rPrChange>
          </w:rPr>
          <w:t xml:space="preserve"> the governance </w:t>
        </w:r>
      </w:ins>
      <w:ins w:id="2239" w:author="Shahar Steiff" w:date="2020-06-04T10:30:00Z">
        <w:r w:rsidR="00CD5750">
          <w:rPr>
            <w:lang w:val="en-GB" w:bidi="ar-SA"/>
          </w:rPr>
          <w:t>and operation of a DLT,</w:t>
        </w:r>
      </w:ins>
      <w:ins w:id="2240" w:author="Shahar Steiff" w:date="2020-06-04T10:29:00Z">
        <w:r w:rsidR="00CD5750">
          <w:rPr>
            <w:lang w:val="en-GB" w:bidi="ar-SA"/>
          </w:rPr>
          <w:t xml:space="preserve"> </w:t>
        </w:r>
      </w:ins>
      <w:ins w:id="2241" w:author="Shahar Steiff" w:date="2020-06-04T10:31:00Z">
        <w:r w:rsidR="00CD5750">
          <w:rPr>
            <w:lang w:val="en-GB" w:bidi="ar-SA"/>
          </w:rPr>
          <w:t>which also include</w:t>
        </w:r>
      </w:ins>
      <w:ins w:id="2242" w:author="Shahar Steiff" w:date="2020-05-19T14:42:00Z">
        <w:r w:rsidRPr="00D21258">
          <w:rPr>
            <w:lang w:val="en-GB" w:bidi="ar-SA"/>
            <w:rPrChange w:id="2243" w:author="Shahar Steiff" w:date="2020-05-19T14:43:00Z">
              <w:rPr>
                <w:rFonts w:ascii="-apple-system" w:hAnsi="-apple-system"/>
                <w:color w:val="000000"/>
                <w:sz w:val="18"/>
                <w:szCs w:val="18"/>
              </w:rPr>
            </w:rPrChange>
          </w:rPr>
          <w:t xml:space="preserve"> other policies with the aim to provide trustworthiness and a public or general-purpose service. </w:t>
        </w:r>
        <w:r w:rsidRPr="00D21258">
          <w:rPr>
            <w:rFonts w:hint="eastAsia"/>
            <w:lang w:val="en-GB" w:bidi="ar-SA"/>
            <w:rPrChange w:id="2244" w:author="Shahar Steiff" w:date="2020-05-19T14:43:00Z">
              <w:rPr>
                <w:rStyle w:val="apple-converted-space"/>
                <w:rFonts w:ascii="-apple-system" w:hAnsi="-apple-system" w:hint="eastAsia"/>
                <w:color w:val="000000"/>
                <w:sz w:val="18"/>
                <w:szCs w:val="18"/>
              </w:rPr>
            </w:rPrChange>
          </w:rPr>
          <w:t> </w:t>
        </w:r>
        <w:r w:rsidRPr="00D21258">
          <w:rPr>
            <w:lang w:val="en-GB" w:bidi="ar-SA"/>
            <w:rPrChange w:id="2245" w:author="Shahar Steiff" w:date="2020-05-19T14:43:00Z">
              <w:rPr>
                <w:rFonts w:ascii="-apple-system" w:hAnsi="-apple-system"/>
                <w:color w:val="000000"/>
                <w:sz w:val="18"/>
                <w:szCs w:val="18"/>
              </w:rPr>
            </w:rPrChange>
          </w:rPr>
          <w:br/>
        </w:r>
        <w:r w:rsidRPr="00D21258">
          <w:rPr>
            <w:lang w:val="en-GB" w:bidi="ar-SA"/>
            <w:rPrChange w:id="2246" w:author="Shahar Steiff" w:date="2020-05-19T14:43:00Z">
              <w:rPr>
                <w:rFonts w:ascii="-apple-system" w:hAnsi="-apple-system"/>
                <w:color w:val="000000"/>
                <w:sz w:val="18"/>
                <w:szCs w:val="18"/>
              </w:rPr>
            </w:rPrChange>
          </w:rPr>
          <w:br/>
          <w:t xml:space="preserve">Private PDL scenarios </w:t>
        </w:r>
      </w:ins>
      <w:ins w:id="2247" w:author="Shahar Steiff" w:date="2020-06-04T10:36:00Z">
        <w:r w:rsidR="001F287F">
          <w:rPr>
            <w:lang w:val="en-GB" w:bidi="ar-SA"/>
          </w:rPr>
          <w:t>allow access to select m</w:t>
        </w:r>
      </w:ins>
      <w:ins w:id="2248" w:author="Shahar Steiff" w:date="2020-06-04T10:37:00Z">
        <w:r w:rsidR="001F287F">
          <w:rPr>
            <w:lang w:val="en-GB" w:bidi="ar-SA"/>
          </w:rPr>
          <w:t xml:space="preserve">embers that have passed a </w:t>
        </w:r>
        <w:proofErr w:type="gramStart"/>
        <w:r w:rsidR="001F287F">
          <w:rPr>
            <w:lang w:val="en-GB" w:bidi="ar-SA"/>
          </w:rPr>
          <w:t>certain selection criteria</w:t>
        </w:r>
        <w:proofErr w:type="gramEnd"/>
        <w:r w:rsidR="001F287F">
          <w:rPr>
            <w:lang w:val="en-GB" w:bidi="ar-SA"/>
          </w:rPr>
          <w:t xml:space="preserve"> defined through the governance structure</w:t>
        </w:r>
      </w:ins>
      <w:ins w:id="2249" w:author="Shahar Steiff" w:date="2020-06-04T10:38:00Z">
        <w:r w:rsidR="001F287F">
          <w:rPr>
            <w:lang w:val="en-GB" w:bidi="ar-SA"/>
          </w:rPr>
          <w:t>, and are aimed for a private or a specific purpose service.</w:t>
        </w:r>
      </w:ins>
    </w:p>
    <w:p w14:paraId="2F75D04D" w14:textId="3E38F54E" w:rsidR="005F1BC4" w:rsidDel="00D21258" w:rsidRDefault="00B669EA">
      <w:pPr>
        <w:pStyle w:val="Body"/>
        <w:rPr>
          <w:ins w:id="2250" w:author="Shahar Steiff [2]" w:date="2020-04-06T14:25:00Z"/>
          <w:del w:id="2251" w:author="Shahar Steiff" w:date="2020-05-19T14:42:00Z"/>
        </w:rPr>
        <w:pPrChange w:id="2252" w:author="Shahar Steiff [2]" w:date="2020-04-06T14:25:00Z">
          <w:pPr>
            <w:pStyle w:val="Heading2"/>
          </w:pPr>
        </w:pPrChange>
      </w:pPr>
      <w:ins w:id="2253" w:author="Shahar Steiff [2]" w:date="2020-04-06T14:25:00Z">
        <w:del w:id="2254" w:author="Shahar Steiff" w:date="2020-05-19T14:42:00Z">
          <w:r w:rsidDel="00D21258">
            <w:delText>Add text here…</w:delText>
          </w:r>
        </w:del>
      </w:ins>
    </w:p>
    <w:p w14:paraId="56FF5720" w14:textId="65755194" w:rsidR="00DC0A49" w:rsidRDefault="000D448C">
      <w:pPr>
        <w:pStyle w:val="Body"/>
        <w:rPr>
          <w:ins w:id="2255" w:author="Shahar Steiff [2]" w:date="2020-04-06T14:24:00Z"/>
        </w:rPr>
        <w:pPrChange w:id="2256" w:author="Shahar Steiff [2]" w:date="2020-04-06T14:25:00Z">
          <w:pPr>
            <w:pStyle w:val="Heading2"/>
          </w:pPr>
        </w:pPrChange>
      </w:pPr>
      <w:del w:id="2257" w:author="Shahar Steiff [2]" w:date="2020-04-06T14:24:00Z">
        <w:r w:rsidDel="00B669EA">
          <w:delText>Scope</w:delText>
        </w:r>
        <w:r w:rsidRPr="00C963FC" w:rsidDel="00B669EA">
          <w:delText xml:space="preserve"> </w:delText>
        </w:r>
      </w:del>
    </w:p>
    <w:p w14:paraId="538C8D2F" w14:textId="5C65D229" w:rsidR="00B669EA" w:rsidRPr="00C963FC" w:rsidRDefault="00B669EA" w:rsidP="00B669EA">
      <w:pPr>
        <w:pStyle w:val="Heading2"/>
        <w:rPr>
          <w:ins w:id="2258" w:author="Shahar Steiff [2]" w:date="2020-04-06T14:24:00Z"/>
        </w:rPr>
      </w:pPr>
      <w:bookmarkStart w:id="2259" w:name="_Toc42610388"/>
      <w:ins w:id="2260" w:author="Shahar Steiff [2]" w:date="2020-04-06T14:24:00Z">
        <w:r>
          <w:t>4.2</w:t>
        </w:r>
        <w:r>
          <w:tab/>
        </w:r>
      </w:ins>
      <w:ins w:id="2261" w:author="Shahar Steiff" w:date="2020-05-19T15:47:00Z">
        <w:r w:rsidR="0023174D">
          <w:t xml:space="preserve">Abstract </w:t>
        </w:r>
      </w:ins>
      <w:ins w:id="2262" w:author="Shahar Steiff [2]" w:date="2020-04-06T14:24:00Z">
        <w:r>
          <w:t>PD</w:t>
        </w:r>
      </w:ins>
      <w:ins w:id="2263" w:author="Shahar Steiff" w:date="2020-05-19T15:47:00Z">
        <w:r w:rsidR="0023174D">
          <w:t xml:space="preserve">L </w:t>
        </w:r>
      </w:ins>
      <w:ins w:id="2264" w:author="Shahar Steiff [2]" w:date="2020-04-06T14:24:00Z">
        <w:del w:id="2265" w:author="Shahar Steiff" w:date="2020-05-19T15:47:00Z">
          <w:r w:rsidDel="0023174D">
            <w:delText>L</w:delText>
          </w:r>
        </w:del>
      </w:ins>
      <w:ins w:id="2266" w:author="Shahar Steiff [2]" w:date="2020-04-06T14:54:00Z">
        <w:del w:id="2267" w:author="Shahar Steiff" w:date="2020-05-19T15:47:00Z">
          <w:r w:rsidR="00FD6E64" w:rsidDel="0023174D">
            <w:delText xml:space="preserve"> </w:delText>
          </w:r>
        </w:del>
      </w:ins>
      <w:ins w:id="2268" w:author="Shahar Steiff [2]" w:date="2020-04-06T14:55:00Z">
        <w:del w:id="2269" w:author="Shahar Steiff" w:date="2020-05-19T15:47:00Z">
          <w:r w:rsidR="00FD6E64" w:rsidDel="0023174D">
            <w:delText>Reference</w:delText>
          </w:r>
        </w:del>
      </w:ins>
      <w:ins w:id="2270" w:author="Shahar Steiff [2]" w:date="2020-04-06T14:54:00Z">
        <w:del w:id="2271" w:author="Shahar Steiff" w:date="2020-05-19T15:47:00Z">
          <w:r w:rsidR="00FD6E64" w:rsidDel="0023174D">
            <w:delText xml:space="preserve"> </w:delText>
          </w:r>
        </w:del>
        <w:r w:rsidR="00FD6E64">
          <w:t>Arch</w:t>
        </w:r>
      </w:ins>
      <w:ins w:id="2272" w:author="Shahar Steiff [2]" w:date="2020-04-06T14:55:00Z">
        <w:r w:rsidR="00FD6E64">
          <w:t>itecture</w:t>
        </w:r>
      </w:ins>
      <w:bookmarkEnd w:id="2259"/>
      <w:ins w:id="2273" w:author="Shahar Steiff" w:date="2020-05-19T14:31:00Z">
        <w:r w:rsidR="005F1BC4">
          <w:t xml:space="preserve"> </w:t>
        </w:r>
      </w:ins>
    </w:p>
    <w:p w14:paraId="7FD83E79" w14:textId="77777777" w:rsidR="00B669EA" w:rsidRPr="005F1BC4" w:rsidRDefault="00B669EA">
      <w:pPr>
        <w:pPrChange w:id="2274" w:author="Shahar Steiff [2]" w:date="2020-04-06T14:24:00Z">
          <w:pPr>
            <w:pStyle w:val="Heading2"/>
          </w:pPr>
        </w:pPrChange>
      </w:pPr>
    </w:p>
    <w:p w14:paraId="4594248D" w14:textId="4058D0AA" w:rsidR="00DC0A49" w:rsidRPr="002016CA" w:rsidRDefault="0030029B" w:rsidP="00C31AD1">
      <w:pPr>
        <w:pStyle w:val="Caption"/>
        <w:rPr>
          <w:b w:val="0"/>
          <w:bCs w:val="0"/>
          <w:i/>
          <w:iCs/>
          <w:color w:val="FF0000"/>
        </w:rPr>
      </w:pPr>
      <w:r>
        <w:rPr>
          <w:b w:val="0"/>
          <w:bCs w:val="0"/>
          <w:i/>
          <w:iCs/>
          <w:color w:val="FF0000"/>
        </w:rPr>
        <w:t>Editor’s Note:</w:t>
      </w:r>
      <w:r>
        <w:rPr>
          <w:b w:val="0"/>
          <w:bCs w:val="0"/>
          <w:i/>
          <w:iCs/>
          <w:color w:val="FF0000"/>
        </w:rPr>
        <w:tab/>
      </w:r>
      <w:r w:rsidR="00DE1A83" w:rsidRPr="00684306">
        <w:rPr>
          <w:b w:val="0"/>
          <w:bCs w:val="0"/>
          <w:i/>
          <w:iCs/>
          <w:color w:val="FF0000"/>
          <w:highlight w:val="yellow"/>
          <w:rPrChange w:id="2275" w:author="Shahar Steiff" w:date="2020-05-19T15:25:00Z">
            <w:rPr>
              <w:b w:val="0"/>
              <w:bCs w:val="0"/>
              <w:i/>
              <w:iCs/>
              <w:color w:val="FF0000"/>
            </w:rPr>
          </w:rPrChange>
        </w:rPr>
        <w:t xml:space="preserve">This section </w:t>
      </w:r>
      <w:del w:id="2276" w:author="Shahar Steiff" w:date="2020-05-19T14:30:00Z">
        <w:r w:rsidR="00DE1A83" w:rsidRPr="00684306" w:rsidDel="005F1BC4">
          <w:rPr>
            <w:b w:val="0"/>
            <w:bCs w:val="0"/>
            <w:i/>
            <w:iCs/>
            <w:color w:val="FF0000"/>
            <w:highlight w:val="yellow"/>
            <w:rPrChange w:id="2277" w:author="Shahar Steiff" w:date="2020-05-19T15:25:00Z">
              <w:rPr>
                <w:b w:val="0"/>
                <w:bCs w:val="0"/>
                <w:i/>
                <w:iCs/>
                <w:color w:val="FF0000"/>
              </w:rPr>
            </w:rPrChange>
          </w:rPr>
          <w:delText xml:space="preserve">will describe the scope of ETSI ISG PDL and </w:delText>
        </w:r>
      </w:del>
      <w:r w:rsidR="00DE1A83" w:rsidRPr="00684306">
        <w:rPr>
          <w:b w:val="0"/>
          <w:bCs w:val="0"/>
          <w:i/>
          <w:iCs/>
          <w:color w:val="FF0000"/>
          <w:highlight w:val="yellow"/>
          <w:rPrChange w:id="2278" w:author="Shahar Steiff" w:date="2020-05-19T15:25:00Z">
            <w:rPr>
              <w:b w:val="0"/>
              <w:bCs w:val="0"/>
              <w:i/>
              <w:iCs/>
              <w:color w:val="FF0000"/>
            </w:rPr>
          </w:rPrChange>
        </w:rPr>
        <w:t>must be in line with</w:t>
      </w:r>
      <w:r w:rsidR="00C86C85" w:rsidRPr="00684306">
        <w:rPr>
          <w:b w:val="0"/>
          <w:bCs w:val="0"/>
          <w:i/>
          <w:iCs/>
          <w:color w:val="FF0000"/>
          <w:highlight w:val="yellow"/>
          <w:rPrChange w:id="2279" w:author="Shahar Steiff" w:date="2020-05-19T15:25:00Z">
            <w:rPr>
              <w:b w:val="0"/>
              <w:bCs w:val="0"/>
              <w:i/>
              <w:iCs/>
              <w:color w:val="FF0000"/>
            </w:rPr>
          </w:rPrChange>
        </w:rPr>
        <w:t xml:space="preserve"> PDL-001 and PDL-002</w:t>
      </w:r>
      <w:ins w:id="2280" w:author="Shahar Steiff" w:date="2020-05-19T14:33:00Z">
        <w:r w:rsidR="005F1BC4" w:rsidRPr="00684306">
          <w:rPr>
            <w:b w:val="0"/>
            <w:bCs w:val="0"/>
            <w:i/>
            <w:iCs/>
            <w:color w:val="FF0000"/>
            <w:highlight w:val="yellow"/>
            <w:rPrChange w:id="2281" w:author="Shahar Steiff" w:date="2020-05-19T15:25:00Z">
              <w:rPr>
                <w:b w:val="0"/>
                <w:bCs w:val="0"/>
                <w:i/>
                <w:iCs/>
                <w:color w:val="FF0000"/>
              </w:rPr>
            </w:rPrChange>
          </w:rPr>
          <w:t xml:space="preserve"> PDL-004…</w:t>
        </w:r>
      </w:ins>
      <w:r w:rsidR="00C86C85" w:rsidRPr="00684306">
        <w:rPr>
          <w:b w:val="0"/>
          <w:bCs w:val="0"/>
          <w:i/>
          <w:iCs/>
          <w:color w:val="FF0000"/>
          <w:highlight w:val="yellow"/>
          <w:rPrChange w:id="2282" w:author="Shahar Steiff" w:date="2020-05-19T15:25:00Z">
            <w:rPr>
              <w:b w:val="0"/>
              <w:bCs w:val="0"/>
              <w:i/>
              <w:iCs/>
              <w:color w:val="FF0000"/>
            </w:rPr>
          </w:rPrChange>
        </w:rPr>
        <w:t>.</w:t>
      </w:r>
    </w:p>
    <w:p w14:paraId="1ACE755E" w14:textId="73515CD5" w:rsidR="00C31AD1" w:rsidRDefault="00C31AD1" w:rsidP="00A32B26"/>
    <w:p w14:paraId="1363509E" w14:textId="3F31913A" w:rsidR="00C31AD1" w:rsidRDefault="00C31AD1" w:rsidP="00A32B26">
      <w:pPr>
        <w:rPr>
          <w:ins w:id="2283" w:author="Shahar Steiff" w:date="2020-05-26T16:14:00Z"/>
          <w:lang w:val="en-GB" w:bidi="ar-SA"/>
        </w:rPr>
      </w:pPr>
      <w:r>
        <w:rPr>
          <w:lang w:val="en-GB" w:bidi="ar-SA"/>
        </w:rPr>
        <w:t>In order to provide a basis for discussing various</w:t>
      </w:r>
      <w:ins w:id="2284" w:author="Shahar Steiff" w:date="2020-05-19T14:34:00Z">
        <w:r w:rsidR="005F1BC4">
          <w:rPr>
            <w:lang w:val="en-GB" w:bidi="ar-SA"/>
          </w:rPr>
          <w:t xml:space="preserve"> PDL Application S</w:t>
        </w:r>
      </w:ins>
      <w:del w:id="2285" w:author="Shahar Steiff" w:date="2020-05-19T14:34:00Z">
        <w:r w:rsidDel="005F1BC4">
          <w:rPr>
            <w:lang w:val="en-GB" w:bidi="ar-SA"/>
          </w:rPr>
          <w:delText xml:space="preserve"> s</w:delText>
        </w:r>
      </w:del>
      <w:r>
        <w:rPr>
          <w:lang w:val="en-GB" w:bidi="ar-SA"/>
        </w:rPr>
        <w:t xml:space="preserve">cenarios, </w:t>
      </w:r>
      <w:r w:rsidR="000D448C">
        <w:rPr>
          <w:lang w:val="en-GB" w:bidi="ar-SA"/>
        </w:rPr>
        <w:t>an abstract,</w:t>
      </w:r>
      <w:r>
        <w:rPr>
          <w:lang w:val="en-GB" w:bidi="ar-SA"/>
        </w:rPr>
        <w:t xml:space="preserve"> simplified</w:t>
      </w:r>
      <w:r w:rsidR="000D448C">
        <w:rPr>
          <w:lang w:val="en-GB" w:bidi="ar-SA"/>
        </w:rPr>
        <w:t>,</w:t>
      </w:r>
      <w:r>
        <w:rPr>
          <w:lang w:val="en-GB" w:bidi="ar-SA"/>
        </w:rPr>
        <w:t xml:space="preserve"> </w:t>
      </w:r>
      <w:r w:rsidR="000D448C">
        <w:rPr>
          <w:lang w:val="en-GB" w:bidi="ar-SA"/>
        </w:rPr>
        <w:t xml:space="preserve">reference </w:t>
      </w:r>
      <w:del w:id="2286" w:author="BL" w:date="2020-04-01T12:29:00Z">
        <w:r w:rsidR="000D448C" w:rsidDel="002E02E4">
          <w:rPr>
            <w:lang w:val="en-GB" w:bidi="ar-SA"/>
          </w:rPr>
          <w:delText xml:space="preserve">architecture </w:delText>
        </w:r>
      </w:del>
      <w:ins w:id="2287" w:author="BL" w:date="2020-04-01T12:29:00Z">
        <w:r w:rsidR="002E02E4">
          <w:rPr>
            <w:lang w:val="en-GB" w:bidi="ar-SA"/>
          </w:rPr>
          <w:t xml:space="preserve">framework </w:t>
        </w:r>
      </w:ins>
      <w:r w:rsidR="000D448C">
        <w:rPr>
          <w:lang w:val="en-GB" w:bidi="ar-SA"/>
        </w:rPr>
        <w:t xml:space="preserve">and functional diagram </w:t>
      </w:r>
      <w:ins w:id="2288" w:author="BL" w:date="2020-04-01T12:32:00Z">
        <w:r w:rsidR="002E02E4">
          <w:rPr>
            <w:lang w:val="en-GB" w:bidi="ar-SA"/>
          </w:rPr>
          <w:t>is</w:t>
        </w:r>
      </w:ins>
      <w:del w:id="2289" w:author="BL" w:date="2020-04-01T12:31:00Z">
        <w:r w:rsidR="000D448C" w:rsidDel="002E02E4">
          <w:rPr>
            <w:lang w:val="en-GB" w:bidi="ar-SA"/>
          </w:rPr>
          <w:delText>must</w:delText>
        </w:r>
        <w:r w:rsidDel="002E02E4">
          <w:rPr>
            <w:lang w:val="en-GB" w:bidi="ar-SA"/>
          </w:rPr>
          <w:delText xml:space="preserve"> </w:delText>
        </w:r>
      </w:del>
      <w:ins w:id="2290" w:author="BL" w:date="2020-04-01T12:31:00Z">
        <w:r w:rsidR="002E02E4">
          <w:rPr>
            <w:lang w:val="en-GB" w:bidi="ar-SA"/>
          </w:rPr>
          <w:t xml:space="preserve"> </w:t>
        </w:r>
      </w:ins>
      <w:del w:id="2291" w:author="Shahar Steiff" w:date="2020-05-19T14:34:00Z">
        <w:r w:rsidDel="005F1BC4">
          <w:rPr>
            <w:lang w:val="en-GB" w:bidi="ar-SA"/>
          </w:rPr>
          <w:delText xml:space="preserve">be </w:delText>
        </w:r>
      </w:del>
      <w:r>
        <w:rPr>
          <w:lang w:val="en-GB" w:bidi="ar-SA"/>
        </w:rPr>
        <w:t>used</w:t>
      </w:r>
      <w:r w:rsidR="000D448C">
        <w:rPr>
          <w:lang w:val="en-GB" w:bidi="ar-SA"/>
        </w:rPr>
        <w:t>.</w:t>
      </w:r>
      <w:r w:rsidR="00E34382">
        <w:rPr>
          <w:lang w:val="en-GB" w:bidi="ar-SA"/>
        </w:rPr>
        <w:t xml:space="preserve"> Figure 4-1 </w:t>
      </w:r>
      <w:r w:rsidR="000D448C">
        <w:rPr>
          <w:lang w:val="en-GB" w:bidi="ar-SA"/>
        </w:rPr>
        <w:t xml:space="preserve">herewith defines the </w:t>
      </w:r>
      <w:r w:rsidR="00DD19D4">
        <w:rPr>
          <w:lang w:val="en-GB" w:bidi="ar-SA"/>
        </w:rPr>
        <w:t xml:space="preserve">three </w:t>
      </w:r>
      <w:proofErr w:type="gramStart"/>
      <w:r w:rsidR="000D448C">
        <w:rPr>
          <w:lang w:val="en-GB" w:bidi="ar-SA"/>
        </w:rPr>
        <w:t>abstract</w:t>
      </w:r>
      <w:proofErr w:type="gramEnd"/>
      <w:del w:id="2292" w:author="Shahar Steiff" w:date="2020-05-19T14:36:00Z">
        <w:r w:rsidR="000D448C" w:rsidDel="005F1BC4">
          <w:rPr>
            <w:lang w:val="en-GB" w:bidi="ar-SA"/>
          </w:rPr>
          <w:delText xml:space="preserve"> elements</w:delText>
        </w:r>
      </w:del>
      <w:ins w:id="2293" w:author="Shahar Steiff" w:date="2020-05-19T14:36:00Z">
        <w:r w:rsidR="005F1BC4">
          <w:rPr>
            <w:lang w:val="en-GB" w:bidi="ar-SA"/>
          </w:rPr>
          <w:t xml:space="preserve"> layers</w:t>
        </w:r>
      </w:ins>
      <w:r w:rsidR="000D448C">
        <w:rPr>
          <w:lang w:val="en-GB" w:bidi="ar-SA"/>
        </w:rPr>
        <w:t xml:space="preserve"> that we would expect to see in most PDL </w:t>
      </w:r>
      <w:del w:id="2294" w:author="Shahar Steiff [2]" w:date="2020-04-06T14:30:00Z">
        <w:r w:rsidR="000D448C" w:rsidDel="002E792B">
          <w:rPr>
            <w:lang w:val="en-GB" w:bidi="ar-SA"/>
          </w:rPr>
          <w:delText>applications</w:delText>
        </w:r>
      </w:del>
      <w:ins w:id="2295" w:author="Shahar Steiff [2]" w:date="2020-04-06T14:30:00Z">
        <w:r w:rsidR="002E792B">
          <w:rPr>
            <w:lang w:val="en-GB" w:bidi="ar-SA"/>
          </w:rPr>
          <w:t>implementations</w:t>
        </w:r>
      </w:ins>
      <w:r w:rsidR="000D448C">
        <w:rPr>
          <w:lang w:val="en-GB" w:bidi="ar-SA"/>
        </w:rPr>
        <w:t>. Let us discuss them one by one, as well as the relations and dependencies therein.</w:t>
      </w:r>
    </w:p>
    <w:p w14:paraId="6B9D2EEA" w14:textId="77777777" w:rsidR="00462E55" w:rsidRDefault="00462E55" w:rsidP="00A32B26">
      <w:pPr>
        <w:rPr>
          <w:lang w:val="en-GB" w:bidi="ar-SA"/>
        </w:rPr>
      </w:pPr>
    </w:p>
    <w:p w14:paraId="46A09C63" w14:textId="6AB5AC3B" w:rsidR="00DD19D4" w:rsidRDefault="00DD19D4">
      <w:pPr>
        <w:jc w:val="center"/>
        <w:rPr>
          <w:lang w:val="en-GB" w:bidi="ar-SA"/>
        </w:rPr>
        <w:pPrChange w:id="2296" w:author="Shahar Steiff" w:date="2020-05-26T16:14:00Z">
          <w:pPr/>
        </w:pPrChange>
      </w:pPr>
      <w:del w:id="2297" w:author="Shahar Steiff" w:date="2020-05-26T16:14:00Z">
        <w:r w:rsidDel="00462E55">
          <w:rPr>
            <w:noProof/>
            <w:lang w:val="de-DE" w:eastAsia="zh-TW" w:bidi="ar-SA"/>
          </w:rPr>
          <w:drawing>
            <wp:inline distT="0" distB="0" distL="0" distR="0" wp14:anchorId="1E88D225" wp14:editId="569D3DE8">
              <wp:extent cx="6120765" cy="2997200"/>
              <wp:effectExtent l="0" t="0" r="63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11-28 20.18.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997200"/>
                      </a:xfrm>
                      <a:prstGeom prst="rect">
                        <a:avLst/>
                      </a:prstGeom>
                    </pic:spPr>
                  </pic:pic>
                </a:graphicData>
              </a:graphic>
            </wp:inline>
          </w:drawing>
        </w:r>
      </w:del>
      <w:ins w:id="2298" w:author="Shahar Steiff" w:date="2020-05-26T16:14:00Z">
        <w:r w:rsidR="00462E55">
          <w:rPr>
            <w:noProof/>
            <w:lang w:val="en-GB" w:bidi="ar-SA"/>
          </w:rPr>
          <w:drawing>
            <wp:inline distT="0" distB="0" distL="0" distR="0" wp14:anchorId="5AD02142" wp14:editId="0528B9DA">
              <wp:extent cx="3203469" cy="2601759"/>
              <wp:effectExtent l="0" t="0" r="0" b="1905"/>
              <wp:docPr id="187" name="Picture 1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DL003 Diagram 4-1 2020052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820" cy="2611790"/>
                      </a:xfrm>
                      <a:prstGeom prst="rect">
                        <a:avLst/>
                      </a:prstGeom>
                    </pic:spPr>
                  </pic:pic>
                </a:graphicData>
              </a:graphic>
            </wp:inline>
          </w:drawing>
        </w:r>
      </w:ins>
    </w:p>
    <w:p w14:paraId="18FF9FCB" w14:textId="361F3599" w:rsidR="00DD19D4" w:rsidRPr="00684306" w:rsidRDefault="00DD19D4" w:rsidP="00DD19D4">
      <w:pPr>
        <w:pStyle w:val="Caption"/>
        <w:jc w:val="center"/>
        <w:rPr>
          <w:i/>
          <w:iCs/>
          <w:rPrChange w:id="2299" w:author="Shahar Steiff" w:date="2020-05-19T15:25:00Z">
            <w:rPr/>
          </w:rPrChange>
        </w:rPr>
      </w:pPr>
      <w:bookmarkStart w:id="2300" w:name="_Toc42610359"/>
      <w:r>
        <w:lastRenderedPageBreak/>
        <w:t xml:space="preserve">Figure </w:t>
      </w:r>
      <w:r w:rsidR="0030029B">
        <w:rPr>
          <w:noProof/>
        </w:rPr>
        <w:t>4</w:t>
      </w:r>
      <w:r w:rsidR="00535456">
        <w:noBreakHyphen/>
      </w:r>
      <w:ins w:id="2301" w:author="Shahar Steiff" w:date="2020-06-09T15:48:00Z">
        <w:r w:rsidR="0096271D">
          <w:fldChar w:fldCharType="begin"/>
        </w:r>
        <w:r w:rsidR="0096271D">
          <w:instrText xml:space="preserve"> STYLEREF 1 \s </w:instrText>
        </w:r>
      </w:ins>
      <w:r w:rsidR="0096271D">
        <w:fldChar w:fldCharType="separate"/>
      </w:r>
      <w:r w:rsidR="0096271D">
        <w:rPr>
          <w:noProof/>
          <w:cs/>
        </w:rPr>
        <w:t>‎</w:t>
      </w:r>
      <w:r w:rsidR="0096271D">
        <w:rPr>
          <w:noProof/>
        </w:rPr>
        <w:t>0</w:t>
      </w:r>
      <w:ins w:id="2302" w:author="Shahar Steiff" w:date="2020-06-09T15:48:00Z">
        <w:r w:rsidR="0096271D">
          <w:fldChar w:fldCharType="end"/>
        </w:r>
        <w:r w:rsidR="0096271D">
          <w:noBreakHyphen/>
        </w:r>
        <w:r w:rsidR="0096271D">
          <w:fldChar w:fldCharType="begin"/>
        </w:r>
        <w:r w:rsidR="0096271D">
          <w:instrText xml:space="preserve"> SEQ Figure \* ARABIC \s 1 </w:instrText>
        </w:r>
      </w:ins>
      <w:r w:rsidR="0096271D">
        <w:fldChar w:fldCharType="separate"/>
      </w:r>
      <w:ins w:id="2303" w:author="Shahar Steiff" w:date="2020-06-09T15:48:00Z">
        <w:r w:rsidR="0096271D">
          <w:rPr>
            <w:noProof/>
          </w:rPr>
          <w:t>1</w:t>
        </w:r>
        <w:r w:rsidR="0096271D">
          <w:fldChar w:fldCharType="end"/>
        </w:r>
      </w:ins>
      <w:del w:id="2304" w:author="Shahar Steiff" w:date="2020-06-09T15:48:00Z">
        <w:r w:rsidR="00197624" w:rsidDel="0096271D">
          <w:rPr>
            <w:noProof/>
          </w:rPr>
          <w:fldChar w:fldCharType="begin"/>
        </w:r>
        <w:r w:rsidR="00197624" w:rsidDel="0096271D">
          <w:rPr>
            <w:noProof/>
          </w:rPr>
          <w:delInstrText xml:space="preserve"> SEQ Figure \* ARABIC \s 2 </w:delInstrText>
        </w:r>
        <w:r w:rsidR="00197624" w:rsidDel="0096271D">
          <w:rPr>
            <w:noProof/>
          </w:rPr>
          <w:fldChar w:fldCharType="separate"/>
        </w:r>
        <w:r w:rsidR="00535456" w:rsidDel="0096271D">
          <w:rPr>
            <w:noProof/>
          </w:rPr>
          <w:delText>1</w:delText>
        </w:r>
        <w:r w:rsidR="00197624" w:rsidDel="0096271D">
          <w:rPr>
            <w:noProof/>
          </w:rPr>
          <w:fldChar w:fldCharType="end"/>
        </w:r>
      </w:del>
      <w:r>
        <w:rPr>
          <w:lang w:val="en-US"/>
        </w:rPr>
        <w:t xml:space="preserve"> Abstract </w:t>
      </w:r>
      <w:ins w:id="2305" w:author="BL" w:date="2020-04-02T08:58:00Z">
        <w:r w:rsidR="0060701E">
          <w:rPr>
            <w:lang w:val="en-US"/>
          </w:rPr>
          <w:t xml:space="preserve">PDL </w:t>
        </w:r>
      </w:ins>
      <w:r>
        <w:rPr>
          <w:lang w:val="en-US"/>
        </w:rPr>
        <w:t xml:space="preserve">Reference </w:t>
      </w:r>
      <w:del w:id="2306" w:author="BL" w:date="2020-04-01T12:26:00Z">
        <w:r w:rsidDel="002E02E4">
          <w:rPr>
            <w:lang w:val="en-US"/>
          </w:rPr>
          <w:delText>Architecture</w:delText>
        </w:r>
      </w:del>
      <w:ins w:id="2307" w:author="BL" w:date="2020-04-01T12:26:00Z">
        <w:r w:rsidR="002E02E4">
          <w:rPr>
            <w:lang w:val="en-US"/>
          </w:rPr>
          <w:t>Framework</w:t>
        </w:r>
      </w:ins>
      <w:bookmarkEnd w:id="2300"/>
      <w:ins w:id="2308" w:author="Shahar Steiff" w:date="2020-05-19T15:00:00Z">
        <w:r w:rsidR="008F6272">
          <w:rPr>
            <w:lang w:val="en-US"/>
          </w:rPr>
          <w:t xml:space="preserve"> </w:t>
        </w:r>
      </w:ins>
    </w:p>
    <w:p w14:paraId="093F4D43" w14:textId="77777777" w:rsidR="00DD19D4" w:rsidRDefault="00DD19D4" w:rsidP="00A32B26">
      <w:pPr>
        <w:rPr>
          <w:lang w:val="en-GB" w:bidi="ar-SA"/>
        </w:rPr>
      </w:pPr>
    </w:p>
    <w:p w14:paraId="7E4D1989" w14:textId="6E0EA3D5" w:rsidR="008F6272" w:rsidDel="0023174D" w:rsidRDefault="000D448C" w:rsidP="0023174D">
      <w:pPr>
        <w:rPr>
          <w:del w:id="2309" w:author="Shahar Steiff" w:date="2020-05-19T15:43:00Z"/>
          <w:lang w:val="en-GB" w:bidi="ar-SA"/>
        </w:rPr>
      </w:pPr>
      <w:r w:rsidRPr="002E02E4">
        <w:rPr>
          <w:b/>
          <w:i/>
          <w:lang w:val="en-GB" w:bidi="ar-SA"/>
          <w:rPrChange w:id="2310" w:author="BL" w:date="2020-04-01T12:49:00Z">
            <w:rPr>
              <w:lang w:val="en-GB" w:bidi="ar-SA"/>
            </w:rPr>
          </w:rPrChange>
        </w:rPr>
        <w:t>The Applications and Services layer</w:t>
      </w:r>
      <w:r w:rsidRPr="00070EF7">
        <w:rPr>
          <w:lang w:val="en-GB" w:bidi="ar-SA"/>
        </w:rPr>
        <w:t xml:space="preserve"> represents the actual</w:t>
      </w:r>
      <w:r w:rsidR="00DD19D4" w:rsidRPr="00070EF7">
        <w:rPr>
          <w:lang w:val="en-GB" w:bidi="ar-SA"/>
        </w:rPr>
        <w:t xml:space="preserve"> </w:t>
      </w:r>
      <w:r w:rsidRPr="00070EF7">
        <w:rPr>
          <w:lang w:val="en-GB" w:bidi="ar-SA"/>
        </w:rPr>
        <w:t xml:space="preserve">customer/consumer facing application, be that consumer an individual </w:t>
      </w:r>
      <w:r w:rsidR="00A47858" w:rsidRPr="00070EF7">
        <w:rPr>
          <w:lang w:val="en-GB" w:bidi="ar-SA"/>
        </w:rPr>
        <w:t xml:space="preserve">accessing the PDL platform through a portal or an application, </w:t>
      </w:r>
      <w:r w:rsidRPr="00070EF7">
        <w:rPr>
          <w:lang w:val="en-GB" w:bidi="ar-SA"/>
        </w:rPr>
        <w:t>or another platform/device</w:t>
      </w:r>
      <w:r w:rsidR="00A47858" w:rsidRPr="00070EF7">
        <w:rPr>
          <w:lang w:val="en-GB" w:bidi="ar-SA"/>
        </w:rPr>
        <w:t xml:space="preserve"> accessing the PDL platform through an API or other means of electronic transactions</w:t>
      </w:r>
      <w:r w:rsidRPr="00070EF7">
        <w:rPr>
          <w:lang w:val="en-GB" w:bidi="ar-SA"/>
        </w:rPr>
        <w:t>.</w:t>
      </w:r>
      <w:r w:rsidR="00AA3232" w:rsidRPr="00070EF7">
        <w:rPr>
          <w:lang w:val="en-GB" w:bidi="ar-SA"/>
        </w:rPr>
        <w:t xml:space="preserve"> </w:t>
      </w:r>
      <w:del w:id="2311" w:author="Shahar Steiff" w:date="2020-05-19T15:43:00Z">
        <w:r w:rsidR="00AA3232" w:rsidRPr="00070EF7" w:rsidDel="0023174D">
          <w:rPr>
            <w:lang w:val="en-GB" w:bidi="ar-SA"/>
          </w:rPr>
          <w:delText>Depending on PDL type, an application can be implemented as a smart contract, as an external code</w:delText>
        </w:r>
        <w:r w:rsidR="00A47858" w:rsidRPr="00070EF7" w:rsidDel="0023174D">
          <w:rPr>
            <w:lang w:val="en-GB" w:bidi="ar-SA"/>
          </w:rPr>
          <w:delText>/application</w:delText>
        </w:r>
        <w:r w:rsidR="00AA3232" w:rsidRPr="00070EF7" w:rsidDel="0023174D">
          <w:rPr>
            <w:lang w:val="en-GB" w:bidi="ar-SA"/>
          </w:rPr>
          <w:delText xml:space="preserve"> (which </w:delText>
        </w:r>
        <w:r w:rsidR="00A47858" w:rsidRPr="00070EF7" w:rsidDel="0023174D">
          <w:rPr>
            <w:lang w:val="en-GB" w:bidi="ar-SA"/>
          </w:rPr>
          <w:delText>may</w:delText>
        </w:r>
        <w:r w:rsidR="00AA3232" w:rsidRPr="00070EF7" w:rsidDel="0023174D">
          <w:rPr>
            <w:lang w:val="en-GB" w:bidi="ar-SA"/>
          </w:rPr>
          <w:delText xml:space="preserve"> be platform </w:delText>
        </w:r>
        <w:r w:rsidR="00A47858" w:rsidRPr="00070EF7" w:rsidDel="0023174D">
          <w:rPr>
            <w:lang w:val="en-GB" w:bidi="ar-SA"/>
          </w:rPr>
          <w:delText xml:space="preserve">or operating system </w:delText>
        </w:r>
        <w:r w:rsidR="00AA3232" w:rsidRPr="00070EF7" w:rsidDel="0023174D">
          <w:rPr>
            <w:lang w:val="en-GB" w:bidi="ar-SA"/>
          </w:rPr>
          <w:delText xml:space="preserve">specific e.g. mobile phone, desktop computer, IoT device) or as a mix of both. In certain scenarios, specifically when the application </w:delText>
        </w:r>
      </w:del>
      <w:del w:id="2312" w:author="Shahar Steiff" w:date="2020-05-19T15:02:00Z">
        <w:r w:rsidR="00AA3232" w:rsidRPr="00070EF7" w:rsidDel="008F6272">
          <w:rPr>
            <w:lang w:val="en-GB" w:bidi="ar-SA"/>
          </w:rPr>
          <w:delText>resides as a smart contract</w:delText>
        </w:r>
        <w:r w:rsidR="00A47858" w:rsidRPr="00070EF7" w:rsidDel="008F6272">
          <w:rPr>
            <w:lang w:val="en-GB" w:bidi="ar-SA"/>
          </w:rPr>
          <w:delText xml:space="preserve"> within the</w:delText>
        </w:r>
      </w:del>
      <w:del w:id="2313" w:author="Shahar Steiff" w:date="2020-05-19T15:43:00Z">
        <w:r w:rsidR="00A47858" w:rsidRPr="00070EF7" w:rsidDel="0023174D">
          <w:rPr>
            <w:lang w:val="en-GB" w:bidi="ar-SA"/>
          </w:rPr>
          <w:delText xml:space="preserve"> PDL platform</w:delText>
        </w:r>
        <w:r w:rsidR="00AA3232" w:rsidRPr="00070EF7" w:rsidDel="0023174D">
          <w:rPr>
            <w:lang w:val="en-GB" w:bidi="ar-SA"/>
          </w:rPr>
          <w:delText xml:space="preserve">, the </w:delText>
        </w:r>
        <w:r w:rsidR="00A47858" w:rsidRPr="00070EF7" w:rsidDel="0023174D">
          <w:rPr>
            <w:lang w:val="en-GB" w:bidi="ar-SA"/>
          </w:rPr>
          <w:delText xml:space="preserve">Application and/or </w:delText>
        </w:r>
        <w:r w:rsidR="00AA3232" w:rsidRPr="00070EF7" w:rsidDel="0023174D">
          <w:rPr>
            <w:lang w:val="en-GB" w:bidi="ar-SA"/>
          </w:rPr>
          <w:delText>API layer</w:delText>
        </w:r>
        <w:r w:rsidR="00A47858" w:rsidRPr="00070EF7" w:rsidDel="0023174D">
          <w:rPr>
            <w:lang w:val="en-GB" w:bidi="ar-SA"/>
          </w:rPr>
          <w:delText>s</w:delText>
        </w:r>
      </w:del>
      <w:del w:id="2314" w:author="Shahar Steiff" w:date="2020-05-19T14:56:00Z">
        <w:r w:rsidR="00AA3232" w:rsidRPr="00070EF7" w:rsidDel="00D35208">
          <w:rPr>
            <w:lang w:val="en-GB" w:bidi="ar-SA"/>
          </w:rPr>
          <w:delText xml:space="preserve"> can be nullified.</w:delText>
        </w:r>
      </w:del>
    </w:p>
    <w:p w14:paraId="42B00FA0" w14:textId="26D8A802" w:rsidR="0023174D" w:rsidRPr="004B3203" w:rsidRDefault="0023174D" w:rsidP="0023174D">
      <w:pPr>
        <w:rPr>
          <w:ins w:id="2315" w:author="Shahar Steiff" w:date="2020-05-19T15:44:00Z"/>
        </w:rPr>
      </w:pPr>
      <w:ins w:id="2316" w:author="Shahar Steiff" w:date="2020-05-19T15:44:00Z">
        <w:r w:rsidRPr="00070EF7">
          <w:rPr>
            <w:lang w:val="en-GB" w:bidi="ar-SA"/>
          </w:rPr>
          <w:t>Depending on PDL type, an application can be implemented as a smart contract, as an external code/application (which may be platform or operating system specific e.g. mobile phone, desktop computer, IoT device) or as a mix of both.</w:t>
        </w:r>
      </w:ins>
    </w:p>
    <w:p w14:paraId="0A5BE385" w14:textId="77777777" w:rsidR="004B3203" w:rsidRDefault="004B3203" w:rsidP="0023174D">
      <w:pPr>
        <w:rPr>
          <w:ins w:id="2317" w:author="Shahar Steiff" w:date="2020-05-19T15:11:00Z"/>
          <w:lang w:val="en-GB" w:bidi="ar-SA"/>
        </w:rPr>
      </w:pPr>
    </w:p>
    <w:p w14:paraId="13A347BD" w14:textId="5D9F151B" w:rsidR="000D448C" w:rsidRDefault="000D448C" w:rsidP="004B3203">
      <w:pPr>
        <w:rPr>
          <w:lang w:val="en-GB" w:bidi="ar-SA"/>
        </w:rPr>
      </w:pPr>
      <w:del w:id="2318" w:author="Shahar Steiff" w:date="2020-05-19T15:11:00Z">
        <w:r w:rsidDel="004B3203">
          <w:rPr>
            <w:lang w:val="en-GB" w:bidi="ar-SA"/>
          </w:rPr>
          <w:delText xml:space="preserve"> </w:delText>
        </w:r>
      </w:del>
      <w:r>
        <w:rPr>
          <w:lang w:val="en-GB" w:bidi="ar-SA"/>
        </w:rPr>
        <w:t xml:space="preserve">It is beyond the scope of this document to discuss the applications </w:t>
      </w:r>
      <w:ins w:id="2319" w:author="Shahar Steiff" w:date="2020-05-28T14:31:00Z">
        <w:r w:rsidR="00BD3739">
          <w:rPr>
            <w:lang w:val="en-GB" w:bidi="ar-SA"/>
          </w:rPr>
          <w:t>themselves</w:t>
        </w:r>
      </w:ins>
      <w:ins w:id="2320" w:author="Shahar Steiff" w:date="2020-05-19T15:16:00Z">
        <w:r w:rsidR="004B3203">
          <w:rPr>
            <w:lang w:val="en-GB" w:bidi="ar-SA"/>
          </w:rPr>
          <w:t xml:space="preserve"> </w:t>
        </w:r>
      </w:ins>
      <w:r>
        <w:rPr>
          <w:lang w:val="en-GB" w:bidi="ar-SA"/>
        </w:rPr>
        <w:t>and the methods by which they interface</w:t>
      </w:r>
      <w:ins w:id="2321" w:author="Shahar Steiff" w:date="2020-05-19T15:16:00Z">
        <w:r w:rsidR="004B3203">
          <w:rPr>
            <w:lang w:val="en-GB" w:bidi="ar-SA"/>
          </w:rPr>
          <w:t xml:space="preserve"> (northbound)</w:t>
        </w:r>
      </w:ins>
      <w:r>
        <w:rPr>
          <w:lang w:val="en-GB" w:bidi="ar-SA"/>
        </w:rPr>
        <w:t xml:space="preserve"> with the customer/consumer</w:t>
      </w:r>
      <w:del w:id="2322" w:author="Shahar Steiff" w:date="2020-05-19T15:13:00Z">
        <w:r w:rsidDel="004B3203">
          <w:rPr>
            <w:lang w:val="en-GB" w:bidi="ar-SA"/>
          </w:rPr>
          <w:delText xml:space="preserve">, </w:delText>
        </w:r>
      </w:del>
      <w:ins w:id="2323" w:author="Shahar Steiff" w:date="2020-05-19T15:13:00Z">
        <w:r w:rsidR="004B3203">
          <w:rPr>
            <w:lang w:val="en-GB" w:bidi="ar-SA"/>
          </w:rPr>
          <w:t xml:space="preserve">. </w:t>
        </w:r>
      </w:ins>
      <w:moveFromRangeStart w:id="2324" w:author="Shahar Steiff [2]" w:date="2020-05-19T15:12:00Z" w:name="move40793587"/>
      <w:moveFrom w:id="2325" w:author="Shahar Steiff" w:date="2020-05-19T15:12:00Z">
        <w:r w:rsidDel="004B3203">
          <w:rPr>
            <w:lang w:val="en-GB" w:bidi="ar-SA"/>
          </w:rPr>
          <w:t xml:space="preserve">but a few examples may serve to demonstrate the point: A food quality application used by a consumer at a supermarket checking the freshness of food by scanning a barcode on its packaging using a mobile phone. A </w:t>
        </w:r>
        <w:r w:rsidR="008633CA" w:rsidDel="004B3203">
          <w:rPr>
            <w:lang w:val="en-GB" w:bidi="ar-SA"/>
          </w:rPr>
          <w:t>bank wire-transfer confirmation sent from a bank to the e-mail account of a customer. Authorization of an autonomous vehicle to make a turn into a toll road.</w:t>
        </w:r>
      </w:moveFrom>
      <w:moveFromRangeEnd w:id="2324"/>
    </w:p>
    <w:p w14:paraId="7FA3402A" w14:textId="1339E371" w:rsidR="004B3203" w:rsidRDefault="008633CA" w:rsidP="00A32B26">
      <w:pPr>
        <w:rPr>
          <w:ins w:id="2326" w:author="Shahar Steiff" w:date="2020-05-19T15:14:00Z"/>
          <w:b/>
          <w:i/>
          <w:lang w:val="en-GB" w:bidi="ar-SA"/>
        </w:rPr>
      </w:pPr>
      <w:r>
        <w:rPr>
          <w:lang w:val="en-GB" w:bidi="ar-SA"/>
        </w:rPr>
        <w:t xml:space="preserve">Applications would require exchange of information with </w:t>
      </w:r>
      <w:r w:rsidR="00DD19D4">
        <w:rPr>
          <w:lang w:val="en-GB" w:bidi="ar-SA"/>
        </w:rPr>
        <w:t xml:space="preserve">the </w:t>
      </w:r>
      <w:r>
        <w:rPr>
          <w:lang w:val="en-GB" w:bidi="ar-SA"/>
        </w:rPr>
        <w:t xml:space="preserve">PDL </w:t>
      </w:r>
      <w:ins w:id="2327" w:author="Shahar Steiff" w:date="2020-05-19T15:42:00Z">
        <w:r w:rsidR="0023174D">
          <w:rPr>
            <w:lang w:val="en-GB" w:bidi="ar-SA"/>
          </w:rPr>
          <w:t xml:space="preserve">Platform </w:t>
        </w:r>
      </w:ins>
      <w:r w:rsidR="00DD19D4">
        <w:rPr>
          <w:lang w:val="en-GB" w:bidi="ar-SA"/>
        </w:rPr>
        <w:t>itself</w:t>
      </w:r>
      <w:r>
        <w:rPr>
          <w:lang w:val="en-GB" w:bidi="ar-SA"/>
        </w:rPr>
        <w:t>, possibly more than one</w:t>
      </w:r>
      <w:r w:rsidR="00DD19D4">
        <w:rPr>
          <w:lang w:val="en-GB" w:bidi="ar-SA"/>
        </w:rPr>
        <w:t xml:space="preserve"> PDL</w:t>
      </w:r>
      <w:del w:id="2328" w:author="Shahar Steiff" w:date="2020-05-19T15:16:00Z">
        <w:r w:rsidDel="004B3203">
          <w:rPr>
            <w:lang w:val="en-GB" w:bidi="ar-SA"/>
          </w:rPr>
          <w:delText xml:space="preserve">. </w:delText>
        </w:r>
      </w:del>
      <w:ins w:id="2329" w:author="Shahar Steiff" w:date="2020-05-19T15:16:00Z">
        <w:r w:rsidR="004B3203">
          <w:rPr>
            <w:lang w:val="en-GB" w:bidi="ar-SA"/>
          </w:rPr>
          <w:t xml:space="preserve">, </w:t>
        </w:r>
      </w:ins>
      <w:ins w:id="2330" w:author="Shahar Steiff" w:date="2020-06-04T10:43:00Z">
        <w:r w:rsidR="001F287F">
          <w:rPr>
            <w:lang w:val="en-GB" w:bidi="ar-SA"/>
          </w:rPr>
          <w:t>through</w:t>
        </w:r>
      </w:ins>
      <w:ins w:id="2331" w:author="Shahar Steiff" w:date="2020-05-19T15:16:00Z">
        <w:r w:rsidR="004B3203">
          <w:rPr>
            <w:lang w:val="en-GB" w:bidi="ar-SA"/>
          </w:rPr>
          <w:t xml:space="preserve"> a southbound interface. </w:t>
        </w:r>
      </w:ins>
      <w:r>
        <w:rPr>
          <w:lang w:val="en-GB" w:bidi="ar-SA"/>
        </w:rPr>
        <w:t xml:space="preserve">Such </w:t>
      </w:r>
      <w:r w:rsidR="00DD19D4">
        <w:rPr>
          <w:lang w:val="en-GB" w:bidi="ar-SA"/>
        </w:rPr>
        <w:t>PDLs</w:t>
      </w:r>
      <w:r>
        <w:rPr>
          <w:lang w:val="en-GB" w:bidi="ar-SA"/>
        </w:rPr>
        <w:t xml:space="preserve"> may be developed and operated by different entities</w:t>
      </w:r>
      <w:del w:id="2332" w:author="Shahar Steiff" w:date="2020-05-19T15:17:00Z">
        <w:r w:rsidDel="004B3203">
          <w:rPr>
            <w:lang w:val="en-GB" w:bidi="ar-SA"/>
          </w:rPr>
          <w:delText xml:space="preserve"> - thus</w:delText>
        </w:r>
      </w:del>
      <w:ins w:id="2333" w:author="Shahar Steiff" w:date="2020-05-19T15:17:00Z">
        <w:r w:rsidR="004B3203">
          <w:rPr>
            <w:lang w:val="en-GB" w:bidi="ar-SA"/>
          </w:rPr>
          <w:t>.</w:t>
        </w:r>
      </w:ins>
      <w:del w:id="2334" w:author="Shahar Steiff" w:date="2020-05-19T15:17:00Z">
        <w:r w:rsidDel="004B3203">
          <w:rPr>
            <w:lang w:val="en-GB" w:bidi="ar-SA"/>
          </w:rPr>
          <w:delText xml:space="preserve"> an</w:delText>
        </w:r>
      </w:del>
      <w:r>
        <w:rPr>
          <w:lang w:val="en-GB" w:bidi="ar-SA"/>
        </w:rPr>
        <w:t xml:space="preserve"> </w:t>
      </w:r>
      <w:ins w:id="2335" w:author="BL" w:date="2020-04-02T10:32:00Z">
        <w:r w:rsidR="0060701E">
          <w:rPr>
            <w:lang w:val="en-GB" w:bidi="ar-SA"/>
          </w:rPr>
          <w:br/>
        </w:r>
      </w:ins>
    </w:p>
    <w:p w14:paraId="32694997" w14:textId="1C7800DD" w:rsidR="008633CA" w:rsidRPr="00521202" w:rsidRDefault="008633CA" w:rsidP="00A32B26">
      <w:pPr>
        <w:rPr>
          <w:ins w:id="2336" w:author="Shahar Steiff" w:date="2020-05-19T15:14:00Z"/>
          <w:lang w:val="en-GB" w:bidi="ar-SA"/>
        </w:rPr>
      </w:pPr>
      <w:r w:rsidRPr="002E02E4">
        <w:rPr>
          <w:b/>
          <w:i/>
          <w:lang w:val="en-GB" w:bidi="ar-SA"/>
          <w:rPrChange w:id="2337" w:author="BL" w:date="2020-04-01T15:01:00Z">
            <w:rPr>
              <w:lang w:val="en-GB" w:bidi="ar-SA"/>
            </w:rPr>
          </w:rPrChange>
        </w:rPr>
        <w:t>API</w:t>
      </w:r>
      <w:ins w:id="2338" w:author="BL" w:date="2020-04-01T14:28:00Z">
        <w:r w:rsidR="002E02E4" w:rsidRPr="002E02E4">
          <w:rPr>
            <w:b/>
            <w:i/>
            <w:lang w:val="en-GB" w:bidi="ar-SA"/>
            <w:rPrChange w:id="2339" w:author="BL" w:date="2020-04-01T15:01:00Z">
              <w:rPr>
                <w:lang w:val="en-GB" w:bidi="ar-SA"/>
              </w:rPr>
            </w:rPrChange>
          </w:rPr>
          <w:t>s</w:t>
        </w:r>
      </w:ins>
      <w:r w:rsidRPr="002E02E4">
        <w:rPr>
          <w:b/>
          <w:i/>
          <w:lang w:val="en-GB" w:bidi="ar-SA"/>
          <w:rPrChange w:id="2340" w:author="BL" w:date="2020-04-01T15:01:00Z">
            <w:rPr>
              <w:lang w:val="en-GB" w:bidi="ar-SA"/>
            </w:rPr>
          </w:rPrChange>
        </w:rPr>
        <w:t xml:space="preserve"> and Tooling </w:t>
      </w:r>
      <w:commentRangeStart w:id="2341"/>
      <w:del w:id="2342" w:author="Shahar Steiff" w:date="2020-05-19T15:19:00Z">
        <w:r w:rsidRPr="002E02E4" w:rsidDel="00684306">
          <w:rPr>
            <w:b/>
            <w:i/>
            <w:lang w:val="en-GB" w:bidi="ar-SA"/>
            <w:rPrChange w:id="2343" w:author="BL" w:date="2020-04-01T15:01:00Z">
              <w:rPr>
                <w:lang w:val="en-GB" w:bidi="ar-SA"/>
              </w:rPr>
            </w:rPrChange>
          </w:rPr>
          <w:delText>abstraction</w:delText>
        </w:r>
        <w:commentRangeEnd w:id="2341"/>
        <w:r w:rsidR="002E02E4" w:rsidDel="00684306">
          <w:rPr>
            <w:rStyle w:val="CommentReference"/>
            <w:lang w:val="en-GB" w:bidi="ar-SA"/>
          </w:rPr>
          <w:commentReference w:id="2341"/>
        </w:r>
        <w:r w:rsidRPr="002E02E4" w:rsidDel="00684306">
          <w:rPr>
            <w:b/>
            <w:i/>
            <w:lang w:val="en-GB" w:bidi="ar-SA"/>
            <w:rPrChange w:id="2344" w:author="BL" w:date="2020-04-01T15:01:00Z">
              <w:rPr>
                <w:lang w:val="en-GB" w:bidi="ar-SA"/>
              </w:rPr>
            </w:rPrChange>
          </w:rPr>
          <w:delText xml:space="preserve"> </w:delText>
        </w:r>
      </w:del>
      <w:r w:rsidRPr="002E02E4">
        <w:rPr>
          <w:b/>
          <w:i/>
          <w:lang w:val="en-GB" w:bidi="ar-SA"/>
          <w:rPrChange w:id="2345" w:author="BL" w:date="2020-04-01T15:01:00Z">
            <w:rPr>
              <w:lang w:val="en-GB" w:bidi="ar-SA"/>
            </w:rPr>
          </w:rPrChange>
        </w:rPr>
        <w:t>layer</w:t>
      </w:r>
      <w:r>
        <w:rPr>
          <w:lang w:val="en-GB" w:bidi="ar-SA"/>
        </w:rPr>
        <w:t xml:space="preserve"> </w:t>
      </w:r>
      <w:del w:id="2346" w:author="Shahar Steiff" w:date="2020-05-19T15:19:00Z">
        <w:r w:rsidDel="00684306">
          <w:rPr>
            <w:lang w:val="en-GB" w:bidi="ar-SA"/>
          </w:rPr>
          <w:delText xml:space="preserve">will be required to </w:delText>
        </w:r>
      </w:del>
      <w:r>
        <w:rPr>
          <w:lang w:val="en-GB" w:bidi="ar-SA"/>
        </w:rPr>
        <w:t>allow</w:t>
      </w:r>
      <w:ins w:id="2347" w:author="Shahar Steiff" w:date="2020-05-19T15:19:00Z">
        <w:r w:rsidR="00684306">
          <w:rPr>
            <w:lang w:val="en-GB" w:bidi="ar-SA"/>
          </w:rPr>
          <w:t>s</w:t>
        </w:r>
      </w:ins>
      <w:r>
        <w:rPr>
          <w:lang w:val="en-GB" w:bidi="ar-SA"/>
        </w:rPr>
        <w:t xml:space="preserve"> interaction</w:t>
      </w:r>
      <w:r w:rsidR="00BB5D3B">
        <w:rPr>
          <w:lang w:val="en-GB" w:bidi="ar-SA"/>
        </w:rPr>
        <w:t xml:space="preserve"> between the applications/services and the PDLs</w:t>
      </w:r>
      <w:r>
        <w:rPr>
          <w:lang w:val="en-GB" w:bidi="ar-SA"/>
        </w:rPr>
        <w:t>.</w:t>
      </w:r>
      <w:ins w:id="2348" w:author="Shahar Steiff" w:date="2020-05-19T15:28:00Z">
        <w:r w:rsidR="002A23E1">
          <w:rPr>
            <w:lang w:val="en-GB" w:bidi="ar-SA"/>
          </w:rPr>
          <w:t xml:space="preserve"> </w:t>
        </w:r>
      </w:ins>
      <w:ins w:id="2349" w:author="Shahar Steiff" w:date="2020-05-19T15:18:00Z">
        <w:r w:rsidR="004B3203">
          <w:rPr>
            <w:lang w:val="en-GB" w:bidi="ar-SA"/>
          </w:rPr>
          <w:t xml:space="preserve">This layer is referenced </w:t>
        </w:r>
      </w:ins>
      <w:ins w:id="2350" w:author="Shahar Steiff" w:date="2020-06-04T10:49:00Z">
        <w:r w:rsidR="0025586D">
          <w:rPr>
            <w:lang w:val="en-GB" w:bidi="ar-SA"/>
          </w:rPr>
          <w:t>by ISO</w:t>
        </w:r>
      </w:ins>
      <w:ins w:id="2351" w:author="Shahar Steiff" w:date="2020-05-19T15:18:00Z">
        <w:r w:rsidR="00684306">
          <w:rPr>
            <w:lang w:val="en-GB" w:bidi="ar-SA"/>
          </w:rPr>
          <w:t xml:space="preserve"> as the </w:t>
        </w:r>
      </w:ins>
      <w:ins w:id="2352" w:author="Shahar Steiff" w:date="2020-06-04T10:49:00Z">
        <w:r w:rsidR="0025586D">
          <w:rPr>
            <w:b/>
            <w:bCs/>
            <w:i/>
            <w:iCs/>
            <w:lang w:val="en-GB" w:bidi="ar-SA"/>
          </w:rPr>
          <w:t xml:space="preserve">API </w:t>
        </w:r>
      </w:ins>
      <w:ins w:id="2353" w:author="Shahar Steiff" w:date="2020-06-04T10:58:00Z">
        <w:r w:rsidR="00521202">
          <w:rPr>
            <w:b/>
            <w:bCs/>
            <w:i/>
            <w:iCs/>
            <w:lang w:val="en-GB" w:bidi="ar-SA"/>
          </w:rPr>
          <w:t>Layer</w:t>
        </w:r>
      </w:ins>
      <w:ins w:id="2354" w:author="Shahar Steiff" w:date="2020-06-04T10:57:00Z">
        <w:r w:rsidR="00521202">
          <w:rPr>
            <w:b/>
            <w:bCs/>
            <w:i/>
            <w:iCs/>
            <w:lang w:val="en-GB" w:bidi="ar-SA"/>
          </w:rPr>
          <w:t>.</w:t>
        </w:r>
      </w:ins>
      <w:ins w:id="2355" w:author="Shahar Steiff" w:date="2020-05-19T15:33:00Z">
        <w:r w:rsidR="002A23E1">
          <w:rPr>
            <w:i/>
            <w:iCs/>
            <w:lang w:val="en-GB" w:bidi="ar-SA"/>
          </w:rPr>
          <w:t xml:space="preserve"> </w:t>
        </w:r>
      </w:ins>
      <w:ins w:id="2356" w:author="Shahar Steiff" w:date="2020-05-19T15:34:00Z">
        <w:r w:rsidR="002A23E1">
          <w:rPr>
            <w:lang w:val="en-GB" w:bidi="ar-SA"/>
          </w:rPr>
          <w:t>For</w:t>
        </w:r>
      </w:ins>
      <w:ins w:id="2357" w:author="Shahar Steiff" w:date="2020-05-19T15:33:00Z">
        <w:r w:rsidR="002A23E1" w:rsidRPr="002A23E1">
          <w:rPr>
            <w:lang w:val="en-GB" w:bidi="ar-SA"/>
            <w:rPrChange w:id="2358" w:author="Shahar Steiff" w:date="2020-05-19T15:34:00Z">
              <w:rPr>
                <w:i/>
                <w:iCs/>
                <w:lang w:val="en-GB" w:bidi="ar-SA"/>
              </w:rPr>
            </w:rPrChange>
          </w:rPr>
          <w:t xml:space="preserve"> consistency </w:t>
        </w:r>
      </w:ins>
      <w:ins w:id="2359" w:author="Shahar Steiff" w:date="2020-05-19T15:34:00Z">
        <w:r w:rsidR="002A23E1" w:rsidRPr="002A23E1">
          <w:rPr>
            <w:lang w:val="en-GB" w:bidi="ar-SA"/>
            <w:rPrChange w:id="2360" w:author="Shahar Steiff" w:date="2020-05-19T15:34:00Z">
              <w:rPr>
                <w:i/>
                <w:iCs/>
                <w:lang w:val="en-GB" w:bidi="ar-SA"/>
              </w:rPr>
            </w:rPrChange>
          </w:rPr>
          <w:t>–</w:t>
        </w:r>
      </w:ins>
      <w:ins w:id="2361" w:author="Shahar Steiff" w:date="2020-05-19T15:33:00Z">
        <w:r w:rsidR="002A23E1" w:rsidRPr="002A23E1">
          <w:rPr>
            <w:lang w:val="en-GB" w:bidi="ar-SA"/>
            <w:rPrChange w:id="2362" w:author="Shahar Steiff" w:date="2020-05-19T15:34:00Z">
              <w:rPr>
                <w:i/>
                <w:iCs/>
                <w:lang w:val="en-GB" w:bidi="ar-SA"/>
              </w:rPr>
            </w:rPrChange>
          </w:rPr>
          <w:t xml:space="preserve"> </w:t>
        </w:r>
      </w:ins>
      <w:ins w:id="2363" w:author="Shahar Steiff" w:date="2020-05-19T15:34:00Z">
        <w:r w:rsidR="002A23E1" w:rsidRPr="002A23E1">
          <w:rPr>
            <w:lang w:val="en-GB" w:bidi="ar-SA"/>
          </w:rPr>
          <w:t>this documen</w:t>
        </w:r>
        <w:r w:rsidR="002A23E1">
          <w:rPr>
            <w:lang w:val="en-GB" w:bidi="ar-SA"/>
          </w:rPr>
          <w:t>t fol</w:t>
        </w:r>
      </w:ins>
      <w:ins w:id="2364" w:author="Shahar Steiff" w:date="2020-05-19T15:35:00Z">
        <w:r w:rsidR="002A23E1">
          <w:rPr>
            <w:lang w:val="en-GB" w:bidi="ar-SA"/>
          </w:rPr>
          <w:t>lows</w:t>
        </w:r>
      </w:ins>
      <w:ins w:id="2365" w:author="Shahar Steiff" w:date="2020-05-19T15:33:00Z">
        <w:r w:rsidR="002A23E1" w:rsidRPr="002A23E1">
          <w:rPr>
            <w:lang w:val="en-GB" w:bidi="ar-SA"/>
            <w:rPrChange w:id="2366" w:author="Shahar Steiff" w:date="2020-05-19T15:33:00Z">
              <w:rPr>
                <w:i/>
                <w:iCs/>
                <w:highlight w:val="yellow"/>
                <w:lang w:val="en-GB" w:bidi="ar-SA"/>
              </w:rPr>
            </w:rPrChange>
          </w:rPr>
          <w:t xml:space="preserve"> the term used by </w:t>
        </w:r>
        <w:r w:rsidR="002A23E1" w:rsidRPr="002A23E1">
          <w:rPr>
            <w:lang w:val="en-GB" w:bidi="ar-SA"/>
            <w:rPrChange w:id="2367" w:author="Shahar Steiff" w:date="2020-05-19T15:33:00Z">
              <w:rPr>
                <w:i/>
                <w:iCs/>
                <w:lang w:val="en-GB" w:bidi="ar-SA"/>
              </w:rPr>
            </w:rPrChange>
          </w:rPr>
          <w:t xml:space="preserve">the </w:t>
        </w:r>
        <w:r w:rsidR="002A23E1" w:rsidRPr="002A23E1">
          <w:t xml:space="preserve">EU </w:t>
        </w:r>
        <w:r w:rsidR="002A23E1">
          <w:t>Blockchain Observatory and Forum</w:t>
        </w:r>
      </w:ins>
      <w:del w:id="2368" w:author="BL" w:date="2020-04-02T10:31:00Z">
        <w:r w:rsidR="00DD19D4" w:rsidRPr="00684306" w:rsidDel="0060701E">
          <w:rPr>
            <w:highlight w:val="yellow"/>
            <w:lang w:val="en-GB" w:bidi="ar-SA"/>
            <w:rPrChange w:id="2369" w:author="Shahar Steiff" w:date="2020-05-19T15:28:00Z">
              <w:rPr>
                <w:lang w:val="en-GB" w:bidi="ar-SA"/>
              </w:rPr>
            </w:rPrChange>
          </w:rPr>
          <w:delText xml:space="preserve"> Such layer is often also referred to as </w:delText>
        </w:r>
        <w:r w:rsidR="00BB5D3B" w:rsidRPr="00684306" w:rsidDel="0060701E">
          <w:rPr>
            <w:highlight w:val="yellow"/>
            <w:lang w:val="en-GB" w:bidi="ar-SA"/>
            <w:rPrChange w:id="2370" w:author="Shahar Steiff" w:date="2020-05-19T15:28:00Z">
              <w:rPr>
                <w:lang w:val="en-GB" w:bidi="ar-SA"/>
              </w:rPr>
            </w:rPrChange>
          </w:rPr>
          <w:delText xml:space="preserve">a </w:delText>
        </w:r>
        <w:commentRangeStart w:id="2371"/>
        <w:r w:rsidR="00BB5D3B" w:rsidRPr="00684306" w:rsidDel="0060701E">
          <w:rPr>
            <w:highlight w:val="yellow"/>
            <w:lang w:val="en-GB" w:bidi="ar-SA"/>
            <w:rPrChange w:id="2372" w:author="Shahar Steiff" w:date="2020-05-19T15:28:00Z">
              <w:rPr>
                <w:lang w:val="en-GB" w:bidi="ar-SA"/>
              </w:rPr>
            </w:rPrChange>
          </w:rPr>
          <w:delText>Presentation layer, or simply as an Abstraction layer</w:delText>
        </w:r>
        <w:commentRangeEnd w:id="2371"/>
        <w:r w:rsidR="0060701E" w:rsidRPr="00684306" w:rsidDel="0060701E">
          <w:rPr>
            <w:rStyle w:val="CommentReference"/>
            <w:highlight w:val="yellow"/>
            <w:lang w:val="en-GB" w:bidi="ar-SA"/>
            <w:rPrChange w:id="2373" w:author="Shahar Steiff" w:date="2020-05-19T15:28:00Z">
              <w:rPr>
                <w:rStyle w:val="CommentReference"/>
                <w:lang w:val="en-GB" w:bidi="ar-SA"/>
              </w:rPr>
            </w:rPrChange>
          </w:rPr>
          <w:commentReference w:id="2371"/>
        </w:r>
      </w:del>
      <w:r w:rsidR="00BB5D3B" w:rsidRPr="00684306">
        <w:rPr>
          <w:highlight w:val="yellow"/>
          <w:lang w:val="en-GB" w:bidi="ar-SA"/>
          <w:rPrChange w:id="2374" w:author="Shahar Steiff" w:date="2020-05-19T15:28:00Z">
            <w:rPr>
              <w:lang w:val="en-GB" w:bidi="ar-SA"/>
            </w:rPr>
          </w:rPrChange>
        </w:rPr>
        <w:t>.</w:t>
      </w:r>
      <w:ins w:id="2375" w:author="Shahar Steiff" w:date="2020-05-19T15:19:00Z">
        <w:r w:rsidR="00684306">
          <w:rPr>
            <w:lang w:val="en-GB" w:bidi="ar-SA"/>
          </w:rPr>
          <w:t xml:space="preserve"> This layer allows a</w:t>
        </w:r>
      </w:ins>
      <w:ins w:id="2376" w:author="Shahar Steiff" w:date="2020-05-19T15:20:00Z">
        <w:r w:rsidR="00684306">
          <w:rPr>
            <w:lang w:val="en-GB" w:bidi="ar-SA"/>
          </w:rPr>
          <w:t>bstraction of the PDL Platform and Application layers in a manner that may allow applications to operate on more than one PDL Type and v</w:t>
        </w:r>
      </w:ins>
      <w:ins w:id="2377" w:author="Shahar Steiff" w:date="2020-05-19T15:21:00Z">
        <w:r w:rsidR="00684306">
          <w:rPr>
            <w:lang w:val="en-GB" w:bidi="ar-SA"/>
          </w:rPr>
          <w:t>ice-versa</w:t>
        </w:r>
      </w:ins>
      <w:ins w:id="2378" w:author="Shahar Steiff" w:date="2020-06-04T10:59:00Z">
        <w:r w:rsidR="00521202">
          <w:rPr>
            <w:lang w:val="en-GB" w:bidi="ar-SA"/>
          </w:rPr>
          <w:t>.</w:t>
        </w:r>
      </w:ins>
      <w:ins w:id="2379" w:author="Shahar Steiff" w:date="2020-06-04T11:01:00Z">
        <w:r w:rsidR="00521202">
          <w:rPr>
            <w:lang w:val="en-GB" w:bidi="ar-SA"/>
          </w:rPr>
          <w:t xml:space="preserve"> </w:t>
        </w:r>
        <w:r w:rsidR="00521202" w:rsidRPr="00521202">
          <w:rPr>
            <w:lang w:val="en-GB" w:bidi="ar-SA"/>
            <w:rPrChange w:id="2380" w:author="Shahar Steiff" w:date="2020-06-04T11:02:00Z">
              <w:rPr>
                <w:rFonts w:ascii="Montserrat" w:hAnsi="Montserrat"/>
                <w:b/>
                <w:bCs/>
                <w:i/>
                <w:iCs/>
                <w:color w:val="FF0000"/>
                <w:sz w:val="20"/>
                <w:szCs w:val="20"/>
              </w:rPr>
            </w:rPrChange>
          </w:rPr>
          <w:t>This layer consists of consoles, dashboards, and development environments made available to developers, institutional users, auditors and regulators.</w:t>
        </w:r>
      </w:ins>
    </w:p>
    <w:p w14:paraId="1612F803" w14:textId="77777777" w:rsidR="004B3203" w:rsidRDefault="004B3203" w:rsidP="00A32B26">
      <w:pPr>
        <w:rPr>
          <w:lang w:val="en-GB" w:bidi="ar-SA"/>
        </w:rPr>
      </w:pPr>
    </w:p>
    <w:p w14:paraId="2C6990BC" w14:textId="50457921" w:rsidR="008633CA" w:rsidRDefault="008633CA" w:rsidP="0023174D">
      <w:pPr>
        <w:rPr>
          <w:ins w:id="2381" w:author="Shahar Steiff" w:date="2020-05-19T15:43:00Z"/>
          <w:lang w:val="en-GB" w:bidi="ar-SA"/>
        </w:rPr>
      </w:pPr>
      <w:r>
        <w:rPr>
          <w:lang w:val="en-GB" w:bidi="ar-SA"/>
        </w:rPr>
        <w:t xml:space="preserve">The </w:t>
      </w:r>
      <w:del w:id="2382" w:author="Shahar Steiff" w:date="2020-05-19T15:21:00Z">
        <w:r w:rsidR="00BB5D3B" w:rsidRPr="00684306" w:rsidDel="00684306">
          <w:rPr>
            <w:b/>
            <w:i/>
            <w:iCs/>
            <w:lang w:val="en-GB" w:bidi="ar-SA"/>
            <w:rPrChange w:id="2383" w:author="Shahar Steiff" w:date="2020-05-19T15:21:00Z">
              <w:rPr>
                <w:lang w:val="en-GB" w:bidi="ar-SA"/>
              </w:rPr>
            </w:rPrChange>
          </w:rPr>
          <w:delText>Distributed Ledger</w:delText>
        </w:r>
      </w:del>
      <w:ins w:id="2384" w:author="Shahar Steiff" w:date="2020-05-19T15:21:00Z">
        <w:r w:rsidR="00684306" w:rsidRPr="00684306">
          <w:rPr>
            <w:b/>
            <w:i/>
            <w:iCs/>
            <w:lang w:val="en-GB" w:bidi="ar-SA"/>
            <w:rPrChange w:id="2385" w:author="Shahar Steiff" w:date="2020-05-19T15:21:00Z">
              <w:rPr>
                <w:b/>
                <w:lang w:val="en-GB" w:bidi="ar-SA"/>
              </w:rPr>
            </w:rPrChange>
          </w:rPr>
          <w:t>PDL</w:t>
        </w:r>
      </w:ins>
      <w:r w:rsidR="00BB5D3B" w:rsidRPr="00684306">
        <w:rPr>
          <w:b/>
          <w:i/>
          <w:iCs/>
          <w:lang w:val="en-GB" w:bidi="ar-SA"/>
          <w:rPrChange w:id="2386" w:author="Shahar Steiff" w:date="2020-05-19T15:21:00Z">
            <w:rPr>
              <w:lang w:val="en-GB" w:bidi="ar-SA"/>
            </w:rPr>
          </w:rPrChange>
        </w:rPr>
        <w:t xml:space="preserve"> Platform</w:t>
      </w:r>
      <w:r w:rsidRPr="00684306">
        <w:rPr>
          <w:b/>
          <w:i/>
          <w:iCs/>
          <w:lang w:val="en-GB" w:bidi="ar-SA"/>
          <w:rPrChange w:id="2387" w:author="Shahar Steiff" w:date="2020-05-19T15:21:00Z">
            <w:rPr>
              <w:lang w:val="en-GB" w:bidi="ar-SA"/>
            </w:rPr>
          </w:rPrChange>
        </w:rPr>
        <w:t xml:space="preserve"> layer</w:t>
      </w:r>
      <w:r w:rsidR="00BB5D3B">
        <w:rPr>
          <w:lang w:val="en-GB" w:bidi="ar-SA"/>
        </w:rPr>
        <w:t xml:space="preserve"> </w:t>
      </w:r>
      <w:ins w:id="2388" w:author="Shahar Steiff" w:date="2020-05-19T15:36:00Z">
        <w:r w:rsidR="002A23E1">
          <w:rPr>
            <w:lang w:val="en-GB" w:bidi="ar-SA"/>
          </w:rPr>
          <w:t>contains the PDL</w:t>
        </w:r>
      </w:ins>
      <w:ins w:id="2389" w:author="Shahar Steiff" w:date="2020-05-19T15:37:00Z">
        <w:r w:rsidR="002A23E1">
          <w:rPr>
            <w:lang w:val="en-GB" w:bidi="ar-SA"/>
          </w:rPr>
          <w:t xml:space="preserve"> nodes</w:t>
        </w:r>
      </w:ins>
      <w:ins w:id="2390" w:author="Shahar Steiff" w:date="2020-05-19T15:36:00Z">
        <w:r w:rsidR="002A23E1">
          <w:rPr>
            <w:lang w:val="en-GB" w:bidi="ar-SA"/>
          </w:rPr>
          <w:t xml:space="preserve"> </w:t>
        </w:r>
      </w:ins>
      <w:ins w:id="2391" w:author="Shahar Steiff" w:date="2020-05-19T15:37:00Z">
        <w:r w:rsidR="002A23E1">
          <w:rPr>
            <w:lang w:val="en-GB" w:bidi="ar-SA"/>
          </w:rPr>
          <w:t>as well as smart contracts</w:t>
        </w:r>
      </w:ins>
      <w:ins w:id="2392" w:author="Shahar Steiff" w:date="2020-05-19T15:46:00Z">
        <w:r w:rsidR="0023174D">
          <w:rPr>
            <w:lang w:val="en-GB" w:bidi="ar-SA"/>
          </w:rPr>
          <w:t>, management and governance tools,</w:t>
        </w:r>
      </w:ins>
      <w:ins w:id="2393" w:author="Shahar Steiff" w:date="2020-05-19T15:37:00Z">
        <w:r w:rsidR="002A23E1">
          <w:rPr>
            <w:lang w:val="en-GB" w:bidi="ar-SA"/>
          </w:rPr>
          <w:t xml:space="preserve"> </w:t>
        </w:r>
      </w:ins>
      <w:ins w:id="2394" w:author="Shahar Steiff" w:date="2020-05-19T15:46:00Z">
        <w:r w:rsidR="0023174D">
          <w:rPr>
            <w:lang w:val="en-GB" w:bidi="ar-SA"/>
          </w:rPr>
          <w:t>and</w:t>
        </w:r>
      </w:ins>
      <w:ins w:id="2395" w:author="Shahar Steiff" w:date="2020-05-19T15:37:00Z">
        <w:r w:rsidR="002A23E1">
          <w:rPr>
            <w:lang w:val="en-GB" w:bidi="ar-SA"/>
          </w:rPr>
          <w:t xml:space="preserve"> other </w:t>
        </w:r>
      </w:ins>
      <w:ins w:id="2396" w:author="Shahar Steiff" w:date="2020-05-19T15:38:00Z">
        <w:r w:rsidR="0023174D">
          <w:rPr>
            <w:lang w:val="en-GB" w:bidi="ar-SA"/>
          </w:rPr>
          <w:t xml:space="preserve">software </w:t>
        </w:r>
      </w:ins>
      <w:ins w:id="2397" w:author="Shahar Steiff" w:date="2020-05-19T15:37:00Z">
        <w:r w:rsidR="002A23E1">
          <w:rPr>
            <w:lang w:val="en-GB" w:bidi="ar-SA"/>
          </w:rPr>
          <w:t xml:space="preserve">elements that are embedded into </w:t>
        </w:r>
      </w:ins>
      <w:ins w:id="2398" w:author="Shahar Steiff" w:date="2020-05-19T15:38:00Z">
        <w:r w:rsidR="0023174D">
          <w:rPr>
            <w:lang w:val="en-GB" w:bidi="ar-SA"/>
          </w:rPr>
          <w:t>code</w:t>
        </w:r>
        <w:r w:rsidR="002A23E1">
          <w:rPr>
            <w:lang w:val="en-GB" w:bidi="ar-SA"/>
          </w:rPr>
          <w:t xml:space="preserve"> running on </w:t>
        </w:r>
      </w:ins>
      <w:ins w:id="2399" w:author="Shahar Steiff" w:date="2020-05-19T15:37:00Z">
        <w:r w:rsidR="002A23E1">
          <w:rPr>
            <w:lang w:val="en-GB" w:bidi="ar-SA"/>
          </w:rPr>
          <w:t>the PDL</w:t>
        </w:r>
      </w:ins>
      <w:ins w:id="2400" w:author="Shahar Steiff" w:date="2020-05-19T15:38:00Z">
        <w:r w:rsidR="002A23E1">
          <w:rPr>
            <w:lang w:val="en-GB" w:bidi="ar-SA"/>
          </w:rPr>
          <w:t xml:space="preserve"> nodes</w:t>
        </w:r>
      </w:ins>
      <w:del w:id="2401" w:author="Shahar Steiff" w:date="2020-05-19T15:36:00Z">
        <w:r w:rsidR="00BB5D3B" w:rsidDel="002A23E1">
          <w:rPr>
            <w:lang w:val="en-GB" w:bidi="ar-SA"/>
          </w:rPr>
          <w:delText>is</w:delText>
        </w:r>
        <w:r w:rsidDel="002A23E1">
          <w:rPr>
            <w:lang w:val="en-GB" w:bidi="ar-SA"/>
          </w:rPr>
          <w:delText xml:space="preserve"> the engine that enables the operation</w:delText>
        </w:r>
      </w:del>
      <w:r>
        <w:rPr>
          <w:lang w:val="en-GB" w:bidi="ar-SA"/>
        </w:rPr>
        <w:t>. The PDL platform</w:t>
      </w:r>
      <w:r w:rsidR="00BA6621">
        <w:rPr>
          <w:lang w:val="en-GB" w:bidi="ar-SA"/>
        </w:rPr>
        <w:t xml:space="preserve"> may use any of the multitude of </w:t>
      </w:r>
      <w:ins w:id="2402" w:author="Shahar Steiff" w:date="2020-05-19T15:22:00Z">
        <w:r w:rsidR="00684306">
          <w:rPr>
            <w:lang w:val="en-GB" w:bidi="ar-SA"/>
          </w:rPr>
          <w:t xml:space="preserve">PDL </w:t>
        </w:r>
      </w:ins>
      <w:del w:id="2403" w:author="Shahar Steiff" w:date="2020-05-19T15:22:00Z">
        <w:r w:rsidR="00BA6621" w:rsidDel="00684306">
          <w:rPr>
            <w:lang w:val="en-GB" w:bidi="ar-SA"/>
          </w:rPr>
          <w:delText xml:space="preserve">chain </w:delText>
        </w:r>
      </w:del>
      <w:r w:rsidR="00BA6621">
        <w:rPr>
          <w:lang w:val="en-GB" w:bidi="ar-SA"/>
        </w:rPr>
        <w:t xml:space="preserve">types available at the </w:t>
      </w:r>
      <w:r w:rsidR="00BB5D3B">
        <w:rPr>
          <w:lang w:val="en-GB" w:bidi="ar-SA"/>
        </w:rPr>
        <w:t>time and</w:t>
      </w:r>
      <w:r w:rsidR="00BA6621">
        <w:rPr>
          <w:lang w:val="en-GB" w:bidi="ar-SA"/>
        </w:rPr>
        <w:t xml:space="preserve"> may use governance and management tools that are compatible/interoperable with said </w:t>
      </w:r>
      <w:del w:id="2404" w:author="Shahar Steiff" w:date="2020-05-19T15:39:00Z">
        <w:r w:rsidR="00BA6621" w:rsidDel="0023174D">
          <w:rPr>
            <w:lang w:val="en-GB" w:bidi="ar-SA"/>
          </w:rPr>
          <w:delText>chain</w:delText>
        </w:r>
      </w:del>
      <w:ins w:id="2405" w:author="Shahar Steiff" w:date="2020-05-19T15:39:00Z">
        <w:r w:rsidR="0023174D">
          <w:rPr>
            <w:lang w:val="en-GB" w:bidi="ar-SA"/>
          </w:rPr>
          <w:t>PDL Type</w:t>
        </w:r>
      </w:ins>
      <w:r w:rsidR="00BA6621">
        <w:rPr>
          <w:lang w:val="en-GB" w:bidi="ar-SA"/>
        </w:rPr>
        <w:t xml:space="preserve">. </w:t>
      </w:r>
      <w:commentRangeStart w:id="2406"/>
      <w:del w:id="2407" w:author="Shahar Steiff" w:date="2020-05-19T15:40:00Z">
        <w:r w:rsidR="00BA6621" w:rsidDel="0023174D">
          <w:rPr>
            <w:lang w:val="en-GB" w:bidi="ar-SA"/>
          </w:rPr>
          <w:delText>It is not the intent of this document to compare different chain types nor is it the intention here to make a recommendation of a specific, or group, of chains. Chains differ from one another by multiple dimensions, such as consensus mechanism, transaction rate, programmability (through smart contracts), tamper-immunity and many others.</w:delText>
        </w:r>
        <w:commentRangeEnd w:id="2406"/>
        <w:r w:rsidR="0060701E" w:rsidDel="0023174D">
          <w:rPr>
            <w:rStyle w:val="CommentReference"/>
            <w:lang w:val="en-GB" w:bidi="ar-SA"/>
          </w:rPr>
          <w:commentReference w:id="2406"/>
        </w:r>
        <w:r w:rsidR="00BA6621" w:rsidDel="0023174D">
          <w:rPr>
            <w:lang w:val="en-GB" w:bidi="ar-SA"/>
          </w:rPr>
          <w:delText xml:space="preserve"> </w:delText>
        </w:r>
        <w:commentRangeStart w:id="2408"/>
        <w:r w:rsidR="00BA6621" w:rsidDel="0023174D">
          <w:rPr>
            <w:lang w:val="en-GB" w:bidi="ar-SA"/>
          </w:rPr>
          <w:delText xml:space="preserve">The commonalities are that PDL platforms can be Manageable and Governable, </w:delText>
        </w:r>
        <w:r w:rsidR="00054061" w:rsidDel="0023174D">
          <w:rPr>
            <w:lang w:val="en-GB" w:bidi="ar-SA"/>
          </w:rPr>
          <w:delText xml:space="preserve">have to </w:delText>
        </w:r>
        <w:r w:rsidR="00BA6621" w:rsidDel="0023174D">
          <w:rPr>
            <w:lang w:val="en-GB" w:bidi="ar-SA"/>
          </w:rPr>
          <w:delText xml:space="preserve">be Accessible by Applications and Services through APIs, and </w:delText>
        </w:r>
        <w:r w:rsidR="00054061" w:rsidDel="0023174D">
          <w:rPr>
            <w:lang w:val="en-GB" w:bidi="ar-SA"/>
          </w:rPr>
          <w:delText xml:space="preserve">could, depending on </w:delText>
        </w:r>
        <w:commentRangeStart w:id="2409"/>
        <w:r w:rsidR="00054061" w:rsidDel="0023174D">
          <w:rPr>
            <w:lang w:val="en-GB" w:bidi="ar-SA"/>
          </w:rPr>
          <w:delText>DLT type</w:delText>
        </w:r>
        <w:commentRangeEnd w:id="2409"/>
        <w:r w:rsidR="0060701E" w:rsidDel="0023174D">
          <w:rPr>
            <w:rStyle w:val="CommentReference"/>
            <w:lang w:val="en-GB" w:bidi="ar-SA"/>
          </w:rPr>
          <w:commentReference w:id="2409"/>
        </w:r>
        <w:r w:rsidR="00054061" w:rsidDel="0023174D">
          <w:rPr>
            <w:lang w:val="en-GB" w:bidi="ar-SA"/>
          </w:rPr>
          <w:delText xml:space="preserve">, </w:delText>
        </w:r>
        <w:r w:rsidR="00BA6621" w:rsidDel="0023174D">
          <w:rPr>
            <w:lang w:val="en-GB" w:bidi="ar-SA"/>
          </w:rPr>
          <w:delText>be programmable through Templates (that may be dependent on chain type).</w:delText>
        </w:r>
        <w:commentRangeEnd w:id="2408"/>
        <w:r w:rsidR="0060701E" w:rsidDel="0023174D">
          <w:rPr>
            <w:rStyle w:val="CommentReference"/>
            <w:lang w:val="en-GB" w:bidi="ar-SA"/>
          </w:rPr>
          <w:commentReference w:id="2408"/>
        </w:r>
      </w:del>
    </w:p>
    <w:p w14:paraId="5AFB3033" w14:textId="2C134A12" w:rsidR="0023174D" w:rsidRDefault="0023174D" w:rsidP="0023174D">
      <w:pPr>
        <w:rPr>
          <w:ins w:id="2410" w:author="Shahar Steiff" w:date="2020-05-19T15:43:00Z"/>
          <w:lang w:val="en-GB" w:bidi="ar-SA"/>
        </w:rPr>
      </w:pPr>
    </w:p>
    <w:p w14:paraId="248944AD" w14:textId="02ED2ADD" w:rsidR="0023174D" w:rsidRDefault="0023174D" w:rsidP="0023174D">
      <w:pPr>
        <w:rPr>
          <w:ins w:id="2411" w:author="Shahar Steiff" w:date="2020-05-19T15:43:00Z"/>
          <w:rStyle w:val="CommentReference"/>
          <w:lang w:val="en-GB" w:bidi="ar-SA"/>
        </w:rPr>
      </w:pPr>
      <w:ins w:id="2412" w:author="Shahar Steiff" w:date="2020-05-19T15:43:00Z">
        <w:r w:rsidRPr="00070EF7">
          <w:rPr>
            <w:lang w:val="en-GB" w:bidi="ar-SA"/>
          </w:rPr>
          <w:t xml:space="preserve">In certain scenarios, specifically when the application </w:t>
        </w:r>
        <w:r>
          <w:rPr>
            <w:lang w:val="en-GB" w:bidi="ar-SA"/>
          </w:rPr>
          <w:t>is embedded into the</w:t>
        </w:r>
        <w:r w:rsidRPr="00070EF7">
          <w:rPr>
            <w:lang w:val="en-GB" w:bidi="ar-SA"/>
          </w:rPr>
          <w:t xml:space="preserve"> PDL platform</w:t>
        </w:r>
        <w:r>
          <w:rPr>
            <w:lang w:val="en-GB" w:bidi="ar-SA"/>
          </w:rPr>
          <w:t xml:space="preserve"> (e.g. as a </w:t>
        </w:r>
        <w:proofErr w:type="gramStart"/>
        <w:r>
          <w:rPr>
            <w:lang w:val="en-GB" w:bidi="ar-SA"/>
          </w:rPr>
          <w:t>smart-contract</w:t>
        </w:r>
        <w:proofErr w:type="gramEnd"/>
        <w:r>
          <w:rPr>
            <w:lang w:val="en-GB" w:bidi="ar-SA"/>
          </w:rPr>
          <w:t>) and the users interface the PDL Platform layer directly</w:t>
        </w:r>
        <w:r w:rsidRPr="00070EF7">
          <w:rPr>
            <w:lang w:val="en-GB" w:bidi="ar-SA"/>
          </w:rPr>
          <w:t>, the Application and/or API layers</w:t>
        </w:r>
        <w:r>
          <w:rPr>
            <w:lang w:val="en-GB" w:bidi="ar-SA"/>
          </w:rPr>
          <w:t xml:space="preserve"> may not be required</w:t>
        </w:r>
        <w:r>
          <w:rPr>
            <w:rStyle w:val="CommentReference"/>
            <w:lang w:val="en-GB" w:bidi="ar-SA"/>
          </w:rPr>
          <w:t>.</w:t>
        </w:r>
      </w:ins>
    </w:p>
    <w:p w14:paraId="411C62DC" w14:textId="77777777" w:rsidR="0023174D" w:rsidRPr="009922F2" w:rsidRDefault="0023174D" w:rsidP="0023174D">
      <w:pPr>
        <w:rPr>
          <w:ins w:id="2413" w:author="Shahar Steiff" w:date="2020-05-19T15:43:00Z"/>
          <w:rStyle w:val="CommentReference"/>
          <w:sz w:val="24"/>
          <w:szCs w:val="24"/>
          <w:lang w:val="en-GB" w:bidi="ar-SA"/>
        </w:rPr>
      </w:pPr>
      <w:ins w:id="2414" w:author="Shahar Steiff" w:date="2020-05-19T15:43:00Z">
        <w:r w:rsidRPr="009922F2">
          <w:rPr>
            <w:rStyle w:val="CommentReference"/>
            <w:sz w:val="24"/>
            <w:szCs w:val="24"/>
            <w:lang w:val="en-GB" w:bidi="ar-SA"/>
          </w:rPr>
          <w:t xml:space="preserve">Examples would be: </w:t>
        </w:r>
      </w:ins>
    </w:p>
    <w:p w14:paraId="79096CBB" w14:textId="77777777" w:rsidR="0023174D" w:rsidRPr="009922F2" w:rsidRDefault="0023174D" w:rsidP="0023174D">
      <w:pPr>
        <w:pStyle w:val="ListParagraph"/>
        <w:numPr>
          <w:ilvl w:val="0"/>
          <w:numId w:val="55"/>
        </w:numPr>
        <w:ind w:firstLineChars="0"/>
        <w:rPr>
          <w:ins w:id="2415" w:author="Shahar Steiff" w:date="2020-05-19T15:43:00Z"/>
          <w:rStyle w:val="CommentReference"/>
          <w:sz w:val="24"/>
          <w:szCs w:val="24"/>
        </w:rPr>
      </w:pPr>
      <w:ins w:id="2416" w:author="Shahar Steiff" w:date="2020-05-19T15:43:00Z">
        <w:r w:rsidRPr="009922F2">
          <w:rPr>
            <w:rStyle w:val="CommentReference"/>
            <w:sz w:val="24"/>
            <w:szCs w:val="24"/>
            <w:lang w:val="en-GB" w:bidi="ar-SA"/>
          </w:rPr>
          <w:t>Scheduled actions taken without external intervention occur on the PDL Platform layer and do not require the API and Application layers.</w:t>
        </w:r>
      </w:ins>
    </w:p>
    <w:p w14:paraId="799D47D4" w14:textId="170440B2" w:rsidR="0023174D" w:rsidRPr="004B3203" w:rsidRDefault="0023174D" w:rsidP="0023174D">
      <w:pPr>
        <w:pStyle w:val="ListParagraph"/>
        <w:numPr>
          <w:ilvl w:val="0"/>
          <w:numId w:val="55"/>
        </w:numPr>
        <w:ind w:firstLineChars="0"/>
        <w:rPr>
          <w:ins w:id="2417" w:author="Shahar Steiff" w:date="2020-05-19T15:43:00Z"/>
        </w:rPr>
      </w:pPr>
      <w:ins w:id="2418" w:author="Shahar Steiff" w:date="2020-05-19T15:43:00Z">
        <w:r w:rsidRPr="004B3203">
          <w:rPr>
            <w:rStyle w:val="CommentReference"/>
            <w:sz w:val="24"/>
            <w:szCs w:val="24"/>
            <w:lang w:bidi="ar-SA"/>
          </w:rPr>
          <w:t xml:space="preserve">A smart contract in a PDL platform that can be accessed through an API through a </w:t>
        </w:r>
      </w:ins>
      <w:proofErr w:type="gramStart"/>
      <w:ins w:id="2419" w:author="Shahar Steiff" w:date="2020-05-26T14:10:00Z">
        <w:r w:rsidR="002C0C55" w:rsidRPr="004B3203">
          <w:rPr>
            <w:rStyle w:val="CommentReference"/>
            <w:sz w:val="24"/>
            <w:szCs w:val="24"/>
            <w:lang w:bidi="ar-SA"/>
          </w:rPr>
          <w:t>third</w:t>
        </w:r>
      </w:ins>
      <w:ins w:id="2420" w:author="Shahar Steiff" w:date="2020-05-19T15:43:00Z">
        <w:r w:rsidRPr="004B3203">
          <w:rPr>
            <w:rStyle w:val="CommentReference"/>
            <w:sz w:val="24"/>
            <w:szCs w:val="24"/>
            <w:lang w:bidi="ar-SA"/>
          </w:rPr>
          <w:t xml:space="preserve"> party</w:t>
        </w:r>
        <w:proofErr w:type="gramEnd"/>
        <w:r w:rsidRPr="004B3203">
          <w:rPr>
            <w:rStyle w:val="CommentReference"/>
            <w:sz w:val="24"/>
            <w:szCs w:val="24"/>
            <w:lang w:bidi="ar-SA"/>
          </w:rPr>
          <w:t xml:space="preserve"> application (e.g. wallet) that is not part of the PDL platform itself.</w:t>
        </w:r>
        <w:r w:rsidRPr="004B3203">
          <w:rPr>
            <w:rStyle w:val="CommentReference"/>
            <w:sz w:val="24"/>
            <w:szCs w:val="24"/>
            <w:lang w:val="en-GB" w:bidi="ar-SA"/>
          </w:rPr>
          <w:t xml:space="preserve"> </w:t>
        </w:r>
      </w:ins>
    </w:p>
    <w:p w14:paraId="21D980A3" w14:textId="77777777" w:rsidR="0023174D" w:rsidRDefault="0023174D" w:rsidP="0023174D">
      <w:pPr>
        <w:rPr>
          <w:ins w:id="2421" w:author="Shahar Steiff" w:date="2020-05-19T15:43:00Z"/>
          <w:lang w:val="en-GB" w:bidi="ar-SA"/>
        </w:rPr>
      </w:pPr>
    </w:p>
    <w:p w14:paraId="46CD5287" w14:textId="6782C500" w:rsidR="0023174D" w:rsidRPr="00C963FC" w:rsidRDefault="0023174D" w:rsidP="0023174D">
      <w:pPr>
        <w:pStyle w:val="Heading2"/>
        <w:rPr>
          <w:ins w:id="2422" w:author="Shahar Steiff" w:date="2020-05-19T15:47:00Z"/>
        </w:rPr>
      </w:pPr>
      <w:bookmarkStart w:id="2423" w:name="_Toc42610389"/>
      <w:ins w:id="2424" w:author="Shahar Steiff" w:date="2020-05-19T15:47:00Z">
        <w:r>
          <w:t>4.3</w:t>
        </w:r>
        <w:r>
          <w:tab/>
          <w:t xml:space="preserve">PDL </w:t>
        </w:r>
      </w:ins>
      <w:ins w:id="2425" w:author="Shahar Steiff" w:date="2020-05-19T15:48:00Z">
        <w:r>
          <w:t>Platform Governance and Management</w:t>
        </w:r>
      </w:ins>
      <w:bookmarkEnd w:id="2423"/>
      <w:ins w:id="2426" w:author="Shahar Steiff" w:date="2020-05-19T15:47:00Z">
        <w:r>
          <w:t xml:space="preserve"> </w:t>
        </w:r>
      </w:ins>
    </w:p>
    <w:p w14:paraId="7B0D611D" w14:textId="77777777" w:rsidR="0023174D" w:rsidRDefault="0023174D" w:rsidP="0023174D">
      <w:pPr>
        <w:rPr>
          <w:lang w:val="en-GB" w:bidi="ar-SA"/>
        </w:rPr>
      </w:pPr>
    </w:p>
    <w:p w14:paraId="133D2D58" w14:textId="37B13700" w:rsidR="00C31AD1" w:rsidRDefault="00C31AD1" w:rsidP="00A32B26"/>
    <w:p w14:paraId="6FD8502E" w14:textId="432A8303" w:rsidR="00C31AD1" w:rsidDel="00EA7BDC" w:rsidRDefault="00C31AD1" w:rsidP="00A32B26">
      <w:pPr>
        <w:rPr>
          <w:del w:id="2427" w:author="Shahar Steiff" w:date="2020-05-19T15:48:00Z"/>
        </w:rPr>
      </w:pPr>
    </w:p>
    <w:p w14:paraId="50F0F337" w14:textId="47C68C06" w:rsidR="00C31AD1" w:rsidRDefault="00BB5D3B" w:rsidP="00A32B26">
      <w:r>
        <w:t xml:space="preserve">The </w:t>
      </w:r>
      <w:ins w:id="2428" w:author="Shahar Steiff" w:date="2020-05-19T15:48:00Z">
        <w:r w:rsidR="00EA7BDC">
          <w:t xml:space="preserve">Abstract </w:t>
        </w:r>
      </w:ins>
      <w:del w:id="2429" w:author="Shahar Steiff" w:date="2020-05-19T15:48:00Z">
        <w:r w:rsidDel="00EA7BDC">
          <w:delText>Distributed Ledger</w:delText>
        </w:r>
      </w:del>
      <w:ins w:id="2430" w:author="Shahar Steiff" w:date="2020-05-19T15:48:00Z">
        <w:r w:rsidR="00EA7BDC">
          <w:t>PDL</w:t>
        </w:r>
      </w:ins>
      <w:r>
        <w:t xml:space="preserve"> platform </w:t>
      </w:r>
      <w:ins w:id="2431" w:author="Shahar Steiff" w:date="2020-05-19T15:49:00Z">
        <w:r w:rsidR="00EA7BDC">
          <w:t xml:space="preserve">architecture discussed in section 4.2 </w:t>
        </w:r>
      </w:ins>
      <w:r>
        <w:t xml:space="preserve">is </w:t>
      </w:r>
      <w:del w:id="2432" w:author="Shahar Steiff" w:date="2020-05-19T15:49:00Z">
        <w:r w:rsidDel="00EA7BDC">
          <w:delText xml:space="preserve">often </w:delText>
        </w:r>
      </w:del>
      <w:ins w:id="2433" w:author="Shahar Steiff" w:date="2020-05-19T15:49:00Z">
        <w:r w:rsidR="00EA7BDC">
          <w:t xml:space="preserve">enhanced </w:t>
        </w:r>
      </w:ins>
      <w:del w:id="2434" w:author="Shahar Steiff" w:date="2020-05-26T14:10:00Z">
        <w:r w:rsidR="00F14F86" w:rsidDel="00CB140A">
          <w:delText>accompanied</w:delText>
        </w:r>
        <w:r w:rsidDel="00CB140A">
          <w:delText xml:space="preserve"> </w:delText>
        </w:r>
      </w:del>
      <w:r w:rsidR="00F14F86">
        <w:t>by</w:t>
      </w:r>
      <w:r>
        <w:t xml:space="preserve"> </w:t>
      </w:r>
      <w:r w:rsidR="00F14F86">
        <w:t>additional</w:t>
      </w:r>
      <w:r>
        <w:t xml:space="preserve"> </w:t>
      </w:r>
      <w:ins w:id="2435" w:author="Shahar Steiff" w:date="2020-05-19T15:50:00Z">
        <w:r w:rsidR="00EA7BDC">
          <w:t xml:space="preserve">Governance and Management </w:t>
        </w:r>
      </w:ins>
      <w:commentRangeStart w:id="2436"/>
      <w:del w:id="2437" w:author="Shahar Steiff" w:date="2020-05-19T15:49:00Z">
        <w:r w:rsidDel="00EA7BDC">
          <w:delText>elements</w:delText>
        </w:r>
        <w:commentRangeEnd w:id="2436"/>
        <w:r w:rsidR="0060701E" w:rsidDel="00EA7BDC">
          <w:rPr>
            <w:rStyle w:val="CommentReference"/>
            <w:lang w:val="en-GB" w:bidi="ar-SA"/>
          </w:rPr>
          <w:commentReference w:id="2436"/>
        </w:r>
        <w:r w:rsidDel="00EA7BDC">
          <w:delText>,</w:delText>
        </w:r>
      </w:del>
      <w:ins w:id="2438" w:author="Shahar Steiff" w:date="2020-05-19T15:49:00Z">
        <w:r w:rsidR="00EA7BDC">
          <w:t>functi</w:t>
        </w:r>
      </w:ins>
      <w:ins w:id="2439" w:author="Shahar Steiff" w:date="2020-05-19T15:50:00Z">
        <w:r w:rsidR="00EA7BDC">
          <w:t>onalities</w:t>
        </w:r>
      </w:ins>
      <w:r>
        <w:t xml:space="preserve"> as depicted in </w:t>
      </w:r>
      <w:r w:rsidR="00A47858">
        <w:t>Figure 4-2</w:t>
      </w:r>
      <w:r>
        <w:t xml:space="preserve"> herewith. </w:t>
      </w:r>
    </w:p>
    <w:p w14:paraId="228A5A46" w14:textId="4924D130" w:rsidR="00C31AD1" w:rsidRDefault="00C31AD1" w:rsidP="00A32B26"/>
    <w:p w14:paraId="68183EF0" w14:textId="66C7F7AA" w:rsidR="00C31AD1" w:rsidRDefault="00462E55" w:rsidP="00A32B26">
      <w:ins w:id="2440" w:author="Shahar Steiff" w:date="2020-05-26T16:33:00Z">
        <w:r>
          <w:rPr>
            <w:noProof/>
            <w:lang w:val="de-DE" w:eastAsia="zh-TW" w:bidi="ar-SA"/>
          </w:rPr>
          <w:lastRenderedPageBreak/>
          <w:drawing>
            <wp:inline distT="0" distB="0" distL="0" distR="0" wp14:anchorId="0FB19106" wp14:editId="3A51B7DF">
              <wp:extent cx="6120765" cy="6131560"/>
              <wp:effectExtent l="0" t="0" r="635" b="254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DL003 Diagram 4-2-2020022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6131560"/>
                      </a:xfrm>
                      <a:prstGeom prst="rect">
                        <a:avLst/>
                      </a:prstGeom>
                    </pic:spPr>
                  </pic:pic>
                </a:graphicData>
              </a:graphic>
            </wp:inline>
          </w:drawing>
        </w:r>
      </w:ins>
    </w:p>
    <w:p w14:paraId="45B9729C" w14:textId="34A2718D" w:rsidR="00B02086" w:rsidRDefault="00B02086" w:rsidP="002016CA">
      <w:pPr>
        <w:pStyle w:val="Caption"/>
        <w:jc w:val="center"/>
      </w:pPr>
      <w:bookmarkStart w:id="2441" w:name="_Ref25864326"/>
      <w:bookmarkStart w:id="2442" w:name="_Ref25864316"/>
      <w:bookmarkStart w:id="2443" w:name="_Toc42610360"/>
      <w:r>
        <w:t xml:space="preserve">Figure </w:t>
      </w:r>
      <w:r w:rsidR="0030029B">
        <w:rPr>
          <w:noProof/>
        </w:rPr>
        <w:t>4</w:t>
      </w:r>
      <w:r w:rsidR="00535456">
        <w:noBreakHyphen/>
      </w:r>
      <w:ins w:id="2444" w:author="Shahar Steiff" w:date="2020-06-09T15:48:00Z">
        <w:r w:rsidR="0096271D">
          <w:fldChar w:fldCharType="begin"/>
        </w:r>
        <w:r w:rsidR="0096271D">
          <w:instrText xml:space="preserve"> STYLEREF 1 \s </w:instrText>
        </w:r>
      </w:ins>
      <w:r w:rsidR="0096271D">
        <w:fldChar w:fldCharType="separate"/>
      </w:r>
      <w:r w:rsidR="0096271D">
        <w:rPr>
          <w:noProof/>
          <w:cs/>
        </w:rPr>
        <w:t>‎</w:t>
      </w:r>
      <w:r w:rsidR="0096271D">
        <w:rPr>
          <w:noProof/>
        </w:rPr>
        <w:t>0</w:t>
      </w:r>
      <w:ins w:id="2445" w:author="Shahar Steiff" w:date="2020-06-09T15:48:00Z">
        <w:r w:rsidR="0096271D">
          <w:fldChar w:fldCharType="end"/>
        </w:r>
        <w:r w:rsidR="0096271D">
          <w:noBreakHyphen/>
        </w:r>
        <w:r w:rsidR="0096271D">
          <w:fldChar w:fldCharType="begin"/>
        </w:r>
        <w:r w:rsidR="0096271D">
          <w:instrText xml:space="preserve"> SEQ Figure \* ARABIC \s 1 </w:instrText>
        </w:r>
      </w:ins>
      <w:r w:rsidR="0096271D">
        <w:fldChar w:fldCharType="separate"/>
      </w:r>
      <w:ins w:id="2446" w:author="Shahar Steiff" w:date="2020-06-09T15:48:00Z">
        <w:r w:rsidR="0096271D">
          <w:rPr>
            <w:noProof/>
          </w:rPr>
          <w:t>2</w:t>
        </w:r>
        <w:r w:rsidR="0096271D">
          <w:fldChar w:fldCharType="end"/>
        </w:r>
      </w:ins>
      <w:del w:id="2447" w:author="Shahar Steiff" w:date="2020-06-09T15:48:00Z">
        <w:r w:rsidR="00197624" w:rsidDel="0096271D">
          <w:rPr>
            <w:noProof/>
          </w:rPr>
          <w:fldChar w:fldCharType="begin"/>
        </w:r>
        <w:r w:rsidR="00197624" w:rsidDel="0096271D">
          <w:rPr>
            <w:noProof/>
          </w:rPr>
          <w:delInstrText xml:space="preserve"> SEQ Figure \* ARABIC \s 2 </w:delInstrText>
        </w:r>
        <w:r w:rsidR="00197624" w:rsidDel="0096271D">
          <w:rPr>
            <w:noProof/>
          </w:rPr>
          <w:fldChar w:fldCharType="separate"/>
        </w:r>
        <w:r w:rsidR="00535456" w:rsidDel="0096271D">
          <w:rPr>
            <w:noProof/>
          </w:rPr>
          <w:delText>2</w:delText>
        </w:r>
        <w:r w:rsidR="00197624" w:rsidDel="0096271D">
          <w:rPr>
            <w:noProof/>
          </w:rPr>
          <w:fldChar w:fldCharType="end"/>
        </w:r>
      </w:del>
      <w:bookmarkEnd w:id="2441"/>
      <w:r>
        <w:rPr>
          <w:lang w:val="en-US"/>
        </w:rPr>
        <w:t xml:space="preserve"> Simplified </w:t>
      </w:r>
      <w:r w:rsidR="0030029B">
        <w:rPr>
          <w:lang w:val="en-US"/>
        </w:rPr>
        <w:t>F</w:t>
      </w:r>
      <w:r>
        <w:rPr>
          <w:lang w:val="en-US"/>
        </w:rPr>
        <w:t xml:space="preserve">unctional </w:t>
      </w:r>
      <w:ins w:id="2448" w:author="BL" w:date="2020-04-02T08:57:00Z">
        <w:r w:rsidR="0060701E">
          <w:rPr>
            <w:lang w:val="en-US"/>
          </w:rPr>
          <w:t xml:space="preserve">PDL </w:t>
        </w:r>
      </w:ins>
      <w:r>
        <w:rPr>
          <w:lang w:val="en-US"/>
        </w:rPr>
        <w:t>Reference Framework</w:t>
      </w:r>
      <w:bookmarkEnd w:id="2442"/>
      <w:bookmarkEnd w:id="2443"/>
    </w:p>
    <w:p w14:paraId="0BCF9081" w14:textId="26409D28" w:rsidR="00CB140A" w:rsidRDefault="00CB140A" w:rsidP="00BB5D3B">
      <w:pPr>
        <w:rPr>
          <w:ins w:id="2449" w:author="Shahar Steiff" w:date="2020-05-26T14:14:00Z"/>
          <w:lang w:val="en-GB" w:bidi="ar-SA"/>
        </w:rPr>
      </w:pPr>
      <w:ins w:id="2450" w:author="Shahar Steiff" w:date="2020-05-26T14:13:00Z">
        <w:r>
          <w:rPr>
            <w:lang w:val="en-GB" w:bidi="ar-SA"/>
          </w:rPr>
          <w:t>The major difference between the abstract diagram</w:t>
        </w:r>
      </w:ins>
      <w:ins w:id="2451" w:author="Shahar Steiff" w:date="2020-05-26T14:18:00Z">
        <w:r>
          <w:rPr>
            <w:lang w:val="en-GB" w:bidi="ar-SA"/>
          </w:rPr>
          <w:t>s</w:t>
        </w:r>
      </w:ins>
      <w:ins w:id="2452" w:author="Shahar Steiff" w:date="2020-05-26T14:13:00Z">
        <w:r>
          <w:rPr>
            <w:lang w:val="en-GB" w:bidi="ar-SA"/>
          </w:rPr>
          <w:t xml:space="preserve"> depicted in Figure 4-1 and </w:t>
        </w:r>
      </w:ins>
      <w:ins w:id="2453" w:author="Shahar Steiff" w:date="2020-05-26T14:15:00Z">
        <w:r>
          <w:rPr>
            <w:lang w:val="en-GB" w:bidi="ar-SA"/>
          </w:rPr>
          <w:t>Figure</w:t>
        </w:r>
      </w:ins>
      <w:ins w:id="2454" w:author="Shahar Steiff" w:date="2020-05-26T14:13:00Z">
        <w:r>
          <w:rPr>
            <w:lang w:val="en-GB" w:bidi="ar-SA"/>
          </w:rPr>
          <w:t xml:space="preserve"> 4-2 is the separation </w:t>
        </w:r>
      </w:ins>
      <w:ins w:id="2455" w:author="Shahar Steiff" w:date="2020-05-26T14:14:00Z">
        <w:r>
          <w:rPr>
            <w:lang w:val="en-GB" w:bidi="ar-SA"/>
          </w:rPr>
          <w:t>of the Infrastructure from the PDL Platform</w:t>
        </w:r>
      </w:ins>
      <w:ins w:id="2456" w:author="Shahar Steiff" w:date="2020-05-26T14:15:00Z">
        <w:r>
          <w:rPr>
            <w:lang w:val="en-GB" w:bidi="ar-SA"/>
          </w:rPr>
          <w:t>, and the addition of a Management and Governance Support functionality.</w:t>
        </w:r>
      </w:ins>
    </w:p>
    <w:p w14:paraId="508A35C9" w14:textId="77777777" w:rsidR="00CB140A" w:rsidRDefault="00CB140A" w:rsidP="00BB5D3B">
      <w:pPr>
        <w:rPr>
          <w:ins w:id="2457" w:author="Shahar Steiff" w:date="2020-05-26T14:13:00Z"/>
          <w:lang w:val="en-GB" w:bidi="ar-SA"/>
        </w:rPr>
      </w:pPr>
    </w:p>
    <w:p w14:paraId="2F247822" w14:textId="7EAFFF84" w:rsidR="0060701E" w:rsidRDefault="00F14F86" w:rsidP="00BB5D3B">
      <w:pPr>
        <w:rPr>
          <w:ins w:id="2458" w:author="Shahar Steiff" w:date="2020-06-04T12:06:00Z"/>
          <w:lang w:val="en-GB" w:bidi="ar-SA"/>
        </w:rPr>
      </w:pPr>
      <w:r>
        <w:rPr>
          <w:lang w:val="en-GB" w:bidi="ar-SA"/>
        </w:rPr>
        <w:t xml:space="preserve">The Platform is managed and governed through various </w:t>
      </w:r>
      <w:commentRangeStart w:id="2459"/>
      <w:r>
        <w:rPr>
          <w:lang w:val="en-GB" w:bidi="ar-SA"/>
        </w:rPr>
        <w:t>methods</w:t>
      </w:r>
      <w:commentRangeEnd w:id="2459"/>
      <w:r w:rsidR="0060701E">
        <w:rPr>
          <w:rStyle w:val="CommentReference"/>
          <w:lang w:val="en-GB" w:bidi="ar-SA"/>
        </w:rPr>
        <w:commentReference w:id="2459"/>
      </w:r>
      <w:r>
        <w:rPr>
          <w:lang w:val="en-GB" w:bidi="ar-SA"/>
        </w:rPr>
        <w:t xml:space="preserve">, that may vary by </w:t>
      </w:r>
      <w:commentRangeStart w:id="2460"/>
      <w:r w:rsidR="00A47858">
        <w:rPr>
          <w:lang w:val="en-GB" w:bidi="ar-SA"/>
        </w:rPr>
        <w:t xml:space="preserve">PDL </w:t>
      </w:r>
      <w:r>
        <w:rPr>
          <w:lang w:val="en-GB" w:bidi="ar-SA"/>
        </w:rPr>
        <w:t>type</w:t>
      </w:r>
      <w:commentRangeEnd w:id="2460"/>
      <w:r w:rsidR="0060701E">
        <w:rPr>
          <w:rStyle w:val="CommentReference"/>
          <w:lang w:val="en-GB" w:bidi="ar-SA"/>
        </w:rPr>
        <w:commentReference w:id="2460"/>
      </w:r>
      <w:r>
        <w:rPr>
          <w:lang w:val="en-GB" w:bidi="ar-SA"/>
        </w:rPr>
        <w:t xml:space="preserve">, consensus mechanism and application. </w:t>
      </w:r>
    </w:p>
    <w:p w14:paraId="40EA763F" w14:textId="77777777" w:rsidR="00AD40B4" w:rsidRDefault="00AD40B4" w:rsidP="00BB5D3B">
      <w:pPr>
        <w:rPr>
          <w:ins w:id="2461" w:author="BL" w:date="2020-04-02T10:50:00Z"/>
          <w:lang w:val="en-GB" w:bidi="ar-SA"/>
        </w:rPr>
      </w:pPr>
    </w:p>
    <w:p w14:paraId="62E8133F" w14:textId="311FFE34" w:rsidR="00F14F86" w:rsidRDefault="00A47858" w:rsidP="00BB5D3B">
      <w:pPr>
        <w:rPr>
          <w:ins w:id="2462" w:author="Shahar Steiff" w:date="2020-05-26T14:25:00Z"/>
          <w:lang w:val="en-GB" w:bidi="ar-SA"/>
        </w:rPr>
      </w:pPr>
      <w:r w:rsidRPr="00070EF7">
        <w:rPr>
          <w:b/>
          <w:bCs/>
          <w:i/>
          <w:iCs/>
          <w:lang w:val="en-GB" w:bidi="ar-SA"/>
        </w:rPr>
        <w:t xml:space="preserve">The </w:t>
      </w:r>
      <w:r w:rsidR="00F14F86" w:rsidRPr="00070EF7">
        <w:rPr>
          <w:b/>
          <w:bCs/>
          <w:i/>
          <w:iCs/>
          <w:lang w:val="en-GB" w:bidi="ar-SA"/>
        </w:rPr>
        <w:t xml:space="preserve">Platform Management and Governance Support </w:t>
      </w:r>
      <w:del w:id="2463" w:author="Shahar Steiff" w:date="2020-05-26T14:18:00Z">
        <w:r w:rsidR="00F14F86" w:rsidRPr="00070EF7" w:rsidDel="00CB140A">
          <w:rPr>
            <w:b/>
            <w:bCs/>
            <w:i/>
            <w:iCs/>
            <w:lang w:val="en-GB" w:bidi="ar-SA"/>
          </w:rPr>
          <w:delText>feature</w:delText>
        </w:r>
        <w:r w:rsidR="00F14F86" w:rsidDel="00CB140A">
          <w:rPr>
            <w:lang w:val="en-GB" w:bidi="ar-SA"/>
          </w:rPr>
          <w:delText xml:space="preserve"> </w:delText>
        </w:r>
      </w:del>
      <w:ins w:id="2464" w:author="Shahar Steiff" w:date="2020-05-26T14:18:00Z">
        <w:r w:rsidR="00CB140A">
          <w:rPr>
            <w:b/>
            <w:bCs/>
            <w:i/>
            <w:iCs/>
            <w:lang w:val="en-GB" w:bidi="ar-SA"/>
          </w:rPr>
          <w:t>functionality</w:t>
        </w:r>
        <w:r w:rsidR="00CB140A">
          <w:rPr>
            <w:lang w:val="en-GB" w:bidi="ar-SA"/>
          </w:rPr>
          <w:t xml:space="preserve"> </w:t>
        </w:r>
      </w:ins>
      <w:r w:rsidR="00F14F86">
        <w:rPr>
          <w:lang w:val="en-GB" w:bidi="ar-SA"/>
        </w:rPr>
        <w:t xml:space="preserve">allows the continued operation of the entire platform by ensuring resources are available, governance requirements are met, and the </w:t>
      </w:r>
      <w:del w:id="2465" w:author="Shahar Steiff" w:date="2020-05-26T14:19:00Z">
        <w:r w:rsidR="00F14F86" w:rsidDel="00CB140A">
          <w:rPr>
            <w:lang w:val="en-GB" w:bidi="ar-SA"/>
          </w:rPr>
          <w:delText xml:space="preserve">ledger </w:delText>
        </w:r>
      </w:del>
      <w:ins w:id="2466" w:author="Shahar Steiff" w:date="2020-05-26T14:19:00Z">
        <w:r w:rsidR="00CB140A">
          <w:rPr>
            <w:lang w:val="en-GB" w:bidi="ar-SA"/>
          </w:rPr>
          <w:t xml:space="preserve">PDL </w:t>
        </w:r>
      </w:ins>
      <w:r w:rsidR="00F14F86">
        <w:rPr>
          <w:lang w:val="en-GB" w:bidi="ar-SA"/>
        </w:rPr>
        <w:t xml:space="preserve">is operating in </w:t>
      </w:r>
      <w:commentRangeStart w:id="2467"/>
      <w:r w:rsidR="00F14F86">
        <w:rPr>
          <w:lang w:val="en-GB" w:bidi="ar-SA"/>
        </w:rPr>
        <w:t xml:space="preserve">good order </w:t>
      </w:r>
      <w:commentRangeEnd w:id="2467"/>
      <w:r w:rsidR="0060701E">
        <w:rPr>
          <w:rStyle w:val="CommentReference"/>
          <w:lang w:val="en-GB" w:bidi="ar-SA"/>
        </w:rPr>
        <w:commentReference w:id="2467"/>
      </w:r>
      <w:r w:rsidR="00F14F86">
        <w:rPr>
          <w:lang w:val="en-GB" w:bidi="ar-SA"/>
        </w:rPr>
        <w:t xml:space="preserve">(e.g. no </w:t>
      </w:r>
      <w:commentRangeStart w:id="2468"/>
      <w:r w:rsidR="00F14F86">
        <w:rPr>
          <w:lang w:val="en-GB" w:bidi="ar-SA"/>
        </w:rPr>
        <w:t xml:space="preserve">forks, a sufficient number of validating nodes </w:t>
      </w:r>
      <w:commentRangeEnd w:id="2468"/>
      <w:r w:rsidR="0060701E">
        <w:rPr>
          <w:rStyle w:val="CommentReference"/>
          <w:lang w:val="en-GB" w:bidi="ar-SA"/>
        </w:rPr>
        <w:commentReference w:id="2468"/>
      </w:r>
      <w:r w:rsidR="00F14F86">
        <w:rPr>
          <w:lang w:val="en-GB" w:bidi="ar-SA"/>
        </w:rPr>
        <w:t>are in operation etc.)</w:t>
      </w:r>
      <w:ins w:id="2469" w:author="Shahar Steiff" w:date="2020-05-26T14:53:00Z">
        <w:r w:rsidR="00325E4E">
          <w:rPr>
            <w:lang w:val="en-GB" w:bidi="ar-SA"/>
          </w:rPr>
          <w:t xml:space="preserve">. Governance can be implemented in multiple forms. In certain </w:t>
        </w:r>
      </w:ins>
      <w:ins w:id="2470" w:author="Shahar Steiff" w:date="2020-05-26T14:54:00Z">
        <w:r w:rsidR="00325E4E">
          <w:rPr>
            <w:lang w:val="en-GB" w:bidi="ar-SA"/>
          </w:rPr>
          <w:t>scenarios</w:t>
        </w:r>
      </w:ins>
      <w:ins w:id="2471" w:author="Shahar Steiff" w:date="2020-05-26T14:53:00Z">
        <w:r w:rsidR="00325E4E">
          <w:rPr>
            <w:lang w:val="en-GB" w:bidi="ar-SA"/>
          </w:rPr>
          <w:t xml:space="preserve"> it can be </w:t>
        </w:r>
      </w:ins>
      <w:ins w:id="2472" w:author="Shahar Steiff" w:date="2020-05-26T14:54:00Z">
        <w:r w:rsidR="00325E4E">
          <w:rPr>
            <w:lang w:val="en-GB" w:bidi="ar-SA"/>
          </w:rPr>
          <w:t xml:space="preserve">implement through a hierarchical structure where a </w:t>
        </w:r>
      </w:ins>
      <w:ins w:id="2473" w:author="Shahar Steiff" w:date="2020-05-26T14:56:00Z">
        <w:r w:rsidR="00325E4E">
          <w:rPr>
            <w:lang w:val="en-GB" w:bidi="ar-SA"/>
          </w:rPr>
          <w:t>top-level</w:t>
        </w:r>
      </w:ins>
      <w:ins w:id="2474" w:author="Shahar Steiff" w:date="2020-05-26T14:54:00Z">
        <w:r w:rsidR="00325E4E">
          <w:rPr>
            <w:lang w:val="en-GB" w:bidi="ar-SA"/>
          </w:rPr>
          <w:t xml:space="preserve"> entity governs the behaviour of the lower levels. In other scenarios there may b</w:t>
        </w:r>
      </w:ins>
      <w:ins w:id="2475" w:author="Shahar Steiff" w:date="2020-05-26T14:55:00Z">
        <w:r w:rsidR="00325E4E">
          <w:rPr>
            <w:lang w:val="en-GB" w:bidi="ar-SA"/>
          </w:rPr>
          <w:t xml:space="preserve">e no hierarchy and governance </w:t>
        </w:r>
        <w:proofErr w:type="gramStart"/>
        <w:r w:rsidR="00325E4E">
          <w:rPr>
            <w:lang w:val="en-GB" w:bidi="ar-SA"/>
          </w:rPr>
          <w:t>is</w:t>
        </w:r>
        <w:proofErr w:type="gramEnd"/>
        <w:r w:rsidR="00325E4E">
          <w:rPr>
            <w:lang w:val="en-GB" w:bidi="ar-SA"/>
          </w:rPr>
          <w:t xml:space="preserve"> applied through consensus between equal-level entities. There are also hybrid models in exist</w:t>
        </w:r>
      </w:ins>
      <w:ins w:id="2476" w:author="Shahar Steiff" w:date="2020-05-26T14:56:00Z">
        <w:r w:rsidR="00325E4E">
          <w:rPr>
            <w:lang w:val="en-GB" w:bidi="ar-SA"/>
          </w:rPr>
          <w:t xml:space="preserve">ence where a human </w:t>
        </w:r>
        <w:r w:rsidR="00325E4E">
          <w:rPr>
            <w:lang w:val="en-GB" w:bidi="ar-SA"/>
          </w:rPr>
          <w:lastRenderedPageBreak/>
          <w:t xml:space="preserve">board of elected or appointed directors defines the rules of operation and the </w:t>
        </w:r>
      </w:ins>
      <w:ins w:id="2477" w:author="Shahar Steiff" w:date="2020-05-26T14:57:00Z">
        <w:r w:rsidR="00325E4E">
          <w:rPr>
            <w:lang w:val="en-GB" w:bidi="ar-SA"/>
          </w:rPr>
          <w:t>governance</w:t>
        </w:r>
      </w:ins>
      <w:ins w:id="2478" w:author="Shahar Steiff" w:date="2020-05-26T14:56:00Z">
        <w:r w:rsidR="00325E4E">
          <w:rPr>
            <w:lang w:val="en-GB" w:bidi="ar-SA"/>
          </w:rPr>
          <w:t xml:space="preserve"> structure </w:t>
        </w:r>
      </w:ins>
      <w:ins w:id="2479" w:author="Shahar Steiff" w:date="2020-05-26T14:57:00Z">
        <w:r w:rsidR="00325E4E">
          <w:rPr>
            <w:lang w:val="en-GB" w:bidi="ar-SA"/>
          </w:rPr>
          <w:t xml:space="preserve">implements the same. This is discussed in greater details in section </w:t>
        </w:r>
        <w:r w:rsidR="00325E4E" w:rsidRPr="00325E4E">
          <w:rPr>
            <w:i/>
            <w:iCs/>
            <w:highlight w:val="yellow"/>
            <w:lang w:val="en-GB" w:bidi="ar-SA"/>
            <w:rPrChange w:id="2480" w:author="Shahar Steiff" w:date="2020-05-26T14:57:00Z">
              <w:rPr>
                <w:lang w:val="en-GB" w:bidi="ar-SA"/>
              </w:rPr>
            </w:rPrChange>
          </w:rPr>
          <w:t>[…]</w:t>
        </w:r>
      </w:ins>
    </w:p>
    <w:p w14:paraId="01203A6E" w14:textId="6F1E9365" w:rsidR="00033B24" w:rsidDel="000379F0" w:rsidRDefault="00033B24" w:rsidP="00BB5D3B">
      <w:pPr>
        <w:rPr>
          <w:del w:id="2481" w:author="Shahar Steiff" w:date="2020-05-26T16:35:00Z"/>
          <w:lang w:val="en-GB" w:bidi="ar-SA"/>
        </w:rPr>
      </w:pPr>
    </w:p>
    <w:p w14:paraId="7280EAE2" w14:textId="77777777" w:rsidR="00D8058B" w:rsidRDefault="00D8058B" w:rsidP="00BB5D3B">
      <w:pPr>
        <w:rPr>
          <w:lang w:val="en-GB" w:bidi="ar-SA"/>
        </w:rPr>
      </w:pPr>
    </w:p>
    <w:p w14:paraId="2CA2561A" w14:textId="2989374D" w:rsidR="00A47858" w:rsidDel="006E7AC5" w:rsidRDefault="00A47858" w:rsidP="00BB5D3B">
      <w:pPr>
        <w:rPr>
          <w:moveFrom w:id="2482" w:author="Shahar Steiff" w:date="2020-05-26T14:30:00Z"/>
          <w:lang w:val="en-GB" w:bidi="ar-SA"/>
        </w:rPr>
      </w:pPr>
      <w:moveFromRangeStart w:id="2483" w:author="Shahar Steiff [2]" w:date="2020-05-26T14:30:00Z" w:name="move41395871"/>
      <w:moveFrom w:id="2484" w:author="Shahar Steiff" w:date="2020-05-26T14:30:00Z">
        <w:r w:rsidRPr="00CB140A" w:rsidDel="006E7AC5">
          <w:rPr>
            <w:b/>
            <w:bCs/>
            <w:i/>
            <w:iCs/>
            <w:highlight w:val="yellow"/>
            <w:lang w:val="en-GB" w:bidi="ar-SA"/>
            <w:rPrChange w:id="2485" w:author="Shahar Steiff" w:date="2020-05-26T14:19:00Z">
              <w:rPr>
                <w:b/>
                <w:bCs/>
                <w:i/>
                <w:iCs/>
                <w:lang w:val="en-GB" w:bidi="ar-SA"/>
              </w:rPr>
            </w:rPrChange>
          </w:rPr>
          <w:t>The Templates</w:t>
        </w:r>
        <w:r w:rsidRPr="00CB140A" w:rsidDel="006E7AC5">
          <w:rPr>
            <w:highlight w:val="yellow"/>
            <w:lang w:val="en-GB" w:bidi="ar-SA"/>
            <w:rPrChange w:id="2486" w:author="Shahar Steiff" w:date="2020-05-26T14:19:00Z">
              <w:rPr>
                <w:lang w:val="en-GB" w:bidi="ar-SA"/>
              </w:rPr>
            </w:rPrChange>
          </w:rPr>
          <w:t xml:space="preserve"> represent functionalities offered by the </w:t>
        </w:r>
        <w:commentRangeStart w:id="2487"/>
        <w:r w:rsidRPr="00CB140A" w:rsidDel="006E7AC5">
          <w:rPr>
            <w:highlight w:val="yellow"/>
            <w:lang w:val="en-GB" w:bidi="ar-SA"/>
            <w:rPrChange w:id="2488" w:author="Shahar Steiff" w:date="2020-05-26T14:19:00Z">
              <w:rPr>
                <w:lang w:val="en-GB" w:bidi="ar-SA"/>
              </w:rPr>
            </w:rPrChange>
          </w:rPr>
          <w:t>PDL Platform</w:t>
        </w:r>
        <w:commentRangeEnd w:id="2487"/>
        <w:r w:rsidR="0060701E" w:rsidRPr="00CB140A" w:rsidDel="006E7AC5">
          <w:rPr>
            <w:rStyle w:val="CommentReference"/>
            <w:highlight w:val="yellow"/>
            <w:lang w:val="en-GB" w:bidi="ar-SA"/>
            <w:rPrChange w:id="2489" w:author="Shahar Steiff" w:date="2020-05-26T14:19:00Z">
              <w:rPr>
                <w:rStyle w:val="CommentReference"/>
                <w:lang w:val="en-GB" w:bidi="ar-SA"/>
              </w:rPr>
            </w:rPrChange>
          </w:rPr>
          <w:commentReference w:id="2487"/>
        </w:r>
        <w:r w:rsidRPr="00CB140A" w:rsidDel="006E7AC5">
          <w:rPr>
            <w:highlight w:val="yellow"/>
            <w:lang w:val="en-GB" w:bidi="ar-SA"/>
            <w:rPrChange w:id="2490" w:author="Shahar Steiff" w:date="2020-05-26T14:19:00Z">
              <w:rPr>
                <w:lang w:val="en-GB" w:bidi="ar-SA"/>
              </w:rPr>
            </w:rPrChange>
          </w:rPr>
          <w:t xml:space="preserve">. Such functionalities can be an entire application, an element of an application, or a shared/common feature available to multiple and different applications. </w:t>
        </w:r>
        <w:commentRangeStart w:id="2491"/>
        <w:r w:rsidRPr="00CB140A" w:rsidDel="006E7AC5">
          <w:rPr>
            <w:highlight w:val="yellow"/>
            <w:lang w:val="en-GB" w:bidi="ar-SA"/>
            <w:rPrChange w:id="2492" w:author="Shahar Steiff" w:date="2020-05-26T14:19:00Z">
              <w:rPr>
                <w:lang w:val="en-GB" w:bidi="ar-SA"/>
              </w:rPr>
            </w:rPrChange>
          </w:rPr>
          <w:t xml:space="preserve">The Templates can be implemented as a </w:t>
        </w:r>
        <w:commentRangeStart w:id="2493"/>
        <w:r w:rsidRPr="00CB140A" w:rsidDel="006E7AC5">
          <w:rPr>
            <w:highlight w:val="yellow"/>
            <w:lang w:val="en-GB" w:bidi="ar-SA"/>
            <w:rPrChange w:id="2494" w:author="Shahar Steiff" w:date="2020-05-26T14:19:00Z">
              <w:rPr>
                <w:lang w:val="en-GB" w:bidi="ar-SA"/>
              </w:rPr>
            </w:rPrChange>
          </w:rPr>
          <w:t xml:space="preserve">smart contract </w:t>
        </w:r>
        <w:commentRangeEnd w:id="2493"/>
        <w:r w:rsidR="0060701E" w:rsidRPr="00CB140A" w:rsidDel="006E7AC5">
          <w:rPr>
            <w:rStyle w:val="CommentReference"/>
            <w:highlight w:val="yellow"/>
            <w:lang w:val="en-GB" w:bidi="ar-SA"/>
            <w:rPrChange w:id="2495" w:author="Shahar Steiff" w:date="2020-05-26T14:19:00Z">
              <w:rPr>
                <w:rStyle w:val="CommentReference"/>
                <w:lang w:val="en-GB" w:bidi="ar-SA"/>
              </w:rPr>
            </w:rPrChange>
          </w:rPr>
          <w:commentReference w:id="2493"/>
        </w:r>
        <w:r w:rsidRPr="00CB140A" w:rsidDel="006E7AC5">
          <w:rPr>
            <w:highlight w:val="yellow"/>
            <w:lang w:val="en-GB" w:bidi="ar-SA"/>
            <w:rPrChange w:id="2496" w:author="Shahar Steiff" w:date="2020-05-26T14:19:00Z">
              <w:rPr>
                <w:lang w:val="en-GB" w:bidi="ar-SA"/>
              </w:rPr>
            </w:rPrChange>
          </w:rPr>
          <w:t xml:space="preserve">within a PDL, as an external </w:t>
        </w:r>
        <w:r w:rsidR="00C21A7E" w:rsidRPr="00CB140A" w:rsidDel="006E7AC5">
          <w:rPr>
            <w:highlight w:val="yellow"/>
            <w:lang w:val="en-GB" w:bidi="ar-SA"/>
            <w:rPrChange w:id="2497" w:author="Shahar Steiff" w:date="2020-05-26T14:19:00Z">
              <w:rPr>
                <w:lang w:val="en-GB" w:bidi="ar-SA"/>
              </w:rPr>
            </w:rPrChange>
          </w:rPr>
          <w:t>features within applications, or as a mix of both</w:t>
        </w:r>
        <w:commentRangeEnd w:id="2491"/>
        <w:r w:rsidR="0060701E" w:rsidRPr="00CB140A" w:rsidDel="006E7AC5">
          <w:rPr>
            <w:rStyle w:val="CommentReference"/>
            <w:highlight w:val="yellow"/>
            <w:lang w:val="en-GB" w:bidi="ar-SA"/>
            <w:rPrChange w:id="2498" w:author="Shahar Steiff" w:date="2020-05-26T14:19:00Z">
              <w:rPr>
                <w:rStyle w:val="CommentReference"/>
                <w:lang w:val="en-GB" w:bidi="ar-SA"/>
              </w:rPr>
            </w:rPrChange>
          </w:rPr>
          <w:commentReference w:id="2491"/>
        </w:r>
        <w:r w:rsidR="00C21A7E" w:rsidRPr="00CB140A" w:rsidDel="006E7AC5">
          <w:rPr>
            <w:highlight w:val="yellow"/>
            <w:lang w:val="en-GB" w:bidi="ar-SA"/>
            <w:rPrChange w:id="2499" w:author="Shahar Steiff" w:date="2020-05-26T14:19:00Z">
              <w:rPr>
                <w:lang w:val="en-GB" w:bidi="ar-SA"/>
              </w:rPr>
            </w:rPrChange>
          </w:rPr>
          <w:t>. In the later case – the functionality may need to be managed and governed by the Management and Governance Support feature.</w:t>
        </w:r>
      </w:moveFrom>
    </w:p>
    <w:p w14:paraId="527038ED" w14:textId="101B5B5E" w:rsidR="00D8058B" w:rsidDel="006E7AC5" w:rsidRDefault="00D8058B" w:rsidP="00BB5D3B">
      <w:pPr>
        <w:rPr>
          <w:moveFrom w:id="2500" w:author="Shahar Steiff" w:date="2020-05-26T14:30:00Z"/>
          <w:lang w:val="en-GB" w:bidi="ar-SA"/>
        </w:rPr>
      </w:pPr>
    </w:p>
    <w:moveFromRangeEnd w:id="2483"/>
    <w:p w14:paraId="268819B6" w14:textId="4E7C072B" w:rsidR="00BB5D3B" w:rsidRDefault="00C21A7E" w:rsidP="00BB5D3B">
      <w:pPr>
        <w:rPr>
          <w:lang w:val="en-GB" w:bidi="ar-SA"/>
        </w:rPr>
      </w:pPr>
      <w:r w:rsidRPr="00070EF7">
        <w:rPr>
          <w:b/>
          <w:bCs/>
          <w:i/>
          <w:iCs/>
          <w:lang w:val="en-GB" w:bidi="ar-SA"/>
        </w:rPr>
        <w:t>The Infrastructure</w:t>
      </w:r>
      <w:del w:id="2501" w:author="Shahar Steiff" w:date="2020-05-26T14:30:00Z">
        <w:r w:rsidRPr="00070EF7" w:rsidDel="00033B24">
          <w:rPr>
            <w:b/>
            <w:bCs/>
            <w:i/>
            <w:iCs/>
            <w:lang w:val="en-GB" w:bidi="ar-SA"/>
          </w:rPr>
          <w:delText xml:space="preserve"> layer</w:delText>
        </w:r>
      </w:del>
      <w:r>
        <w:rPr>
          <w:lang w:val="en-GB" w:bidi="ar-SA"/>
        </w:rPr>
        <w:t xml:space="preserve">: </w:t>
      </w:r>
      <w:commentRangeStart w:id="2502"/>
      <w:r w:rsidR="00BB5D3B">
        <w:rPr>
          <w:lang w:val="en-GB" w:bidi="ar-SA"/>
        </w:rPr>
        <w:t xml:space="preserve">PDL platforms </w:t>
      </w:r>
      <w:commentRangeEnd w:id="2502"/>
      <w:r w:rsidR="0060701E">
        <w:rPr>
          <w:rStyle w:val="CommentReference"/>
          <w:lang w:val="en-GB" w:bidi="ar-SA"/>
        </w:rPr>
        <w:commentReference w:id="2502"/>
      </w:r>
      <w:r w:rsidR="00BB5D3B">
        <w:rPr>
          <w:lang w:val="en-GB" w:bidi="ar-SA"/>
        </w:rPr>
        <w:t xml:space="preserve">require computing, storage and communication infrastructure. </w:t>
      </w:r>
      <w:commentRangeStart w:id="2503"/>
      <w:r w:rsidR="00BB5D3B">
        <w:rPr>
          <w:lang w:val="en-GB" w:bidi="ar-SA"/>
        </w:rPr>
        <w:t xml:space="preserve">The computing resources would typically be off-the-shelf blades, and in most cases can be implemented as VMs or containers in private or public clouds. It would be worth mentioning here that certain </w:t>
      </w:r>
      <w:proofErr w:type="spellStart"/>
      <w:r w:rsidR="00BB5D3B">
        <w:rPr>
          <w:lang w:val="en-GB" w:bidi="ar-SA"/>
        </w:rPr>
        <w:t>permissionless</w:t>
      </w:r>
      <w:proofErr w:type="spellEnd"/>
      <w:r w:rsidR="00BB5D3B">
        <w:rPr>
          <w:lang w:val="en-GB" w:bidi="ar-SA"/>
        </w:rPr>
        <w:t xml:space="preserve"> distributed ledger</w:t>
      </w:r>
      <w:r>
        <w:rPr>
          <w:lang w:val="en-GB" w:bidi="ar-SA"/>
        </w:rPr>
        <w:t>s</w:t>
      </w:r>
      <w:r w:rsidR="00BB5D3B">
        <w:rPr>
          <w:lang w:val="en-GB" w:bidi="ar-SA"/>
        </w:rPr>
        <w:t xml:space="preserve"> require that the node is owned, operated and in-house by its user. This is not</w:t>
      </w:r>
      <w:ins w:id="2504" w:author="Shahar Steiff" w:date="2020-05-26T14:28:00Z">
        <w:r w:rsidR="00033B24">
          <w:rPr>
            <w:lang w:val="en-GB" w:bidi="ar-SA"/>
          </w:rPr>
          <w:t xml:space="preserve"> </w:t>
        </w:r>
      </w:ins>
      <w:ins w:id="2505" w:author="Shahar Steiff" w:date="2020-05-26T15:47:00Z">
        <w:r w:rsidR="00914AE4">
          <w:rPr>
            <w:lang w:val="en-GB" w:bidi="ar-SA"/>
          </w:rPr>
          <w:t>necessarily</w:t>
        </w:r>
      </w:ins>
      <w:r w:rsidR="00BB5D3B">
        <w:rPr>
          <w:lang w:val="en-GB" w:bidi="ar-SA"/>
        </w:rPr>
        <w:t xml:space="preserve"> the case for </w:t>
      </w:r>
      <w:r w:rsidR="00054061">
        <w:rPr>
          <w:lang w:val="en-GB" w:bidi="ar-SA"/>
        </w:rPr>
        <w:t xml:space="preserve">permissioned </w:t>
      </w:r>
      <w:r w:rsidR="00BB5D3B">
        <w:rPr>
          <w:lang w:val="en-GB" w:bidi="ar-SA"/>
        </w:rPr>
        <w:t xml:space="preserve">distributed ledgers that this document is about. </w:t>
      </w:r>
      <w:r>
        <w:rPr>
          <w:lang w:val="en-GB" w:bidi="ar-SA"/>
        </w:rPr>
        <w:t xml:space="preserve">Such nodes can, subject to regulations and respective policies, be operated in public cloud. </w:t>
      </w:r>
      <w:r w:rsidR="00BB5D3B">
        <w:rPr>
          <w:lang w:val="en-GB" w:bidi="ar-SA"/>
        </w:rPr>
        <w:t xml:space="preserve">Storage requirements depend on the choice of </w:t>
      </w:r>
      <w:r>
        <w:rPr>
          <w:lang w:val="en-GB" w:bidi="ar-SA"/>
        </w:rPr>
        <w:t>PDL</w:t>
      </w:r>
      <w:r w:rsidR="00BB5D3B">
        <w:rPr>
          <w:lang w:val="en-GB" w:bidi="ar-SA"/>
        </w:rPr>
        <w:t>, as well as the requirements of the applications. PDL platforms today</w:t>
      </w:r>
      <w:ins w:id="2506" w:author="Shahar Steiff" w:date="2020-06-04T12:10:00Z">
        <w:r w:rsidR="00AD40B4">
          <w:rPr>
            <w:lang w:val="en-GB" w:bidi="ar-SA"/>
          </w:rPr>
          <w:t xml:space="preserve"> typically</w:t>
        </w:r>
      </w:ins>
      <w:r w:rsidR="00BB5D3B">
        <w:rPr>
          <w:lang w:val="en-GB" w:bidi="ar-SA"/>
        </w:rPr>
        <w:t xml:space="preserve"> use </w:t>
      </w:r>
      <w:ins w:id="2507" w:author="Shahar Steiff" w:date="2020-06-04T12:12:00Z">
        <w:r w:rsidR="00AD40B4">
          <w:rPr>
            <w:lang w:val="en-GB" w:bidi="ar-SA"/>
          </w:rPr>
          <w:t xml:space="preserve">best-effort networks such as </w:t>
        </w:r>
      </w:ins>
      <w:r w:rsidR="00BB5D3B">
        <w:rPr>
          <w:lang w:val="en-GB" w:bidi="ar-SA"/>
        </w:rPr>
        <w:t xml:space="preserve">the public </w:t>
      </w:r>
      <w:r w:rsidR="00054061">
        <w:rPr>
          <w:lang w:val="en-GB" w:bidi="ar-SA"/>
        </w:rPr>
        <w:t xml:space="preserve">Internet </w:t>
      </w:r>
      <w:r w:rsidR="00BB5D3B">
        <w:rPr>
          <w:lang w:val="en-GB" w:bidi="ar-SA"/>
        </w:rPr>
        <w:t>as the means of communication between nodes and between users to the PDL platform. Future scenarios may introduce the need for managed communications between nodes in order to ensure predictable and secured performance.</w:t>
      </w:r>
      <w:commentRangeEnd w:id="2503"/>
      <w:r w:rsidR="0060701E">
        <w:rPr>
          <w:rStyle w:val="CommentReference"/>
          <w:lang w:val="en-GB" w:bidi="ar-SA"/>
        </w:rPr>
        <w:commentReference w:id="2503"/>
      </w:r>
    </w:p>
    <w:p w14:paraId="7BB30B0B" w14:textId="77777777" w:rsidR="006E7AC5" w:rsidRDefault="006E7AC5" w:rsidP="006E7AC5">
      <w:pPr>
        <w:rPr>
          <w:ins w:id="2508" w:author="Shahar Steiff" w:date="2020-05-26T14:31:00Z"/>
          <w:lang w:val="en-GB" w:bidi="ar-SA"/>
        </w:rPr>
      </w:pPr>
    </w:p>
    <w:p w14:paraId="24961822" w14:textId="1D923101" w:rsidR="006E7AC5" w:rsidDel="00D80954" w:rsidRDefault="006E7AC5">
      <w:pPr>
        <w:rPr>
          <w:del w:id="2509" w:author="Shahar Steiff" w:date="2020-05-26T14:47:00Z"/>
          <w:moveTo w:id="2510" w:author="Shahar Steiff" w:date="2020-05-26T14:30:00Z"/>
          <w:lang w:val="en-GB" w:bidi="ar-SA"/>
        </w:rPr>
      </w:pPr>
      <w:moveToRangeStart w:id="2511" w:author="Shahar Steiff [2]" w:date="2020-05-26T14:30:00Z" w:name="move41395871"/>
      <w:moveTo w:id="2512" w:author="Shahar Steiff" w:date="2020-05-26T14:30:00Z">
        <w:del w:id="2513" w:author="Shahar Steiff" w:date="2020-05-26T14:31:00Z">
          <w:r w:rsidRPr="006E7AC5" w:rsidDel="006E7AC5">
            <w:rPr>
              <w:b/>
              <w:bCs/>
              <w:i/>
              <w:iCs/>
              <w:lang w:val="en-GB" w:bidi="ar-SA"/>
              <w:rPrChange w:id="2514" w:author="Shahar Steiff" w:date="2020-05-26T14:36:00Z">
                <w:rPr>
                  <w:b/>
                  <w:bCs/>
                  <w:i/>
                  <w:iCs/>
                  <w:highlight w:val="yellow"/>
                  <w:lang w:val="en-GB" w:bidi="ar-SA"/>
                </w:rPr>
              </w:rPrChange>
            </w:rPr>
            <w:delText xml:space="preserve">The </w:delText>
          </w:r>
        </w:del>
        <w:r w:rsidRPr="006E7AC5">
          <w:rPr>
            <w:b/>
            <w:bCs/>
            <w:i/>
            <w:iCs/>
            <w:lang w:val="en-GB" w:bidi="ar-SA"/>
            <w:rPrChange w:id="2515" w:author="Shahar Steiff" w:date="2020-05-26T14:36:00Z">
              <w:rPr>
                <w:b/>
                <w:bCs/>
                <w:i/>
                <w:iCs/>
                <w:highlight w:val="yellow"/>
                <w:lang w:val="en-GB" w:bidi="ar-SA"/>
              </w:rPr>
            </w:rPrChange>
          </w:rPr>
          <w:t>Templates</w:t>
        </w:r>
      </w:moveTo>
      <w:ins w:id="2516" w:author="Shahar Steiff" w:date="2020-05-26T14:31:00Z">
        <w:r w:rsidRPr="006E7AC5">
          <w:rPr>
            <w:b/>
            <w:bCs/>
            <w:i/>
            <w:iCs/>
            <w:lang w:val="en-GB" w:bidi="ar-SA"/>
            <w:rPrChange w:id="2517" w:author="Shahar Steiff" w:date="2020-05-26T14:36:00Z">
              <w:rPr>
                <w:b/>
                <w:bCs/>
                <w:i/>
                <w:iCs/>
                <w:highlight w:val="yellow"/>
                <w:lang w:val="en-GB" w:bidi="ar-SA"/>
              </w:rPr>
            </w:rPrChange>
          </w:rPr>
          <w:t xml:space="preserve">: </w:t>
        </w:r>
      </w:ins>
      <w:ins w:id="2518" w:author="Shahar Steiff" w:date="2020-05-26T14:47:00Z">
        <w:r w:rsidR="00D80954">
          <w:rPr>
            <w:lang w:val="en-GB" w:bidi="ar-SA"/>
          </w:rPr>
          <w:t xml:space="preserve">Certain </w:t>
        </w:r>
        <w:commentRangeStart w:id="2519"/>
        <w:r w:rsidR="00D80954">
          <w:rPr>
            <w:lang w:val="en-GB" w:bidi="ar-SA"/>
          </w:rPr>
          <w:t>core and common functionalities, such as Identity, smart contracts, assurance</w:t>
        </w:r>
        <w:commentRangeEnd w:id="2519"/>
        <w:r w:rsidR="00D80954">
          <w:rPr>
            <w:rStyle w:val="CommentReference"/>
            <w:lang w:val="en-GB" w:bidi="ar-SA"/>
          </w:rPr>
          <w:commentReference w:id="2519"/>
        </w:r>
        <w:r w:rsidR="00D80954">
          <w:rPr>
            <w:lang w:val="en-GB" w:bidi="ar-SA"/>
          </w:rPr>
          <w:t xml:space="preserve">, are defined as Templates that may be re-used and integrated with repetition in multiple instances and aspects. </w:t>
        </w:r>
      </w:ins>
      <w:ins w:id="2520" w:author="Shahar Steiff" w:date="2020-05-26T14:40:00Z">
        <w:r>
          <w:rPr>
            <w:lang w:val="en-GB" w:bidi="ar-SA"/>
          </w:rPr>
          <w:t>T</w:t>
        </w:r>
        <w:r w:rsidR="00D80954">
          <w:rPr>
            <w:lang w:val="en-GB" w:bidi="ar-SA"/>
          </w:rPr>
          <w:t>emplates are</w:t>
        </w:r>
      </w:ins>
      <w:ins w:id="2521" w:author="Shahar Steiff" w:date="2020-05-26T14:31:00Z">
        <w:r w:rsidRPr="006E7AC5">
          <w:rPr>
            <w:lang w:val="en-GB" w:bidi="ar-SA"/>
            <w:rPrChange w:id="2522" w:author="Shahar Steiff" w:date="2020-05-26T14:36:00Z">
              <w:rPr>
                <w:highlight w:val="yellow"/>
                <w:lang w:val="en-GB" w:bidi="ar-SA"/>
              </w:rPr>
            </w:rPrChange>
          </w:rPr>
          <w:t xml:space="preserve"> r</w:t>
        </w:r>
      </w:ins>
      <w:ins w:id="2523" w:author="Shahar Steiff" w:date="2020-05-26T14:32:00Z">
        <w:r w:rsidRPr="006E7AC5">
          <w:rPr>
            <w:lang w:val="en-GB" w:bidi="ar-SA"/>
            <w:rPrChange w:id="2524" w:author="Shahar Steiff" w:date="2020-05-26T14:36:00Z">
              <w:rPr>
                <w:highlight w:val="yellow"/>
                <w:lang w:val="en-GB" w:bidi="ar-SA"/>
              </w:rPr>
            </w:rPrChange>
          </w:rPr>
          <w:t>eady-to-use PDL implementations</w:t>
        </w:r>
      </w:ins>
      <w:ins w:id="2525" w:author="Shahar Steiff" w:date="2020-05-26T14:41:00Z">
        <w:r w:rsidR="00D80954">
          <w:rPr>
            <w:lang w:val="en-GB" w:bidi="ar-SA"/>
          </w:rPr>
          <w:t xml:space="preserve"> or functionalities</w:t>
        </w:r>
      </w:ins>
      <w:ins w:id="2526" w:author="Shahar Steiff" w:date="2020-05-26T14:43:00Z">
        <w:r w:rsidR="00D80954">
          <w:rPr>
            <w:lang w:val="en-GB" w:bidi="ar-SA"/>
          </w:rPr>
          <w:t xml:space="preserve"> that can be applied as needed</w:t>
        </w:r>
      </w:ins>
      <w:ins w:id="2527" w:author="Shahar Steiff" w:date="2020-05-26T14:41:00Z">
        <w:r w:rsidR="00D80954">
          <w:rPr>
            <w:lang w:val="en-GB" w:bidi="ar-SA"/>
          </w:rPr>
          <w:t xml:space="preserve">. </w:t>
        </w:r>
        <w:proofErr w:type="gramStart"/>
        <w:r w:rsidR="00D80954">
          <w:rPr>
            <w:lang w:val="en-GB" w:bidi="ar-SA"/>
          </w:rPr>
          <w:t>The</w:t>
        </w:r>
        <w:proofErr w:type="gramEnd"/>
        <w:r w:rsidR="00D80954">
          <w:rPr>
            <w:lang w:val="en-GB" w:bidi="ar-SA"/>
          </w:rPr>
          <w:t xml:space="preserve"> may be implemented in multiple layers. </w:t>
        </w:r>
      </w:ins>
      <w:ins w:id="2528" w:author="Shahar Steiff" w:date="2020-05-26T14:33:00Z">
        <w:r w:rsidRPr="006E7AC5">
          <w:rPr>
            <w:lang w:val="en-GB" w:bidi="ar-SA"/>
            <w:rPrChange w:id="2529" w:author="Shahar Steiff" w:date="2020-05-26T14:36:00Z">
              <w:rPr>
                <w:highlight w:val="yellow"/>
                <w:lang w:val="en-GB" w:bidi="ar-SA"/>
              </w:rPr>
            </w:rPrChange>
          </w:rPr>
          <w:t>This is a</w:t>
        </w:r>
      </w:ins>
      <w:ins w:id="2530" w:author="Shahar Steiff" w:date="2020-05-26T14:34:00Z">
        <w:r w:rsidRPr="006E7AC5">
          <w:rPr>
            <w:lang w:val="en-GB" w:bidi="ar-SA"/>
            <w:rPrChange w:id="2531" w:author="Shahar Steiff" w:date="2020-05-26T14:36:00Z">
              <w:rPr>
                <w:highlight w:val="yellow"/>
                <w:lang w:val="en-GB" w:bidi="ar-SA"/>
              </w:rPr>
            </w:rPrChange>
          </w:rPr>
          <w:t xml:space="preserve"> useful functionality that may serve, in certain </w:t>
        </w:r>
      </w:ins>
      <w:ins w:id="2532" w:author="Shahar Steiff" w:date="2020-05-26T14:35:00Z">
        <w:r w:rsidRPr="006E7AC5">
          <w:rPr>
            <w:lang w:val="en-GB" w:bidi="ar-SA"/>
            <w:rPrChange w:id="2533" w:author="Shahar Steiff" w:date="2020-05-26T14:36:00Z">
              <w:rPr>
                <w:highlight w:val="yellow"/>
                <w:lang w:val="en-GB" w:bidi="ar-SA"/>
              </w:rPr>
            </w:rPrChange>
          </w:rPr>
          <w:t>scenarios</w:t>
        </w:r>
      </w:ins>
      <w:ins w:id="2534" w:author="Shahar Steiff" w:date="2020-05-26T14:36:00Z">
        <w:r>
          <w:rPr>
            <w:lang w:val="en-GB" w:bidi="ar-SA"/>
          </w:rPr>
          <w:t>,</w:t>
        </w:r>
      </w:ins>
      <w:ins w:id="2535" w:author="Shahar Steiff" w:date="2020-05-26T14:34:00Z">
        <w:r w:rsidRPr="006E7AC5">
          <w:rPr>
            <w:lang w:val="en-GB" w:bidi="ar-SA"/>
            <w:rPrChange w:id="2536" w:author="Shahar Steiff" w:date="2020-05-26T14:36:00Z">
              <w:rPr>
                <w:highlight w:val="yellow"/>
                <w:lang w:val="en-GB" w:bidi="ar-SA"/>
              </w:rPr>
            </w:rPrChange>
          </w:rPr>
          <w:t xml:space="preserve"> as </w:t>
        </w:r>
      </w:ins>
      <w:ins w:id="2537" w:author="Shahar Steiff" w:date="2020-05-26T14:35:00Z">
        <w:r w:rsidRPr="006E7AC5">
          <w:rPr>
            <w:lang w:val="en-GB" w:bidi="ar-SA"/>
            <w:rPrChange w:id="2538" w:author="Shahar Steiff" w:date="2020-05-26T14:36:00Z">
              <w:rPr>
                <w:highlight w:val="yellow"/>
                <w:lang w:val="en-GB" w:bidi="ar-SA"/>
              </w:rPr>
            </w:rPrChange>
          </w:rPr>
          <w:t>a presumption of conformity with certain guidelines, requirements or specifications. Temp</w:t>
        </w:r>
      </w:ins>
      <w:ins w:id="2539" w:author="Shahar Steiff" w:date="2020-05-26T14:36:00Z">
        <w:r w:rsidRPr="006E7AC5">
          <w:rPr>
            <w:lang w:val="en-GB" w:bidi="ar-SA"/>
            <w:rPrChange w:id="2540" w:author="Shahar Steiff" w:date="2020-05-26T14:36:00Z">
              <w:rPr>
                <w:highlight w:val="yellow"/>
                <w:lang w:val="en-GB" w:bidi="ar-SA"/>
              </w:rPr>
            </w:rPrChange>
          </w:rPr>
          <w:t xml:space="preserve">lates are </w:t>
        </w:r>
      </w:ins>
      <w:ins w:id="2541" w:author="Shahar Steiff" w:date="2020-05-26T14:42:00Z">
        <w:r w:rsidR="00D80954">
          <w:rPr>
            <w:lang w:val="en-GB" w:bidi="ar-SA"/>
          </w:rPr>
          <w:t>not specific</w:t>
        </w:r>
      </w:ins>
      <w:ins w:id="2542" w:author="Shahar Steiff" w:date="2020-05-26T14:36:00Z">
        <w:r w:rsidRPr="006E7AC5">
          <w:rPr>
            <w:lang w:val="en-GB" w:bidi="ar-SA"/>
            <w:rPrChange w:id="2543" w:author="Shahar Steiff" w:date="2020-05-26T14:36:00Z">
              <w:rPr>
                <w:highlight w:val="yellow"/>
                <w:lang w:val="en-GB" w:bidi="ar-SA"/>
              </w:rPr>
            </w:rPrChange>
          </w:rPr>
          <w:t xml:space="preserve"> to</w:t>
        </w:r>
      </w:ins>
      <w:ins w:id="2544" w:author="Shahar Steiff" w:date="2020-05-26T14:42:00Z">
        <w:r w:rsidR="00D80954">
          <w:rPr>
            <w:lang w:val="en-GB" w:bidi="ar-SA"/>
          </w:rPr>
          <w:t xml:space="preserve"> a</w:t>
        </w:r>
      </w:ins>
      <w:ins w:id="2545" w:author="Shahar Steiff" w:date="2020-05-26T14:36:00Z">
        <w:r w:rsidRPr="006E7AC5">
          <w:rPr>
            <w:lang w:val="en-GB" w:bidi="ar-SA"/>
            <w:rPrChange w:id="2546" w:author="Shahar Steiff" w:date="2020-05-26T14:36:00Z">
              <w:rPr>
                <w:highlight w:val="yellow"/>
                <w:lang w:val="en-GB" w:bidi="ar-SA"/>
              </w:rPr>
            </w:rPrChange>
          </w:rPr>
          <w:t xml:space="preserve"> PDL </w:t>
        </w:r>
      </w:ins>
      <w:ins w:id="2547" w:author="Shahar Steiff" w:date="2020-05-26T14:42:00Z">
        <w:r w:rsidR="00D80954">
          <w:rPr>
            <w:lang w:val="en-GB" w:bidi="ar-SA"/>
          </w:rPr>
          <w:t>layer</w:t>
        </w:r>
      </w:ins>
      <w:ins w:id="2548" w:author="Shahar Steiff" w:date="2020-05-26T14:36:00Z">
        <w:r w:rsidRPr="006E7AC5">
          <w:rPr>
            <w:lang w:val="en-GB" w:bidi="ar-SA"/>
            <w:rPrChange w:id="2549" w:author="Shahar Steiff" w:date="2020-05-26T14:36:00Z">
              <w:rPr>
                <w:highlight w:val="yellow"/>
                <w:lang w:val="en-GB" w:bidi="ar-SA"/>
              </w:rPr>
            </w:rPrChange>
          </w:rPr>
          <w:t>.</w:t>
        </w:r>
      </w:ins>
      <w:ins w:id="2550" w:author="Shahar Steiff" w:date="2020-05-26T14:43:00Z">
        <w:r w:rsidR="00D80954">
          <w:rPr>
            <w:lang w:val="en-GB" w:bidi="ar-SA"/>
          </w:rPr>
          <w:t xml:space="preserve"> Examples of templates would be: </w:t>
        </w:r>
      </w:ins>
      <w:ins w:id="2551" w:author="Shahar Steiff" w:date="2020-05-26T14:44:00Z">
        <w:r w:rsidR="00D80954">
          <w:rPr>
            <w:lang w:val="en-GB" w:bidi="ar-SA"/>
          </w:rPr>
          <w:t xml:space="preserve">Cyber-Security Type approval for a vehicle, </w:t>
        </w:r>
      </w:ins>
      <w:ins w:id="2552" w:author="Shahar Steiff" w:date="2020-05-26T14:48:00Z">
        <w:r w:rsidR="00D80954">
          <w:rPr>
            <w:lang w:val="en-GB" w:bidi="ar-SA"/>
          </w:rPr>
          <w:t>Security and Privacy specifications for</w:t>
        </w:r>
      </w:ins>
      <w:ins w:id="2553" w:author="Shahar Steiff" w:date="2020-05-26T14:45:00Z">
        <w:r w:rsidR="00D80954">
          <w:rPr>
            <w:lang w:val="en-GB" w:bidi="ar-SA"/>
          </w:rPr>
          <w:t xml:space="preserve"> data storage, Commercial Reconciliation rules for bilateral settlement</w:t>
        </w:r>
      </w:ins>
      <w:moveTo w:id="2554" w:author="Shahar Steiff" w:date="2020-05-26T14:30:00Z">
        <w:del w:id="2555" w:author="Shahar Steiff" w:date="2020-05-26T14:31:00Z">
          <w:r w:rsidRPr="006E7AC5" w:rsidDel="006E7AC5">
            <w:rPr>
              <w:lang w:val="en-GB" w:bidi="ar-SA"/>
              <w:rPrChange w:id="2556" w:author="Shahar Steiff" w:date="2020-05-26T14:36:00Z">
                <w:rPr>
                  <w:highlight w:val="yellow"/>
                  <w:lang w:val="en-GB" w:bidi="ar-SA"/>
                </w:rPr>
              </w:rPrChange>
            </w:rPr>
            <w:delText xml:space="preserve"> </w:delText>
          </w:r>
        </w:del>
        <w:del w:id="2557" w:author="Shahar Steiff" w:date="2020-05-26T14:32:00Z">
          <w:r w:rsidRPr="006E7AC5" w:rsidDel="006E7AC5">
            <w:rPr>
              <w:lang w:val="en-GB" w:bidi="ar-SA"/>
              <w:rPrChange w:id="2558" w:author="Shahar Steiff" w:date="2020-05-26T14:36:00Z">
                <w:rPr>
                  <w:highlight w:val="yellow"/>
                  <w:lang w:val="en-GB" w:bidi="ar-SA"/>
                </w:rPr>
              </w:rPrChange>
            </w:rPr>
            <w:delText xml:space="preserve">represent functionalities offered by the </w:delText>
          </w:r>
          <w:commentRangeStart w:id="2559"/>
          <w:r w:rsidRPr="006E7AC5" w:rsidDel="006E7AC5">
            <w:rPr>
              <w:lang w:val="en-GB" w:bidi="ar-SA"/>
              <w:rPrChange w:id="2560" w:author="Shahar Steiff" w:date="2020-05-26T14:36:00Z">
                <w:rPr>
                  <w:highlight w:val="yellow"/>
                  <w:lang w:val="en-GB" w:bidi="ar-SA"/>
                </w:rPr>
              </w:rPrChange>
            </w:rPr>
            <w:delText>PDL Platform</w:delText>
          </w:r>
          <w:commentRangeEnd w:id="2559"/>
          <w:r w:rsidRPr="006E7AC5" w:rsidDel="006E7AC5">
            <w:rPr>
              <w:rStyle w:val="CommentReference"/>
              <w:lang w:val="en-GB" w:bidi="ar-SA"/>
              <w:rPrChange w:id="2561" w:author="Shahar Steiff" w:date="2020-05-26T14:36:00Z">
                <w:rPr>
                  <w:rStyle w:val="CommentReference"/>
                  <w:highlight w:val="yellow"/>
                  <w:lang w:val="en-GB" w:bidi="ar-SA"/>
                </w:rPr>
              </w:rPrChange>
            </w:rPr>
            <w:commentReference w:id="2559"/>
          </w:r>
          <w:r w:rsidRPr="006E7AC5" w:rsidDel="006E7AC5">
            <w:rPr>
              <w:lang w:val="en-GB" w:bidi="ar-SA"/>
              <w:rPrChange w:id="2562" w:author="Shahar Steiff" w:date="2020-05-26T14:36:00Z">
                <w:rPr>
                  <w:highlight w:val="yellow"/>
                  <w:lang w:val="en-GB" w:bidi="ar-SA"/>
                </w:rPr>
              </w:rPrChange>
            </w:rPr>
            <w:delText xml:space="preserve">. Such functionalities can be an entire application, an element of an application, or a shared/common feature available to multiple and different applications. </w:delText>
          </w:r>
          <w:commentRangeStart w:id="2563"/>
          <w:r w:rsidRPr="006E7AC5" w:rsidDel="006E7AC5">
            <w:rPr>
              <w:lang w:val="en-GB" w:bidi="ar-SA"/>
              <w:rPrChange w:id="2564" w:author="Shahar Steiff" w:date="2020-05-26T14:36:00Z">
                <w:rPr>
                  <w:highlight w:val="yellow"/>
                  <w:lang w:val="en-GB" w:bidi="ar-SA"/>
                </w:rPr>
              </w:rPrChange>
            </w:rPr>
            <w:delText xml:space="preserve">The Templates can be implemented as a </w:delText>
          </w:r>
          <w:commentRangeStart w:id="2565"/>
          <w:r w:rsidRPr="006E7AC5" w:rsidDel="006E7AC5">
            <w:rPr>
              <w:lang w:val="en-GB" w:bidi="ar-SA"/>
              <w:rPrChange w:id="2566" w:author="Shahar Steiff" w:date="2020-05-26T14:36:00Z">
                <w:rPr>
                  <w:highlight w:val="yellow"/>
                  <w:lang w:val="en-GB" w:bidi="ar-SA"/>
                </w:rPr>
              </w:rPrChange>
            </w:rPr>
            <w:delText xml:space="preserve">smart contract </w:delText>
          </w:r>
          <w:commentRangeEnd w:id="2565"/>
          <w:r w:rsidRPr="006E7AC5" w:rsidDel="006E7AC5">
            <w:rPr>
              <w:rStyle w:val="CommentReference"/>
              <w:lang w:val="en-GB" w:bidi="ar-SA"/>
              <w:rPrChange w:id="2567" w:author="Shahar Steiff" w:date="2020-05-26T14:36:00Z">
                <w:rPr>
                  <w:rStyle w:val="CommentReference"/>
                  <w:highlight w:val="yellow"/>
                  <w:lang w:val="en-GB" w:bidi="ar-SA"/>
                </w:rPr>
              </w:rPrChange>
            </w:rPr>
            <w:commentReference w:id="2565"/>
          </w:r>
          <w:r w:rsidRPr="006E7AC5" w:rsidDel="006E7AC5">
            <w:rPr>
              <w:lang w:val="en-GB" w:bidi="ar-SA"/>
              <w:rPrChange w:id="2568" w:author="Shahar Steiff" w:date="2020-05-26T14:36:00Z">
                <w:rPr>
                  <w:highlight w:val="yellow"/>
                  <w:lang w:val="en-GB" w:bidi="ar-SA"/>
                </w:rPr>
              </w:rPrChange>
            </w:rPr>
            <w:delText>within a PDL, as an external features within applications, or as a mix of both</w:delText>
          </w:r>
          <w:commentRangeEnd w:id="2563"/>
          <w:r w:rsidRPr="006E7AC5" w:rsidDel="006E7AC5">
            <w:rPr>
              <w:rStyle w:val="CommentReference"/>
              <w:lang w:val="en-GB" w:bidi="ar-SA"/>
              <w:rPrChange w:id="2569" w:author="Shahar Steiff" w:date="2020-05-26T14:36:00Z">
                <w:rPr>
                  <w:rStyle w:val="CommentReference"/>
                  <w:highlight w:val="yellow"/>
                  <w:lang w:val="en-GB" w:bidi="ar-SA"/>
                </w:rPr>
              </w:rPrChange>
            </w:rPr>
            <w:commentReference w:id="2563"/>
          </w:r>
          <w:r w:rsidRPr="006E7AC5" w:rsidDel="006E7AC5">
            <w:rPr>
              <w:lang w:val="en-GB" w:bidi="ar-SA"/>
              <w:rPrChange w:id="2570" w:author="Shahar Steiff" w:date="2020-05-26T14:36:00Z">
                <w:rPr>
                  <w:highlight w:val="yellow"/>
                  <w:lang w:val="en-GB" w:bidi="ar-SA"/>
                </w:rPr>
              </w:rPrChange>
            </w:rPr>
            <w:delText>. In the later case – the functionality may need to be managed and governed by the Management and Governance Support featu</w:delText>
          </w:r>
        </w:del>
      </w:moveTo>
      <w:ins w:id="2571" w:author="Shahar Steiff" w:date="2020-05-26T14:47:00Z">
        <w:r w:rsidR="00D80954">
          <w:rPr>
            <w:lang w:val="en-GB" w:bidi="ar-SA"/>
          </w:rPr>
          <w:t xml:space="preserve">, </w:t>
        </w:r>
      </w:ins>
      <w:moveTo w:id="2572" w:author="Shahar Steiff" w:date="2020-05-26T14:30:00Z">
        <w:del w:id="2573" w:author="Shahar Steiff" w:date="2020-05-26T14:32:00Z">
          <w:r w:rsidRPr="006E7AC5" w:rsidDel="006E7AC5">
            <w:rPr>
              <w:lang w:val="en-GB" w:bidi="ar-SA"/>
              <w:rPrChange w:id="2574" w:author="Shahar Steiff" w:date="2020-05-26T14:36:00Z">
                <w:rPr>
                  <w:highlight w:val="yellow"/>
                  <w:lang w:val="en-GB" w:bidi="ar-SA"/>
                </w:rPr>
              </w:rPrChange>
            </w:rPr>
            <w:delText>re.</w:delText>
          </w:r>
        </w:del>
      </w:moveTo>
    </w:p>
    <w:p w14:paraId="2D288F4B" w14:textId="33987514" w:rsidR="006E7AC5" w:rsidDel="00D80954" w:rsidRDefault="006E7AC5">
      <w:pPr>
        <w:rPr>
          <w:del w:id="2575" w:author="Shahar Steiff" w:date="2020-05-26T14:47:00Z"/>
          <w:moveTo w:id="2576" w:author="Shahar Steiff" w:date="2020-05-26T14:30:00Z"/>
          <w:lang w:val="en-GB" w:bidi="ar-SA"/>
        </w:rPr>
      </w:pPr>
    </w:p>
    <w:moveToRangeEnd w:id="2511"/>
    <w:p w14:paraId="1299669E" w14:textId="77777777" w:rsidR="006E7AC5" w:rsidDel="00D80954" w:rsidRDefault="006E7AC5">
      <w:pPr>
        <w:rPr>
          <w:del w:id="2577" w:author="Shahar Steiff" w:date="2020-05-26T14:46:00Z"/>
          <w:lang w:val="en-GB" w:bidi="ar-SA"/>
        </w:rPr>
      </w:pPr>
    </w:p>
    <w:p w14:paraId="2D41A6DF" w14:textId="32394D48" w:rsidR="00DA681D" w:rsidRDefault="00DA681D">
      <w:del w:id="2578" w:author="Shahar Steiff" w:date="2020-05-26T14:47:00Z">
        <w:r w:rsidDel="00D80954">
          <w:rPr>
            <w:lang w:val="en-GB" w:bidi="ar-SA"/>
          </w:rPr>
          <w:delText xml:space="preserve">Certain </w:delText>
        </w:r>
        <w:commentRangeStart w:id="2579"/>
        <w:r w:rsidDel="00D80954">
          <w:rPr>
            <w:lang w:val="en-GB" w:bidi="ar-SA"/>
          </w:rPr>
          <w:delText>core and common functionalities, such as Identity, smart contracts, assurance</w:delText>
        </w:r>
        <w:commentRangeEnd w:id="2579"/>
        <w:r w:rsidR="0060701E" w:rsidDel="00D80954">
          <w:rPr>
            <w:rStyle w:val="CommentReference"/>
            <w:lang w:val="en-GB" w:bidi="ar-SA"/>
          </w:rPr>
          <w:commentReference w:id="2579"/>
        </w:r>
        <w:r w:rsidDel="00D80954">
          <w:rPr>
            <w:lang w:val="en-GB" w:bidi="ar-SA"/>
          </w:rPr>
          <w:delText xml:space="preserve">, are defined as Templates </w:delText>
        </w:r>
        <w:commentRangeStart w:id="2580"/>
        <w:r w:rsidDel="00D80954">
          <w:rPr>
            <w:lang w:val="en-GB" w:bidi="ar-SA"/>
          </w:rPr>
          <w:delText>that may be re-used and integrated with repetition in multiple instances and aspects. E.g. t</w:delText>
        </w:r>
      </w:del>
      <w:ins w:id="2581" w:author="Shahar Steiff" w:date="2020-05-26T14:47:00Z">
        <w:r w:rsidR="00D80954">
          <w:rPr>
            <w:lang w:val="en-GB" w:bidi="ar-SA"/>
          </w:rPr>
          <w:t>T</w:t>
        </w:r>
      </w:ins>
      <w:r>
        <w:rPr>
          <w:lang w:val="en-GB" w:bidi="ar-SA"/>
        </w:rPr>
        <w:t>he Identity of a person or an entity may be used in multiple applications and will preferably be presented in a common way regardless of the application</w:t>
      </w:r>
      <w:r w:rsidR="00454770">
        <w:rPr>
          <w:lang w:val="en-GB" w:bidi="ar-SA"/>
        </w:rPr>
        <w:t xml:space="preserve"> and ledger.</w:t>
      </w:r>
      <w:commentRangeEnd w:id="2580"/>
      <w:r w:rsidR="0060701E">
        <w:rPr>
          <w:rStyle w:val="CommentReference"/>
          <w:lang w:val="en-GB" w:bidi="ar-SA"/>
        </w:rPr>
        <w:commentReference w:id="2580"/>
      </w:r>
      <w:ins w:id="2582" w:author="Shahar Steiff" w:date="2020-06-04T12:14:00Z">
        <w:r w:rsidR="0064110E">
          <w:rPr>
            <w:lang w:val="en-GB" w:bidi="ar-SA"/>
          </w:rPr>
          <w:t xml:space="preserve"> Templates are discussed in further details in section </w:t>
        </w:r>
        <w:r w:rsidR="0064110E" w:rsidRPr="0064110E">
          <w:rPr>
            <w:highlight w:val="yellow"/>
            <w:lang w:val="en-GB" w:bidi="ar-SA"/>
            <w:rPrChange w:id="2583" w:author="Shahar Steiff" w:date="2020-06-04T12:14:00Z">
              <w:rPr>
                <w:lang w:val="en-GB" w:bidi="ar-SA"/>
              </w:rPr>
            </w:rPrChange>
          </w:rPr>
          <w:t>[x]</w:t>
        </w:r>
        <w:r w:rsidR="0064110E">
          <w:rPr>
            <w:lang w:val="en-GB" w:bidi="ar-SA"/>
          </w:rPr>
          <w:t xml:space="preserve"> herewith.</w:t>
        </w:r>
      </w:ins>
    </w:p>
    <w:p w14:paraId="6E971125" w14:textId="27D4D101" w:rsidR="00C31AD1" w:rsidRDefault="00C31AD1" w:rsidP="00A32B26">
      <w:pPr>
        <w:rPr>
          <w:ins w:id="2584" w:author="Shahar Steiff" w:date="2020-05-26T15:12:00Z"/>
        </w:rPr>
      </w:pPr>
    </w:p>
    <w:p w14:paraId="2A62E304" w14:textId="5C73E6E3" w:rsidR="00EE4BD6" w:rsidRDefault="00EE4BD6" w:rsidP="00EE4BD6">
      <w:pPr>
        <w:pStyle w:val="Heading3"/>
        <w:rPr>
          <w:ins w:id="2585" w:author="Shahar Steiff" w:date="2020-05-26T15:13:00Z"/>
        </w:rPr>
      </w:pPr>
      <w:bookmarkStart w:id="2586" w:name="_Toc42610390"/>
      <w:ins w:id="2587" w:author="Shahar Steiff" w:date="2020-05-26T15:12:00Z">
        <w:r>
          <w:t>Stakeholders</w:t>
        </w:r>
      </w:ins>
      <w:bookmarkEnd w:id="2586"/>
    </w:p>
    <w:p w14:paraId="656D84F4" w14:textId="200A80AC" w:rsidR="00EE4BD6" w:rsidRDefault="00EE4BD6" w:rsidP="00EE4BD6">
      <w:pPr>
        <w:rPr>
          <w:ins w:id="2588" w:author="Shahar Steiff" w:date="2020-06-04T12:17:00Z"/>
          <w:lang w:val="en-GB" w:bidi="ar-SA"/>
        </w:rPr>
      </w:pPr>
      <w:ins w:id="2589" w:author="Shahar Steiff" w:date="2020-05-26T15:13:00Z">
        <w:r>
          <w:rPr>
            <w:lang w:val="en-GB" w:bidi="ar-SA"/>
          </w:rPr>
          <w:t>A PDL application may involve one or more of the below Stakeholders:</w:t>
        </w:r>
      </w:ins>
    </w:p>
    <w:p w14:paraId="4DF71649" w14:textId="77777777" w:rsidR="0064110E" w:rsidRDefault="0064110E" w:rsidP="00EE4BD6">
      <w:pPr>
        <w:rPr>
          <w:ins w:id="2590" w:author="Shahar Steiff" w:date="2020-05-26T15:13:00Z"/>
          <w:lang w:val="en-GB" w:bidi="ar-SA"/>
        </w:rPr>
      </w:pPr>
    </w:p>
    <w:p w14:paraId="4815A31A" w14:textId="19D23F4F" w:rsidR="00EE4BD6" w:rsidRDefault="00EE4BD6" w:rsidP="0064110E">
      <w:pPr>
        <w:pStyle w:val="ListParagraph"/>
        <w:numPr>
          <w:ilvl w:val="0"/>
          <w:numId w:val="56"/>
        </w:numPr>
        <w:ind w:firstLineChars="0"/>
        <w:rPr>
          <w:ins w:id="2591" w:author="Shahar Steiff" w:date="2020-06-04T12:19:00Z"/>
          <w:highlight w:val="yellow"/>
          <w:lang w:val="en-GB" w:bidi="ar-SA"/>
        </w:rPr>
      </w:pPr>
      <w:ins w:id="2592" w:author="Shahar Steiff" w:date="2020-05-26T15:14:00Z">
        <w:r w:rsidRPr="0064110E">
          <w:rPr>
            <w:highlight w:val="yellow"/>
            <w:lang w:val="en-GB" w:bidi="ar-SA"/>
            <w:rPrChange w:id="2593" w:author="Shahar Steiff" w:date="2020-06-04T12:17:00Z">
              <w:rPr>
                <w:lang w:val="en-GB" w:bidi="ar-SA"/>
              </w:rPr>
            </w:rPrChange>
          </w:rPr>
          <w:t>End Users</w:t>
        </w:r>
      </w:ins>
    </w:p>
    <w:p w14:paraId="31D36F6D" w14:textId="3968D9B6" w:rsidR="0064110E" w:rsidRDefault="0064110E" w:rsidP="0064110E">
      <w:pPr>
        <w:pStyle w:val="ListParagraph"/>
        <w:numPr>
          <w:ilvl w:val="1"/>
          <w:numId w:val="56"/>
        </w:numPr>
        <w:ind w:firstLineChars="0"/>
        <w:rPr>
          <w:ins w:id="2594" w:author="Shahar Steiff" w:date="2020-06-04T12:19:00Z"/>
          <w:highlight w:val="yellow"/>
          <w:lang w:val="en-GB" w:bidi="ar-SA"/>
        </w:rPr>
      </w:pPr>
      <w:ins w:id="2595" w:author="Shahar Steiff" w:date="2020-06-04T12:19:00Z">
        <w:r>
          <w:rPr>
            <w:highlight w:val="yellow"/>
            <w:lang w:val="en-GB" w:bidi="ar-SA"/>
          </w:rPr>
          <w:t>Humans</w:t>
        </w:r>
      </w:ins>
    </w:p>
    <w:p w14:paraId="0674E53A" w14:textId="769C057C" w:rsidR="0064110E" w:rsidRPr="0064110E" w:rsidRDefault="0064110E">
      <w:pPr>
        <w:pStyle w:val="ListParagraph"/>
        <w:numPr>
          <w:ilvl w:val="1"/>
          <w:numId w:val="56"/>
        </w:numPr>
        <w:ind w:firstLineChars="0"/>
        <w:rPr>
          <w:ins w:id="2596" w:author="Shahar Steiff" w:date="2020-05-26T15:14:00Z"/>
          <w:highlight w:val="yellow"/>
          <w:lang w:val="en-GB" w:bidi="ar-SA"/>
          <w:rPrChange w:id="2597" w:author="Shahar Steiff" w:date="2020-06-04T12:17:00Z">
            <w:rPr>
              <w:ins w:id="2598" w:author="Shahar Steiff" w:date="2020-05-26T15:14:00Z"/>
              <w:lang w:val="en-GB" w:bidi="ar-SA"/>
            </w:rPr>
          </w:rPrChange>
        </w:rPr>
        <w:pPrChange w:id="2599" w:author="Shahar Steiff" w:date="2020-06-04T12:19:00Z">
          <w:pPr/>
        </w:pPrChange>
      </w:pPr>
      <w:ins w:id="2600" w:author="Shahar Steiff" w:date="2020-06-04T12:19:00Z">
        <w:r>
          <w:rPr>
            <w:highlight w:val="yellow"/>
            <w:lang w:val="en-GB" w:bidi="ar-SA"/>
          </w:rPr>
          <w:t>Machines</w:t>
        </w:r>
      </w:ins>
      <w:ins w:id="2601" w:author="Shahar Steiff" w:date="2020-06-04T12:22:00Z">
        <w:r>
          <w:rPr>
            <w:highlight w:val="yellow"/>
            <w:lang w:val="en-GB" w:bidi="ar-SA"/>
          </w:rPr>
          <w:t xml:space="preserve"> (e.g. an application accessing a PDL without human intervention)</w:t>
        </w:r>
      </w:ins>
    </w:p>
    <w:p w14:paraId="53B0C805" w14:textId="25E4D2C2" w:rsidR="00EE4BD6" w:rsidRPr="0064110E" w:rsidRDefault="00EE4BD6">
      <w:pPr>
        <w:pStyle w:val="ListParagraph"/>
        <w:numPr>
          <w:ilvl w:val="0"/>
          <w:numId w:val="56"/>
        </w:numPr>
        <w:ind w:firstLineChars="0"/>
        <w:rPr>
          <w:ins w:id="2602" w:author="Shahar Steiff" w:date="2020-05-26T15:15:00Z"/>
          <w:highlight w:val="yellow"/>
          <w:lang w:val="en-GB" w:bidi="ar-SA"/>
          <w:rPrChange w:id="2603" w:author="Shahar Steiff" w:date="2020-06-04T12:17:00Z">
            <w:rPr>
              <w:ins w:id="2604" w:author="Shahar Steiff" w:date="2020-05-26T15:15:00Z"/>
              <w:lang w:val="en-GB" w:bidi="ar-SA"/>
            </w:rPr>
          </w:rPrChange>
        </w:rPr>
        <w:pPrChange w:id="2605" w:author="Shahar Steiff" w:date="2020-06-04T12:17:00Z">
          <w:pPr/>
        </w:pPrChange>
      </w:pPr>
      <w:ins w:id="2606" w:author="Shahar Steiff" w:date="2020-05-26T15:14:00Z">
        <w:r w:rsidRPr="0064110E">
          <w:rPr>
            <w:highlight w:val="yellow"/>
            <w:lang w:val="en-GB" w:bidi="ar-SA"/>
            <w:rPrChange w:id="2607" w:author="Shahar Steiff" w:date="2020-06-04T12:17:00Z">
              <w:rPr>
                <w:lang w:val="en-GB" w:bidi="ar-SA"/>
              </w:rPr>
            </w:rPrChange>
          </w:rPr>
          <w:t>Platform Operators</w:t>
        </w:r>
      </w:ins>
    </w:p>
    <w:p w14:paraId="56762F1F" w14:textId="6C7C02A4" w:rsidR="00EE4BD6" w:rsidRPr="0064110E" w:rsidRDefault="00EE4BD6">
      <w:pPr>
        <w:pStyle w:val="ListParagraph"/>
        <w:numPr>
          <w:ilvl w:val="1"/>
          <w:numId w:val="56"/>
        </w:numPr>
        <w:ind w:firstLineChars="0"/>
        <w:rPr>
          <w:ins w:id="2608" w:author="Shahar Steiff" w:date="2020-05-26T15:15:00Z"/>
          <w:highlight w:val="yellow"/>
          <w:lang w:val="en-GB" w:bidi="ar-SA"/>
          <w:rPrChange w:id="2609" w:author="Shahar Steiff" w:date="2020-06-04T12:17:00Z">
            <w:rPr>
              <w:ins w:id="2610" w:author="Shahar Steiff" w:date="2020-05-26T15:15:00Z"/>
              <w:lang w:val="en-GB" w:bidi="ar-SA"/>
            </w:rPr>
          </w:rPrChange>
        </w:rPr>
        <w:pPrChange w:id="2611" w:author="Shahar Steiff" w:date="2020-06-04T12:17:00Z">
          <w:pPr/>
        </w:pPrChange>
      </w:pPr>
      <w:ins w:id="2612" w:author="Shahar Steiff" w:date="2020-05-26T15:15:00Z">
        <w:r w:rsidRPr="0064110E">
          <w:rPr>
            <w:highlight w:val="yellow"/>
            <w:lang w:val="en-GB" w:bidi="ar-SA"/>
            <w:rPrChange w:id="2613" w:author="Shahar Steiff" w:date="2020-06-04T12:17:00Z">
              <w:rPr>
                <w:lang w:val="en-GB" w:bidi="ar-SA"/>
              </w:rPr>
            </w:rPrChange>
          </w:rPr>
          <w:t>PDL</w:t>
        </w:r>
      </w:ins>
    </w:p>
    <w:p w14:paraId="38531CCE" w14:textId="7502C4BB" w:rsidR="00EE4BD6" w:rsidRDefault="00EE4BD6" w:rsidP="0064110E">
      <w:pPr>
        <w:pStyle w:val="ListParagraph"/>
        <w:numPr>
          <w:ilvl w:val="1"/>
          <w:numId w:val="56"/>
        </w:numPr>
        <w:ind w:firstLineChars="0"/>
        <w:rPr>
          <w:ins w:id="2614" w:author="Shahar Steiff" w:date="2020-06-04T12:23:00Z"/>
          <w:highlight w:val="yellow"/>
          <w:lang w:val="en-GB" w:bidi="ar-SA"/>
        </w:rPr>
      </w:pPr>
      <w:ins w:id="2615" w:author="Shahar Steiff" w:date="2020-05-26T15:15:00Z">
        <w:r w:rsidRPr="0064110E">
          <w:rPr>
            <w:highlight w:val="yellow"/>
            <w:lang w:val="en-GB" w:bidi="ar-SA"/>
            <w:rPrChange w:id="2616" w:author="Shahar Steiff" w:date="2020-06-04T12:17:00Z">
              <w:rPr>
                <w:lang w:val="en-GB" w:bidi="ar-SA"/>
              </w:rPr>
            </w:rPrChange>
          </w:rPr>
          <w:t>Management</w:t>
        </w:r>
      </w:ins>
      <w:ins w:id="2617" w:author="Shahar Steiff" w:date="2020-06-04T12:22:00Z">
        <w:r w:rsidR="0064110E">
          <w:rPr>
            <w:highlight w:val="yellow"/>
            <w:lang w:val="en-GB" w:bidi="ar-SA"/>
          </w:rPr>
          <w:t xml:space="preserve"> (e.g. governance</w:t>
        </w:r>
      </w:ins>
      <w:ins w:id="2618" w:author="Shahar Steiff" w:date="2020-06-04T12:23:00Z">
        <w:r w:rsidR="0064110E">
          <w:rPr>
            <w:highlight w:val="yellow"/>
            <w:lang w:val="en-GB" w:bidi="ar-SA"/>
          </w:rPr>
          <w:t>, board)</w:t>
        </w:r>
      </w:ins>
    </w:p>
    <w:p w14:paraId="06422B3B" w14:textId="57025A35" w:rsidR="0064110E" w:rsidRPr="0064110E" w:rsidRDefault="0064110E">
      <w:pPr>
        <w:pStyle w:val="ListParagraph"/>
        <w:numPr>
          <w:ilvl w:val="1"/>
          <w:numId w:val="56"/>
        </w:numPr>
        <w:ind w:firstLineChars="0"/>
        <w:rPr>
          <w:ins w:id="2619" w:author="Shahar Steiff" w:date="2020-05-26T15:14:00Z"/>
          <w:highlight w:val="yellow"/>
          <w:lang w:val="en-GB" w:bidi="ar-SA"/>
          <w:rPrChange w:id="2620" w:author="Shahar Steiff" w:date="2020-06-04T12:17:00Z">
            <w:rPr>
              <w:ins w:id="2621" w:author="Shahar Steiff" w:date="2020-05-26T15:14:00Z"/>
              <w:lang w:val="en-GB" w:bidi="ar-SA"/>
            </w:rPr>
          </w:rPrChange>
        </w:rPr>
        <w:pPrChange w:id="2622" w:author="Shahar Steiff" w:date="2020-06-04T12:17:00Z">
          <w:pPr/>
        </w:pPrChange>
      </w:pPr>
      <w:ins w:id="2623" w:author="Shahar Steiff" w:date="2020-06-04T12:23:00Z">
        <w:r>
          <w:rPr>
            <w:highlight w:val="yellow"/>
            <w:lang w:val="en-GB" w:bidi="ar-SA"/>
          </w:rPr>
          <w:t>Auditor</w:t>
        </w:r>
      </w:ins>
      <w:ins w:id="2624" w:author="Shahar Steiff" w:date="2020-06-04T12:24:00Z">
        <w:r w:rsidR="00754B7A">
          <w:rPr>
            <w:highlight w:val="yellow"/>
            <w:lang w:val="en-GB" w:bidi="ar-SA"/>
          </w:rPr>
          <w:t>/Monitor</w:t>
        </w:r>
      </w:ins>
    </w:p>
    <w:p w14:paraId="69FA9DE5" w14:textId="3685BD60" w:rsidR="00EE4BD6" w:rsidRPr="0064110E" w:rsidRDefault="00EE4BD6">
      <w:pPr>
        <w:pStyle w:val="ListParagraph"/>
        <w:numPr>
          <w:ilvl w:val="0"/>
          <w:numId w:val="56"/>
        </w:numPr>
        <w:ind w:firstLineChars="0"/>
        <w:rPr>
          <w:ins w:id="2625" w:author="Shahar Steiff" w:date="2020-05-26T15:15:00Z"/>
          <w:highlight w:val="yellow"/>
          <w:lang w:val="en-GB" w:bidi="ar-SA"/>
          <w:rPrChange w:id="2626" w:author="Shahar Steiff" w:date="2020-06-04T12:17:00Z">
            <w:rPr>
              <w:ins w:id="2627" w:author="Shahar Steiff" w:date="2020-05-26T15:15:00Z"/>
              <w:lang w:val="en-GB" w:bidi="ar-SA"/>
            </w:rPr>
          </w:rPrChange>
        </w:rPr>
        <w:pPrChange w:id="2628" w:author="Shahar Steiff" w:date="2020-06-04T12:17:00Z">
          <w:pPr/>
        </w:pPrChange>
      </w:pPr>
      <w:ins w:id="2629" w:author="Shahar Steiff" w:date="2020-05-26T15:14:00Z">
        <w:r w:rsidRPr="0064110E">
          <w:rPr>
            <w:highlight w:val="yellow"/>
            <w:lang w:val="en-GB" w:bidi="ar-SA"/>
            <w:rPrChange w:id="2630" w:author="Shahar Steiff" w:date="2020-06-04T12:17:00Z">
              <w:rPr>
                <w:lang w:val="en-GB" w:bidi="ar-SA"/>
              </w:rPr>
            </w:rPrChange>
          </w:rPr>
          <w:t>Software Vendors</w:t>
        </w:r>
      </w:ins>
    </w:p>
    <w:p w14:paraId="43BECD10" w14:textId="7AD88BC5" w:rsidR="00EE4BD6" w:rsidRPr="0064110E" w:rsidRDefault="00EE4BD6">
      <w:pPr>
        <w:pStyle w:val="ListParagraph"/>
        <w:numPr>
          <w:ilvl w:val="1"/>
          <w:numId w:val="56"/>
        </w:numPr>
        <w:ind w:firstLineChars="0"/>
        <w:rPr>
          <w:ins w:id="2631" w:author="Shahar Steiff" w:date="2020-05-26T15:15:00Z"/>
          <w:highlight w:val="yellow"/>
          <w:lang w:val="en-GB" w:bidi="ar-SA"/>
          <w:rPrChange w:id="2632" w:author="Shahar Steiff" w:date="2020-06-04T12:17:00Z">
            <w:rPr>
              <w:ins w:id="2633" w:author="Shahar Steiff" w:date="2020-05-26T15:15:00Z"/>
              <w:lang w:val="en-GB" w:bidi="ar-SA"/>
            </w:rPr>
          </w:rPrChange>
        </w:rPr>
        <w:pPrChange w:id="2634" w:author="Shahar Steiff" w:date="2020-06-04T12:17:00Z">
          <w:pPr/>
        </w:pPrChange>
      </w:pPr>
      <w:ins w:id="2635" w:author="Shahar Steiff" w:date="2020-05-26T15:15:00Z">
        <w:r w:rsidRPr="0064110E">
          <w:rPr>
            <w:highlight w:val="yellow"/>
            <w:lang w:val="en-GB" w:bidi="ar-SA"/>
            <w:rPrChange w:id="2636" w:author="Shahar Steiff" w:date="2020-06-04T12:17:00Z">
              <w:rPr>
                <w:lang w:val="en-GB" w:bidi="ar-SA"/>
              </w:rPr>
            </w:rPrChange>
          </w:rPr>
          <w:t>PDL</w:t>
        </w:r>
      </w:ins>
      <w:ins w:id="2637" w:author="Shahar Steiff" w:date="2020-05-26T15:17:00Z">
        <w:r w:rsidRPr="0064110E">
          <w:rPr>
            <w:highlight w:val="yellow"/>
            <w:lang w:val="en-GB" w:bidi="ar-SA"/>
            <w:rPrChange w:id="2638" w:author="Shahar Steiff" w:date="2020-06-04T12:17:00Z">
              <w:rPr>
                <w:lang w:val="en-GB" w:bidi="ar-SA"/>
              </w:rPr>
            </w:rPrChange>
          </w:rPr>
          <w:t xml:space="preserve"> developers</w:t>
        </w:r>
      </w:ins>
    </w:p>
    <w:p w14:paraId="6E35E209" w14:textId="47F9AB87" w:rsidR="00EE4BD6" w:rsidRPr="0064110E" w:rsidRDefault="00EE4BD6">
      <w:pPr>
        <w:pStyle w:val="ListParagraph"/>
        <w:numPr>
          <w:ilvl w:val="1"/>
          <w:numId w:val="56"/>
        </w:numPr>
        <w:ind w:firstLineChars="0"/>
        <w:rPr>
          <w:ins w:id="2639" w:author="Shahar Steiff" w:date="2020-05-26T15:14:00Z"/>
          <w:highlight w:val="yellow"/>
          <w:lang w:val="en-GB" w:bidi="ar-SA"/>
          <w:rPrChange w:id="2640" w:author="Shahar Steiff" w:date="2020-06-04T12:17:00Z">
            <w:rPr>
              <w:ins w:id="2641" w:author="Shahar Steiff" w:date="2020-05-26T15:14:00Z"/>
              <w:lang w:val="en-GB" w:bidi="ar-SA"/>
            </w:rPr>
          </w:rPrChange>
        </w:rPr>
        <w:pPrChange w:id="2642" w:author="Shahar Steiff" w:date="2020-06-04T12:17:00Z">
          <w:pPr/>
        </w:pPrChange>
      </w:pPr>
      <w:ins w:id="2643" w:author="Shahar Steiff" w:date="2020-05-26T15:15:00Z">
        <w:r w:rsidRPr="0064110E">
          <w:rPr>
            <w:highlight w:val="yellow"/>
            <w:lang w:val="en-GB" w:bidi="ar-SA"/>
            <w:rPrChange w:id="2644" w:author="Shahar Steiff" w:date="2020-06-04T12:17:00Z">
              <w:rPr>
                <w:lang w:val="en-GB" w:bidi="ar-SA"/>
              </w:rPr>
            </w:rPrChange>
          </w:rPr>
          <w:t>Application</w:t>
        </w:r>
      </w:ins>
      <w:ins w:id="2645" w:author="Shahar Steiff" w:date="2020-05-26T15:17:00Z">
        <w:r w:rsidRPr="0064110E">
          <w:rPr>
            <w:highlight w:val="yellow"/>
            <w:lang w:val="en-GB" w:bidi="ar-SA"/>
            <w:rPrChange w:id="2646" w:author="Shahar Steiff" w:date="2020-06-04T12:17:00Z">
              <w:rPr>
                <w:lang w:val="en-GB" w:bidi="ar-SA"/>
              </w:rPr>
            </w:rPrChange>
          </w:rPr>
          <w:t xml:space="preserve"> developers</w:t>
        </w:r>
      </w:ins>
    </w:p>
    <w:p w14:paraId="317EEE29" w14:textId="60F22A62" w:rsidR="00EE4BD6" w:rsidRPr="0064110E" w:rsidRDefault="00EE4BD6">
      <w:pPr>
        <w:pStyle w:val="ListParagraph"/>
        <w:numPr>
          <w:ilvl w:val="0"/>
          <w:numId w:val="56"/>
        </w:numPr>
        <w:ind w:firstLineChars="0"/>
        <w:rPr>
          <w:ins w:id="2647" w:author="Shahar Steiff" w:date="2020-05-26T15:14:00Z"/>
          <w:highlight w:val="yellow"/>
          <w:lang w:val="en-GB" w:bidi="ar-SA"/>
          <w:rPrChange w:id="2648" w:author="Shahar Steiff" w:date="2020-06-04T12:17:00Z">
            <w:rPr>
              <w:ins w:id="2649" w:author="Shahar Steiff" w:date="2020-05-26T15:14:00Z"/>
              <w:lang w:val="en-GB" w:bidi="ar-SA"/>
            </w:rPr>
          </w:rPrChange>
        </w:rPr>
        <w:pPrChange w:id="2650" w:author="Shahar Steiff" w:date="2020-06-04T12:17:00Z">
          <w:pPr/>
        </w:pPrChange>
      </w:pPr>
      <w:ins w:id="2651" w:author="Shahar Steiff" w:date="2020-05-26T15:14:00Z">
        <w:r w:rsidRPr="0064110E">
          <w:rPr>
            <w:highlight w:val="yellow"/>
            <w:lang w:val="en-GB" w:bidi="ar-SA"/>
            <w:rPrChange w:id="2652" w:author="Shahar Steiff" w:date="2020-06-04T12:17:00Z">
              <w:rPr>
                <w:lang w:val="en-GB" w:bidi="ar-SA"/>
              </w:rPr>
            </w:rPrChange>
          </w:rPr>
          <w:t>Infrastructure vendors</w:t>
        </w:r>
      </w:ins>
    </w:p>
    <w:p w14:paraId="4550DDF3" w14:textId="1E73C11A" w:rsidR="00EE4BD6" w:rsidRPr="0064110E" w:rsidRDefault="00EE4BD6">
      <w:pPr>
        <w:pStyle w:val="ListParagraph"/>
        <w:numPr>
          <w:ilvl w:val="1"/>
          <w:numId w:val="56"/>
        </w:numPr>
        <w:ind w:firstLineChars="0"/>
        <w:rPr>
          <w:ins w:id="2653" w:author="Shahar Steiff" w:date="2020-05-26T15:14:00Z"/>
          <w:highlight w:val="yellow"/>
          <w:lang w:val="en-GB" w:bidi="ar-SA"/>
          <w:rPrChange w:id="2654" w:author="Shahar Steiff" w:date="2020-06-04T12:17:00Z">
            <w:rPr>
              <w:ins w:id="2655" w:author="Shahar Steiff" w:date="2020-05-26T15:14:00Z"/>
              <w:lang w:val="en-GB" w:bidi="ar-SA"/>
            </w:rPr>
          </w:rPrChange>
        </w:rPr>
        <w:pPrChange w:id="2656" w:author="Shahar Steiff" w:date="2020-06-04T12:17:00Z">
          <w:pPr/>
        </w:pPrChange>
      </w:pPr>
      <w:ins w:id="2657" w:author="Shahar Steiff" w:date="2020-05-26T15:14:00Z">
        <w:r w:rsidRPr="0064110E">
          <w:rPr>
            <w:highlight w:val="yellow"/>
            <w:lang w:val="en-GB" w:bidi="ar-SA"/>
            <w:rPrChange w:id="2658" w:author="Shahar Steiff" w:date="2020-06-04T12:17:00Z">
              <w:rPr>
                <w:lang w:val="en-GB" w:bidi="ar-SA"/>
              </w:rPr>
            </w:rPrChange>
          </w:rPr>
          <w:t>Cloud</w:t>
        </w:r>
      </w:ins>
    </w:p>
    <w:p w14:paraId="3D323C22" w14:textId="138724C1" w:rsidR="00EE4BD6" w:rsidRPr="0064110E" w:rsidRDefault="00EE4BD6">
      <w:pPr>
        <w:pStyle w:val="ListParagraph"/>
        <w:numPr>
          <w:ilvl w:val="1"/>
          <w:numId w:val="56"/>
        </w:numPr>
        <w:ind w:firstLineChars="0"/>
        <w:rPr>
          <w:ins w:id="2659" w:author="Shahar Steiff" w:date="2020-05-26T15:17:00Z"/>
          <w:highlight w:val="yellow"/>
          <w:lang w:val="en-GB" w:bidi="ar-SA"/>
          <w:rPrChange w:id="2660" w:author="Shahar Steiff" w:date="2020-06-04T12:17:00Z">
            <w:rPr>
              <w:ins w:id="2661" w:author="Shahar Steiff" w:date="2020-05-26T15:17:00Z"/>
              <w:lang w:val="en-GB" w:bidi="ar-SA"/>
            </w:rPr>
          </w:rPrChange>
        </w:rPr>
        <w:pPrChange w:id="2662" w:author="Shahar Steiff" w:date="2020-06-04T12:17:00Z">
          <w:pPr/>
        </w:pPrChange>
      </w:pPr>
      <w:ins w:id="2663" w:author="Shahar Steiff" w:date="2020-05-26T15:14:00Z">
        <w:r w:rsidRPr="0064110E">
          <w:rPr>
            <w:highlight w:val="yellow"/>
            <w:lang w:val="en-GB" w:bidi="ar-SA"/>
            <w:rPrChange w:id="2664" w:author="Shahar Steiff" w:date="2020-06-04T12:17:00Z">
              <w:rPr>
                <w:lang w:val="en-GB" w:bidi="ar-SA"/>
              </w:rPr>
            </w:rPrChange>
          </w:rPr>
          <w:t>Connectivity</w:t>
        </w:r>
      </w:ins>
    </w:p>
    <w:p w14:paraId="75C30EC9" w14:textId="155FFDE3" w:rsidR="00EE4BD6" w:rsidRPr="0064110E" w:rsidRDefault="00EE4BD6">
      <w:pPr>
        <w:pStyle w:val="ListParagraph"/>
        <w:numPr>
          <w:ilvl w:val="2"/>
          <w:numId w:val="56"/>
        </w:numPr>
        <w:ind w:firstLineChars="0"/>
        <w:rPr>
          <w:ins w:id="2665" w:author="Shahar Steiff" w:date="2020-05-26T15:17:00Z"/>
          <w:highlight w:val="yellow"/>
          <w:lang w:val="en-GB" w:bidi="ar-SA"/>
          <w:rPrChange w:id="2666" w:author="Shahar Steiff" w:date="2020-06-04T12:17:00Z">
            <w:rPr>
              <w:ins w:id="2667" w:author="Shahar Steiff" w:date="2020-05-26T15:17:00Z"/>
              <w:lang w:val="en-GB" w:bidi="ar-SA"/>
            </w:rPr>
          </w:rPrChange>
        </w:rPr>
        <w:pPrChange w:id="2668" w:author="Shahar Steiff" w:date="2020-06-04T12:17:00Z">
          <w:pPr/>
        </w:pPrChange>
      </w:pPr>
      <w:ins w:id="2669" w:author="Shahar Steiff" w:date="2020-05-26T15:17:00Z">
        <w:r w:rsidRPr="0064110E">
          <w:rPr>
            <w:highlight w:val="yellow"/>
            <w:lang w:val="en-GB" w:bidi="ar-SA"/>
            <w:rPrChange w:id="2670" w:author="Shahar Steiff" w:date="2020-06-04T12:17:00Z">
              <w:rPr>
                <w:lang w:val="en-GB" w:bidi="ar-SA"/>
              </w:rPr>
            </w:rPrChange>
          </w:rPr>
          <w:t>Fixed</w:t>
        </w:r>
      </w:ins>
    </w:p>
    <w:p w14:paraId="4048DD17" w14:textId="7CB600F8" w:rsidR="00EE4BD6" w:rsidRPr="0064110E" w:rsidRDefault="00EE4BD6">
      <w:pPr>
        <w:pStyle w:val="ListParagraph"/>
        <w:numPr>
          <w:ilvl w:val="2"/>
          <w:numId w:val="56"/>
        </w:numPr>
        <w:ind w:firstLineChars="0"/>
        <w:rPr>
          <w:ins w:id="2671" w:author="Shahar Steiff" w:date="2020-05-26T15:15:00Z"/>
          <w:highlight w:val="yellow"/>
          <w:lang w:val="en-GB" w:bidi="ar-SA"/>
          <w:rPrChange w:id="2672" w:author="Shahar Steiff" w:date="2020-06-04T12:17:00Z">
            <w:rPr>
              <w:ins w:id="2673" w:author="Shahar Steiff" w:date="2020-05-26T15:15:00Z"/>
              <w:lang w:val="en-GB" w:bidi="ar-SA"/>
            </w:rPr>
          </w:rPrChange>
        </w:rPr>
        <w:pPrChange w:id="2674" w:author="Shahar Steiff" w:date="2020-06-04T12:17:00Z">
          <w:pPr/>
        </w:pPrChange>
      </w:pPr>
      <w:ins w:id="2675" w:author="Shahar Steiff" w:date="2020-05-26T15:17:00Z">
        <w:r w:rsidRPr="0064110E">
          <w:rPr>
            <w:highlight w:val="yellow"/>
            <w:lang w:val="en-GB" w:bidi="ar-SA"/>
            <w:rPrChange w:id="2676" w:author="Shahar Steiff" w:date="2020-06-04T12:17:00Z">
              <w:rPr>
                <w:lang w:val="en-GB" w:bidi="ar-SA"/>
              </w:rPr>
            </w:rPrChange>
          </w:rPr>
          <w:t>Mobile</w:t>
        </w:r>
      </w:ins>
    </w:p>
    <w:p w14:paraId="596E178A" w14:textId="1039BFED" w:rsidR="00EE4BD6" w:rsidRPr="0064110E" w:rsidRDefault="00EE4BD6">
      <w:pPr>
        <w:pStyle w:val="ListParagraph"/>
        <w:numPr>
          <w:ilvl w:val="0"/>
          <w:numId w:val="56"/>
        </w:numPr>
        <w:ind w:firstLineChars="0"/>
        <w:rPr>
          <w:ins w:id="2677" w:author="Shahar Steiff" w:date="2020-06-04T12:15:00Z"/>
          <w:highlight w:val="yellow"/>
          <w:lang w:val="en-GB" w:bidi="ar-SA"/>
        </w:rPr>
        <w:pPrChange w:id="2678" w:author="Shahar Steiff" w:date="2020-06-04T12:17:00Z">
          <w:pPr/>
        </w:pPrChange>
      </w:pPr>
      <w:ins w:id="2679" w:author="Shahar Steiff" w:date="2020-05-26T15:16:00Z">
        <w:r w:rsidRPr="0064110E">
          <w:rPr>
            <w:highlight w:val="yellow"/>
            <w:lang w:val="en-GB" w:bidi="ar-SA"/>
            <w:rPrChange w:id="2680" w:author="Shahar Steiff" w:date="2020-06-04T12:17:00Z">
              <w:rPr>
                <w:lang w:val="en-GB" w:bidi="ar-SA"/>
              </w:rPr>
            </w:rPrChange>
          </w:rPr>
          <w:t xml:space="preserve">Regulatory </w:t>
        </w:r>
      </w:ins>
      <w:ins w:id="2681" w:author="Shahar Steiff" w:date="2020-06-04T12:18:00Z">
        <w:r w:rsidR="0064110E">
          <w:rPr>
            <w:highlight w:val="yellow"/>
            <w:lang w:val="en-GB" w:bidi="ar-SA"/>
          </w:rPr>
          <w:t xml:space="preserve">and </w:t>
        </w:r>
      </w:ins>
      <w:ins w:id="2682" w:author="Shahar Steiff" w:date="2020-05-26T15:15:00Z">
        <w:r w:rsidRPr="0064110E">
          <w:rPr>
            <w:highlight w:val="yellow"/>
            <w:lang w:val="en-GB" w:bidi="ar-SA"/>
            <w:rPrChange w:id="2683" w:author="Shahar Steiff" w:date="2020-06-04T12:17:00Z">
              <w:rPr>
                <w:lang w:val="en-GB" w:bidi="ar-SA"/>
              </w:rPr>
            </w:rPrChange>
          </w:rPr>
          <w:t xml:space="preserve">Governance </w:t>
        </w:r>
      </w:ins>
      <w:ins w:id="2684" w:author="Shahar Steiff" w:date="2020-06-04T12:19:00Z">
        <w:r w:rsidR="0064110E">
          <w:rPr>
            <w:highlight w:val="yellow"/>
            <w:lang w:val="en-GB" w:bidi="ar-SA"/>
          </w:rPr>
          <w:t>Authorities</w:t>
        </w:r>
      </w:ins>
    </w:p>
    <w:p w14:paraId="3B2E7770" w14:textId="1E7D4AD8" w:rsidR="0064110E" w:rsidRPr="0064110E" w:rsidRDefault="0064110E">
      <w:pPr>
        <w:pStyle w:val="ListParagraph"/>
        <w:numPr>
          <w:ilvl w:val="1"/>
          <w:numId w:val="56"/>
        </w:numPr>
        <w:ind w:firstLineChars="0"/>
        <w:rPr>
          <w:ins w:id="2685" w:author="Shahar Steiff" w:date="2020-06-04T12:15:00Z"/>
          <w:highlight w:val="yellow"/>
          <w:lang w:val="en-GB" w:bidi="ar-SA"/>
        </w:rPr>
        <w:pPrChange w:id="2686" w:author="Shahar Steiff" w:date="2020-06-04T12:17:00Z">
          <w:pPr/>
        </w:pPrChange>
      </w:pPr>
      <w:ins w:id="2687" w:author="Shahar Steiff" w:date="2020-06-04T12:15:00Z">
        <w:r w:rsidRPr="0064110E">
          <w:rPr>
            <w:highlight w:val="yellow"/>
            <w:lang w:val="en-GB" w:bidi="ar-SA"/>
          </w:rPr>
          <w:t>Regulator</w:t>
        </w:r>
      </w:ins>
    </w:p>
    <w:p w14:paraId="0B2112E9" w14:textId="062F26E2" w:rsidR="0064110E" w:rsidRDefault="0064110E" w:rsidP="0064110E">
      <w:pPr>
        <w:pStyle w:val="ListParagraph"/>
        <w:numPr>
          <w:ilvl w:val="1"/>
          <w:numId w:val="56"/>
        </w:numPr>
        <w:ind w:firstLineChars="0"/>
        <w:rPr>
          <w:ins w:id="2688" w:author="Shahar Steiff" w:date="2020-06-04T12:24:00Z"/>
          <w:highlight w:val="yellow"/>
          <w:lang w:val="en-GB" w:bidi="ar-SA"/>
        </w:rPr>
      </w:pPr>
      <w:ins w:id="2689" w:author="Shahar Steiff" w:date="2020-06-04T12:16:00Z">
        <w:r w:rsidRPr="0064110E">
          <w:rPr>
            <w:highlight w:val="yellow"/>
            <w:lang w:val="en-GB" w:bidi="ar-SA"/>
          </w:rPr>
          <w:t>Le</w:t>
        </w:r>
        <w:r w:rsidRPr="00754B7A">
          <w:rPr>
            <w:highlight w:val="yellow"/>
            <w:lang w:val="en-GB" w:bidi="ar-SA"/>
          </w:rPr>
          <w:t>gi</w:t>
        </w:r>
        <w:r w:rsidRPr="0064110E">
          <w:rPr>
            <w:highlight w:val="yellow"/>
            <w:lang w:val="en-GB" w:bidi="ar-SA"/>
          </w:rPr>
          <w:t>slator</w:t>
        </w:r>
      </w:ins>
    </w:p>
    <w:p w14:paraId="59F3577C" w14:textId="0CEAFD3C" w:rsidR="00754B7A" w:rsidRDefault="00754B7A" w:rsidP="0064110E">
      <w:pPr>
        <w:pStyle w:val="ListParagraph"/>
        <w:numPr>
          <w:ilvl w:val="1"/>
          <w:numId w:val="56"/>
        </w:numPr>
        <w:ind w:firstLineChars="0"/>
        <w:rPr>
          <w:ins w:id="2690" w:author="Shahar Steiff" w:date="2020-06-04T12:25:00Z"/>
          <w:highlight w:val="yellow"/>
          <w:lang w:val="en-GB" w:bidi="ar-SA"/>
        </w:rPr>
      </w:pPr>
      <w:ins w:id="2691" w:author="Shahar Steiff" w:date="2020-06-04T12:24:00Z">
        <w:r>
          <w:rPr>
            <w:highlight w:val="yellow"/>
            <w:lang w:val="en-GB" w:bidi="ar-SA"/>
          </w:rPr>
          <w:t>Auditor/Monitor</w:t>
        </w:r>
      </w:ins>
    </w:p>
    <w:p w14:paraId="2E019C5F" w14:textId="14B32FA0" w:rsidR="00754B7A" w:rsidRPr="0064110E" w:rsidRDefault="00754B7A">
      <w:pPr>
        <w:pStyle w:val="ListParagraph"/>
        <w:numPr>
          <w:ilvl w:val="1"/>
          <w:numId w:val="56"/>
        </w:numPr>
        <w:ind w:firstLineChars="0"/>
        <w:rPr>
          <w:ins w:id="2692" w:author="Shahar Steiff" w:date="2020-05-26T15:16:00Z"/>
          <w:highlight w:val="yellow"/>
          <w:lang w:val="en-GB" w:bidi="ar-SA"/>
          <w:rPrChange w:id="2693" w:author="Shahar Steiff" w:date="2020-06-04T12:17:00Z">
            <w:rPr>
              <w:ins w:id="2694" w:author="Shahar Steiff" w:date="2020-05-26T15:16:00Z"/>
              <w:lang w:val="en-GB" w:bidi="ar-SA"/>
            </w:rPr>
          </w:rPrChange>
        </w:rPr>
        <w:pPrChange w:id="2695" w:author="Shahar Steiff" w:date="2020-06-04T12:17:00Z">
          <w:pPr/>
        </w:pPrChange>
      </w:pPr>
      <w:ins w:id="2696" w:author="Shahar Steiff" w:date="2020-06-04T12:25:00Z">
        <w:r>
          <w:rPr>
            <w:highlight w:val="yellow"/>
            <w:lang w:val="en-GB" w:bidi="ar-SA"/>
          </w:rPr>
          <w:t>Authenticator</w:t>
        </w:r>
      </w:ins>
    </w:p>
    <w:p w14:paraId="0F5EFEA8" w14:textId="4C4818AE" w:rsidR="00EE4BD6" w:rsidRPr="0064110E" w:rsidRDefault="00EE4BD6">
      <w:pPr>
        <w:pStyle w:val="ListParagraph"/>
        <w:numPr>
          <w:ilvl w:val="0"/>
          <w:numId w:val="56"/>
        </w:numPr>
        <w:ind w:firstLineChars="0"/>
        <w:rPr>
          <w:ins w:id="2697" w:author="Shahar Steiff" w:date="2020-05-26T15:15:00Z"/>
          <w:highlight w:val="yellow"/>
          <w:lang w:val="en-GB" w:bidi="ar-SA"/>
          <w:rPrChange w:id="2698" w:author="Shahar Steiff" w:date="2020-06-04T12:17:00Z">
            <w:rPr>
              <w:ins w:id="2699" w:author="Shahar Steiff" w:date="2020-05-26T15:15:00Z"/>
              <w:lang w:val="en-GB" w:bidi="ar-SA"/>
            </w:rPr>
          </w:rPrChange>
        </w:rPr>
        <w:pPrChange w:id="2700" w:author="Shahar Steiff" w:date="2020-06-04T12:17:00Z">
          <w:pPr/>
        </w:pPrChange>
      </w:pPr>
      <w:ins w:id="2701" w:author="Shahar Steiff" w:date="2020-05-26T15:16:00Z">
        <w:r w:rsidRPr="0064110E">
          <w:rPr>
            <w:highlight w:val="yellow"/>
            <w:lang w:val="en-GB" w:bidi="ar-SA"/>
            <w:rPrChange w:id="2702" w:author="Shahar Steiff" w:date="2020-06-04T12:17:00Z">
              <w:rPr>
                <w:lang w:val="en-GB" w:bidi="ar-SA"/>
              </w:rPr>
            </w:rPrChange>
          </w:rPr>
          <w:t xml:space="preserve">Business </w:t>
        </w:r>
      </w:ins>
      <w:ins w:id="2703" w:author="Shahar Steiff" w:date="2020-05-26T15:17:00Z">
        <w:r w:rsidRPr="0064110E">
          <w:rPr>
            <w:highlight w:val="yellow"/>
            <w:lang w:val="en-GB" w:bidi="ar-SA"/>
            <w:rPrChange w:id="2704" w:author="Shahar Steiff" w:date="2020-06-04T12:17:00Z">
              <w:rPr>
                <w:lang w:val="en-GB" w:bidi="ar-SA"/>
              </w:rPr>
            </w:rPrChange>
          </w:rPr>
          <w:t>Ownership and management</w:t>
        </w:r>
      </w:ins>
    </w:p>
    <w:p w14:paraId="775671C6" w14:textId="79518B80" w:rsidR="00EE4BD6" w:rsidRPr="0064110E" w:rsidRDefault="00EE4BD6">
      <w:pPr>
        <w:pStyle w:val="ListParagraph"/>
        <w:numPr>
          <w:ilvl w:val="0"/>
          <w:numId w:val="56"/>
        </w:numPr>
        <w:ind w:firstLineChars="0"/>
        <w:rPr>
          <w:ins w:id="2705" w:author="Shahar Steiff" w:date="2020-05-26T15:15:00Z"/>
          <w:lang w:val="en-GB" w:bidi="ar-SA"/>
        </w:rPr>
        <w:pPrChange w:id="2706" w:author="Shahar Steiff" w:date="2020-06-04T12:17:00Z">
          <w:pPr/>
        </w:pPrChange>
      </w:pPr>
      <w:ins w:id="2707" w:author="Shahar Steiff" w:date="2020-05-26T15:15:00Z">
        <w:r w:rsidRPr="0064110E">
          <w:rPr>
            <w:highlight w:val="yellow"/>
            <w:lang w:val="en-GB" w:bidi="ar-SA"/>
            <w:rPrChange w:id="2708" w:author="Shahar Steiff" w:date="2020-06-04T12:17:00Z">
              <w:rPr>
                <w:lang w:val="en-GB" w:bidi="ar-SA"/>
              </w:rPr>
            </w:rPrChange>
          </w:rPr>
          <w:lastRenderedPageBreak/>
          <w:t>Standard bodies</w:t>
        </w:r>
      </w:ins>
    </w:p>
    <w:p w14:paraId="3D269E26" w14:textId="77777777" w:rsidR="00EE4BD6" w:rsidRPr="00EE4BD6" w:rsidRDefault="00EE4BD6">
      <w:pPr>
        <w:rPr>
          <w:ins w:id="2709" w:author="Shahar Steiff" w:date="2020-05-26T15:11:00Z"/>
          <w:lang w:val="en-GB" w:bidi="ar-SA"/>
          <w:rPrChange w:id="2710" w:author="Shahar Steiff" w:date="2020-05-26T15:13:00Z">
            <w:rPr>
              <w:ins w:id="2711" w:author="Shahar Steiff" w:date="2020-05-26T15:11:00Z"/>
            </w:rPr>
          </w:rPrChange>
        </w:rPr>
      </w:pPr>
    </w:p>
    <w:p w14:paraId="44421FDB" w14:textId="77777777" w:rsidR="00EE4BD6" w:rsidRDefault="00EE4BD6" w:rsidP="00A32B26"/>
    <w:p w14:paraId="499CBF47" w14:textId="706D369F" w:rsidR="00C31AD1" w:rsidRDefault="00325E4E" w:rsidP="00C21A7E">
      <w:pPr>
        <w:rPr>
          <w:lang w:val="en-GB" w:bidi="ar-SA"/>
        </w:rPr>
      </w:pPr>
      <w:ins w:id="2712" w:author="Shahar Steiff" w:date="2020-05-26T14:58:00Z">
        <w:r>
          <w:rPr>
            <w:lang w:val="en-GB" w:bidi="ar-SA"/>
          </w:rPr>
          <w:t xml:space="preserve">Figure 4-3 herewith </w:t>
        </w:r>
      </w:ins>
      <w:ins w:id="2713" w:author="Shahar Steiff" w:date="2020-05-26T14:59:00Z">
        <w:r>
          <w:rPr>
            <w:lang w:val="en-GB" w:bidi="ar-SA"/>
          </w:rPr>
          <w:t xml:space="preserve">illustrates an evolved approach to a PDL platform that is </w:t>
        </w:r>
      </w:ins>
      <w:ins w:id="2714" w:author="Shahar Steiff" w:date="2020-05-26T15:00:00Z">
        <w:r>
          <w:rPr>
            <w:lang w:val="en-GB" w:bidi="ar-SA"/>
          </w:rPr>
          <w:t>agnostic to PDL types, application types, and thus can be the basis for an open eco-system.</w:t>
        </w:r>
      </w:ins>
      <w:ins w:id="2715" w:author="Shahar Steiff" w:date="2020-05-26T14:59:00Z">
        <w:r>
          <w:rPr>
            <w:lang w:val="en-GB" w:bidi="ar-SA"/>
          </w:rPr>
          <w:t xml:space="preserve"> </w:t>
        </w:r>
      </w:ins>
      <w:commentRangeStart w:id="2716"/>
      <w:r w:rsidR="002D7B63">
        <w:rPr>
          <w:lang w:val="en-GB" w:bidi="ar-SA"/>
        </w:rPr>
        <w:t>Certain</w:t>
      </w:r>
      <w:r w:rsidR="00603BAD">
        <w:rPr>
          <w:lang w:val="en-GB" w:bidi="ar-SA"/>
        </w:rPr>
        <w:t xml:space="preserve"> application scenarios </w:t>
      </w:r>
      <w:r w:rsidR="002D7B63">
        <w:rPr>
          <w:lang w:val="en-GB" w:bidi="ar-SA"/>
        </w:rPr>
        <w:t xml:space="preserve">require </w:t>
      </w:r>
      <w:del w:id="2717" w:author="Shahar Steiff" w:date="2020-05-26T15:47:00Z">
        <w:r w:rsidR="002D7B63" w:rsidDel="00914AE4">
          <w:rPr>
            <w:lang w:val="en-GB" w:bidi="ar-SA"/>
          </w:rPr>
          <w:delText xml:space="preserve">chain </w:delText>
        </w:r>
      </w:del>
      <w:ins w:id="2718" w:author="Shahar Steiff" w:date="2020-05-26T15:47:00Z">
        <w:r w:rsidR="00914AE4">
          <w:rPr>
            <w:lang w:val="en-GB" w:bidi="ar-SA"/>
          </w:rPr>
          <w:t xml:space="preserve">PDL-type </w:t>
        </w:r>
      </w:ins>
      <w:r w:rsidR="002D7B63">
        <w:rPr>
          <w:lang w:val="en-GB" w:bidi="ar-SA"/>
        </w:rPr>
        <w:t xml:space="preserve">agnosticism. </w:t>
      </w:r>
      <w:ins w:id="2719" w:author="Shahar Steiff" w:date="2020-06-04T12:37:00Z">
        <w:r w:rsidR="00DD47A7">
          <w:rPr>
            <w:lang w:val="en-GB" w:bidi="ar-SA"/>
          </w:rPr>
          <w:t>Such agnosticism applies to any unique chain</w:t>
        </w:r>
      </w:ins>
      <w:ins w:id="2720" w:author="Shahar Steiff" w:date="2020-06-04T12:38:00Z">
        <w:r w:rsidR="00DD47A7">
          <w:rPr>
            <w:lang w:val="en-GB" w:bidi="ar-SA"/>
          </w:rPr>
          <w:t xml:space="preserve"> that is subject to different operational scenario than other chai</w:t>
        </w:r>
      </w:ins>
      <w:ins w:id="2721" w:author="Shahar Steiff" w:date="2020-06-04T12:39:00Z">
        <w:r w:rsidR="00DD47A7">
          <w:rPr>
            <w:lang w:val="en-GB" w:bidi="ar-SA"/>
          </w:rPr>
          <w:t>ns</w:t>
        </w:r>
      </w:ins>
      <w:ins w:id="2722" w:author="Shahar Steiff" w:date="2020-06-04T12:41:00Z">
        <w:r w:rsidR="00DD47A7">
          <w:rPr>
            <w:lang w:val="en-GB" w:bidi="ar-SA"/>
          </w:rPr>
          <w:t xml:space="preserve"> (e.g. different PDLs based on Ethereum chain</w:t>
        </w:r>
      </w:ins>
      <w:ins w:id="2723" w:author="Shahar Steiff" w:date="2020-06-04T12:42:00Z">
        <w:r w:rsidR="00DD47A7">
          <w:rPr>
            <w:lang w:val="en-GB" w:bidi="ar-SA"/>
          </w:rPr>
          <w:t>s</w:t>
        </w:r>
      </w:ins>
      <w:ins w:id="2724" w:author="Shahar Steiff" w:date="2020-06-04T12:41:00Z">
        <w:r w:rsidR="00DD47A7">
          <w:rPr>
            <w:lang w:val="en-GB" w:bidi="ar-SA"/>
          </w:rPr>
          <w:t xml:space="preserve"> w</w:t>
        </w:r>
      </w:ins>
      <w:ins w:id="2725" w:author="Shahar Steiff" w:date="2020-06-04T12:42:00Z">
        <w:r w:rsidR="00DD47A7">
          <w:rPr>
            <w:lang w:val="en-GB" w:bidi="ar-SA"/>
          </w:rPr>
          <w:t>ill be considered different PDL Types).</w:t>
        </w:r>
      </w:ins>
      <w:ins w:id="2726" w:author="Shahar Steiff" w:date="2020-06-04T12:39:00Z">
        <w:r w:rsidR="00DD47A7">
          <w:rPr>
            <w:lang w:val="en-GB" w:bidi="ar-SA"/>
          </w:rPr>
          <w:t xml:space="preserve"> </w:t>
        </w:r>
      </w:ins>
      <w:r w:rsidR="002D7B63">
        <w:rPr>
          <w:lang w:val="en-GB" w:bidi="ar-SA"/>
        </w:rPr>
        <w:t xml:space="preserve">That would typically be the case in eco-systems where multiple, sometimes competing, entities use </w:t>
      </w:r>
      <w:r w:rsidR="00454770">
        <w:rPr>
          <w:lang w:val="en-GB" w:bidi="ar-SA"/>
        </w:rPr>
        <w:t xml:space="preserve">PDL in </w:t>
      </w:r>
      <w:r w:rsidR="002D7B63">
        <w:rPr>
          <w:lang w:val="en-GB" w:bidi="ar-SA"/>
        </w:rPr>
        <w:t xml:space="preserve">a federated wholesale supply chain. It may be impossible, or operationally/commercially </w:t>
      </w:r>
      <w:r w:rsidR="008D02F2">
        <w:rPr>
          <w:lang w:val="en-GB" w:bidi="ar-SA"/>
        </w:rPr>
        <w:t xml:space="preserve">non-plausible, to enforce the use of a specific </w:t>
      </w:r>
      <w:ins w:id="2727" w:author="Shahar Steiff" w:date="2020-05-26T15:48:00Z">
        <w:r w:rsidR="00914AE4">
          <w:rPr>
            <w:lang w:val="en-GB" w:bidi="ar-SA"/>
          </w:rPr>
          <w:t>PDL Type</w:t>
        </w:r>
      </w:ins>
      <w:del w:id="2728" w:author="Shahar Steiff" w:date="2020-05-26T15:48:00Z">
        <w:r w:rsidR="008D02F2" w:rsidDel="00914AE4">
          <w:rPr>
            <w:lang w:val="en-GB" w:bidi="ar-SA"/>
          </w:rPr>
          <w:delText>chain</w:delText>
        </w:r>
      </w:del>
      <w:r w:rsidR="008D02F2">
        <w:rPr>
          <w:lang w:val="en-GB" w:bidi="ar-SA"/>
        </w:rPr>
        <w:t xml:space="preserve"> for an application.</w:t>
      </w:r>
      <w:commentRangeEnd w:id="2716"/>
      <w:r w:rsidR="0060701E">
        <w:rPr>
          <w:rStyle w:val="CommentReference"/>
          <w:lang w:val="en-GB" w:bidi="ar-SA"/>
        </w:rPr>
        <w:commentReference w:id="2716"/>
      </w:r>
      <w:r w:rsidR="008D02F2">
        <w:rPr>
          <w:lang w:val="en-GB" w:bidi="ar-SA"/>
        </w:rPr>
        <w:t xml:space="preserve"> </w:t>
      </w:r>
      <w:r w:rsidR="00535456">
        <w:rPr>
          <w:lang w:val="en-GB" w:bidi="ar-SA"/>
        </w:rPr>
        <w:t xml:space="preserve">As depicted in </w:t>
      </w:r>
      <w:r w:rsidR="00535456">
        <w:rPr>
          <w:lang w:val="en-GB" w:bidi="ar-SA"/>
        </w:rPr>
        <w:fldChar w:fldCharType="begin"/>
      </w:r>
      <w:r w:rsidR="00535456">
        <w:rPr>
          <w:lang w:val="en-GB" w:bidi="ar-SA"/>
        </w:rPr>
        <w:instrText xml:space="preserve"> REF _Ref25867510 \h </w:instrText>
      </w:r>
      <w:r w:rsidR="00535456">
        <w:rPr>
          <w:lang w:val="en-GB" w:bidi="ar-SA"/>
        </w:rPr>
      </w:r>
      <w:r w:rsidR="00535456">
        <w:rPr>
          <w:lang w:val="en-GB" w:bidi="ar-SA"/>
        </w:rPr>
        <w:fldChar w:fldCharType="separate"/>
      </w:r>
      <w:r w:rsidR="00535456">
        <w:t xml:space="preserve">Figure </w:t>
      </w:r>
      <w:r w:rsidR="00535456">
        <w:rPr>
          <w:noProof/>
          <w:cs/>
        </w:rPr>
        <w:t>‎</w:t>
      </w:r>
      <w:r w:rsidR="0030029B">
        <w:rPr>
          <w:noProof/>
        </w:rPr>
        <w:t>4</w:t>
      </w:r>
      <w:r w:rsidR="00535456">
        <w:noBreakHyphen/>
      </w:r>
      <w:r w:rsidR="00535456">
        <w:rPr>
          <w:noProof/>
        </w:rPr>
        <w:t>3</w:t>
      </w:r>
      <w:r w:rsidR="00535456">
        <w:rPr>
          <w:lang w:val="en-GB" w:bidi="ar-SA"/>
        </w:rPr>
        <w:fldChar w:fldCharType="end"/>
      </w:r>
      <w:r w:rsidR="00535456">
        <w:rPr>
          <w:lang w:val="en-GB" w:bidi="ar-SA"/>
        </w:rPr>
        <w:t xml:space="preserve"> </w:t>
      </w:r>
      <w:r w:rsidR="008D02F2">
        <w:rPr>
          <w:lang w:val="en-GB" w:bidi="ar-SA"/>
        </w:rPr>
        <w:t xml:space="preserve">The </w:t>
      </w:r>
      <w:r w:rsidR="00904E81">
        <w:rPr>
          <w:lang w:val="en-GB" w:bidi="ar-SA"/>
        </w:rPr>
        <w:t xml:space="preserve">Distributed Ledger </w:t>
      </w:r>
      <w:r w:rsidR="00603BAD">
        <w:rPr>
          <w:lang w:val="en-GB" w:bidi="ar-SA"/>
        </w:rPr>
        <w:t>Platform</w:t>
      </w:r>
      <w:r w:rsidR="008D02F2">
        <w:rPr>
          <w:lang w:val="en-GB" w:bidi="ar-SA"/>
        </w:rPr>
        <w:t xml:space="preserve"> may consist </w:t>
      </w:r>
      <w:r w:rsidR="00454770">
        <w:rPr>
          <w:lang w:val="en-GB" w:bidi="ar-SA"/>
        </w:rPr>
        <w:t>of multiple</w:t>
      </w:r>
      <w:r w:rsidR="00603BAD">
        <w:rPr>
          <w:lang w:val="en-GB" w:bidi="ar-SA"/>
        </w:rPr>
        <w:t xml:space="preserve"> </w:t>
      </w:r>
      <w:r w:rsidR="00904E81">
        <w:rPr>
          <w:lang w:val="en-GB" w:bidi="ar-SA"/>
        </w:rPr>
        <w:t xml:space="preserve">PDLs </w:t>
      </w:r>
      <w:r w:rsidR="00603BAD">
        <w:rPr>
          <w:lang w:val="en-GB" w:bidi="ar-SA"/>
        </w:rPr>
        <w:t xml:space="preserve">which are managed via the </w:t>
      </w:r>
      <w:r w:rsidR="004666CD">
        <w:rPr>
          <w:lang w:val="en-GB" w:bidi="ar-SA"/>
        </w:rPr>
        <w:t xml:space="preserve">functionality of the </w:t>
      </w:r>
      <w:r w:rsidR="00603BAD">
        <w:rPr>
          <w:lang w:val="en-GB" w:bidi="ar-SA"/>
        </w:rPr>
        <w:t xml:space="preserve">Platform Management and Governance Support </w:t>
      </w:r>
      <w:r w:rsidR="004666CD">
        <w:rPr>
          <w:lang w:val="en-GB" w:bidi="ar-SA"/>
        </w:rPr>
        <w:t>layer</w:t>
      </w:r>
      <w:r w:rsidR="008D02F2">
        <w:rPr>
          <w:lang w:val="en-GB" w:bidi="ar-SA"/>
        </w:rPr>
        <w:t xml:space="preserve"> and </w:t>
      </w:r>
      <w:commentRangeStart w:id="2729"/>
      <w:r w:rsidR="008D02F2">
        <w:rPr>
          <w:lang w:val="en-GB" w:bidi="ar-SA"/>
        </w:rPr>
        <w:t xml:space="preserve">synchronized in a manner that allows </w:t>
      </w:r>
      <w:ins w:id="2730" w:author="Shahar Steiff" w:date="2020-05-26T15:48:00Z">
        <w:r w:rsidR="00914AE4">
          <w:rPr>
            <w:lang w:val="en-GB" w:bidi="ar-SA"/>
          </w:rPr>
          <w:t>PDL-Type</w:t>
        </w:r>
      </w:ins>
      <w:commentRangeStart w:id="2731"/>
      <w:del w:id="2732" w:author="Shahar Steiff" w:date="2020-05-26T15:48:00Z">
        <w:r w:rsidR="008D02F2" w:rsidDel="00914AE4">
          <w:rPr>
            <w:lang w:val="en-GB" w:bidi="ar-SA"/>
          </w:rPr>
          <w:delText>chain</w:delText>
        </w:r>
      </w:del>
      <w:r w:rsidR="008D02F2">
        <w:rPr>
          <w:lang w:val="en-GB" w:bidi="ar-SA"/>
        </w:rPr>
        <w:t xml:space="preserve">-agnostic </w:t>
      </w:r>
      <w:commentRangeEnd w:id="2731"/>
      <w:r w:rsidR="0060701E">
        <w:rPr>
          <w:rStyle w:val="CommentReference"/>
          <w:lang w:val="en-GB" w:bidi="ar-SA"/>
        </w:rPr>
        <w:commentReference w:id="2731"/>
      </w:r>
      <w:r w:rsidR="008D02F2">
        <w:rPr>
          <w:lang w:val="en-GB" w:bidi="ar-SA"/>
        </w:rPr>
        <w:t xml:space="preserve">applications </w:t>
      </w:r>
      <w:commentRangeEnd w:id="2729"/>
      <w:r w:rsidR="0060701E">
        <w:rPr>
          <w:rStyle w:val="CommentReference"/>
          <w:lang w:val="en-GB" w:bidi="ar-SA"/>
        </w:rPr>
        <w:commentReference w:id="2729"/>
      </w:r>
      <w:r w:rsidR="008D02F2">
        <w:rPr>
          <w:lang w:val="en-GB" w:bidi="ar-SA"/>
        </w:rPr>
        <w:t>to operate.</w:t>
      </w:r>
      <w:r w:rsidR="00904E81">
        <w:rPr>
          <w:lang w:val="en-GB" w:bidi="ar-SA"/>
        </w:rPr>
        <w:t xml:space="preserve"> Depending on the PDL types involved the Platform </w:t>
      </w:r>
      <w:r w:rsidR="005063AC">
        <w:rPr>
          <w:lang w:val="en-GB" w:bidi="ar-SA"/>
        </w:rPr>
        <w:t>Management and Governance functionality may be broken down to sub-elements each managing a specific PDL type.</w:t>
      </w:r>
      <w:r w:rsidR="00904E81">
        <w:rPr>
          <w:lang w:val="en-GB" w:bidi="ar-SA"/>
        </w:rPr>
        <w:t xml:space="preserve"> </w:t>
      </w:r>
      <w:r w:rsidR="005063AC">
        <w:rPr>
          <w:lang w:val="en-GB" w:bidi="ar-SA"/>
        </w:rPr>
        <w:t>Certain scenarios may also include PDL hierarchy (e.g. one PDL encompassing multiple PDLs). The Platform Management and Governance shall be structured in a manner that supports such scenarios.</w:t>
      </w:r>
      <w:r w:rsidR="00A039F9">
        <w:rPr>
          <w:lang w:val="en-GB" w:bidi="ar-SA"/>
        </w:rPr>
        <w:t xml:space="preserve"> </w:t>
      </w:r>
    </w:p>
    <w:p w14:paraId="48F6537A" w14:textId="3E4542E3" w:rsidR="00C21A7E" w:rsidRDefault="00C21A7E" w:rsidP="00C21A7E">
      <w:pPr>
        <w:rPr>
          <w:lang w:val="en-GB" w:bidi="ar-SA"/>
        </w:rPr>
      </w:pPr>
      <w:commentRangeStart w:id="2733"/>
      <w:r>
        <w:rPr>
          <w:lang w:val="en-GB" w:bidi="ar-SA"/>
        </w:rPr>
        <w:t xml:space="preserve">User access </w:t>
      </w:r>
      <w:commentRangeEnd w:id="2733"/>
      <w:r w:rsidR="0060701E">
        <w:rPr>
          <w:rStyle w:val="CommentReference"/>
          <w:lang w:val="en-GB" w:bidi="ar-SA"/>
        </w:rPr>
        <w:commentReference w:id="2733"/>
      </w:r>
      <w:r>
        <w:rPr>
          <w:lang w:val="en-GB" w:bidi="ar-SA"/>
        </w:rPr>
        <w:t>to the PDL platform may be</w:t>
      </w:r>
      <w:r w:rsidR="00A83B1E">
        <w:rPr>
          <w:lang w:val="en-GB" w:bidi="ar-SA"/>
        </w:rPr>
        <w:t xml:space="preserve"> performed</w:t>
      </w:r>
      <w:r>
        <w:rPr>
          <w:lang w:val="en-GB" w:bidi="ar-SA"/>
        </w:rPr>
        <w:t>, depending on PDL type and design, either directly to the PDL</w:t>
      </w:r>
      <w:ins w:id="2734" w:author="Shahar Steiff" w:date="2020-05-26T15:02:00Z">
        <w:r w:rsidR="001A430C">
          <w:rPr>
            <w:lang w:val="en-GB" w:bidi="ar-SA"/>
          </w:rPr>
          <w:t xml:space="preserve"> via an API</w:t>
        </w:r>
      </w:ins>
      <w:r>
        <w:rPr>
          <w:lang w:val="en-GB" w:bidi="ar-SA"/>
        </w:rPr>
        <w:t xml:space="preserve"> or through an external application</w:t>
      </w:r>
      <w:r w:rsidR="00A83B1E">
        <w:rPr>
          <w:lang w:val="en-GB" w:bidi="ar-SA"/>
        </w:rPr>
        <w:t>.</w:t>
      </w:r>
    </w:p>
    <w:p w14:paraId="4DAB7375" w14:textId="77777777" w:rsidR="00D8058B" w:rsidRPr="00454770" w:rsidRDefault="00D8058B" w:rsidP="00C21A7E">
      <w:pPr>
        <w:rPr>
          <w:lang w:val="en-GB" w:bidi="ar-SA"/>
        </w:rPr>
      </w:pPr>
    </w:p>
    <w:p w14:paraId="08CFA1F8" w14:textId="39D78EA9" w:rsidR="00A83B1E" w:rsidRDefault="00A83B1E" w:rsidP="00A83B1E">
      <w:pPr>
        <w:rPr>
          <w:lang w:val="en-GB" w:bidi="ar-SA"/>
        </w:rPr>
      </w:pPr>
      <w:commentRangeStart w:id="2735"/>
      <w:r>
        <w:rPr>
          <w:lang w:val="en-GB" w:bidi="ar-SA"/>
        </w:rPr>
        <w:t>Certain eco-systems, such as supply chain management platforms, may require a Distributed Ledger Platform that supports simultaneous use of both bilateral PDLs and Multi-Lateral/</w:t>
      </w:r>
      <w:commentRangeStart w:id="2736"/>
      <w:r>
        <w:rPr>
          <w:lang w:val="en-GB" w:bidi="ar-SA"/>
        </w:rPr>
        <w:t xml:space="preserve">Omni-Lateral </w:t>
      </w:r>
      <w:commentRangeEnd w:id="2736"/>
      <w:r>
        <w:rPr>
          <w:rStyle w:val="CommentReference"/>
          <w:lang w:val="en-GB" w:bidi="ar-SA"/>
        </w:rPr>
        <w:commentReference w:id="2736"/>
      </w:r>
      <w:r>
        <w:rPr>
          <w:lang w:val="en-GB" w:bidi="ar-SA"/>
        </w:rPr>
        <w:t xml:space="preserve">PDLs (also referred to as </w:t>
      </w:r>
      <w:r w:rsidRPr="001A4E9E">
        <w:rPr>
          <w:i/>
          <w:iCs/>
          <w:lang w:val="en-GB" w:bidi="ar-SA"/>
        </w:rPr>
        <w:t>Shared Ledgers</w:t>
      </w:r>
      <w:r>
        <w:rPr>
          <w:lang w:val="en-GB" w:bidi="ar-SA"/>
        </w:rPr>
        <w:t xml:space="preserve"> [add reference to ISO TC307, ISO 22739]) in tandem. While it is operationally and contractually simple to require that both parties in a bilateral arrangement use the same type of PDL, it may be complex (and in certain cases impossible) to enforce the use of a specific PDL in a multilateral environment where multiple entities, often competitors, operate. In such cases it is the task of the Platform Management Support function to enable inter-PDL</w:t>
      </w:r>
      <w:ins w:id="2737" w:author="Shahar Steiff" w:date="2020-05-26T15:03:00Z">
        <w:r w:rsidR="001A430C">
          <w:rPr>
            <w:lang w:val="en-GB" w:bidi="ar-SA"/>
          </w:rPr>
          <w:t>-Type</w:t>
        </w:r>
      </w:ins>
      <w:r>
        <w:rPr>
          <w:lang w:val="en-GB" w:bidi="ar-SA"/>
        </w:rPr>
        <w:t xml:space="preserve"> and inter</w:t>
      </w:r>
      <w:r w:rsidR="00D8058B">
        <w:rPr>
          <w:lang w:val="en-GB" w:bidi="ar-SA"/>
        </w:rPr>
        <w:t>-</w:t>
      </w:r>
      <w:r>
        <w:rPr>
          <w:lang w:val="en-GB" w:bidi="ar-SA"/>
        </w:rPr>
        <w:t>chain (in cases of multiple chains of the same PDL type) interoperability. This includes periodical synchronization between PDLs and chains at a frequency that meets the requirements of the respective applications. The operational overheads and required performance of such platform requires careful planning and sizing to ensure continuous operation.</w:t>
      </w:r>
      <w:commentRangeEnd w:id="2735"/>
      <w:r w:rsidR="0060701E">
        <w:rPr>
          <w:rStyle w:val="CommentReference"/>
          <w:lang w:val="en-GB" w:bidi="ar-SA"/>
        </w:rPr>
        <w:commentReference w:id="2735"/>
      </w:r>
    </w:p>
    <w:p w14:paraId="22184EA4" w14:textId="77777777" w:rsidR="00D8058B" w:rsidRDefault="00D8058B" w:rsidP="00A83B1E">
      <w:pPr>
        <w:rPr>
          <w:lang w:val="en-GB" w:bidi="ar-SA"/>
        </w:rPr>
      </w:pPr>
    </w:p>
    <w:p w14:paraId="2B381640" w14:textId="16BF93EC" w:rsidR="00A83B1E" w:rsidRPr="00003EFA" w:rsidRDefault="00A83B1E" w:rsidP="00A83B1E">
      <w:pPr>
        <w:rPr>
          <w:highlight w:val="yellow"/>
          <w:lang w:val="en-GB" w:bidi="ar-SA"/>
          <w:rPrChange w:id="2738" w:author="Shahar Steiff" w:date="2020-07-07T16:05:00Z">
            <w:rPr>
              <w:lang w:val="en-GB" w:bidi="ar-SA"/>
            </w:rPr>
          </w:rPrChange>
        </w:rPr>
      </w:pPr>
      <w:r w:rsidRPr="00003EFA">
        <w:rPr>
          <w:b/>
          <w:bCs/>
          <w:i/>
          <w:iCs/>
          <w:highlight w:val="yellow"/>
          <w:lang w:val="en-GB" w:bidi="ar-SA"/>
          <w:rPrChange w:id="2739" w:author="Shahar Steiff" w:date="2020-07-07T16:05:00Z">
            <w:rPr>
              <w:b/>
              <w:bCs/>
              <w:i/>
              <w:iCs/>
              <w:lang w:val="en-GB" w:bidi="ar-SA"/>
            </w:rPr>
          </w:rPrChange>
        </w:rPr>
        <w:t xml:space="preserve">The API and Tooling </w:t>
      </w:r>
      <w:del w:id="2740" w:author="Shahar Steiff" w:date="2020-05-26T15:21:00Z">
        <w:r w:rsidRPr="00003EFA" w:rsidDel="00EE4BD6">
          <w:rPr>
            <w:b/>
            <w:bCs/>
            <w:i/>
            <w:iCs/>
            <w:highlight w:val="yellow"/>
            <w:lang w:val="en-GB" w:bidi="ar-SA"/>
            <w:rPrChange w:id="2741" w:author="Shahar Steiff" w:date="2020-07-07T16:05:00Z">
              <w:rPr>
                <w:b/>
                <w:bCs/>
                <w:i/>
                <w:iCs/>
                <w:lang w:val="en-GB" w:bidi="ar-SA"/>
              </w:rPr>
            </w:rPrChange>
          </w:rPr>
          <w:delText xml:space="preserve">abstraction </w:delText>
        </w:r>
      </w:del>
      <w:ins w:id="2742" w:author="Shahar Steiff" w:date="2020-05-26T15:21:00Z">
        <w:r w:rsidR="00EE4BD6" w:rsidRPr="00003EFA">
          <w:rPr>
            <w:b/>
            <w:bCs/>
            <w:i/>
            <w:iCs/>
            <w:highlight w:val="yellow"/>
            <w:lang w:val="en-GB" w:bidi="ar-SA"/>
            <w:rPrChange w:id="2743" w:author="Shahar Steiff" w:date="2020-07-07T16:05:00Z">
              <w:rPr>
                <w:b/>
                <w:bCs/>
                <w:i/>
                <w:iCs/>
                <w:lang w:val="en-GB" w:bidi="ar-SA"/>
              </w:rPr>
            </w:rPrChange>
          </w:rPr>
          <w:t xml:space="preserve">Abstraction </w:t>
        </w:r>
      </w:ins>
      <w:r w:rsidRPr="00003EFA">
        <w:rPr>
          <w:b/>
          <w:bCs/>
          <w:i/>
          <w:iCs/>
          <w:highlight w:val="yellow"/>
          <w:lang w:val="en-GB" w:bidi="ar-SA"/>
          <w:rPrChange w:id="2744" w:author="Shahar Steiff" w:date="2020-07-07T16:05:00Z">
            <w:rPr>
              <w:b/>
              <w:bCs/>
              <w:i/>
              <w:iCs/>
              <w:lang w:val="en-GB" w:bidi="ar-SA"/>
            </w:rPr>
          </w:rPrChange>
        </w:rPr>
        <w:t>layer</w:t>
      </w:r>
      <w:r w:rsidRPr="00003EFA">
        <w:rPr>
          <w:highlight w:val="yellow"/>
          <w:lang w:val="en-GB" w:bidi="ar-SA"/>
          <w:rPrChange w:id="2745" w:author="Shahar Steiff" w:date="2020-07-07T16:05:00Z">
            <w:rPr>
              <w:lang w:val="en-GB" w:bidi="ar-SA"/>
            </w:rPr>
          </w:rPrChange>
        </w:rPr>
        <w:t xml:space="preserve"> </w:t>
      </w:r>
      <w:ins w:id="2746" w:author="Shahar Steiff" w:date="2020-05-26T15:05:00Z">
        <w:r w:rsidR="001A430C" w:rsidRPr="00003EFA">
          <w:rPr>
            <w:highlight w:val="yellow"/>
            <w:lang w:val="en-GB" w:bidi="ar-SA"/>
            <w:rPrChange w:id="2747" w:author="Shahar Steiff" w:date="2020-07-07T16:05:00Z">
              <w:rPr>
                <w:lang w:val="en-GB" w:bidi="ar-SA"/>
              </w:rPr>
            </w:rPrChange>
          </w:rPr>
          <w:t xml:space="preserve">differs from the </w:t>
        </w:r>
        <w:r w:rsidR="001A430C" w:rsidRPr="00003EFA">
          <w:rPr>
            <w:i/>
            <w:iCs/>
            <w:highlight w:val="yellow"/>
            <w:lang w:val="en-GB" w:bidi="ar-SA"/>
            <w:rPrChange w:id="2748" w:author="Shahar Steiff" w:date="2020-07-07T16:05:00Z">
              <w:rPr>
                <w:lang w:val="en-GB" w:bidi="ar-SA"/>
              </w:rPr>
            </w:rPrChange>
          </w:rPr>
          <w:t>APIs and tooling Layer</w:t>
        </w:r>
        <w:r w:rsidR="001A430C" w:rsidRPr="00003EFA">
          <w:rPr>
            <w:highlight w:val="yellow"/>
            <w:lang w:val="en-GB" w:bidi="ar-SA"/>
            <w:rPrChange w:id="2749" w:author="Shahar Steiff" w:date="2020-07-07T16:05:00Z">
              <w:rPr>
                <w:lang w:val="en-GB" w:bidi="ar-SA"/>
              </w:rPr>
            </w:rPrChange>
          </w:rPr>
          <w:t xml:space="preserve"> s</w:t>
        </w:r>
      </w:ins>
      <w:ins w:id="2750" w:author="Shahar Steiff" w:date="2020-05-26T15:06:00Z">
        <w:r w:rsidR="001A430C" w:rsidRPr="00003EFA">
          <w:rPr>
            <w:highlight w:val="yellow"/>
            <w:lang w:val="en-GB" w:bidi="ar-SA"/>
            <w:rPrChange w:id="2751" w:author="Shahar Steiff" w:date="2020-07-07T16:05:00Z">
              <w:rPr>
                <w:lang w:val="en-GB" w:bidi="ar-SA"/>
              </w:rPr>
            </w:rPrChange>
          </w:rPr>
          <w:t xml:space="preserve">hown in diagram 4-2 by adding an abstraction functionality that </w:t>
        </w:r>
      </w:ins>
      <w:r w:rsidRPr="00003EFA">
        <w:rPr>
          <w:highlight w:val="yellow"/>
          <w:lang w:val="en-GB" w:bidi="ar-SA"/>
          <w:rPrChange w:id="2752" w:author="Shahar Steiff" w:date="2020-07-07T16:05:00Z">
            <w:rPr>
              <w:lang w:val="en-GB" w:bidi="ar-SA"/>
            </w:rPr>
          </w:rPrChange>
        </w:rPr>
        <w:t xml:space="preserve">allows </w:t>
      </w:r>
      <w:del w:id="2753" w:author="Shahar Steiff" w:date="2020-05-26T15:07:00Z">
        <w:r w:rsidRPr="00003EFA" w:rsidDel="001A430C">
          <w:rPr>
            <w:highlight w:val="yellow"/>
            <w:lang w:val="en-GB" w:bidi="ar-SA"/>
            <w:rPrChange w:id="2754" w:author="Shahar Steiff" w:date="2020-07-07T16:05:00Z">
              <w:rPr>
                <w:lang w:val="en-GB" w:bidi="ar-SA"/>
              </w:rPr>
            </w:rPrChange>
          </w:rPr>
          <w:delText xml:space="preserve">any </w:delText>
        </w:r>
      </w:del>
      <w:ins w:id="2755" w:author="Shahar Steiff" w:date="2020-05-26T15:06:00Z">
        <w:r w:rsidR="001A430C" w:rsidRPr="00003EFA">
          <w:rPr>
            <w:highlight w:val="yellow"/>
            <w:lang w:val="en-GB" w:bidi="ar-SA"/>
            <w:rPrChange w:id="2756" w:author="Shahar Steiff" w:date="2020-07-07T16:05:00Z">
              <w:rPr>
                <w:lang w:val="en-GB" w:bidi="ar-SA"/>
              </w:rPr>
            </w:rPrChange>
          </w:rPr>
          <w:t>application</w:t>
        </w:r>
      </w:ins>
      <w:ins w:id="2757" w:author="Shahar Steiff" w:date="2020-05-26T15:07:00Z">
        <w:r w:rsidR="001A430C" w:rsidRPr="00003EFA">
          <w:rPr>
            <w:highlight w:val="yellow"/>
            <w:lang w:val="en-GB" w:bidi="ar-SA"/>
            <w:rPrChange w:id="2758" w:author="Shahar Steiff" w:date="2020-07-07T16:05:00Z">
              <w:rPr>
                <w:lang w:val="en-GB" w:bidi="ar-SA"/>
              </w:rPr>
            </w:rPrChange>
          </w:rPr>
          <w:t>s</w:t>
        </w:r>
      </w:ins>
      <w:ins w:id="2759" w:author="Shahar Steiff" w:date="2020-05-26T15:06:00Z">
        <w:r w:rsidR="001A430C" w:rsidRPr="00003EFA">
          <w:rPr>
            <w:highlight w:val="yellow"/>
            <w:lang w:val="en-GB" w:bidi="ar-SA"/>
            <w:rPrChange w:id="2760" w:author="Shahar Steiff" w:date="2020-07-07T16:05:00Z">
              <w:rPr>
                <w:lang w:val="en-GB" w:bidi="ar-SA"/>
              </w:rPr>
            </w:rPrChange>
          </w:rPr>
          <w:t xml:space="preserve"> to interoperate with </w:t>
        </w:r>
      </w:ins>
      <w:ins w:id="2761" w:author="Shahar Steiff" w:date="2020-05-26T15:07:00Z">
        <w:r w:rsidR="001A430C" w:rsidRPr="00003EFA">
          <w:rPr>
            <w:highlight w:val="yellow"/>
            <w:lang w:val="en-GB" w:bidi="ar-SA"/>
            <w:rPrChange w:id="2762" w:author="Shahar Steiff" w:date="2020-07-07T16:05:00Z">
              <w:rPr>
                <w:lang w:val="en-GB" w:bidi="ar-SA"/>
              </w:rPr>
            </w:rPrChange>
          </w:rPr>
          <w:t>multiple</w:t>
        </w:r>
      </w:ins>
      <w:ins w:id="2763" w:author="Shahar Steiff" w:date="2020-05-26T15:06:00Z">
        <w:r w:rsidR="001A430C" w:rsidRPr="00003EFA">
          <w:rPr>
            <w:highlight w:val="yellow"/>
            <w:lang w:val="en-GB" w:bidi="ar-SA"/>
            <w:rPrChange w:id="2764" w:author="Shahar Steiff" w:date="2020-07-07T16:05:00Z">
              <w:rPr>
                <w:lang w:val="en-GB" w:bidi="ar-SA"/>
              </w:rPr>
            </w:rPrChange>
          </w:rPr>
          <w:t xml:space="preserve"> underlying P</w:t>
        </w:r>
      </w:ins>
      <w:ins w:id="2765" w:author="Shahar Steiff" w:date="2020-05-26T15:07:00Z">
        <w:r w:rsidR="001A430C" w:rsidRPr="00003EFA">
          <w:rPr>
            <w:highlight w:val="yellow"/>
            <w:lang w:val="en-GB" w:bidi="ar-SA"/>
            <w:rPrChange w:id="2766" w:author="Shahar Steiff" w:date="2020-07-07T16:05:00Z">
              <w:rPr>
                <w:lang w:val="en-GB" w:bidi="ar-SA"/>
              </w:rPr>
            </w:rPrChange>
          </w:rPr>
          <w:t xml:space="preserve">DL type. In an ideal world </w:t>
        </w:r>
      </w:ins>
      <w:ins w:id="2767" w:author="Shahar Steiff" w:date="2020-05-26T15:35:00Z">
        <w:r w:rsidR="004C0BBA" w:rsidRPr="00003EFA">
          <w:rPr>
            <w:highlight w:val="yellow"/>
            <w:lang w:val="en-GB" w:bidi="ar-SA"/>
            <w:rPrChange w:id="2768" w:author="Shahar Steiff" w:date="2020-07-07T16:05:00Z">
              <w:rPr>
                <w:lang w:val="en-GB" w:bidi="ar-SA"/>
              </w:rPr>
            </w:rPrChange>
          </w:rPr>
          <w:t>we would want to allow</w:t>
        </w:r>
      </w:ins>
      <w:ins w:id="2769" w:author="Shahar Steiff" w:date="2020-05-26T15:07:00Z">
        <w:r w:rsidR="001A430C" w:rsidRPr="00003EFA">
          <w:rPr>
            <w:highlight w:val="yellow"/>
            <w:lang w:val="en-GB" w:bidi="ar-SA"/>
            <w:rPrChange w:id="2770" w:author="Shahar Steiff" w:date="2020-07-07T16:05:00Z">
              <w:rPr>
                <w:lang w:val="en-GB" w:bidi="ar-SA"/>
              </w:rPr>
            </w:rPrChange>
          </w:rPr>
          <w:t xml:space="preserve"> any application </w:t>
        </w:r>
      </w:ins>
      <w:ins w:id="2771" w:author="Shahar Steiff" w:date="2020-05-26T15:35:00Z">
        <w:r w:rsidR="004C0BBA" w:rsidRPr="00003EFA">
          <w:rPr>
            <w:highlight w:val="yellow"/>
            <w:lang w:val="en-GB" w:bidi="ar-SA"/>
            <w:rPrChange w:id="2772" w:author="Shahar Steiff" w:date="2020-07-07T16:05:00Z">
              <w:rPr>
                <w:lang w:val="en-GB" w:bidi="ar-SA"/>
              </w:rPr>
            </w:rPrChange>
          </w:rPr>
          <w:t>to</w:t>
        </w:r>
      </w:ins>
      <w:ins w:id="2773" w:author="Shahar Steiff" w:date="2020-05-26T15:07:00Z">
        <w:r w:rsidR="001A430C" w:rsidRPr="00003EFA">
          <w:rPr>
            <w:highlight w:val="yellow"/>
            <w:lang w:val="en-GB" w:bidi="ar-SA"/>
            <w:rPrChange w:id="2774" w:author="Shahar Steiff" w:date="2020-07-07T16:05:00Z">
              <w:rPr>
                <w:lang w:val="en-GB" w:bidi="ar-SA"/>
              </w:rPr>
            </w:rPrChange>
          </w:rPr>
          <w:t xml:space="preserve"> operate on any</w:t>
        </w:r>
      </w:ins>
      <w:ins w:id="2775" w:author="Shahar Steiff" w:date="2020-05-26T15:08:00Z">
        <w:r w:rsidR="001A430C" w:rsidRPr="00003EFA">
          <w:rPr>
            <w:highlight w:val="yellow"/>
            <w:lang w:val="en-GB" w:bidi="ar-SA"/>
            <w:rPrChange w:id="2776" w:author="Shahar Steiff" w:date="2020-07-07T16:05:00Z">
              <w:rPr>
                <w:lang w:val="en-GB" w:bidi="ar-SA"/>
              </w:rPr>
            </w:rPrChange>
          </w:rPr>
          <w:t xml:space="preserve"> PDL type, but in </w:t>
        </w:r>
      </w:ins>
      <w:ins w:id="2777" w:author="Shahar Steiff" w:date="2020-05-26T15:09:00Z">
        <w:r w:rsidR="001A430C" w:rsidRPr="00003EFA">
          <w:rPr>
            <w:highlight w:val="yellow"/>
            <w:lang w:val="en-GB" w:bidi="ar-SA"/>
            <w:rPrChange w:id="2778" w:author="Shahar Steiff" w:date="2020-07-07T16:05:00Z">
              <w:rPr>
                <w:lang w:val="en-GB" w:bidi="ar-SA"/>
              </w:rPr>
            </w:rPrChange>
          </w:rPr>
          <w:t>reality,</w:t>
        </w:r>
      </w:ins>
      <w:ins w:id="2779" w:author="Shahar Steiff" w:date="2020-05-26T15:08:00Z">
        <w:r w:rsidR="001A430C" w:rsidRPr="00003EFA">
          <w:rPr>
            <w:highlight w:val="yellow"/>
            <w:lang w:val="en-GB" w:bidi="ar-SA"/>
            <w:rPrChange w:id="2780" w:author="Shahar Steiff" w:date="2020-07-07T16:05:00Z">
              <w:rPr>
                <w:lang w:val="en-GB" w:bidi="ar-SA"/>
              </w:rPr>
            </w:rPrChange>
          </w:rPr>
          <w:t xml:space="preserve"> there may be certain functionalities required by certain applications </w:t>
        </w:r>
      </w:ins>
      <w:ins w:id="2781" w:author="Shahar Steiff" w:date="2020-05-26T15:09:00Z">
        <w:r w:rsidR="001A430C" w:rsidRPr="00003EFA">
          <w:rPr>
            <w:highlight w:val="yellow"/>
            <w:lang w:val="en-GB" w:bidi="ar-SA"/>
            <w:rPrChange w:id="2782" w:author="Shahar Steiff" w:date="2020-07-07T16:05:00Z">
              <w:rPr>
                <w:lang w:val="en-GB" w:bidi="ar-SA"/>
              </w:rPr>
            </w:rPrChange>
          </w:rPr>
          <w:t xml:space="preserve">(e.g. high TPS rates) </w:t>
        </w:r>
      </w:ins>
      <w:ins w:id="2783" w:author="Shahar Steiff" w:date="2020-05-26T15:35:00Z">
        <w:r w:rsidR="004C0BBA" w:rsidRPr="00003EFA">
          <w:rPr>
            <w:highlight w:val="yellow"/>
            <w:lang w:val="en-GB" w:bidi="ar-SA"/>
            <w:rPrChange w:id="2784" w:author="Shahar Steiff" w:date="2020-07-07T16:05:00Z">
              <w:rPr>
                <w:lang w:val="en-GB" w:bidi="ar-SA"/>
              </w:rPr>
            </w:rPrChange>
          </w:rPr>
          <w:t xml:space="preserve">or certain security </w:t>
        </w:r>
      </w:ins>
      <w:ins w:id="2785" w:author="Shahar Steiff" w:date="2020-05-26T15:36:00Z">
        <w:r w:rsidR="004C0BBA" w:rsidRPr="00003EFA">
          <w:rPr>
            <w:highlight w:val="yellow"/>
            <w:lang w:val="en-GB" w:bidi="ar-SA"/>
            <w:rPrChange w:id="2786" w:author="Shahar Steiff" w:date="2020-07-07T16:05:00Z">
              <w:rPr>
                <w:lang w:val="en-GB" w:bidi="ar-SA"/>
              </w:rPr>
            </w:rPrChange>
          </w:rPr>
          <w:t xml:space="preserve">requirements </w:t>
        </w:r>
      </w:ins>
      <w:ins w:id="2787" w:author="Shahar Steiff" w:date="2020-05-26T15:08:00Z">
        <w:r w:rsidR="001A430C" w:rsidRPr="00003EFA">
          <w:rPr>
            <w:highlight w:val="yellow"/>
            <w:lang w:val="en-GB" w:bidi="ar-SA"/>
            <w:rPrChange w:id="2788" w:author="Shahar Steiff" w:date="2020-07-07T16:05:00Z">
              <w:rPr>
                <w:lang w:val="en-GB" w:bidi="ar-SA"/>
              </w:rPr>
            </w:rPrChange>
          </w:rPr>
          <w:t xml:space="preserve">that </w:t>
        </w:r>
      </w:ins>
      <w:ins w:id="2789" w:author="Shahar Steiff" w:date="2020-05-26T15:36:00Z">
        <w:r w:rsidR="004C0BBA" w:rsidRPr="00003EFA">
          <w:rPr>
            <w:highlight w:val="yellow"/>
            <w:lang w:val="en-GB" w:bidi="ar-SA"/>
            <w:rPrChange w:id="2790" w:author="Shahar Steiff" w:date="2020-07-07T16:05:00Z">
              <w:rPr>
                <w:lang w:val="en-GB" w:bidi="ar-SA"/>
              </w:rPr>
            </w:rPrChange>
          </w:rPr>
          <w:t>dictate the use of specific</w:t>
        </w:r>
      </w:ins>
      <w:ins w:id="2791" w:author="Shahar Steiff" w:date="2020-05-26T15:08:00Z">
        <w:r w:rsidR="001A430C" w:rsidRPr="00003EFA">
          <w:rPr>
            <w:highlight w:val="yellow"/>
            <w:lang w:val="en-GB" w:bidi="ar-SA"/>
            <w:rPrChange w:id="2792" w:author="Shahar Steiff" w:date="2020-07-07T16:05:00Z">
              <w:rPr>
                <w:lang w:val="en-GB" w:bidi="ar-SA"/>
              </w:rPr>
            </w:rPrChange>
          </w:rPr>
          <w:t xml:space="preserve"> PDL types.</w:t>
        </w:r>
      </w:ins>
      <w:ins w:id="2793" w:author="Shahar Steiff" w:date="2020-05-26T15:07:00Z">
        <w:r w:rsidR="001A430C" w:rsidRPr="00003EFA">
          <w:rPr>
            <w:highlight w:val="yellow"/>
            <w:lang w:val="en-GB" w:bidi="ar-SA"/>
            <w:rPrChange w:id="2794" w:author="Shahar Steiff" w:date="2020-07-07T16:05:00Z">
              <w:rPr>
                <w:lang w:val="en-GB" w:bidi="ar-SA"/>
              </w:rPr>
            </w:rPrChange>
          </w:rPr>
          <w:t xml:space="preserve"> </w:t>
        </w:r>
      </w:ins>
      <w:del w:id="2795" w:author="Shahar Steiff" w:date="2020-05-26T15:10:00Z">
        <w:r w:rsidRPr="00003EFA" w:rsidDel="001A430C">
          <w:rPr>
            <w:highlight w:val="yellow"/>
            <w:lang w:val="en-GB" w:bidi="ar-SA"/>
            <w:rPrChange w:id="2796" w:author="Shahar Steiff" w:date="2020-07-07T16:05:00Z">
              <w:rPr>
                <w:lang w:val="en-GB" w:bidi="ar-SA"/>
              </w:rPr>
            </w:rPrChange>
          </w:rPr>
          <w:delText xml:space="preserve">Application or Service </w:delText>
        </w:r>
        <w:commentRangeStart w:id="2797"/>
        <w:r w:rsidRPr="00003EFA" w:rsidDel="001A430C">
          <w:rPr>
            <w:i/>
            <w:iCs/>
            <w:highlight w:val="yellow"/>
            <w:lang w:val="en-GB" w:bidi="ar-SA"/>
            <w:rPrChange w:id="2798" w:author="Shahar Steiff" w:date="2020-07-07T16:05:00Z">
              <w:rPr>
                <w:i/>
                <w:iCs/>
                <w:lang w:val="en-GB" w:bidi="ar-SA"/>
              </w:rPr>
            </w:rPrChange>
          </w:rPr>
          <w:delText>[align with text from EU BC Observatory. May also require some modifications to diagram below]</w:delText>
        </w:r>
        <w:r w:rsidRPr="00003EFA" w:rsidDel="001A430C">
          <w:rPr>
            <w:highlight w:val="yellow"/>
            <w:lang w:val="en-GB" w:bidi="ar-SA"/>
            <w:rPrChange w:id="2799" w:author="Shahar Steiff" w:date="2020-07-07T16:05:00Z">
              <w:rPr>
                <w:lang w:val="en-GB" w:bidi="ar-SA"/>
              </w:rPr>
            </w:rPrChange>
          </w:rPr>
          <w:delText xml:space="preserve"> </w:delText>
        </w:r>
        <w:commentRangeEnd w:id="2797"/>
        <w:r w:rsidR="0060701E" w:rsidRPr="00003EFA" w:rsidDel="001A430C">
          <w:rPr>
            <w:rStyle w:val="CommentReference"/>
            <w:highlight w:val="yellow"/>
            <w:lang w:val="en-GB" w:bidi="ar-SA"/>
            <w:rPrChange w:id="2800" w:author="Shahar Steiff" w:date="2020-07-07T16:05:00Z">
              <w:rPr>
                <w:rStyle w:val="CommentReference"/>
                <w:lang w:val="en-GB" w:bidi="ar-SA"/>
              </w:rPr>
            </w:rPrChange>
          </w:rPr>
          <w:commentReference w:id="2797"/>
        </w:r>
        <w:r w:rsidRPr="00003EFA" w:rsidDel="001A430C">
          <w:rPr>
            <w:highlight w:val="yellow"/>
            <w:lang w:val="en-GB" w:bidi="ar-SA"/>
            <w:rPrChange w:id="2801" w:author="Shahar Steiff" w:date="2020-07-07T16:05:00Z">
              <w:rPr>
                <w:lang w:val="en-GB" w:bidi="ar-SA"/>
              </w:rPr>
            </w:rPrChange>
          </w:rPr>
          <w:delText xml:space="preserve">to interface with any chain type. </w:delText>
        </w:r>
      </w:del>
      <w:commentRangeStart w:id="2802"/>
      <w:r w:rsidRPr="00003EFA">
        <w:rPr>
          <w:highlight w:val="yellow"/>
          <w:lang w:val="en-GB" w:bidi="ar-SA"/>
          <w:rPrChange w:id="2803" w:author="Shahar Steiff" w:date="2020-07-07T16:05:00Z">
            <w:rPr>
              <w:lang w:val="en-GB" w:bidi="ar-SA"/>
            </w:rPr>
          </w:rPrChange>
        </w:rPr>
        <w:t xml:space="preserve">We would also expect to see an Application abstraction layer that allows multiple vendors to develop compatible and interoperable applications giving users choice of supply and </w:t>
      </w:r>
      <w:del w:id="2804" w:author="Shahar Steiff" w:date="2020-05-26T15:49:00Z">
        <w:r w:rsidRPr="00003EFA" w:rsidDel="00914AE4">
          <w:rPr>
            <w:highlight w:val="yellow"/>
            <w:lang w:val="en-GB" w:bidi="ar-SA"/>
            <w:rPrChange w:id="2805" w:author="Shahar Steiff" w:date="2020-07-07T16:05:00Z">
              <w:rPr>
                <w:lang w:val="en-GB" w:bidi="ar-SA"/>
              </w:rPr>
            </w:rPrChange>
          </w:rPr>
          <w:delText xml:space="preserve">chain </w:delText>
        </w:r>
      </w:del>
      <w:ins w:id="2806" w:author="Shahar Steiff" w:date="2020-05-26T15:49:00Z">
        <w:r w:rsidR="00914AE4" w:rsidRPr="00003EFA">
          <w:rPr>
            <w:highlight w:val="yellow"/>
            <w:lang w:val="en-GB" w:bidi="ar-SA"/>
            <w:rPrChange w:id="2807" w:author="Shahar Steiff" w:date="2020-07-07T16:05:00Z">
              <w:rPr>
                <w:lang w:val="en-GB" w:bidi="ar-SA"/>
              </w:rPr>
            </w:rPrChange>
          </w:rPr>
          <w:t xml:space="preserve">PDL </w:t>
        </w:r>
      </w:ins>
      <w:r w:rsidRPr="00003EFA">
        <w:rPr>
          <w:highlight w:val="yellow"/>
          <w:lang w:val="en-GB" w:bidi="ar-SA"/>
          <w:rPrChange w:id="2808" w:author="Shahar Steiff" w:date="2020-07-07T16:05:00Z">
            <w:rPr>
              <w:lang w:val="en-GB" w:bidi="ar-SA"/>
            </w:rPr>
          </w:rPrChange>
        </w:rPr>
        <w:t xml:space="preserve">type. </w:t>
      </w:r>
      <w:del w:id="2809" w:author="Shahar Steiff" w:date="2020-05-26T15:11:00Z">
        <w:r w:rsidRPr="00003EFA" w:rsidDel="001A430C">
          <w:rPr>
            <w:highlight w:val="yellow"/>
            <w:lang w:val="en-GB" w:bidi="ar-SA"/>
            <w:rPrChange w:id="2810" w:author="Shahar Steiff" w:date="2020-07-07T16:05:00Z">
              <w:rPr>
                <w:lang w:val="en-GB" w:bidi="ar-SA"/>
              </w:rPr>
            </w:rPrChange>
          </w:rPr>
          <w:delText xml:space="preserve">Diagram </w:delText>
        </w:r>
        <w:r w:rsidRPr="00003EFA" w:rsidDel="001A430C">
          <w:rPr>
            <w:highlight w:val="yellow"/>
            <w:lang w:val="en-GB" w:bidi="ar-SA"/>
            <w:rPrChange w:id="2811" w:author="Shahar Steiff" w:date="2020-07-07T16:05:00Z">
              <w:rPr>
                <w:lang w:val="en-GB" w:bidi="ar-SA"/>
              </w:rPr>
            </w:rPrChange>
          </w:rPr>
          <w:fldChar w:fldCharType="begin"/>
        </w:r>
        <w:r w:rsidRPr="00003EFA" w:rsidDel="001A430C">
          <w:rPr>
            <w:highlight w:val="yellow"/>
            <w:lang w:val="en-GB" w:bidi="ar-SA"/>
            <w:rPrChange w:id="2812" w:author="Shahar Steiff" w:date="2020-07-07T16:05:00Z">
              <w:rPr>
                <w:lang w:val="en-GB" w:bidi="ar-SA"/>
              </w:rPr>
            </w:rPrChange>
          </w:rPr>
          <w:delInstrText xml:space="preserve"> REF _Ref25869151 \h </w:delInstrText>
        </w:r>
      </w:del>
      <w:r w:rsidR="00003EFA">
        <w:rPr>
          <w:highlight w:val="yellow"/>
          <w:lang w:val="en-GB" w:bidi="ar-SA"/>
        </w:rPr>
        <w:instrText xml:space="preserve"> \* MERGEFORMAT </w:instrText>
      </w:r>
      <w:del w:id="2813" w:author="Shahar Steiff" w:date="2020-05-26T15:11:00Z">
        <w:r w:rsidRPr="00003EFA" w:rsidDel="001A430C">
          <w:rPr>
            <w:highlight w:val="yellow"/>
            <w:lang w:val="en-GB" w:bidi="ar-SA"/>
            <w:rPrChange w:id="2814" w:author="Shahar Steiff" w:date="2020-07-07T16:05:00Z">
              <w:rPr>
                <w:highlight w:val="yellow"/>
                <w:lang w:val="en-GB" w:bidi="ar-SA"/>
              </w:rPr>
            </w:rPrChange>
          </w:rPr>
        </w:r>
        <w:r w:rsidRPr="00003EFA" w:rsidDel="001A430C">
          <w:rPr>
            <w:highlight w:val="yellow"/>
            <w:lang w:val="en-GB" w:bidi="ar-SA"/>
            <w:rPrChange w:id="2815" w:author="Shahar Steiff" w:date="2020-07-07T16:05:00Z">
              <w:rPr>
                <w:lang w:val="en-GB" w:bidi="ar-SA"/>
              </w:rPr>
            </w:rPrChange>
          </w:rPr>
          <w:fldChar w:fldCharType="separate"/>
        </w:r>
        <w:r w:rsidRPr="00003EFA" w:rsidDel="001A430C">
          <w:rPr>
            <w:highlight w:val="yellow"/>
            <w:rPrChange w:id="2816" w:author="Shahar Steiff" w:date="2020-07-07T16:05:00Z">
              <w:rPr/>
            </w:rPrChange>
          </w:rPr>
          <w:delText>Figure 4</w:delText>
        </w:r>
        <w:r w:rsidRPr="00003EFA" w:rsidDel="001A430C">
          <w:rPr>
            <w:highlight w:val="yellow"/>
            <w:rPrChange w:id="2817" w:author="Shahar Steiff" w:date="2020-07-07T16:05:00Z">
              <w:rPr/>
            </w:rPrChange>
          </w:rPr>
          <w:noBreakHyphen/>
        </w:r>
        <w:r w:rsidRPr="00003EFA" w:rsidDel="001A430C">
          <w:rPr>
            <w:noProof/>
            <w:highlight w:val="yellow"/>
            <w:rPrChange w:id="2818" w:author="Shahar Steiff" w:date="2020-07-07T16:05:00Z">
              <w:rPr>
                <w:noProof/>
              </w:rPr>
            </w:rPrChange>
          </w:rPr>
          <w:delText>5</w:delText>
        </w:r>
        <w:r w:rsidRPr="00003EFA" w:rsidDel="001A430C">
          <w:rPr>
            <w:highlight w:val="yellow"/>
            <w:lang w:val="en-GB" w:bidi="ar-SA"/>
            <w:rPrChange w:id="2819" w:author="Shahar Steiff" w:date="2020-07-07T16:05:00Z">
              <w:rPr>
                <w:lang w:val="en-GB" w:bidi="ar-SA"/>
              </w:rPr>
            </w:rPrChange>
          </w:rPr>
          <w:fldChar w:fldCharType="end"/>
        </w:r>
        <w:r w:rsidRPr="00003EFA" w:rsidDel="001A430C">
          <w:rPr>
            <w:highlight w:val="yellow"/>
            <w:lang w:val="en-GB" w:bidi="ar-SA"/>
            <w:rPrChange w:id="2820" w:author="Shahar Steiff" w:date="2020-07-07T16:05:00Z">
              <w:rPr>
                <w:lang w:val="en-GB" w:bidi="ar-SA"/>
              </w:rPr>
            </w:rPrChange>
          </w:rPr>
          <w:delText xml:space="preserve"> herewith describes such abstraction and demonstrates the use of different chain types for different scenarios. </w:delText>
        </w:r>
        <w:commentRangeEnd w:id="2802"/>
        <w:r w:rsidR="0060701E" w:rsidRPr="00003EFA" w:rsidDel="001A430C">
          <w:rPr>
            <w:rStyle w:val="CommentReference"/>
            <w:highlight w:val="yellow"/>
            <w:lang w:val="en-GB" w:bidi="ar-SA"/>
            <w:rPrChange w:id="2821" w:author="Shahar Steiff" w:date="2020-07-07T16:05:00Z">
              <w:rPr>
                <w:rStyle w:val="CommentReference"/>
                <w:lang w:val="en-GB" w:bidi="ar-SA"/>
              </w:rPr>
            </w:rPrChange>
          </w:rPr>
          <w:commentReference w:id="2802"/>
        </w:r>
      </w:del>
      <w:r w:rsidRPr="00003EFA">
        <w:rPr>
          <w:highlight w:val="yellow"/>
          <w:lang w:val="en-GB" w:bidi="ar-SA"/>
          <w:rPrChange w:id="2822" w:author="Shahar Steiff" w:date="2020-07-07T16:05:00Z">
            <w:rPr>
              <w:lang w:val="en-GB" w:bidi="ar-SA"/>
            </w:rPr>
          </w:rPrChange>
        </w:rPr>
        <w:t>The templates mentioned earlier may serve as common functions on the application layer as well.</w:t>
      </w:r>
    </w:p>
    <w:p w14:paraId="21BA6580" w14:textId="4D6B807E" w:rsidR="00A83B1E" w:rsidRDefault="00A83B1E" w:rsidP="00A83B1E">
      <w:pPr>
        <w:rPr>
          <w:ins w:id="2823" w:author="Shahar Steiff" w:date="2020-06-04T13:16:00Z"/>
        </w:rPr>
      </w:pPr>
      <w:r w:rsidRPr="00003EFA">
        <w:rPr>
          <w:highlight w:val="yellow"/>
          <w:rPrChange w:id="2824" w:author="Shahar Steiff" w:date="2020-07-07T16:05:00Z">
            <w:rPr/>
          </w:rPrChange>
        </w:rPr>
        <w:t xml:space="preserve">Specific functionalities, such as e.g. </w:t>
      </w:r>
      <w:commentRangeStart w:id="2825"/>
      <w:r w:rsidRPr="00003EFA">
        <w:rPr>
          <w:highlight w:val="yellow"/>
          <w:rPrChange w:id="2826" w:author="Shahar Steiff" w:date="2020-07-07T16:05:00Z">
            <w:rPr/>
          </w:rPrChange>
        </w:rPr>
        <w:t xml:space="preserve">certification verification, conformance with regulations, shall be supported by the architecture </w:t>
      </w:r>
      <w:commentRangeEnd w:id="2825"/>
      <w:r w:rsidR="0060701E" w:rsidRPr="00003EFA">
        <w:rPr>
          <w:rStyle w:val="CommentReference"/>
          <w:highlight w:val="yellow"/>
          <w:lang w:val="en-GB" w:bidi="ar-SA"/>
          <w:rPrChange w:id="2827" w:author="Shahar Steiff" w:date="2020-07-07T16:05:00Z">
            <w:rPr>
              <w:rStyle w:val="CommentReference"/>
              <w:lang w:val="en-GB" w:bidi="ar-SA"/>
            </w:rPr>
          </w:rPrChange>
        </w:rPr>
        <w:commentReference w:id="2825"/>
      </w:r>
      <w:r w:rsidRPr="00003EFA">
        <w:rPr>
          <w:highlight w:val="yellow"/>
          <w:rPrChange w:id="2828" w:author="Shahar Steiff" w:date="2020-07-07T16:05:00Z">
            <w:rPr/>
          </w:rPrChange>
        </w:rPr>
        <w:t xml:space="preserve">and </w:t>
      </w:r>
      <w:commentRangeStart w:id="2829"/>
      <w:r w:rsidRPr="00003EFA">
        <w:rPr>
          <w:highlight w:val="yellow"/>
          <w:rPrChange w:id="2830" w:author="Shahar Steiff" w:date="2020-07-07T16:05:00Z">
            <w:rPr/>
          </w:rPrChange>
        </w:rPr>
        <w:t xml:space="preserve">can be implemented as </w:t>
      </w:r>
      <w:ins w:id="2831" w:author="Shahar Steiff" w:date="2020-05-26T15:34:00Z">
        <w:r w:rsidR="004C0BBA" w:rsidRPr="00003EFA">
          <w:rPr>
            <w:highlight w:val="yellow"/>
            <w:rPrChange w:id="2832" w:author="Shahar Steiff" w:date="2020-07-07T16:05:00Z">
              <w:rPr/>
            </w:rPrChange>
          </w:rPr>
          <w:t xml:space="preserve">a </w:t>
        </w:r>
      </w:ins>
      <w:ins w:id="2833" w:author="Shahar Steiff" w:date="2020-05-26T15:35:00Z">
        <w:r w:rsidR="004C0BBA" w:rsidRPr="00003EFA">
          <w:rPr>
            <w:highlight w:val="yellow"/>
            <w:rPrChange w:id="2834" w:author="Shahar Steiff" w:date="2020-07-07T16:05:00Z">
              <w:rPr/>
            </w:rPrChange>
          </w:rPr>
          <w:t>template</w:t>
        </w:r>
      </w:ins>
      <w:ins w:id="2835" w:author="Shahar Steiff" w:date="2020-05-26T15:34:00Z">
        <w:r w:rsidR="004C0BBA" w:rsidRPr="00003EFA">
          <w:rPr>
            <w:highlight w:val="yellow"/>
            <w:rPrChange w:id="2836" w:author="Shahar Steiff" w:date="2020-07-07T16:05:00Z">
              <w:rPr/>
            </w:rPrChange>
          </w:rPr>
          <w:t xml:space="preserve">, </w:t>
        </w:r>
      </w:ins>
      <w:r w:rsidRPr="00003EFA">
        <w:rPr>
          <w:highlight w:val="yellow"/>
          <w:rPrChange w:id="2837" w:author="Shahar Steiff" w:date="2020-07-07T16:05:00Z">
            <w:rPr/>
          </w:rPrChange>
        </w:rPr>
        <w:t>a smart contract, as an element in an application or as a mix of both</w:t>
      </w:r>
      <w:commentRangeEnd w:id="2829"/>
      <w:r w:rsidR="0060701E" w:rsidRPr="00003EFA">
        <w:rPr>
          <w:rStyle w:val="CommentReference"/>
          <w:highlight w:val="yellow"/>
          <w:lang w:val="en-GB" w:bidi="ar-SA"/>
          <w:rPrChange w:id="2838" w:author="Shahar Steiff" w:date="2020-07-07T16:05:00Z">
            <w:rPr>
              <w:rStyle w:val="CommentReference"/>
              <w:lang w:val="en-GB" w:bidi="ar-SA"/>
            </w:rPr>
          </w:rPrChange>
        </w:rPr>
        <w:commentReference w:id="2829"/>
      </w:r>
      <w:r w:rsidRPr="00003EFA">
        <w:rPr>
          <w:highlight w:val="yellow"/>
          <w:rPrChange w:id="2839" w:author="Shahar Steiff" w:date="2020-07-07T16:05:00Z">
            <w:rPr/>
          </w:rPrChange>
        </w:rPr>
        <w:t>.</w:t>
      </w:r>
      <w:ins w:id="2840" w:author="Shahar Steiff" w:date="2020-05-26T15:37:00Z">
        <w:r w:rsidR="004C0BBA">
          <w:t xml:space="preserve"> </w:t>
        </w:r>
      </w:ins>
    </w:p>
    <w:p w14:paraId="302D3911" w14:textId="66DEB196" w:rsidR="0069585D" w:rsidRPr="00003EFA" w:rsidRDefault="00003EFA" w:rsidP="00A83B1E">
      <w:pPr>
        <w:rPr>
          <w:ins w:id="2841" w:author="Shahar Steiff" w:date="2020-05-26T15:37:00Z"/>
          <w:i/>
          <w:iCs/>
          <w:color w:val="FF0000"/>
          <w:lang w:val="en-US"/>
          <w:rPrChange w:id="2842" w:author="Shahar Steiff" w:date="2020-07-07T16:06:00Z">
            <w:rPr>
              <w:ins w:id="2843" w:author="Shahar Steiff" w:date="2020-05-26T15:37:00Z"/>
            </w:rPr>
          </w:rPrChange>
        </w:rPr>
      </w:pPr>
      <w:ins w:id="2844" w:author="Shahar Steiff" w:date="2020-07-07T16:05:00Z">
        <w:r w:rsidRPr="00003EFA">
          <w:rPr>
            <w:i/>
            <w:iCs/>
            <w:color w:val="FF0000"/>
            <w:highlight w:val="yellow"/>
            <w:lang w:val="en-US"/>
            <w:rPrChange w:id="2845" w:author="Shahar Steiff" w:date="2020-07-07T16:06:00Z">
              <w:rPr>
                <w:lang w:val="en-US"/>
              </w:rPr>
            </w:rPrChange>
          </w:rPr>
          <w:t xml:space="preserve">[Consider extending and even extract to a separate </w:t>
        </w:r>
      </w:ins>
      <w:ins w:id="2846" w:author="Shahar Steiff" w:date="2020-07-07T16:06:00Z">
        <w:r w:rsidRPr="00003EFA">
          <w:rPr>
            <w:i/>
            <w:iCs/>
            <w:color w:val="FF0000"/>
            <w:highlight w:val="yellow"/>
            <w:lang w:val="en-US"/>
            <w:rPrChange w:id="2847" w:author="Shahar Steiff" w:date="2020-07-07T16:06:00Z">
              <w:rPr>
                <w:lang w:val="en-US"/>
              </w:rPr>
            </w:rPrChange>
          </w:rPr>
          <w:t>root section. Discuss standardization of this layer</w:t>
        </w:r>
        <w:r>
          <w:rPr>
            <w:i/>
            <w:iCs/>
            <w:color w:val="FF0000"/>
            <w:lang w:val="en-US"/>
          </w:rPr>
          <w:t>]</w:t>
        </w:r>
      </w:ins>
    </w:p>
    <w:p w14:paraId="7F1EBEBD" w14:textId="55D3C453" w:rsidR="0069585D" w:rsidRPr="00C963FC" w:rsidRDefault="0069585D" w:rsidP="0069585D">
      <w:pPr>
        <w:pStyle w:val="Heading2"/>
        <w:rPr>
          <w:ins w:id="2848" w:author="Shahar Steiff" w:date="2020-06-04T13:15:00Z"/>
        </w:rPr>
      </w:pPr>
      <w:bookmarkStart w:id="2849" w:name="_Toc42610391"/>
      <w:ins w:id="2850" w:author="Shahar Steiff" w:date="2020-06-04T13:15:00Z">
        <w:r>
          <w:t>4.4</w:t>
        </w:r>
        <w:r>
          <w:tab/>
          <w:t xml:space="preserve">PDL Platform </w:t>
        </w:r>
      </w:ins>
      <w:ins w:id="2851" w:author="Shahar Steiff" w:date="2020-06-04T13:16:00Z">
        <w:r>
          <w:t>Abstraction Layers</w:t>
        </w:r>
      </w:ins>
      <w:bookmarkEnd w:id="2849"/>
      <w:ins w:id="2852" w:author="Shahar Steiff" w:date="2020-06-04T13:15:00Z">
        <w:r>
          <w:t xml:space="preserve"> </w:t>
        </w:r>
      </w:ins>
    </w:p>
    <w:p w14:paraId="0BAA5832" w14:textId="77777777" w:rsidR="00914AE4" w:rsidRDefault="00914AE4" w:rsidP="00A83B1E">
      <w:pPr>
        <w:rPr>
          <w:ins w:id="2853" w:author="Shahar Steiff" w:date="2020-05-26T15:44:00Z"/>
        </w:rPr>
      </w:pPr>
    </w:p>
    <w:p w14:paraId="0E9D7611" w14:textId="1FA3F9C7" w:rsidR="004C0BBA" w:rsidRDefault="004C0BBA" w:rsidP="00A83B1E">
      <w:pPr>
        <w:rPr>
          <w:ins w:id="2854" w:author="Shahar Steiff" w:date="2020-06-04T13:10:00Z"/>
        </w:rPr>
      </w:pPr>
      <w:ins w:id="2855" w:author="Shahar Steiff" w:date="2020-05-26T15:37:00Z">
        <w:r>
          <w:t xml:space="preserve">Most existing PDL </w:t>
        </w:r>
      </w:ins>
      <w:ins w:id="2856" w:author="Shahar Steiff" w:date="2020-05-26T15:38:00Z">
        <w:r>
          <w:t>implementations</w:t>
        </w:r>
      </w:ins>
      <w:ins w:id="2857" w:author="Shahar Steiff" w:date="2020-05-26T15:37:00Z">
        <w:r>
          <w:t xml:space="preserve"> are packaged as a </w:t>
        </w:r>
      </w:ins>
      <w:ins w:id="2858" w:author="Shahar Steiff" w:date="2020-05-26T15:44:00Z">
        <w:r w:rsidR="00914AE4">
          <w:t>bundle</w:t>
        </w:r>
      </w:ins>
      <w:ins w:id="2859" w:author="Shahar Steiff" w:date="2020-05-26T15:38:00Z">
        <w:r>
          <w:t xml:space="preserve"> that includes all layers. For certain </w:t>
        </w:r>
      </w:ins>
      <w:ins w:id="2860" w:author="Shahar Steiff" w:date="2020-05-26T15:39:00Z">
        <w:r>
          <w:t>applications</w:t>
        </w:r>
      </w:ins>
      <w:ins w:id="2861" w:author="Shahar Steiff" w:date="2020-05-26T15:38:00Z">
        <w:r>
          <w:t xml:space="preserve"> this is the preferred </w:t>
        </w:r>
      </w:ins>
      <w:ins w:id="2862" w:author="Shahar Steiff" w:date="2020-05-26T15:39:00Z">
        <w:r>
          <w:t>approach</w:t>
        </w:r>
      </w:ins>
      <w:ins w:id="2863" w:author="Shahar Steiff" w:date="2020-05-26T15:38:00Z">
        <w:r>
          <w:t xml:space="preserve"> for vari</w:t>
        </w:r>
      </w:ins>
      <w:ins w:id="2864" w:author="Shahar Steiff" w:date="2020-05-26T15:39:00Z">
        <w:r>
          <w:t xml:space="preserve">ous operation, IP or security </w:t>
        </w:r>
      </w:ins>
      <w:ins w:id="2865" w:author="Shahar Steiff" w:date="2020-05-26T15:46:00Z">
        <w:r w:rsidR="00914AE4">
          <w:t>reasons</w:t>
        </w:r>
      </w:ins>
      <w:ins w:id="2866" w:author="Shahar Steiff" w:date="2020-05-26T15:39:00Z">
        <w:r>
          <w:t>.</w:t>
        </w:r>
      </w:ins>
      <w:ins w:id="2867" w:author="Shahar Steiff" w:date="2020-05-26T15:38:00Z">
        <w:r>
          <w:t xml:space="preserve"> </w:t>
        </w:r>
      </w:ins>
      <w:ins w:id="2868" w:author="Shahar Steiff" w:date="2020-05-26T15:39:00Z">
        <w:r>
          <w:t xml:space="preserve">Looking </w:t>
        </w:r>
        <w:r>
          <w:lastRenderedPageBreak/>
          <w:t>ahead we may see a growing number of PDL implementati</w:t>
        </w:r>
      </w:ins>
      <w:ins w:id="2869" w:author="Shahar Steiff" w:date="2020-05-26T15:40:00Z">
        <w:r>
          <w:t xml:space="preserve">ons that abstract the application from the underlying PDL and allow implementing an application on multiple </w:t>
        </w:r>
      </w:ins>
      <w:ins w:id="2870" w:author="Shahar Steiff" w:date="2020-05-26T15:49:00Z">
        <w:r w:rsidR="00914AE4">
          <w:t xml:space="preserve">PDL </w:t>
        </w:r>
      </w:ins>
      <w:ins w:id="2871" w:author="Shahar Steiff" w:date="2020-05-26T15:40:00Z">
        <w:r>
          <w:t xml:space="preserve">types. It is </w:t>
        </w:r>
      </w:ins>
      <w:ins w:id="2872" w:author="Shahar Steiff" w:date="2020-05-26T15:42:00Z">
        <w:r>
          <w:t>obvious</w:t>
        </w:r>
      </w:ins>
      <w:ins w:id="2873" w:author="Shahar Steiff" w:date="2020-05-26T15:40:00Z">
        <w:r>
          <w:t xml:space="preserve"> that a specific implementation b</w:t>
        </w:r>
      </w:ins>
      <w:ins w:id="2874" w:author="Shahar Steiff" w:date="2020-05-26T15:41:00Z">
        <w:r>
          <w:t xml:space="preserve">y a specific group of entities will use the same PDL Type across all participants, however – a similar </w:t>
        </w:r>
      </w:ins>
      <w:ins w:id="2875" w:author="Shahar Steiff" w:date="2020-05-26T15:42:00Z">
        <w:r>
          <w:t>implementation</w:t>
        </w:r>
      </w:ins>
      <w:ins w:id="2876" w:author="Shahar Steiff" w:date="2020-05-26T15:41:00Z">
        <w:r>
          <w:t xml:space="preserve"> of that same application by </w:t>
        </w:r>
      </w:ins>
      <w:ins w:id="2877" w:author="Shahar Steiff" w:date="2020-05-26T15:42:00Z">
        <w:r>
          <w:t>another</w:t>
        </w:r>
      </w:ins>
      <w:ins w:id="2878" w:author="Shahar Steiff" w:date="2020-05-26T15:41:00Z">
        <w:r>
          <w:t xml:space="preserve"> group of entities m</w:t>
        </w:r>
      </w:ins>
      <w:ins w:id="2879" w:author="Shahar Steiff" w:date="2020-05-26T15:42:00Z">
        <w:r>
          <w:t>ay use a different PDL type.</w:t>
        </w:r>
      </w:ins>
    </w:p>
    <w:p w14:paraId="70B1FC6A" w14:textId="61E54782" w:rsidR="0069585D" w:rsidRDefault="0069585D" w:rsidP="00A83B1E">
      <w:pPr>
        <w:rPr>
          <w:ins w:id="2880" w:author="Shahar Steiff" w:date="2020-05-26T15:29:00Z"/>
        </w:rPr>
      </w:pPr>
      <w:ins w:id="2881" w:author="Shahar Steiff" w:date="2020-06-04T13:10:00Z">
        <w:r>
          <w:t>The Enti</w:t>
        </w:r>
      </w:ins>
      <w:ins w:id="2882" w:author="Shahar Steiff" w:date="2020-06-04T13:11:00Z">
        <w:r>
          <w:t xml:space="preserve">ties in diagram 4-3 </w:t>
        </w:r>
      </w:ins>
      <w:ins w:id="2883" w:author="Shahar Steiff" w:date="2020-06-04T13:14:00Z">
        <w:r>
          <w:t xml:space="preserve">and the </w:t>
        </w:r>
      </w:ins>
      <w:ins w:id="2884" w:author="Shahar Steiff" w:date="2020-06-04T13:15:00Z">
        <w:r>
          <w:t xml:space="preserve">Application, Vendor and Service provider are discussed in further detail in section </w:t>
        </w:r>
        <w:r w:rsidRPr="0069585D">
          <w:rPr>
            <w:highlight w:val="yellow"/>
            <w:rPrChange w:id="2885" w:author="Shahar Steiff" w:date="2020-06-04T13:15:00Z">
              <w:rPr/>
            </w:rPrChange>
          </w:rPr>
          <w:t>[x].</w:t>
        </w:r>
      </w:ins>
      <w:ins w:id="2886" w:author="Shahar Steiff" w:date="2020-06-04T13:14:00Z">
        <w:r>
          <w:t xml:space="preserve"> </w:t>
        </w:r>
      </w:ins>
    </w:p>
    <w:p w14:paraId="09F4F35F" w14:textId="77777777" w:rsidR="003D4D26" w:rsidRDefault="003D4D26" w:rsidP="00A83B1E"/>
    <w:p w14:paraId="258A2126" w14:textId="474EEEE2" w:rsidR="00603BAD" w:rsidRPr="003D4D26" w:rsidDel="00914AE4" w:rsidRDefault="000379F0" w:rsidP="00A32B26">
      <w:pPr>
        <w:rPr>
          <w:del w:id="2887" w:author="Shahar Steiff" w:date="2020-05-26T15:44:00Z"/>
          <w:i/>
          <w:iCs/>
          <w:rPrChange w:id="2888" w:author="Shahar Steiff" w:date="2020-05-26T15:29:00Z">
            <w:rPr>
              <w:del w:id="2889" w:author="Shahar Steiff" w:date="2020-05-26T15:44:00Z"/>
            </w:rPr>
          </w:rPrChange>
        </w:rPr>
      </w:pPr>
      <w:ins w:id="2890" w:author="Shahar Steiff" w:date="2020-05-26T16:43:00Z">
        <w:r>
          <w:rPr>
            <w:i/>
            <w:iCs/>
            <w:noProof/>
          </w:rPr>
          <w:drawing>
            <wp:inline distT="0" distB="0" distL="0" distR="0" wp14:anchorId="3A2F277F" wp14:editId="66299C9A">
              <wp:extent cx="6120765" cy="7228840"/>
              <wp:effectExtent l="0" t="0" r="0" b="0"/>
              <wp:docPr id="190" name="Picture 1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DL003 Diagram 4-3 2020052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7228840"/>
                      </a:xfrm>
                      <a:prstGeom prst="rect">
                        <a:avLst/>
                      </a:prstGeom>
                    </pic:spPr>
                  </pic:pic>
                </a:graphicData>
              </a:graphic>
            </wp:inline>
          </w:drawing>
        </w:r>
      </w:ins>
    </w:p>
    <w:p w14:paraId="345D956C" w14:textId="493AE1D9" w:rsidR="00535456" w:rsidRDefault="009D270E" w:rsidP="00070EF7">
      <w:pPr>
        <w:jc w:val="center"/>
      </w:pPr>
      <w:ins w:id="2891" w:author="Shahar Steiff [2]" w:date="2020-04-06T15:32:00Z">
        <w:del w:id="2892" w:author="Shahar Steiff" w:date="2020-05-26T16:43:00Z">
          <w:r w:rsidDel="000379F0">
            <w:rPr>
              <w:noProof/>
              <w:lang w:val="de-DE" w:eastAsia="zh-TW" w:bidi="ar-SA"/>
            </w:rPr>
            <w:drawing>
              <wp:inline distT="0" distB="0" distL="0" distR="0" wp14:anchorId="1AD005B2" wp14:editId="72F71E11">
                <wp:extent cx="5765800" cy="81534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L003 Diagram 4-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5800" cy="8153400"/>
                        </a:xfrm>
                        <a:prstGeom prst="rect">
                          <a:avLst/>
                        </a:prstGeom>
                      </pic:spPr>
                    </pic:pic>
                  </a:graphicData>
                </a:graphic>
              </wp:inline>
            </w:drawing>
          </w:r>
        </w:del>
      </w:ins>
      <w:commentRangeStart w:id="2893"/>
      <w:del w:id="2894" w:author="Shahar Steiff [2]" w:date="2020-04-06T15:30:00Z">
        <w:r w:rsidR="00D8058B" w:rsidDel="000539C2">
          <w:rPr>
            <w:noProof/>
            <w:lang w:val="de-DE" w:eastAsia="zh-TW" w:bidi="ar-SA"/>
          </w:rPr>
          <w:drawing>
            <wp:inline distT="0" distB="0" distL="0" distR="0" wp14:anchorId="7493F01A" wp14:editId="37BEFA87">
              <wp:extent cx="4883847" cy="690178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L003 Diagram 4-6.eps"/>
                      <pic:cNvPicPr/>
                    </pic:nvPicPr>
                    <pic:blipFill>
                      <a:blip r:embed="rId22">
                        <a:extLst>
                          <a:ext uri="{28A0092B-C50C-407E-A947-70E740481C1C}">
                            <a14:useLocalDpi xmlns:a14="http://schemas.microsoft.com/office/drawing/2010/main" val="0"/>
                          </a:ext>
                        </a:extLst>
                      </a:blip>
                      <a:stretch>
                        <a:fillRect/>
                      </a:stretch>
                    </pic:blipFill>
                    <pic:spPr>
                      <a:xfrm>
                        <a:off x="0" y="0"/>
                        <a:ext cx="4888257" cy="6908020"/>
                      </a:xfrm>
                      <a:prstGeom prst="rect">
                        <a:avLst/>
                      </a:prstGeom>
                    </pic:spPr>
                  </pic:pic>
                </a:graphicData>
              </a:graphic>
            </wp:inline>
          </w:drawing>
        </w:r>
      </w:del>
      <w:commentRangeEnd w:id="2893"/>
      <w:r w:rsidR="0060701E">
        <w:rPr>
          <w:rStyle w:val="CommentReference"/>
          <w:lang w:val="en-GB" w:bidi="ar-SA"/>
        </w:rPr>
        <w:commentReference w:id="2893"/>
      </w:r>
    </w:p>
    <w:p w14:paraId="7FFD6FFD" w14:textId="77777777" w:rsidR="009D2220" w:rsidRDefault="00535456" w:rsidP="00535456">
      <w:pPr>
        <w:pStyle w:val="Caption"/>
        <w:jc w:val="center"/>
        <w:rPr>
          <w:lang w:val="en-US"/>
        </w:rPr>
      </w:pPr>
      <w:bookmarkStart w:id="2895" w:name="_Ref25867510"/>
      <w:bookmarkStart w:id="2896" w:name="_Toc42610361"/>
      <w:r>
        <w:t xml:space="preserve">Figure </w:t>
      </w:r>
      <w:r w:rsidR="0030029B">
        <w:rPr>
          <w:noProof/>
        </w:rPr>
        <w:t>4</w:t>
      </w:r>
      <w:r>
        <w:noBreakHyphen/>
      </w:r>
      <w:ins w:id="2897" w:author="Shahar Steiff" w:date="2020-06-09T15:48:00Z">
        <w:r w:rsidR="0096271D">
          <w:fldChar w:fldCharType="begin"/>
        </w:r>
        <w:r w:rsidR="0096271D">
          <w:instrText xml:space="preserve"> STYLEREF 1 \s </w:instrText>
        </w:r>
      </w:ins>
      <w:r w:rsidR="0096271D">
        <w:fldChar w:fldCharType="separate"/>
      </w:r>
      <w:r w:rsidR="0096271D">
        <w:rPr>
          <w:noProof/>
          <w:cs/>
        </w:rPr>
        <w:t>‎</w:t>
      </w:r>
      <w:r w:rsidR="0096271D">
        <w:rPr>
          <w:noProof/>
        </w:rPr>
        <w:t>0</w:t>
      </w:r>
      <w:ins w:id="2898" w:author="Shahar Steiff" w:date="2020-06-09T15:48:00Z">
        <w:r w:rsidR="0096271D">
          <w:fldChar w:fldCharType="end"/>
        </w:r>
        <w:r w:rsidR="0096271D">
          <w:noBreakHyphen/>
        </w:r>
        <w:r w:rsidR="0096271D">
          <w:fldChar w:fldCharType="begin"/>
        </w:r>
        <w:r w:rsidR="0096271D">
          <w:instrText xml:space="preserve"> SEQ Figure \* ARABIC \s 1 </w:instrText>
        </w:r>
      </w:ins>
      <w:r w:rsidR="0096271D">
        <w:fldChar w:fldCharType="separate"/>
      </w:r>
      <w:ins w:id="2899" w:author="Shahar Steiff" w:date="2020-06-09T15:48:00Z">
        <w:r w:rsidR="0096271D">
          <w:rPr>
            <w:noProof/>
          </w:rPr>
          <w:t>3</w:t>
        </w:r>
        <w:r w:rsidR="0096271D">
          <w:fldChar w:fldCharType="end"/>
        </w:r>
      </w:ins>
      <w:del w:id="2900" w:author="Shahar Steiff" w:date="2020-06-09T15:48:00Z">
        <w:r w:rsidR="00197624" w:rsidDel="0096271D">
          <w:rPr>
            <w:noProof/>
          </w:rPr>
          <w:fldChar w:fldCharType="begin"/>
        </w:r>
        <w:r w:rsidR="00197624" w:rsidDel="0096271D">
          <w:rPr>
            <w:noProof/>
          </w:rPr>
          <w:delInstrText xml:space="preserve"> SEQ Figure \* ARABIC \s 2 </w:delInstrText>
        </w:r>
        <w:r w:rsidR="00197624" w:rsidDel="0096271D">
          <w:rPr>
            <w:noProof/>
          </w:rPr>
          <w:fldChar w:fldCharType="separate"/>
        </w:r>
        <w:r w:rsidDel="0096271D">
          <w:rPr>
            <w:noProof/>
          </w:rPr>
          <w:delText>3</w:delText>
        </w:r>
        <w:r w:rsidR="00197624" w:rsidDel="0096271D">
          <w:rPr>
            <w:noProof/>
          </w:rPr>
          <w:fldChar w:fldCharType="end"/>
        </w:r>
      </w:del>
      <w:bookmarkEnd w:id="2895"/>
      <w:r>
        <w:rPr>
          <w:lang w:val="en-US"/>
        </w:rPr>
        <w:t xml:space="preserve"> PD</w:t>
      </w:r>
    </w:p>
    <w:p w14:paraId="2DC6CCB0" w14:textId="56E3E60D" w:rsidR="00535456" w:rsidRDefault="00535456" w:rsidP="00535456">
      <w:pPr>
        <w:pStyle w:val="Caption"/>
        <w:jc w:val="center"/>
      </w:pPr>
      <w:r>
        <w:rPr>
          <w:lang w:val="en-US"/>
        </w:rPr>
        <w:lastRenderedPageBreak/>
        <w:t>L</w:t>
      </w:r>
      <w:ins w:id="2901" w:author="BL" w:date="2020-04-02T09:05:00Z">
        <w:r w:rsidR="0060701E">
          <w:rPr>
            <w:lang w:val="en-US"/>
          </w:rPr>
          <w:t xml:space="preserve"> Reference Framework</w:t>
        </w:r>
      </w:ins>
      <w:bookmarkEnd w:id="2896"/>
    </w:p>
    <w:p w14:paraId="228A96C8" w14:textId="77777777" w:rsidR="00F17C9C" w:rsidDel="00F042D3" w:rsidRDefault="00F17C9C" w:rsidP="00A32B26">
      <w:pPr>
        <w:rPr>
          <w:del w:id="2902" w:author="Shahar Steiff" w:date="2020-06-09T14:48:00Z"/>
          <w:lang w:val="en-GB" w:bidi="ar-SA"/>
        </w:rPr>
      </w:pPr>
    </w:p>
    <w:p w14:paraId="5ADB837D" w14:textId="1D73135B" w:rsidR="00603BAD" w:rsidRPr="00F17C9C" w:rsidDel="0069585D" w:rsidRDefault="0030029B" w:rsidP="00D702BE">
      <w:pPr>
        <w:rPr>
          <w:del w:id="2903" w:author="Shahar Steiff" w:date="2020-06-04T13:19:00Z"/>
          <w:i/>
          <w:iCs/>
          <w:color w:val="FF0000"/>
        </w:rPr>
      </w:pPr>
      <w:commentRangeStart w:id="2904"/>
      <w:commentRangeStart w:id="2905"/>
      <w:del w:id="2906" w:author="Shahar Steiff" w:date="2020-06-04T13:19:00Z">
        <w:r w:rsidDel="0069585D">
          <w:rPr>
            <w:i/>
            <w:iCs/>
            <w:color w:val="FF0000"/>
            <w:lang w:val="en-GB" w:bidi="ar-SA"/>
          </w:rPr>
          <w:delText>Editor’s note:</w:delText>
        </w:r>
        <w:r w:rsidDel="0069585D">
          <w:rPr>
            <w:i/>
            <w:iCs/>
            <w:color w:val="FF0000"/>
            <w:lang w:val="en-GB" w:bidi="ar-SA"/>
          </w:rPr>
          <w:tab/>
        </w:r>
        <w:r w:rsidR="00F17C9C" w:rsidDel="0069585D">
          <w:rPr>
            <w:i/>
            <w:iCs/>
            <w:color w:val="FF0000"/>
            <w:lang w:val="en-GB" w:bidi="ar-SA"/>
          </w:rPr>
          <w:delText>[</w:delText>
        </w:r>
        <w:r w:rsidR="00D702BE" w:rsidDel="0069585D">
          <w:rPr>
            <w:i/>
            <w:iCs/>
            <w:color w:val="FF0000"/>
            <w:lang w:val="en-GB" w:bidi="ar-SA"/>
          </w:rPr>
          <w:delText>Move this section to an IoT specific use case]</w:delText>
        </w:r>
        <w:r w:rsidR="00F17C9C" w:rsidDel="0069585D">
          <w:rPr>
            <w:i/>
            <w:iCs/>
            <w:color w:val="FF0000"/>
            <w:lang w:val="en-GB" w:bidi="ar-SA"/>
          </w:rPr>
          <w:delText xml:space="preserve"> </w:delText>
        </w:r>
        <w:r w:rsidR="008D02F2" w:rsidRPr="00F17C9C" w:rsidDel="0069585D">
          <w:rPr>
            <w:i/>
            <w:iCs/>
            <w:color w:val="FF0000"/>
            <w:lang w:val="en-GB" w:bidi="ar-SA"/>
          </w:rPr>
          <w:delText xml:space="preserve">The effect of IoT on PDL is yet to be determined. </w:delText>
        </w:r>
        <w:r w:rsidR="00603BAD" w:rsidRPr="00F17C9C" w:rsidDel="0069585D">
          <w:rPr>
            <w:i/>
            <w:iCs/>
            <w:color w:val="FF0000"/>
            <w:lang w:val="en-GB" w:bidi="ar-SA"/>
          </w:rPr>
          <w:delText xml:space="preserve">There </w:delText>
        </w:r>
        <w:r w:rsidR="008D02F2" w:rsidRPr="00F17C9C" w:rsidDel="0069585D">
          <w:rPr>
            <w:i/>
            <w:iCs/>
            <w:color w:val="FF0000"/>
            <w:lang w:val="en-GB" w:bidi="ar-SA"/>
          </w:rPr>
          <w:delText>are numerous</w:delText>
        </w:r>
        <w:r w:rsidR="00603BAD" w:rsidRPr="00F17C9C" w:rsidDel="0069585D">
          <w:rPr>
            <w:i/>
            <w:iCs/>
            <w:color w:val="FF0000"/>
            <w:lang w:val="en-GB" w:bidi="ar-SA"/>
          </w:rPr>
          <w:delText xml:space="preserve"> semi-realtime IoT scenarios</w:delText>
        </w:r>
        <w:r w:rsidR="008D02F2" w:rsidRPr="00F17C9C" w:rsidDel="0069585D">
          <w:rPr>
            <w:i/>
            <w:iCs/>
            <w:color w:val="FF0000"/>
            <w:lang w:val="en-GB" w:bidi="ar-SA"/>
          </w:rPr>
          <w:delText xml:space="preserve"> that may require</w:delText>
        </w:r>
        <w:r w:rsidR="00603BAD" w:rsidRPr="00F17C9C" w:rsidDel="0069585D">
          <w:rPr>
            <w:i/>
            <w:iCs/>
            <w:color w:val="FF0000"/>
            <w:lang w:val="en-GB" w:bidi="ar-SA"/>
          </w:rPr>
          <w:delText xml:space="preserve"> different or additional interface functionality. </w:delText>
        </w:r>
        <w:r w:rsidR="008D02F2" w:rsidRPr="00F17C9C" w:rsidDel="0069585D">
          <w:rPr>
            <w:i/>
            <w:iCs/>
            <w:color w:val="FF0000"/>
            <w:lang w:val="en-GB" w:bidi="ar-SA"/>
          </w:rPr>
          <w:delText>IoT is</w:delText>
        </w:r>
        <w:r w:rsidR="00603BAD" w:rsidRPr="00F17C9C" w:rsidDel="0069585D">
          <w:rPr>
            <w:i/>
            <w:iCs/>
            <w:color w:val="FF0000"/>
            <w:lang w:val="en-GB" w:bidi="ar-SA"/>
          </w:rPr>
          <w:delText xml:space="preserve"> explicit</w:delText>
        </w:r>
        <w:r w:rsidR="008D02F2" w:rsidRPr="00F17C9C" w:rsidDel="0069585D">
          <w:rPr>
            <w:i/>
            <w:iCs/>
            <w:color w:val="FF0000"/>
            <w:lang w:val="en-GB" w:bidi="ar-SA"/>
          </w:rPr>
          <w:delText>ly</w:delText>
        </w:r>
        <w:r w:rsidR="00603BAD" w:rsidRPr="00F17C9C" w:rsidDel="0069585D">
          <w:rPr>
            <w:i/>
            <w:iCs/>
            <w:color w:val="FF0000"/>
            <w:lang w:val="en-GB" w:bidi="ar-SA"/>
          </w:rPr>
          <w:delText xml:space="preserve"> discuss</w:delText>
        </w:r>
        <w:r w:rsidR="008D02F2" w:rsidRPr="00F17C9C" w:rsidDel="0069585D">
          <w:rPr>
            <w:i/>
            <w:iCs/>
            <w:color w:val="FF0000"/>
            <w:lang w:val="en-GB" w:bidi="ar-SA"/>
          </w:rPr>
          <w:delText>ed</w:delText>
        </w:r>
        <w:r w:rsidR="00603BAD" w:rsidRPr="00F17C9C" w:rsidDel="0069585D">
          <w:rPr>
            <w:i/>
            <w:iCs/>
            <w:color w:val="FF0000"/>
            <w:lang w:val="en-GB" w:bidi="ar-SA"/>
          </w:rPr>
          <w:delText xml:space="preserve"> in WI-002, </w:delText>
        </w:r>
      </w:del>
    </w:p>
    <w:p w14:paraId="2888B5FB" w14:textId="62BA48EC" w:rsidR="00603BAD" w:rsidRPr="00F17C9C" w:rsidDel="0069585D" w:rsidRDefault="00603BAD" w:rsidP="00A32B26">
      <w:pPr>
        <w:rPr>
          <w:del w:id="2907" w:author="Shahar Steiff" w:date="2020-06-04T13:19:00Z"/>
          <w:i/>
          <w:iCs/>
          <w:color w:val="FF0000"/>
        </w:rPr>
      </w:pPr>
    </w:p>
    <w:p w14:paraId="09AFAC52" w14:textId="02EC6574" w:rsidR="00852DED" w:rsidDel="0069585D" w:rsidRDefault="00D702BE" w:rsidP="00D8058B">
      <w:pPr>
        <w:rPr>
          <w:ins w:id="2908" w:author="Shahar Steiff [2]" w:date="2020-04-02T14:21:00Z"/>
          <w:del w:id="2909" w:author="Shahar Steiff" w:date="2020-06-04T13:19:00Z"/>
          <w:i/>
          <w:iCs/>
          <w:color w:val="FF0000"/>
          <w:lang w:val="en-GB" w:bidi="ar-SA"/>
        </w:rPr>
      </w:pPr>
      <w:del w:id="2910" w:author="Shahar Steiff" w:date="2020-06-04T13:19:00Z">
        <w:r w:rsidDel="0069585D">
          <w:rPr>
            <w:i/>
            <w:iCs/>
            <w:noProof/>
            <w:color w:val="FF0000"/>
            <w:lang w:val="de-DE" w:eastAsia="zh-TW" w:bidi="ar-SA"/>
          </w:rPr>
          <mc:AlternateContent>
            <mc:Choice Requires="wpi">
              <w:drawing>
                <wp:anchor distT="0" distB="0" distL="114300" distR="114300" simplePos="0" relativeHeight="251772928" behindDoc="0" locked="0" layoutInCell="1" allowOverlap="1" wp14:anchorId="0F0B2989" wp14:editId="226DCA4C">
                  <wp:simplePos x="0" y="0"/>
                  <wp:positionH relativeFrom="column">
                    <wp:posOffset>533343</wp:posOffset>
                  </wp:positionH>
                  <wp:positionV relativeFrom="paragraph">
                    <wp:posOffset>543128</wp:posOffset>
                  </wp:positionV>
                  <wp:extent cx="360" cy="360"/>
                  <wp:effectExtent l="38100" t="38100" r="38100" b="38100"/>
                  <wp:wrapNone/>
                  <wp:docPr id="129" name="Ink 12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3A3929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9" o:spid="_x0000_s1026" type="#_x0000_t75" style="position:absolute;margin-left:41.3pt;margin-top:42.05pt;width:1.45pt;height:1.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&#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">
                  <v:imagedata r:id="rId26" o:title=""/>
                </v:shape>
              </w:pict>
            </mc:Fallback>
          </mc:AlternateContent>
        </w:r>
        <w:r w:rsidR="0030029B" w:rsidDel="0069585D">
          <w:rPr>
            <w:i/>
            <w:iCs/>
            <w:color w:val="FF0000"/>
            <w:lang w:val="en-GB" w:bidi="ar-SA"/>
          </w:rPr>
          <w:delText>Editor’s note:</w:delText>
        </w:r>
        <w:r w:rsidR="0030029B" w:rsidDel="0069585D">
          <w:rPr>
            <w:i/>
            <w:iCs/>
            <w:color w:val="FF0000"/>
            <w:lang w:val="en-GB" w:bidi="ar-SA"/>
          </w:rPr>
          <w:tab/>
        </w:r>
        <w:r w:rsidR="00883B24" w:rsidRPr="00F17C9C" w:rsidDel="0069585D">
          <w:rPr>
            <w:i/>
            <w:iCs/>
            <w:color w:val="FF0000"/>
            <w:lang w:val="en-GB" w:bidi="ar-SA"/>
          </w:rPr>
          <w:delText>IoT related PDL functionality does not differ, in principle, from PDL functionality for non-IoT services.  The</w:delText>
        </w:r>
        <w:r w:rsidR="00852DED" w:rsidRPr="00F17C9C" w:rsidDel="0069585D">
          <w:rPr>
            <w:i/>
            <w:iCs/>
            <w:color w:val="FF0000"/>
            <w:lang w:val="en-GB" w:bidi="ar-SA"/>
          </w:rPr>
          <w:delText xml:space="preserve"> External IoT Service provides interactions with external IoT platforms which either inject information/data or read-out stored information from sub-chain(s). The external IoT Platform may, for example, read the smart-contract information needed to authorize some external operations</w:delText>
        </w:r>
        <w:r w:rsidR="00883B24" w:rsidRPr="00F17C9C" w:rsidDel="0069585D">
          <w:rPr>
            <w:i/>
            <w:iCs/>
            <w:color w:val="FF0000"/>
            <w:lang w:val="en-GB" w:bidi="ar-SA"/>
          </w:rPr>
          <w:delText>. It</w:delText>
        </w:r>
        <w:r w:rsidR="00852DED" w:rsidRPr="00F17C9C" w:rsidDel="0069585D">
          <w:rPr>
            <w:i/>
            <w:iCs/>
            <w:color w:val="FF0000"/>
            <w:lang w:val="en-GB" w:bidi="ar-SA"/>
          </w:rPr>
          <w:delText xml:space="preserve"> may inject the current status and timestamp of some external machinery sensor to add to the history/repository required by a smart contract. </w:delText>
        </w:r>
        <w:r w:rsidR="00883B24" w:rsidRPr="00F17C9C" w:rsidDel="0069585D">
          <w:rPr>
            <w:i/>
            <w:iCs/>
            <w:color w:val="FF0000"/>
            <w:lang w:val="en-GB" w:bidi="ar-SA"/>
          </w:rPr>
          <w:delText>The difference lies in the volume</w:delText>
        </w:r>
        <w:r w:rsidR="00F21CCE" w:rsidRPr="00F17C9C" w:rsidDel="0069585D">
          <w:rPr>
            <w:i/>
            <w:iCs/>
            <w:color w:val="FF0000"/>
            <w:lang w:val="en-GB" w:bidi="ar-SA"/>
          </w:rPr>
          <w:delText xml:space="preserve"> of transactions and the required response time. Additional IoT</w:delText>
        </w:r>
        <w:r w:rsidR="00852DED" w:rsidRPr="00F17C9C" w:rsidDel="0069585D">
          <w:rPr>
            <w:i/>
            <w:iCs/>
            <w:color w:val="FF0000"/>
            <w:lang w:val="en-GB" w:bidi="ar-SA"/>
          </w:rPr>
          <w:delText xml:space="preserve"> examples are considered in WI-002</w:delText>
        </w:r>
        <w:commentRangeEnd w:id="2904"/>
        <w:r w:rsidR="002E02E4" w:rsidDel="0069585D">
          <w:rPr>
            <w:rStyle w:val="CommentReference"/>
            <w:lang w:val="en-GB" w:bidi="ar-SA"/>
          </w:rPr>
          <w:commentReference w:id="2904"/>
        </w:r>
        <w:commentRangeEnd w:id="2905"/>
        <w:r w:rsidR="0069585D" w:rsidDel="0069585D">
          <w:rPr>
            <w:rStyle w:val="CommentReference"/>
            <w:lang w:val="en-GB" w:bidi="ar-SA"/>
          </w:rPr>
          <w:commentReference w:id="2905"/>
        </w:r>
        <w:r w:rsidR="00852DED" w:rsidRPr="00F17C9C" w:rsidDel="0069585D">
          <w:rPr>
            <w:i/>
            <w:iCs/>
            <w:color w:val="FF0000"/>
            <w:lang w:val="en-GB" w:bidi="ar-SA"/>
          </w:rPr>
          <w:delText xml:space="preserve">. </w:delText>
        </w:r>
      </w:del>
    </w:p>
    <w:p w14:paraId="077ED538" w14:textId="41FCB95B" w:rsidR="002F4D15" w:rsidDel="0069585D" w:rsidRDefault="002F4D15" w:rsidP="00D8058B">
      <w:pPr>
        <w:rPr>
          <w:ins w:id="2911" w:author="Shahar Steiff [2]" w:date="2020-04-02T15:38:00Z"/>
          <w:del w:id="2912" w:author="Shahar Steiff" w:date="2020-06-04T13:19:00Z"/>
          <w:i/>
          <w:iCs/>
          <w:color w:val="FF0000"/>
          <w:lang w:val="en-GB" w:bidi="ar-SA"/>
        </w:rPr>
      </w:pPr>
    </w:p>
    <w:p w14:paraId="2A882DAB" w14:textId="73319117" w:rsidR="00573F4D" w:rsidRPr="002F4D15" w:rsidDel="0069585D" w:rsidRDefault="002F4D15" w:rsidP="00D8058B">
      <w:pPr>
        <w:rPr>
          <w:ins w:id="2913" w:author="Shahar Steiff [2]" w:date="2020-04-02T14:21:00Z"/>
          <w:del w:id="2914" w:author="Shahar Steiff" w:date="2020-06-04T13:19:00Z"/>
          <w:i/>
          <w:iCs/>
          <w:color w:val="FF0000"/>
          <w:rtl/>
          <w:lang w:val="en-US"/>
          <w:rPrChange w:id="2915" w:author="Shahar Steiff [2]" w:date="2020-04-02T15:38:00Z">
            <w:rPr>
              <w:ins w:id="2916" w:author="Shahar Steiff [2]" w:date="2020-04-02T14:21:00Z"/>
              <w:del w:id="2917" w:author="Shahar Steiff" w:date="2020-06-04T13:19:00Z"/>
              <w:i/>
              <w:iCs/>
              <w:color w:val="FF0000"/>
              <w:rtl/>
              <w:lang w:val="en-GB"/>
            </w:rPr>
          </w:rPrChange>
        </w:rPr>
      </w:pPr>
      <w:ins w:id="2918" w:author="Shahar Steiff [2]" w:date="2020-04-02T15:38:00Z">
        <w:del w:id="2919" w:author="Shahar Steiff" w:date="2020-06-04T13:19:00Z">
          <w:r w:rsidDel="0069585D">
            <w:rPr>
              <w:i/>
              <w:iCs/>
              <w:color w:val="FF0000"/>
              <w:lang w:val="en-GB" w:bidi="ar-SA"/>
            </w:rPr>
            <w:delText xml:space="preserve">Excerpt from </w:delText>
          </w:r>
          <w:r w:rsidRPr="0060701E" w:rsidDel="0069585D">
            <w:rPr>
              <w:i/>
              <w:lang w:val="en-GB"/>
            </w:rPr>
            <w:delText>of WI-003</w:delText>
          </w:r>
        </w:del>
      </w:ins>
    </w:p>
    <w:p w14:paraId="3D562D9C" w14:textId="693AD64F" w:rsidR="00573F4D" w:rsidRPr="002F4D15" w:rsidDel="0069585D" w:rsidRDefault="00573F4D">
      <w:pPr>
        <w:numPr>
          <w:ilvl w:val="0"/>
          <w:numId w:val="54"/>
        </w:numPr>
        <w:spacing w:before="100" w:beforeAutospacing="1" w:after="100" w:afterAutospacing="1"/>
        <w:rPr>
          <w:ins w:id="2920" w:author="Shahar Steiff [2]" w:date="2020-04-02T14:21:00Z"/>
          <w:del w:id="2921" w:author="Shahar Steiff" w:date="2020-06-04T13:19:00Z"/>
          <w:rFonts w:ascii="Montserrat" w:hAnsi="Montserrat"/>
          <w:b/>
          <w:bCs/>
          <w:i/>
          <w:iCs/>
          <w:color w:val="FF0000"/>
          <w:sz w:val="20"/>
          <w:szCs w:val="20"/>
          <w:rPrChange w:id="2922" w:author="Shahar Steiff [2]" w:date="2020-04-02T15:39:00Z">
            <w:rPr>
              <w:ins w:id="2923" w:author="Shahar Steiff [2]" w:date="2020-04-02T14:21:00Z"/>
              <w:del w:id="2924" w:author="Shahar Steiff" w:date="2020-06-04T13:19:00Z"/>
            </w:rPr>
          </w:rPrChange>
        </w:rPr>
        <w:pPrChange w:id="2925" w:author="Shahar Steiff [2]" w:date="2020-04-02T14:21:00Z">
          <w:pPr>
            <w:spacing w:before="100" w:beforeAutospacing="1" w:after="100" w:afterAutospacing="1"/>
          </w:pPr>
        </w:pPrChange>
      </w:pPr>
      <w:ins w:id="2926" w:author="Shahar Steiff [2]" w:date="2020-04-02T14:21:00Z">
        <w:del w:id="2927" w:author="Shahar Steiff" w:date="2020-06-04T13:19:00Z">
          <w:r w:rsidRPr="002F4D15" w:rsidDel="0069585D">
            <w:rPr>
              <w:rFonts w:ascii="Montserrat" w:hAnsi="Montserrat"/>
              <w:b/>
              <w:bCs/>
              <w:i/>
              <w:iCs/>
              <w:color w:val="FF0000"/>
              <w:sz w:val="20"/>
              <w:szCs w:val="20"/>
              <w:rPrChange w:id="2928" w:author="Shahar Steiff [2]" w:date="2020-04-02T15:39:00Z">
                <w:rPr>
                  <w:rFonts w:ascii="Montserrat" w:hAnsi="Montserrat"/>
                  <w:b/>
                  <w:bCs/>
                  <w:color w:val="3D3D3F"/>
                  <w:sz w:val="20"/>
                  <w:szCs w:val="20"/>
                </w:rPr>
              </w:rPrChange>
            </w:rPr>
            <w:delText>An application and services ecosystem/ layer</w:delText>
          </w:r>
          <w:r w:rsidRPr="002F4D15" w:rsidDel="0069585D">
            <w:rPr>
              <w:rFonts w:ascii="Montserrat" w:hAnsi="Montserrat"/>
              <w:b/>
              <w:bCs/>
              <w:i/>
              <w:iCs/>
              <w:color w:val="FF0000"/>
              <w:sz w:val="20"/>
              <w:szCs w:val="20"/>
              <w:rPrChange w:id="2929" w:author="Shahar Steiff [2]" w:date="2020-04-02T15:39:00Z">
                <w:rPr>
                  <w:rFonts w:ascii="Montserrat" w:hAnsi="Montserrat"/>
                  <w:color w:val="3D3D3F"/>
                  <w:sz w:val="20"/>
                  <w:szCs w:val="20"/>
                </w:rPr>
              </w:rPrChange>
            </w:rPr>
            <w:delText>, consisting of applications focusing on specific use cases, service providers</w:delText>
          </w:r>
        </w:del>
      </w:ins>
      <w:ins w:id="2930" w:author="Shahar Steiff [2]" w:date="2020-04-06T15:38:00Z">
        <w:del w:id="2931" w:author="Shahar Steiff" w:date="2020-06-04T13:19:00Z">
          <w:r w:rsidR="009D270E" w:rsidDel="0069585D">
            <w:rPr>
              <w:rFonts w:ascii="Montserrat" w:hAnsi="Montserrat"/>
              <w:b/>
              <w:bCs/>
              <w:i/>
              <w:iCs/>
              <w:color w:val="FF0000"/>
              <w:sz w:val="20"/>
              <w:szCs w:val="20"/>
            </w:rPr>
            <w:delText>Auditability</w:delText>
          </w:r>
        </w:del>
      </w:ins>
      <w:ins w:id="2932" w:author="Shahar Steiff [2]" w:date="2020-04-02T14:21:00Z">
        <w:del w:id="2933" w:author="Shahar Steiff" w:date="2020-06-04T13:19:00Z">
          <w:r w:rsidRPr="002F4D15" w:rsidDel="0069585D">
            <w:rPr>
              <w:rFonts w:ascii="Montserrat" w:hAnsi="Montserrat"/>
              <w:b/>
              <w:bCs/>
              <w:i/>
              <w:iCs/>
              <w:color w:val="FF0000"/>
              <w:sz w:val="20"/>
              <w:szCs w:val="20"/>
              <w:rPrChange w:id="2934" w:author="Shahar Steiff [2]" w:date="2020-04-02T15:39:00Z">
                <w:rPr>
                  <w:rFonts w:ascii="Montserrat" w:hAnsi="Montserrat"/>
                  <w:color w:val="3D3D3F"/>
                  <w:sz w:val="20"/>
                  <w:szCs w:val="20"/>
                </w:rPr>
              </w:rPrChange>
            </w:rPr>
            <w:delText xml:space="preserve">; some of these applications and services could be made available to end users via some form of app store or marketplace. </w:delText>
          </w:r>
        </w:del>
      </w:ins>
    </w:p>
    <w:p w14:paraId="2E208C78" w14:textId="1B5CDE70" w:rsidR="00573F4D" w:rsidRPr="002F4D15" w:rsidDel="0069585D" w:rsidRDefault="00573F4D" w:rsidP="00573F4D">
      <w:pPr>
        <w:numPr>
          <w:ilvl w:val="0"/>
          <w:numId w:val="54"/>
        </w:numPr>
        <w:spacing w:before="100" w:beforeAutospacing="1" w:after="100" w:afterAutospacing="1"/>
        <w:rPr>
          <w:ins w:id="2935" w:author="Shahar Steiff [2]" w:date="2020-04-02T14:21:00Z"/>
          <w:del w:id="2936" w:author="Shahar Steiff" w:date="2020-06-04T13:19:00Z"/>
          <w:rFonts w:ascii="Montserrat" w:hAnsi="Montserrat"/>
          <w:b/>
          <w:bCs/>
          <w:i/>
          <w:iCs/>
          <w:color w:val="FF0000"/>
          <w:sz w:val="20"/>
          <w:szCs w:val="20"/>
          <w:rPrChange w:id="2937" w:author="Shahar Steiff [2]" w:date="2020-04-02T15:39:00Z">
            <w:rPr>
              <w:ins w:id="2938" w:author="Shahar Steiff [2]" w:date="2020-04-02T14:21:00Z"/>
              <w:del w:id="2939" w:author="Shahar Steiff" w:date="2020-06-04T13:19:00Z"/>
              <w:rFonts w:ascii="Montserrat" w:hAnsi="Montserrat"/>
              <w:b/>
              <w:bCs/>
              <w:color w:val="3D3D3F"/>
              <w:sz w:val="20"/>
              <w:szCs w:val="20"/>
            </w:rPr>
          </w:rPrChange>
        </w:rPr>
      </w:pPr>
      <w:ins w:id="2940" w:author="Shahar Steiff [2]" w:date="2020-04-02T14:21:00Z">
        <w:del w:id="2941" w:author="Shahar Steiff" w:date="2020-06-04T13:19:00Z">
          <w:r w:rsidRPr="002F4D15" w:rsidDel="0069585D">
            <w:rPr>
              <w:rFonts w:ascii="Montserrat" w:hAnsi="Montserrat"/>
              <w:b/>
              <w:bCs/>
              <w:i/>
              <w:iCs/>
              <w:color w:val="FF0000"/>
              <w:sz w:val="20"/>
              <w:szCs w:val="20"/>
              <w:rPrChange w:id="2942" w:author="Shahar Steiff [2]" w:date="2020-04-02T15:39:00Z">
                <w:rPr>
                  <w:rFonts w:ascii="Montserrat" w:hAnsi="Montserrat"/>
                  <w:b/>
                  <w:bCs/>
                  <w:color w:val="3D3D3F"/>
                  <w:sz w:val="20"/>
                  <w:szCs w:val="20"/>
                </w:rPr>
              </w:rPrChange>
            </w:rPr>
            <w:delText xml:space="preserve">A platform presentation layer, consisting of consoles, dashboards, and development environments made available to developers, institutional users, auditors and regulators. </w:delText>
          </w:r>
        </w:del>
      </w:ins>
    </w:p>
    <w:p w14:paraId="31B9A66B" w14:textId="64497B71" w:rsidR="00573F4D" w:rsidRPr="002F4D15" w:rsidDel="0069585D" w:rsidRDefault="00573F4D" w:rsidP="00573F4D">
      <w:pPr>
        <w:numPr>
          <w:ilvl w:val="0"/>
          <w:numId w:val="54"/>
        </w:numPr>
        <w:spacing w:before="100" w:beforeAutospacing="1" w:after="100" w:afterAutospacing="1"/>
        <w:rPr>
          <w:ins w:id="2943" w:author="Shahar Steiff [2]" w:date="2020-04-02T14:21:00Z"/>
          <w:del w:id="2944" w:author="Shahar Steiff" w:date="2020-06-04T13:19:00Z"/>
          <w:rFonts w:ascii="Montserrat" w:hAnsi="Montserrat"/>
          <w:b/>
          <w:bCs/>
          <w:i/>
          <w:iCs/>
          <w:color w:val="FF0000"/>
          <w:sz w:val="20"/>
          <w:szCs w:val="20"/>
          <w:rPrChange w:id="2945" w:author="Shahar Steiff [2]" w:date="2020-04-02T15:39:00Z">
            <w:rPr>
              <w:ins w:id="2946" w:author="Shahar Steiff [2]" w:date="2020-04-02T14:21:00Z"/>
              <w:del w:id="2947" w:author="Shahar Steiff" w:date="2020-06-04T13:19:00Z"/>
              <w:rFonts w:ascii="Montserrat" w:hAnsi="Montserrat"/>
              <w:b/>
              <w:bCs/>
              <w:color w:val="3D3D3F"/>
              <w:sz w:val="20"/>
              <w:szCs w:val="20"/>
            </w:rPr>
          </w:rPrChange>
        </w:rPr>
      </w:pPr>
      <w:ins w:id="2948" w:author="Shahar Steiff [2]" w:date="2020-04-02T14:21:00Z">
        <w:del w:id="2949" w:author="Shahar Steiff" w:date="2020-06-04T13:19:00Z">
          <w:r w:rsidRPr="002F4D15" w:rsidDel="0069585D">
            <w:rPr>
              <w:rFonts w:ascii="Montserrat" w:hAnsi="Montserrat"/>
              <w:b/>
              <w:bCs/>
              <w:i/>
              <w:iCs/>
              <w:color w:val="FF0000"/>
              <w:sz w:val="20"/>
              <w:szCs w:val="20"/>
              <w:rPrChange w:id="2950" w:author="Shahar Steiff [2]" w:date="2020-04-02T15:39:00Z">
                <w:rPr>
                  <w:rFonts w:ascii="Montserrat" w:hAnsi="Montserrat"/>
                  <w:b/>
                  <w:bCs/>
                  <w:color w:val="3D3D3F"/>
                  <w:sz w:val="20"/>
                  <w:szCs w:val="20"/>
                </w:rPr>
              </w:rPrChange>
            </w:rPr>
            <w:delText xml:space="preserve">A middle layer of services, callable by the above layers via APIs by entities and users who have the required permissions. Such services would include core </w:delText>
          </w:r>
        </w:del>
      </w:ins>
    </w:p>
    <w:p w14:paraId="3A323402" w14:textId="79C1FE2D" w:rsidR="00573F4D" w:rsidRPr="002F4D15" w:rsidDel="0069585D" w:rsidRDefault="00573F4D" w:rsidP="00573F4D">
      <w:pPr>
        <w:spacing w:before="100" w:beforeAutospacing="1" w:after="100" w:afterAutospacing="1"/>
        <w:ind w:left="720"/>
        <w:rPr>
          <w:ins w:id="2951" w:author="Shahar Steiff [2]" w:date="2020-04-02T14:21:00Z"/>
          <w:del w:id="2952" w:author="Shahar Steiff" w:date="2020-06-04T13:19:00Z"/>
          <w:rFonts w:ascii="Montserrat" w:hAnsi="Montserrat"/>
          <w:b/>
          <w:bCs/>
          <w:i/>
          <w:iCs/>
          <w:color w:val="FF0000"/>
          <w:sz w:val="20"/>
          <w:szCs w:val="20"/>
          <w:rPrChange w:id="2953" w:author="Shahar Steiff [2]" w:date="2020-04-02T15:39:00Z">
            <w:rPr>
              <w:ins w:id="2954" w:author="Shahar Steiff [2]" w:date="2020-04-02T14:21:00Z"/>
              <w:del w:id="2955" w:author="Shahar Steiff" w:date="2020-06-04T13:19:00Z"/>
              <w:rFonts w:ascii="Montserrat" w:hAnsi="Montserrat"/>
              <w:b/>
              <w:bCs/>
              <w:color w:val="3D3D3F"/>
              <w:sz w:val="20"/>
              <w:szCs w:val="20"/>
            </w:rPr>
          </w:rPrChange>
        </w:rPr>
      </w:pPr>
      <w:ins w:id="2956" w:author="Shahar Steiff [2]" w:date="2020-04-02T14:21:00Z">
        <w:del w:id="2957" w:author="Shahar Steiff" w:date="2020-06-04T13:19:00Z">
          <w:r w:rsidRPr="002F4D15" w:rsidDel="0069585D">
            <w:rPr>
              <w:rFonts w:ascii="Montserrat" w:hAnsi="Montserrat"/>
              <w:b/>
              <w:bCs/>
              <w:i/>
              <w:iCs/>
              <w:color w:val="FF0000"/>
              <w:sz w:val="20"/>
              <w:szCs w:val="20"/>
              <w:rPrChange w:id="2958" w:author="Shahar Steiff [2]" w:date="2020-04-02T15:39:00Z">
                <w:rPr>
                  <w:rFonts w:ascii="Montserrat" w:hAnsi="Montserrat"/>
                  <w:b/>
                  <w:bCs/>
                  <w:color w:val="3D3D3F"/>
                  <w:sz w:val="20"/>
                  <w:szCs w:val="20"/>
                </w:rPr>
              </w:rPrChange>
            </w:rPr>
            <w:delText xml:space="preserve">APIs for reading/writing data onto the various blockchains and databases, as well as shared utilities such as identity, interoperability bridges, event listeners and oracles, and perhaps even a payment infrastructure. </w:delText>
          </w:r>
        </w:del>
      </w:ins>
    </w:p>
    <w:p w14:paraId="3302021A" w14:textId="53E4A1CA" w:rsidR="00573F4D" w:rsidRPr="002F4D15" w:rsidDel="0069585D" w:rsidRDefault="00573F4D" w:rsidP="00573F4D">
      <w:pPr>
        <w:numPr>
          <w:ilvl w:val="0"/>
          <w:numId w:val="54"/>
        </w:numPr>
        <w:spacing w:before="100" w:beforeAutospacing="1" w:after="100" w:afterAutospacing="1"/>
        <w:rPr>
          <w:ins w:id="2959" w:author="Shahar Steiff [2]" w:date="2020-04-02T14:21:00Z"/>
          <w:del w:id="2960" w:author="Shahar Steiff" w:date="2020-06-04T13:19:00Z"/>
          <w:rFonts w:ascii="Montserrat" w:hAnsi="Montserrat"/>
          <w:b/>
          <w:bCs/>
          <w:i/>
          <w:iCs/>
          <w:color w:val="FF0000"/>
          <w:sz w:val="20"/>
          <w:szCs w:val="20"/>
          <w:rPrChange w:id="2961" w:author="Shahar Steiff [2]" w:date="2020-04-02T15:39:00Z">
            <w:rPr>
              <w:ins w:id="2962" w:author="Shahar Steiff [2]" w:date="2020-04-02T14:21:00Z"/>
              <w:del w:id="2963" w:author="Shahar Steiff" w:date="2020-06-04T13:19:00Z"/>
              <w:rFonts w:ascii="Montserrat" w:hAnsi="Montserrat"/>
              <w:b/>
              <w:bCs/>
              <w:color w:val="3D3D3F"/>
              <w:sz w:val="20"/>
              <w:szCs w:val="20"/>
            </w:rPr>
          </w:rPrChange>
        </w:rPr>
      </w:pPr>
      <w:ins w:id="2964" w:author="Shahar Steiff [2]" w:date="2020-04-02T14:21:00Z">
        <w:del w:id="2965" w:author="Shahar Steiff" w:date="2020-06-04T13:19:00Z">
          <w:r w:rsidRPr="002F4D15" w:rsidDel="0069585D">
            <w:rPr>
              <w:rFonts w:ascii="Montserrat" w:hAnsi="Montserrat"/>
              <w:b/>
              <w:bCs/>
              <w:i/>
              <w:iCs/>
              <w:color w:val="FF0000"/>
              <w:sz w:val="20"/>
              <w:szCs w:val="20"/>
              <w:rPrChange w:id="2966" w:author="Shahar Steiff [2]" w:date="2020-04-02T15:39:00Z">
                <w:rPr>
                  <w:rFonts w:ascii="Montserrat" w:hAnsi="Montserrat"/>
                  <w:b/>
                  <w:bCs/>
                  <w:color w:val="3D3D3F"/>
                  <w:sz w:val="20"/>
                  <w:szCs w:val="20"/>
                </w:rPr>
              </w:rPrChange>
            </w:rPr>
            <w:delText xml:space="preserve">A platform management layer, consisting of a registry of networks and participating nodes/servers and users as well as their respective permissions, as well as various monitoring tools. </w:delText>
          </w:r>
        </w:del>
      </w:ins>
    </w:p>
    <w:p w14:paraId="6F175CF5" w14:textId="3D9FAC53" w:rsidR="00573F4D" w:rsidRPr="002F4D15" w:rsidDel="0069585D" w:rsidRDefault="00573F4D" w:rsidP="00573F4D">
      <w:pPr>
        <w:numPr>
          <w:ilvl w:val="0"/>
          <w:numId w:val="54"/>
        </w:numPr>
        <w:spacing w:before="100" w:beforeAutospacing="1" w:after="100" w:afterAutospacing="1"/>
        <w:rPr>
          <w:ins w:id="2967" w:author="Shahar Steiff [2]" w:date="2020-04-02T14:21:00Z"/>
          <w:del w:id="2968" w:author="Shahar Steiff" w:date="2020-06-04T13:19:00Z"/>
          <w:rFonts w:ascii="Montserrat" w:hAnsi="Montserrat"/>
          <w:b/>
          <w:bCs/>
          <w:i/>
          <w:iCs/>
          <w:color w:val="FF0000"/>
          <w:sz w:val="20"/>
          <w:szCs w:val="20"/>
          <w:rPrChange w:id="2969" w:author="Shahar Steiff [2]" w:date="2020-04-02T15:39:00Z">
            <w:rPr>
              <w:ins w:id="2970" w:author="Shahar Steiff [2]" w:date="2020-04-02T14:21:00Z"/>
              <w:del w:id="2971" w:author="Shahar Steiff" w:date="2020-06-04T13:19:00Z"/>
              <w:rFonts w:ascii="Montserrat" w:hAnsi="Montserrat"/>
              <w:b/>
              <w:bCs/>
              <w:color w:val="3D3D3F"/>
              <w:sz w:val="20"/>
              <w:szCs w:val="20"/>
            </w:rPr>
          </w:rPrChange>
        </w:rPr>
      </w:pPr>
      <w:ins w:id="2972" w:author="Shahar Steiff [2]" w:date="2020-04-02T14:21:00Z">
        <w:del w:id="2973" w:author="Shahar Steiff" w:date="2020-06-04T13:19:00Z">
          <w:r w:rsidRPr="002F4D15" w:rsidDel="0069585D">
            <w:rPr>
              <w:rFonts w:ascii="Montserrat" w:hAnsi="Montserrat"/>
              <w:b/>
              <w:bCs/>
              <w:i/>
              <w:iCs/>
              <w:color w:val="FF0000"/>
              <w:sz w:val="20"/>
              <w:szCs w:val="20"/>
              <w:rPrChange w:id="2974" w:author="Shahar Steiff [2]" w:date="2020-04-02T15:39:00Z">
                <w:rPr>
                  <w:rFonts w:ascii="Montserrat" w:hAnsi="Montserrat"/>
                  <w:b/>
                  <w:bCs/>
                  <w:color w:val="3D3D3F"/>
                  <w:sz w:val="20"/>
                  <w:szCs w:val="20"/>
                </w:rPr>
              </w:rPrChange>
            </w:rPr>
            <w:delText xml:space="preserve">A blockchain and database layer, containing the actual blockchain with the chosen consensus mechanism as well as any ancillary databases. </w:delText>
          </w:r>
        </w:del>
      </w:ins>
    </w:p>
    <w:p w14:paraId="6E562813" w14:textId="01CC4365" w:rsidR="00573F4D" w:rsidRPr="00EA7BDC" w:rsidDel="0069585D" w:rsidRDefault="00573F4D" w:rsidP="00573F4D">
      <w:pPr>
        <w:numPr>
          <w:ilvl w:val="0"/>
          <w:numId w:val="54"/>
        </w:numPr>
        <w:spacing w:before="100" w:beforeAutospacing="1" w:after="100" w:afterAutospacing="1"/>
        <w:rPr>
          <w:ins w:id="2975" w:author="Shahar Steiff [2]" w:date="2020-04-02T14:21:00Z"/>
          <w:del w:id="2976" w:author="Shahar Steiff" w:date="2020-06-04T13:19:00Z"/>
          <w:rFonts w:ascii="Montserrat" w:hAnsi="Montserrat"/>
          <w:b/>
          <w:bCs/>
          <w:i/>
          <w:iCs/>
          <w:color w:val="FF0000"/>
          <w:sz w:val="20"/>
          <w:szCs w:val="20"/>
          <w:highlight w:val="yellow"/>
          <w:rPrChange w:id="2977" w:author="Shahar Steiff" w:date="2020-05-19T15:52:00Z">
            <w:rPr>
              <w:ins w:id="2978" w:author="Shahar Steiff [2]" w:date="2020-04-02T14:21:00Z"/>
              <w:del w:id="2979" w:author="Shahar Steiff" w:date="2020-06-04T13:19:00Z"/>
              <w:rFonts w:ascii="Montserrat" w:hAnsi="Montserrat"/>
              <w:b/>
              <w:bCs/>
              <w:color w:val="3D3D3F"/>
              <w:sz w:val="20"/>
              <w:szCs w:val="20"/>
            </w:rPr>
          </w:rPrChange>
        </w:rPr>
      </w:pPr>
      <w:ins w:id="2980" w:author="Shahar Steiff [2]" w:date="2020-04-02T14:21:00Z">
        <w:del w:id="2981" w:author="Shahar Steiff" w:date="2020-06-04T13:19:00Z">
          <w:r w:rsidRPr="00EA7BDC" w:rsidDel="0069585D">
            <w:rPr>
              <w:rFonts w:ascii="Montserrat" w:hAnsi="Montserrat"/>
              <w:b/>
              <w:bCs/>
              <w:i/>
              <w:iCs/>
              <w:color w:val="FF0000"/>
              <w:sz w:val="20"/>
              <w:szCs w:val="20"/>
              <w:highlight w:val="yellow"/>
              <w:rPrChange w:id="2982" w:author="Shahar Steiff" w:date="2020-05-19T15:52:00Z">
                <w:rPr>
                  <w:rFonts w:ascii="Montserrat" w:hAnsi="Montserrat"/>
                  <w:b/>
                  <w:bCs/>
                  <w:color w:val="3D3D3F"/>
                  <w:sz w:val="20"/>
                  <w:szCs w:val="20"/>
                </w:rPr>
              </w:rPrChange>
            </w:rPr>
            <w:delText xml:space="preserve">A marketplace of templates, consisting of a menu of images of machines and containers that can be selected and deployed by institutional users to create as many servers/nodes as they see fit, including blockchain clients, and other technology stacks such as databases, web servers and others. </w:delText>
          </w:r>
        </w:del>
      </w:ins>
    </w:p>
    <w:p w14:paraId="18CE8256" w14:textId="19D4826E" w:rsidR="005A69F3" w:rsidRDefault="00573F4D" w:rsidP="005A69F3">
      <w:pPr>
        <w:spacing w:before="100" w:beforeAutospacing="1" w:after="100" w:afterAutospacing="1"/>
        <w:rPr>
          <w:ins w:id="2983" w:author="Shahar Steiff" w:date="2020-05-26T16:03:00Z"/>
          <w:rFonts w:ascii="Montserrat" w:hAnsi="Montserrat"/>
          <w:b/>
          <w:bCs/>
          <w:i/>
          <w:iCs/>
          <w:color w:val="FF0000"/>
          <w:sz w:val="20"/>
          <w:szCs w:val="20"/>
        </w:rPr>
      </w:pPr>
      <w:ins w:id="2984" w:author="Shahar Steiff [2]" w:date="2020-04-02T14:21:00Z">
        <w:del w:id="2985" w:author="Shahar Steiff" w:date="2020-06-04T13:19:00Z">
          <w:r w:rsidRPr="002F4D15" w:rsidDel="0069585D">
            <w:rPr>
              <w:rFonts w:ascii="Montserrat" w:hAnsi="Montserrat"/>
              <w:b/>
              <w:bCs/>
              <w:i/>
              <w:iCs/>
              <w:color w:val="FF0000"/>
              <w:sz w:val="20"/>
              <w:szCs w:val="20"/>
              <w:rPrChange w:id="2986" w:author="Shahar Steiff [2]" w:date="2020-04-02T15:39:00Z">
                <w:rPr>
                  <w:rFonts w:ascii="Montserrat" w:hAnsi="Montserrat"/>
                  <w:b/>
                  <w:bCs/>
                  <w:color w:val="3D3D3F"/>
                  <w:sz w:val="20"/>
                  <w:szCs w:val="20"/>
                </w:rPr>
              </w:rPrChange>
            </w:rPr>
            <w:delText xml:space="preserve">A cloud infrastructure, in which institutional users can select and deploy as much computing and storage power as they need for their respective application. </w:delText>
          </w:r>
        </w:del>
      </w:ins>
    </w:p>
    <w:p w14:paraId="77278913" w14:textId="2930F540" w:rsidR="00C402BC" w:rsidRPr="005A69F3" w:rsidDel="00EC1E46" w:rsidRDefault="00C402BC">
      <w:pPr>
        <w:spacing w:before="100" w:beforeAutospacing="1" w:after="100" w:afterAutospacing="1"/>
        <w:rPr>
          <w:ins w:id="2987" w:author="Shahar Steiff [2]" w:date="2020-04-02T14:21:00Z"/>
          <w:del w:id="2988" w:author="Shahar Steiff" w:date="2020-06-09T14:24:00Z"/>
          <w:rFonts w:ascii="Montserrat" w:hAnsi="Montserrat"/>
          <w:b/>
          <w:bCs/>
          <w:i/>
          <w:iCs/>
          <w:color w:val="FF0000"/>
          <w:sz w:val="20"/>
          <w:szCs w:val="20"/>
          <w:lang w:val="en-US"/>
          <w:rPrChange w:id="2989" w:author="Shahar Steiff" w:date="2020-05-26T16:03:00Z">
            <w:rPr>
              <w:ins w:id="2990" w:author="Shahar Steiff [2]" w:date="2020-04-02T14:21:00Z"/>
              <w:del w:id="2991" w:author="Shahar Steiff" w:date="2020-06-09T14:24:00Z"/>
              <w:rFonts w:ascii="Montserrat" w:hAnsi="Montserrat"/>
              <w:b/>
              <w:bCs/>
              <w:color w:val="3D3D3F"/>
              <w:sz w:val="20"/>
              <w:szCs w:val="20"/>
            </w:rPr>
          </w:rPrChange>
        </w:rPr>
        <w:pPrChange w:id="2992" w:author="Shahar Steiff" w:date="2020-05-26T16:03:00Z">
          <w:pPr>
            <w:numPr>
              <w:numId w:val="54"/>
            </w:numPr>
            <w:tabs>
              <w:tab w:val="num" w:pos="720"/>
            </w:tabs>
            <w:spacing w:before="100" w:beforeAutospacing="1" w:after="100" w:afterAutospacing="1"/>
            <w:ind w:left="720" w:hanging="360"/>
          </w:pPr>
        </w:pPrChange>
      </w:pPr>
    </w:p>
    <w:p w14:paraId="2A0150C6" w14:textId="77777777" w:rsidR="00573F4D" w:rsidRPr="00573F4D" w:rsidDel="00EC1E46" w:rsidRDefault="00573F4D" w:rsidP="00D8058B">
      <w:pPr>
        <w:rPr>
          <w:del w:id="2993" w:author="Shahar Steiff" w:date="2020-06-09T14:26:00Z"/>
        </w:rPr>
      </w:pPr>
    </w:p>
    <w:p w14:paraId="5741D549" w14:textId="5465ED35" w:rsidR="00603BAD" w:rsidRDefault="00603BAD" w:rsidP="00F17C9C"/>
    <w:p w14:paraId="6015A395" w14:textId="7C21EEB8" w:rsidR="009C2BEA" w:rsidRPr="00DC0A49" w:rsidRDefault="00DC0A49">
      <w:pPr>
        <w:pStyle w:val="Heading1"/>
      </w:pPr>
      <w:bookmarkStart w:id="2994" w:name="_Toc42610392"/>
      <w:r w:rsidRPr="00DC0A49">
        <w:t>5</w:t>
      </w:r>
      <w:r w:rsidR="00D626BF" w:rsidRPr="00DC0A49">
        <w:tab/>
      </w:r>
      <w:bookmarkEnd w:id="1995"/>
      <w:commentRangeStart w:id="2995"/>
      <w:r w:rsidRPr="00DC0A49">
        <w:t xml:space="preserve">The </w:t>
      </w:r>
      <w:del w:id="2996" w:author="Shahar Steiff" w:date="2020-06-09T14:50:00Z">
        <w:r w:rsidRPr="00DC0A49" w:rsidDel="00F042D3">
          <w:delText>infrastr</w:delText>
        </w:r>
        <w:r w:rsidRPr="00994FB5" w:rsidDel="00F042D3">
          <w:delText>uctura</w:delText>
        </w:r>
        <w:r w:rsidRPr="00DE1A83" w:rsidDel="00F042D3">
          <w:delText xml:space="preserve">l </w:delText>
        </w:r>
      </w:del>
      <w:ins w:id="2997" w:author="Shahar Steiff" w:date="2020-06-09T14:50:00Z">
        <w:r w:rsidR="00F042D3" w:rsidRPr="00DC0A49">
          <w:t>infrastr</w:t>
        </w:r>
        <w:r w:rsidR="00F042D3" w:rsidRPr="00994FB5">
          <w:t>uctur</w:t>
        </w:r>
        <w:r w:rsidR="00F042D3">
          <w:t xml:space="preserve">e </w:t>
        </w:r>
      </w:ins>
      <w:r w:rsidRPr="00DE1A83">
        <w:t>Layer</w:t>
      </w:r>
      <w:bookmarkEnd w:id="2994"/>
      <w:del w:id="2998" w:author="Shahar Steiff" w:date="2020-06-09T14:51:00Z">
        <w:r w:rsidRPr="00DE1A83" w:rsidDel="00F042D3">
          <w:delText>s</w:delText>
        </w:r>
        <w:r w:rsidR="00AC1410" w:rsidRPr="00DE1A83" w:rsidDel="00F042D3">
          <w:delText xml:space="preserve"> </w:delText>
        </w:r>
        <w:bookmarkEnd w:id="2173"/>
        <w:bookmarkEnd w:id="2174"/>
        <w:bookmarkEnd w:id="2175"/>
        <w:bookmarkEnd w:id="2176"/>
        <w:bookmarkEnd w:id="2177"/>
        <w:bookmarkEnd w:id="2178"/>
        <w:bookmarkEnd w:id="2179"/>
        <w:commentRangeEnd w:id="2995"/>
        <w:r w:rsidR="002E02E4" w:rsidDel="00F042D3">
          <w:rPr>
            <w:rStyle w:val="CommentReference"/>
            <w:rFonts w:ascii="Times New Roman" w:hAnsi="Times New Roman"/>
          </w:rPr>
          <w:commentReference w:id="2995"/>
        </w:r>
      </w:del>
    </w:p>
    <w:p w14:paraId="18DB0F07" w14:textId="09D7D3EE" w:rsidR="00AC1410" w:rsidDel="00F042D3" w:rsidRDefault="00DC0A49" w:rsidP="00AC1410">
      <w:pPr>
        <w:rPr>
          <w:del w:id="2999" w:author="Shahar Steiff" w:date="2020-06-09T14:51:00Z"/>
        </w:rPr>
      </w:pPr>
      <w:bookmarkStart w:id="3000" w:name="_Toc451246126"/>
      <w:del w:id="3001" w:author="Shahar Steiff" w:date="2020-06-09T14:51:00Z">
        <w:r w:rsidDel="00F042D3">
          <w:delText>5</w:delText>
        </w:r>
        <w:r w:rsidR="00AC1410" w:rsidRPr="00DC0A49" w:rsidDel="00F042D3">
          <w:delText>.1</w:delText>
        </w:r>
        <w:r w:rsidR="00AC1410" w:rsidRPr="00DC0A49" w:rsidDel="00F042D3">
          <w:tab/>
        </w:r>
        <w:r w:rsidRPr="00DC0A49" w:rsidDel="00F042D3">
          <w:delText xml:space="preserve">The </w:delText>
        </w:r>
        <w:r w:rsidR="00AC1410" w:rsidRPr="00C31AD1" w:rsidDel="00F042D3">
          <w:delText xml:space="preserve">ICT </w:delText>
        </w:r>
        <w:r w:rsidRPr="00DC0A49" w:rsidDel="00F042D3">
          <w:delText>Layer</w:delText>
        </w:r>
        <w:r w:rsidR="00AC1410" w:rsidRPr="00C31AD1" w:rsidDel="00F042D3">
          <w:delText xml:space="preserve"> </w:delText>
        </w:r>
      </w:del>
    </w:p>
    <w:p w14:paraId="37EA0FF4" w14:textId="3C844A99" w:rsidR="00F042D3" w:rsidRPr="00C31AD1" w:rsidRDefault="00F042D3">
      <w:pPr>
        <w:pStyle w:val="Heading2"/>
        <w:rPr>
          <w:ins w:id="3002" w:author="Shahar Steiff" w:date="2020-06-09T14:55:00Z"/>
        </w:rPr>
      </w:pPr>
      <w:bookmarkStart w:id="3003" w:name="_Toc42610393"/>
      <w:ins w:id="3004" w:author="Shahar Steiff" w:date="2020-06-09T14:55:00Z">
        <w:r w:rsidRPr="00F042D3">
          <w:rPr>
            <w:rPrChange w:id="3005" w:author="Shahar Steiff" w:date="2020-06-09T14:56:00Z">
              <w:rPr>
                <w:rFonts w:ascii="Times New Roman" w:hAnsi="Times New Roman"/>
                <w:sz w:val="24"/>
                <w:szCs w:val="24"/>
                <w:lang w:val="en-US" w:bidi="he-IL"/>
              </w:rPr>
            </w:rPrChange>
          </w:rPr>
          <w:t xml:space="preserve">5.1 </w:t>
        </w:r>
      </w:ins>
      <w:ins w:id="3006" w:author="Shahar Steiff" w:date="2020-06-09T14:56:00Z">
        <w:r>
          <w:tab/>
        </w:r>
      </w:ins>
      <w:ins w:id="3007" w:author="Shahar Steiff" w:date="2020-06-09T14:55:00Z">
        <w:r w:rsidRPr="00F042D3">
          <w:rPr>
            <w:rPrChange w:id="3008" w:author="Shahar Steiff" w:date="2020-06-09T14:56:00Z">
              <w:rPr>
                <w:rFonts w:ascii="Times New Roman" w:hAnsi="Times New Roman"/>
                <w:sz w:val="24"/>
                <w:szCs w:val="24"/>
                <w:lang w:val="en-US" w:bidi="he-IL"/>
              </w:rPr>
            </w:rPrChange>
          </w:rPr>
          <w:t>ICT Verticals</w:t>
        </w:r>
        <w:bookmarkEnd w:id="3003"/>
      </w:ins>
    </w:p>
    <w:p w14:paraId="11AE9869" w14:textId="77777777" w:rsidR="0096271D" w:rsidRDefault="00AC1410" w:rsidP="0096271D">
      <w:pPr>
        <w:rPr>
          <w:ins w:id="3009" w:author="Shahar Steiff" w:date="2020-06-09T15:48:00Z"/>
        </w:rPr>
      </w:pPr>
      <w:del w:id="3010" w:author="Shahar Steiff" w:date="2020-06-09T14:54:00Z">
        <w:r w:rsidRPr="00C31AD1" w:rsidDel="00F042D3">
          <w:delText xml:space="preserve">The </w:delText>
        </w:r>
        <w:r w:rsidR="004D769B" w:rsidDel="00F042D3">
          <w:delText xml:space="preserve">ICT sector includes Stakeholders </w:delText>
        </w:r>
        <w:r w:rsidR="00307664" w:rsidDel="00F042D3">
          <w:delText>such as</w:delText>
        </w:r>
        <w:r w:rsidR="004D769B" w:rsidDel="00F042D3">
          <w:delText xml:space="preserve"> Service Providers, Vendors, Software developers and Service Integrators that rely on each other to provide Products and Services to Customers. Stakeholders often provide services to each other as well as team up with each other in order to provide services to other stakeholders or customers. </w:delText>
        </w:r>
      </w:del>
      <w:r w:rsidR="004D769B">
        <w:t xml:space="preserve">The </w:t>
      </w:r>
      <w:ins w:id="3011" w:author="Shahar Steiff" w:date="2020-06-09T14:54:00Z">
        <w:r w:rsidR="00F042D3">
          <w:t xml:space="preserve">PDL Infrastructure is </w:t>
        </w:r>
      </w:ins>
      <w:del w:id="3012" w:author="Shahar Steiff" w:date="2020-06-09T14:56:00Z">
        <w:r w:rsidR="004D769B" w:rsidDel="00F042D3">
          <w:delText xml:space="preserve">services offered are </w:delText>
        </w:r>
      </w:del>
      <w:r w:rsidR="004D769B">
        <w:t xml:space="preserve">built on three </w:t>
      </w:r>
      <w:r w:rsidR="00F21845">
        <w:t xml:space="preserve">vertical </w:t>
      </w:r>
      <w:r w:rsidR="004D769B">
        <w:t>families of components</w:t>
      </w:r>
      <w:del w:id="3013" w:author="Shahar Steiff" w:date="2020-06-09T14:56:00Z">
        <w:r w:rsidR="004D769B" w:rsidDel="00604367">
          <w:delText>, where different combinations of which, accompanied by management through software, yield Applications used by Stakeholders and Customers</w:delText>
        </w:r>
      </w:del>
      <w:r w:rsidR="004D769B">
        <w:t>. The following sections discuss the three families of components</w:t>
      </w:r>
      <w:del w:id="3014" w:author="Shahar Steiff" w:date="2020-06-09T14:59:00Z">
        <w:r w:rsidR="004D769B" w:rsidDel="00604367">
          <w:delText xml:space="preserve">, and </w:delText>
        </w:r>
        <w:r w:rsidR="00F21845" w:rsidDel="00604367">
          <w:delText xml:space="preserve">how software turns those components into </w:delText>
        </w:r>
      </w:del>
      <w:ins w:id="3015" w:author="Shahar Steiff" w:date="2020-06-09T14:57:00Z">
        <w:r w:rsidR="00604367">
          <w:t xml:space="preserve">. </w:t>
        </w:r>
      </w:ins>
      <w:del w:id="3016" w:author="Shahar Steiff" w:date="2020-06-09T14:57:00Z">
        <w:r w:rsidR="00F21845" w:rsidDel="00604367">
          <w:delText>Applications.</w:delText>
        </w:r>
        <w:r w:rsidR="00CF077C" w:rsidDel="00604367">
          <w:delText xml:space="preserve"> </w:delText>
        </w:r>
      </w:del>
      <w:r w:rsidR="00CF077C">
        <w:t>It is beyond the scope of this document to discuss the commercial and operational aspects of implementation and integration of those components into a</w:t>
      </w:r>
      <w:ins w:id="3017" w:author="Shahar Steiff" w:date="2020-06-09T14:57:00Z">
        <w:r w:rsidR="00604367">
          <w:t xml:space="preserve"> PDL</w:t>
        </w:r>
      </w:ins>
      <w:del w:id="3018" w:author="Shahar Steiff" w:date="2020-06-09T14:57:00Z">
        <w:r w:rsidR="00CF077C" w:rsidDel="00604367">
          <w:delText>n application or a service</w:delText>
        </w:r>
      </w:del>
      <w:r w:rsidR="00CF077C">
        <w:t xml:space="preserve">. </w:t>
      </w:r>
      <w:del w:id="3019" w:author="Shahar Steiff" w:date="2020-06-09T14:57:00Z">
        <w:r w:rsidR="00CF077C" w:rsidDel="00604367">
          <w:delText xml:space="preserve">However one needs to take into account that </w:delText>
        </w:r>
        <w:r w:rsidR="009F0318" w:rsidDel="00604367">
          <w:delText xml:space="preserve">components may be provided by different, sometime competing, entities, thus the delivery requires a federated and automated wholesale </w:delText>
        </w:r>
        <w:r w:rsidR="00307664" w:rsidDel="00604367">
          <w:delText xml:space="preserve">supply-chain based </w:delText>
        </w:r>
        <w:r w:rsidR="009F0318" w:rsidDel="00604367">
          <w:delText>service lifecycle and settlement framework.</w:delText>
        </w:r>
      </w:del>
    </w:p>
    <w:p w14:paraId="659E13AB" w14:textId="20E5244E" w:rsidR="00EB1FCA" w:rsidRDefault="00EB1FCA">
      <w:pPr>
        <w:spacing w:before="120"/>
        <w:rPr>
          <w:ins w:id="3020" w:author="Shahar Steiff" w:date="2020-06-09T15:46:00Z"/>
        </w:rPr>
        <w:pPrChange w:id="3021" w:author="Shahar Steiff" w:date="2020-06-09T15:48:00Z">
          <w:pPr/>
        </w:pPrChange>
      </w:pPr>
      <w:ins w:id="3022" w:author="Shahar Steiff" w:date="2020-06-09T15:46:00Z">
        <w:r>
          <w:rPr>
            <w:noProof/>
          </w:rPr>
          <w:drawing>
            <wp:inline distT="0" distB="0" distL="0" distR="0" wp14:anchorId="3AA6CEF8" wp14:editId="336F83DF">
              <wp:extent cx="6083300" cy="27178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1 The Infrastructure Layer 2020060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3300" cy="2717800"/>
                      </a:xfrm>
                      <a:prstGeom prst="rect">
                        <a:avLst/>
                      </a:prstGeom>
                    </pic:spPr>
                  </pic:pic>
                </a:graphicData>
              </a:graphic>
            </wp:inline>
          </w:drawing>
        </w:r>
      </w:ins>
    </w:p>
    <w:p w14:paraId="74651A5F" w14:textId="30A2C373" w:rsidR="00EB1FCA" w:rsidRPr="00F042D3" w:rsidRDefault="0096271D">
      <w:pPr>
        <w:pStyle w:val="Caption"/>
        <w:jc w:val="center"/>
        <w:rPr>
          <w:rPrChange w:id="3023" w:author="Shahar Steiff" w:date="2020-06-09T14:54:00Z">
            <w:rPr/>
          </w:rPrChange>
        </w:rPr>
        <w:pPrChange w:id="3024" w:author="Shahar Steiff" w:date="2020-06-09T15:48:00Z">
          <w:pPr/>
        </w:pPrChange>
      </w:pPr>
      <w:bookmarkStart w:id="3025" w:name="_Toc42610362"/>
      <w:ins w:id="3026" w:author="Shahar Steiff" w:date="2020-06-09T15:48:00Z">
        <w:r>
          <w:t xml:space="preserve">Figure </w:t>
        </w:r>
        <w:r>
          <w:fldChar w:fldCharType="begin"/>
        </w:r>
        <w:r>
          <w:instrText xml:space="preserve"> STYLEREF 1 \s </w:instrText>
        </w:r>
        <w:r>
          <w:fldChar w:fldCharType="separate"/>
        </w:r>
        <w:r>
          <w:rPr>
            <w:noProof/>
            <w:cs/>
          </w:rPr>
          <w:t>‎</w:t>
        </w:r>
        <w:r>
          <w:rPr>
            <w:noProof/>
          </w:rPr>
          <w:t>5</w:t>
        </w:r>
        <w:r>
          <w:fldChar w:fldCharType="end"/>
        </w:r>
        <w:r>
          <w:noBreakHyphen/>
        </w:r>
        <w:r>
          <w:fldChar w:fldCharType="begin"/>
        </w:r>
        <w:r>
          <w:instrText xml:space="preserve"> SEQ Figure \* ARABIC \s 1 </w:instrText>
        </w:r>
      </w:ins>
      <w:r>
        <w:fldChar w:fldCharType="separate"/>
      </w:r>
      <w:ins w:id="3027" w:author="Shahar Steiff" w:date="2020-06-09T15:48:00Z">
        <w:r>
          <w:rPr>
            <w:noProof/>
          </w:rPr>
          <w:t>1</w:t>
        </w:r>
        <w:r>
          <w:fldChar w:fldCharType="end"/>
        </w:r>
        <w:r>
          <w:rPr>
            <w:lang w:val="en-US"/>
          </w:rPr>
          <w:t xml:space="preserve"> The Infrastructure Layer</w:t>
        </w:r>
      </w:ins>
      <w:bookmarkEnd w:id="3025"/>
    </w:p>
    <w:p w14:paraId="04E042F7" w14:textId="5B48C77C" w:rsidR="00AC1410" w:rsidRDefault="00AC1410" w:rsidP="00AC1410"/>
    <w:p w14:paraId="5AC7AF39" w14:textId="0B5B07DA" w:rsidR="00AC1410" w:rsidRPr="000A493E" w:rsidRDefault="00DC0A49">
      <w:pPr>
        <w:pStyle w:val="Heading2"/>
        <w:rPr>
          <w:highlight w:val="green"/>
        </w:rPr>
        <w:pPrChange w:id="3028" w:author="Shahar Steiff" w:date="2020-06-09T14:51:00Z">
          <w:pPr>
            <w:pStyle w:val="Heading3"/>
          </w:pPr>
        </w:pPrChange>
      </w:pPr>
      <w:bookmarkStart w:id="3029" w:name="_Toc42610394"/>
      <w:r>
        <w:t>5.</w:t>
      </w:r>
      <w:del w:id="3030" w:author="Shahar Steiff" w:date="2020-06-09T14:56:00Z">
        <w:r w:rsidDel="00F042D3">
          <w:delText>1</w:delText>
        </w:r>
      </w:del>
      <w:ins w:id="3031" w:author="Shahar Steiff" w:date="2020-06-09T14:56:00Z">
        <w:r w:rsidR="00F042D3">
          <w:t>2</w:t>
        </w:r>
      </w:ins>
      <w:del w:id="3032" w:author="Shahar Steiff" w:date="2020-06-09T14:55:00Z">
        <w:r w:rsidDel="00F042D3">
          <w:delText>.1</w:delText>
        </w:r>
      </w:del>
      <w:r w:rsidR="00AC1410">
        <w:tab/>
        <w:t xml:space="preserve">The </w:t>
      </w:r>
      <w:r w:rsidR="00AC1410" w:rsidRPr="00C31AD1">
        <w:t>Connectivity Vertical</w:t>
      </w:r>
      <w:bookmarkEnd w:id="3029"/>
      <w:r w:rsidR="00AC1410" w:rsidRPr="000A493E">
        <w:rPr>
          <w:highlight w:val="green"/>
        </w:rPr>
        <w:t xml:space="preserve"> </w:t>
      </w:r>
    </w:p>
    <w:p w14:paraId="3999F5F9" w14:textId="7188B9B6" w:rsidR="00AC1410" w:rsidRDefault="00F21845" w:rsidP="00AC1410">
      <w:r>
        <w:t xml:space="preserve">Connectivity provides the ability to move data </w:t>
      </w:r>
      <w:r w:rsidR="00F21CCE">
        <w:t>from place to place.</w:t>
      </w:r>
      <w:r w:rsidR="00C45D35">
        <w:t xml:space="preserve"> The nodes participating a </w:t>
      </w:r>
      <w:del w:id="3033" w:author="Shahar Steiff" w:date="2020-06-09T15:00:00Z">
        <w:r w:rsidR="00C45D35" w:rsidDel="00604367">
          <w:delText xml:space="preserve">ledger </w:delText>
        </w:r>
      </w:del>
      <w:ins w:id="3034" w:author="Shahar Steiff" w:date="2020-06-09T15:00:00Z">
        <w:r w:rsidR="00604367">
          <w:t xml:space="preserve">PDL </w:t>
        </w:r>
      </w:ins>
      <w:r w:rsidR="00C45D35">
        <w:t xml:space="preserve">are typically connected with a peer-to-peer (P2P) network over IP protocol. </w:t>
      </w:r>
      <w:r w:rsidR="00F21CCE">
        <w:t xml:space="preserve"> In its simplest and easiest form one may choose to use the public internet, though this </w:t>
      </w:r>
      <w:r w:rsidR="00CF077C">
        <w:t>medium raises performance and security concerns. Dedicated connectivity options (such as leased lines or quality-managed VPNs) offer a more secure and predictable alternative but introduce commercial and operational overheads.</w:t>
      </w:r>
    </w:p>
    <w:p w14:paraId="73D807F2" w14:textId="77777777" w:rsidR="00C45D35" w:rsidRDefault="00C45D35" w:rsidP="00C45D35">
      <w:r>
        <w:t>There are some aspects that the connectivity infrastructure should provide to the ledger.</w:t>
      </w:r>
    </w:p>
    <w:p w14:paraId="546A1547" w14:textId="4BCA5792" w:rsidR="00604367" w:rsidRDefault="00604367">
      <w:pPr>
        <w:pStyle w:val="Heading3"/>
        <w:rPr>
          <w:ins w:id="3035" w:author="Shahar Steiff" w:date="2020-06-09T15:01:00Z"/>
        </w:rPr>
        <w:pPrChange w:id="3036" w:author="Shahar Steiff" w:date="2020-06-09T15:02:00Z">
          <w:pPr>
            <w:pStyle w:val="ListParagraph"/>
            <w:numPr>
              <w:ilvl w:val="2"/>
              <w:numId w:val="57"/>
            </w:numPr>
            <w:ind w:left="720" w:firstLineChars="0" w:hanging="720"/>
          </w:pPr>
        </w:pPrChange>
      </w:pPr>
      <w:bookmarkStart w:id="3037" w:name="_Toc42610395"/>
      <w:ins w:id="3038" w:author="Shahar Steiff" w:date="2020-06-09T15:02:00Z">
        <w:r>
          <w:rPr>
            <w:lang w:eastAsia="zh-CN"/>
          </w:rPr>
          <w:t>5.2.1</w:t>
        </w:r>
      </w:ins>
      <w:ins w:id="3039" w:author="Shahar Steiff" w:date="2020-06-09T15:05:00Z">
        <w:r>
          <w:rPr>
            <w:lang w:eastAsia="zh-CN"/>
          </w:rPr>
          <w:tab/>
        </w:r>
      </w:ins>
      <w:r w:rsidR="00C45D35">
        <w:rPr>
          <w:rFonts w:hint="eastAsia"/>
          <w:lang w:eastAsia="zh-CN"/>
        </w:rPr>
        <w:t>Accessibility</w:t>
      </w:r>
      <w:bookmarkEnd w:id="3037"/>
      <w:del w:id="3040" w:author="Shahar Steiff" w:date="2020-06-09T15:02:00Z">
        <w:r w:rsidR="00C45D35" w:rsidDel="00604367">
          <w:rPr>
            <w:rFonts w:hint="eastAsia"/>
            <w:lang w:eastAsia="zh-CN"/>
          </w:rPr>
          <w:delText>:</w:delText>
        </w:r>
      </w:del>
      <w:r w:rsidR="00C45D35">
        <w:rPr>
          <w:rFonts w:hint="eastAsia"/>
          <w:lang w:eastAsia="zh-CN"/>
        </w:rPr>
        <w:t xml:space="preserve"> </w:t>
      </w:r>
    </w:p>
    <w:p w14:paraId="20FB7A68" w14:textId="4A00F3C5" w:rsidR="00C45D35" w:rsidRDefault="00604367">
      <w:pPr>
        <w:pPrChange w:id="3041" w:author="Shahar Steiff" w:date="2020-06-09T15:02:00Z">
          <w:pPr>
            <w:pStyle w:val="ListParagraph"/>
            <w:numPr>
              <w:ilvl w:val="3"/>
              <w:numId w:val="43"/>
            </w:numPr>
            <w:ind w:left="720" w:firstLineChars="0" w:hanging="720"/>
          </w:pPr>
        </w:pPrChange>
      </w:pPr>
      <w:ins w:id="3042" w:author="Shahar Steiff" w:date="2020-06-09T15:02:00Z">
        <w:r>
          <w:rPr>
            <w:lang w:eastAsia="zh-CN"/>
          </w:rPr>
          <w:t>O</w:t>
        </w:r>
      </w:ins>
      <w:del w:id="3043" w:author="Shahar Steiff" w:date="2020-06-09T15:02:00Z">
        <w:r w:rsidR="00C45D35" w:rsidDel="00604367">
          <w:rPr>
            <w:rFonts w:hint="eastAsia"/>
            <w:lang w:eastAsia="zh-CN"/>
          </w:rPr>
          <w:delText>o</w:delText>
        </w:r>
      </w:del>
      <w:r w:rsidR="00C45D35">
        <w:rPr>
          <w:rFonts w:hint="eastAsia"/>
          <w:lang w:eastAsia="zh-CN"/>
        </w:rPr>
        <w:t>nce a node is allowed to the ledger (</w:t>
      </w:r>
      <w:r w:rsidR="00C45D35">
        <w:rPr>
          <w:lang w:eastAsia="zh-CN"/>
        </w:rPr>
        <w:t xml:space="preserve">e.g., </w:t>
      </w:r>
      <w:r w:rsidR="00C45D35">
        <w:rPr>
          <w:rFonts w:hint="eastAsia"/>
          <w:lang w:eastAsia="zh-CN"/>
        </w:rPr>
        <w:t>via access control)</w:t>
      </w:r>
      <w:r w:rsidR="00C45D35">
        <w:rPr>
          <w:lang w:eastAsia="zh-CN"/>
        </w:rPr>
        <w:t xml:space="preserve">, the node is able to discover and connect to other nodes. </w:t>
      </w:r>
    </w:p>
    <w:p w14:paraId="0A4BA6FE" w14:textId="2E3B12A4" w:rsidR="00604367" w:rsidRDefault="00C45D35">
      <w:pPr>
        <w:pStyle w:val="Heading3"/>
        <w:numPr>
          <w:ilvl w:val="3"/>
          <w:numId w:val="58"/>
        </w:numPr>
        <w:rPr>
          <w:ins w:id="3044" w:author="Shahar Steiff" w:date="2020-06-09T15:02:00Z"/>
        </w:rPr>
        <w:pPrChange w:id="3045" w:author="Shahar Steiff" w:date="2020-06-09T15:05:00Z">
          <w:pPr>
            <w:pStyle w:val="ListParagraph"/>
            <w:numPr>
              <w:ilvl w:val="2"/>
              <w:numId w:val="57"/>
            </w:numPr>
            <w:ind w:left="720" w:firstLineChars="0" w:hanging="720"/>
          </w:pPr>
        </w:pPrChange>
      </w:pPr>
      <w:bookmarkStart w:id="3046" w:name="_Toc42610396"/>
      <w:r>
        <w:rPr>
          <w:lang w:eastAsia="zh-CN"/>
        </w:rPr>
        <w:t>Availability</w:t>
      </w:r>
      <w:bookmarkEnd w:id="3046"/>
      <w:del w:id="3047" w:author="Shahar Steiff" w:date="2020-06-09T15:02:00Z">
        <w:r w:rsidDel="00604367">
          <w:rPr>
            <w:lang w:eastAsia="zh-CN"/>
          </w:rPr>
          <w:delText xml:space="preserve">: </w:delText>
        </w:r>
      </w:del>
    </w:p>
    <w:p w14:paraId="7F590439" w14:textId="5B848253" w:rsidR="00C45D35" w:rsidRDefault="00604367">
      <w:pPr>
        <w:pPrChange w:id="3048" w:author="Shahar Steiff" w:date="2020-06-09T15:02:00Z">
          <w:pPr>
            <w:pStyle w:val="ListParagraph"/>
            <w:numPr>
              <w:ilvl w:val="3"/>
              <w:numId w:val="43"/>
            </w:numPr>
            <w:ind w:left="720" w:firstLineChars="0" w:hanging="720"/>
          </w:pPr>
        </w:pPrChange>
      </w:pPr>
      <w:ins w:id="3049" w:author="Shahar Steiff" w:date="2020-06-09T15:02:00Z">
        <w:r>
          <w:rPr>
            <w:lang w:eastAsia="zh-CN"/>
          </w:rPr>
          <w:t>T</w:t>
        </w:r>
      </w:ins>
      <w:del w:id="3050" w:author="Shahar Steiff" w:date="2020-06-09T15:02:00Z">
        <w:r w:rsidR="00C45D35" w:rsidDel="00604367">
          <w:rPr>
            <w:lang w:eastAsia="zh-CN"/>
          </w:rPr>
          <w:delText>t</w:delText>
        </w:r>
      </w:del>
      <w:r w:rsidR="00C45D35">
        <w:rPr>
          <w:lang w:eastAsia="zh-CN"/>
        </w:rPr>
        <w:t xml:space="preserve">he nodes participating a ledger may locate in one cloud environment (e.g., in a same data center or even in a same local area network), or reside remotely from each other and connect with each other </w:t>
      </w:r>
      <w:r w:rsidR="00C45D35">
        <w:rPr>
          <w:lang w:eastAsia="zh-CN"/>
        </w:rPr>
        <w:lastRenderedPageBreak/>
        <w:t xml:space="preserve">through wide area network. In either case, the P2P network needs to guarantee the availability for the connectivity. </w:t>
      </w:r>
    </w:p>
    <w:p w14:paraId="061A8D84" w14:textId="6E37920C" w:rsidR="00604367" w:rsidRDefault="00604367">
      <w:pPr>
        <w:pStyle w:val="Heading3"/>
        <w:rPr>
          <w:ins w:id="3051" w:author="Shahar Steiff" w:date="2020-06-09T15:03:00Z"/>
        </w:rPr>
        <w:pPrChange w:id="3052" w:author="Shahar Steiff" w:date="2020-06-09T15:03:00Z">
          <w:pPr>
            <w:pStyle w:val="ListParagraph"/>
            <w:numPr>
              <w:ilvl w:val="2"/>
              <w:numId w:val="57"/>
            </w:numPr>
            <w:ind w:left="720" w:firstLineChars="0" w:hanging="720"/>
          </w:pPr>
        </w:pPrChange>
      </w:pPr>
      <w:bookmarkStart w:id="3053" w:name="_Toc42610397"/>
      <w:ins w:id="3054" w:author="Shahar Steiff" w:date="2020-06-09T15:03:00Z">
        <w:r>
          <w:rPr>
            <w:lang w:eastAsia="zh-CN"/>
          </w:rPr>
          <w:t>5.2.3</w:t>
        </w:r>
      </w:ins>
      <w:ins w:id="3055" w:author="Shahar Steiff" w:date="2020-06-09T15:01:00Z">
        <w:r>
          <w:rPr>
            <w:lang w:eastAsia="zh-CN"/>
          </w:rPr>
          <w:tab/>
        </w:r>
      </w:ins>
      <w:r w:rsidR="00C45D35">
        <w:rPr>
          <w:lang w:eastAsia="zh-CN"/>
        </w:rPr>
        <w:t>Integrity</w:t>
      </w:r>
      <w:bookmarkEnd w:id="3053"/>
      <w:del w:id="3056" w:author="Shahar Steiff" w:date="2020-06-09T15:03:00Z">
        <w:r w:rsidR="00C45D35" w:rsidDel="00604367">
          <w:rPr>
            <w:lang w:eastAsia="zh-CN"/>
          </w:rPr>
          <w:delText>:</w:delText>
        </w:r>
      </w:del>
      <w:r w:rsidR="00C45D35">
        <w:rPr>
          <w:lang w:eastAsia="zh-CN"/>
        </w:rPr>
        <w:t xml:space="preserve"> </w:t>
      </w:r>
    </w:p>
    <w:p w14:paraId="60C57F5C" w14:textId="4EB4B898" w:rsidR="00C45D35" w:rsidRDefault="00604367">
      <w:pPr>
        <w:pPrChange w:id="3057" w:author="Shahar Steiff" w:date="2020-06-09T15:03:00Z">
          <w:pPr>
            <w:pStyle w:val="ListParagraph"/>
            <w:numPr>
              <w:ilvl w:val="3"/>
              <w:numId w:val="43"/>
            </w:numPr>
            <w:ind w:left="720" w:firstLineChars="0" w:hanging="720"/>
          </w:pPr>
        </w:pPrChange>
      </w:pPr>
      <w:ins w:id="3058" w:author="Shahar Steiff" w:date="2020-06-09T15:03:00Z">
        <w:r>
          <w:rPr>
            <w:lang w:eastAsia="zh-CN"/>
          </w:rPr>
          <w:t>T</w:t>
        </w:r>
      </w:ins>
      <w:del w:id="3059" w:author="Shahar Steiff" w:date="2020-06-09T15:02:00Z">
        <w:r w:rsidR="00C45D35" w:rsidDel="00604367">
          <w:rPr>
            <w:lang w:eastAsia="zh-CN"/>
          </w:rPr>
          <w:delText>t</w:delText>
        </w:r>
      </w:del>
      <w:r w:rsidR="00C45D35">
        <w:rPr>
          <w:lang w:eastAsia="zh-CN"/>
        </w:rPr>
        <w:t xml:space="preserve">he connectivity infrastructure may encounter malicious behavior, e.g., BGP hijack, DNS hijack and TCP hijack. The infrastructure needs to continue guaranteeing the integrity of the communication data under these attacks or faults. </w:t>
      </w:r>
    </w:p>
    <w:p w14:paraId="371B3ED7" w14:textId="7361A995" w:rsidR="00604367" w:rsidRDefault="00604367">
      <w:pPr>
        <w:pStyle w:val="Heading3"/>
        <w:rPr>
          <w:ins w:id="3060" w:author="Shahar Steiff" w:date="2020-06-09T15:03:00Z"/>
        </w:rPr>
        <w:pPrChange w:id="3061" w:author="Shahar Steiff" w:date="2020-06-09T15:03:00Z">
          <w:pPr>
            <w:pStyle w:val="ListParagraph"/>
            <w:numPr>
              <w:ilvl w:val="2"/>
              <w:numId w:val="57"/>
            </w:numPr>
            <w:ind w:left="720" w:firstLineChars="0" w:hanging="720"/>
          </w:pPr>
        </w:pPrChange>
      </w:pPr>
      <w:bookmarkStart w:id="3062" w:name="_Toc42610398"/>
      <w:ins w:id="3063" w:author="Shahar Steiff" w:date="2020-06-09T15:03:00Z">
        <w:r>
          <w:rPr>
            <w:lang w:eastAsia="zh-CN"/>
          </w:rPr>
          <w:t>5.2.4</w:t>
        </w:r>
      </w:ins>
      <w:ins w:id="3064" w:author="Shahar Steiff" w:date="2020-06-09T15:01:00Z">
        <w:r>
          <w:rPr>
            <w:lang w:eastAsia="zh-CN"/>
          </w:rPr>
          <w:tab/>
        </w:r>
      </w:ins>
      <w:r w:rsidR="00C45D35">
        <w:rPr>
          <w:lang w:eastAsia="zh-CN"/>
        </w:rPr>
        <w:t>Confidentiality</w:t>
      </w:r>
      <w:bookmarkEnd w:id="3062"/>
      <w:del w:id="3065" w:author="Shahar Steiff" w:date="2020-06-09T15:03:00Z">
        <w:r w:rsidR="00C45D35" w:rsidDel="00604367">
          <w:rPr>
            <w:lang w:eastAsia="zh-CN"/>
          </w:rPr>
          <w:delText>:</w:delText>
        </w:r>
      </w:del>
      <w:r w:rsidR="00C45D35">
        <w:rPr>
          <w:lang w:eastAsia="zh-CN"/>
        </w:rPr>
        <w:t xml:space="preserve"> </w:t>
      </w:r>
      <w:del w:id="3066" w:author="Shahar Steiff" w:date="2020-06-09T15:03:00Z">
        <w:r w:rsidR="00C45D35" w:rsidDel="00604367">
          <w:rPr>
            <w:lang w:eastAsia="zh-CN"/>
          </w:rPr>
          <w:delText xml:space="preserve">the </w:delText>
        </w:r>
      </w:del>
    </w:p>
    <w:p w14:paraId="2CD99F39" w14:textId="64381F6C" w:rsidR="00C45D35" w:rsidRDefault="00604367">
      <w:pPr>
        <w:pPrChange w:id="3067" w:author="Shahar Steiff" w:date="2020-06-09T15:03:00Z">
          <w:pPr>
            <w:pStyle w:val="ListParagraph"/>
            <w:numPr>
              <w:ilvl w:val="3"/>
              <w:numId w:val="43"/>
            </w:numPr>
            <w:ind w:left="720" w:firstLineChars="0" w:hanging="720"/>
          </w:pPr>
        </w:pPrChange>
      </w:pPr>
      <w:ins w:id="3068" w:author="Shahar Steiff" w:date="2020-06-09T15:03:00Z">
        <w:r>
          <w:rPr>
            <w:lang w:eastAsia="zh-CN"/>
          </w:rPr>
          <w:t xml:space="preserve">The </w:t>
        </w:r>
      </w:ins>
      <w:r w:rsidR="00C45D35">
        <w:rPr>
          <w:lang w:eastAsia="zh-CN"/>
        </w:rPr>
        <w:t xml:space="preserve">connectivity may encounter interception. The communication data should be kept confidential under interception. </w:t>
      </w:r>
    </w:p>
    <w:p w14:paraId="2FFB8929" w14:textId="1704BB3A" w:rsidR="00604367" w:rsidRDefault="00604367">
      <w:pPr>
        <w:pStyle w:val="Heading3"/>
        <w:rPr>
          <w:ins w:id="3069" w:author="Shahar Steiff" w:date="2020-06-09T15:04:00Z"/>
        </w:rPr>
        <w:pPrChange w:id="3070" w:author="Shahar Steiff" w:date="2020-06-09T15:04:00Z">
          <w:pPr>
            <w:pStyle w:val="ListParagraph"/>
            <w:numPr>
              <w:ilvl w:val="2"/>
              <w:numId w:val="57"/>
            </w:numPr>
            <w:ind w:left="720" w:firstLineChars="0" w:hanging="720"/>
          </w:pPr>
        </w:pPrChange>
      </w:pPr>
      <w:bookmarkStart w:id="3071" w:name="_Toc42610399"/>
      <w:ins w:id="3072" w:author="Shahar Steiff" w:date="2020-06-09T15:04:00Z">
        <w:r>
          <w:rPr>
            <w:lang w:eastAsia="zh-CN"/>
          </w:rPr>
          <w:t>5.2.5</w:t>
        </w:r>
      </w:ins>
      <w:ins w:id="3073" w:author="Shahar Steiff" w:date="2020-06-09T15:01:00Z">
        <w:r>
          <w:rPr>
            <w:lang w:eastAsia="zh-CN"/>
          </w:rPr>
          <w:tab/>
        </w:r>
      </w:ins>
      <w:r w:rsidR="00C45D35">
        <w:rPr>
          <w:lang w:eastAsia="zh-CN"/>
        </w:rPr>
        <w:t>Quality</w:t>
      </w:r>
      <w:bookmarkEnd w:id="3071"/>
      <w:del w:id="3074" w:author="Shahar Steiff" w:date="2020-06-09T15:04:00Z">
        <w:r w:rsidR="00C45D35" w:rsidDel="00604367">
          <w:rPr>
            <w:lang w:eastAsia="zh-CN"/>
          </w:rPr>
          <w:delText>:</w:delText>
        </w:r>
      </w:del>
      <w:r w:rsidR="00C45D35">
        <w:rPr>
          <w:lang w:eastAsia="zh-CN"/>
        </w:rPr>
        <w:t xml:space="preserve"> </w:t>
      </w:r>
    </w:p>
    <w:p w14:paraId="39128310" w14:textId="750F29D9" w:rsidR="00C45D35" w:rsidRDefault="00604367" w:rsidP="00604367">
      <w:pPr>
        <w:rPr>
          <w:ins w:id="3075" w:author="Shahar Steiff" w:date="2020-06-09T15:04:00Z"/>
          <w:lang w:eastAsia="zh-CN"/>
        </w:rPr>
      </w:pPr>
      <w:ins w:id="3076" w:author="Shahar Steiff" w:date="2020-06-09T15:04:00Z">
        <w:r>
          <w:rPr>
            <w:lang w:eastAsia="zh-CN"/>
          </w:rPr>
          <w:t>S</w:t>
        </w:r>
      </w:ins>
      <w:del w:id="3077" w:author="Shahar Steiff" w:date="2020-06-09T15:04:00Z">
        <w:r w:rsidR="00C45D35" w:rsidDel="00604367">
          <w:rPr>
            <w:lang w:eastAsia="zh-CN"/>
          </w:rPr>
          <w:delText>s</w:delText>
        </w:r>
      </w:del>
      <w:r w:rsidR="00C45D35">
        <w:rPr>
          <w:lang w:eastAsia="zh-CN"/>
        </w:rPr>
        <w:t xml:space="preserve">ome application scenarios may require high-bandwidth and low-latency connectivity, to accelerate consensus or enhancing throughput of the ledger. </w:t>
      </w:r>
    </w:p>
    <w:p w14:paraId="61C55DE5" w14:textId="77777777" w:rsidR="00604367" w:rsidRDefault="00604367">
      <w:pPr>
        <w:pPrChange w:id="3078" w:author="Shahar Steiff" w:date="2020-06-09T15:04:00Z">
          <w:pPr>
            <w:pStyle w:val="ListParagraph"/>
            <w:numPr>
              <w:ilvl w:val="3"/>
              <w:numId w:val="43"/>
            </w:numPr>
            <w:ind w:left="720" w:firstLineChars="0" w:hanging="720"/>
          </w:pPr>
        </w:pPrChange>
      </w:pPr>
    </w:p>
    <w:p w14:paraId="2F365EBB" w14:textId="0EC346A5" w:rsidR="00C45D35" w:rsidRDefault="00C45D35" w:rsidP="002016CA">
      <w:pPr>
        <w:rPr>
          <w:lang w:eastAsia="zh-CN"/>
        </w:rPr>
      </w:pPr>
      <w:r>
        <w:rPr>
          <w:rFonts w:hint="eastAsia"/>
          <w:lang w:eastAsia="zh-CN"/>
        </w:rPr>
        <w:t xml:space="preserve">To this end, the connectivity </w:t>
      </w:r>
      <w:r>
        <w:rPr>
          <w:lang w:eastAsia="zh-CN"/>
        </w:rPr>
        <w:t xml:space="preserve">can use secure end-to-end protocols (e.g., IPSec, TLS) for endpoint authentication, and data integrity and confidentiality. A secure key-exchange mechanism is required in advance. The P2P network should provide robust connectivity, and infrastructure may need to defend against hijack and DDoS attacks and protect from network faults. Resource reservation may be used for quality of service. </w:t>
      </w:r>
    </w:p>
    <w:p w14:paraId="5202416F" w14:textId="77777777" w:rsidR="00C45D35" w:rsidRDefault="00C45D35" w:rsidP="00AC1410"/>
    <w:p w14:paraId="47F94094" w14:textId="48C56CA8" w:rsidR="00AC1410" w:rsidRDefault="00AC1410" w:rsidP="00AC1410"/>
    <w:p w14:paraId="2C6AED0E" w14:textId="4ED5F2B7" w:rsidR="00AC1410" w:rsidRPr="00C31AD1" w:rsidRDefault="00DC0A49">
      <w:pPr>
        <w:pStyle w:val="Heading2"/>
        <w:pPrChange w:id="3079" w:author="Shahar Steiff" w:date="2020-06-09T14:51:00Z">
          <w:pPr>
            <w:pStyle w:val="Heading3"/>
          </w:pPr>
        </w:pPrChange>
      </w:pPr>
      <w:bookmarkStart w:id="3080" w:name="_Toc42610400"/>
      <w:r>
        <w:t>5.</w:t>
      </w:r>
      <w:del w:id="3081" w:author="Shahar Steiff" w:date="2020-06-09T14:55:00Z">
        <w:r w:rsidDel="00F042D3">
          <w:delText>1.2</w:delText>
        </w:r>
      </w:del>
      <w:ins w:id="3082" w:author="Shahar Steiff" w:date="2020-06-09T14:56:00Z">
        <w:r w:rsidR="00F042D3">
          <w:t>3</w:t>
        </w:r>
      </w:ins>
      <w:r w:rsidR="00AC1410">
        <w:tab/>
        <w:t xml:space="preserve">The </w:t>
      </w:r>
      <w:r w:rsidR="00AC1410" w:rsidRPr="00C31AD1">
        <w:t>Compute Vertical</w:t>
      </w:r>
      <w:bookmarkEnd w:id="3080"/>
      <w:r w:rsidR="00AC1410" w:rsidRPr="00C31AD1">
        <w:t xml:space="preserve"> </w:t>
      </w:r>
    </w:p>
    <w:p w14:paraId="1D14FE24" w14:textId="779B3A2F" w:rsidR="00AC1410" w:rsidRDefault="00F21845">
      <w:pPr>
        <w:rPr>
          <w:ins w:id="3083" w:author="Shahar Steiff" w:date="2020-06-09T15:13:00Z"/>
        </w:rPr>
      </w:pPr>
      <w:r>
        <w:t>Compute is the act of performing computations on data</w:t>
      </w:r>
      <w:r w:rsidR="00CF077C">
        <w:t xml:space="preserve">. </w:t>
      </w:r>
      <w:ins w:id="3084" w:author="Shahar Steiff" w:date="2020-06-09T15:05:00Z">
        <w:r w:rsidR="00604367">
          <w:t>That would be the PDL Nodes</w:t>
        </w:r>
      </w:ins>
      <w:ins w:id="3085" w:author="Shahar Steiff" w:date="2020-06-09T15:06:00Z">
        <w:r w:rsidR="00604367">
          <w:t xml:space="preserve"> and other devices performing management and governance tasks</w:t>
        </w:r>
      </w:ins>
      <w:ins w:id="3086" w:author="Shahar Steiff" w:date="2020-06-09T15:05:00Z">
        <w:r w:rsidR="00604367">
          <w:t xml:space="preserve">. </w:t>
        </w:r>
      </w:ins>
      <w:r w:rsidR="00CF077C">
        <w:t xml:space="preserve">Computations require a computing device, either a dedicated computer or a virtual resource such as a VM or a container in a cloud. </w:t>
      </w:r>
      <w:del w:id="3087" w:author="Shahar Steiff" w:date="2020-06-09T15:07:00Z">
        <w:r w:rsidR="00CF077C" w:rsidDel="000746BC">
          <w:delText>Certain ICT service providers focus on delivering computational capabilities on-demand through data-centers where multitude devices are made available to use by consumers</w:delText>
        </w:r>
      </w:del>
      <w:del w:id="3088" w:author="Shahar Steiff" w:date="2020-06-09T15:17:00Z">
        <w:r w:rsidR="009F0318" w:rsidDel="00F57881">
          <w:delText>.</w:delText>
        </w:r>
      </w:del>
      <w:ins w:id="3089" w:author="Shahar Steiff" w:date="2020-06-09T15:09:00Z">
        <w:r w:rsidR="000746BC">
          <w:t xml:space="preserve"> </w:t>
        </w:r>
      </w:ins>
    </w:p>
    <w:p w14:paraId="21734A3B" w14:textId="7193979B" w:rsidR="000746BC" w:rsidRDefault="000746BC" w:rsidP="000746BC">
      <w:pPr>
        <w:pStyle w:val="Heading3"/>
        <w:rPr>
          <w:ins w:id="3090" w:author="Shahar Steiff" w:date="2020-06-09T15:15:00Z"/>
        </w:rPr>
      </w:pPr>
      <w:bookmarkStart w:id="3091" w:name="_Toc42610401"/>
      <w:ins w:id="3092" w:author="Shahar Steiff" w:date="2020-06-09T15:15:00Z">
        <w:r>
          <w:rPr>
            <w:lang w:eastAsia="zh-CN"/>
          </w:rPr>
          <w:t>5.3.1</w:t>
        </w:r>
        <w:r>
          <w:rPr>
            <w:lang w:eastAsia="zh-CN"/>
          </w:rPr>
          <w:tab/>
        </w:r>
      </w:ins>
      <w:ins w:id="3093" w:author="Shahar Steiff" w:date="2020-06-09T15:16:00Z">
        <w:r>
          <w:rPr>
            <w:lang w:eastAsia="zh-CN"/>
          </w:rPr>
          <w:t>Jurisdiction</w:t>
        </w:r>
      </w:ins>
      <w:bookmarkEnd w:id="3091"/>
      <w:ins w:id="3094" w:author="Shahar Steiff" w:date="2020-06-09T15:15:00Z">
        <w:r>
          <w:rPr>
            <w:rFonts w:hint="eastAsia"/>
            <w:lang w:eastAsia="zh-CN"/>
          </w:rPr>
          <w:t xml:space="preserve"> </w:t>
        </w:r>
      </w:ins>
    </w:p>
    <w:p w14:paraId="01F7B3F4" w14:textId="17469167" w:rsidR="000746BC" w:rsidRDefault="000746BC" w:rsidP="000746BC">
      <w:pPr>
        <w:rPr>
          <w:ins w:id="3095" w:author="Shahar Steiff" w:date="2020-06-09T15:16:00Z"/>
        </w:rPr>
      </w:pPr>
      <w:ins w:id="3096" w:author="Shahar Steiff" w:date="2020-06-09T15:16:00Z">
        <w:r>
          <w:t>Depending on application and regulation the physical location of a node may be restricted</w:t>
        </w:r>
      </w:ins>
      <w:ins w:id="3097" w:author="Shahar Steiff" w:date="2020-06-09T15:17:00Z">
        <w:r>
          <w:t xml:space="preserve"> to certain jurisdictio</w:t>
        </w:r>
        <w:r w:rsidR="00F57881">
          <w:t>ns</w:t>
        </w:r>
      </w:ins>
      <w:ins w:id="3098" w:author="Shahar Steiff" w:date="2020-06-09T15:16:00Z">
        <w:r>
          <w:t xml:space="preserve">. E.g. Certain countries demand that nodes that process personal information of its citizens be located within the geographical borders of that country. </w:t>
        </w:r>
      </w:ins>
    </w:p>
    <w:p w14:paraId="52EF5F4A" w14:textId="77777777" w:rsidR="000746BC" w:rsidRDefault="000746BC" w:rsidP="000746BC">
      <w:pPr>
        <w:rPr>
          <w:ins w:id="3099" w:author="Shahar Steiff" w:date="2020-06-09T15:16:00Z"/>
        </w:rPr>
      </w:pPr>
    </w:p>
    <w:p w14:paraId="29C1B59D" w14:textId="395F3F5D" w:rsidR="00F57881" w:rsidRDefault="00F57881" w:rsidP="00F57881">
      <w:pPr>
        <w:pStyle w:val="Heading3"/>
        <w:rPr>
          <w:ins w:id="3100" w:author="Shahar Steiff" w:date="2020-06-09T15:18:00Z"/>
        </w:rPr>
      </w:pPr>
      <w:bookmarkStart w:id="3101" w:name="_Toc42610402"/>
      <w:ins w:id="3102" w:author="Shahar Steiff" w:date="2020-06-09T15:18:00Z">
        <w:r>
          <w:rPr>
            <w:lang w:eastAsia="zh-CN"/>
          </w:rPr>
          <w:t>5.3.2</w:t>
        </w:r>
        <w:r>
          <w:rPr>
            <w:lang w:eastAsia="zh-CN"/>
          </w:rPr>
          <w:tab/>
          <w:t>Privacy</w:t>
        </w:r>
        <w:r>
          <w:rPr>
            <w:rFonts w:hint="eastAsia"/>
            <w:lang w:eastAsia="zh-CN"/>
          </w:rPr>
          <w:t xml:space="preserve"> </w:t>
        </w:r>
      </w:ins>
      <w:ins w:id="3103" w:author="Shahar Steiff" w:date="2020-06-09T15:23:00Z">
        <w:r>
          <w:rPr>
            <w:lang w:eastAsia="zh-CN"/>
          </w:rPr>
          <w:t>and</w:t>
        </w:r>
        <w:r w:rsidRPr="00F57881">
          <w:rPr>
            <w:lang w:eastAsia="zh-CN"/>
          </w:rPr>
          <w:t xml:space="preserve"> </w:t>
        </w:r>
        <w:r>
          <w:rPr>
            <w:lang w:eastAsia="zh-CN"/>
          </w:rPr>
          <w:t>Confidentiality</w:t>
        </w:r>
      </w:ins>
      <w:bookmarkEnd w:id="3101"/>
    </w:p>
    <w:p w14:paraId="16F55AC7" w14:textId="4FE03531" w:rsidR="00F57881" w:rsidRDefault="00F57881" w:rsidP="000746BC">
      <w:pPr>
        <w:rPr>
          <w:ins w:id="3104" w:author="Shahar Steiff" w:date="2020-06-09T15:18:00Z"/>
        </w:rPr>
      </w:pPr>
      <w:ins w:id="3105" w:author="Shahar Steiff" w:date="2020-06-09T15:18:00Z">
        <w:r>
          <w:t>Certain entities (e.g. Banks) would only allow nodes to operate within their own facilities and will not allow use of nodes in public cloud.</w:t>
        </w:r>
      </w:ins>
      <w:ins w:id="3106" w:author="Shahar Steiff" w:date="2020-06-09T15:23:00Z">
        <w:r>
          <w:t xml:space="preserve"> Otherwise </w:t>
        </w:r>
      </w:ins>
      <w:ins w:id="3107" w:author="Shahar Steiff" w:date="2020-06-09T15:24:00Z">
        <w:r>
          <w:t xml:space="preserve">encryption may be mandated to avoid data leaks. </w:t>
        </w:r>
      </w:ins>
    </w:p>
    <w:p w14:paraId="56C0582E" w14:textId="77777777" w:rsidR="00F57881" w:rsidRDefault="00F57881" w:rsidP="000746BC">
      <w:pPr>
        <w:rPr>
          <w:ins w:id="3108" w:author="Shahar Steiff" w:date="2020-06-09T15:17:00Z"/>
        </w:rPr>
      </w:pPr>
    </w:p>
    <w:p w14:paraId="3F774C59" w14:textId="7B4DC70B" w:rsidR="000746BC" w:rsidRDefault="00F57881">
      <w:pPr>
        <w:pStyle w:val="Heading3"/>
        <w:rPr>
          <w:ins w:id="3109" w:author="Shahar Steiff" w:date="2020-06-09T15:15:00Z"/>
        </w:rPr>
        <w:pPrChange w:id="3110" w:author="Shahar Steiff" w:date="2020-06-09T15:19:00Z">
          <w:pPr>
            <w:pStyle w:val="Heading3"/>
            <w:numPr>
              <w:ilvl w:val="3"/>
              <w:numId w:val="58"/>
            </w:numPr>
            <w:ind w:left="720" w:hanging="720"/>
          </w:pPr>
        </w:pPrChange>
      </w:pPr>
      <w:bookmarkStart w:id="3111" w:name="_Toc42610403"/>
      <w:ins w:id="3112" w:author="Shahar Steiff" w:date="2020-06-09T15:18:00Z">
        <w:r>
          <w:t>5.3.3</w:t>
        </w:r>
      </w:ins>
      <w:ins w:id="3113" w:author="Shahar Steiff" w:date="2020-06-09T15:19:00Z">
        <w:r>
          <w:tab/>
        </w:r>
      </w:ins>
      <w:ins w:id="3114" w:author="Shahar Steiff" w:date="2020-06-09T15:15:00Z">
        <w:r w:rsidR="000746BC">
          <w:t>Availability</w:t>
        </w:r>
        <w:bookmarkEnd w:id="3111"/>
      </w:ins>
    </w:p>
    <w:p w14:paraId="5EB8B7A4" w14:textId="71DDD0C6" w:rsidR="000746BC" w:rsidRDefault="000746BC" w:rsidP="000746BC">
      <w:pPr>
        <w:rPr>
          <w:ins w:id="3115" w:author="Shahar Steiff" w:date="2020-06-09T15:15:00Z"/>
        </w:rPr>
      </w:pPr>
      <w:ins w:id="3116" w:author="Shahar Steiff" w:date="2020-06-09T15:15:00Z">
        <w:r>
          <w:rPr>
            <w:lang w:eastAsia="zh-CN"/>
          </w:rPr>
          <w:t xml:space="preserve">The nodes participating a ledger </w:t>
        </w:r>
      </w:ins>
      <w:ins w:id="3117" w:author="Shahar Steiff" w:date="2020-06-09T15:19:00Z">
        <w:r w:rsidR="00F57881">
          <w:rPr>
            <w:lang w:eastAsia="zh-CN"/>
          </w:rPr>
          <w:t>must offer</w:t>
        </w:r>
      </w:ins>
      <w:ins w:id="3118" w:author="Shahar Steiff" w:date="2020-06-09T15:15:00Z">
        <w:r>
          <w:rPr>
            <w:lang w:eastAsia="zh-CN"/>
          </w:rPr>
          <w:t xml:space="preserve"> guarantee</w:t>
        </w:r>
      </w:ins>
      <w:ins w:id="3119" w:author="Shahar Steiff" w:date="2020-06-09T15:19:00Z">
        <w:r w:rsidR="00F57881">
          <w:rPr>
            <w:lang w:eastAsia="zh-CN"/>
          </w:rPr>
          <w:t xml:space="preserve">s </w:t>
        </w:r>
      </w:ins>
      <w:ins w:id="3120" w:author="Shahar Steiff" w:date="2020-06-09T15:20:00Z">
        <w:r w:rsidR="00F57881">
          <w:rPr>
            <w:lang w:eastAsia="zh-CN"/>
          </w:rPr>
          <w:t>for</w:t>
        </w:r>
      </w:ins>
      <w:ins w:id="3121" w:author="Shahar Steiff" w:date="2020-06-09T15:15:00Z">
        <w:r>
          <w:rPr>
            <w:lang w:eastAsia="zh-CN"/>
          </w:rPr>
          <w:t xml:space="preserve"> availability</w:t>
        </w:r>
      </w:ins>
      <w:ins w:id="3122" w:author="Shahar Steiff" w:date="2020-06-09T15:20:00Z">
        <w:r w:rsidR="00F57881">
          <w:rPr>
            <w:lang w:eastAsia="zh-CN"/>
          </w:rPr>
          <w:t xml:space="preserve"> in a manner that matches or exceeds the requirements of the applications they serve</w:t>
        </w:r>
      </w:ins>
      <w:ins w:id="3123" w:author="Shahar Steiff" w:date="2020-06-09T15:15:00Z">
        <w:r>
          <w:rPr>
            <w:lang w:eastAsia="zh-CN"/>
          </w:rPr>
          <w:t xml:space="preserve">. </w:t>
        </w:r>
      </w:ins>
      <w:ins w:id="3124" w:author="Shahar Steiff" w:date="2020-06-09T15:22:00Z">
        <w:r w:rsidR="00F57881">
          <w:rPr>
            <w:lang w:eastAsia="zh-CN"/>
          </w:rPr>
          <w:t xml:space="preserve">Certain applications may </w:t>
        </w:r>
      </w:ins>
      <w:ins w:id="3125" w:author="Shahar Steiff" w:date="2020-06-09T15:23:00Z">
        <w:r w:rsidR="00F57881">
          <w:rPr>
            <w:lang w:eastAsia="zh-CN"/>
          </w:rPr>
          <w:t>require</w:t>
        </w:r>
      </w:ins>
      <w:ins w:id="3126" w:author="Shahar Steiff" w:date="2020-06-09T15:22:00Z">
        <w:r w:rsidR="00F57881">
          <w:rPr>
            <w:lang w:eastAsia="zh-CN"/>
          </w:rPr>
          <w:t xml:space="preserve"> a failover device ready for immediate activation</w:t>
        </w:r>
      </w:ins>
      <w:ins w:id="3127" w:author="Shahar Steiff" w:date="2020-06-09T15:23:00Z">
        <w:r w:rsidR="00F57881">
          <w:rPr>
            <w:lang w:eastAsia="zh-CN"/>
          </w:rPr>
          <w:t>.</w:t>
        </w:r>
      </w:ins>
    </w:p>
    <w:p w14:paraId="6F69E917" w14:textId="5DE7F0BD" w:rsidR="000746BC" w:rsidRDefault="000746BC" w:rsidP="000746BC">
      <w:pPr>
        <w:pStyle w:val="Heading3"/>
        <w:rPr>
          <w:ins w:id="3128" w:author="Shahar Steiff" w:date="2020-06-09T15:15:00Z"/>
        </w:rPr>
      </w:pPr>
      <w:bookmarkStart w:id="3129" w:name="_Toc42610404"/>
      <w:ins w:id="3130" w:author="Shahar Steiff" w:date="2020-06-09T15:15:00Z">
        <w:r>
          <w:rPr>
            <w:lang w:eastAsia="zh-CN"/>
          </w:rPr>
          <w:t>5.2.3</w:t>
        </w:r>
        <w:r>
          <w:rPr>
            <w:lang w:eastAsia="zh-CN"/>
          </w:rPr>
          <w:tab/>
          <w:t xml:space="preserve">Integrity </w:t>
        </w:r>
      </w:ins>
      <w:ins w:id="3131" w:author="Shahar Steiff" w:date="2020-06-09T15:22:00Z">
        <w:r w:rsidR="00F57881">
          <w:rPr>
            <w:lang w:eastAsia="zh-CN"/>
          </w:rPr>
          <w:t>and Security</w:t>
        </w:r>
      </w:ins>
      <w:bookmarkEnd w:id="3129"/>
    </w:p>
    <w:p w14:paraId="4D200161" w14:textId="7B70F97A" w:rsidR="000746BC" w:rsidRDefault="000746BC" w:rsidP="000746BC">
      <w:pPr>
        <w:rPr>
          <w:ins w:id="3132" w:author="Shahar Steiff" w:date="2020-06-09T15:15:00Z"/>
        </w:rPr>
      </w:pPr>
      <w:ins w:id="3133" w:author="Shahar Steiff" w:date="2020-06-09T15:15:00Z">
        <w:r>
          <w:rPr>
            <w:lang w:eastAsia="zh-CN"/>
          </w:rPr>
          <w:t xml:space="preserve">The </w:t>
        </w:r>
      </w:ins>
      <w:ins w:id="3134" w:author="Shahar Steiff" w:date="2020-06-09T15:21:00Z">
        <w:r w:rsidR="00F57881">
          <w:rPr>
            <w:lang w:eastAsia="zh-CN"/>
          </w:rPr>
          <w:t>compute</w:t>
        </w:r>
      </w:ins>
      <w:ins w:id="3135" w:author="Shahar Steiff" w:date="2020-06-09T15:15:00Z">
        <w:r>
          <w:rPr>
            <w:lang w:eastAsia="zh-CN"/>
          </w:rPr>
          <w:t xml:space="preserve"> infrastructure may encounter malicious behavior, e.g., </w:t>
        </w:r>
      </w:ins>
      <w:ins w:id="3136" w:author="Shahar Steiff" w:date="2020-06-09T15:21:00Z">
        <w:r w:rsidR="00F57881">
          <w:rPr>
            <w:lang w:eastAsia="zh-CN"/>
          </w:rPr>
          <w:t>DDoS attacks</w:t>
        </w:r>
      </w:ins>
      <w:ins w:id="3137" w:author="Shahar Steiff" w:date="2020-06-09T15:15:00Z">
        <w:r>
          <w:rPr>
            <w:lang w:eastAsia="zh-CN"/>
          </w:rPr>
          <w:t xml:space="preserve">. The infrastructure needs to continue guaranteeing the integrity of the </w:t>
        </w:r>
      </w:ins>
      <w:ins w:id="3138" w:author="Shahar Steiff" w:date="2020-06-09T15:21:00Z">
        <w:r w:rsidR="00F57881">
          <w:rPr>
            <w:lang w:eastAsia="zh-CN"/>
          </w:rPr>
          <w:t>compute</w:t>
        </w:r>
      </w:ins>
      <w:ins w:id="3139" w:author="Shahar Steiff" w:date="2020-06-09T15:15:00Z">
        <w:r>
          <w:rPr>
            <w:lang w:eastAsia="zh-CN"/>
          </w:rPr>
          <w:t xml:space="preserve"> </w:t>
        </w:r>
      </w:ins>
      <w:ins w:id="3140" w:author="Shahar Steiff" w:date="2020-06-09T15:22:00Z">
        <w:r w:rsidR="00F57881">
          <w:rPr>
            <w:lang w:eastAsia="zh-CN"/>
          </w:rPr>
          <w:t>service</w:t>
        </w:r>
      </w:ins>
      <w:ins w:id="3141" w:author="Shahar Steiff" w:date="2020-06-09T15:15:00Z">
        <w:r>
          <w:rPr>
            <w:lang w:eastAsia="zh-CN"/>
          </w:rPr>
          <w:t xml:space="preserve"> under these attacks. </w:t>
        </w:r>
      </w:ins>
    </w:p>
    <w:p w14:paraId="271C1744" w14:textId="52CD30CB" w:rsidR="000746BC" w:rsidRDefault="000746BC" w:rsidP="000746BC">
      <w:pPr>
        <w:pStyle w:val="Heading3"/>
        <w:rPr>
          <w:ins w:id="3142" w:author="Shahar Steiff" w:date="2020-06-09T15:15:00Z"/>
        </w:rPr>
      </w:pPr>
      <w:bookmarkStart w:id="3143" w:name="_Toc42610405"/>
      <w:ins w:id="3144" w:author="Shahar Steiff" w:date="2020-06-09T15:15:00Z">
        <w:r>
          <w:rPr>
            <w:lang w:eastAsia="zh-CN"/>
          </w:rPr>
          <w:lastRenderedPageBreak/>
          <w:t>5.2.5</w:t>
        </w:r>
        <w:r>
          <w:rPr>
            <w:lang w:eastAsia="zh-CN"/>
          </w:rPr>
          <w:tab/>
        </w:r>
      </w:ins>
      <w:ins w:id="3145" w:author="Shahar Steiff" w:date="2020-06-09T15:24:00Z">
        <w:r w:rsidR="00F57881">
          <w:rPr>
            <w:lang w:eastAsia="zh-CN"/>
          </w:rPr>
          <w:t>Compu</w:t>
        </w:r>
      </w:ins>
      <w:ins w:id="3146" w:author="Shahar Steiff" w:date="2020-06-09T15:25:00Z">
        <w:r w:rsidR="00F57881">
          <w:rPr>
            <w:lang w:eastAsia="zh-CN"/>
          </w:rPr>
          <w:t>te Device Characteristics</w:t>
        </w:r>
      </w:ins>
      <w:bookmarkEnd w:id="3143"/>
    </w:p>
    <w:p w14:paraId="1A34FA53" w14:textId="22DE0345" w:rsidR="00F57881" w:rsidRDefault="00F57881" w:rsidP="00F57881">
      <w:pPr>
        <w:rPr>
          <w:ins w:id="3147" w:author="Shahar Steiff" w:date="2020-06-09T15:25:00Z"/>
        </w:rPr>
      </w:pPr>
      <w:ins w:id="3148" w:author="Shahar Steiff" w:date="2020-06-09T15:26:00Z">
        <w:r>
          <w:t xml:space="preserve">The compute device must meet or exceed characteristics </w:t>
        </w:r>
      </w:ins>
      <w:ins w:id="3149" w:author="Shahar Steiff" w:date="2020-06-09T15:25:00Z">
        <w:r>
          <w:t xml:space="preserve">(CPU type, Operating System, Memory etc.) </w:t>
        </w:r>
      </w:ins>
      <w:ins w:id="3150" w:author="Shahar Steiff" w:date="2020-06-09T15:26:00Z">
        <w:r>
          <w:t>required by</w:t>
        </w:r>
      </w:ins>
      <w:ins w:id="3151" w:author="Shahar Steiff" w:date="2020-06-09T15:25:00Z">
        <w:r>
          <w:t xml:space="preserve"> the application and PDL type.  </w:t>
        </w:r>
      </w:ins>
    </w:p>
    <w:p w14:paraId="348478D5" w14:textId="70603914" w:rsidR="000746BC" w:rsidDel="000746BC" w:rsidRDefault="000746BC" w:rsidP="00AC1410">
      <w:pPr>
        <w:rPr>
          <w:del w:id="3152" w:author="Shahar Steiff" w:date="2020-06-09T15:15:00Z"/>
        </w:rPr>
      </w:pPr>
    </w:p>
    <w:p w14:paraId="5CC78C2E" w14:textId="4E2903F9" w:rsidR="00AC1410" w:rsidRDefault="00AC1410" w:rsidP="00AC1410"/>
    <w:p w14:paraId="63A2B9BC" w14:textId="0D53CCF0" w:rsidR="00AC1410" w:rsidRPr="00C31AD1" w:rsidRDefault="00DC0A49">
      <w:pPr>
        <w:pStyle w:val="Heading2"/>
        <w:pPrChange w:id="3153" w:author="Shahar Steiff" w:date="2020-06-09T14:51:00Z">
          <w:pPr>
            <w:pStyle w:val="Heading3"/>
          </w:pPr>
        </w:pPrChange>
      </w:pPr>
      <w:bookmarkStart w:id="3154" w:name="_Toc42610406"/>
      <w:r>
        <w:t>5.</w:t>
      </w:r>
      <w:del w:id="3155" w:author="Shahar Steiff" w:date="2020-06-09T14:55:00Z">
        <w:r w:rsidDel="00F042D3">
          <w:delText>1.3</w:delText>
        </w:r>
      </w:del>
      <w:ins w:id="3156" w:author="Shahar Steiff" w:date="2020-06-09T14:56:00Z">
        <w:r w:rsidR="00F042D3">
          <w:t>4</w:t>
        </w:r>
      </w:ins>
      <w:r w:rsidR="00AC1410">
        <w:tab/>
        <w:t xml:space="preserve">The </w:t>
      </w:r>
      <w:r w:rsidR="00AC1410" w:rsidRPr="00C31AD1">
        <w:t>Storage Vertical</w:t>
      </w:r>
      <w:bookmarkEnd w:id="3154"/>
      <w:r w:rsidR="00AC1410" w:rsidRPr="00C31AD1">
        <w:t xml:space="preserve"> </w:t>
      </w:r>
    </w:p>
    <w:p w14:paraId="250AB7B2" w14:textId="77777777" w:rsidR="00625504" w:rsidRDefault="00F21845">
      <w:pPr>
        <w:rPr>
          <w:ins w:id="3157" w:author="Shahar Steiff" w:date="2020-06-09T15:33:00Z"/>
        </w:rPr>
      </w:pPr>
      <w:r>
        <w:t xml:space="preserve">Storage </w:t>
      </w:r>
      <w:r w:rsidR="009F0318">
        <w:t xml:space="preserve">is the act of </w:t>
      </w:r>
      <w:r>
        <w:t>moving data through time</w:t>
      </w:r>
      <w:r w:rsidR="009F0318">
        <w:t xml:space="preserve">. Storage may be local, remote, distributed or centralized, encrypted or not. PDL is distributed and decentralized by definition. Encryption is optional. </w:t>
      </w:r>
    </w:p>
    <w:p w14:paraId="23361CB8" w14:textId="7931E240" w:rsidR="00625504" w:rsidRDefault="00625504">
      <w:pPr>
        <w:pStyle w:val="Heading3"/>
        <w:rPr>
          <w:ins w:id="3158" w:author="Shahar Steiff" w:date="2020-06-09T15:33:00Z"/>
        </w:rPr>
        <w:pPrChange w:id="3159" w:author="Shahar Steiff" w:date="2020-06-09T15:34:00Z">
          <w:pPr/>
        </w:pPrChange>
      </w:pPr>
      <w:bookmarkStart w:id="3160" w:name="_Toc42610407"/>
      <w:ins w:id="3161" w:author="Shahar Steiff" w:date="2020-06-09T15:33:00Z">
        <w:r>
          <w:rPr>
            <w:lang w:eastAsia="zh-CN"/>
          </w:rPr>
          <w:t>5.4.1</w:t>
        </w:r>
        <w:r>
          <w:rPr>
            <w:lang w:eastAsia="zh-CN"/>
          </w:rPr>
          <w:tab/>
        </w:r>
      </w:ins>
      <w:ins w:id="3162" w:author="Shahar Steiff" w:date="2020-06-09T15:34:00Z">
        <w:r>
          <w:rPr>
            <w:lang w:eastAsia="zh-CN"/>
          </w:rPr>
          <w:t>Per node storage</w:t>
        </w:r>
      </w:ins>
      <w:bookmarkEnd w:id="3160"/>
      <w:ins w:id="3163" w:author="Shahar Steiff" w:date="2020-06-09T15:33:00Z">
        <w:r>
          <w:rPr>
            <w:rFonts w:hint="eastAsia"/>
            <w:lang w:eastAsia="zh-CN"/>
          </w:rPr>
          <w:t xml:space="preserve"> </w:t>
        </w:r>
      </w:ins>
    </w:p>
    <w:p w14:paraId="4F901AC9" w14:textId="0012322E" w:rsidR="00625504" w:rsidRDefault="00625504">
      <w:pPr>
        <w:rPr>
          <w:ins w:id="3164" w:author="Shahar Steiff" w:date="2020-06-09T15:34:00Z"/>
        </w:rPr>
      </w:pPr>
      <w:ins w:id="3165" w:author="Shahar Steiff" w:date="2020-06-09T15:31:00Z">
        <w:r>
          <w:t>Though each node stores its own copy of the PDL data, the data storage itself does not</w:t>
        </w:r>
      </w:ins>
      <w:ins w:id="3166" w:author="Shahar Steiff" w:date="2020-06-09T15:32:00Z">
        <w:r>
          <w:t xml:space="preserve"> necessarily need to be on the same node as the compute device. Data bay be stored on a directly connected storage device or </w:t>
        </w:r>
      </w:ins>
      <w:ins w:id="3167" w:author="Shahar Steiff" w:date="2020-06-09T15:33:00Z">
        <w:r>
          <w:t>on a NAS (Network Storage device).</w:t>
        </w:r>
      </w:ins>
    </w:p>
    <w:p w14:paraId="779E9DDB" w14:textId="649BBE0E" w:rsidR="00625504" w:rsidRDefault="00625504" w:rsidP="00625504">
      <w:pPr>
        <w:pStyle w:val="Heading3"/>
        <w:rPr>
          <w:ins w:id="3168" w:author="Shahar Steiff" w:date="2020-06-09T15:34:00Z"/>
        </w:rPr>
      </w:pPr>
      <w:bookmarkStart w:id="3169" w:name="_Toc42610408"/>
      <w:ins w:id="3170" w:author="Shahar Steiff" w:date="2020-06-09T15:34:00Z">
        <w:r>
          <w:rPr>
            <w:lang w:eastAsia="zh-CN"/>
          </w:rPr>
          <w:t>5.4.2</w:t>
        </w:r>
        <w:r>
          <w:rPr>
            <w:lang w:eastAsia="zh-CN"/>
          </w:rPr>
          <w:tab/>
          <w:t>Off-Chain storage</w:t>
        </w:r>
        <w:bookmarkEnd w:id="3169"/>
      </w:ins>
    </w:p>
    <w:p w14:paraId="74BC4540" w14:textId="3EFB149B" w:rsidR="00AC1410" w:rsidRDefault="009F0318">
      <w:r>
        <w:t>Depending on design and requirements – some chains contain all information always available, others allow off-chain storage of dated information an offer</w:t>
      </w:r>
      <w:del w:id="3171" w:author="Shahar Steiff" w:date="2020-06-09T15:27:00Z">
        <w:r w:rsidDel="00625504">
          <w:delText>s</w:delText>
        </w:r>
      </w:del>
      <w:r>
        <w:t xml:space="preserve"> methods to retrieve off-chain information and verify its validity when required. Depending on the application and volumes of data processed, as well as the cost of storage and speed of access to off-chain data one may choose a storage option that fits its purpose.</w:t>
      </w:r>
    </w:p>
    <w:p w14:paraId="6FFB5A80" w14:textId="2FA4F3B6" w:rsidR="00625504" w:rsidRDefault="00625504" w:rsidP="00625504">
      <w:pPr>
        <w:pStyle w:val="Heading3"/>
        <w:rPr>
          <w:ins w:id="3172" w:author="Shahar Steiff" w:date="2020-06-09T15:28:00Z"/>
        </w:rPr>
      </w:pPr>
      <w:bookmarkStart w:id="3173" w:name="_Toc42610409"/>
      <w:ins w:id="3174" w:author="Shahar Steiff" w:date="2020-06-09T15:28:00Z">
        <w:r>
          <w:rPr>
            <w:lang w:eastAsia="zh-CN"/>
          </w:rPr>
          <w:t>5.4.</w:t>
        </w:r>
      </w:ins>
      <w:ins w:id="3175" w:author="Shahar Steiff" w:date="2020-06-09T15:35:00Z">
        <w:r>
          <w:rPr>
            <w:lang w:eastAsia="zh-CN"/>
          </w:rPr>
          <w:t>3</w:t>
        </w:r>
      </w:ins>
      <w:ins w:id="3176" w:author="Shahar Steiff" w:date="2020-06-09T15:28:00Z">
        <w:r>
          <w:rPr>
            <w:lang w:eastAsia="zh-CN"/>
          </w:rPr>
          <w:tab/>
          <w:t>Jurisdiction</w:t>
        </w:r>
        <w:bookmarkEnd w:id="3173"/>
        <w:r>
          <w:rPr>
            <w:rFonts w:hint="eastAsia"/>
            <w:lang w:eastAsia="zh-CN"/>
          </w:rPr>
          <w:t xml:space="preserve"> </w:t>
        </w:r>
      </w:ins>
    </w:p>
    <w:p w14:paraId="18CBC5F5" w14:textId="598D818F" w:rsidR="00625504" w:rsidRDefault="00625504">
      <w:pPr>
        <w:rPr>
          <w:ins w:id="3177" w:author="Shahar Steiff" w:date="2020-06-09T15:28:00Z"/>
        </w:rPr>
      </w:pPr>
      <w:ins w:id="3178" w:author="Shahar Steiff" w:date="2020-06-09T15:28:00Z">
        <w:r>
          <w:t xml:space="preserve">Similar to </w:t>
        </w:r>
      </w:ins>
      <w:ins w:id="3179" w:author="Shahar Steiff" w:date="2020-06-09T15:29:00Z">
        <w:r>
          <w:t>physical location of compute nodes, d</w:t>
        </w:r>
      </w:ins>
      <w:ins w:id="3180" w:author="Shahar Steiff" w:date="2020-06-09T15:28:00Z">
        <w:r>
          <w:t xml:space="preserve">epending on application and regulation the physical location of a </w:t>
        </w:r>
      </w:ins>
      <w:ins w:id="3181" w:author="Shahar Steiff" w:date="2020-06-09T15:29:00Z">
        <w:r>
          <w:t>storage device</w:t>
        </w:r>
      </w:ins>
      <w:ins w:id="3182" w:author="Shahar Steiff" w:date="2020-06-09T15:28:00Z">
        <w:r>
          <w:t xml:space="preserve"> may be restricted to certain jurisdictions. </w:t>
        </w:r>
      </w:ins>
    </w:p>
    <w:p w14:paraId="5C75F961" w14:textId="77777777" w:rsidR="00625504" w:rsidRDefault="00625504" w:rsidP="00625504">
      <w:pPr>
        <w:rPr>
          <w:ins w:id="3183" w:author="Shahar Steiff" w:date="2020-06-09T15:28:00Z"/>
        </w:rPr>
      </w:pPr>
    </w:p>
    <w:p w14:paraId="34ECF2FA" w14:textId="1D12E290" w:rsidR="00625504" w:rsidRDefault="00625504" w:rsidP="00625504">
      <w:pPr>
        <w:pStyle w:val="Heading3"/>
        <w:rPr>
          <w:ins w:id="3184" w:author="Shahar Steiff" w:date="2020-06-09T15:28:00Z"/>
        </w:rPr>
      </w:pPr>
      <w:bookmarkStart w:id="3185" w:name="_Toc42610410"/>
      <w:ins w:id="3186" w:author="Shahar Steiff" w:date="2020-06-09T15:28:00Z">
        <w:r>
          <w:rPr>
            <w:lang w:eastAsia="zh-CN"/>
          </w:rPr>
          <w:t>5.</w:t>
        </w:r>
      </w:ins>
      <w:ins w:id="3187" w:author="Shahar Steiff" w:date="2020-06-09T15:35:00Z">
        <w:r>
          <w:rPr>
            <w:lang w:eastAsia="zh-CN"/>
          </w:rPr>
          <w:t>4.4</w:t>
        </w:r>
      </w:ins>
      <w:ins w:id="3188" w:author="Shahar Steiff" w:date="2020-06-09T15:28:00Z">
        <w:r>
          <w:rPr>
            <w:lang w:eastAsia="zh-CN"/>
          </w:rPr>
          <w:tab/>
          <w:t>Privacy</w:t>
        </w:r>
        <w:r>
          <w:rPr>
            <w:rFonts w:hint="eastAsia"/>
            <w:lang w:eastAsia="zh-CN"/>
          </w:rPr>
          <w:t xml:space="preserve"> </w:t>
        </w:r>
        <w:r>
          <w:rPr>
            <w:lang w:eastAsia="zh-CN"/>
          </w:rPr>
          <w:t>and</w:t>
        </w:r>
        <w:r w:rsidRPr="00F57881">
          <w:rPr>
            <w:lang w:eastAsia="zh-CN"/>
          </w:rPr>
          <w:t xml:space="preserve"> </w:t>
        </w:r>
        <w:r>
          <w:rPr>
            <w:lang w:eastAsia="zh-CN"/>
          </w:rPr>
          <w:t>Confidentiality</w:t>
        </w:r>
        <w:bookmarkEnd w:id="3185"/>
      </w:ins>
    </w:p>
    <w:p w14:paraId="01323A83" w14:textId="19CF03AF" w:rsidR="00625504" w:rsidRDefault="00625504" w:rsidP="00625504">
      <w:pPr>
        <w:rPr>
          <w:ins w:id="3189" w:author="Shahar Steiff" w:date="2020-06-09T15:28:00Z"/>
        </w:rPr>
      </w:pPr>
      <w:ins w:id="3190" w:author="Shahar Steiff" w:date="2020-06-09T15:28:00Z">
        <w:r>
          <w:t xml:space="preserve">Certain entities (e.g. Banks) would only allow </w:t>
        </w:r>
      </w:ins>
      <w:ins w:id="3191" w:author="Shahar Steiff" w:date="2020-06-09T15:30:00Z">
        <w:r>
          <w:t>data to be stored</w:t>
        </w:r>
      </w:ins>
      <w:ins w:id="3192" w:author="Shahar Steiff" w:date="2020-06-09T15:28:00Z">
        <w:r>
          <w:t xml:space="preserve"> within their own facilities and will not allow </w:t>
        </w:r>
      </w:ins>
      <w:ins w:id="3193" w:author="Shahar Steiff" w:date="2020-06-09T15:30:00Z">
        <w:r>
          <w:t>data storage</w:t>
        </w:r>
      </w:ins>
      <w:ins w:id="3194" w:author="Shahar Steiff" w:date="2020-06-09T15:28:00Z">
        <w:r>
          <w:t xml:space="preserve"> in public cloud. </w:t>
        </w:r>
      </w:ins>
    </w:p>
    <w:p w14:paraId="7EFB7752" w14:textId="77777777" w:rsidR="00625504" w:rsidRDefault="00625504" w:rsidP="00625504">
      <w:pPr>
        <w:rPr>
          <w:ins w:id="3195" w:author="Shahar Steiff" w:date="2020-06-09T15:28:00Z"/>
        </w:rPr>
      </w:pPr>
    </w:p>
    <w:p w14:paraId="101D8CCA" w14:textId="77777777" w:rsidR="00625504" w:rsidRDefault="00625504" w:rsidP="00625504">
      <w:pPr>
        <w:pStyle w:val="Heading3"/>
        <w:rPr>
          <w:ins w:id="3196" w:author="Shahar Steiff" w:date="2020-06-09T15:28:00Z"/>
        </w:rPr>
      </w:pPr>
      <w:bookmarkStart w:id="3197" w:name="_Toc42610411"/>
      <w:ins w:id="3198" w:author="Shahar Steiff" w:date="2020-06-09T15:28:00Z">
        <w:r>
          <w:t>5.3.3</w:t>
        </w:r>
        <w:r>
          <w:tab/>
          <w:t>Availability</w:t>
        </w:r>
        <w:bookmarkEnd w:id="3197"/>
      </w:ins>
    </w:p>
    <w:p w14:paraId="58AED41C" w14:textId="0FDC1A4A" w:rsidR="00625504" w:rsidRDefault="00625504">
      <w:pPr>
        <w:rPr>
          <w:ins w:id="3199" w:author="Shahar Steiff" w:date="2020-06-09T15:28:00Z"/>
        </w:rPr>
      </w:pPr>
      <w:ins w:id="3200" w:author="Shahar Steiff" w:date="2020-06-09T15:35:00Z">
        <w:r>
          <w:rPr>
            <w:lang w:val="en-GB" w:eastAsia="zh-CN"/>
          </w:rPr>
          <w:t xml:space="preserve">Network </w:t>
        </w:r>
      </w:ins>
      <w:ins w:id="3201" w:author="Shahar Steiff" w:date="2020-06-09T15:36:00Z">
        <w:r>
          <w:rPr>
            <w:lang w:val="en-GB" w:eastAsia="zh-CN"/>
          </w:rPr>
          <w:t>Storage devices</w:t>
        </w:r>
      </w:ins>
      <w:ins w:id="3202" w:author="Shahar Steiff" w:date="2020-06-09T15:28:00Z">
        <w:r>
          <w:rPr>
            <w:lang w:eastAsia="zh-CN"/>
          </w:rPr>
          <w:t xml:space="preserve"> must offer guarantees for availability in a manner that matches or exceeds the requirements of the applications they serve. </w:t>
        </w:r>
      </w:ins>
    </w:p>
    <w:p w14:paraId="460C0EE3" w14:textId="77777777" w:rsidR="00625504" w:rsidRDefault="00625504" w:rsidP="00625504">
      <w:pPr>
        <w:pStyle w:val="Heading3"/>
        <w:rPr>
          <w:ins w:id="3203" w:author="Shahar Steiff" w:date="2020-06-09T15:28:00Z"/>
        </w:rPr>
      </w:pPr>
      <w:bookmarkStart w:id="3204" w:name="_Toc42610412"/>
      <w:ins w:id="3205" w:author="Shahar Steiff" w:date="2020-06-09T15:28:00Z">
        <w:r>
          <w:rPr>
            <w:lang w:eastAsia="zh-CN"/>
          </w:rPr>
          <w:t>5.2.3</w:t>
        </w:r>
        <w:r>
          <w:rPr>
            <w:lang w:eastAsia="zh-CN"/>
          </w:rPr>
          <w:tab/>
          <w:t>Integrity and Security</w:t>
        </w:r>
        <w:bookmarkEnd w:id="3204"/>
      </w:ins>
    </w:p>
    <w:p w14:paraId="57A3F6B3" w14:textId="4EB9ABA9" w:rsidR="00625504" w:rsidRDefault="00625504" w:rsidP="00625504">
      <w:pPr>
        <w:rPr>
          <w:ins w:id="3206" w:author="Shahar Steiff" w:date="2020-06-09T15:28:00Z"/>
        </w:rPr>
      </w:pPr>
      <w:ins w:id="3207" w:author="Shahar Steiff" w:date="2020-06-09T15:36:00Z">
        <w:r>
          <w:rPr>
            <w:lang w:eastAsia="zh-CN"/>
          </w:rPr>
          <w:t>Network Data storage</w:t>
        </w:r>
      </w:ins>
      <w:ins w:id="3208" w:author="Shahar Steiff" w:date="2020-06-09T15:28:00Z">
        <w:r>
          <w:rPr>
            <w:lang w:eastAsia="zh-CN"/>
          </w:rPr>
          <w:t xml:space="preserve"> infrastructure </w:t>
        </w:r>
      </w:ins>
      <w:ins w:id="3209" w:author="Shahar Steiff" w:date="2020-06-09T15:36:00Z">
        <w:r>
          <w:rPr>
            <w:lang w:eastAsia="zh-CN"/>
          </w:rPr>
          <w:t>is su</w:t>
        </w:r>
      </w:ins>
      <w:ins w:id="3210" w:author="Shahar Steiff" w:date="2020-06-09T15:37:00Z">
        <w:r>
          <w:rPr>
            <w:lang w:eastAsia="zh-CN"/>
          </w:rPr>
          <w:t xml:space="preserve">bject to both Device related and Network related </w:t>
        </w:r>
        <w:r w:rsidR="00EB1FCA">
          <w:rPr>
            <w:lang w:eastAsia="zh-CN"/>
          </w:rPr>
          <w:t>risks.</w:t>
        </w:r>
      </w:ins>
      <w:ins w:id="3211" w:author="Shahar Steiff" w:date="2020-06-09T15:28:00Z">
        <w:r>
          <w:rPr>
            <w:lang w:eastAsia="zh-CN"/>
          </w:rPr>
          <w:t xml:space="preserve"> The infrastructure needs </w:t>
        </w:r>
      </w:ins>
      <w:ins w:id="3212" w:author="Shahar Steiff" w:date="2020-06-09T15:38:00Z">
        <w:r w:rsidR="00EB1FCA">
          <w:rPr>
            <w:lang w:eastAsia="zh-CN"/>
          </w:rPr>
          <w:t>to mitigate</w:t>
        </w:r>
      </w:ins>
      <w:ins w:id="3213" w:author="Shahar Steiff" w:date="2020-06-09T15:28:00Z">
        <w:r>
          <w:rPr>
            <w:lang w:eastAsia="zh-CN"/>
          </w:rPr>
          <w:t xml:space="preserve"> </w:t>
        </w:r>
      </w:ins>
      <w:ins w:id="3214" w:author="Shahar Steiff" w:date="2020-06-09T15:37:00Z">
        <w:r w:rsidR="00EB1FCA">
          <w:rPr>
            <w:lang w:eastAsia="zh-CN"/>
          </w:rPr>
          <w:t>such</w:t>
        </w:r>
      </w:ins>
      <w:ins w:id="3215" w:author="Shahar Steiff" w:date="2020-06-09T15:28:00Z">
        <w:r>
          <w:rPr>
            <w:lang w:eastAsia="zh-CN"/>
          </w:rPr>
          <w:t xml:space="preserve"> </w:t>
        </w:r>
      </w:ins>
      <w:ins w:id="3216" w:author="Shahar Steiff" w:date="2020-06-09T15:38:00Z">
        <w:r w:rsidR="00EB1FCA">
          <w:rPr>
            <w:lang w:eastAsia="zh-CN"/>
          </w:rPr>
          <w:t>risks</w:t>
        </w:r>
      </w:ins>
      <w:ins w:id="3217" w:author="Shahar Steiff" w:date="2020-06-09T15:28:00Z">
        <w:r>
          <w:rPr>
            <w:lang w:eastAsia="zh-CN"/>
          </w:rPr>
          <w:t xml:space="preserve">. </w:t>
        </w:r>
      </w:ins>
    </w:p>
    <w:p w14:paraId="45EC309E" w14:textId="76ABC41D" w:rsidR="00625504" w:rsidRDefault="00625504">
      <w:pPr>
        <w:pStyle w:val="Heading3"/>
        <w:rPr>
          <w:ins w:id="3218" w:author="Shahar Steiff" w:date="2020-06-09T15:28:00Z"/>
        </w:rPr>
        <w:pPrChange w:id="3219" w:author="Shahar Steiff" w:date="2020-06-09T15:38:00Z">
          <w:pPr/>
        </w:pPrChange>
      </w:pPr>
      <w:bookmarkStart w:id="3220" w:name="_Toc42610413"/>
      <w:ins w:id="3221" w:author="Shahar Steiff" w:date="2020-06-09T15:28:00Z">
        <w:r>
          <w:rPr>
            <w:lang w:eastAsia="zh-CN"/>
          </w:rPr>
          <w:t>5.2.5</w:t>
        </w:r>
        <w:r>
          <w:rPr>
            <w:lang w:eastAsia="zh-CN"/>
          </w:rPr>
          <w:tab/>
        </w:r>
      </w:ins>
      <w:ins w:id="3222" w:author="Shahar Steiff" w:date="2020-06-09T15:38:00Z">
        <w:r w:rsidR="00EB1FCA">
          <w:rPr>
            <w:lang w:eastAsia="zh-CN"/>
          </w:rPr>
          <w:t>Storage Characteristics</w:t>
        </w:r>
      </w:ins>
      <w:bookmarkEnd w:id="3220"/>
      <w:ins w:id="3223" w:author="Shahar Steiff" w:date="2020-06-09T15:28:00Z">
        <w:r>
          <w:t xml:space="preserve"> </w:t>
        </w:r>
      </w:ins>
    </w:p>
    <w:p w14:paraId="63A32017" w14:textId="30D46F5D" w:rsidR="00AC1410" w:rsidRDefault="00EB1FCA" w:rsidP="00AC1410">
      <w:pPr>
        <w:rPr>
          <w:ins w:id="3224" w:author="Shahar Steiff" w:date="2020-06-09T15:39:00Z"/>
        </w:rPr>
      </w:pPr>
      <w:ins w:id="3225" w:author="Shahar Steiff" w:date="2020-06-09T15:39:00Z">
        <w:r>
          <w:t>Storage</w:t>
        </w:r>
      </w:ins>
      <w:ins w:id="3226" w:author="Shahar Steiff" w:date="2020-06-09T15:38:00Z">
        <w:r>
          <w:t xml:space="preserve"> is</w:t>
        </w:r>
      </w:ins>
      <w:ins w:id="3227" w:author="Shahar Steiff" w:date="2020-06-09T15:39:00Z">
        <w:r>
          <w:t xml:space="preserve"> characterized by volume</w:t>
        </w:r>
      </w:ins>
      <w:ins w:id="3228" w:author="Shahar Steiff" w:date="2020-06-09T15:40:00Z">
        <w:r>
          <w:t>, replication options, transfer rates</w:t>
        </w:r>
      </w:ins>
      <w:ins w:id="3229" w:author="Shahar Steiff" w:date="2020-06-09T15:39:00Z">
        <w:r>
          <w:t xml:space="preserve"> and speed of access. A storage device must meet or exceed the requirements of the respe</w:t>
        </w:r>
      </w:ins>
      <w:ins w:id="3230" w:author="Shahar Steiff" w:date="2020-06-09T15:40:00Z">
        <w:r>
          <w:t>ctive applications.</w:t>
        </w:r>
      </w:ins>
    </w:p>
    <w:p w14:paraId="719040DC" w14:textId="77777777" w:rsidR="00EB1FCA" w:rsidRDefault="00EB1FCA" w:rsidP="00AC1410"/>
    <w:p w14:paraId="73D4C798" w14:textId="2ECBB7D4" w:rsidR="00307664" w:rsidRDefault="00307664" w:rsidP="00AC1410">
      <w:r>
        <w:t xml:space="preserve">A typical application will use a mix of Compute, Storage and Connectivity functions to deliver its intended functionality. An example for such a mix would be a </w:t>
      </w:r>
      <w:del w:id="3231" w:author="Shahar Steiff" w:date="2020-06-09T15:41:00Z">
        <w:r w:rsidDel="00EB1FCA">
          <w:delText>cloud storage</w:delText>
        </w:r>
      </w:del>
      <w:ins w:id="3232" w:author="Shahar Steiff" w:date="2020-06-09T15:41:00Z">
        <w:r w:rsidR="00EB1FCA">
          <w:t>PDL</w:t>
        </w:r>
      </w:ins>
      <w:r>
        <w:t xml:space="preserve"> application </w:t>
      </w:r>
      <w:del w:id="3233" w:author="Shahar Steiff" w:date="2020-06-09T15:41:00Z">
        <w:r w:rsidDel="00EB1FCA">
          <w:delText>such as “Dropbox” which obviously</w:delText>
        </w:r>
      </w:del>
      <w:ins w:id="3234" w:author="Shahar Steiff" w:date="2020-06-09T15:41:00Z">
        <w:r w:rsidR="00EB1FCA">
          <w:t>which</w:t>
        </w:r>
      </w:ins>
      <w:r>
        <w:t xml:space="preserve"> requires storage, but also requires connectivity to convey data between the </w:t>
      </w:r>
      <w:del w:id="3235" w:author="Shahar Steiff" w:date="2020-06-09T15:41:00Z">
        <w:r w:rsidDel="00EB1FCA">
          <w:delText>user devices and the cloud storage facility</w:delText>
        </w:r>
      </w:del>
      <w:ins w:id="3236" w:author="Shahar Steiff" w:date="2020-06-09T15:41:00Z">
        <w:r w:rsidR="00EB1FCA">
          <w:t>nodes</w:t>
        </w:r>
      </w:ins>
      <w:r>
        <w:t xml:space="preserve"> as well as between storage facilities, and compute resources in order to </w:t>
      </w:r>
      <w:r w:rsidR="00B60B6E">
        <w:t xml:space="preserve">manage user credentials, security, consumption, billing </w:t>
      </w:r>
      <w:r w:rsidR="00B60B6E">
        <w:lastRenderedPageBreak/>
        <w:t>etc.</w:t>
      </w:r>
      <w:r w:rsidR="00E300E2">
        <w:t xml:space="preserve"> In certain scenarios t</w:t>
      </w:r>
      <w:r w:rsidR="00E57CDC">
        <w:t xml:space="preserve">he Platform Management Functionality may </w:t>
      </w:r>
      <w:r w:rsidR="00E300E2">
        <w:t xml:space="preserve">manage the resources in the Infrastructure layer. </w:t>
      </w:r>
    </w:p>
    <w:p w14:paraId="0F22B7B4" w14:textId="220A06E8" w:rsidR="00AC1410" w:rsidDel="00E50071" w:rsidRDefault="00DC0A49" w:rsidP="00AC1410">
      <w:pPr>
        <w:rPr>
          <w:del w:id="3237" w:author="Shahar Steiff" w:date="2020-06-09T14:52:00Z"/>
        </w:rPr>
      </w:pPr>
      <w:del w:id="3238" w:author="Shahar Steiff" w:date="2020-06-09T14:52:00Z">
        <w:r w:rsidDel="00F042D3">
          <w:delText>5.2</w:delText>
        </w:r>
        <w:r w:rsidR="00AC1410" w:rsidDel="00F042D3">
          <w:tab/>
        </w:r>
        <w:r w:rsidRPr="00F042D3" w:rsidDel="00F042D3">
          <w:rPr>
            <w:rStyle w:val="Heading1Char"/>
            <w:rPrChange w:id="3239" w:author="Shahar Steiff" w:date="2020-06-09T14:51:00Z">
              <w:rPr/>
            </w:rPrChange>
          </w:rPr>
          <w:delText>e</w:delText>
        </w:r>
        <w:r w:rsidDel="00F042D3">
          <w:delText xml:space="preserve">mplate </w:delText>
        </w:r>
      </w:del>
      <w:del w:id="3240" w:author="Shahar Steiff" w:date="2020-05-19T15:58:00Z">
        <w:r w:rsidDel="00EA7BDC">
          <w:delText>Layer</w:delText>
        </w:r>
        <w:r w:rsidR="00AC1410" w:rsidRPr="00C31AD1" w:rsidDel="00EA7BDC">
          <w:delText xml:space="preserve"> </w:delText>
        </w:r>
      </w:del>
    </w:p>
    <w:p w14:paraId="75B7C620" w14:textId="77777777" w:rsidR="00E50071" w:rsidRPr="00C31AD1" w:rsidRDefault="00E50071" w:rsidP="00AC1410">
      <w:pPr>
        <w:pStyle w:val="Heading2"/>
        <w:rPr>
          <w:ins w:id="3241" w:author="Shahar Steiff" w:date="2020-07-07T16:02:00Z"/>
        </w:rPr>
      </w:pPr>
    </w:p>
    <w:p w14:paraId="41EE2F96" w14:textId="2F27609F" w:rsidR="00AC1410" w:rsidRPr="00EA7BDC" w:rsidDel="00F042D3" w:rsidRDefault="00B60B6E" w:rsidP="00AC1410">
      <w:pPr>
        <w:rPr>
          <w:del w:id="3242" w:author="Shahar Steiff" w:date="2020-06-09T14:52:00Z"/>
          <w:i/>
          <w:iCs/>
          <w:highlight w:val="green"/>
          <w:rPrChange w:id="3243" w:author="Shahar Steiff" w:date="2020-05-19T15:58:00Z">
            <w:rPr>
              <w:del w:id="3244" w:author="Shahar Steiff" w:date="2020-06-09T14:52:00Z"/>
            </w:rPr>
          </w:rPrChange>
        </w:rPr>
      </w:pPr>
      <w:del w:id="3245" w:author="Shahar Steiff" w:date="2020-06-09T14:52:00Z">
        <w:r w:rsidRPr="00EA7BDC" w:rsidDel="00F042D3">
          <w:rPr>
            <w:i/>
            <w:iCs/>
            <w:highlight w:val="green"/>
            <w:rPrChange w:id="3246" w:author="Shahar Steiff" w:date="2020-05-19T15:58:00Z">
              <w:rPr/>
            </w:rPrChange>
          </w:rPr>
          <w:delText>The Template layer consists of software components that enable to operation of the PDL. Some of those components are mandatory while others are optional. PDL versions differ, among other factors, by their approach to, and implementation of, Templates.</w:delText>
        </w:r>
      </w:del>
    </w:p>
    <w:p w14:paraId="7B693950" w14:textId="5F74C9E8" w:rsidR="00B60B6E" w:rsidRPr="00EA7BDC" w:rsidDel="00F042D3" w:rsidRDefault="00B60B6E" w:rsidP="00AC1410">
      <w:pPr>
        <w:rPr>
          <w:del w:id="3247" w:author="Shahar Steiff" w:date="2020-06-09T14:52:00Z"/>
          <w:i/>
          <w:iCs/>
          <w:highlight w:val="green"/>
          <w:rPrChange w:id="3248" w:author="Shahar Steiff" w:date="2020-05-19T15:58:00Z">
            <w:rPr>
              <w:del w:id="3249" w:author="Shahar Steiff" w:date="2020-06-09T14:52:00Z"/>
            </w:rPr>
          </w:rPrChange>
        </w:rPr>
      </w:pPr>
      <w:del w:id="3250" w:author="Shahar Steiff" w:date="2020-06-09T14:52:00Z">
        <w:r w:rsidRPr="00EA7BDC" w:rsidDel="00F042D3">
          <w:rPr>
            <w:i/>
            <w:iCs/>
            <w:highlight w:val="green"/>
            <w:rPrChange w:id="3251" w:author="Shahar Steiff" w:date="2020-05-19T15:58:00Z">
              <w:rPr/>
            </w:rPrChange>
          </w:rPr>
          <w:delText>The components of the Template layer can be grouped into the following groups:</w:delText>
        </w:r>
      </w:del>
    </w:p>
    <w:p w14:paraId="38D83AC6" w14:textId="1E72B747" w:rsidR="00AC1410" w:rsidRPr="00EA7BDC" w:rsidDel="00F042D3" w:rsidRDefault="00AC1410" w:rsidP="00AC1410">
      <w:pPr>
        <w:rPr>
          <w:del w:id="3252" w:author="Shahar Steiff" w:date="2020-06-09T14:52:00Z"/>
          <w:i/>
          <w:iCs/>
          <w:highlight w:val="green"/>
          <w:rPrChange w:id="3253" w:author="Shahar Steiff" w:date="2020-05-19T15:58:00Z">
            <w:rPr>
              <w:del w:id="3254" w:author="Shahar Steiff" w:date="2020-06-09T14:52:00Z"/>
            </w:rPr>
          </w:rPrChange>
        </w:rPr>
      </w:pPr>
    </w:p>
    <w:p w14:paraId="3BA1E39E" w14:textId="0ECE0A8A" w:rsidR="00D23612" w:rsidRPr="00EA7BDC" w:rsidDel="00F042D3" w:rsidRDefault="00DC0A49" w:rsidP="00C31AD1">
      <w:pPr>
        <w:pStyle w:val="Heading3"/>
        <w:ind w:left="0" w:firstLine="0"/>
        <w:rPr>
          <w:del w:id="3255" w:author="Shahar Steiff" w:date="2020-06-09T14:52:00Z"/>
          <w:i/>
          <w:iCs/>
          <w:highlight w:val="green"/>
          <w:rPrChange w:id="3256" w:author="Shahar Steiff" w:date="2020-05-19T15:58:00Z">
            <w:rPr>
              <w:del w:id="3257" w:author="Shahar Steiff" w:date="2020-06-09T14:52:00Z"/>
            </w:rPr>
          </w:rPrChange>
        </w:rPr>
      </w:pPr>
      <w:del w:id="3258" w:author="Shahar Steiff" w:date="2020-06-09T14:52:00Z">
        <w:r w:rsidRPr="00EA7BDC" w:rsidDel="00F042D3">
          <w:rPr>
            <w:i/>
            <w:iCs/>
            <w:highlight w:val="green"/>
            <w:rPrChange w:id="3259" w:author="Shahar Steiff" w:date="2020-05-19T15:58:00Z">
              <w:rPr/>
            </w:rPrChange>
          </w:rPr>
          <w:delText>5.2.1</w:delText>
        </w:r>
        <w:r w:rsidR="00D23612" w:rsidRPr="00EA7BDC" w:rsidDel="00F042D3">
          <w:rPr>
            <w:i/>
            <w:iCs/>
            <w:highlight w:val="green"/>
            <w:rPrChange w:id="3260" w:author="Shahar Steiff" w:date="2020-05-19T15:58:00Z">
              <w:rPr/>
            </w:rPrChange>
          </w:rPr>
          <w:tab/>
        </w:r>
        <w:r w:rsidRPr="00EA7BDC" w:rsidDel="00F042D3">
          <w:rPr>
            <w:i/>
            <w:iCs/>
            <w:highlight w:val="green"/>
            <w:rPrChange w:id="3261" w:author="Shahar Steiff" w:date="2020-05-19T15:58:00Z">
              <w:rPr/>
            </w:rPrChange>
          </w:rPr>
          <w:delText>Core Elements</w:delText>
        </w:r>
        <w:r w:rsidR="00D23612" w:rsidRPr="00EA7BDC" w:rsidDel="00F042D3">
          <w:rPr>
            <w:i/>
            <w:iCs/>
            <w:highlight w:val="green"/>
            <w:rPrChange w:id="3262" w:author="Shahar Steiff" w:date="2020-05-19T15:58:00Z">
              <w:rPr/>
            </w:rPrChange>
          </w:rPr>
          <w:delText xml:space="preserve"> </w:delText>
        </w:r>
      </w:del>
    </w:p>
    <w:p w14:paraId="4CA5ECB4" w14:textId="62DB6497" w:rsidR="00D23612" w:rsidRPr="00EA7BDC" w:rsidDel="00F042D3" w:rsidRDefault="00C86C85" w:rsidP="00D23612">
      <w:pPr>
        <w:rPr>
          <w:del w:id="3263" w:author="Shahar Steiff" w:date="2020-06-09T14:52:00Z"/>
          <w:i/>
          <w:iCs/>
          <w:highlight w:val="green"/>
          <w:rPrChange w:id="3264" w:author="Shahar Steiff" w:date="2020-05-19T15:58:00Z">
            <w:rPr>
              <w:del w:id="3265" w:author="Shahar Steiff" w:date="2020-06-09T14:52:00Z"/>
            </w:rPr>
          </w:rPrChange>
        </w:rPr>
      </w:pPr>
      <w:del w:id="3266" w:author="Shahar Steiff" w:date="2020-06-09T14:52:00Z">
        <w:r w:rsidRPr="00EA7BDC" w:rsidDel="00F042D3">
          <w:rPr>
            <w:i/>
            <w:iCs/>
            <w:highlight w:val="green"/>
            <w:rPrChange w:id="3267" w:author="Shahar Steiff" w:date="2020-05-19T15:58:00Z">
              <w:rPr/>
            </w:rPrChange>
          </w:rPr>
          <w:delText xml:space="preserve">A </w:delText>
        </w:r>
        <w:r w:rsidR="00DE0C7C" w:rsidRPr="00EA7BDC" w:rsidDel="00F042D3">
          <w:rPr>
            <w:i/>
            <w:iCs/>
            <w:highlight w:val="green"/>
            <w:rPrChange w:id="3268" w:author="Shahar Steiff" w:date="2020-05-19T15:58:00Z">
              <w:rPr/>
            </w:rPrChange>
          </w:rPr>
          <w:delText xml:space="preserve">PDL </w:delText>
        </w:r>
        <w:r w:rsidRPr="00EA7BDC" w:rsidDel="00F042D3">
          <w:rPr>
            <w:i/>
            <w:iCs/>
            <w:highlight w:val="green"/>
            <w:rPrChange w:id="3269" w:author="Shahar Steiff" w:date="2020-05-19T15:58:00Z">
              <w:rPr/>
            </w:rPrChange>
          </w:rPr>
          <w:delText>platform has core elements that are mandatory for its operation, such as</w:delText>
        </w:r>
        <w:r w:rsidR="00DE0C7C" w:rsidRPr="00EA7BDC" w:rsidDel="00F042D3">
          <w:rPr>
            <w:i/>
            <w:iCs/>
            <w:highlight w:val="green"/>
            <w:rPrChange w:id="3270" w:author="Shahar Steiff" w:date="2020-05-19T15:58:00Z">
              <w:rPr/>
            </w:rPrChange>
          </w:rPr>
          <w:delText xml:space="preserve"> Identity Management, Assurance, Consensus Management, Governance. Such elements would appear in all DLT platforms though the implementation may vary depending on type of chain and operational environment. E.g. different chain may use different algorithms to achieve consensus, but all PDL chains use a consensus algorithm. </w:delText>
        </w:r>
      </w:del>
    </w:p>
    <w:p w14:paraId="14769A19" w14:textId="15AEE061" w:rsidR="00D23612" w:rsidRPr="00EA7BDC" w:rsidDel="00F042D3" w:rsidRDefault="00D23612" w:rsidP="00D23612">
      <w:pPr>
        <w:rPr>
          <w:del w:id="3271" w:author="Shahar Steiff" w:date="2020-06-09T14:52:00Z"/>
          <w:i/>
          <w:iCs/>
          <w:highlight w:val="green"/>
          <w:rPrChange w:id="3272" w:author="Shahar Steiff" w:date="2020-05-19T15:58:00Z">
            <w:rPr>
              <w:del w:id="3273" w:author="Shahar Steiff" w:date="2020-06-09T14:52:00Z"/>
            </w:rPr>
          </w:rPrChange>
        </w:rPr>
      </w:pPr>
    </w:p>
    <w:p w14:paraId="76B3CEA9" w14:textId="2B841F9B" w:rsidR="00D23612" w:rsidRPr="00EA7BDC" w:rsidDel="00F042D3" w:rsidRDefault="00DC0A49" w:rsidP="00C31AD1">
      <w:pPr>
        <w:pStyle w:val="Heading3"/>
        <w:rPr>
          <w:del w:id="3274" w:author="Shahar Steiff" w:date="2020-06-09T14:52:00Z"/>
          <w:i/>
          <w:iCs/>
          <w:highlight w:val="green"/>
          <w:rPrChange w:id="3275" w:author="Shahar Steiff" w:date="2020-05-19T15:58:00Z">
            <w:rPr>
              <w:del w:id="3276" w:author="Shahar Steiff" w:date="2020-06-09T14:52:00Z"/>
              <w:highlight w:val="green"/>
            </w:rPr>
          </w:rPrChange>
        </w:rPr>
      </w:pPr>
      <w:del w:id="3277" w:author="Shahar Steiff" w:date="2020-06-09T14:52:00Z">
        <w:r w:rsidRPr="00EA7BDC" w:rsidDel="00F042D3">
          <w:rPr>
            <w:i/>
            <w:iCs/>
            <w:highlight w:val="green"/>
            <w:rPrChange w:id="3278" w:author="Shahar Steiff" w:date="2020-05-19T15:58:00Z">
              <w:rPr/>
            </w:rPrChange>
          </w:rPr>
          <w:delText>5.2.2</w:delText>
        </w:r>
        <w:r w:rsidR="00D23612" w:rsidRPr="00EA7BDC" w:rsidDel="00F042D3">
          <w:rPr>
            <w:i/>
            <w:iCs/>
            <w:highlight w:val="green"/>
            <w:rPrChange w:id="3279" w:author="Shahar Steiff" w:date="2020-05-19T15:58:00Z">
              <w:rPr/>
            </w:rPrChange>
          </w:rPr>
          <w:tab/>
        </w:r>
        <w:r w:rsidRPr="00EA7BDC" w:rsidDel="00F042D3">
          <w:rPr>
            <w:i/>
            <w:iCs/>
            <w:highlight w:val="green"/>
            <w:rPrChange w:id="3280" w:author="Shahar Steiff" w:date="2020-05-19T15:58:00Z">
              <w:rPr/>
            </w:rPrChange>
          </w:rPr>
          <w:delText>Support Stacks</w:delText>
        </w:r>
        <w:r w:rsidR="00D23612" w:rsidRPr="00EA7BDC" w:rsidDel="00F042D3">
          <w:rPr>
            <w:i/>
            <w:iCs/>
            <w:highlight w:val="green"/>
            <w:rPrChange w:id="3281" w:author="Shahar Steiff" w:date="2020-05-19T15:58:00Z">
              <w:rPr>
                <w:highlight w:val="green"/>
              </w:rPr>
            </w:rPrChange>
          </w:rPr>
          <w:delText xml:space="preserve"> </w:delText>
        </w:r>
      </w:del>
    </w:p>
    <w:p w14:paraId="321901A1" w14:textId="031C9490" w:rsidR="00C86C85" w:rsidRPr="00EA7BDC" w:rsidDel="00F042D3" w:rsidRDefault="00C86C85" w:rsidP="00C86C85">
      <w:pPr>
        <w:rPr>
          <w:del w:id="3282" w:author="Shahar Steiff" w:date="2020-06-09T14:52:00Z"/>
          <w:i/>
          <w:iCs/>
          <w:highlight w:val="green"/>
          <w:rPrChange w:id="3283" w:author="Shahar Steiff" w:date="2020-05-19T15:58:00Z">
            <w:rPr>
              <w:del w:id="3284" w:author="Shahar Steiff" w:date="2020-06-09T14:52:00Z"/>
            </w:rPr>
          </w:rPrChange>
        </w:rPr>
      </w:pPr>
      <w:del w:id="3285" w:author="Shahar Steiff" w:date="2020-06-09T14:52:00Z">
        <w:r w:rsidRPr="00EA7BDC" w:rsidDel="00F042D3">
          <w:rPr>
            <w:i/>
            <w:iCs/>
            <w:highlight w:val="green"/>
            <w:rPrChange w:id="3286" w:author="Shahar Steiff" w:date="2020-05-19T15:58:00Z">
              <w:rPr/>
            </w:rPrChange>
          </w:rPr>
          <w:delText xml:space="preserve">In order to properly manage and operate a </w:delText>
        </w:r>
        <w:r w:rsidR="00DE0C7C" w:rsidRPr="00EA7BDC" w:rsidDel="00F042D3">
          <w:rPr>
            <w:i/>
            <w:iCs/>
            <w:highlight w:val="green"/>
            <w:rPrChange w:id="3287" w:author="Shahar Steiff" w:date="2020-05-19T15:58:00Z">
              <w:rPr/>
            </w:rPrChange>
          </w:rPr>
          <w:delText xml:space="preserve">PDL </w:delText>
        </w:r>
        <w:r w:rsidRPr="00EA7BDC" w:rsidDel="00F042D3">
          <w:rPr>
            <w:i/>
            <w:iCs/>
            <w:highlight w:val="green"/>
            <w:rPrChange w:id="3288" w:author="Shahar Steiff" w:date="2020-05-19T15:58:00Z">
              <w:rPr/>
            </w:rPrChange>
          </w:rPr>
          <w:delText xml:space="preserve">platform it may include support stacks such as a GUI, </w:delText>
        </w:r>
        <w:r w:rsidR="00DE0C7C" w:rsidRPr="00EA7BDC" w:rsidDel="00F042D3">
          <w:rPr>
            <w:i/>
            <w:iCs/>
            <w:highlight w:val="green"/>
            <w:rPrChange w:id="3289" w:author="Shahar Steiff" w:date="2020-05-19T15:58:00Z">
              <w:rPr/>
            </w:rPrChange>
          </w:rPr>
          <w:delText xml:space="preserve">monitoring elements, APIs and abstraction layers that allow the PDL platform to interface with its surrounding environments (humans, other platforms, machines, sources of information and peripherals such as sensors </w:delText>
        </w:r>
        <w:r w:rsidR="00CB4102" w:rsidRPr="00EA7BDC" w:rsidDel="00F042D3">
          <w:rPr>
            <w:i/>
            <w:iCs/>
            <w:highlight w:val="green"/>
            <w:rPrChange w:id="3290" w:author="Shahar Steiff" w:date="2020-05-19T15:58:00Z">
              <w:rPr/>
            </w:rPrChange>
          </w:rPr>
          <w:delText>or communication devices).</w:delText>
        </w:r>
      </w:del>
    </w:p>
    <w:p w14:paraId="2AC58D03" w14:textId="7A7C1BAB" w:rsidR="00C86C85" w:rsidRPr="00EA7BDC" w:rsidDel="00F042D3" w:rsidRDefault="00C86C85" w:rsidP="00C31AD1">
      <w:pPr>
        <w:rPr>
          <w:del w:id="3291" w:author="Shahar Steiff" w:date="2020-06-09T14:52:00Z"/>
          <w:i/>
          <w:iCs/>
          <w:highlight w:val="green"/>
          <w:rPrChange w:id="3292" w:author="Shahar Steiff" w:date="2020-05-19T15:58:00Z">
            <w:rPr>
              <w:del w:id="3293" w:author="Shahar Steiff" w:date="2020-06-09T14:52:00Z"/>
            </w:rPr>
          </w:rPrChange>
        </w:rPr>
      </w:pPr>
    </w:p>
    <w:p w14:paraId="44987E18" w14:textId="0081F52B" w:rsidR="00C86C85" w:rsidRPr="00EA7BDC" w:rsidDel="00F042D3" w:rsidRDefault="00C86C85" w:rsidP="00C86C85">
      <w:pPr>
        <w:pStyle w:val="Heading3"/>
        <w:rPr>
          <w:del w:id="3294" w:author="Shahar Steiff" w:date="2020-06-09T14:52:00Z"/>
          <w:i/>
          <w:iCs/>
          <w:highlight w:val="green"/>
          <w:rPrChange w:id="3295" w:author="Shahar Steiff" w:date="2020-05-19T15:58:00Z">
            <w:rPr>
              <w:del w:id="3296" w:author="Shahar Steiff" w:date="2020-06-09T14:52:00Z"/>
              <w:highlight w:val="green"/>
            </w:rPr>
          </w:rPrChange>
        </w:rPr>
      </w:pPr>
      <w:del w:id="3297" w:author="Shahar Steiff" w:date="2020-06-09T14:52:00Z">
        <w:r w:rsidRPr="00EA7BDC" w:rsidDel="00F042D3">
          <w:rPr>
            <w:i/>
            <w:iCs/>
            <w:highlight w:val="green"/>
            <w:rPrChange w:id="3298" w:author="Shahar Steiff" w:date="2020-05-19T15:58:00Z">
              <w:rPr/>
            </w:rPrChange>
          </w:rPr>
          <w:delText>5.2.3</w:delText>
        </w:r>
        <w:r w:rsidRPr="00EA7BDC" w:rsidDel="00F042D3">
          <w:rPr>
            <w:i/>
            <w:iCs/>
            <w:highlight w:val="green"/>
            <w:rPrChange w:id="3299" w:author="Shahar Steiff" w:date="2020-05-19T15:58:00Z">
              <w:rPr/>
            </w:rPrChange>
          </w:rPr>
          <w:tab/>
          <w:delText>Smart Contracts</w:delText>
        </w:r>
        <w:r w:rsidRPr="00EA7BDC" w:rsidDel="00F042D3">
          <w:rPr>
            <w:i/>
            <w:iCs/>
            <w:highlight w:val="green"/>
            <w:rPrChange w:id="3300" w:author="Shahar Steiff" w:date="2020-05-19T15:58:00Z">
              <w:rPr>
                <w:highlight w:val="green"/>
              </w:rPr>
            </w:rPrChange>
          </w:rPr>
          <w:delText xml:space="preserve"> </w:delText>
        </w:r>
      </w:del>
    </w:p>
    <w:p w14:paraId="292A3CE8" w14:textId="2FAD8E85" w:rsidR="00C86C85" w:rsidRPr="00EA7BDC" w:rsidDel="00F042D3" w:rsidRDefault="00C86C85" w:rsidP="00C86C85">
      <w:pPr>
        <w:rPr>
          <w:del w:id="3301" w:author="Shahar Steiff" w:date="2020-06-09T14:52:00Z"/>
          <w:i/>
          <w:iCs/>
          <w:rPrChange w:id="3302" w:author="Shahar Steiff" w:date="2020-05-19T15:58:00Z">
            <w:rPr>
              <w:del w:id="3303" w:author="Shahar Steiff" w:date="2020-06-09T14:52:00Z"/>
            </w:rPr>
          </w:rPrChange>
        </w:rPr>
      </w:pPr>
      <w:del w:id="3304" w:author="Shahar Steiff" w:date="2020-06-09T14:52:00Z">
        <w:r w:rsidRPr="00EA7BDC" w:rsidDel="00F042D3">
          <w:rPr>
            <w:i/>
            <w:iCs/>
            <w:highlight w:val="green"/>
            <w:rPrChange w:id="3305" w:author="Shahar Steiff" w:date="2020-05-19T15:58:00Z">
              <w:rPr/>
            </w:rPrChange>
          </w:rPr>
          <w:delText xml:space="preserve">One of the unique features of a PDL </w:delText>
        </w:r>
        <w:r w:rsidR="00CB4102" w:rsidRPr="00EA7BDC" w:rsidDel="00F042D3">
          <w:rPr>
            <w:i/>
            <w:iCs/>
            <w:highlight w:val="green"/>
            <w:rPrChange w:id="3306" w:author="Shahar Steiff" w:date="2020-05-19T15:58:00Z">
              <w:rPr/>
            </w:rPrChange>
          </w:rPr>
          <w:delText xml:space="preserve">platform </w:delText>
        </w:r>
        <w:r w:rsidRPr="00EA7BDC" w:rsidDel="00F042D3">
          <w:rPr>
            <w:i/>
            <w:iCs/>
            <w:highlight w:val="green"/>
            <w:rPrChange w:id="3307" w:author="Shahar Steiff" w:date="2020-05-19T15:58:00Z">
              <w:rPr/>
            </w:rPrChange>
          </w:rPr>
          <w:delText>is its programmability through Smart Contracts</w:delText>
        </w:r>
        <w:r w:rsidR="00CB4102" w:rsidRPr="00EA7BDC" w:rsidDel="00F042D3">
          <w:rPr>
            <w:i/>
            <w:iCs/>
            <w:highlight w:val="green"/>
            <w:rPrChange w:id="3308" w:author="Shahar Steiff" w:date="2020-05-19T15:58:00Z">
              <w:rPr/>
            </w:rPrChange>
          </w:rPr>
          <w:delText xml:space="preserve">. Smart contracts are snippets of code that are triggered by events and execute the instructions coded in them. The trigger could be external, e.g. an instruction received from a user through a GUI or from another machine through an API, or internal, e.g. transacting a new record, or reaching a certain timestamp or exceeding a certain threshold. The code execution may use the information contained in the chain but can also act independently of the chain. One important feature of smart contracts is that they are implemented in all nodes that are part of a specific chain and act in the same manner in all such nodes. Failure of a node to perform the instructions in a smart contract may indicate a faulty </w:delText>
        </w:r>
        <w:r w:rsidR="00734BF7" w:rsidRPr="00EA7BDC" w:rsidDel="00F042D3">
          <w:rPr>
            <w:i/>
            <w:iCs/>
            <w:highlight w:val="green"/>
            <w:rPrChange w:id="3309" w:author="Shahar Steiff" w:date="2020-05-19T15:58:00Z">
              <w:rPr/>
            </w:rPrChange>
          </w:rPr>
          <w:delText>node, a data mismatch or fraudulent activity, and should be detected through consensus mechanisms and monitoring functions.</w:delText>
        </w:r>
      </w:del>
    </w:p>
    <w:p w14:paraId="168A5947" w14:textId="77777777" w:rsidR="00AC1410" w:rsidRDefault="00AC1410" w:rsidP="00AC1410"/>
    <w:p w14:paraId="3AABC3EF" w14:textId="2559FFD6" w:rsidR="00DC0A49" w:rsidRPr="00F72149" w:rsidRDefault="00DC0A49" w:rsidP="00DC0A49">
      <w:pPr>
        <w:pStyle w:val="Heading1"/>
      </w:pPr>
      <w:bookmarkStart w:id="3310" w:name="_Toc42610414"/>
      <w:r>
        <w:t>6</w:t>
      </w:r>
      <w:r w:rsidRPr="00F72149">
        <w:tab/>
      </w:r>
      <w:r>
        <w:t>Horizontal Integration Layers and Incentives</w:t>
      </w:r>
      <w:bookmarkEnd w:id="3310"/>
      <w:r>
        <w:t xml:space="preserve"> </w:t>
      </w:r>
    </w:p>
    <w:p w14:paraId="74BE1286" w14:textId="4D165E4F" w:rsidR="00E300E2" w:rsidRDefault="00DC0A49" w:rsidP="00DC0A49">
      <w:pPr>
        <w:pStyle w:val="Heading2"/>
      </w:pPr>
      <w:bookmarkStart w:id="3311" w:name="_Toc42610415"/>
      <w:r>
        <w:t>6.1</w:t>
      </w:r>
      <w:r>
        <w:tab/>
      </w:r>
      <w:r w:rsidR="007B2293">
        <w:t>Definitions</w:t>
      </w:r>
    </w:p>
    <w:p w14:paraId="6E2CEC7D" w14:textId="3E773178" w:rsidR="007B2293" w:rsidRPr="007B2293" w:rsidRDefault="007B2293" w:rsidP="007B2293">
      <w:pPr>
        <w:rPr>
          <w:i/>
          <w:iCs/>
          <w:color w:val="FF0000"/>
          <w:lang w:val="en-GB" w:bidi="ar-SA"/>
        </w:rPr>
      </w:pPr>
      <w:r w:rsidRPr="007B2293">
        <w:rPr>
          <w:i/>
          <w:iCs/>
          <w:color w:val="FF0000"/>
          <w:lang w:val="en-GB" w:bidi="ar-SA"/>
        </w:rPr>
        <w:t>Describe</w:t>
      </w:r>
      <w:r>
        <w:rPr>
          <w:i/>
          <w:iCs/>
          <w:color w:val="FF0000"/>
          <w:lang w:val="en-GB" w:bidi="ar-SA"/>
        </w:rPr>
        <w:t>/define</w:t>
      </w:r>
      <w:r w:rsidRPr="007B2293">
        <w:rPr>
          <w:i/>
          <w:iCs/>
          <w:color w:val="FF0000"/>
          <w:lang w:val="en-GB" w:bidi="ar-SA"/>
        </w:rPr>
        <w:t xml:space="preserve"> Integration layers and incentives</w:t>
      </w:r>
    </w:p>
    <w:p w14:paraId="6A886DA8" w14:textId="2980E91B" w:rsidR="00DC0A49" w:rsidRPr="000A493E" w:rsidRDefault="007B2293" w:rsidP="00DC0A49">
      <w:pPr>
        <w:pStyle w:val="Heading2"/>
        <w:rPr>
          <w:highlight w:val="green"/>
        </w:rPr>
      </w:pPr>
      <w:r>
        <w:t>6.2</w:t>
      </w:r>
      <w:r>
        <w:tab/>
      </w:r>
      <w:r w:rsidR="00E300E2">
        <w:t xml:space="preserve">Similarities and differences between </w:t>
      </w:r>
      <w:r w:rsidR="00560F08">
        <w:t xml:space="preserve">PDL </w:t>
      </w:r>
      <w:r w:rsidR="00DC0A49">
        <w:t xml:space="preserve">and </w:t>
      </w:r>
      <w:r w:rsidR="00E300E2">
        <w:t xml:space="preserve">Legacy </w:t>
      </w:r>
      <w:r w:rsidR="00DC0A49">
        <w:t>Databases/Ledgers</w:t>
      </w:r>
      <w:bookmarkEnd w:id="3311"/>
      <w:r w:rsidR="00DC0A49" w:rsidRPr="000A493E">
        <w:rPr>
          <w:highlight w:val="green"/>
        </w:rPr>
        <w:t xml:space="preserve"> </w:t>
      </w:r>
    </w:p>
    <w:p w14:paraId="57567018" w14:textId="2A85C083" w:rsidR="00AC1410" w:rsidRDefault="00DC0A49" w:rsidP="00DC0A49">
      <w:r>
        <w:t xml:space="preserve">This section </w:t>
      </w:r>
      <w:r w:rsidR="00734BF7">
        <w:t>discusses</w:t>
      </w:r>
      <w:r>
        <w:t xml:space="preserve"> </w:t>
      </w:r>
      <w:r w:rsidR="00C86C85">
        <w:t xml:space="preserve">the similarities and differences between a legacy, centralized, database/ledger and a </w:t>
      </w:r>
      <w:r w:rsidR="00560F08">
        <w:t>PDL</w:t>
      </w:r>
      <w:r w:rsidR="00734BF7">
        <w:t>. Legacy ledgers are centrally managed though they may be distributed physically and geographically for diversity and resiliency purposes. Such legacy ledgers are owned by an entity that may be the same one using the ledger, or a third party operating a ledger used by another entity or entities. The key feature of a legacy ledger is its centricity: A single entity operating the ledger and responsible for the integrity of the information.</w:t>
      </w:r>
      <w:r w:rsidR="00560F08">
        <w:t xml:space="preserve"> A PDL, on the other hand, is not only physically and geographically distributed, it is also managed in a distributed manner. </w:t>
      </w:r>
      <w:r w:rsidR="00E300E2">
        <w:t>In most cases t</w:t>
      </w:r>
      <w:r w:rsidR="00560F08">
        <w:t>here is no single entity managing all nodes in a PDL though certain entities may each manage more than a single node in a PDL</w:t>
      </w:r>
      <w:r w:rsidR="00E300E2">
        <w:t xml:space="preserve"> and in certain cases all PDL nodes are managed by a single entity</w:t>
      </w:r>
      <w:r w:rsidR="00560F08">
        <w:t>. The integrity of the information in a PDL is managed through programing all nodes to use the same code, same software release, and same smart contracts. A consensus algorithm must be able to detect any node that uses an outdated software release or an outdated smart contract, or contains incorrect data, and eliminate use of this node until it is updated and aligned with the consenting majority.</w:t>
      </w:r>
    </w:p>
    <w:p w14:paraId="7BB5655C" w14:textId="62DF9775" w:rsidR="00DC0A49" w:rsidRPr="00C963FC" w:rsidRDefault="00DC0A49" w:rsidP="00DC0A49">
      <w:pPr>
        <w:pStyle w:val="Heading3"/>
        <w:ind w:left="0" w:firstLine="0"/>
      </w:pPr>
      <w:bookmarkStart w:id="3312" w:name="_Toc42610416"/>
      <w:r>
        <w:t>6.</w:t>
      </w:r>
      <w:r w:rsidR="007B2293">
        <w:t>2</w:t>
      </w:r>
      <w:r>
        <w:t>.1</w:t>
      </w:r>
      <w:r>
        <w:tab/>
      </w:r>
      <w:r w:rsidR="00E16ABD">
        <w:t>Consensus</w:t>
      </w:r>
      <w:r>
        <w:t xml:space="preserve"> Mechanisms</w:t>
      </w:r>
      <w:bookmarkEnd w:id="3312"/>
      <w:r w:rsidRPr="00C963FC">
        <w:t xml:space="preserve"> </w:t>
      </w:r>
    </w:p>
    <w:p w14:paraId="468B4623" w14:textId="72A1D40F" w:rsidR="00DC0A49" w:rsidRDefault="00E16ABD" w:rsidP="00DC0A49">
      <w:r>
        <w:t xml:space="preserve">The most noticeable difference between </w:t>
      </w:r>
      <w:r w:rsidR="007B2293">
        <w:t>DLT</w:t>
      </w:r>
      <w:r>
        <w:t xml:space="preserve">s is the Consensus Mechanism used </w:t>
      </w:r>
      <w:r w:rsidR="00560F08">
        <w:t xml:space="preserve">to verify transactions and ensure the integrity of the chain. Consensus mechanisms vary in </w:t>
      </w:r>
      <w:r w:rsidR="007D1D73">
        <w:t xml:space="preserve">the algorithm used and in the rigorousness of tests required to verify a transaction. While in a permissionless  distributed ledger the consensus mechanism </w:t>
      </w:r>
      <w:r w:rsidR="007B2293">
        <w:t>should</w:t>
      </w:r>
      <w:r w:rsidR="007D1D73">
        <w:t xml:space="preserve"> be very rigorous and </w:t>
      </w:r>
      <w:r w:rsidR="007B2293">
        <w:t>should</w:t>
      </w:r>
      <w:r w:rsidR="007D1D73">
        <w:t xml:space="preserve"> ensure there is a cost to fraudulent activity that is </w:t>
      </w:r>
      <w:r w:rsidR="007B2293">
        <w:t xml:space="preserve">much </w:t>
      </w:r>
      <w:r w:rsidR="007D1D73">
        <w:t xml:space="preserve">higher than the possible gain from such activity, in a Permissioned distributed ledger the entities operating the nodes would typically have a common </w:t>
      </w:r>
      <w:r w:rsidR="007B2293">
        <w:t>purpose</w:t>
      </w:r>
      <w:r w:rsidR="007D1D73">
        <w:t xml:space="preserve"> and have a responsibility</w:t>
      </w:r>
      <w:r w:rsidR="007B2293">
        <w:t xml:space="preserve"> and an interest </w:t>
      </w:r>
      <w:r w:rsidR="007D1D73">
        <w:t xml:space="preserve">to maintain the integrity </w:t>
      </w:r>
      <w:r w:rsidR="002600F8">
        <w:t xml:space="preserve">of the chain </w:t>
      </w:r>
      <w:r w:rsidR="007D1D73">
        <w:t xml:space="preserve">and a motivation to avoid malicious activity. </w:t>
      </w:r>
      <w:r w:rsidR="007B2293">
        <w:t>Thus,</w:t>
      </w:r>
      <w:r w:rsidR="007D1D73">
        <w:t xml:space="preserve"> the consensus mechanisms in such scenarios may use less rigorous methods to reach consensus. As an example – in a permissionless ledger a node has to “prove” it has done work, or has put funds at stake</w:t>
      </w:r>
      <w:r w:rsidR="002600F8">
        <w:t>,</w:t>
      </w:r>
      <w:r w:rsidR="007D1D73">
        <w:t xml:space="preserve"> that </w:t>
      </w:r>
      <w:r w:rsidR="002600F8">
        <w:t>it will lose if it acts maliciously. In PDL nodes do not necessarily need to put anything at stake and may not be financially penalized if a record is compromised, as it is assumed that there were no malicious intentions. Consensus may then be reached through a reduced list of delegates where most nodes are simply transacting and delegate the consensus management to a select (</w:t>
      </w:r>
      <w:r w:rsidR="00DE7803">
        <w:t xml:space="preserve">voluntary </w:t>
      </w:r>
      <w:r w:rsidR="002600F8">
        <w:t xml:space="preserve">or elected) list of validating nodes. It is beyond the scope of this document to list all consensus mechanisms and algorithms currently in the market, and new algorithms </w:t>
      </w:r>
      <w:r w:rsidR="006D3B44">
        <w:t xml:space="preserve">keep </w:t>
      </w:r>
      <w:r w:rsidR="002600F8">
        <w:t>being developed and introduced</w:t>
      </w:r>
      <w:r w:rsidR="006D3B44">
        <w:t xml:space="preserve">. Suffice to say that in a PDL there is typically a “double-safety” mechanism as there is the inherent tamper-resistance of the consensus mechanism and the mutual responsibility of the permitted validating nodes for the operation of the PDL, while in a permissionless distributed ledger the consensus mechanism is in </w:t>
      </w:r>
      <w:r w:rsidR="006D3B44">
        <w:lastRenderedPageBreak/>
        <w:t>fact the only means to prevent tampering with the information, and the nodes operate under mutual suspicion.</w:t>
      </w:r>
    </w:p>
    <w:p w14:paraId="1D60058F" w14:textId="260452BE" w:rsidR="00DC0A49" w:rsidRDefault="00DC0A49" w:rsidP="00DC0A49"/>
    <w:p w14:paraId="68BC24CB" w14:textId="10C4491A" w:rsidR="00DC0A49" w:rsidRPr="00C963FC" w:rsidRDefault="00DC0A49" w:rsidP="00DC0A49">
      <w:pPr>
        <w:pStyle w:val="Heading3"/>
        <w:ind w:left="0" w:firstLine="0"/>
      </w:pPr>
      <w:bookmarkStart w:id="3313" w:name="_Toc42610417"/>
      <w:r>
        <w:t>6.</w:t>
      </w:r>
      <w:r w:rsidR="007B2293">
        <w:t>2</w:t>
      </w:r>
      <w:r>
        <w:t>.2</w:t>
      </w:r>
      <w:r>
        <w:tab/>
        <w:t>Basic Blockchain Operation</w:t>
      </w:r>
      <w:bookmarkEnd w:id="3313"/>
      <w:r w:rsidRPr="00C963FC">
        <w:t xml:space="preserve"> </w:t>
      </w:r>
      <w:r w:rsidR="00AA13BC" w:rsidRPr="00AA13BC">
        <w:rPr>
          <w:i/>
          <w:iCs/>
          <w:color w:val="FF0000"/>
          <w:highlight w:val="yellow"/>
        </w:rPr>
        <w:t>(consider moving to an annex)</w:t>
      </w:r>
    </w:p>
    <w:p w14:paraId="14DC73D0" w14:textId="3A042A67" w:rsidR="00DC0A49" w:rsidRDefault="00E16ABD" w:rsidP="00DC0A49">
      <w:r>
        <w:t>The basic functions of a PDL are</w:t>
      </w:r>
      <w:r w:rsidR="00DE7803">
        <w:t xml:space="preserve"> the following</w:t>
      </w:r>
      <w:r w:rsidR="00AA13BC">
        <w:t>, most of which also apply to permisssionless DLTs</w:t>
      </w:r>
      <w:r w:rsidR="00DE7803">
        <w:t>:</w:t>
      </w:r>
    </w:p>
    <w:p w14:paraId="61CEECE5" w14:textId="4288E210" w:rsidR="00DE7803" w:rsidRDefault="00DE7803" w:rsidP="007E21FE">
      <w:pPr>
        <w:pStyle w:val="Heading4"/>
      </w:pPr>
      <w:bookmarkStart w:id="3314" w:name="_Toc42610418"/>
      <w:r>
        <w:t>6.</w:t>
      </w:r>
      <w:r w:rsidR="007B2293">
        <w:t>2</w:t>
      </w:r>
      <w:r>
        <w:t>.2.1</w:t>
      </w:r>
      <w:r w:rsidR="00DC5908">
        <w:tab/>
      </w:r>
      <w:r>
        <w:t>Capture data transactions.</w:t>
      </w:r>
      <w:bookmarkEnd w:id="3314"/>
      <w:r>
        <w:t xml:space="preserve"> </w:t>
      </w:r>
    </w:p>
    <w:p w14:paraId="51D9A3B0" w14:textId="053255C3" w:rsidR="00DE7803" w:rsidRDefault="00DE7803" w:rsidP="00DC0A49">
      <w:r>
        <w:t xml:space="preserve">The PDL captures a </w:t>
      </w:r>
      <w:r w:rsidR="00291255">
        <w:t xml:space="preserve">data </w:t>
      </w:r>
      <w:r>
        <w:t xml:space="preserve">transaction, or a group of transactions, or pieces of information, and packages them into a block. The minimal and maximal size of such block varies by PDL type. The data may or may not be encrypted. There is no restriction as to the source of such information or transactions, though </w:t>
      </w:r>
      <w:r w:rsidR="00291255">
        <w:t>the accurate capture of such information, sometimes referred to as “the last mile problem”, may have significant influence on the quality and value of the PDL.</w:t>
      </w:r>
    </w:p>
    <w:p w14:paraId="7F3173C5" w14:textId="45B7AD38" w:rsidR="00291255" w:rsidRDefault="00291255" w:rsidP="007E21FE">
      <w:pPr>
        <w:pStyle w:val="Heading4"/>
      </w:pPr>
      <w:bookmarkStart w:id="3315" w:name="_Toc42610419"/>
      <w:r>
        <w:t>6.</w:t>
      </w:r>
      <w:r w:rsidR="007B2293">
        <w:t>2</w:t>
      </w:r>
      <w:r>
        <w:t xml:space="preserve">.2.2 </w:t>
      </w:r>
      <w:r w:rsidR="00DC5908">
        <w:tab/>
      </w:r>
      <w:r>
        <w:t>Hashing the block</w:t>
      </w:r>
      <w:bookmarkEnd w:id="3315"/>
    </w:p>
    <w:p w14:paraId="467CC03A" w14:textId="1DAD42CC" w:rsidR="00270B03" w:rsidRDefault="00291255" w:rsidP="00270B03">
      <w:r>
        <w:t xml:space="preserve">Once a block is generated, a hash is generated from the sum of its contents. </w:t>
      </w:r>
      <w:r w:rsidR="00270B03">
        <w:t>Hashes are created u</w:t>
      </w:r>
      <w:r w:rsidR="00270B03" w:rsidRPr="007E21FE">
        <w:t>sing the SHA256 or similar algorithms</w:t>
      </w:r>
      <w:r w:rsidR="00AA13BC">
        <w:t xml:space="preserve"> which are considered to be safe (taking into consideration that some hashes, such as SHA-1, have been compromised) </w:t>
      </w:r>
      <w:r w:rsidR="00270B03" w:rsidRPr="007E21FE">
        <w:t>.</w:t>
      </w:r>
    </w:p>
    <w:p w14:paraId="13B58D87" w14:textId="3AE7539A" w:rsidR="00291255" w:rsidRDefault="00291255" w:rsidP="00DC0A49">
      <w:r>
        <w:t xml:space="preserve">While it is possible (though with extremely low probability) that two completely different blocks will yield identical hashes, it is even less likely that a change of even only a few bits or bytes of data within a certain block will generate the same hash as was before </w:t>
      </w:r>
      <w:r w:rsidR="00DC5908">
        <w:t>such</w:t>
      </w:r>
      <w:r>
        <w:t xml:space="preserve"> change. </w:t>
      </w:r>
    </w:p>
    <w:p w14:paraId="47A85AF2" w14:textId="0795FC04" w:rsidR="00DC5908" w:rsidRDefault="00DC5908" w:rsidP="00DC0A49">
      <w:r>
        <w:t xml:space="preserve">As a result – once a block is hashed its integrity can be easily verified by repeating the hash (no matter if the information in the block is encrypted or not). If the hash produces the same result – the block can be considered untampered. If the hash produces a different result one should suspect that the block had been tampered </w:t>
      </w:r>
      <w:r w:rsidR="007B2293">
        <w:t>with and</w:t>
      </w:r>
      <w:r>
        <w:t xml:space="preserve"> may not contain the exact same information that was stored therein when it was originally created and hashed.</w:t>
      </w:r>
      <w:r w:rsidR="00AA13BC">
        <w:t xml:space="preserve"> </w:t>
      </w:r>
    </w:p>
    <w:p w14:paraId="0843467B" w14:textId="18BA77FB" w:rsidR="00DC5908" w:rsidRDefault="00DC5908" w:rsidP="007E21FE">
      <w:pPr>
        <w:pStyle w:val="Heading4"/>
      </w:pPr>
      <w:bookmarkStart w:id="3316" w:name="_Toc42610420"/>
      <w:r>
        <w:t>6.</w:t>
      </w:r>
      <w:r w:rsidR="007B2293">
        <w:t>2</w:t>
      </w:r>
      <w:r>
        <w:t xml:space="preserve">.2.3 </w:t>
      </w:r>
      <w:r>
        <w:tab/>
        <w:t>Chaining blocks</w:t>
      </w:r>
      <w:bookmarkEnd w:id="3316"/>
    </w:p>
    <w:p w14:paraId="12F42D3B" w14:textId="2339121C" w:rsidR="00DC5908" w:rsidRDefault="00DC5908" w:rsidP="00DC0A49">
      <w:r>
        <w:t>Blocks are chained to each other by including the hash of one block as part of the data of the next block. This creates a link and a dependency between consecutive blocks in a chain. If a block that is even a few links deep in the chain is tampered with – it will invalidate all subsequent links</w:t>
      </w:r>
      <w:r w:rsidR="00772D83">
        <w:t>. Though it is theoretically (and practically) possible to keep altering the data in a tampered block in hope of finding a combination that yields the same hash, or otherwise re-hash all subsequent blocks so as to hide the tampered block, the computational resources and time required to perform such act without being noticed makes blockchains tamper-resistant. It is worth noting in that context that blockchain was considered “tamper-proof” in the past, but as it was proven that with sufficient time and resources it may still be tampered – it is now considered “tamper-resistant”.</w:t>
      </w:r>
    </w:p>
    <w:p w14:paraId="78511385" w14:textId="62CCF0BE" w:rsidR="00270B03" w:rsidRDefault="00270B03" w:rsidP="007E21FE">
      <w:pPr>
        <w:pStyle w:val="Heading4"/>
      </w:pPr>
      <w:bookmarkStart w:id="3317" w:name="_Toc42610421"/>
      <w:r>
        <w:t>6.</w:t>
      </w:r>
      <w:r w:rsidR="00AA13BC">
        <w:t>2</w:t>
      </w:r>
      <w:r>
        <w:t>.2.4</w:t>
      </w:r>
      <w:r>
        <w:tab/>
        <w:t>Reading data from blocks</w:t>
      </w:r>
      <w:bookmarkEnd w:id="3317"/>
    </w:p>
    <w:p w14:paraId="6258B6A8" w14:textId="4D6A44E8" w:rsidR="00270B03" w:rsidRDefault="00270B03" w:rsidP="00DC0A49">
      <w:r>
        <w:t>The information stored in blocks can be accessed and read (</w:t>
      </w:r>
      <w:r w:rsidR="00AA13BC">
        <w:t>unencrypting</w:t>
      </w:r>
      <w:r>
        <w:t xml:space="preserve"> may be required) by entities that have access to the chain. In a PDL such access is restricted to permitted entities. Encrypted records within a block will require an encryption key that may be provided by the entity that has encrypted that record.</w:t>
      </w:r>
    </w:p>
    <w:p w14:paraId="6F5384E6" w14:textId="690350A7" w:rsidR="00DC0A49" w:rsidRPr="00C963FC" w:rsidRDefault="00DC0A49" w:rsidP="00DC0A49">
      <w:pPr>
        <w:pStyle w:val="Heading3"/>
        <w:ind w:left="0" w:firstLine="0"/>
      </w:pPr>
      <w:bookmarkStart w:id="3318" w:name="_Toc42610422"/>
      <w:r>
        <w:t>6.</w:t>
      </w:r>
      <w:r w:rsidR="00AA13BC">
        <w:t>2</w:t>
      </w:r>
      <w:r>
        <w:t>.3</w:t>
      </w:r>
      <w:r>
        <w:tab/>
        <w:t>Other Blockchain Operations</w:t>
      </w:r>
      <w:bookmarkEnd w:id="3318"/>
      <w:r w:rsidRPr="00C963FC">
        <w:t xml:space="preserve"> </w:t>
      </w:r>
    </w:p>
    <w:p w14:paraId="721E57D3" w14:textId="3F21D750" w:rsidR="00DC0A49" w:rsidRDefault="00E16ABD" w:rsidP="00DC0A49">
      <w:r>
        <w:t>In addition to the basic functions described above, PDLs offer additional</w:t>
      </w:r>
      <w:r w:rsidR="00212104">
        <w:t xml:space="preserve"> functionalities such as:</w:t>
      </w:r>
    </w:p>
    <w:p w14:paraId="3B1A196A" w14:textId="2FD94023" w:rsidR="00212104" w:rsidRDefault="00212104" w:rsidP="007E21FE">
      <w:pPr>
        <w:pStyle w:val="Heading4"/>
      </w:pPr>
      <w:bookmarkStart w:id="3319" w:name="_Toc42610423"/>
      <w:r>
        <w:t>6.</w:t>
      </w:r>
      <w:r w:rsidR="00AA13BC">
        <w:t>2</w:t>
      </w:r>
      <w:r>
        <w:t>.3.1</w:t>
      </w:r>
      <w:r>
        <w:tab/>
        <w:t>Smart Contracts</w:t>
      </w:r>
      <w:bookmarkEnd w:id="3319"/>
      <w:r>
        <w:t xml:space="preserve"> </w:t>
      </w:r>
    </w:p>
    <w:p w14:paraId="46A5D41B" w14:textId="0F7E6D9E" w:rsidR="00212104" w:rsidRDefault="00212104" w:rsidP="00DC0A49"/>
    <w:p w14:paraId="003FF5D5" w14:textId="36DAB7C1" w:rsidR="00212104" w:rsidRDefault="00212104" w:rsidP="00DC0A49">
      <w:r>
        <w:t xml:space="preserve">See section </w:t>
      </w:r>
      <w:r w:rsidR="00AA13BC" w:rsidRPr="00AA13BC">
        <w:rPr>
          <w:highlight w:val="yellow"/>
        </w:rPr>
        <w:t>x</w:t>
      </w:r>
      <w:r w:rsidRPr="00AA13BC">
        <w:rPr>
          <w:highlight w:val="yellow"/>
        </w:rPr>
        <w:t>.2.3</w:t>
      </w:r>
      <w:r>
        <w:t xml:space="preserve"> hereof that describes Smart Contracts.</w:t>
      </w:r>
    </w:p>
    <w:p w14:paraId="6966D8A3" w14:textId="19C54D33" w:rsidR="00212104" w:rsidRDefault="00212104" w:rsidP="007E21FE">
      <w:pPr>
        <w:pStyle w:val="Heading4"/>
      </w:pPr>
      <w:bookmarkStart w:id="3320" w:name="_Toc42610424"/>
      <w:r>
        <w:lastRenderedPageBreak/>
        <w:t>6.</w:t>
      </w:r>
      <w:r w:rsidR="00103AA0">
        <w:t>2</w:t>
      </w:r>
      <w:r>
        <w:t>.3.2</w:t>
      </w:r>
      <w:r>
        <w:tab/>
        <w:t>Zero Knowledge Proof (ZKP)</w:t>
      </w:r>
      <w:bookmarkEnd w:id="3320"/>
    </w:p>
    <w:p w14:paraId="5E5C737D" w14:textId="77777777" w:rsidR="00212104" w:rsidRDefault="00212104" w:rsidP="00DC0A49">
      <w:r>
        <w:t>ZKP is the ability to prove something without having to reveal the information that such proof is based upon. ZKP may require extensive computational resources but is a useful tool in environments where competing entities use a shared resource.</w:t>
      </w:r>
    </w:p>
    <w:p w14:paraId="73B02B19" w14:textId="77777777" w:rsidR="00212104" w:rsidRDefault="00212104" w:rsidP="00DC0A49"/>
    <w:p w14:paraId="4484C15C" w14:textId="3767795C" w:rsidR="00212104" w:rsidRDefault="00212104" w:rsidP="007E21FE">
      <w:pPr>
        <w:pStyle w:val="Heading4"/>
      </w:pPr>
      <w:bookmarkStart w:id="3321" w:name="_Toc42610425"/>
      <w:r>
        <w:t>6.</w:t>
      </w:r>
      <w:r w:rsidR="00103AA0">
        <w:t>2</w:t>
      </w:r>
      <w:r>
        <w:t>.3.3</w:t>
      </w:r>
      <w:r>
        <w:tab/>
        <w:t>Forks</w:t>
      </w:r>
      <w:bookmarkEnd w:id="3321"/>
      <w:r w:rsidR="001E4077">
        <w:t xml:space="preserve"> </w:t>
      </w:r>
      <w:r w:rsidR="001E4077" w:rsidRPr="001E4077">
        <w:rPr>
          <w:i/>
          <w:iCs/>
          <w:highlight w:val="yellow"/>
        </w:rPr>
        <w:t>[Ref. ITU-T Aug 2019 D1</w:t>
      </w:r>
      <w:r w:rsidR="001E4077">
        <w:rPr>
          <w:i/>
          <w:iCs/>
          <w:highlight w:val="yellow"/>
        </w:rPr>
        <w:t>.</w:t>
      </w:r>
      <w:r w:rsidR="001E4077" w:rsidRPr="001E4077">
        <w:rPr>
          <w:i/>
          <w:iCs/>
          <w:highlight w:val="yellow"/>
        </w:rPr>
        <w:t xml:space="preserve">1 6.22 </w:t>
      </w:r>
      <w:commentRangeStart w:id="3322"/>
      <w:r w:rsidR="001E4077" w:rsidRPr="001E4077">
        <w:rPr>
          <w:i/>
          <w:iCs/>
          <w:highlight w:val="yellow"/>
        </w:rPr>
        <w:t>6</w:t>
      </w:r>
      <w:commentRangeEnd w:id="3322"/>
      <w:r w:rsidR="001E4077">
        <w:rPr>
          <w:rStyle w:val="CommentReference"/>
          <w:rFonts w:ascii="Times New Roman" w:hAnsi="Times New Roman"/>
        </w:rPr>
        <w:commentReference w:id="3322"/>
      </w:r>
      <w:r w:rsidR="001E4077" w:rsidRPr="001E4077">
        <w:rPr>
          <w:i/>
          <w:iCs/>
          <w:highlight w:val="yellow"/>
        </w:rPr>
        <w:t>.25]</w:t>
      </w:r>
    </w:p>
    <w:p w14:paraId="3B948854" w14:textId="305B0CEA" w:rsidR="00212104" w:rsidRDefault="00212104" w:rsidP="00212104">
      <w:r>
        <w:t>Forks occur when</w:t>
      </w:r>
      <w:r w:rsidRPr="007E21FE">
        <w:t xml:space="preserve"> a</w:t>
      </w:r>
      <w:r w:rsidR="0030029B">
        <w:t xml:space="preserve"> </w:t>
      </w:r>
      <w:r w:rsidRPr="007E21FE">
        <w:t>blockchain</w:t>
      </w:r>
      <w:r w:rsidR="0030029B">
        <w:t xml:space="preserve"> </w:t>
      </w:r>
      <w:r w:rsidRPr="007E21FE">
        <w:t>diverges into two potential paths forward</w:t>
      </w:r>
      <w:r>
        <w:t>.</w:t>
      </w:r>
      <w:r w:rsidR="0014347B">
        <w:t xml:space="preserve"> Forks may be intentional or </w:t>
      </w:r>
      <w:r w:rsidR="00103AA0">
        <w:t>in</w:t>
      </w:r>
      <w:r w:rsidR="0014347B">
        <w:t xml:space="preserve">cidental. </w:t>
      </w:r>
    </w:p>
    <w:p w14:paraId="12DAD059" w14:textId="465B792C" w:rsidR="0014347B" w:rsidRDefault="0014347B" w:rsidP="007E21FE">
      <w:pPr>
        <w:pStyle w:val="Heading5"/>
      </w:pPr>
      <w:bookmarkStart w:id="3323" w:name="_Toc42610426"/>
      <w:r>
        <w:t>6.</w:t>
      </w:r>
      <w:r w:rsidR="00103AA0">
        <w:t>2</w:t>
      </w:r>
      <w:r>
        <w:t xml:space="preserve">.3.3.1 </w:t>
      </w:r>
      <w:r w:rsidR="00604E34">
        <w:tab/>
      </w:r>
      <w:r>
        <w:t>Incidental Forks</w:t>
      </w:r>
      <w:bookmarkEnd w:id="3323"/>
    </w:p>
    <w:p w14:paraId="17EC55C3" w14:textId="20261FEA" w:rsidR="00212104" w:rsidRDefault="0014347B" w:rsidP="00103AA0">
      <w:r>
        <w:t xml:space="preserve">Incidental Forks occur when two entities append a block (each appending a different block) to the chain creating two different chains in the same PDL. The result is that different nodes in the PDL may contain different chains. </w:t>
      </w:r>
      <w:r w:rsidR="00103AA0">
        <w:t xml:space="preserve">This is a situation that needs to be avoided. </w:t>
      </w:r>
    </w:p>
    <w:p w14:paraId="6500C7B8" w14:textId="09A029D5" w:rsidR="0014347B" w:rsidRDefault="0014347B" w:rsidP="007E21FE">
      <w:pPr>
        <w:pStyle w:val="Heading5"/>
      </w:pPr>
      <w:bookmarkStart w:id="3324" w:name="_Toc42610427"/>
      <w:r>
        <w:t>6.</w:t>
      </w:r>
      <w:r w:rsidR="00103AA0">
        <w:t>2</w:t>
      </w:r>
      <w:r>
        <w:t xml:space="preserve">.3.3.2 </w:t>
      </w:r>
      <w:r w:rsidR="00604E34">
        <w:tab/>
      </w:r>
      <w:r>
        <w:t>Intentional Forks</w:t>
      </w:r>
      <w:bookmarkEnd w:id="3324"/>
    </w:p>
    <w:p w14:paraId="25185147" w14:textId="77777777" w:rsidR="00604E34" w:rsidRDefault="0014347B" w:rsidP="00604E34">
      <w:r>
        <w:t xml:space="preserve">Intentional Forks are the result of a change in the rules that govern the </w:t>
      </w:r>
      <w:r w:rsidR="00604E34">
        <w:t xml:space="preserve">PDL. Such change of rules could be the result of a software upgrade or a change to a smart contract that governs the behavior of the chain. The result of an intentional fork would be similar to that of an incidental fork: different nodes in the PDL may contain different chains. </w:t>
      </w:r>
    </w:p>
    <w:p w14:paraId="18BB2413" w14:textId="65F11AD7" w:rsidR="00604E34" w:rsidRDefault="00604E34" w:rsidP="007E21FE">
      <w:pPr>
        <w:spacing w:before="120"/>
      </w:pPr>
      <w:r>
        <w:t>There are numerous methods to handle forks (intentional and incidental) and it is beyond the scope of this document to discuss this topic in much greater detail. Suffice to say that there are two possible solutions:</w:t>
      </w:r>
    </w:p>
    <w:p w14:paraId="302E99BF" w14:textId="77777777" w:rsidR="00604E34" w:rsidRDefault="00604E34" w:rsidP="007E21FE">
      <w:pPr>
        <w:pStyle w:val="ListParagraph"/>
        <w:numPr>
          <w:ilvl w:val="0"/>
          <w:numId w:val="44"/>
        </w:numPr>
        <w:ind w:firstLineChars="0"/>
      </w:pPr>
      <w:r>
        <w:t xml:space="preserve">One of the chains is continued and the other one is discarded, ending up with a single chain used by all nodes. </w:t>
      </w:r>
    </w:p>
    <w:p w14:paraId="5239E873" w14:textId="334E4D38" w:rsidR="00604E34" w:rsidRDefault="00604E34" w:rsidP="007E21FE">
      <w:pPr>
        <w:pStyle w:val="ListParagraph"/>
        <w:numPr>
          <w:ilvl w:val="0"/>
          <w:numId w:val="44"/>
        </w:numPr>
        <w:ind w:firstLineChars="0"/>
      </w:pPr>
      <w:r>
        <w:t xml:space="preserve">The fork becomes permanent generating two separate chains, each used by a subset of the nodes. </w:t>
      </w:r>
    </w:p>
    <w:p w14:paraId="1294E132" w14:textId="15AC8B1C" w:rsidR="00DC0A49" w:rsidRPr="00C963FC" w:rsidRDefault="00DC0A49" w:rsidP="00DC0A49">
      <w:pPr>
        <w:pStyle w:val="Heading3"/>
        <w:ind w:left="0" w:firstLine="0"/>
      </w:pPr>
      <w:bookmarkStart w:id="3325" w:name="_Toc42610428"/>
      <w:r>
        <w:t>6.</w:t>
      </w:r>
      <w:r w:rsidR="00103AA0">
        <w:t>2</w:t>
      </w:r>
      <w:r>
        <w:t>.4</w:t>
      </w:r>
      <w:r>
        <w:tab/>
        <w:t>Data storage and Privacy concerns</w:t>
      </w:r>
      <w:bookmarkEnd w:id="3325"/>
      <w:r w:rsidRPr="00C963FC">
        <w:t xml:space="preserve"> </w:t>
      </w:r>
    </w:p>
    <w:p w14:paraId="7490087D" w14:textId="391C0D45" w:rsidR="00DC0A49" w:rsidRDefault="00E16ABD" w:rsidP="00DC0A49">
      <w:r>
        <w:t>Data Integrity and Privacy are a major concern in any platform used for storage and retrieval of data. The distributed nature of PDL, where data is duplicated in multiple nodes, poses an increased concern</w:t>
      </w:r>
      <w:r w:rsidR="00514ED6">
        <w:t xml:space="preserve"> from multiple aspects:</w:t>
      </w:r>
    </w:p>
    <w:p w14:paraId="5DC46377" w14:textId="7FFB5C50" w:rsidR="00514ED6" w:rsidRDefault="00514ED6" w:rsidP="007E21FE">
      <w:pPr>
        <w:pStyle w:val="Heading4"/>
      </w:pPr>
      <w:bookmarkStart w:id="3326" w:name="_Toc42610429"/>
      <w:r>
        <w:t>6.</w:t>
      </w:r>
      <w:r w:rsidR="00103AA0">
        <w:t>2</w:t>
      </w:r>
      <w:r>
        <w:t>.4.1</w:t>
      </w:r>
      <w:r>
        <w:tab/>
        <w:t>Competition</w:t>
      </w:r>
      <w:bookmarkEnd w:id="3326"/>
    </w:p>
    <w:p w14:paraId="2F2E1723" w14:textId="3ED14D91" w:rsidR="00514ED6" w:rsidRDefault="00514ED6" w:rsidP="00DC0A49">
      <w:r>
        <w:t xml:space="preserve">A PDL may be used by competing entities which results in confidential information of one competitor being stored in a node maintained and owned by another competitor. The solution to such concern would be encryption of the information prior to creating the block, thus preventing unauthorized access. The inherent tamper resistance of PDL ensures an owner of a node </w:t>
      </w:r>
      <w:r w:rsidR="00103AA0">
        <w:t>cannot</w:t>
      </w:r>
      <w:r>
        <w:t xml:space="preserve"> tamper information stored on their node.</w:t>
      </w:r>
      <w:r w:rsidR="00103AA0">
        <w:t xml:space="preserve"> An example would be storage of confidential financial information of an entity in a PDL that has a node operated by a competitor of that entity.</w:t>
      </w:r>
    </w:p>
    <w:p w14:paraId="753A8DEE" w14:textId="5D0E3885" w:rsidR="00514ED6" w:rsidRDefault="00514ED6" w:rsidP="007E21FE">
      <w:pPr>
        <w:pStyle w:val="Heading4"/>
      </w:pPr>
      <w:bookmarkStart w:id="3327" w:name="_Toc42610430"/>
      <w:r>
        <w:t>6.</w:t>
      </w:r>
      <w:r w:rsidR="00103AA0">
        <w:t>2</w:t>
      </w:r>
      <w:r>
        <w:t>.4.2</w:t>
      </w:r>
      <w:r>
        <w:tab/>
        <w:t>Geography</w:t>
      </w:r>
      <w:bookmarkEnd w:id="3327"/>
    </w:p>
    <w:p w14:paraId="2B9B8912" w14:textId="7C9C7D8E" w:rsidR="00514ED6" w:rsidRDefault="00514ED6" w:rsidP="00DC0A49">
      <w:r>
        <w:t xml:space="preserve">Certain administrations regulate the geographical spread of information and may not allow nodes to be operated at certain locations. As an example – many countries do not allow personal identification information to be stored or even transported outside the borders of their country. As a </w:t>
      </w:r>
      <w:r w:rsidR="00103AA0">
        <w:t>result,</w:t>
      </w:r>
      <w:r>
        <w:t xml:space="preserve"> a PDL that contains such information will be limited to </w:t>
      </w:r>
      <w:r w:rsidR="009D3E2F">
        <w:t xml:space="preserve">the geographical </w:t>
      </w:r>
      <w:r w:rsidR="00454FCB">
        <w:t>borders</w:t>
      </w:r>
      <w:r w:rsidR="009D3E2F">
        <w:t xml:space="preserve"> of that country.</w:t>
      </w:r>
    </w:p>
    <w:p w14:paraId="1D040D83" w14:textId="66BC7935" w:rsidR="009D3E2F" w:rsidRDefault="009D3E2F" w:rsidP="007E21FE">
      <w:pPr>
        <w:pStyle w:val="Heading4"/>
      </w:pPr>
      <w:bookmarkStart w:id="3328" w:name="_Toc42610431"/>
      <w:r>
        <w:lastRenderedPageBreak/>
        <w:t>6.</w:t>
      </w:r>
      <w:r w:rsidR="00103AA0">
        <w:t>2</w:t>
      </w:r>
      <w:r>
        <w:t>.4.3</w:t>
      </w:r>
      <w:r>
        <w:tab/>
        <w:t>GDPR</w:t>
      </w:r>
      <w:bookmarkEnd w:id="3328"/>
    </w:p>
    <w:p w14:paraId="146447F2" w14:textId="734D46BE" w:rsidR="009D3E2F" w:rsidRDefault="009D3E2F" w:rsidP="00DC0A49">
      <w:r w:rsidRPr="00F22FC3">
        <w:t xml:space="preserve">GDPR and other Data Protection Regulations </w:t>
      </w:r>
      <w:r w:rsidR="00F22FC3">
        <w:t xml:space="preserve">may </w:t>
      </w:r>
      <w:r w:rsidR="00103AA0" w:rsidRPr="00F22FC3">
        <w:t xml:space="preserve">regulate </w:t>
      </w:r>
      <w:r w:rsidR="00F22FC3">
        <w:t>processing</w:t>
      </w:r>
      <w:r w:rsidRPr="00F22FC3">
        <w:t xml:space="preserve"> of personal information in ledgers. PDLs </w:t>
      </w:r>
      <w:r w:rsidR="00F22FC3">
        <w:t xml:space="preserve">that process such data </w:t>
      </w:r>
      <w:r w:rsidRPr="00F22FC3">
        <w:t xml:space="preserve">must comply with such regulations. </w:t>
      </w:r>
      <w:r w:rsidR="00F22FC3">
        <w:t>Compliance may be achieved by different methods, depending on the specific regulation and type of information. An example would be</w:t>
      </w:r>
      <w:r w:rsidRPr="00F22FC3">
        <w:t xml:space="preserve"> removing the restricted information prior to creating a block and, possibly, generating a reference to where such information may be obtained in a manner that does not violate such regulations.</w:t>
      </w:r>
    </w:p>
    <w:p w14:paraId="563D9066" w14:textId="353BB430" w:rsidR="009D3E2F" w:rsidRDefault="009D3E2F" w:rsidP="007E21FE">
      <w:pPr>
        <w:pStyle w:val="Heading4"/>
      </w:pPr>
      <w:bookmarkStart w:id="3329" w:name="_Toc42610432"/>
      <w:r>
        <w:t>6.</w:t>
      </w:r>
      <w:r w:rsidR="00F22FC3">
        <w:t>2</w:t>
      </w:r>
      <w:r>
        <w:t>.4.4</w:t>
      </w:r>
      <w:r>
        <w:tab/>
        <w:t>Storage in the Cloud and On-Premise</w:t>
      </w:r>
      <w:bookmarkEnd w:id="3329"/>
    </w:p>
    <w:p w14:paraId="40A65053" w14:textId="54D7F9DA" w:rsidR="009D3E2F" w:rsidRDefault="009D3E2F" w:rsidP="00DC0A49">
      <w:r>
        <w:t xml:space="preserve">Regulations may state that certain information can be stored in the Cloud while other types of information must be stored on-premise, in a private cloud environment, on a device owned and operated, </w:t>
      </w:r>
      <w:r w:rsidR="00454FCB">
        <w:t>bare metal</w:t>
      </w:r>
      <w:r>
        <w:t xml:space="preserve">, by the entity participating in the PDL. A node operator must comply with such regulations and can use </w:t>
      </w:r>
      <w:r w:rsidR="00F22FC3">
        <w:t xml:space="preserve">private and </w:t>
      </w:r>
      <w:r>
        <w:t>public cloud only</w:t>
      </w:r>
      <w:r w:rsidR="00454FCB">
        <w:t xml:space="preserve"> in scenarios where </w:t>
      </w:r>
      <w:r w:rsidR="00F22FC3">
        <w:t>they are</w:t>
      </w:r>
      <w:r w:rsidR="00454FCB">
        <w:t xml:space="preserve"> allowed.</w:t>
      </w:r>
    </w:p>
    <w:p w14:paraId="1590A0D1" w14:textId="5F83DDE1" w:rsidR="00994FB5" w:rsidRPr="00C963FC" w:rsidRDefault="00994FB5" w:rsidP="00994FB5">
      <w:pPr>
        <w:pStyle w:val="Heading3"/>
        <w:ind w:left="0" w:firstLine="0"/>
      </w:pPr>
      <w:bookmarkStart w:id="3330" w:name="_Toc42610433"/>
      <w:r>
        <w:t>6.</w:t>
      </w:r>
      <w:r w:rsidR="00F22FC3">
        <w:t>2</w:t>
      </w:r>
      <w:r>
        <w:t>.5</w:t>
      </w:r>
      <w:r>
        <w:tab/>
        <w:t>Data Interfaces</w:t>
      </w:r>
      <w:bookmarkEnd w:id="3330"/>
      <w:r w:rsidRPr="00C963FC">
        <w:t xml:space="preserve"> </w:t>
      </w:r>
    </w:p>
    <w:p w14:paraId="68763176" w14:textId="5D2B8647" w:rsidR="00994FB5" w:rsidRDefault="00E16ABD" w:rsidP="00994FB5">
      <w:r>
        <w:t>This section will discuss the interfaces through which data is stored and retrieved from a PDL both on a platform level and a single node level</w:t>
      </w:r>
      <w:r w:rsidR="00F22FC3">
        <w:t>.</w:t>
      </w:r>
    </w:p>
    <w:p w14:paraId="73318D4C" w14:textId="4444FA4B" w:rsidR="00454FCB" w:rsidRDefault="00454FCB" w:rsidP="007E21FE">
      <w:pPr>
        <w:spacing w:before="120"/>
      </w:pPr>
      <w:r>
        <w:t>Data loaded to a PDL by one node will propagate to all PDL nodes with time. The duration of propagation varies depending on factors such as geography (that affects network latency), consensus mechanism, number of nodes and others. For the purpose of this document it is assumed that the information in all nodes in a properly functioning PDL is identical.</w:t>
      </w:r>
    </w:p>
    <w:p w14:paraId="5F130A51" w14:textId="77777777" w:rsidR="001C3958" w:rsidRDefault="001C3958" w:rsidP="00994FB5"/>
    <w:p w14:paraId="2542F2FA" w14:textId="1EF2402D" w:rsidR="00454FCB" w:rsidRDefault="00454FCB" w:rsidP="00994FB5">
      <w:r>
        <w:t>There are t</w:t>
      </w:r>
      <w:r w:rsidR="00E65137">
        <w:t>hree</w:t>
      </w:r>
      <w:r>
        <w:t xml:space="preserve"> primary data interfaces in a PDL:</w:t>
      </w:r>
    </w:p>
    <w:p w14:paraId="4E94CB73" w14:textId="77777777" w:rsidR="001C3958" w:rsidRDefault="001C3958" w:rsidP="00994FB5"/>
    <w:p w14:paraId="033EEBF4" w14:textId="6A212FC3" w:rsidR="00454FCB" w:rsidRDefault="00454FCB" w:rsidP="007E21FE">
      <w:pPr>
        <w:pStyle w:val="Heading4"/>
      </w:pPr>
      <w:bookmarkStart w:id="3331" w:name="_Toc42610434"/>
      <w:r>
        <w:t>6.</w:t>
      </w:r>
      <w:r w:rsidR="008335EA">
        <w:t>2</w:t>
      </w:r>
      <w:r>
        <w:t>.5.1</w:t>
      </w:r>
      <w:r>
        <w:tab/>
        <w:t>Application to PDL</w:t>
      </w:r>
      <w:bookmarkEnd w:id="3331"/>
    </w:p>
    <w:p w14:paraId="73B3088E" w14:textId="40129D63" w:rsidR="004B3203" w:rsidRDefault="00454FCB" w:rsidP="001E4077">
      <w:r>
        <w:t xml:space="preserve">Applications access data </w:t>
      </w:r>
      <w:r w:rsidR="00E274B2">
        <w:t>in a PDL through an API to one of the nodes that operate the PDL. In the event that the application is running on the same device that is the PDL node – this is an internal API. In the event that the application is running on a different device the API will be using a communication protocol that both the PDL node and the application node are subscribed to. In most cases this will be the IP protocol over the Public Internet, but there may be scenarios where a PDL is implemented on an Intranet preventing access to and from the public internet.</w:t>
      </w:r>
    </w:p>
    <w:p w14:paraId="252CBF79" w14:textId="2E15BACB" w:rsidR="001E4077" w:rsidRDefault="001E4077" w:rsidP="001E4077">
      <w:r>
        <w:t xml:space="preserve">In theory other communication methods can be used as long as all </w:t>
      </w:r>
      <w:r w:rsidR="008335EA">
        <w:t xml:space="preserve">users and </w:t>
      </w:r>
      <w:r>
        <w:t xml:space="preserve">nodes in the PDL are using that </w:t>
      </w:r>
      <w:r w:rsidR="008335EA">
        <w:t>method. Examples would be Metro-Ethernet, Frame-Relay and other OSI Layer-1 to Layer-3 protocols.</w:t>
      </w:r>
    </w:p>
    <w:p w14:paraId="12ABC78E" w14:textId="16259185" w:rsidR="008335EA" w:rsidRDefault="008335EA" w:rsidP="001E4077"/>
    <w:p w14:paraId="011E1BDA" w14:textId="7E4C037B" w:rsidR="004B3203" w:rsidRPr="008335EA" w:rsidRDefault="008335EA" w:rsidP="008335EA">
      <w:pPr>
        <w:rPr>
          <w:moveTo w:id="3332" w:author="Shahar Steiff" w:date="2020-05-19T15:12:00Z"/>
        </w:rPr>
      </w:pPr>
      <w:r>
        <w:t xml:space="preserve">An application may use different methods to communicate with the end-user or edge device that generates or reads the data from the field.  For example: </w:t>
      </w:r>
      <w:moveToRangeStart w:id="3333" w:author="Shahar Steiff [2]" w:date="2020-05-19T15:12:00Z" w:name="move40793587"/>
      <w:moveTo w:id="3334" w:author="Shahar Steiff" w:date="2020-05-19T15:12:00Z">
        <w:r w:rsidR="004B3203" w:rsidRPr="008335EA">
          <w:t>A food quality application used by a consumer at a supermarket checking the freshness of food by scanning a barcode on its packaging using a mobile phone.</w:t>
        </w:r>
      </w:moveTo>
      <w:r w:rsidRPr="008335EA">
        <w:t xml:space="preserve"> The Barcode information is converted by the application into useful data that can be sent to the PDL for processing.</w:t>
      </w:r>
    </w:p>
    <w:moveToRangeEnd w:id="3333"/>
    <w:p w14:paraId="437CCE0E" w14:textId="77777777" w:rsidR="004B3203" w:rsidRPr="008335EA" w:rsidRDefault="004B3203" w:rsidP="00994FB5">
      <w:pPr>
        <w:rPr>
          <w:i/>
          <w:iCs/>
          <w:highlight w:val="yellow"/>
          <w:lang w:val="en-GB"/>
          <w:rPrChange w:id="3335" w:author="Shahar Steiff" w:date="2020-05-19T15:13:00Z">
            <w:rPr/>
          </w:rPrChange>
        </w:rPr>
      </w:pPr>
    </w:p>
    <w:p w14:paraId="674CC641" w14:textId="77777777" w:rsidR="001C3958" w:rsidRPr="0023174D" w:rsidRDefault="001C3958" w:rsidP="00994FB5">
      <w:pPr>
        <w:rPr>
          <w:lang w:val="en-GB"/>
          <w:rPrChange w:id="3336" w:author="Shahar Steiff" w:date="2020-05-19T15:41:00Z">
            <w:rPr/>
          </w:rPrChange>
        </w:rPr>
      </w:pPr>
    </w:p>
    <w:p w14:paraId="103BDDEE" w14:textId="7B0084B1" w:rsidR="00454FCB" w:rsidRDefault="00E274B2" w:rsidP="007E21FE">
      <w:pPr>
        <w:pStyle w:val="Heading4"/>
      </w:pPr>
      <w:bookmarkStart w:id="3337" w:name="_Toc42610435"/>
      <w:r>
        <w:t>6.</w:t>
      </w:r>
      <w:r w:rsidR="008335EA">
        <w:t>2</w:t>
      </w:r>
      <w:r>
        <w:t>.5.2</w:t>
      </w:r>
      <w:r>
        <w:tab/>
      </w:r>
      <w:r w:rsidR="00454FCB">
        <w:t>PDL node to Storage.</w:t>
      </w:r>
      <w:bookmarkEnd w:id="3337"/>
    </w:p>
    <w:p w14:paraId="4C321DD4" w14:textId="7A7FAE87" w:rsidR="00E274B2" w:rsidRDefault="00E274B2" w:rsidP="00994FB5">
      <w:r>
        <w:t>A PDL node may use directly attached storage whereby the data interface between the PDL node and its information will be the device’s internal bus</w:t>
      </w:r>
      <w:r w:rsidR="00E65137">
        <w:t xml:space="preserve"> or peripherals connectivity (e.g. Thunderbolt, SATA)</w:t>
      </w:r>
      <w:r>
        <w:t>. In many cases the PDL node will be using a network storage device</w:t>
      </w:r>
      <w:r w:rsidR="00E65137">
        <w:t xml:space="preserve"> (NAS)</w:t>
      </w:r>
      <w:r>
        <w:t xml:space="preserve"> in which case the information is accessed through an API or a </w:t>
      </w:r>
      <w:r w:rsidR="00E65137">
        <w:t>specific network protocol between the PDL node and the data storage device.</w:t>
      </w:r>
      <w:r w:rsidR="008335EA">
        <w:t xml:space="preserve"> NAS can be implemented using any OSI Layer-1 to Layer-3 protocol.</w:t>
      </w:r>
    </w:p>
    <w:p w14:paraId="49389A8A" w14:textId="77777777" w:rsidR="001C3958" w:rsidRDefault="001C3958" w:rsidP="00994FB5"/>
    <w:p w14:paraId="6961D3AF" w14:textId="5B22DAE6" w:rsidR="00E65137" w:rsidRDefault="00E65137" w:rsidP="007E21FE">
      <w:pPr>
        <w:pStyle w:val="Heading4"/>
      </w:pPr>
      <w:bookmarkStart w:id="3338" w:name="_Toc42610436"/>
      <w:r>
        <w:t>6.</w:t>
      </w:r>
      <w:r w:rsidR="008335EA">
        <w:t>2</w:t>
      </w:r>
      <w:r>
        <w:t>.5.3</w:t>
      </w:r>
      <w:r>
        <w:tab/>
        <w:t>Node to Node</w:t>
      </w:r>
      <w:bookmarkEnd w:id="3338"/>
    </w:p>
    <w:p w14:paraId="350B28C2" w14:textId="47491C40" w:rsidR="00E65137" w:rsidRDefault="00E65137" w:rsidP="00994FB5">
      <w:r>
        <w:t xml:space="preserve">Nodes </w:t>
      </w:r>
      <w:ins w:id="3339" w:author="Shahar Steiff [2]" w:date="2020-03-31T14:04:00Z">
        <w:r w:rsidR="00567B60">
          <w:t xml:space="preserve">would typically </w:t>
        </w:r>
      </w:ins>
      <w:r>
        <w:t>exchange information using the IP protocol over either the public internet or an intranet.</w:t>
      </w:r>
      <w:ins w:id="3340" w:author="Shahar Steiff [2]" w:date="2020-03-31T14:04:00Z">
        <w:r w:rsidR="00567B60">
          <w:t xml:space="preserve"> However – Nodes may also exchange information through other protocols</w:t>
        </w:r>
      </w:ins>
      <w:ins w:id="3341" w:author="Shahar Steiff [2]" w:date="2020-03-31T14:05:00Z">
        <w:r w:rsidR="00567B60">
          <w:t xml:space="preserve">, as long as such protocols allow all nodes to communicate with </w:t>
        </w:r>
      </w:ins>
      <w:ins w:id="3342" w:author="Shahar Steiff [2]" w:date="2020-03-31T14:06:00Z">
        <w:r w:rsidR="00567B60">
          <w:t xml:space="preserve">each other.  </w:t>
        </w:r>
      </w:ins>
    </w:p>
    <w:p w14:paraId="15468A4C" w14:textId="437CDDB4" w:rsidR="00994FB5" w:rsidRPr="00C963FC" w:rsidRDefault="00994FB5" w:rsidP="00994FB5">
      <w:pPr>
        <w:pStyle w:val="Heading3"/>
        <w:ind w:left="0" w:firstLine="0"/>
      </w:pPr>
      <w:bookmarkStart w:id="3343" w:name="_Toc42610437"/>
      <w:r>
        <w:t>6.</w:t>
      </w:r>
      <w:r w:rsidR="008B543E">
        <w:t>2</w:t>
      </w:r>
      <w:r>
        <w:t>.6</w:t>
      </w:r>
      <w:r>
        <w:tab/>
        <w:t>Data Operation and Management</w:t>
      </w:r>
      <w:bookmarkEnd w:id="3343"/>
      <w:r w:rsidRPr="00C963FC">
        <w:t xml:space="preserve"> </w:t>
      </w:r>
    </w:p>
    <w:p w14:paraId="15A06A20" w14:textId="72264231" w:rsidR="00994FB5" w:rsidRDefault="00E16ABD" w:rsidP="00DC0A49">
      <w:pPr>
        <w:rPr>
          <w:ins w:id="3344" w:author="Shahar Steiff [2]" w:date="2020-03-31T14:15:00Z"/>
        </w:rPr>
      </w:pPr>
      <w:r>
        <w:t>The distributed nature of a PDL poses challenge</w:t>
      </w:r>
      <w:r w:rsidR="008B543E">
        <w:t>s</w:t>
      </w:r>
      <w:r>
        <w:t xml:space="preserve"> with management and operations </w:t>
      </w:r>
      <w:del w:id="3345" w:author="Shahar Steiff [2]" w:date="2020-03-31T14:07:00Z">
        <w:r w:rsidDel="00567B60">
          <w:delText xml:space="preserve">on </w:delText>
        </w:r>
      </w:del>
      <w:ins w:id="3346" w:author="Shahar Steiff [2]" w:date="2020-03-31T14:07:00Z">
        <w:r w:rsidR="00567B60">
          <w:t xml:space="preserve">of </w:t>
        </w:r>
      </w:ins>
      <w:r>
        <w:t>the data stored therein</w:t>
      </w:r>
      <w:del w:id="3347" w:author="Shahar Steiff [2]" w:date="2020-03-31T14:07:00Z">
        <w:r w:rsidDel="00567B60">
          <w:delText>…</w:delText>
        </w:r>
      </w:del>
      <w:ins w:id="3348" w:author="Shahar Steiff [2]" w:date="2020-03-31T14:07:00Z">
        <w:r w:rsidR="00567B60">
          <w:t xml:space="preserve">. </w:t>
        </w:r>
      </w:ins>
      <w:ins w:id="3349" w:author="Shahar Steiff [2]" w:date="2020-03-31T14:10:00Z">
        <w:r w:rsidR="00DB3DB2">
          <w:t>A</w:t>
        </w:r>
      </w:ins>
      <w:ins w:id="3350" w:author="Shahar Steiff [2]" w:date="2020-03-31T14:08:00Z">
        <w:r w:rsidR="00DB3DB2">
          <w:t xml:space="preserve"> </w:t>
        </w:r>
      </w:ins>
      <w:ins w:id="3351" w:author="Shahar Steiff [2]" w:date="2020-03-31T14:10:00Z">
        <w:r w:rsidR="008B543E">
          <w:t>PDL</w:t>
        </w:r>
      </w:ins>
      <w:r w:rsidR="008B543E">
        <w:t xml:space="preserve"> </w:t>
      </w:r>
      <w:ins w:id="3352" w:author="Shahar Steiff [2]" w:date="2020-03-31T14:08:00Z">
        <w:r w:rsidR="00DB3DB2">
          <w:t>allows selectiv</w:t>
        </w:r>
      </w:ins>
      <w:ins w:id="3353" w:author="Shahar Steiff [2]" w:date="2020-03-31T14:09:00Z">
        <w:r w:rsidR="00DB3DB2">
          <w:t xml:space="preserve">e access to its data, through membership management. </w:t>
        </w:r>
      </w:ins>
      <w:ins w:id="3354" w:author="Shahar Steiff [2]" w:date="2020-03-31T14:10:00Z">
        <w:r w:rsidR="00DB3DB2">
          <w:t xml:space="preserve">A PDL also allows </w:t>
        </w:r>
      </w:ins>
      <w:ins w:id="3355" w:author="Shahar Steiff [2]" w:date="2020-03-31T14:11:00Z">
        <w:r w:rsidR="00DB3DB2">
          <w:t>governance through a method agreed upon by the members.</w:t>
        </w:r>
      </w:ins>
      <w:ins w:id="3356" w:author="Shahar Steiff [2]" w:date="2020-03-31T14:09:00Z">
        <w:r w:rsidR="00DB3DB2">
          <w:t xml:space="preserve"> </w:t>
        </w:r>
      </w:ins>
      <w:ins w:id="3357" w:author="Shahar Steiff [2]" w:date="2020-03-31T14:11:00Z">
        <w:r w:rsidR="00DB3DB2">
          <w:t xml:space="preserve">Such governance may be </w:t>
        </w:r>
      </w:ins>
      <w:r w:rsidR="00DC0096">
        <w:t>implemented through regulations imposed by a regulatory body or</w:t>
      </w:r>
      <w:ins w:id="3358" w:author="Shahar Steiff [2]" w:date="2020-03-31T14:11:00Z">
        <w:r w:rsidR="00DB3DB2">
          <w:t xml:space="preserve"> an external governing board, through a </w:t>
        </w:r>
      </w:ins>
      <w:ins w:id="3359" w:author="Shahar Steiff [2]" w:date="2020-03-31T14:12:00Z">
        <w:r w:rsidR="00DB3DB2">
          <w:t>commission that governs software features</w:t>
        </w:r>
      </w:ins>
      <w:r w:rsidR="00DC0096">
        <w:t xml:space="preserve"> or</w:t>
      </w:r>
      <w:ins w:id="3360" w:author="Shahar Steiff [2]" w:date="2020-03-31T14:12:00Z">
        <w:r w:rsidR="00DB3DB2">
          <w:t xml:space="preserve"> through development of </w:t>
        </w:r>
      </w:ins>
      <w:ins w:id="3361" w:author="Shahar Steiff [2]" w:date="2020-03-31T14:13:00Z">
        <w:r w:rsidR="00DB3DB2">
          <w:t>specifications</w:t>
        </w:r>
      </w:ins>
      <w:ins w:id="3362" w:author="Shahar Steiff [2]" w:date="2020-03-31T14:12:00Z">
        <w:r w:rsidR="00DB3DB2">
          <w:t xml:space="preserve"> that </w:t>
        </w:r>
      </w:ins>
      <w:ins w:id="3363" w:author="Shahar Steiff [2]" w:date="2020-03-31T14:13:00Z">
        <w:r w:rsidR="00DB3DB2">
          <w:t>software developers must meet when contributing code (either core or smart contracts) to a PDL.</w:t>
        </w:r>
      </w:ins>
      <w:r w:rsidR="00DC0096">
        <w:t xml:space="preserve"> The consensus mechanism used by a PDL should reflect the governance implementation of choice.</w:t>
      </w:r>
    </w:p>
    <w:p w14:paraId="2AC53DE4" w14:textId="187619AD" w:rsidR="00DB3DB2" w:rsidRDefault="00DB3DB2">
      <w:pPr>
        <w:pStyle w:val="Heading4"/>
        <w:rPr>
          <w:ins w:id="3364" w:author="Shahar Steiff [2]" w:date="2020-03-31T14:16:00Z"/>
        </w:rPr>
        <w:pPrChange w:id="3365" w:author="Shahar Steiff [2]" w:date="2020-03-31T14:16:00Z">
          <w:pPr/>
        </w:pPrChange>
      </w:pPr>
      <w:bookmarkStart w:id="3366" w:name="_Toc42610438"/>
      <w:ins w:id="3367" w:author="Shahar Steiff [2]" w:date="2020-03-31T14:16:00Z">
        <w:r>
          <w:t>6.</w:t>
        </w:r>
      </w:ins>
      <w:r w:rsidR="008B543E">
        <w:t>2</w:t>
      </w:r>
      <w:ins w:id="3368" w:author="Shahar Steiff [2]" w:date="2020-03-31T14:16:00Z">
        <w:r>
          <w:t>.6.1 Membership Management</w:t>
        </w:r>
        <w:bookmarkEnd w:id="3366"/>
      </w:ins>
    </w:p>
    <w:p w14:paraId="18568AC0" w14:textId="77777777" w:rsidR="004866EC" w:rsidRDefault="00DB3DB2" w:rsidP="00DB3DB2">
      <w:pPr>
        <w:rPr>
          <w:ins w:id="3369" w:author="Shahar Steiff [2]" w:date="2020-03-31T14:18:00Z"/>
        </w:rPr>
      </w:pPr>
      <w:ins w:id="3370" w:author="Shahar Steiff [2]" w:date="2020-03-31T14:16:00Z">
        <w:r>
          <w:t xml:space="preserve">Membership Management is achieved </w:t>
        </w:r>
      </w:ins>
      <w:ins w:id="3371" w:author="Shahar Steiff [2]" w:date="2020-03-31T14:17:00Z">
        <w:r>
          <w:t>through rules that govern</w:t>
        </w:r>
      </w:ins>
      <w:ins w:id="3372" w:author="Shahar Steiff [2]" w:date="2020-03-31T14:18:00Z">
        <w:r w:rsidR="004866EC">
          <w:t>:</w:t>
        </w:r>
      </w:ins>
    </w:p>
    <w:p w14:paraId="1EC6870C" w14:textId="77777777" w:rsidR="004866EC" w:rsidRDefault="004866EC">
      <w:pPr>
        <w:pStyle w:val="ListParagraph"/>
        <w:numPr>
          <w:ilvl w:val="0"/>
          <w:numId w:val="45"/>
        </w:numPr>
        <w:ind w:firstLineChars="0"/>
        <w:rPr>
          <w:ins w:id="3373" w:author="Shahar Steiff [2]" w:date="2020-03-31T14:18:00Z"/>
        </w:rPr>
        <w:pPrChange w:id="3374" w:author="Shahar Steiff [2]" w:date="2020-03-31T14:20:00Z">
          <w:pPr/>
        </w:pPrChange>
      </w:pPr>
      <w:ins w:id="3375" w:author="Shahar Steiff [2]" w:date="2020-03-31T14:18:00Z">
        <w:r>
          <w:t>H</w:t>
        </w:r>
      </w:ins>
      <w:ins w:id="3376" w:author="Shahar Steiff [2]" w:date="2020-03-31T14:17:00Z">
        <w:r w:rsidR="00DB3DB2">
          <w:t>ow new members and nodes are added to a PDL</w:t>
        </w:r>
      </w:ins>
    </w:p>
    <w:p w14:paraId="1923B6B7" w14:textId="469CB026" w:rsidR="00DB3DB2" w:rsidRDefault="004866EC">
      <w:pPr>
        <w:pStyle w:val="ListParagraph"/>
        <w:numPr>
          <w:ilvl w:val="0"/>
          <w:numId w:val="45"/>
        </w:numPr>
        <w:ind w:firstLineChars="0"/>
        <w:rPr>
          <w:ins w:id="3377" w:author="Shahar Steiff [2]" w:date="2020-03-31T14:19:00Z"/>
        </w:rPr>
        <w:pPrChange w:id="3378" w:author="Shahar Steiff [2]" w:date="2020-03-31T14:20:00Z">
          <w:pPr/>
        </w:pPrChange>
      </w:pPr>
      <w:ins w:id="3379" w:author="Shahar Steiff [2]" w:date="2020-03-31T14:18:00Z">
        <w:r>
          <w:t>H</w:t>
        </w:r>
      </w:ins>
      <w:ins w:id="3380" w:author="Shahar Steiff [2]" w:date="2020-03-31T14:17:00Z">
        <w:r w:rsidR="00DB3DB2">
          <w:t xml:space="preserve">ow </w:t>
        </w:r>
      </w:ins>
      <w:ins w:id="3381" w:author="Shahar Steiff [2]" w:date="2020-03-31T14:18:00Z">
        <w:r>
          <w:t xml:space="preserve">and under what circumstances </w:t>
        </w:r>
      </w:ins>
      <w:ins w:id="3382" w:author="Shahar Steiff [2]" w:date="2020-03-31T14:17:00Z">
        <w:r w:rsidR="00DB3DB2">
          <w:t>me</w:t>
        </w:r>
      </w:ins>
      <w:ins w:id="3383" w:author="Shahar Steiff [2]" w:date="2020-03-31T14:18:00Z">
        <w:r w:rsidR="00DB3DB2">
          <w:t xml:space="preserve">mbership is </w:t>
        </w:r>
        <w:r>
          <w:t>revoked.</w:t>
        </w:r>
      </w:ins>
    </w:p>
    <w:p w14:paraId="041E85D7" w14:textId="1CE37872" w:rsidR="004866EC" w:rsidRDefault="004866EC">
      <w:pPr>
        <w:pStyle w:val="ListParagraph"/>
        <w:numPr>
          <w:ilvl w:val="0"/>
          <w:numId w:val="45"/>
        </w:numPr>
        <w:ind w:firstLineChars="0"/>
      </w:pPr>
      <w:ins w:id="3384" w:author="Shahar Steiff [2]" w:date="2020-03-31T14:19:00Z">
        <w:r>
          <w:t>The Anonymity/</w:t>
        </w:r>
      </w:ins>
      <w:proofErr w:type="spellStart"/>
      <w:ins w:id="3385" w:author="Shahar Steiff [2]" w:date="2020-03-31T14:26:00Z">
        <w:r>
          <w:t>Pseudonymity</w:t>
        </w:r>
      </w:ins>
      <w:proofErr w:type="spellEnd"/>
      <w:ins w:id="3386" w:author="Shahar Steiff [2]" w:date="2020-03-31T14:19:00Z">
        <w:r>
          <w:t xml:space="preserve"> of </w:t>
        </w:r>
      </w:ins>
      <w:ins w:id="3387" w:author="Shahar Steiff [2]" w:date="2020-03-31T14:20:00Z">
        <w:r>
          <w:t>members.</w:t>
        </w:r>
      </w:ins>
    </w:p>
    <w:p w14:paraId="32293F06" w14:textId="104F41CD" w:rsidR="001F7AE4" w:rsidRPr="001F7AE4" w:rsidRDefault="001F7AE4" w:rsidP="001F7AE4">
      <w:pPr>
        <w:pStyle w:val="ListParagraph"/>
        <w:numPr>
          <w:ilvl w:val="0"/>
          <w:numId w:val="45"/>
        </w:numPr>
        <w:ind w:firstLineChars="0"/>
      </w:pPr>
      <w:r w:rsidRPr="001F7AE4">
        <w:t>Access rights of members</w:t>
      </w:r>
      <w:r>
        <w:t>.</w:t>
      </w:r>
    </w:p>
    <w:p w14:paraId="3001EC5E" w14:textId="03424D26" w:rsidR="004866EC" w:rsidRDefault="004866EC" w:rsidP="004866EC">
      <w:pPr>
        <w:rPr>
          <w:ins w:id="3388" w:author="Shahar Steiff [2]" w:date="2020-03-31T14:20:00Z"/>
        </w:rPr>
      </w:pPr>
    </w:p>
    <w:p w14:paraId="1BDD26AE" w14:textId="2E8D7E1A" w:rsidR="004866EC" w:rsidRDefault="004866EC" w:rsidP="004866EC">
      <w:pPr>
        <w:pStyle w:val="Heading4"/>
        <w:rPr>
          <w:ins w:id="3389" w:author="Shahar Steiff [2]" w:date="2020-03-31T14:20:00Z"/>
        </w:rPr>
      </w:pPr>
      <w:bookmarkStart w:id="3390" w:name="_Toc42610439"/>
      <w:ins w:id="3391" w:author="Shahar Steiff [2]" w:date="2020-03-31T14:20:00Z">
        <w:r>
          <w:t>6.</w:t>
        </w:r>
      </w:ins>
      <w:r w:rsidR="008B543E">
        <w:t>2</w:t>
      </w:r>
      <w:ins w:id="3392" w:author="Shahar Steiff [2]" w:date="2020-03-31T14:20:00Z">
        <w:r>
          <w:t>.6.</w:t>
        </w:r>
      </w:ins>
      <w:ins w:id="3393" w:author="Shahar Steiff [2]" w:date="2020-03-31T14:21:00Z">
        <w:r>
          <w:t>2</w:t>
        </w:r>
      </w:ins>
      <w:ins w:id="3394" w:author="Shahar Steiff [2]" w:date="2020-03-31T14:20:00Z">
        <w:r>
          <w:t xml:space="preserve"> </w:t>
        </w:r>
      </w:ins>
      <w:ins w:id="3395" w:author="Shahar Steiff [2]" w:date="2020-03-31T14:21:00Z">
        <w:r>
          <w:t>Governance</w:t>
        </w:r>
      </w:ins>
      <w:bookmarkEnd w:id="3390"/>
    </w:p>
    <w:p w14:paraId="2196694C" w14:textId="6F053CAA" w:rsidR="004866EC" w:rsidRDefault="004866EC" w:rsidP="004866EC">
      <w:pPr>
        <w:rPr>
          <w:ins w:id="3396" w:author="Shahar Steiff [2]" w:date="2020-03-31T14:22:00Z"/>
        </w:rPr>
      </w:pPr>
      <w:ins w:id="3397" w:author="Shahar Steiff [2]" w:date="2020-03-31T14:21:00Z">
        <w:r>
          <w:t>Governance is the method by whi</w:t>
        </w:r>
      </w:ins>
      <w:ins w:id="3398" w:author="Shahar Steiff [2]" w:date="2020-03-31T14:22:00Z">
        <w:r>
          <w:t>ch a PDL is developed and maintained. The functions being governed include:</w:t>
        </w:r>
      </w:ins>
    </w:p>
    <w:p w14:paraId="36F5370D" w14:textId="001848B6" w:rsidR="004866EC" w:rsidRDefault="004866EC">
      <w:pPr>
        <w:pStyle w:val="ListParagraph"/>
        <w:numPr>
          <w:ilvl w:val="0"/>
          <w:numId w:val="46"/>
        </w:numPr>
        <w:ind w:firstLineChars="0"/>
        <w:rPr>
          <w:ins w:id="3399" w:author="Shahar Steiff [2]" w:date="2020-03-31T14:22:00Z"/>
        </w:rPr>
        <w:pPrChange w:id="3400" w:author="Shahar Steiff [2]" w:date="2020-03-31T14:25:00Z">
          <w:pPr/>
        </w:pPrChange>
      </w:pPr>
      <w:ins w:id="3401" w:author="Shahar Steiff [2]" w:date="2020-03-31T14:22:00Z">
        <w:r>
          <w:t>Software Development</w:t>
        </w:r>
      </w:ins>
    </w:p>
    <w:p w14:paraId="3EAA1C46" w14:textId="71D1CD1C" w:rsidR="004866EC" w:rsidRDefault="004866EC">
      <w:pPr>
        <w:pStyle w:val="ListParagraph"/>
        <w:numPr>
          <w:ilvl w:val="0"/>
          <w:numId w:val="46"/>
        </w:numPr>
        <w:ind w:firstLineChars="0"/>
        <w:rPr>
          <w:ins w:id="3402" w:author="Shahar Steiff [2]" w:date="2020-03-31T14:23:00Z"/>
        </w:rPr>
        <w:pPrChange w:id="3403" w:author="Shahar Steiff [2]" w:date="2020-03-31T14:25:00Z">
          <w:pPr/>
        </w:pPrChange>
      </w:pPr>
      <w:ins w:id="3404" w:author="Shahar Steiff [2]" w:date="2020-03-31T14:23:00Z">
        <w:r>
          <w:t>Specifications/Standards</w:t>
        </w:r>
      </w:ins>
      <w:r w:rsidR="001F7AE4">
        <w:t>/Regulations</w:t>
      </w:r>
      <w:ins w:id="3405" w:author="Shahar Steiff [2]" w:date="2020-03-31T14:23:00Z">
        <w:r>
          <w:t xml:space="preserve"> to follow</w:t>
        </w:r>
      </w:ins>
      <w:r w:rsidR="001F7AE4">
        <w:t xml:space="preserve"> such as KYC and AML.</w:t>
      </w:r>
    </w:p>
    <w:p w14:paraId="24D1DF7D" w14:textId="4DD1B047" w:rsidR="004866EC" w:rsidRDefault="004866EC">
      <w:pPr>
        <w:pStyle w:val="ListParagraph"/>
        <w:numPr>
          <w:ilvl w:val="0"/>
          <w:numId w:val="46"/>
        </w:numPr>
        <w:ind w:firstLineChars="0"/>
        <w:rPr>
          <w:ins w:id="3406" w:author="Shahar Steiff [2]" w:date="2020-03-31T14:25:00Z"/>
        </w:rPr>
        <w:pPrChange w:id="3407" w:author="Shahar Steiff [2]" w:date="2020-03-31T14:25:00Z">
          <w:pPr/>
        </w:pPrChange>
      </w:pPr>
      <w:ins w:id="3408" w:author="Shahar Steiff [2]" w:date="2020-03-31T14:24:00Z">
        <w:r>
          <w:t>Authoritative teams such as a Board or a Software-Development-Advisory</w:t>
        </w:r>
      </w:ins>
    </w:p>
    <w:p w14:paraId="0064756E" w14:textId="645EC0D9" w:rsidR="004866EC" w:rsidRDefault="004866EC" w:rsidP="004866EC">
      <w:pPr>
        <w:pStyle w:val="ListParagraph"/>
        <w:numPr>
          <w:ilvl w:val="0"/>
          <w:numId w:val="46"/>
        </w:numPr>
        <w:ind w:firstLineChars="0"/>
        <w:rPr>
          <w:ins w:id="3409" w:author="Shahar Steiff [2]" w:date="2020-03-31T14:26:00Z"/>
        </w:rPr>
      </w:pPr>
      <w:ins w:id="3410" w:author="Shahar Steiff [2]" w:date="2020-03-31T14:25:00Z">
        <w:r>
          <w:t>Choice of PDL technology</w:t>
        </w:r>
      </w:ins>
    </w:p>
    <w:p w14:paraId="2219438A" w14:textId="5A31FDF8" w:rsidR="004866EC" w:rsidRDefault="004866EC" w:rsidP="004866EC">
      <w:pPr>
        <w:pStyle w:val="ListParagraph"/>
        <w:numPr>
          <w:ilvl w:val="0"/>
          <w:numId w:val="46"/>
        </w:numPr>
        <w:ind w:firstLineChars="0"/>
        <w:rPr>
          <w:ins w:id="3411" w:author="Shahar Steiff [2]" w:date="2020-03-31T14:27:00Z"/>
        </w:rPr>
      </w:pPr>
      <w:ins w:id="3412" w:author="Shahar Steiff [2]" w:date="2020-03-31T14:26:00Z">
        <w:r>
          <w:t>Choice of vendors</w:t>
        </w:r>
      </w:ins>
    </w:p>
    <w:p w14:paraId="4AE9056F" w14:textId="40DA47F4" w:rsidR="004866EC" w:rsidRDefault="004866EC" w:rsidP="004866EC">
      <w:pPr>
        <w:pStyle w:val="ListParagraph"/>
        <w:numPr>
          <w:ilvl w:val="0"/>
          <w:numId w:val="46"/>
        </w:numPr>
        <w:ind w:firstLineChars="0"/>
      </w:pPr>
      <w:ins w:id="3413" w:author="Shahar Steiff [2]" w:date="2020-03-31T14:27:00Z">
        <w:r>
          <w:t>On-going operation and performance of the PDL</w:t>
        </w:r>
      </w:ins>
    </w:p>
    <w:p w14:paraId="5047B2D9" w14:textId="2DDCAA4F" w:rsidR="001F7AE4" w:rsidRDefault="001F7AE4" w:rsidP="001F7AE4">
      <w:pPr>
        <w:pStyle w:val="ListParagraph"/>
        <w:numPr>
          <w:ilvl w:val="0"/>
          <w:numId w:val="46"/>
        </w:numPr>
        <w:ind w:firstLineChars="0"/>
        <w:rPr>
          <w:ins w:id="3414" w:author="Shahar Steiff [2]" w:date="2020-03-31T14:20:00Z"/>
        </w:rPr>
      </w:pPr>
      <w:r>
        <w:t>Membership Management</w:t>
      </w:r>
    </w:p>
    <w:p w14:paraId="11072CF1" w14:textId="77777777" w:rsidR="001F7AE4" w:rsidRPr="001F7AE4" w:rsidRDefault="001F7AE4" w:rsidP="001F7AE4">
      <w:pPr>
        <w:pStyle w:val="ListParagraph"/>
        <w:ind w:left="720" w:firstLineChars="0" w:firstLine="0"/>
        <w:rPr>
          <w:ins w:id="3415" w:author="Shahar Steiff [2]" w:date="2020-03-31T14:29:00Z"/>
          <w:lang w:val="en-IL"/>
        </w:rPr>
      </w:pPr>
    </w:p>
    <w:p w14:paraId="6BFC70B9" w14:textId="38E9FE97" w:rsidR="00BF0B8D" w:rsidRDefault="00BF0B8D">
      <w:ins w:id="3416" w:author="Shahar Steiff [2]" w:date="2020-03-31T14:29:00Z">
        <w:r>
          <w:t xml:space="preserve">Governance is </w:t>
        </w:r>
      </w:ins>
      <w:ins w:id="3417" w:author="Shahar Steiff [2]" w:date="2020-03-31T14:30:00Z">
        <w:r>
          <w:t>discussed</w:t>
        </w:r>
      </w:ins>
      <w:ins w:id="3418" w:author="Shahar Steiff [2]" w:date="2020-03-31T14:29:00Z">
        <w:r>
          <w:t xml:space="preserve"> in further detail in</w:t>
        </w:r>
      </w:ins>
      <w:ins w:id="3419" w:author="Shahar Steiff [2]" w:date="2020-03-31T14:30:00Z">
        <w:r>
          <w:t xml:space="preserve"> Section 8 herewith.</w:t>
        </w:r>
      </w:ins>
      <w:ins w:id="3420" w:author="Shahar Steiff [2]" w:date="2020-03-31T14:29:00Z">
        <w:r>
          <w:t xml:space="preserve"> </w:t>
        </w:r>
      </w:ins>
    </w:p>
    <w:p w14:paraId="03D8B1B6" w14:textId="77777777" w:rsidR="001F7AE4" w:rsidRDefault="001F7AE4"/>
    <w:p w14:paraId="7FA79F0E" w14:textId="77777777" w:rsidR="001F7AE4" w:rsidRPr="008335EA" w:rsidRDefault="001F7AE4" w:rsidP="001F7AE4">
      <w:pPr>
        <w:rPr>
          <w:ins w:id="3421" w:author="Shahar Steiff" w:date="2020-05-19T15:40:00Z"/>
          <w:i/>
          <w:iCs/>
          <w:lang w:val="en-GB" w:bidi="ar-SA"/>
        </w:rPr>
      </w:pPr>
      <w:moveToRangeStart w:id="3422" w:author="Shahar Steiff [2]" w:date="2020-05-19T15:40:00Z" w:name="move40795262"/>
      <w:commentRangeStart w:id="3423"/>
      <w:ins w:id="3424" w:author="Shahar Steiff" w:date="2020-05-19T15:40:00Z">
        <w:r w:rsidRPr="008335EA">
          <w:rPr>
            <w:i/>
            <w:iCs/>
            <w:highlight w:val="yellow"/>
            <w:lang w:val="en-GB" w:bidi="ar-SA"/>
          </w:rPr>
          <w:t>It is not the intent of this document to compare different chain types nor is it the intention here to make a recommendation of a specific, or group, of chains. Chains differ from one another by multiple dimensions, such as consensus mechanism, transaction rate, programmability (through smart contracts), tamper-immunity and many others.</w:t>
        </w:r>
        <w:commentRangeEnd w:id="3423"/>
        <w:r w:rsidRPr="008335EA">
          <w:rPr>
            <w:rStyle w:val="CommentReference"/>
            <w:i/>
            <w:iCs/>
            <w:highlight w:val="yellow"/>
            <w:lang w:val="en-GB" w:bidi="ar-SA"/>
          </w:rPr>
          <w:commentReference w:id="3423"/>
        </w:r>
        <w:r w:rsidRPr="008335EA">
          <w:rPr>
            <w:i/>
            <w:iCs/>
            <w:highlight w:val="yellow"/>
            <w:lang w:val="en-GB" w:bidi="ar-SA"/>
          </w:rPr>
          <w:t xml:space="preserve"> </w:t>
        </w:r>
        <w:commentRangeStart w:id="3425"/>
        <w:r w:rsidRPr="008335EA">
          <w:rPr>
            <w:i/>
            <w:iCs/>
            <w:highlight w:val="yellow"/>
            <w:lang w:val="en-GB" w:bidi="ar-SA"/>
          </w:rPr>
          <w:t xml:space="preserve">The commonalities are that PDL platforms can be Manageable and Governable, have to be Accessible by Applications and Services through APIs, and could, depending on </w:t>
        </w:r>
        <w:commentRangeStart w:id="3426"/>
        <w:r w:rsidRPr="008335EA">
          <w:rPr>
            <w:i/>
            <w:iCs/>
            <w:highlight w:val="yellow"/>
            <w:lang w:val="en-GB" w:bidi="ar-SA"/>
          </w:rPr>
          <w:t>DLT type</w:t>
        </w:r>
        <w:commentRangeEnd w:id="3426"/>
        <w:r w:rsidRPr="008335EA">
          <w:rPr>
            <w:rStyle w:val="CommentReference"/>
            <w:i/>
            <w:iCs/>
            <w:highlight w:val="yellow"/>
            <w:lang w:val="en-GB" w:bidi="ar-SA"/>
          </w:rPr>
          <w:commentReference w:id="3426"/>
        </w:r>
        <w:r w:rsidRPr="008335EA">
          <w:rPr>
            <w:i/>
            <w:iCs/>
            <w:highlight w:val="yellow"/>
            <w:lang w:val="en-GB" w:bidi="ar-SA"/>
          </w:rPr>
          <w:t>, be programmable through Templates (that may be dependent on chain type).</w:t>
        </w:r>
        <w:commentRangeEnd w:id="3425"/>
        <w:r w:rsidRPr="008335EA">
          <w:rPr>
            <w:rStyle w:val="CommentReference"/>
            <w:i/>
            <w:iCs/>
            <w:highlight w:val="yellow"/>
            <w:lang w:val="en-GB" w:bidi="ar-SA"/>
          </w:rPr>
          <w:commentReference w:id="3425"/>
        </w:r>
      </w:ins>
      <w:r>
        <w:rPr>
          <w:i/>
          <w:iCs/>
          <w:lang w:val="en-GB" w:bidi="ar-SA"/>
        </w:rPr>
        <w:t xml:space="preserve"> </w:t>
      </w:r>
      <w:r w:rsidRPr="008335EA">
        <w:rPr>
          <w:i/>
          <w:iCs/>
          <w:color w:val="FF0000"/>
          <w:lang w:val="en-GB" w:bidi="ar-SA"/>
        </w:rPr>
        <w:t>[consider moving elsewhere</w:t>
      </w:r>
      <w:r>
        <w:rPr>
          <w:i/>
          <w:iCs/>
          <w:lang w:val="en-GB" w:bidi="ar-SA"/>
        </w:rPr>
        <w:t>]</w:t>
      </w:r>
    </w:p>
    <w:moveToRangeEnd w:id="3422"/>
    <w:p w14:paraId="60C85B94" w14:textId="77777777" w:rsidR="001F7AE4" w:rsidRDefault="001F7AE4">
      <w:pPr>
        <w:rPr>
          <w:ins w:id="3427" w:author="Shahar Steiff" w:date="2020-05-26T16:34:00Z"/>
        </w:rPr>
      </w:pPr>
    </w:p>
    <w:p w14:paraId="01FDB927" w14:textId="169620E1" w:rsidR="000379F0" w:rsidRDefault="000379F0">
      <w:pPr>
        <w:rPr>
          <w:ins w:id="3428" w:author="Shahar Steiff" w:date="2020-05-26T16:34:00Z"/>
        </w:rPr>
      </w:pPr>
    </w:p>
    <w:p w14:paraId="18780586" w14:textId="25026114" w:rsidR="000379F0" w:rsidRDefault="000379F0">
      <w:pPr>
        <w:rPr>
          <w:ins w:id="3429" w:author="Shahar Steiff" w:date="2020-05-26T16:35:00Z"/>
        </w:rPr>
      </w:pPr>
      <w:ins w:id="3430" w:author="Shahar Steiff" w:date="2020-05-26T16:35:00Z">
        <w:r>
          <w:rPr>
            <w:noProof/>
          </w:rPr>
          <w:lastRenderedPageBreak/>
          <w:drawing>
            <wp:inline distT="0" distB="0" distL="0" distR="0" wp14:anchorId="251074D4" wp14:editId="1E1D9CB4">
              <wp:extent cx="6120765" cy="8651240"/>
              <wp:effectExtent l="0" t="0" r="635" b="0"/>
              <wp:docPr id="189" name="Picture 189"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001.jpg.pdf"/>
                      <pic:cNvPicPr/>
                    </pic:nvPicPr>
                    <pic:blipFill>
                      <a:blip r:embed="rId28">
                        <a:extLst>
                          <a:ext uri="{28A0092B-C50C-407E-A947-70E740481C1C}">
                            <a14:useLocalDpi xmlns:a14="http://schemas.microsoft.com/office/drawing/2010/main" val="0"/>
                          </a:ext>
                        </a:extLst>
                      </a:blip>
                      <a:stretch>
                        <a:fillRect/>
                      </a:stretch>
                    </pic:blipFill>
                    <pic:spPr>
                      <a:xfrm>
                        <a:off x="0" y="0"/>
                        <a:ext cx="6120765" cy="8651240"/>
                      </a:xfrm>
                      <a:prstGeom prst="rect">
                        <a:avLst/>
                      </a:prstGeom>
                    </pic:spPr>
                  </pic:pic>
                </a:graphicData>
              </a:graphic>
            </wp:inline>
          </w:drawing>
        </w:r>
      </w:ins>
    </w:p>
    <w:p w14:paraId="0A46FD0E" w14:textId="77777777" w:rsidR="002B6A76" w:rsidRDefault="000379F0" w:rsidP="002B6A76">
      <w:pPr>
        <w:rPr>
          <w:ins w:id="3431" w:author="Shahar Steiff" w:date="2020-07-21T14:36:00Z"/>
        </w:rPr>
      </w:pPr>
      <w:ins w:id="3432" w:author="Shahar Steiff" w:date="2020-05-26T16:35:00Z">
        <w:r w:rsidRPr="000379F0">
          <w:rPr>
            <w:highlight w:val="yellow"/>
            <w:lang w:val="en-GB" w:bidi="ar-SA"/>
            <w:rPrChange w:id="3433" w:author="Shahar Steiff" w:date="2020-05-26T16:36:00Z">
              <w:rPr>
                <w:lang w:val="en-GB" w:bidi="ar-SA"/>
              </w:rPr>
            </w:rPrChange>
          </w:rPr>
          <w:t xml:space="preserve">Source </w:t>
        </w:r>
        <w:proofErr w:type="gramStart"/>
        <w:r w:rsidRPr="000379F0">
          <w:rPr>
            <w:highlight w:val="yellow"/>
            <w:lang w:val="en-GB" w:bidi="ar-SA"/>
            <w:rPrChange w:id="3434" w:author="Shahar Steiff" w:date="2020-05-26T16:36:00Z">
              <w:rPr>
                <w:lang w:val="en-GB" w:bidi="ar-SA"/>
              </w:rPr>
            </w:rPrChange>
          </w:rPr>
          <w:t>is:</w:t>
        </w:r>
        <w:proofErr w:type="gramEnd"/>
        <w:r w:rsidRPr="000379F0">
          <w:rPr>
            <w:highlight w:val="yellow"/>
            <w:lang w:val="en-GB" w:bidi="ar-SA"/>
            <w:rPrChange w:id="3435" w:author="Shahar Steiff" w:date="2020-05-26T16:36:00Z">
              <w:rPr>
                <w:lang w:val="en-GB" w:bidi="ar-SA"/>
              </w:rPr>
            </w:rPrChange>
          </w:rPr>
          <w:t xml:space="preserve"> EC Forum on Cloud Strategy</w:t>
        </w:r>
      </w:ins>
      <w:r w:rsidR="001F7AE4">
        <w:rPr>
          <w:highlight w:val="yellow"/>
          <w:lang w:val="en-GB" w:bidi="ar-SA"/>
        </w:rPr>
        <w:t>. Summarize this diagram in text or draw a new one [Christophe]</w:t>
      </w:r>
      <w:ins w:id="3436" w:author="Shahar Steiff" w:date="2020-05-26T16:35:00Z">
        <w:r w:rsidRPr="000379F0">
          <w:rPr>
            <w:highlight w:val="yellow"/>
            <w:lang w:val="en-GB" w:bidi="ar-SA"/>
            <w:rPrChange w:id="3437" w:author="Shahar Steiff" w:date="2020-05-26T16:36:00Z">
              <w:rPr>
                <w:lang w:val="en-GB" w:bidi="ar-SA"/>
              </w:rPr>
            </w:rPrChange>
          </w:rPr>
          <w:t>.</w:t>
        </w:r>
      </w:ins>
      <w:ins w:id="3438" w:author="Shahar Steiff" w:date="2020-07-21T14:36:00Z">
        <w:r w:rsidR="002B6A76">
          <w:rPr>
            <w:lang w:val="en-GB" w:bidi="ar-SA"/>
          </w:rPr>
          <w:t xml:space="preserve"> </w:t>
        </w:r>
        <w:r w:rsidR="002B6A76">
          <w:fldChar w:fldCharType="begin"/>
        </w:r>
        <w:r w:rsidR="002B6A76">
          <w:instrText xml:space="preserve"> HYPERLINK "https://www.data-infrastructure.eu/GAIAX/Redaktion/EN/Dossier/gaia-x.html" </w:instrText>
        </w:r>
        <w:r w:rsidR="002B6A76">
          <w:fldChar w:fldCharType="separate"/>
        </w:r>
        <w:r w:rsidR="002B6A76">
          <w:rPr>
            <w:rStyle w:val="Hyperlink"/>
            <w:rFonts w:ascii="Arial" w:hAnsi="Arial" w:cs="Arial"/>
            <w:sz w:val="21"/>
            <w:szCs w:val="21"/>
          </w:rPr>
          <w:t>https://www.data-infrastructure.eu/GAIAX/Redaktion/EN</w:t>
        </w:r>
        <w:r w:rsidR="002B6A76">
          <w:rPr>
            <w:rStyle w:val="Hyperlink"/>
            <w:rFonts w:ascii="Arial" w:hAnsi="Arial" w:cs="Arial"/>
            <w:sz w:val="21"/>
            <w:szCs w:val="21"/>
          </w:rPr>
          <w:t>/</w:t>
        </w:r>
        <w:r w:rsidR="002B6A76">
          <w:rPr>
            <w:rStyle w:val="Hyperlink"/>
            <w:rFonts w:ascii="Arial" w:hAnsi="Arial" w:cs="Arial"/>
            <w:sz w:val="21"/>
            <w:szCs w:val="21"/>
          </w:rPr>
          <w:t>Dossier/gaia-x.html</w:t>
        </w:r>
        <w:r w:rsidR="002B6A76">
          <w:fldChar w:fldCharType="end"/>
        </w:r>
      </w:ins>
    </w:p>
    <w:p w14:paraId="2835A823" w14:textId="6066CA9D" w:rsidR="000379F0" w:rsidRPr="002B6A76" w:rsidRDefault="000379F0" w:rsidP="000379F0">
      <w:pPr>
        <w:rPr>
          <w:ins w:id="3439" w:author="Shahar Steiff" w:date="2020-05-26T16:35:00Z"/>
          <w:lang w:bidi="ar-SA"/>
          <w:rPrChange w:id="3440" w:author="Shahar Steiff" w:date="2020-07-21T14:36:00Z">
            <w:rPr>
              <w:ins w:id="3441" w:author="Shahar Steiff" w:date="2020-05-26T16:35:00Z"/>
              <w:lang w:val="en-GB" w:bidi="ar-SA"/>
            </w:rPr>
          </w:rPrChange>
        </w:rPr>
      </w:pPr>
    </w:p>
    <w:p w14:paraId="44F3C2BE" w14:textId="2E12EBD7" w:rsidR="0070194D" w:rsidRDefault="0070194D">
      <w:pPr>
        <w:pStyle w:val="Heading3"/>
        <w:rPr>
          <w:ins w:id="3442" w:author="Shahar Steiff" w:date="2020-06-09T14:45:00Z"/>
        </w:rPr>
        <w:pPrChange w:id="3443" w:author="Shahar Steiff" w:date="2020-06-09T14:46:00Z">
          <w:pPr>
            <w:pStyle w:val="Heading2"/>
          </w:pPr>
        </w:pPrChange>
      </w:pPr>
      <w:bookmarkStart w:id="3444" w:name="_Toc42610440"/>
      <w:ins w:id="3445" w:author="Shahar Steiff" w:date="2020-06-09T14:45:00Z">
        <w:r>
          <w:t>6.</w:t>
        </w:r>
      </w:ins>
      <w:r w:rsidR="008B543E">
        <w:t>2</w:t>
      </w:r>
      <w:ins w:id="3446" w:author="Shahar Steiff" w:date="2020-06-09T14:45:00Z">
        <w:r>
          <w:t>.7</w:t>
        </w:r>
        <w:r>
          <w:tab/>
          <w:t>Non-Permissioned / Permissionless Ledgers</w:t>
        </w:r>
        <w:bookmarkEnd w:id="3444"/>
      </w:ins>
    </w:p>
    <w:p w14:paraId="5682D6AE" w14:textId="07B2F7B4" w:rsidR="0070194D" w:rsidRPr="00C963FC" w:rsidRDefault="0070194D" w:rsidP="0070194D">
      <w:pPr>
        <w:pStyle w:val="Body"/>
        <w:rPr>
          <w:ins w:id="3447" w:author="Shahar Steiff" w:date="2020-06-09T14:45:00Z"/>
        </w:rPr>
      </w:pPr>
      <w:ins w:id="3448" w:author="Shahar Steiff" w:date="2020-06-09T14:45:00Z">
        <w:r w:rsidRPr="00C31AD1">
          <w:t>Th</w:t>
        </w:r>
        <w:r>
          <w:t>ough the scope of this document is Permissioned Distributed Ledgers, it is worth mentioning that many of the concepts and implementations of PDLs can also be applied to Permissio</w:t>
        </w:r>
      </w:ins>
      <w:r w:rsidR="00857E06">
        <w:t>n</w:t>
      </w:r>
      <w:ins w:id="3449" w:author="Shahar Steiff" w:date="2020-06-09T14:45:00Z">
        <w:r>
          <w:t>less ledgers. The reference architecture is one such example, where the abstract layers of a PDL are practically the same as those of a Permissionless ledger</w:t>
        </w:r>
      </w:ins>
      <w:r w:rsidR="001F7AE4">
        <w:t>s</w:t>
      </w:r>
      <w:ins w:id="3450" w:author="Shahar Steiff" w:date="2020-06-09T14:45:00Z">
        <w:r>
          <w:t xml:space="preserve"> and the differences lie in the implementations of membership management and consensus mechanism. Another difference, though not implicit, is the number of nodes, where a PDL will typically be limited to tens or hundreds, while a Permissionless Ledger may span thousands and more nodes. The performance would be the reverse of that where a Permissionless Ledger would typically be limited to roughly 10 TPS </w:t>
        </w:r>
      </w:ins>
      <w:r w:rsidR="00857E06">
        <w:t xml:space="preserve">(Transactions per Second) </w:t>
      </w:r>
      <w:ins w:id="3451" w:author="Shahar Steiff" w:date="2020-06-09T14:45:00Z">
        <w:r>
          <w:t>while PDLs may be capable of processing thousands of TPS.</w:t>
        </w:r>
      </w:ins>
    </w:p>
    <w:p w14:paraId="675310B5" w14:textId="77777777" w:rsidR="000379F0" w:rsidRPr="0070194D" w:rsidRDefault="000379F0">
      <w:pPr>
        <w:rPr>
          <w:ins w:id="3452" w:author="Shahar Steiff [2]" w:date="2020-03-31T14:14:00Z"/>
        </w:rPr>
      </w:pPr>
    </w:p>
    <w:p w14:paraId="4B58E5DB" w14:textId="3C84EDD4" w:rsidR="00DB3DB2" w:rsidDel="00DB3DB2" w:rsidRDefault="00DB3DB2">
      <w:pPr>
        <w:rPr>
          <w:del w:id="3453" w:author="Shahar Steiff [2]" w:date="2020-03-31T14:15:00Z"/>
        </w:rPr>
      </w:pPr>
    </w:p>
    <w:p w14:paraId="28EDE8BD" w14:textId="04F81712" w:rsidR="00994FB5" w:rsidRPr="000A493E" w:rsidRDefault="00994FB5" w:rsidP="00994FB5">
      <w:pPr>
        <w:pStyle w:val="Heading2"/>
        <w:rPr>
          <w:highlight w:val="green"/>
        </w:rPr>
      </w:pPr>
      <w:bookmarkStart w:id="3454" w:name="_Toc42610441"/>
      <w:r>
        <w:t>6.</w:t>
      </w:r>
      <w:r w:rsidR="008B543E">
        <w:t>3</w:t>
      </w:r>
      <w:r>
        <w:tab/>
        <w:t>Platform Management</w:t>
      </w:r>
      <w:bookmarkEnd w:id="3454"/>
      <w:r w:rsidRPr="000A493E">
        <w:rPr>
          <w:highlight w:val="green"/>
        </w:rPr>
        <w:t xml:space="preserve"> </w:t>
      </w:r>
    </w:p>
    <w:p w14:paraId="4A06552E" w14:textId="1228D7BD" w:rsidR="00994FB5" w:rsidRDefault="00E16ABD" w:rsidP="00994FB5">
      <w:r>
        <w:t xml:space="preserve">This section will discuss the challenges in management of a </w:t>
      </w:r>
      <w:r w:rsidR="00857E06">
        <w:t>PDL</w:t>
      </w:r>
      <w:del w:id="3455" w:author="Shahar Steiff [2]" w:date="2020-03-31T14:30:00Z">
        <w:r w:rsidDel="00BF0B8D">
          <w:delText>…</w:delText>
        </w:r>
      </w:del>
      <w:ins w:id="3456" w:author="Shahar Steiff [2]" w:date="2020-03-31T14:30:00Z">
        <w:r w:rsidR="00BF0B8D">
          <w:t>.</w:t>
        </w:r>
      </w:ins>
    </w:p>
    <w:p w14:paraId="24E9449C" w14:textId="44D59B88" w:rsidR="00994FB5" w:rsidRPr="00C963FC" w:rsidRDefault="00994FB5" w:rsidP="00994FB5">
      <w:pPr>
        <w:pStyle w:val="Heading3"/>
        <w:ind w:left="0" w:firstLine="0"/>
      </w:pPr>
      <w:bookmarkStart w:id="3457" w:name="_Toc42610442"/>
      <w:r>
        <w:t>6.</w:t>
      </w:r>
      <w:r w:rsidR="008B543E">
        <w:t>3</w:t>
      </w:r>
      <w:r>
        <w:t>.1</w:t>
      </w:r>
      <w:r>
        <w:tab/>
      </w:r>
      <w:ins w:id="3458" w:author="Shahar Steiff [2]" w:date="2020-03-31T14:34:00Z">
        <w:r w:rsidR="00BF0B8D">
          <w:t>Inte</w:t>
        </w:r>
      </w:ins>
      <w:ins w:id="3459" w:author="Shahar Steiff [2]" w:date="2020-03-31T14:35:00Z">
        <w:r w:rsidR="00BF0B8D">
          <w:t xml:space="preserve">r-Node </w:t>
        </w:r>
      </w:ins>
      <w:del w:id="3460" w:author="Shahar Steiff [2]" w:date="2020-03-31T14:34:00Z">
        <w:r w:rsidDel="00BF0B8D">
          <w:delText xml:space="preserve">Trust </w:delText>
        </w:r>
      </w:del>
      <w:del w:id="3461" w:author="Shahar Steiff [2]" w:date="2020-03-31T14:35:00Z">
        <w:r w:rsidDel="00BF0B8D">
          <w:delText>Links</w:delText>
        </w:r>
      </w:del>
      <w:ins w:id="3462" w:author="Shahar Steiff [2]" w:date="2020-03-31T14:35:00Z">
        <w:r w:rsidR="00BF0B8D">
          <w:t>Communications</w:t>
        </w:r>
      </w:ins>
      <w:bookmarkEnd w:id="3457"/>
      <w:r w:rsidRPr="00C963FC">
        <w:t xml:space="preserve"> </w:t>
      </w:r>
    </w:p>
    <w:p w14:paraId="23F9DB42" w14:textId="253C418F" w:rsidR="00994FB5" w:rsidRDefault="00E16ABD" w:rsidP="00994FB5">
      <w:pPr>
        <w:rPr>
          <w:ins w:id="3463" w:author="Shahar Steiff [2]" w:date="2020-03-31T14:42:00Z"/>
        </w:rPr>
      </w:pPr>
      <w:del w:id="3464" w:author="Shahar Steiff [2]" w:date="2020-03-31T14:36:00Z">
        <w:r w:rsidDel="00BF0B8D">
          <w:delText>This section will discuss the inter-node links within a PDL and the method of establishing trust…</w:delText>
        </w:r>
      </w:del>
      <w:ins w:id="3465" w:author="Shahar Steiff [2]" w:date="2020-03-31T14:36:00Z">
        <w:r w:rsidR="00BF0B8D">
          <w:t xml:space="preserve">Inter-Node </w:t>
        </w:r>
      </w:ins>
      <w:ins w:id="3466" w:author="Shahar Steiff [2]" w:date="2020-03-31T14:37:00Z">
        <w:r w:rsidR="00BF0B8D">
          <w:t xml:space="preserve">communications is typically handled using the IP protocol, which has intrinsic vulnerabilities. </w:t>
        </w:r>
      </w:ins>
      <w:ins w:id="3467" w:author="Shahar Steiff [2]" w:date="2020-03-31T14:39:00Z">
        <w:r w:rsidR="00376C1E">
          <w:t xml:space="preserve">A node may potentially be spoofed </w:t>
        </w:r>
      </w:ins>
      <w:ins w:id="3468" w:author="Shahar Steiff [2]" w:date="2020-03-31T14:40:00Z">
        <w:r w:rsidR="00376C1E">
          <w:t>and either send a message to, or receive a message from, a bogus</w:t>
        </w:r>
      </w:ins>
      <w:ins w:id="3469" w:author="Shahar Steiff [2]" w:date="2020-03-31T14:47:00Z">
        <w:r w:rsidR="00376C1E">
          <w:t>/hacked</w:t>
        </w:r>
      </w:ins>
      <w:ins w:id="3470" w:author="Shahar Steiff [2]" w:date="2020-03-31T14:40:00Z">
        <w:r w:rsidR="00376C1E">
          <w:t xml:space="preserve"> node. </w:t>
        </w:r>
      </w:ins>
      <w:ins w:id="3471" w:author="Shahar Steiff [2]" w:date="2020-03-31T14:42:00Z">
        <w:r w:rsidR="00376C1E">
          <w:t>There are several approaches to increase the trustworthiness of inter-node communications through methods such as:</w:t>
        </w:r>
      </w:ins>
    </w:p>
    <w:p w14:paraId="25CED30A" w14:textId="02A3B717" w:rsidR="00376C1E" w:rsidRDefault="00376C1E" w:rsidP="00376C1E">
      <w:pPr>
        <w:pStyle w:val="ListParagraph"/>
        <w:numPr>
          <w:ilvl w:val="0"/>
          <w:numId w:val="47"/>
        </w:numPr>
        <w:ind w:firstLineChars="0"/>
        <w:rPr>
          <w:ins w:id="3472" w:author="Shahar Steiff [2]" w:date="2020-03-31T14:48:00Z"/>
        </w:rPr>
      </w:pPr>
      <w:ins w:id="3473" w:author="Shahar Steiff [2]" w:date="2020-03-31T14:42:00Z">
        <w:r>
          <w:t>Encryption</w:t>
        </w:r>
      </w:ins>
      <w:ins w:id="3474" w:author="Shahar Steiff [2]" w:date="2020-03-31T14:43:00Z">
        <w:r>
          <w:t xml:space="preserve"> of the data using public and private keys.</w:t>
        </w:r>
      </w:ins>
    </w:p>
    <w:p w14:paraId="5DB3A6D3" w14:textId="4A4A135C" w:rsidR="00C05BF5" w:rsidRDefault="00C05BF5">
      <w:pPr>
        <w:pStyle w:val="ListParagraph"/>
        <w:numPr>
          <w:ilvl w:val="0"/>
          <w:numId w:val="47"/>
        </w:numPr>
        <w:ind w:firstLineChars="0"/>
        <w:rPr>
          <w:ins w:id="3475" w:author="Shahar Steiff [2]" w:date="2020-03-31T14:43:00Z"/>
        </w:rPr>
        <w:pPrChange w:id="3476" w:author="Shahar Steiff [2]" w:date="2020-03-31T14:46:00Z">
          <w:pPr/>
        </w:pPrChange>
      </w:pPr>
      <w:ins w:id="3477" w:author="Shahar Steiff [2]" w:date="2020-03-31T14:48:00Z">
        <w:r>
          <w:t xml:space="preserve">Using private </w:t>
        </w:r>
      </w:ins>
      <w:ins w:id="3478" w:author="Shahar Steiff [2]" w:date="2020-03-31T14:49:00Z">
        <w:r>
          <w:t>networks (physical or virtual).</w:t>
        </w:r>
      </w:ins>
    </w:p>
    <w:p w14:paraId="1CBCDA27" w14:textId="7C8B85EF" w:rsidR="00376C1E" w:rsidRDefault="00376C1E">
      <w:pPr>
        <w:pStyle w:val="ListParagraph"/>
        <w:numPr>
          <w:ilvl w:val="0"/>
          <w:numId w:val="47"/>
        </w:numPr>
        <w:ind w:firstLineChars="0"/>
        <w:rPr>
          <w:ins w:id="3479" w:author="Shahar Steiff [2]" w:date="2020-03-31T14:45:00Z"/>
        </w:rPr>
        <w:pPrChange w:id="3480" w:author="Shahar Steiff [2]" w:date="2020-03-31T14:46:00Z">
          <w:pPr/>
        </w:pPrChange>
      </w:pPr>
      <w:ins w:id="3481" w:author="Shahar Steiff [2]" w:date="2020-03-31T14:44:00Z">
        <w:r>
          <w:t xml:space="preserve">Requiring the data to be received from multiple sources and comparing them </w:t>
        </w:r>
      </w:ins>
      <w:ins w:id="3482" w:author="Shahar Steiff [2]" w:date="2020-03-31T14:45:00Z">
        <w:r>
          <w:t>all to ensure integrity.</w:t>
        </w:r>
      </w:ins>
    </w:p>
    <w:p w14:paraId="0F9E2F98" w14:textId="2A397D1C" w:rsidR="00376C1E" w:rsidRDefault="00376C1E">
      <w:pPr>
        <w:pStyle w:val="ListParagraph"/>
        <w:numPr>
          <w:ilvl w:val="0"/>
          <w:numId w:val="47"/>
        </w:numPr>
        <w:ind w:firstLineChars="0"/>
      </w:pPr>
      <w:ins w:id="3483" w:author="Shahar Steiff [2]" w:date="2020-03-31T14:45:00Z">
        <w:r>
          <w:t xml:space="preserve">Suspecting all data received </w:t>
        </w:r>
      </w:ins>
      <w:ins w:id="3484" w:author="Shahar Steiff [2]" w:date="2020-03-31T14:46:00Z">
        <w:r>
          <w:t xml:space="preserve">until verified through </w:t>
        </w:r>
      </w:ins>
      <w:ins w:id="3485" w:author="Shahar Steiff [2]" w:date="2020-03-31T14:48:00Z">
        <w:r>
          <w:t>other means</w:t>
        </w:r>
      </w:ins>
      <w:ins w:id="3486" w:author="Shahar Steiff [2]" w:date="2020-03-31T14:46:00Z">
        <w:r>
          <w:t>.</w:t>
        </w:r>
      </w:ins>
    </w:p>
    <w:p w14:paraId="7A816B44" w14:textId="21F741D8" w:rsidR="00857E06" w:rsidRDefault="00857E06" w:rsidP="00857E06">
      <w:pPr>
        <w:ind w:left="360"/>
      </w:pPr>
      <w:r>
        <w:t>The last two point make up to what is otherwise known as a consensus mechanism.</w:t>
      </w:r>
    </w:p>
    <w:p w14:paraId="68343AD4" w14:textId="25230107" w:rsidR="00994FB5" w:rsidRPr="00B701CA" w:rsidRDefault="00994FB5" w:rsidP="00994FB5">
      <w:pPr>
        <w:pStyle w:val="Heading3"/>
        <w:ind w:left="0" w:firstLine="0"/>
        <w:rPr>
          <w:rPrChange w:id="3487" w:author="Shahar Steiff" w:date="2020-06-30T14:07:00Z">
            <w:rPr>
              <w:highlight w:val="green"/>
            </w:rPr>
          </w:rPrChange>
        </w:rPr>
      </w:pPr>
      <w:bookmarkStart w:id="3488" w:name="_Toc42610443"/>
      <w:r w:rsidRPr="00B701CA">
        <w:rPr>
          <w:rPrChange w:id="3489" w:author="Shahar Steiff" w:date="2020-06-30T14:07:00Z">
            <w:rPr>
              <w:highlight w:val="green"/>
            </w:rPr>
          </w:rPrChange>
        </w:rPr>
        <w:t>6.</w:t>
      </w:r>
      <w:r w:rsidR="00857E06" w:rsidRPr="00B701CA">
        <w:rPr>
          <w:rPrChange w:id="3490" w:author="Shahar Steiff" w:date="2020-06-30T14:07:00Z">
            <w:rPr>
              <w:highlight w:val="green"/>
            </w:rPr>
          </w:rPrChange>
        </w:rPr>
        <w:t>3</w:t>
      </w:r>
      <w:r w:rsidRPr="00B701CA">
        <w:rPr>
          <w:rPrChange w:id="3491" w:author="Shahar Steiff" w:date="2020-06-30T14:07:00Z">
            <w:rPr>
              <w:highlight w:val="green"/>
            </w:rPr>
          </w:rPrChange>
        </w:rPr>
        <w:t>.2</w:t>
      </w:r>
      <w:r w:rsidRPr="00B701CA">
        <w:rPr>
          <w:rPrChange w:id="3492" w:author="Shahar Steiff" w:date="2020-06-30T14:07:00Z">
            <w:rPr>
              <w:highlight w:val="green"/>
            </w:rPr>
          </w:rPrChange>
        </w:rPr>
        <w:tab/>
        <w:t>Node Management</w:t>
      </w:r>
      <w:bookmarkEnd w:id="3488"/>
      <w:r w:rsidRPr="00B701CA">
        <w:rPr>
          <w:rPrChange w:id="3493" w:author="Shahar Steiff" w:date="2020-06-30T14:07:00Z">
            <w:rPr>
              <w:highlight w:val="green"/>
            </w:rPr>
          </w:rPrChange>
        </w:rPr>
        <w:t xml:space="preserve"> </w:t>
      </w:r>
    </w:p>
    <w:p w14:paraId="36C1B80C" w14:textId="08BC5BA6" w:rsidR="00994FB5" w:rsidRDefault="00E16ABD" w:rsidP="00994FB5">
      <w:pPr>
        <w:rPr>
          <w:ins w:id="3494" w:author="Shahar Steiff [2]" w:date="2020-03-31T14:55:00Z"/>
        </w:rPr>
      </w:pPr>
      <w:del w:id="3495" w:author="Shahar Steiff [2]" w:date="2020-03-31T14:53:00Z">
        <w:r w:rsidRPr="00B701CA" w:rsidDel="00C05BF5">
          <w:rPr>
            <w:rPrChange w:id="3496" w:author="Shahar Steiff" w:date="2020-06-30T14:07:00Z">
              <w:rPr>
                <w:highlight w:val="green"/>
              </w:rPr>
            </w:rPrChange>
          </w:rPr>
          <w:delText>This section will discuss management of PDL nodes…</w:delText>
        </w:r>
      </w:del>
      <w:ins w:id="3497" w:author="Shahar Steiff [2]" w:date="2020-03-31T14:53:00Z">
        <w:r w:rsidR="00C05BF5" w:rsidRPr="00B701CA">
          <w:rPr>
            <w:rPrChange w:id="3498" w:author="Shahar Steiff" w:date="2020-06-30T14:07:00Z">
              <w:rPr>
                <w:highlight w:val="green"/>
              </w:rPr>
            </w:rPrChange>
          </w:rPr>
          <w:t>A PDL node is a comput</w:t>
        </w:r>
        <w:del w:id="3499" w:author="Shahar Steiff" w:date="2020-06-30T14:08:00Z">
          <w:r w:rsidR="00C05BF5" w:rsidRPr="00B701CA" w:rsidDel="00B701CA">
            <w:rPr>
              <w:rPrChange w:id="3500" w:author="Shahar Steiff" w:date="2020-06-30T14:07:00Z">
                <w:rPr>
                  <w:highlight w:val="green"/>
                </w:rPr>
              </w:rPrChange>
            </w:rPr>
            <w:delText>er</w:delText>
          </w:r>
        </w:del>
      </w:ins>
      <w:ins w:id="3501" w:author="Shahar Steiff" w:date="2020-06-30T14:08:00Z">
        <w:r w:rsidR="00B701CA">
          <w:t>ational device</w:t>
        </w:r>
      </w:ins>
      <w:ins w:id="3502" w:author="Shahar Steiff" w:date="2020-06-30T14:07:00Z">
        <w:r w:rsidR="00B701CA">
          <w:t xml:space="preserve"> </w:t>
        </w:r>
      </w:ins>
      <w:ins w:id="3503" w:author="Shahar Steiff" w:date="2020-06-30T14:08:00Z">
        <w:r w:rsidR="00B701CA">
          <w:t>(</w:t>
        </w:r>
      </w:ins>
      <w:ins w:id="3504" w:author="Shahar Steiff" w:date="2020-06-30T14:09:00Z">
        <w:r w:rsidR="00B701CA">
          <w:t>dedicated node</w:t>
        </w:r>
      </w:ins>
      <w:ins w:id="3505" w:author="Shahar Steiff" w:date="2020-06-30T14:08:00Z">
        <w:r w:rsidR="00B701CA">
          <w:t xml:space="preserve"> or</w:t>
        </w:r>
      </w:ins>
      <w:ins w:id="3506" w:author="Shahar Steiff" w:date="2020-06-30T14:07:00Z">
        <w:r w:rsidR="00B701CA">
          <w:t xml:space="preserve"> </w:t>
        </w:r>
      </w:ins>
      <w:ins w:id="3507" w:author="Shahar Steiff [2]" w:date="2020-03-31T14:53:00Z">
        <w:del w:id="3508" w:author="Shahar Steiff" w:date="2020-06-30T14:08:00Z">
          <w:r w:rsidR="00C05BF5" w:rsidRPr="00B701CA" w:rsidDel="00B701CA">
            <w:rPr>
              <w:rPrChange w:id="3509" w:author="Shahar Steiff" w:date="2020-06-30T14:07:00Z">
                <w:rPr>
                  <w:highlight w:val="green"/>
                </w:rPr>
              </w:rPrChange>
            </w:rPr>
            <w:delText xml:space="preserve"> that</w:delText>
          </w:r>
        </w:del>
      </w:ins>
      <w:ins w:id="3510" w:author="Shahar Steiff" w:date="2020-06-30T14:08:00Z">
        <w:r w:rsidR="00B701CA">
          <w:t xml:space="preserve">virtual) </w:t>
        </w:r>
        <w:r w:rsidR="00B701CA" w:rsidRPr="00B701CA">
          <w:t>that</w:t>
        </w:r>
      </w:ins>
      <w:ins w:id="3511" w:author="Shahar Steiff [2]" w:date="2020-03-31T14:53:00Z">
        <w:r w:rsidR="00C05BF5" w:rsidRPr="00B701CA">
          <w:rPr>
            <w:rPrChange w:id="3512" w:author="Shahar Steiff" w:date="2020-06-30T14:07:00Z">
              <w:rPr>
                <w:highlight w:val="green"/>
              </w:rPr>
            </w:rPrChange>
          </w:rPr>
          <w:t xml:space="preserve"> participates in a </w:t>
        </w:r>
      </w:ins>
      <w:ins w:id="3513" w:author="Shahar Steiff [2]" w:date="2020-03-31T14:54:00Z">
        <w:r w:rsidR="00C05BF5" w:rsidRPr="00B701CA">
          <w:rPr>
            <w:rPrChange w:id="3514" w:author="Shahar Steiff" w:date="2020-06-30T14:07:00Z">
              <w:rPr>
                <w:highlight w:val="green"/>
              </w:rPr>
            </w:rPrChange>
          </w:rPr>
          <w:t xml:space="preserve">network of nodes through running an application </w:t>
        </w:r>
      </w:ins>
      <w:ins w:id="3515" w:author="Shahar Steiff [2]" w:date="2020-03-31T14:55:00Z">
        <w:r w:rsidR="00C05BF5" w:rsidRPr="00B701CA">
          <w:rPr>
            <w:rPrChange w:id="3516" w:author="Shahar Steiff" w:date="2020-06-30T14:07:00Z">
              <w:rPr>
                <w:highlight w:val="green"/>
              </w:rPr>
            </w:rPrChange>
          </w:rPr>
          <w:t>(software)</w:t>
        </w:r>
      </w:ins>
      <w:ins w:id="3517" w:author="Shahar Steiff [2]" w:date="2020-03-31T14:54:00Z">
        <w:r w:rsidR="00C05BF5" w:rsidRPr="00B701CA">
          <w:rPr>
            <w:rPrChange w:id="3518" w:author="Shahar Steiff" w:date="2020-06-30T14:07:00Z">
              <w:rPr>
                <w:highlight w:val="green"/>
              </w:rPr>
            </w:rPrChange>
          </w:rPr>
          <w:t xml:space="preserve">. As such </w:t>
        </w:r>
      </w:ins>
      <w:ins w:id="3519" w:author="Shahar Steiff [2]" w:date="2020-03-31T14:55:00Z">
        <w:r w:rsidR="00C05BF5" w:rsidRPr="00B701CA">
          <w:rPr>
            <w:rPrChange w:id="3520" w:author="Shahar Steiff" w:date="2020-06-30T14:07:00Z">
              <w:rPr>
                <w:highlight w:val="green"/>
              </w:rPr>
            </w:rPrChange>
          </w:rPr>
          <w:t>its management can be divided to hardware resource management</w:t>
        </w:r>
      </w:ins>
      <w:ins w:id="3521" w:author="Shahar Steiff" w:date="2020-06-30T14:10:00Z">
        <w:r w:rsidR="00117F32">
          <w:t>, software resource management</w:t>
        </w:r>
      </w:ins>
      <w:ins w:id="3522" w:author="Shahar Steiff" w:date="2020-06-30T14:11:00Z">
        <w:r w:rsidR="00117F32">
          <w:t xml:space="preserve">, </w:t>
        </w:r>
      </w:ins>
      <w:ins w:id="3523" w:author="Shahar Steiff" w:date="2020-06-30T14:35:00Z">
        <w:r w:rsidR="00ED3D19">
          <w:t>s</w:t>
        </w:r>
      </w:ins>
      <w:ins w:id="3524" w:author="Shahar Steiff" w:date="2020-06-30T14:11:00Z">
        <w:r w:rsidR="00117F32">
          <w:t>torage resource management</w:t>
        </w:r>
      </w:ins>
      <w:ins w:id="3525" w:author="Shahar Steiff" w:date="2020-06-30T15:28:00Z">
        <w:r w:rsidR="008765FF">
          <w:t xml:space="preserve"> and </w:t>
        </w:r>
      </w:ins>
      <w:ins w:id="3526" w:author="Shahar Steiff" w:date="2020-06-30T14:35:00Z">
        <w:r w:rsidR="00ED3D19">
          <w:t>g</w:t>
        </w:r>
      </w:ins>
      <w:ins w:id="3527" w:author="Shahar Steiff" w:date="2020-06-30T14:31:00Z">
        <w:r w:rsidR="00ED3D19">
          <w:t>overnance management</w:t>
        </w:r>
      </w:ins>
      <w:ins w:id="3528" w:author="Shahar Steiff" w:date="2020-06-30T14:10:00Z">
        <w:r w:rsidR="00117F32">
          <w:t xml:space="preserve"> </w:t>
        </w:r>
      </w:ins>
      <w:ins w:id="3529" w:author="Shahar Steiff [2]" w:date="2020-03-31T14:55:00Z">
        <w:del w:id="3530" w:author="Shahar Steiff" w:date="2020-06-30T14:10:00Z">
          <w:r w:rsidR="00C05BF5" w:rsidRPr="00B701CA" w:rsidDel="00117F32">
            <w:rPr>
              <w:rPrChange w:id="3531" w:author="Shahar Steiff" w:date="2020-06-30T14:07:00Z">
                <w:rPr>
                  <w:highlight w:val="green"/>
                </w:rPr>
              </w:rPrChange>
            </w:rPr>
            <w:delText xml:space="preserve"> and </w:delText>
          </w:r>
        </w:del>
        <w:del w:id="3532" w:author="Shahar Steiff" w:date="2020-06-30T15:28:00Z">
          <w:r w:rsidR="00C05BF5" w:rsidRPr="00B701CA" w:rsidDel="008765FF">
            <w:rPr>
              <w:rPrChange w:id="3533" w:author="Shahar Steiff" w:date="2020-06-30T14:07:00Z">
                <w:rPr>
                  <w:highlight w:val="green"/>
                </w:rPr>
              </w:rPrChange>
            </w:rPr>
            <w:delText>application management</w:delText>
          </w:r>
        </w:del>
      </w:ins>
      <w:ins w:id="3534" w:author="Shahar Steiff" w:date="2020-06-30T14:11:00Z">
        <w:r w:rsidR="00117F32">
          <w:t xml:space="preserve">as </w:t>
        </w:r>
      </w:ins>
      <w:ins w:id="3535" w:author="Shahar Steiff" w:date="2020-06-30T14:12:00Z">
        <w:r w:rsidR="00117F32">
          <w:t>described graphically in Figure 4.3 herewith</w:t>
        </w:r>
      </w:ins>
      <w:ins w:id="3536" w:author="Shahar Steiff [2]" w:date="2020-03-31T14:55:00Z">
        <w:del w:id="3537" w:author="Shahar Steiff" w:date="2020-06-30T14:27:00Z">
          <w:r w:rsidR="00C05BF5" w:rsidRPr="00B701CA" w:rsidDel="009E3669">
            <w:rPr>
              <w:rPrChange w:id="3538" w:author="Shahar Steiff" w:date="2020-06-30T14:07:00Z">
                <w:rPr>
                  <w:highlight w:val="green"/>
                </w:rPr>
              </w:rPrChange>
            </w:rPr>
            <w:delText>:</w:delText>
          </w:r>
        </w:del>
      </w:ins>
      <w:ins w:id="3539" w:author="Shahar Steiff" w:date="2020-06-30T14:27:00Z">
        <w:r w:rsidR="009E3669">
          <w:t xml:space="preserve">. Policies </w:t>
        </w:r>
      </w:ins>
      <w:ins w:id="3540" w:author="Shahar Steiff" w:date="2020-06-30T14:39:00Z">
        <w:r w:rsidR="0004568D">
          <w:t xml:space="preserve">and certification programs </w:t>
        </w:r>
      </w:ins>
      <w:ins w:id="3541" w:author="Shahar Steiff" w:date="2020-06-30T14:27:00Z">
        <w:r w:rsidR="009E3669">
          <w:t>should be developed to de</w:t>
        </w:r>
      </w:ins>
      <w:ins w:id="3542" w:author="Shahar Steiff" w:date="2020-06-30T14:28:00Z">
        <w:r w:rsidR="009E3669">
          <w:t xml:space="preserve">scribe the below requirements in detail. Such policies should be transparent and </w:t>
        </w:r>
      </w:ins>
      <w:ins w:id="3543" w:author="Shahar Steiff" w:date="2020-06-30T14:29:00Z">
        <w:r w:rsidR="009E3669">
          <w:t>available</w:t>
        </w:r>
      </w:ins>
      <w:ins w:id="3544" w:author="Shahar Steiff" w:date="2020-06-30T14:28:00Z">
        <w:r w:rsidR="009E3669">
          <w:t xml:space="preserve"> to use by a</w:t>
        </w:r>
      </w:ins>
      <w:ins w:id="3545" w:author="Shahar Steiff" w:date="2020-06-30T14:29:00Z">
        <w:r w:rsidR="009E3669">
          <w:t xml:space="preserve">ll stakeholders. </w:t>
        </w:r>
      </w:ins>
      <w:ins w:id="3546" w:author="Shahar Steiff" w:date="2020-06-30T14:30:00Z">
        <w:r w:rsidR="00ED3D19">
          <w:t xml:space="preserve">The policies should be dynamic and development in a collaborative manner. </w:t>
        </w:r>
      </w:ins>
      <w:ins w:id="3547" w:author="Shahar Steiff" w:date="2020-06-30T14:29:00Z">
        <w:r w:rsidR="009E3669">
          <w:t xml:space="preserve">The detailed policies, their development and maintenance, are beyond the scope of this </w:t>
        </w:r>
        <w:r w:rsidR="00ED3D19">
          <w:t>document.</w:t>
        </w:r>
      </w:ins>
    </w:p>
    <w:p w14:paraId="47E58B6D" w14:textId="03E2830C" w:rsidR="00C05BF5" w:rsidRDefault="00C05BF5" w:rsidP="00994FB5">
      <w:pPr>
        <w:rPr>
          <w:ins w:id="3548" w:author="Shahar Steiff [2]" w:date="2020-03-31T14:55:00Z"/>
        </w:rPr>
      </w:pPr>
    </w:p>
    <w:p w14:paraId="23CA0FA5" w14:textId="2F7996AA" w:rsidR="00C05BF5" w:rsidRDefault="00C05BF5">
      <w:pPr>
        <w:pStyle w:val="Heading4"/>
        <w:rPr>
          <w:ins w:id="3549" w:author="Shahar Steiff [2]" w:date="2020-03-31T14:56:00Z"/>
        </w:rPr>
        <w:pPrChange w:id="3550" w:author="Shahar Steiff [2]" w:date="2020-03-31T14:56:00Z">
          <w:pPr/>
        </w:pPrChange>
      </w:pPr>
      <w:bookmarkStart w:id="3551" w:name="_Toc42610444"/>
      <w:ins w:id="3552" w:author="Shahar Steiff [2]" w:date="2020-03-31T14:56:00Z">
        <w:r>
          <w:t>6.</w:t>
        </w:r>
        <w:del w:id="3553" w:author="Shahar Steiff" w:date="2020-06-30T14:09:00Z">
          <w:r w:rsidDel="00117F32">
            <w:delText>2</w:delText>
          </w:r>
        </w:del>
      </w:ins>
      <w:ins w:id="3554" w:author="Shahar Steiff" w:date="2020-06-30T14:09:00Z">
        <w:r w:rsidR="00117F32">
          <w:t>3</w:t>
        </w:r>
      </w:ins>
      <w:ins w:id="3555" w:author="Shahar Steiff [2]" w:date="2020-03-31T14:56:00Z">
        <w:r>
          <w:t xml:space="preserve">.2.1 </w:t>
        </w:r>
      </w:ins>
      <w:ins w:id="3556" w:author="Shahar Steiff [2]" w:date="2020-03-31T14:55:00Z">
        <w:r>
          <w:t>Hardware resource management</w:t>
        </w:r>
      </w:ins>
      <w:bookmarkEnd w:id="3551"/>
    </w:p>
    <w:p w14:paraId="6013AD51" w14:textId="766F1440" w:rsidR="00117F32" w:rsidRDefault="009455FC">
      <w:pPr>
        <w:rPr>
          <w:ins w:id="3557" w:author="Shahar Steiff" w:date="2020-06-30T14:14:00Z"/>
        </w:rPr>
      </w:pPr>
      <w:ins w:id="3558" w:author="Shahar Steiff [2]" w:date="2020-03-31T15:02:00Z">
        <w:r>
          <w:t>R</w:t>
        </w:r>
      </w:ins>
      <w:ins w:id="3559" w:author="Shahar Steiff [2]" w:date="2020-03-31T14:56:00Z">
        <w:r w:rsidR="00C05BF5">
          <w:t xml:space="preserve">esource management </w:t>
        </w:r>
      </w:ins>
      <w:ins w:id="3560" w:author="Shahar Steiff [2]" w:date="2020-03-31T14:58:00Z">
        <w:r>
          <w:t xml:space="preserve">for </w:t>
        </w:r>
        <w:del w:id="3561" w:author="Shahar Steiff" w:date="2020-06-30T14:37:00Z">
          <w:r w:rsidDel="00ED3D19">
            <w:delText>a</w:delText>
          </w:r>
        </w:del>
      </w:ins>
      <w:ins w:id="3562" w:author="Shahar Steiff [2]" w:date="2020-03-31T14:59:00Z">
        <w:del w:id="3563" w:author="Shahar Steiff" w:date="2020-06-30T14:37:00Z">
          <w:r w:rsidDel="00ED3D19">
            <w:delText xml:space="preserve"> </w:delText>
          </w:r>
        </w:del>
        <w:del w:id="3564" w:author="Shahar Steiff" w:date="2020-06-30T14:24:00Z">
          <w:r w:rsidDel="009E3669">
            <w:delText xml:space="preserve">dedicated </w:delText>
          </w:r>
        </w:del>
        <w:r>
          <w:t>node</w:t>
        </w:r>
      </w:ins>
      <w:ins w:id="3565" w:author="Shahar Steiff" w:date="2020-06-30T14:37:00Z">
        <w:r w:rsidR="00ED3D19">
          <w:t>s</w:t>
        </w:r>
      </w:ins>
      <w:ins w:id="3566" w:author="Shahar Steiff" w:date="2020-06-30T14:24:00Z">
        <w:r w:rsidR="009E3669">
          <w:t xml:space="preserve"> implemented on dedicated device</w:t>
        </w:r>
      </w:ins>
      <w:ins w:id="3567" w:author="Shahar Steiff" w:date="2020-06-30T14:37:00Z">
        <w:r w:rsidR="00ED3D19">
          <w:t>s</w:t>
        </w:r>
      </w:ins>
      <w:ins w:id="3568" w:author="Shahar Steiff [2]" w:date="2020-03-31T14:59:00Z">
        <w:r>
          <w:t xml:space="preserve"> </w:t>
        </w:r>
      </w:ins>
      <w:ins w:id="3569" w:author="Shahar Steiff [2]" w:date="2020-03-31T14:56:00Z">
        <w:r w:rsidR="00C05BF5">
          <w:t>includes:</w:t>
        </w:r>
      </w:ins>
      <w:ins w:id="3570" w:author="Shahar Steiff [2]" w:date="2020-03-31T14:59:00Z">
        <w:r>
          <w:t xml:space="preserve"> </w:t>
        </w:r>
      </w:ins>
    </w:p>
    <w:p w14:paraId="3161E6C7" w14:textId="7B8625D4" w:rsidR="00117F32" w:rsidRDefault="00C05BF5" w:rsidP="00117F32">
      <w:pPr>
        <w:pStyle w:val="ListParagraph"/>
        <w:numPr>
          <w:ilvl w:val="0"/>
          <w:numId w:val="60"/>
        </w:numPr>
        <w:ind w:firstLineChars="0"/>
        <w:rPr>
          <w:ins w:id="3571" w:author="Shahar Steiff" w:date="2020-06-30T14:14:00Z"/>
        </w:rPr>
      </w:pPr>
      <w:ins w:id="3572" w:author="Shahar Steiff [2]" w:date="2020-03-31T14:56:00Z">
        <w:r>
          <w:t>Power</w:t>
        </w:r>
      </w:ins>
      <w:ins w:id="3573" w:author="Shahar Steiff [2]" w:date="2020-03-31T15:00:00Z">
        <w:r w:rsidR="009455FC">
          <w:t xml:space="preserve"> continuity</w:t>
        </w:r>
      </w:ins>
      <w:ins w:id="3574" w:author="Shahar Steiff" w:date="2020-06-30T14:15:00Z">
        <w:r w:rsidR="00117F32">
          <w:t xml:space="preserve"> – Ensuring power is continuous and UPS/Generation is available.</w:t>
        </w:r>
      </w:ins>
      <w:ins w:id="3575" w:author="Shahar Steiff [2]" w:date="2020-03-31T14:56:00Z">
        <w:del w:id="3576" w:author="Shahar Steiff" w:date="2020-06-30T14:15:00Z">
          <w:r w:rsidDel="00117F32">
            <w:delText xml:space="preserve">, </w:delText>
          </w:r>
        </w:del>
      </w:ins>
    </w:p>
    <w:p w14:paraId="701AFEF2" w14:textId="1FAACEB5" w:rsidR="00117F32" w:rsidRDefault="009455FC" w:rsidP="00117F32">
      <w:pPr>
        <w:pStyle w:val="ListParagraph"/>
        <w:numPr>
          <w:ilvl w:val="0"/>
          <w:numId w:val="60"/>
        </w:numPr>
        <w:ind w:firstLineChars="0"/>
        <w:rPr>
          <w:ins w:id="3577" w:author="Shahar Steiff" w:date="2020-06-30T14:14:00Z"/>
        </w:rPr>
      </w:pPr>
      <w:ins w:id="3578" w:author="Shahar Steiff [2]" w:date="2020-03-31T15:00:00Z">
        <w:r>
          <w:t>Temperature management</w:t>
        </w:r>
      </w:ins>
      <w:ins w:id="3579" w:author="Shahar Steiff" w:date="2020-06-30T14:15:00Z">
        <w:r w:rsidR="00117F32">
          <w:t xml:space="preserve"> – Ensuring operational </w:t>
        </w:r>
      </w:ins>
      <w:ins w:id="3580" w:author="Shahar Steiff" w:date="2020-06-30T14:16:00Z">
        <w:r w:rsidR="00117F32">
          <w:t>temperature remains within norms.</w:t>
        </w:r>
      </w:ins>
      <w:ins w:id="3581" w:author="Shahar Steiff [2]" w:date="2020-03-31T14:57:00Z">
        <w:del w:id="3582" w:author="Shahar Steiff" w:date="2020-06-30T14:15:00Z">
          <w:r w:rsidR="00C05BF5" w:rsidDel="00117F32">
            <w:delText>,</w:delText>
          </w:r>
        </w:del>
        <w:r w:rsidR="00C05BF5">
          <w:t xml:space="preserve"> </w:t>
        </w:r>
      </w:ins>
    </w:p>
    <w:p w14:paraId="3C851F8E" w14:textId="09D9B941" w:rsidR="00117F32" w:rsidRDefault="009455FC" w:rsidP="00117F32">
      <w:pPr>
        <w:pStyle w:val="ListParagraph"/>
        <w:numPr>
          <w:ilvl w:val="0"/>
          <w:numId w:val="60"/>
        </w:numPr>
        <w:ind w:firstLineChars="0"/>
        <w:rPr>
          <w:ins w:id="3583" w:author="Shahar Steiff" w:date="2020-06-30T14:15:00Z"/>
        </w:rPr>
      </w:pPr>
      <w:ins w:id="3584" w:author="Shahar Steiff [2]" w:date="2020-03-31T15:00:00Z">
        <w:r>
          <w:t>S</w:t>
        </w:r>
      </w:ins>
      <w:ins w:id="3585" w:author="Shahar Steiff [2]" w:date="2020-03-31T14:57:00Z">
        <w:r w:rsidR="00C05BF5">
          <w:t>torage safety</w:t>
        </w:r>
      </w:ins>
      <w:ins w:id="3586" w:author="Shahar Steiff" w:date="2020-06-30T14:16:00Z">
        <w:r w:rsidR="00117F32">
          <w:t xml:space="preserve"> – Ensuring </w:t>
        </w:r>
      </w:ins>
      <w:ins w:id="3587" w:author="Shahar Steiff" w:date="2020-06-30T14:17:00Z">
        <w:r w:rsidR="00117F32">
          <w:t xml:space="preserve">the environment does not pose safety hazards to the surroundings. </w:t>
        </w:r>
      </w:ins>
      <w:ins w:id="3588" w:author="Shahar Steiff [2]" w:date="2020-03-31T15:00:00Z">
        <w:del w:id="3589" w:author="Shahar Steiff" w:date="2020-06-30T14:16:00Z">
          <w:r w:rsidDel="00117F32">
            <w:delText>,</w:delText>
          </w:r>
        </w:del>
        <w:r>
          <w:t xml:space="preserve"> </w:t>
        </w:r>
      </w:ins>
    </w:p>
    <w:p w14:paraId="65DD9B11" w14:textId="650D9CB1" w:rsidR="00117F32" w:rsidRDefault="009455FC" w:rsidP="00117F32">
      <w:pPr>
        <w:pStyle w:val="ListParagraph"/>
        <w:numPr>
          <w:ilvl w:val="0"/>
          <w:numId w:val="60"/>
        </w:numPr>
        <w:ind w:firstLineChars="0"/>
        <w:rPr>
          <w:ins w:id="3590" w:author="Shahar Steiff" w:date="2020-06-30T14:15:00Z"/>
        </w:rPr>
      </w:pPr>
      <w:ins w:id="3591" w:author="Shahar Steiff [2]" w:date="2020-03-31T15:00:00Z">
        <w:r>
          <w:t xml:space="preserve">Physical </w:t>
        </w:r>
      </w:ins>
      <w:ins w:id="3592" w:author="Shahar Steiff [2]" w:date="2020-03-31T15:01:00Z">
        <w:r>
          <w:t>A</w:t>
        </w:r>
      </w:ins>
      <w:ins w:id="3593" w:author="Shahar Steiff [2]" w:date="2020-03-31T15:00:00Z">
        <w:r>
          <w:t>ccess management</w:t>
        </w:r>
      </w:ins>
      <w:ins w:id="3594" w:author="Shahar Steiff" w:date="2020-06-30T14:18:00Z">
        <w:r w:rsidR="00117F32">
          <w:t xml:space="preserve"> –</w:t>
        </w:r>
      </w:ins>
      <w:ins w:id="3595" w:author="Shahar Steiff" w:date="2020-06-30T14:19:00Z">
        <w:r w:rsidR="00117F32">
          <w:t>Maintaining</w:t>
        </w:r>
      </w:ins>
      <w:ins w:id="3596" w:author="Shahar Steiff" w:date="2020-06-30T14:18:00Z">
        <w:r w:rsidR="00117F32">
          <w:t xml:space="preserve"> access </w:t>
        </w:r>
      </w:ins>
      <w:ins w:id="3597" w:author="Shahar Steiff" w:date="2020-06-30T14:19:00Z">
        <w:r w:rsidR="00117F32">
          <w:t xml:space="preserve">control </w:t>
        </w:r>
      </w:ins>
      <w:ins w:id="3598" w:author="Shahar Steiff" w:date="2020-06-30T14:18:00Z">
        <w:r w:rsidR="00117F32">
          <w:t xml:space="preserve">to the </w:t>
        </w:r>
      </w:ins>
      <w:ins w:id="3599" w:author="Shahar Steiff" w:date="2020-06-30T14:24:00Z">
        <w:r w:rsidR="009E3669">
          <w:t>device</w:t>
        </w:r>
      </w:ins>
      <w:ins w:id="3600" w:author="Shahar Steiff" w:date="2020-06-30T14:18:00Z">
        <w:r w:rsidR="00117F32">
          <w:t xml:space="preserve"> to authorized personnel.</w:t>
        </w:r>
      </w:ins>
    </w:p>
    <w:p w14:paraId="4964DB0B" w14:textId="38E81D30" w:rsidR="00117F32" w:rsidRDefault="00117F32" w:rsidP="00117F32">
      <w:pPr>
        <w:pStyle w:val="ListParagraph"/>
        <w:numPr>
          <w:ilvl w:val="0"/>
          <w:numId w:val="60"/>
        </w:numPr>
        <w:ind w:firstLineChars="0"/>
        <w:rPr>
          <w:ins w:id="3601" w:author="Shahar Steiff" w:date="2020-06-30T14:15:00Z"/>
        </w:rPr>
      </w:pPr>
      <w:ins w:id="3602" w:author="Shahar Steiff" w:date="2020-06-30T14:13:00Z">
        <w:r>
          <w:t>Diversity management</w:t>
        </w:r>
      </w:ins>
      <w:ins w:id="3603" w:author="Shahar Steiff" w:date="2020-06-30T14:19:00Z">
        <w:r>
          <w:t xml:space="preserve"> – Ensuring </w:t>
        </w:r>
      </w:ins>
      <w:ins w:id="3604" w:author="Shahar Steiff" w:date="2020-06-30T14:20:00Z">
        <w:r w:rsidR="009E3669">
          <w:t>diverse device</w:t>
        </w:r>
      </w:ins>
      <w:ins w:id="3605" w:author="Shahar Steiff" w:date="2020-06-30T14:36:00Z">
        <w:r w:rsidR="00ED3D19">
          <w:t xml:space="preserve"> types</w:t>
        </w:r>
      </w:ins>
      <w:ins w:id="3606" w:author="Shahar Steiff" w:date="2020-06-30T14:20:00Z">
        <w:r w:rsidR="009E3669">
          <w:t xml:space="preserve"> are available </w:t>
        </w:r>
      </w:ins>
      <w:ins w:id="3607" w:author="Shahar Steiff" w:date="2020-06-30T14:21:00Z">
        <w:r w:rsidR="009E3669">
          <w:t>to overcome make/model vulnerabilities</w:t>
        </w:r>
      </w:ins>
      <w:ins w:id="3608" w:author="Shahar Steiff" w:date="2020-06-30T14:19:00Z">
        <w:r w:rsidR="009E3669">
          <w:t>.</w:t>
        </w:r>
      </w:ins>
      <w:ins w:id="3609" w:author="Shahar Steiff" w:date="2020-06-30T14:14:00Z">
        <w:r>
          <w:t xml:space="preserve"> </w:t>
        </w:r>
      </w:ins>
    </w:p>
    <w:p w14:paraId="5BCD1C3C" w14:textId="46DE3138" w:rsidR="00117F32" w:rsidRDefault="00117F32" w:rsidP="00117F32">
      <w:pPr>
        <w:pStyle w:val="ListParagraph"/>
        <w:numPr>
          <w:ilvl w:val="0"/>
          <w:numId w:val="60"/>
        </w:numPr>
        <w:ind w:firstLineChars="0"/>
        <w:rPr>
          <w:ins w:id="3610" w:author="Shahar Steiff" w:date="2020-06-30T14:15:00Z"/>
        </w:rPr>
      </w:pPr>
      <w:ins w:id="3611" w:author="Shahar Steiff" w:date="2020-06-30T14:16:00Z">
        <w:r>
          <w:lastRenderedPageBreak/>
          <w:t>Scalability</w:t>
        </w:r>
      </w:ins>
      <w:ins w:id="3612" w:author="Shahar Steiff" w:date="2020-06-30T14:14:00Z">
        <w:r>
          <w:t xml:space="preserve"> </w:t>
        </w:r>
      </w:ins>
      <w:ins w:id="3613" w:author="Shahar Steiff" w:date="2020-06-30T14:37:00Z">
        <w:r w:rsidR="00ED3D19">
          <w:t xml:space="preserve">and Extensibility </w:t>
        </w:r>
      </w:ins>
      <w:ins w:id="3614" w:author="Shahar Steiff" w:date="2020-06-30T14:14:00Z">
        <w:r>
          <w:t>Management</w:t>
        </w:r>
      </w:ins>
      <w:ins w:id="3615" w:author="Shahar Steiff" w:date="2020-06-30T14:22:00Z">
        <w:r w:rsidR="009E3669">
          <w:t xml:space="preserve"> – Ensuring devices can scale in number and resources with anticipated growth</w:t>
        </w:r>
      </w:ins>
      <w:ins w:id="3616" w:author="Shahar Steiff" w:date="2020-06-30T14:23:00Z">
        <w:r w:rsidR="009E3669">
          <w:t xml:space="preserve"> in demand or requirements</w:t>
        </w:r>
      </w:ins>
      <w:ins w:id="3617" w:author="Shahar Steiff" w:date="2020-06-30T14:22:00Z">
        <w:r w:rsidR="009E3669">
          <w:t>.</w:t>
        </w:r>
      </w:ins>
      <w:ins w:id="3618" w:author="Shahar Steiff" w:date="2020-06-30T14:37:00Z">
        <w:r w:rsidR="00ED3D19">
          <w:t xml:space="preserve"> </w:t>
        </w:r>
      </w:ins>
    </w:p>
    <w:p w14:paraId="76A5D1BB" w14:textId="280D82DC" w:rsidR="00C05BF5" w:rsidDel="00117F32" w:rsidRDefault="009455FC">
      <w:pPr>
        <w:pStyle w:val="ListParagraph"/>
        <w:numPr>
          <w:ilvl w:val="0"/>
          <w:numId w:val="60"/>
        </w:numPr>
        <w:ind w:firstLineChars="0"/>
        <w:rPr>
          <w:ins w:id="3619" w:author="Shahar Steiff [2]" w:date="2020-03-31T14:57:00Z"/>
          <w:del w:id="3620" w:author="Shahar Steiff" w:date="2020-06-30T14:16:00Z"/>
        </w:rPr>
        <w:pPrChange w:id="3621" w:author="Shahar Steiff" w:date="2020-06-30T14:14:00Z">
          <w:pPr/>
        </w:pPrChange>
      </w:pPr>
      <w:ins w:id="3622" w:author="Shahar Steiff [2]" w:date="2020-03-31T14:59:00Z">
        <w:del w:id="3623" w:author="Shahar Steiff" w:date="2020-06-30T14:16:00Z">
          <w:r w:rsidDel="00117F32">
            <w:delText>.</w:delText>
          </w:r>
        </w:del>
      </w:ins>
    </w:p>
    <w:p w14:paraId="030FEDCD" w14:textId="56A13624" w:rsidR="00C05BF5" w:rsidRDefault="00C05BF5" w:rsidP="00C05BF5">
      <w:pPr>
        <w:rPr>
          <w:ins w:id="3624" w:author="Shahar Steiff [2]" w:date="2020-03-31T15:06:00Z"/>
        </w:rPr>
      </w:pPr>
      <w:ins w:id="3625" w:author="Shahar Steiff [2]" w:date="2020-03-31T14:58:00Z">
        <w:r>
          <w:t xml:space="preserve">When </w:t>
        </w:r>
        <w:del w:id="3626" w:author="Shahar Steiff" w:date="2020-06-30T14:38:00Z">
          <w:r w:rsidDel="0004568D">
            <w:delText>the</w:delText>
          </w:r>
        </w:del>
      </w:ins>
      <w:ins w:id="3627" w:author="Shahar Steiff" w:date="2020-06-30T14:38:00Z">
        <w:r w:rsidR="0004568D">
          <w:t>a</w:t>
        </w:r>
      </w:ins>
      <w:ins w:id="3628" w:author="Shahar Steiff [2]" w:date="2020-03-31T14:58:00Z">
        <w:r>
          <w:t xml:space="preserve"> </w:t>
        </w:r>
        <w:del w:id="3629" w:author="Shahar Steiff" w:date="2020-06-30T14:25:00Z">
          <w:r w:rsidDel="009E3669">
            <w:delText>N</w:delText>
          </w:r>
        </w:del>
      </w:ins>
      <w:ins w:id="3630" w:author="Shahar Steiff" w:date="2020-06-30T14:25:00Z">
        <w:r w:rsidR="009E3669">
          <w:t>n</w:t>
        </w:r>
      </w:ins>
      <w:ins w:id="3631" w:author="Shahar Steiff [2]" w:date="2020-03-31T14:58:00Z">
        <w:r>
          <w:t xml:space="preserve">ode is </w:t>
        </w:r>
        <w:del w:id="3632" w:author="Shahar Steiff" w:date="2020-06-30T14:38:00Z">
          <w:r w:rsidDel="0004568D">
            <w:delText>running</w:delText>
          </w:r>
        </w:del>
      </w:ins>
      <w:ins w:id="3633" w:author="Shahar Steiff" w:date="2020-06-30T14:38:00Z">
        <w:r w:rsidR="0004568D">
          <w:t>implemented</w:t>
        </w:r>
      </w:ins>
      <w:ins w:id="3634" w:author="Shahar Steiff [2]" w:date="2020-03-31T14:58:00Z">
        <w:r>
          <w:t xml:space="preserve"> on a </w:t>
        </w:r>
      </w:ins>
      <w:ins w:id="3635" w:author="Shahar Steiff [2]" w:date="2020-03-31T14:57:00Z">
        <w:r>
          <w:t xml:space="preserve">Virtual </w:t>
        </w:r>
      </w:ins>
      <w:ins w:id="3636" w:author="Shahar Steiff [2]" w:date="2020-03-31T14:58:00Z">
        <w:r>
          <w:t>Machine</w:t>
        </w:r>
      </w:ins>
      <w:ins w:id="3637" w:author="Shahar Steiff [2]" w:date="2020-03-31T14:59:00Z">
        <w:r w:rsidR="009455FC">
          <w:t xml:space="preserve"> </w:t>
        </w:r>
      </w:ins>
      <w:ins w:id="3638" w:author="Shahar Steiff [2]" w:date="2020-03-31T15:01:00Z">
        <w:r w:rsidR="009455FC">
          <w:t>Inter-V</w:t>
        </w:r>
      </w:ins>
      <w:ins w:id="3639" w:author="Shahar Steiff [2]" w:date="2020-03-31T15:02:00Z">
        <w:r w:rsidR="009455FC">
          <w:t>M isolation</w:t>
        </w:r>
      </w:ins>
      <w:ins w:id="3640" w:author="Shahar Steiff [2]" w:date="2020-03-31T15:03:00Z">
        <w:r w:rsidR="009455FC">
          <w:t xml:space="preserve"> will need to be maintained</w:t>
        </w:r>
      </w:ins>
      <w:ins w:id="3641" w:author="Shahar Steiff" w:date="2020-06-30T14:25:00Z">
        <w:r w:rsidR="009E3669">
          <w:t xml:space="preserve"> on top of the above</w:t>
        </w:r>
      </w:ins>
      <w:ins w:id="3642" w:author="Shahar Steiff [2]" w:date="2020-03-31T15:03:00Z">
        <w:r w:rsidR="009455FC">
          <w:t>.</w:t>
        </w:r>
      </w:ins>
      <w:ins w:id="3643" w:author="Shahar Steiff" w:date="2020-06-30T14:25:00Z">
        <w:r w:rsidR="009E3669">
          <w:t xml:space="preserve"> </w:t>
        </w:r>
      </w:ins>
    </w:p>
    <w:p w14:paraId="662F1F79" w14:textId="69D2B057" w:rsidR="009455FC" w:rsidRDefault="009455FC" w:rsidP="00C05BF5">
      <w:pPr>
        <w:rPr>
          <w:ins w:id="3644" w:author="Shahar Steiff [2]" w:date="2020-03-31T14:56:00Z"/>
        </w:rPr>
      </w:pPr>
      <w:ins w:id="3645" w:author="Shahar Steiff [2]" w:date="2020-03-31T15:06:00Z">
        <w:r>
          <w:t>CPU resources and RAM, either dedicated or shared, must be managed</w:t>
        </w:r>
      </w:ins>
      <w:ins w:id="3646" w:author="Shahar Steiff [2]" w:date="2020-03-31T15:07:00Z">
        <w:r>
          <w:t xml:space="preserve"> in a manner ensuring sufficient resources are available for the nodes’ proper operation.</w:t>
        </w:r>
      </w:ins>
    </w:p>
    <w:p w14:paraId="09BA4BFA" w14:textId="034B6034" w:rsidR="00C05BF5" w:rsidRDefault="00C05BF5" w:rsidP="00994FB5">
      <w:pPr>
        <w:rPr>
          <w:ins w:id="3647" w:author="Shahar Steiff [2]" w:date="2020-03-31T15:03:00Z"/>
        </w:rPr>
      </w:pPr>
    </w:p>
    <w:p w14:paraId="4C244799" w14:textId="5CA3D6F6" w:rsidR="009455FC" w:rsidRDefault="009455FC" w:rsidP="009455FC">
      <w:pPr>
        <w:pStyle w:val="Heading4"/>
        <w:rPr>
          <w:ins w:id="3648" w:author="Shahar Steiff [2]" w:date="2020-03-31T15:03:00Z"/>
        </w:rPr>
      </w:pPr>
      <w:bookmarkStart w:id="3649" w:name="_Toc42610445"/>
      <w:ins w:id="3650" w:author="Shahar Steiff [2]" w:date="2020-03-31T15:03:00Z">
        <w:r>
          <w:t>6.</w:t>
        </w:r>
        <w:del w:id="3651" w:author="Shahar Steiff" w:date="2020-06-30T14:09:00Z">
          <w:r w:rsidDel="00117F32">
            <w:delText>2</w:delText>
          </w:r>
        </w:del>
      </w:ins>
      <w:ins w:id="3652" w:author="Shahar Steiff" w:date="2020-06-30T14:09:00Z">
        <w:r w:rsidR="00117F32">
          <w:t>3</w:t>
        </w:r>
      </w:ins>
      <w:ins w:id="3653" w:author="Shahar Steiff [2]" w:date="2020-03-31T15:03:00Z">
        <w:r>
          <w:t>.2.</w:t>
        </w:r>
      </w:ins>
      <w:ins w:id="3654" w:author="Shahar Steiff [2]" w:date="2020-03-31T15:04:00Z">
        <w:r>
          <w:t>2</w:t>
        </w:r>
      </w:ins>
      <w:ins w:id="3655" w:author="Shahar Steiff [2]" w:date="2020-03-31T15:03:00Z">
        <w:r>
          <w:t xml:space="preserve"> </w:t>
        </w:r>
      </w:ins>
      <w:ins w:id="3656" w:author="Shahar Steiff [2]" w:date="2020-03-31T15:04:00Z">
        <w:r>
          <w:t>Software</w:t>
        </w:r>
      </w:ins>
      <w:ins w:id="3657" w:author="Shahar Steiff [2]" w:date="2020-03-31T15:03:00Z">
        <w:r>
          <w:t xml:space="preserve"> resource management</w:t>
        </w:r>
        <w:bookmarkEnd w:id="3649"/>
      </w:ins>
    </w:p>
    <w:p w14:paraId="15AAEA09" w14:textId="44725153" w:rsidR="009455FC" w:rsidRDefault="009455FC" w:rsidP="009455FC">
      <w:pPr>
        <w:rPr>
          <w:ins w:id="3658" w:author="Shahar Steiff [2]" w:date="2020-03-31T15:05:00Z"/>
        </w:rPr>
      </w:pPr>
      <w:ins w:id="3659" w:author="Shahar Steiff [2]" w:date="2020-03-31T15:04:00Z">
        <w:r>
          <w:t>Software resource management in</w:t>
        </w:r>
      </w:ins>
      <w:ins w:id="3660" w:author="Shahar Steiff [2]" w:date="2020-03-31T15:05:00Z">
        <w:r>
          <w:t>cludes:</w:t>
        </w:r>
      </w:ins>
    </w:p>
    <w:p w14:paraId="70A6C214" w14:textId="1AD57BC2" w:rsidR="009455FC" w:rsidRDefault="009455FC">
      <w:pPr>
        <w:pStyle w:val="ListParagraph"/>
        <w:numPr>
          <w:ilvl w:val="0"/>
          <w:numId w:val="48"/>
        </w:numPr>
        <w:ind w:firstLineChars="0"/>
        <w:rPr>
          <w:ins w:id="3661" w:author="Shahar Steiff [2]" w:date="2020-03-31T15:08:00Z"/>
        </w:rPr>
        <w:pPrChange w:id="3662" w:author="Shahar Steiff [2]" w:date="2020-03-31T15:10:00Z">
          <w:pPr/>
        </w:pPrChange>
      </w:pPr>
      <w:ins w:id="3663" w:author="Shahar Steiff [2]" w:date="2020-03-31T15:05:00Z">
        <w:r>
          <w:t xml:space="preserve">OS management: Ensuring the node is using </w:t>
        </w:r>
        <w:del w:id="3664" w:author="Shahar Steiff" w:date="2020-06-30T14:49:00Z">
          <w:r w:rsidDel="002278B7">
            <w:delText>an appropriate</w:delText>
          </w:r>
        </w:del>
      </w:ins>
      <w:ins w:id="3665" w:author="Shahar Steiff" w:date="2020-06-30T14:49:00Z">
        <w:r w:rsidR="002278B7">
          <w:t>a specified</w:t>
        </w:r>
      </w:ins>
      <w:ins w:id="3666" w:author="Shahar Steiff [2]" w:date="2020-03-31T15:05:00Z">
        <w:r>
          <w:t xml:space="preserve"> version of the Operat</w:t>
        </w:r>
      </w:ins>
      <w:ins w:id="3667" w:author="Shahar Steiff [2]" w:date="2020-03-31T15:06:00Z">
        <w:r>
          <w:t>ing System</w:t>
        </w:r>
      </w:ins>
      <w:ins w:id="3668" w:author="Shahar Steiff [2]" w:date="2020-03-31T15:08:00Z">
        <w:r>
          <w:t xml:space="preserve"> and all required </w:t>
        </w:r>
        <w:r w:rsidR="00B43580">
          <w:t>kernel extensions</w:t>
        </w:r>
      </w:ins>
      <w:ins w:id="3669" w:author="Shahar Steiff" w:date="2020-06-30T14:52:00Z">
        <w:r w:rsidR="0075767E">
          <w:t xml:space="preserve"> and security updates/patches</w:t>
        </w:r>
      </w:ins>
      <w:ins w:id="3670" w:author="Shahar Steiff [2]" w:date="2020-03-31T15:06:00Z">
        <w:r>
          <w:t>.</w:t>
        </w:r>
      </w:ins>
      <w:ins w:id="3671" w:author="Shahar Steiff" w:date="2020-06-30T14:49:00Z">
        <w:r w:rsidR="0075767E">
          <w:t xml:space="preserve"> </w:t>
        </w:r>
      </w:ins>
    </w:p>
    <w:p w14:paraId="7D0BE3E0" w14:textId="1468987D" w:rsidR="00B43580" w:rsidRDefault="00B43580">
      <w:pPr>
        <w:pStyle w:val="ListParagraph"/>
        <w:numPr>
          <w:ilvl w:val="0"/>
          <w:numId w:val="48"/>
        </w:numPr>
        <w:ind w:firstLineChars="0"/>
        <w:rPr>
          <w:ins w:id="3672" w:author="Shahar Steiff" w:date="2020-06-30T14:43:00Z"/>
        </w:rPr>
      </w:pPr>
      <w:ins w:id="3673" w:author="Shahar Steiff [2]" w:date="2020-03-31T15:08:00Z">
        <w:r>
          <w:t xml:space="preserve">Application management: Ensuring the node is running </w:t>
        </w:r>
        <w:del w:id="3674" w:author="Shahar Steiff" w:date="2020-06-30T14:51:00Z">
          <w:r w:rsidDel="0075767E">
            <w:delText xml:space="preserve">the </w:delText>
          </w:r>
        </w:del>
      </w:ins>
      <w:ins w:id="3675" w:author="Shahar Steiff [2]" w:date="2020-03-31T15:09:00Z">
        <w:del w:id="3676" w:author="Shahar Steiff" w:date="2020-06-30T14:51:00Z">
          <w:r w:rsidDel="0075767E">
            <w:delText>appropriate</w:delText>
          </w:r>
        </w:del>
      </w:ins>
      <w:ins w:id="3677" w:author="Shahar Steiff" w:date="2020-06-30T14:51:00Z">
        <w:r w:rsidR="0075767E">
          <w:t>a specified</w:t>
        </w:r>
      </w:ins>
      <w:ins w:id="3678" w:author="Shahar Steiff [2]" w:date="2020-03-31T15:09:00Z">
        <w:r>
          <w:t xml:space="preserve"> version of the PDL application. U</w:t>
        </w:r>
      </w:ins>
      <w:ins w:id="3679" w:author="Shahar Steiff" w:date="2020-06-30T14:53:00Z">
        <w:r w:rsidR="0075767E">
          <w:t>pgrading</w:t>
        </w:r>
      </w:ins>
      <w:ins w:id="3680" w:author="Shahar Steiff [2]" w:date="2020-03-31T15:09:00Z">
        <w:del w:id="3681" w:author="Shahar Steiff" w:date="2020-06-30T14:53:00Z">
          <w:r w:rsidDel="0075767E">
            <w:delText>pdating</w:delText>
          </w:r>
        </w:del>
        <w:r>
          <w:t xml:space="preserve"> t</w:t>
        </w:r>
        <w:del w:id="3682" w:author="Shahar Steiff" w:date="2020-06-30T14:53:00Z">
          <w:r w:rsidDel="0075767E">
            <w:delText>o</w:delText>
          </w:r>
        </w:del>
      </w:ins>
      <w:ins w:id="3683" w:author="Shahar Steiff" w:date="2020-06-30T14:53:00Z">
        <w:r w:rsidR="0075767E">
          <w:t>he</w:t>
        </w:r>
      </w:ins>
      <w:ins w:id="3684" w:author="Shahar Steiff [2]" w:date="2020-03-31T15:09:00Z">
        <w:r>
          <w:t xml:space="preserve"> version if n</w:t>
        </w:r>
      </w:ins>
      <w:ins w:id="3685" w:author="Shahar Steiff [2]" w:date="2020-03-31T15:10:00Z">
        <w:r>
          <w:t xml:space="preserve">eeded. </w:t>
        </w:r>
      </w:ins>
    </w:p>
    <w:p w14:paraId="6A5D9CDD" w14:textId="09345F07" w:rsidR="002278B7" w:rsidRDefault="002278B7">
      <w:pPr>
        <w:pStyle w:val="ListParagraph"/>
        <w:numPr>
          <w:ilvl w:val="0"/>
          <w:numId w:val="48"/>
        </w:numPr>
        <w:ind w:firstLineChars="0"/>
        <w:rPr>
          <w:ins w:id="3686" w:author="Shahar Steiff" w:date="2020-06-30T14:43:00Z"/>
        </w:rPr>
      </w:pPr>
      <w:ins w:id="3687" w:author="Shahar Steiff" w:date="2020-06-30T14:43:00Z">
        <w:r>
          <w:t>Development management:</w:t>
        </w:r>
      </w:ins>
      <w:ins w:id="3688" w:author="Shahar Steiff" w:date="2020-06-30T14:44:00Z">
        <w:r>
          <w:t xml:space="preserve"> Ensuring the development of software is carried out </w:t>
        </w:r>
      </w:ins>
      <w:ins w:id="3689" w:author="Shahar Steiff" w:date="2020-06-30T14:49:00Z">
        <w:r>
          <w:t>with efficiency</w:t>
        </w:r>
      </w:ins>
      <w:ins w:id="3690" w:author="Shahar Steiff" w:date="2020-06-30T14:45:00Z">
        <w:r>
          <w:t>:</w:t>
        </w:r>
      </w:ins>
    </w:p>
    <w:p w14:paraId="5CFD094C" w14:textId="2927138F" w:rsidR="002278B7" w:rsidRDefault="002278B7">
      <w:pPr>
        <w:pStyle w:val="ListParagraph"/>
        <w:numPr>
          <w:ilvl w:val="1"/>
          <w:numId w:val="48"/>
        </w:numPr>
        <w:ind w:firstLineChars="0"/>
        <w:rPr>
          <w:ins w:id="3691" w:author="Shahar Steiff" w:date="2020-06-30T14:43:00Z"/>
        </w:rPr>
        <w:pPrChange w:id="3692" w:author="Shahar Steiff" w:date="2020-06-30T14:43:00Z">
          <w:pPr>
            <w:pStyle w:val="ListParagraph"/>
            <w:numPr>
              <w:numId w:val="48"/>
            </w:numPr>
            <w:ind w:left="720" w:firstLineChars="0" w:hanging="360"/>
          </w:pPr>
        </w:pPrChange>
      </w:pPr>
      <w:ins w:id="3693" w:author="Shahar Steiff" w:date="2020-06-30T14:43:00Z">
        <w:r>
          <w:t>Opensource</w:t>
        </w:r>
      </w:ins>
      <w:ins w:id="3694" w:author="Shahar Steiff" w:date="2020-06-30T14:46:00Z">
        <w:r>
          <w:t xml:space="preserve"> – Interaction, co-development, access</w:t>
        </w:r>
      </w:ins>
      <w:ins w:id="3695" w:author="Shahar Steiff" w:date="2020-06-30T14:47:00Z">
        <w:r>
          <w:t xml:space="preserve"> to code</w:t>
        </w:r>
      </w:ins>
    </w:p>
    <w:p w14:paraId="7A25A228" w14:textId="124BC0AC" w:rsidR="002278B7" w:rsidRDefault="002278B7" w:rsidP="002278B7">
      <w:pPr>
        <w:pStyle w:val="ListParagraph"/>
        <w:numPr>
          <w:ilvl w:val="1"/>
          <w:numId w:val="48"/>
        </w:numPr>
        <w:ind w:firstLineChars="0"/>
        <w:rPr>
          <w:ins w:id="3696" w:author="Shahar Steiff" w:date="2020-06-30T14:48:00Z"/>
        </w:rPr>
      </w:pPr>
      <w:ins w:id="3697" w:author="Shahar Steiff" w:date="2020-06-30T14:43:00Z">
        <w:r>
          <w:t>International Standards</w:t>
        </w:r>
      </w:ins>
      <w:ins w:id="3698" w:author="Shahar Steiff" w:date="2020-06-30T14:47:00Z">
        <w:r>
          <w:t xml:space="preserve"> – Applying common adopted industry standards and methods.</w:t>
        </w:r>
      </w:ins>
    </w:p>
    <w:p w14:paraId="7F2B3A2E" w14:textId="6CC2557C" w:rsidR="002278B7" w:rsidRDefault="002278B7">
      <w:pPr>
        <w:pStyle w:val="ListParagraph"/>
        <w:numPr>
          <w:ilvl w:val="0"/>
          <w:numId w:val="48"/>
        </w:numPr>
        <w:ind w:firstLineChars="0"/>
        <w:rPr>
          <w:ins w:id="3699" w:author="Shahar Steiff" w:date="2020-06-30T14:45:00Z"/>
        </w:rPr>
        <w:pPrChange w:id="3700" w:author="Shahar Steiff" w:date="2020-06-30T14:48:00Z">
          <w:pPr>
            <w:pStyle w:val="ListParagraph"/>
            <w:numPr>
              <w:ilvl w:val="1"/>
              <w:numId w:val="48"/>
            </w:numPr>
            <w:ind w:left="1440" w:firstLineChars="0" w:hanging="360"/>
          </w:pPr>
        </w:pPrChange>
      </w:pPr>
      <w:ins w:id="3701" w:author="Shahar Steiff" w:date="2020-06-30T14:48:00Z">
        <w:r>
          <w:t>Security management</w:t>
        </w:r>
      </w:ins>
      <w:ins w:id="3702" w:author="Shahar Steiff" w:date="2020-06-30T14:53:00Z">
        <w:r w:rsidR="0075767E">
          <w:t xml:space="preserve"> </w:t>
        </w:r>
      </w:ins>
      <w:ins w:id="3703" w:author="Shahar Steiff" w:date="2020-06-30T14:54:00Z">
        <w:r w:rsidR="0075767E">
          <w:t>–</w:t>
        </w:r>
      </w:ins>
      <w:ins w:id="3704" w:author="Shahar Steiff" w:date="2020-06-30T14:53:00Z">
        <w:r w:rsidR="0075767E">
          <w:t xml:space="preserve"> </w:t>
        </w:r>
      </w:ins>
      <w:ins w:id="3705" w:author="Shahar Steiff" w:date="2020-06-30T14:54:00Z">
        <w:r w:rsidR="0075767E">
          <w:t xml:space="preserve">Ensuring proper risk </w:t>
        </w:r>
      </w:ins>
      <w:ins w:id="3706" w:author="Shahar Steiff" w:date="2020-06-30T14:55:00Z">
        <w:r w:rsidR="0075767E">
          <w:t>assessment and mitigation model is applied.</w:t>
        </w:r>
      </w:ins>
    </w:p>
    <w:p w14:paraId="27B74702" w14:textId="579E6568" w:rsidR="002278B7" w:rsidDel="002278B7" w:rsidRDefault="002278B7">
      <w:pPr>
        <w:pStyle w:val="ListParagraph"/>
        <w:numPr>
          <w:ilvl w:val="1"/>
          <w:numId w:val="48"/>
        </w:numPr>
        <w:ind w:firstLineChars="0"/>
        <w:rPr>
          <w:ins w:id="3707" w:author="Shahar Steiff [2]" w:date="2020-03-31T15:04:00Z"/>
          <w:del w:id="3708" w:author="Shahar Steiff" w:date="2020-06-30T14:46:00Z"/>
        </w:rPr>
        <w:pPrChange w:id="3709" w:author="Shahar Steiff" w:date="2020-06-30T14:43:00Z">
          <w:pPr>
            <w:pStyle w:val="Heading4"/>
          </w:pPr>
        </w:pPrChange>
      </w:pPr>
    </w:p>
    <w:p w14:paraId="194C3880" w14:textId="326CBF0E" w:rsidR="009455FC" w:rsidRDefault="009455FC">
      <w:pPr>
        <w:pStyle w:val="Heading4"/>
        <w:rPr>
          <w:ins w:id="3710" w:author="Shahar Steiff [2]" w:date="2020-03-31T15:04:00Z"/>
        </w:rPr>
      </w:pPr>
      <w:bookmarkStart w:id="3711" w:name="_Toc42610446"/>
      <w:ins w:id="3712" w:author="Shahar Steiff [2]" w:date="2020-03-31T15:04:00Z">
        <w:r>
          <w:t>6.</w:t>
        </w:r>
        <w:del w:id="3713" w:author="Shahar Steiff" w:date="2020-06-30T14:41:00Z">
          <w:r w:rsidDel="002278B7">
            <w:delText>2</w:delText>
          </w:r>
        </w:del>
      </w:ins>
      <w:ins w:id="3714" w:author="Shahar Steiff" w:date="2020-06-30T14:41:00Z">
        <w:r w:rsidR="002278B7">
          <w:t>3</w:t>
        </w:r>
      </w:ins>
      <w:ins w:id="3715" w:author="Shahar Steiff [2]" w:date="2020-03-31T15:04:00Z">
        <w:r>
          <w:t>.2.3 Storage resource management</w:t>
        </w:r>
        <w:bookmarkEnd w:id="3711"/>
      </w:ins>
    </w:p>
    <w:p w14:paraId="7DB65BAA" w14:textId="25AF4924" w:rsidR="009455FC" w:rsidRDefault="00B43580" w:rsidP="00994FB5">
      <w:pPr>
        <w:rPr>
          <w:ins w:id="3716" w:author="Shahar Steiff [2]" w:date="2020-03-31T15:11:00Z"/>
        </w:rPr>
      </w:pPr>
      <w:ins w:id="3717" w:author="Shahar Steiff [2]" w:date="2020-03-31T15:10:00Z">
        <w:r>
          <w:t xml:space="preserve">Storage resources are required for a node to store its local </w:t>
        </w:r>
      </w:ins>
      <w:ins w:id="3718" w:author="Shahar Steiff [2]" w:date="2020-03-31T15:11:00Z">
        <w:r>
          <w:t xml:space="preserve">copy of the PDL data. Such resources must be managed </w:t>
        </w:r>
      </w:ins>
      <w:ins w:id="3719" w:author="Shahar Steiff [2]" w:date="2020-03-31T15:13:00Z">
        <w:r>
          <w:t>ensuring</w:t>
        </w:r>
      </w:ins>
      <w:ins w:id="3720" w:author="Shahar Steiff [2]" w:date="2020-03-31T15:11:00Z">
        <w:r>
          <w:t>:</w:t>
        </w:r>
      </w:ins>
    </w:p>
    <w:p w14:paraId="5B34C7F1" w14:textId="6833D46B" w:rsidR="00B43580" w:rsidRDefault="00B43580">
      <w:pPr>
        <w:pStyle w:val="ListParagraph"/>
        <w:numPr>
          <w:ilvl w:val="0"/>
          <w:numId w:val="49"/>
        </w:numPr>
        <w:ind w:firstLineChars="0"/>
        <w:rPr>
          <w:ins w:id="3721" w:author="Shahar Steiff [2]" w:date="2020-03-31T15:11:00Z"/>
        </w:rPr>
        <w:pPrChange w:id="3722" w:author="Shahar Steiff [2]" w:date="2020-03-31T15:14:00Z">
          <w:pPr/>
        </w:pPrChange>
      </w:pPr>
      <w:ins w:id="3723" w:author="Shahar Steiff [2]" w:date="2020-03-31T15:11:00Z">
        <w:r>
          <w:t>Sufficient storage space</w:t>
        </w:r>
      </w:ins>
      <w:ins w:id="3724" w:author="Shahar Steiff [2]" w:date="2020-03-31T15:13:00Z">
        <w:r>
          <w:t xml:space="preserve"> is available for the expected volume of data</w:t>
        </w:r>
      </w:ins>
      <w:ins w:id="3725" w:author="Shahar Steiff [2]" w:date="2020-03-31T15:11:00Z">
        <w:r>
          <w:t>.</w:t>
        </w:r>
      </w:ins>
    </w:p>
    <w:p w14:paraId="0C4978BB" w14:textId="020BD6C9" w:rsidR="00B43580" w:rsidRDefault="00B43580">
      <w:pPr>
        <w:pStyle w:val="ListParagraph"/>
        <w:numPr>
          <w:ilvl w:val="0"/>
          <w:numId w:val="49"/>
        </w:numPr>
        <w:ind w:firstLineChars="0"/>
        <w:rPr>
          <w:ins w:id="3726" w:author="Shahar Steiff [2]" w:date="2020-03-31T15:14:00Z"/>
        </w:rPr>
        <w:pPrChange w:id="3727" w:author="Shahar Steiff [2]" w:date="2020-03-31T15:14:00Z">
          <w:pPr/>
        </w:pPrChange>
      </w:pPr>
      <w:ins w:id="3728" w:author="Shahar Steiff [2]" w:date="2020-03-31T15:12:00Z">
        <w:r>
          <w:t>Data integrity is maintained (through e.g. replication, R</w:t>
        </w:r>
      </w:ins>
      <w:ins w:id="3729" w:author="Shahar Steiff [2]" w:date="2020-03-31T15:13:00Z">
        <w:r>
          <w:t>AID, backups).</w:t>
        </w:r>
      </w:ins>
    </w:p>
    <w:p w14:paraId="1B3B8209" w14:textId="1E837A74" w:rsidR="00B43580" w:rsidRDefault="00B43580">
      <w:pPr>
        <w:pStyle w:val="ListParagraph"/>
        <w:numPr>
          <w:ilvl w:val="0"/>
          <w:numId w:val="49"/>
        </w:numPr>
        <w:ind w:firstLineChars="0"/>
        <w:rPr>
          <w:ins w:id="3730" w:author="Shahar Steiff" w:date="2020-06-30T15:01:00Z"/>
        </w:rPr>
      </w:pPr>
      <w:ins w:id="3731" w:author="Shahar Steiff [2]" w:date="2020-03-31T15:14:00Z">
        <w:r>
          <w:t>Data is secured against unauthorized access</w:t>
        </w:r>
      </w:ins>
      <w:ins w:id="3732" w:author="Shahar Steiff" w:date="2020-06-30T15:00:00Z">
        <w:r w:rsidR="00E32033">
          <w:t xml:space="preserve"> and manipulation</w:t>
        </w:r>
      </w:ins>
      <w:ins w:id="3733" w:author="Shahar Steiff [2]" w:date="2020-03-31T15:14:00Z">
        <w:r>
          <w:t>.</w:t>
        </w:r>
      </w:ins>
    </w:p>
    <w:p w14:paraId="34FD8058" w14:textId="467F504E" w:rsidR="00E32033" w:rsidRDefault="00E32033">
      <w:pPr>
        <w:pStyle w:val="ListParagraph"/>
        <w:numPr>
          <w:ilvl w:val="0"/>
          <w:numId w:val="49"/>
        </w:numPr>
        <w:ind w:firstLineChars="0"/>
        <w:rPr>
          <w:ins w:id="3734" w:author="Shahar Steiff" w:date="2020-06-30T15:03:00Z"/>
        </w:rPr>
      </w:pPr>
      <w:ins w:id="3735" w:author="Shahar Steiff" w:date="2020-06-30T15:01:00Z">
        <w:r>
          <w:t xml:space="preserve">Storage resources should comply with relevant </w:t>
        </w:r>
      </w:ins>
      <w:ins w:id="3736" w:author="Shahar Steiff" w:date="2020-06-30T15:02:00Z">
        <w:r>
          <w:t xml:space="preserve">integrity and confidentiality </w:t>
        </w:r>
      </w:ins>
      <w:ins w:id="3737" w:author="Shahar Steiff" w:date="2020-06-30T15:01:00Z">
        <w:r>
          <w:t>regulations and recommendations.</w:t>
        </w:r>
      </w:ins>
    </w:p>
    <w:p w14:paraId="1D38A771" w14:textId="4BCEA0ED" w:rsidR="00E32033" w:rsidRDefault="00E32033">
      <w:pPr>
        <w:pStyle w:val="ListParagraph"/>
        <w:numPr>
          <w:ilvl w:val="0"/>
          <w:numId w:val="49"/>
        </w:numPr>
        <w:ind w:firstLineChars="0"/>
        <w:rPr>
          <w:ins w:id="3738" w:author="Shahar Steiff" w:date="2020-06-30T14:59:00Z"/>
        </w:rPr>
      </w:pPr>
      <w:ins w:id="3739" w:author="Shahar Steiff" w:date="2020-06-30T15:03:00Z">
        <w:r>
          <w:t>In the event of network storage, not directly attached to the node</w:t>
        </w:r>
      </w:ins>
      <w:ins w:id="3740" w:author="Shahar Steiff" w:date="2020-06-30T15:04:00Z">
        <w:r>
          <w:t>, sufficient connectivity should be available to support the volumes</w:t>
        </w:r>
      </w:ins>
      <w:ins w:id="3741" w:author="Shahar Steiff" w:date="2020-06-30T15:05:00Z">
        <w:r>
          <w:t xml:space="preserve"> and flows</w:t>
        </w:r>
      </w:ins>
      <w:ins w:id="3742" w:author="Shahar Steiff" w:date="2020-06-30T15:04:00Z">
        <w:r>
          <w:t xml:space="preserve"> of data</w:t>
        </w:r>
      </w:ins>
      <w:ins w:id="3743" w:author="Shahar Steiff" w:date="2020-06-30T15:05:00Z">
        <w:r>
          <w:t>.</w:t>
        </w:r>
      </w:ins>
    </w:p>
    <w:p w14:paraId="6070DFCD" w14:textId="49C99AB4" w:rsidR="0075767E" w:rsidDel="00E32033" w:rsidRDefault="0075767E" w:rsidP="00E32033">
      <w:pPr>
        <w:ind w:left="284"/>
        <w:rPr>
          <w:del w:id="3744" w:author="Shahar Steiff" w:date="2020-06-30T15:00:00Z"/>
        </w:rPr>
      </w:pPr>
    </w:p>
    <w:p w14:paraId="5640D32A" w14:textId="75EB21E2" w:rsidR="00E32033" w:rsidRDefault="00E32033" w:rsidP="00E32033">
      <w:pPr>
        <w:rPr>
          <w:ins w:id="3745" w:author="Shahar Steiff" w:date="2020-06-30T15:06:00Z"/>
        </w:rPr>
      </w:pPr>
    </w:p>
    <w:p w14:paraId="587FD0F6" w14:textId="7F22AAA6" w:rsidR="00E32033" w:rsidRDefault="00E32033">
      <w:pPr>
        <w:pStyle w:val="Heading4"/>
        <w:rPr>
          <w:ins w:id="3746" w:author="Shahar Steiff" w:date="2020-06-30T15:06:00Z"/>
        </w:rPr>
        <w:pPrChange w:id="3747" w:author="Shahar Steiff" w:date="2020-06-30T15:06:00Z">
          <w:pPr/>
        </w:pPrChange>
      </w:pPr>
      <w:ins w:id="3748" w:author="Shahar Steiff" w:date="2020-06-30T15:06:00Z">
        <w:r>
          <w:t xml:space="preserve">6.3.2.4 </w:t>
        </w:r>
      </w:ins>
      <w:ins w:id="3749" w:author="Shahar Steiff" w:date="2020-06-30T15:20:00Z">
        <w:r w:rsidR="000348FA">
          <w:t xml:space="preserve">Node-Level </w:t>
        </w:r>
      </w:ins>
      <w:ins w:id="3750" w:author="Shahar Steiff" w:date="2020-06-30T15:06:00Z">
        <w:r>
          <w:t>Governance management</w:t>
        </w:r>
      </w:ins>
    </w:p>
    <w:p w14:paraId="16080398" w14:textId="39466F4D" w:rsidR="00E32033" w:rsidRDefault="00E32033" w:rsidP="00E32033">
      <w:pPr>
        <w:rPr>
          <w:ins w:id="3751" w:author="Shahar Steiff" w:date="2020-06-30T15:07:00Z"/>
        </w:rPr>
      </w:pPr>
      <w:ins w:id="3752" w:author="Shahar Steiff" w:date="2020-06-30T15:07:00Z">
        <w:r>
          <w:t>Governance management on a node level (there are PDL</w:t>
        </w:r>
      </w:ins>
      <w:ins w:id="3753" w:author="Shahar Steiff" w:date="2020-06-30T15:08:00Z">
        <w:r>
          <w:t>-</w:t>
        </w:r>
      </w:ins>
      <w:ins w:id="3754" w:author="Shahar Steiff" w:date="2020-06-30T15:07:00Z">
        <w:r>
          <w:t>leve</w:t>
        </w:r>
      </w:ins>
      <w:ins w:id="3755" w:author="Shahar Steiff" w:date="2020-06-30T15:08:00Z">
        <w:r>
          <w:t xml:space="preserve">l and Application-level governance aspects too, which are out of context </w:t>
        </w:r>
      </w:ins>
      <w:ins w:id="3756" w:author="Shahar Steiff" w:date="2020-06-30T15:09:00Z">
        <w:r>
          <w:t>go</w:t>
        </w:r>
      </w:ins>
      <w:ins w:id="3757" w:author="Shahar Steiff" w:date="2020-06-30T15:08:00Z">
        <w:r>
          <w:t xml:space="preserve"> this section) should </w:t>
        </w:r>
      </w:ins>
      <w:ins w:id="3758" w:author="Shahar Steiff" w:date="2020-06-30T15:09:00Z">
        <w:r>
          <w:t>define the following aspects as a minimum:</w:t>
        </w:r>
      </w:ins>
    </w:p>
    <w:p w14:paraId="2976B540" w14:textId="6DA6AB8E" w:rsidR="00E32033" w:rsidRDefault="00E32033">
      <w:pPr>
        <w:pStyle w:val="ListParagraph"/>
        <w:numPr>
          <w:ilvl w:val="0"/>
          <w:numId w:val="61"/>
        </w:numPr>
        <w:ind w:firstLineChars="0"/>
        <w:rPr>
          <w:ins w:id="3759" w:author="Shahar Steiff" w:date="2020-06-30T15:06:00Z"/>
        </w:rPr>
        <w:pPrChange w:id="3760" w:author="Shahar Steiff" w:date="2020-06-30T15:14:00Z">
          <w:pPr/>
        </w:pPrChange>
      </w:pPr>
      <w:ins w:id="3761" w:author="Shahar Steiff" w:date="2020-06-30T15:09:00Z">
        <w:r>
          <w:t xml:space="preserve">Node </w:t>
        </w:r>
      </w:ins>
      <w:ins w:id="3762" w:author="Shahar Steiff" w:date="2020-06-30T15:06:00Z">
        <w:r>
          <w:t>Lifecycle</w:t>
        </w:r>
      </w:ins>
      <w:ins w:id="3763" w:author="Shahar Steiff" w:date="2020-06-30T15:09:00Z">
        <w:r>
          <w:t xml:space="preserve">: </w:t>
        </w:r>
      </w:ins>
      <w:ins w:id="3764" w:author="Shahar Steiff" w:date="2020-06-30T15:11:00Z">
        <w:r w:rsidR="000348FA">
          <w:t xml:space="preserve">Depending on role of node (e.g. validator, regular) </w:t>
        </w:r>
      </w:ins>
      <w:ins w:id="3765" w:author="Shahar Steiff" w:date="2020-06-30T15:12:00Z">
        <w:r w:rsidR="000348FA">
          <w:t xml:space="preserve">the addition or removal of a node to/from a PDL may vary both in process and </w:t>
        </w:r>
      </w:ins>
      <w:ins w:id="3766" w:author="Shahar Steiff" w:date="2020-06-30T15:13:00Z">
        <w:r w:rsidR="000348FA">
          <w:t>in authority.</w:t>
        </w:r>
      </w:ins>
    </w:p>
    <w:p w14:paraId="2B3EEE6F" w14:textId="77777777" w:rsidR="008765FF" w:rsidRDefault="00E32033" w:rsidP="000348FA">
      <w:pPr>
        <w:pStyle w:val="ListParagraph"/>
        <w:numPr>
          <w:ilvl w:val="0"/>
          <w:numId w:val="61"/>
        </w:numPr>
        <w:ind w:firstLineChars="0"/>
        <w:rPr>
          <w:ins w:id="3767" w:author="Shahar Steiff" w:date="2020-06-30T15:21:00Z"/>
        </w:rPr>
      </w:pPr>
      <w:ins w:id="3768" w:author="Shahar Steiff" w:date="2020-06-30T15:07:00Z">
        <w:r>
          <w:t>Policies</w:t>
        </w:r>
      </w:ins>
      <w:ins w:id="3769" w:author="Shahar Steiff" w:date="2020-06-30T15:13:00Z">
        <w:r w:rsidR="000348FA">
          <w:t>:</w:t>
        </w:r>
      </w:ins>
      <w:ins w:id="3770" w:author="Shahar Steiff" w:date="2020-06-30T15:15:00Z">
        <w:r w:rsidR="000348FA">
          <w:t xml:space="preserve"> </w:t>
        </w:r>
      </w:ins>
    </w:p>
    <w:p w14:paraId="1B643B80" w14:textId="66F65E43" w:rsidR="00E32033" w:rsidRDefault="008765FF" w:rsidP="008765FF">
      <w:pPr>
        <w:pStyle w:val="ListParagraph"/>
        <w:numPr>
          <w:ilvl w:val="1"/>
          <w:numId w:val="61"/>
        </w:numPr>
        <w:ind w:firstLineChars="0"/>
        <w:rPr>
          <w:ins w:id="3771" w:author="Shahar Steiff" w:date="2020-06-30T15:21:00Z"/>
        </w:rPr>
      </w:pPr>
      <w:ins w:id="3772" w:author="Shahar Steiff" w:date="2020-06-30T15:20:00Z">
        <w:r>
          <w:t xml:space="preserve">Resource </w:t>
        </w:r>
      </w:ins>
      <w:ins w:id="3773" w:author="Shahar Steiff" w:date="2020-06-30T15:22:00Z">
        <w:r>
          <w:t>policies</w:t>
        </w:r>
      </w:ins>
      <w:ins w:id="3774" w:author="Shahar Steiff" w:date="2020-06-30T15:20:00Z">
        <w:r>
          <w:t>:</w:t>
        </w:r>
      </w:ins>
      <w:ins w:id="3775" w:author="Shahar Steiff" w:date="2020-06-30T15:21:00Z">
        <w:r>
          <w:t xml:space="preserve"> </w:t>
        </w:r>
      </w:ins>
      <w:ins w:id="3776" w:author="Shahar Steiff" w:date="2020-06-30T15:15:00Z">
        <w:r w:rsidR="000348FA">
          <w:t xml:space="preserve">Define </w:t>
        </w:r>
      </w:ins>
      <w:ins w:id="3777" w:author="Shahar Steiff" w:date="2020-06-30T15:16:00Z">
        <w:r w:rsidR="000348FA">
          <w:t xml:space="preserve">node-specific </w:t>
        </w:r>
      </w:ins>
      <w:ins w:id="3778" w:author="Shahar Steiff" w:date="2020-06-30T15:15:00Z">
        <w:r w:rsidR="000348FA">
          <w:t>rules that</w:t>
        </w:r>
      </w:ins>
      <w:ins w:id="3779" w:author="Shahar Steiff" w:date="2020-06-30T15:13:00Z">
        <w:r w:rsidR="000348FA">
          <w:t xml:space="preserve"> </w:t>
        </w:r>
      </w:ins>
      <w:ins w:id="3780" w:author="Shahar Steiff" w:date="2020-06-30T15:15:00Z">
        <w:r w:rsidR="000348FA">
          <w:t>p</w:t>
        </w:r>
      </w:ins>
      <w:ins w:id="3781" w:author="Shahar Steiff" w:date="2020-06-30T15:14:00Z">
        <w:r w:rsidR="000348FA">
          <w:t>rovide probabilistic finality.</w:t>
        </w:r>
      </w:ins>
      <w:ins w:id="3782" w:author="Shahar Steiff" w:date="2020-06-30T15:16:00Z">
        <w:r w:rsidR="000348FA">
          <w:t xml:space="preserve"> (e.g. </w:t>
        </w:r>
      </w:ins>
      <w:ins w:id="3783" w:author="Shahar Steiff" w:date="2020-06-30T15:18:00Z">
        <w:r w:rsidR="000348FA">
          <w:t xml:space="preserve">Always </w:t>
        </w:r>
      </w:ins>
      <w:ins w:id="3784" w:author="Shahar Steiff" w:date="2020-06-30T15:16:00Z">
        <w:r w:rsidR="000348FA">
          <w:t xml:space="preserve">maintain sufficient </w:t>
        </w:r>
      </w:ins>
      <w:ins w:id="3785" w:author="Shahar Steiff" w:date="2020-06-30T15:17:00Z">
        <w:r w:rsidR="000348FA">
          <w:t>resources for a specific functionality to be implementable</w:t>
        </w:r>
      </w:ins>
      <w:ins w:id="3786" w:author="Shahar Steiff" w:date="2020-06-30T15:18:00Z">
        <w:r w:rsidR="000348FA">
          <w:t>. Raise flag is resources are unavailable</w:t>
        </w:r>
      </w:ins>
      <w:ins w:id="3787" w:author="Shahar Steiff" w:date="2020-06-30T15:17:00Z">
        <w:r w:rsidR="000348FA">
          <w:t>).</w:t>
        </w:r>
      </w:ins>
    </w:p>
    <w:p w14:paraId="5BD26D2A" w14:textId="15F45B81" w:rsidR="008765FF" w:rsidRDefault="008765FF" w:rsidP="008765FF">
      <w:pPr>
        <w:pStyle w:val="ListParagraph"/>
        <w:numPr>
          <w:ilvl w:val="1"/>
          <w:numId w:val="61"/>
        </w:numPr>
        <w:ind w:firstLineChars="0"/>
        <w:rPr>
          <w:ins w:id="3788" w:author="Shahar Steiff" w:date="2020-06-30T15:23:00Z"/>
        </w:rPr>
      </w:pPr>
      <w:ins w:id="3789" w:author="Shahar Steiff" w:date="2020-06-30T15:21:00Z">
        <w:r>
          <w:t xml:space="preserve">Software </w:t>
        </w:r>
      </w:ins>
      <w:ins w:id="3790" w:author="Shahar Steiff" w:date="2020-06-30T15:22:00Z">
        <w:r>
          <w:t>policies</w:t>
        </w:r>
      </w:ins>
      <w:ins w:id="3791" w:author="Shahar Steiff" w:date="2020-06-30T15:21:00Z">
        <w:r>
          <w:t>: Maintain access control to the node.</w:t>
        </w:r>
      </w:ins>
    </w:p>
    <w:p w14:paraId="5A671C22" w14:textId="1D062C7C" w:rsidR="008765FF" w:rsidRDefault="008765FF" w:rsidP="008765FF">
      <w:pPr>
        <w:pStyle w:val="ListParagraph"/>
        <w:numPr>
          <w:ilvl w:val="1"/>
          <w:numId w:val="61"/>
        </w:numPr>
        <w:ind w:firstLineChars="0"/>
        <w:rPr>
          <w:ins w:id="3792" w:author="Shahar Steiff" w:date="2020-06-30T15:30:00Z"/>
        </w:rPr>
      </w:pPr>
      <w:ins w:id="3793" w:author="Shahar Steiff" w:date="2020-06-30T15:23:00Z">
        <w:r>
          <w:t xml:space="preserve">Communication policies: Define rules that </w:t>
        </w:r>
      </w:ins>
      <w:ins w:id="3794" w:author="Shahar Steiff" w:date="2020-06-30T15:24:00Z">
        <w:r>
          <w:t xml:space="preserve">specify communication </w:t>
        </w:r>
      </w:ins>
      <w:ins w:id="3795" w:author="Shahar Steiff" w:date="2020-06-30T15:31:00Z">
        <w:r w:rsidR="008F3D96">
          <w:t>and messaging methods</w:t>
        </w:r>
      </w:ins>
      <w:ins w:id="3796" w:author="Shahar Steiff" w:date="2020-06-30T15:24:00Z">
        <w:r>
          <w:t xml:space="preserve"> and process with other nodes under specific circumstances.</w:t>
        </w:r>
      </w:ins>
    </w:p>
    <w:p w14:paraId="10A863D8" w14:textId="55AE9A1C" w:rsidR="008F3D96" w:rsidRDefault="008F3D96">
      <w:pPr>
        <w:pStyle w:val="ListParagraph"/>
        <w:numPr>
          <w:ilvl w:val="1"/>
          <w:numId w:val="61"/>
        </w:numPr>
        <w:ind w:firstLineChars="0"/>
        <w:rPr>
          <w:ins w:id="3797" w:author="Shahar Steiff" w:date="2020-06-30T15:07:00Z"/>
        </w:rPr>
        <w:pPrChange w:id="3798" w:author="Shahar Steiff" w:date="2020-06-30T15:31:00Z">
          <w:pPr/>
        </w:pPrChange>
      </w:pPr>
      <w:ins w:id="3799" w:author="Shahar Steiff" w:date="2020-06-30T15:31:00Z">
        <w:r>
          <w:t>Connectivity policies: Define rules that specify connectivity methods with other nodes under specific circumstances.</w:t>
        </w:r>
      </w:ins>
    </w:p>
    <w:p w14:paraId="49887E60" w14:textId="78C45A98" w:rsidR="00E32033" w:rsidRDefault="00E32033">
      <w:pPr>
        <w:pStyle w:val="ListParagraph"/>
        <w:numPr>
          <w:ilvl w:val="0"/>
          <w:numId w:val="61"/>
        </w:numPr>
        <w:ind w:firstLineChars="0"/>
        <w:rPr>
          <w:ins w:id="3800" w:author="Shahar Steiff" w:date="2020-06-30T15:05:00Z"/>
        </w:rPr>
        <w:pPrChange w:id="3801" w:author="Shahar Steiff" w:date="2020-06-30T15:14:00Z">
          <w:pPr/>
        </w:pPrChange>
      </w:pPr>
      <w:ins w:id="3802" w:author="Shahar Steiff" w:date="2020-06-30T15:07:00Z">
        <w:r>
          <w:t>Standards</w:t>
        </w:r>
      </w:ins>
      <w:ins w:id="3803" w:author="Shahar Steiff" w:date="2020-06-30T15:26:00Z">
        <w:r w:rsidR="008765FF">
          <w:t xml:space="preserve">: </w:t>
        </w:r>
      </w:ins>
      <w:ins w:id="3804" w:author="Shahar Steiff" w:date="2020-06-30T15:27:00Z">
        <w:r w:rsidR="008765FF">
          <w:t>Where applicable standards should be adhered to for all aspect of governance.</w:t>
        </w:r>
      </w:ins>
    </w:p>
    <w:p w14:paraId="29ADD4F7" w14:textId="77777777" w:rsidR="00B43580" w:rsidDel="00B43580" w:rsidRDefault="00B43580" w:rsidP="00994FB5">
      <w:pPr>
        <w:rPr>
          <w:del w:id="3805" w:author="Shahar Steiff [2]" w:date="2020-03-31T15:14:00Z"/>
        </w:rPr>
      </w:pPr>
    </w:p>
    <w:p w14:paraId="40BE86D1" w14:textId="77777777" w:rsidR="00994FB5" w:rsidRDefault="00994FB5" w:rsidP="00994FB5"/>
    <w:p w14:paraId="4DAEBFE1" w14:textId="3CFCE3E5" w:rsidR="0075767E" w:rsidRDefault="00994FB5" w:rsidP="00994FB5">
      <w:pPr>
        <w:pStyle w:val="Heading3"/>
        <w:ind w:left="0" w:firstLine="0"/>
        <w:rPr>
          <w:ins w:id="3806" w:author="Shahar Steiff" w:date="2020-07-07T14:11:00Z"/>
        </w:rPr>
      </w:pPr>
      <w:bookmarkStart w:id="3807" w:name="_Toc42610447"/>
      <w:r w:rsidRPr="00315197">
        <w:lastRenderedPageBreak/>
        <w:t>6.</w:t>
      </w:r>
      <w:del w:id="3808" w:author="Shahar Steiff" w:date="2020-06-30T14:57:00Z">
        <w:r w:rsidRPr="00315197" w:rsidDel="0075767E">
          <w:delText>2</w:delText>
        </w:r>
      </w:del>
      <w:ins w:id="3809" w:author="Shahar Steiff" w:date="2020-06-30T14:57:00Z">
        <w:r w:rsidR="0075767E" w:rsidRPr="00315197">
          <w:t>3</w:t>
        </w:r>
      </w:ins>
      <w:r w:rsidRPr="00315197">
        <w:t>.3</w:t>
      </w:r>
      <w:r w:rsidRPr="00315197">
        <w:tab/>
      </w:r>
      <w:ins w:id="3810" w:author="Shahar Steiff" w:date="2020-06-30T14:57:00Z">
        <w:r w:rsidR="0075767E" w:rsidRPr="00315197">
          <w:t>Network resource management</w:t>
        </w:r>
      </w:ins>
    </w:p>
    <w:p w14:paraId="743D554E" w14:textId="0550AE56" w:rsidR="00675789" w:rsidRDefault="00675789" w:rsidP="00675789">
      <w:pPr>
        <w:rPr>
          <w:ins w:id="3811" w:author="Shahar Steiff" w:date="2020-07-07T14:18:00Z"/>
          <w:rFonts w:ascii="Arial" w:hAnsi="Arial"/>
          <w:szCs w:val="20"/>
          <w:lang w:val="en-GB" w:bidi="ar-SA"/>
        </w:rPr>
      </w:pPr>
      <w:ins w:id="3812" w:author="Shahar Steiff" w:date="2020-07-07T14:16:00Z">
        <w:r w:rsidRPr="00675789">
          <w:rPr>
            <w:rFonts w:ascii="Arial" w:hAnsi="Arial"/>
            <w:szCs w:val="20"/>
            <w:lang w:val="en-GB" w:bidi="ar-SA"/>
            <w:rPrChange w:id="3813" w:author="Shahar Steiff" w:date="2020-07-07T14:16:00Z">
              <w:rPr/>
            </w:rPrChange>
          </w:rPr>
          <w:t>6.3.</w:t>
        </w:r>
        <w:r>
          <w:rPr>
            <w:rFonts w:ascii="Arial" w:hAnsi="Arial"/>
            <w:szCs w:val="20"/>
            <w:lang w:val="en-GB" w:bidi="ar-SA"/>
          </w:rPr>
          <w:t>3</w:t>
        </w:r>
        <w:r w:rsidRPr="00675789">
          <w:rPr>
            <w:rFonts w:ascii="Arial" w:hAnsi="Arial"/>
            <w:szCs w:val="20"/>
            <w:lang w:val="en-GB" w:bidi="ar-SA"/>
            <w:rPrChange w:id="3814" w:author="Shahar Steiff" w:date="2020-07-07T14:16:00Z">
              <w:rPr/>
            </w:rPrChange>
          </w:rPr>
          <w:t>.</w:t>
        </w:r>
        <w:r>
          <w:rPr>
            <w:rFonts w:ascii="Arial" w:hAnsi="Arial"/>
            <w:szCs w:val="20"/>
            <w:lang w:val="en-GB" w:bidi="ar-SA"/>
          </w:rPr>
          <w:t>1</w:t>
        </w:r>
        <w:r w:rsidRPr="00675789">
          <w:rPr>
            <w:rFonts w:ascii="Arial" w:hAnsi="Arial"/>
            <w:szCs w:val="20"/>
            <w:lang w:val="en-GB" w:bidi="ar-SA"/>
            <w:rPrChange w:id="3815" w:author="Shahar Steiff" w:date="2020-07-07T14:16:00Z">
              <w:rPr/>
            </w:rPrChange>
          </w:rPr>
          <w:t xml:space="preserve"> </w:t>
        </w:r>
        <w:r>
          <w:rPr>
            <w:rFonts w:ascii="Arial" w:hAnsi="Arial"/>
            <w:szCs w:val="20"/>
            <w:lang w:val="en-GB" w:bidi="ar-SA"/>
          </w:rPr>
          <w:t>Bandwidth Management</w:t>
        </w:r>
      </w:ins>
    </w:p>
    <w:p w14:paraId="033CD21E" w14:textId="7B969B04" w:rsidR="00675789" w:rsidRDefault="00675789" w:rsidP="00675789">
      <w:pPr>
        <w:rPr>
          <w:ins w:id="3816" w:author="Shahar Steiff" w:date="2020-07-07T14:18:00Z"/>
          <w:rFonts w:ascii="Arial" w:hAnsi="Arial"/>
          <w:szCs w:val="20"/>
          <w:lang w:val="en-GB" w:bidi="ar-SA"/>
        </w:rPr>
      </w:pPr>
    </w:p>
    <w:p w14:paraId="5BC5F325" w14:textId="2612F473" w:rsidR="00675789" w:rsidRPr="00675789" w:rsidRDefault="00675789" w:rsidP="00675789">
      <w:pPr>
        <w:rPr>
          <w:ins w:id="3817" w:author="Shahar Steiff" w:date="2020-07-07T14:16:00Z"/>
          <w:lang w:val="en-US"/>
          <w:rPrChange w:id="3818" w:author="Shahar Steiff" w:date="2020-07-07T14:18:00Z">
            <w:rPr>
              <w:ins w:id="3819" w:author="Shahar Steiff" w:date="2020-07-07T14:16:00Z"/>
              <w:rFonts w:ascii="Arial" w:hAnsi="Arial"/>
              <w:szCs w:val="20"/>
              <w:lang w:val="en-GB" w:bidi="ar-SA"/>
            </w:rPr>
          </w:rPrChange>
        </w:rPr>
      </w:pPr>
      <w:ins w:id="3820" w:author="Shahar Steiff" w:date="2020-07-07T14:18:00Z">
        <w:r>
          <w:t xml:space="preserve">Bandwidth and throughput of </w:t>
        </w:r>
      </w:ins>
      <w:ins w:id="3821" w:author="Shahar Steiff" w:date="2020-07-07T14:19:00Z">
        <w:r>
          <w:t>segments of the network should be configured to be able to contain the load of tr</w:t>
        </w:r>
      </w:ins>
      <w:ins w:id="3822" w:author="Shahar Steiff" w:date="2020-07-07T14:20:00Z">
        <w:r>
          <w:t xml:space="preserve">affic at peak utilization. Network upgrades should be </w:t>
        </w:r>
        <w:r w:rsidR="00315197">
          <w:t xml:space="preserve">planned and </w:t>
        </w:r>
        <w:r>
          <w:t xml:space="preserve">performed in advance </w:t>
        </w:r>
        <w:r w:rsidR="00315197">
          <w:t xml:space="preserve">to avoid </w:t>
        </w:r>
      </w:ins>
      <w:ins w:id="3823" w:author="Shahar Steiff" w:date="2020-07-07T14:21:00Z">
        <w:r w:rsidR="00315197">
          <w:t>congestion.</w:t>
        </w:r>
      </w:ins>
    </w:p>
    <w:p w14:paraId="2824D4D8" w14:textId="63683459" w:rsidR="00675789" w:rsidRDefault="00675789" w:rsidP="00675789">
      <w:pPr>
        <w:rPr>
          <w:ins w:id="3824" w:author="Shahar Steiff" w:date="2020-07-07T14:16:00Z"/>
          <w:rFonts w:ascii="Arial" w:hAnsi="Arial"/>
          <w:szCs w:val="20"/>
          <w:lang w:val="en-GB" w:bidi="ar-SA"/>
        </w:rPr>
      </w:pPr>
    </w:p>
    <w:p w14:paraId="30AFB86C" w14:textId="0F67D4E5" w:rsidR="00675789" w:rsidRDefault="00675789" w:rsidP="00675789">
      <w:pPr>
        <w:rPr>
          <w:ins w:id="3825" w:author="Shahar Steiff" w:date="2020-07-07T14:18:00Z"/>
          <w:rFonts w:ascii="Arial" w:hAnsi="Arial"/>
          <w:szCs w:val="20"/>
          <w:lang w:val="en-GB" w:bidi="ar-SA"/>
        </w:rPr>
      </w:pPr>
      <w:ins w:id="3826" w:author="Shahar Steiff" w:date="2020-07-07T14:16:00Z">
        <w:r w:rsidRPr="00900406">
          <w:rPr>
            <w:rFonts w:ascii="Arial" w:hAnsi="Arial"/>
            <w:szCs w:val="20"/>
            <w:lang w:val="en-GB" w:bidi="ar-SA"/>
          </w:rPr>
          <w:t>6.3.</w:t>
        </w:r>
        <w:r>
          <w:rPr>
            <w:rFonts w:ascii="Arial" w:hAnsi="Arial"/>
            <w:szCs w:val="20"/>
            <w:lang w:val="en-GB" w:bidi="ar-SA"/>
          </w:rPr>
          <w:t>3</w:t>
        </w:r>
        <w:r w:rsidRPr="00900406">
          <w:rPr>
            <w:rFonts w:ascii="Arial" w:hAnsi="Arial"/>
            <w:szCs w:val="20"/>
            <w:lang w:val="en-GB" w:bidi="ar-SA"/>
          </w:rPr>
          <w:t>.</w:t>
        </w:r>
      </w:ins>
      <w:ins w:id="3827" w:author="Shahar Steiff" w:date="2020-07-07T14:17:00Z">
        <w:r>
          <w:rPr>
            <w:rFonts w:ascii="Arial" w:hAnsi="Arial"/>
            <w:szCs w:val="20"/>
            <w:lang w:val="en-GB" w:bidi="ar-SA"/>
          </w:rPr>
          <w:t>2</w:t>
        </w:r>
      </w:ins>
      <w:ins w:id="3828" w:author="Shahar Steiff" w:date="2020-07-07T14:16:00Z">
        <w:r w:rsidRPr="00900406">
          <w:rPr>
            <w:rFonts w:ascii="Arial" w:hAnsi="Arial"/>
            <w:szCs w:val="20"/>
            <w:lang w:val="en-GB" w:bidi="ar-SA"/>
          </w:rPr>
          <w:t xml:space="preserve"> </w:t>
        </w:r>
      </w:ins>
      <w:ins w:id="3829" w:author="Shahar Steiff" w:date="2020-07-07T14:17:00Z">
        <w:r>
          <w:rPr>
            <w:rFonts w:ascii="Arial" w:hAnsi="Arial"/>
            <w:szCs w:val="20"/>
            <w:lang w:val="en-GB" w:bidi="ar-SA"/>
          </w:rPr>
          <w:t>Performance</w:t>
        </w:r>
      </w:ins>
      <w:ins w:id="3830" w:author="Shahar Steiff" w:date="2020-07-07T14:16:00Z">
        <w:r>
          <w:rPr>
            <w:rFonts w:ascii="Arial" w:hAnsi="Arial"/>
            <w:szCs w:val="20"/>
            <w:lang w:val="en-GB" w:bidi="ar-SA"/>
          </w:rPr>
          <w:t xml:space="preserve"> Management</w:t>
        </w:r>
      </w:ins>
    </w:p>
    <w:p w14:paraId="30182F01" w14:textId="77777777" w:rsidR="00315197" w:rsidRDefault="00315197" w:rsidP="00675789">
      <w:pPr>
        <w:rPr>
          <w:ins w:id="3831" w:author="Shahar Steiff" w:date="2020-07-07T14:21:00Z"/>
          <w:lang w:val="en-GB" w:bidi="ar-SA"/>
        </w:rPr>
      </w:pPr>
    </w:p>
    <w:p w14:paraId="63B35B12" w14:textId="7BEB44FA" w:rsidR="00675789" w:rsidRDefault="00315197" w:rsidP="00675789">
      <w:pPr>
        <w:rPr>
          <w:ins w:id="3832" w:author="Shahar Steiff" w:date="2020-07-07T14:23:00Z"/>
          <w:lang w:val="en-GB" w:bidi="ar-SA"/>
        </w:rPr>
      </w:pPr>
      <w:ins w:id="3833" w:author="Shahar Steiff" w:date="2020-07-07T14:21:00Z">
        <w:r>
          <w:rPr>
            <w:lang w:val="en-GB" w:bidi="ar-SA"/>
          </w:rPr>
          <w:t xml:space="preserve">Network performance is managed through adherence to </w:t>
        </w:r>
      </w:ins>
      <w:ins w:id="3834" w:author="Shahar Steiff" w:date="2020-07-07T14:18:00Z">
        <w:r w:rsidR="00675789">
          <w:rPr>
            <w:lang w:val="en-GB" w:bidi="ar-SA"/>
          </w:rPr>
          <w:t>SLA performance</w:t>
        </w:r>
      </w:ins>
      <w:ins w:id="3835" w:author="Shahar Steiff" w:date="2020-07-07T14:21:00Z">
        <w:r>
          <w:rPr>
            <w:lang w:val="en-GB" w:bidi="ar-SA"/>
          </w:rPr>
          <w:t xml:space="preserve"> metrics. Such metrics include attribute</w:t>
        </w:r>
      </w:ins>
      <w:ins w:id="3836" w:author="Shahar Steiff" w:date="2020-07-07T14:22:00Z">
        <w:r>
          <w:rPr>
            <w:lang w:val="en-GB" w:bidi="ar-SA"/>
          </w:rPr>
          <w:t xml:space="preserve">s such </w:t>
        </w:r>
      </w:ins>
      <w:ins w:id="3837" w:author="Shahar Steiff" w:date="2020-07-07T14:18:00Z">
        <w:r w:rsidR="00675789">
          <w:rPr>
            <w:lang w:val="en-GB" w:bidi="ar-SA"/>
          </w:rPr>
          <w:t>Availability, Packet loss, Jitter</w:t>
        </w:r>
      </w:ins>
      <w:ins w:id="3838" w:author="Shahar Steiff" w:date="2020-07-07T14:22:00Z">
        <w:r>
          <w:rPr>
            <w:lang w:val="en-GB" w:bidi="ar-SA"/>
          </w:rPr>
          <w:t xml:space="preserve"> and Latency. Different applications and stakeholders may have different SLA requirements and the N</w:t>
        </w:r>
      </w:ins>
      <w:ins w:id="3839" w:author="Shahar Steiff" w:date="2020-07-07T14:23:00Z">
        <w:r>
          <w:rPr>
            <w:lang w:val="en-GB" w:bidi="ar-SA"/>
          </w:rPr>
          <w:t xml:space="preserve">etwork should be capable of maintaining the SLA of the most stringent application </w:t>
        </w:r>
      </w:ins>
      <w:ins w:id="3840" w:author="Shahar Steiff" w:date="2020-07-07T14:25:00Z">
        <w:r>
          <w:rPr>
            <w:lang w:val="en-GB" w:bidi="ar-SA"/>
          </w:rPr>
          <w:t xml:space="preserve">(PDL or other) </w:t>
        </w:r>
      </w:ins>
      <w:ins w:id="3841" w:author="Shahar Steiff" w:date="2020-07-07T14:23:00Z">
        <w:r>
          <w:rPr>
            <w:lang w:val="en-GB" w:bidi="ar-SA"/>
          </w:rPr>
          <w:t>deployed thereon.</w:t>
        </w:r>
      </w:ins>
    </w:p>
    <w:p w14:paraId="1D5F0BBE" w14:textId="2E49FDA5" w:rsidR="00675789" w:rsidRPr="00315197" w:rsidRDefault="00315197">
      <w:pPr>
        <w:rPr>
          <w:ins w:id="3842" w:author="Shahar Steiff" w:date="2020-07-07T14:16:00Z"/>
          <w:lang w:val="en-GB" w:bidi="ar-SA"/>
          <w:rPrChange w:id="3843" w:author="Shahar Steiff" w:date="2020-07-07T14:24:00Z">
            <w:rPr>
              <w:ins w:id="3844" w:author="Shahar Steiff" w:date="2020-07-07T14:16:00Z"/>
              <w:rFonts w:ascii="Arial" w:hAnsi="Arial"/>
              <w:szCs w:val="20"/>
              <w:lang w:val="en-GB" w:bidi="ar-SA"/>
            </w:rPr>
          </w:rPrChange>
        </w:rPr>
      </w:pPr>
      <w:ins w:id="3845" w:author="Shahar Steiff" w:date="2020-07-07T14:23:00Z">
        <w:r>
          <w:rPr>
            <w:lang w:val="en-GB" w:bidi="ar-SA"/>
          </w:rPr>
          <w:t>Resiliency</w:t>
        </w:r>
      </w:ins>
      <w:ins w:id="3846" w:author="Shahar Steiff" w:date="2020-07-07T14:24:00Z">
        <w:r>
          <w:rPr>
            <w:lang w:val="en-GB" w:bidi="ar-SA"/>
          </w:rPr>
          <w:t>, in the sense of failover/backup resources,</w:t>
        </w:r>
      </w:ins>
      <w:ins w:id="3847" w:author="Shahar Steiff" w:date="2020-07-07T14:23:00Z">
        <w:r>
          <w:rPr>
            <w:lang w:val="en-GB" w:bidi="ar-SA"/>
          </w:rPr>
          <w:t xml:space="preserve"> may be required for certain application</w:t>
        </w:r>
      </w:ins>
      <w:ins w:id="3848" w:author="Shahar Steiff" w:date="2020-07-07T14:24:00Z">
        <w:r>
          <w:rPr>
            <w:lang w:val="en-GB" w:bidi="ar-SA"/>
          </w:rPr>
          <w:t>s.</w:t>
        </w:r>
      </w:ins>
    </w:p>
    <w:p w14:paraId="3C74110D" w14:textId="77777777" w:rsidR="00675789" w:rsidRDefault="00675789" w:rsidP="00675789">
      <w:pPr>
        <w:rPr>
          <w:ins w:id="3849" w:author="Shahar Steiff" w:date="2020-07-07T14:17:00Z"/>
          <w:rFonts w:ascii="Arial" w:hAnsi="Arial"/>
          <w:szCs w:val="20"/>
          <w:lang w:val="en-GB" w:bidi="ar-SA"/>
        </w:rPr>
      </w:pPr>
    </w:p>
    <w:p w14:paraId="41D57B1C" w14:textId="7BBF341E" w:rsidR="00675789" w:rsidRDefault="00675789" w:rsidP="00675789">
      <w:pPr>
        <w:rPr>
          <w:ins w:id="3850" w:author="Shahar Steiff" w:date="2020-07-07T14:17:00Z"/>
          <w:rFonts w:ascii="Arial" w:hAnsi="Arial"/>
          <w:szCs w:val="20"/>
          <w:lang w:val="en-GB" w:bidi="ar-SA"/>
        </w:rPr>
      </w:pPr>
      <w:ins w:id="3851" w:author="Shahar Steiff" w:date="2020-07-07T14:17:00Z">
        <w:r w:rsidRPr="00900406">
          <w:rPr>
            <w:rFonts w:ascii="Arial" w:hAnsi="Arial"/>
            <w:szCs w:val="20"/>
            <w:lang w:val="en-GB" w:bidi="ar-SA"/>
          </w:rPr>
          <w:t>6.3.</w:t>
        </w:r>
        <w:r>
          <w:rPr>
            <w:rFonts w:ascii="Arial" w:hAnsi="Arial"/>
            <w:szCs w:val="20"/>
            <w:lang w:val="en-GB" w:bidi="ar-SA"/>
          </w:rPr>
          <w:t>3</w:t>
        </w:r>
        <w:r w:rsidRPr="00900406">
          <w:rPr>
            <w:rFonts w:ascii="Arial" w:hAnsi="Arial"/>
            <w:szCs w:val="20"/>
            <w:lang w:val="en-GB" w:bidi="ar-SA"/>
          </w:rPr>
          <w:t>.</w:t>
        </w:r>
        <w:r>
          <w:rPr>
            <w:rFonts w:ascii="Arial" w:hAnsi="Arial"/>
            <w:szCs w:val="20"/>
            <w:lang w:val="en-GB" w:bidi="ar-SA"/>
          </w:rPr>
          <w:t>3</w:t>
        </w:r>
        <w:r w:rsidRPr="00900406">
          <w:rPr>
            <w:rFonts w:ascii="Arial" w:hAnsi="Arial"/>
            <w:szCs w:val="20"/>
            <w:lang w:val="en-GB" w:bidi="ar-SA"/>
          </w:rPr>
          <w:t xml:space="preserve"> </w:t>
        </w:r>
        <w:r>
          <w:rPr>
            <w:rFonts w:ascii="Arial" w:hAnsi="Arial"/>
            <w:szCs w:val="20"/>
            <w:lang w:val="en-GB" w:bidi="ar-SA"/>
          </w:rPr>
          <w:t>Governance</w:t>
        </w:r>
      </w:ins>
    </w:p>
    <w:p w14:paraId="713F5264" w14:textId="4B4E0A63" w:rsidR="00675789" w:rsidRDefault="00675789" w:rsidP="00675789">
      <w:pPr>
        <w:rPr>
          <w:ins w:id="3852" w:author="Shahar Steiff" w:date="2020-07-07T14:26:00Z"/>
          <w:rFonts w:ascii="Arial" w:hAnsi="Arial"/>
          <w:szCs w:val="20"/>
          <w:lang w:val="en-GB" w:bidi="ar-SA"/>
        </w:rPr>
      </w:pPr>
    </w:p>
    <w:p w14:paraId="1ED7D47E" w14:textId="77777777" w:rsidR="00315197" w:rsidRDefault="00315197" w:rsidP="00675789">
      <w:pPr>
        <w:rPr>
          <w:ins w:id="3853" w:author="Shahar Steiff" w:date="2020-07-07T14:29:00Z"/>
          <w:lang w:val="en-GB" w:bidi="ar-SA"/>
        </w:rPr>
      </w:pPr>
      <w:ins w:id="3854" w:author="Shahar Steiff" w:date="2020-07-07T14:26:00Z">
        <w:r>
          <w:rPr>
            <w:lang w:val="en-GB" w:bidi="ar-SA"/>
          </w:rPr>
          <w:t xml:space="preserve">Network Governance refer to the ability to monitor traffic on the network, </w:t>
        </w:r>
      </w:ins>
      <w:ins w:id="3855" w:author="Shahar Steiff" w:date="2020-07-07T14:27:00Z">
        <w:r>
          <w:rPr>
            <w:lang w:val="en-GB" w:bidi="ar-SA"/>
          </w:rPr>
          <w:t xml:space="preserve">allow or forbid certain traffic flows based on policy or regulations, ensure traffic is </w:t>
        </w:r>
      </w:ins>
      <w:ins w:id="3856" w:author="Shahar Steiff" w:date="2020-07-07T14:28:00Z">
        <w:r>
          <w:rPr>
            <w:lang w:val="en-GB" w:bidi="ar-SA"/>
          </w:rPr>
          <w:t>routed on permitted routes, ensure traffic is secured based on policies of regulations.</w:t>
        </w:r>
      </w:ins>
      <w:ins w:id="3857" w:author="Shahar Steiff" w:date="2020-07-07T14:29:00Z">
        <w:r>
          <w:rPr>
            <w:lang w:val="en-GB" w:bidi="ar-SA"/>
          </w:rPr>
          <w:t xml:space="preserve"> </w:t>
        </w:r>
      </w:ins>
    </w:p>
    <w:p w14:paraId="0BF15268" w14:textId="4ADFA401" w:rsidR="00315197" w:rsidRDefault="00315197" w:rsidP="00675789">
      <w:pPr>
        <w:rPr>
          <w:ins w:id="3858" w:author="Shahar Steiff" w:date="2020-07-07T14:26:00Z"/>
          <w:rFonts w:ascii="Arial" w:hAnsi="Arial"/>
          <w:szCs w:val="20"/>
          <w:lang w:val="en-GB" w:bidi="ar-SA"/>
        </w:rPr>
      </w:pPr>
      <w:ins w:id="3859" w:author="Shahar Steiff" w:date="2020-07-07T14:29:00Z">
        <w:r>
          <w:rPr>
            <w:lang w:val="en-GB" w:bidi="ar-SA"/>
          </w:rPr>
          <w:t xml:space="preserve">Network resource governance also refers to the ability to ensure the network </w:t>
        </w:r>
      </w:ins>
      <w:ins w:id="3860" w:author="Shahar Steiff" w:date="2020-07-07T14:32:00Z">
        <w:r w:rsidR="005C42BF">
          <w:rPr>
            <w:lang w:val="en-GB" w:bidi="ar-SA"/>
          </w:rPr>
          <w:t>is deployed using</w:t>
        </w:r>
      </w:ins>
      <w:ins w:id="3861" w:author="Shahar Steiff" w:date="2020-07-07T14:29:00Z">
        <w:r>
          <w:rPr>
            <w:lang w:val="en-GB" w:bidi="ar-SA"/>
          </w:rPr>
          <w:t xml:space="preserve"> </w:t>
        </w:r>
      </w:ins>
      <w:ins w:id="3862" w:author="Shahar Steiff" w:date="2020-07-07T14:30:00Z">
        <w:r>
          <w:rPr>
            <w:lang w:val="en-GB" w:bidi="ar-SA"/>
          </w:rPr>
          <w:t>permitted network gear and technologies.</w:t>
        </w:r>
      </w:ins>
      <w:ins w:id="3863" w:author="Shahar Steiff" w:date="2020-07-07T14:27:00Z">
        <w:r>
          <w:rPr>
            <w:lang w:val="en-GB" w:bidi="ar-SA"/>
          </w:rPr>
          <w:t xml:space="preserve"> </w:t>
        </w:r>
      </w:ins>
      <w:ins w:id="3864" w:author="Shahar Steiff" w:date="2020-07-07T14:32:00Z">
        <w:r w:rsidR="005C42BF">
          <w:rPr>
            <w:lang w:val="en-GB" w:bidi="ar-SA"/>
          </w:rPr>
          <w:t xml:space="preserve">Such permissions are </w:t>
        </w:r>
      </w:ins>
      <w:ins w:id="3865" w:author="Shahar Steiff" w:date="2020-07-07T14:33:00Z">
        <w:r w:rsidR="005C42BF">
          <w:rPr>
            <w:lang w:val="en-GB" w:bidi="ar-SA"/>
          </w:rPr>
          <w:t>based on policies and regulations and may vary depending on geography.</w:t>
        </w:r>
      </w:ins>
    </w:p>
    <w:p w14:paraId="76443F1E" w14:textId="77777777" w:rsidR="00315197" w:rsidRDefault="00315197" w:rsidP="00675789">
      <w:pPr>
        <w:rPr>
          <w:ins w:id="3866" w:author="Shahar Steiff" w:date="2020-07-07T14:17:00Z"/>
          <w:rFonts w:ascii="Arial" w:hAnsi="Arial"/>
          <w:szCs w:val="20"/>
          <w:lang w:val="en-GB" w:bidi="ar-SA"/>
        </w:rPr>
      </w:pPr>
    </w:p>
    <w:p w14:paraId="0BA02B7C" w14:textId="0877C4AA" w:rsidR="00675789" w:rsidRDefault="00675789" w:rsidP="00675789">
      <w:pPr>
        <w:rPr>
          <w:ins w:id="3867" w:author="Shahar Steiff" w:date="2020-07-07T14:17:00Z"/>
          <w:rFonts w:ascii="Arial" w:hAnsi="Arial"/>
          <w:szCs w:val="20"/>
          <w:lang w:val="en-GB" w:bidi="ar-SA"/>
        </w:rPr>
      </w:pPr>
      <w:ins w:id="3868" w:author="Shahar Steiff" w:date="2020-07-07T14:17:00Z">
        <w:r w:rsidRPr="00900406">
          <w:rPr>
            <w:rFonts w:ascii="Arial" w:hAnsi="Arial"/>
            <w:szCs w:val="20"/>
            <w:lang w:val="en-GB" w:bidi="ar-SA"/>
          </w:rPr>
          <w:t>6.3.</w:t>
        </w:r>
        <w:r>
          <w:rPr>
            <w:rFonts w:ascii="Arial" w:hAnsi="Arial"/>
            <w:szCs w:val="20"/>
            <w:lang w:val="en-GB" w:bidi="ar-SA"/>
          </w:rPr>
          <w:t>3</w:t>
        </w:r>
        <w:r w:rsidRPr="00900406">
          <w:rPr>
            <w:rFonts w:ascii="Arial" w:hAnsi="Arial"/>
            <w:szCs w:val="20"/>
            <w:lang w:val="en-GB" w:bidi="ar-SA"/>
          </w:rPr>
          <w:t>.</w:t>
        </w:r>
      </w:ins>
      <w:ins w:id="3869" w:author="Shahar Steiff" w:date="2020-07-07T14:41:00Z">
        <w:r w:rsidR="001C32F0">
          <w:rPr>
            <w:rFonts w:ascii="Arial" w:hAnsi="Arial"/>
            <w:szCs w:val="20"/>
            <w:lang w:val="en-GB" w:bidi="ar-SA"/>
          </w:rPr>
          <w:t>4</w:t>
        </w:r>
      </w:ins>
      <w:ins w:id="3870" w:author="Shahar Steiff" w:date="2020-07-07T14:17:00Z">
        <w:r w:rsidRPr="00900406">
          <w:rPr>
            <w:rFonts w:ascii="Arial" w:hAnsi="Arial"/>
            <w:szCs w:val="20"/>
            <w:lang w:val="en-GB" w:bidi="ar-SA"/>
          </w:rPr>
          <w:t xml:space="preserve"> </w:t>
        </w:r>
        <w:r>
          <w:rPr>
            <w:rFonts w:ascii="Arial" w:hAnsi="Arial"/>
            <w:szCs w:val="20"/>
            <w:lang w:val="en-GB" w:bidi="ar-SA"/>
          </w:rPr>
          <w:t>Inter-Node Network Management</w:t>
        </w:r>
      </w:ins>
    </w:p>
    <w:p w14:paraId="42EADAA1" w14:textId="4081D0D2" w:rsidR="005C42BF" w:rsidRDefault="005C42BF" w:rsidP="005C42BF">
      <w:pPr>
        <w:rPr>
          <w:ins w:id="3871" w:author="Shahar Steiff" w:date="2020-07-07T14:34:00Z"/>
          <w:lang w:val="en-GB" w:bidi="ar-SA"/>
        </w:rPr>
      </w:pPr>
    </w:p>
    <w:p w14:paraId="4F34D0F8" w14:textId="74E9D9EF" w:rsidR="005C42BF" w:rsidRPr="005C42BF" w:rsidRDefault="005C42BF">
      <w:pPr>
        <w:rPr>
          <w:ins w:id="3872" w:author="Shahar Steiff" w:date="2020-07-07T14:33:00Z"/>
          <w:lang w:val="en-GB" w:bidi="ar-SA"/>
          <w:rPrChange w:id="3873" w:author="Shahar Steiff" w:date="2020-07-07T14:33:00Z">
            <w:rPr>
              <w:ins w:id="3874" w:author="Shahar Steiff" w:date="2020-07-07T14:33:00Z"/>
              <w:lang w:val="en-GB" w:bidi="ar-SA"/>
            </w:rPr>
          </w:rPrChange>
        </w:rPr>
        <w:pPrChange w:id="3875" w:author="Shahar Steiff" w:date="2020-07-07T14:33:00Z">
          <w:pPr>
            <w:pStyle w:val="ListParagraph"/>
            <w:numPr>
              <w:numId w:val="62"/>
            </w:numPr>
            <w:ind w:left="720" w:firstLineChars="0" w:hanging="360"/>
          </w:pPr>
        </w:pPrChange>
      </w:pPr>
      <w:ins w:id="3876" w:author="Shahar Steiff" w:date="2020-07-07T14:34:00Z">
        <w:r>
          <w:rPr>
            <w:lang w:val="en-GB" w:bidi="ar-SA"/>
          </w:rPr>
          <w:t>Network resource management applies to the following scenarios:</w:t>
        </w:r>
      </w:ins>
    </w:p>
    <w:p w14:paraId="2C88F053" w14:textId="1F0517E1" w:rsidR="00675789" w:rsidRPr="00900406" w:rsidRDefault="00675789" w:rsidP="00675789">
      <w:pPr>
        <w:pStyle w:val="ListParagraph"/>
        <w:numPr>
          <w:ilvl w:val="0"/>
          <w:numId w:val="62"/>
        </w:numPr>
        <w:ind w:firstLineChars="0"/>
        <w:rPr>
          <w:ins w:id="3877" w:author="Shahar Steiff" w:date="2020-07-07T14:18:00Z"/>
          <w:lang w:val="en-GB" w:bidi="ar-SA"/>
        </w:rPr>
      </w:pPr>
      <w:ins w:id="3878" w:author="Shahar Steiff" w:date="2020-07-07T14:18:00Z">
        <w:r w:rsidRPr="00900406">
          <w:rPr>
            <w:lang w:val="en-GB" w:bidi="ar-SA"/>
          </w:rPr>
          <w:t>Ledger to storage</w:t>
        </w:r>
      </w:ins>
      <w:ins w:id="3879" w:author="Shahar Steiff" w:date="2020-07-07T14:34:00Z">
        <w:r w:rsidR="005C42BF">
          <w:rPr>
            <w:lang w:val="en-GB" w:bidi="ar-SA"/>
          </w:rPr>
          <w:t xml:space="preserve">: The network resources that connect a PDL node to its </w:t>
        </w:r>
      </w:ins>
      <w:ins w:id="3880" w:author="Shahar Steiff" w:date="2020-07-07T14:35:00Z">
        <w:r w:rsidR="005C42BF">
          <w:rPr>
            <w:lang w:val="en-GB" w:bidi="ar-SA"/>
          </w:rPr>
          <w:t>respective data. This could be an internal hard drive</w:t>
        </w:r>
      </w:ins>
      <w:ins w:id="3881" w:author="Shahar Steiff" w:date="2020-07-07T14:37:00Z">
        <w:r w:rsidR="005C42BF">
          <w:rPr>
            <w:lang w:val="en-GB" w:bidi="ar-SA"/>
          </w:rPr>
          <w:t xml:space="preserve"> (</w:t>
        </w:r>
      </w:ins>
      <w:ins w:id="3882" w:author="Shahar Steiff" w:date="2020-07-07T14:38:00Z">
        <w:r w:rsidR="005C42BF">
          <w:rPr>
            <w:lang w:val="en-GB" w:bidi="ar-SA"/>
          </w:rPr>
          <w:t>implemented through the internal bus)</w:t>
        </w:r>
      </w:ins>
      <w:ins w:id="3883" w:author="Shahar Steiff" w:date="2020-07-07T14:35:00Z">
        <w:r w:rsidR="005C42BF">
          <w:rPr>
            <w:lang w:val="en-GB" w:bidi="ar-SA"/>
          </w:rPr>
          <w:t>, a directly attached NAS</w:t>
        </w:r>
      </w:ins>
      <w:ins w:id="3884" w:author="Shahar Steiff" w:date="2020-07-07T14:38:00Z">
        <w:r w:rsidR="005C42BF">
          <w:rPr>
            <w:lang w:val="en-GB" w:bidi="ar-SA"/>
          </w:rPr>
          <w:t xml:space="preserve"> (typically implemented using a dedicated copper or optical connector)</w:t>
        </w:r>
      </w:ins>
      <w:ins w:id="3885" w:author="Shahar Steiff" w:date="2020-07-07T14:35:00Z">
        <w:r w:rsidR="005C42BF">
          <w:rPr>
            <w:lang w:val="en-GB" w:bidi="ar-SA"/>
          </w:rPr>
          <w:t>, or a remote NAS</w:t>
        </w:r>
      </w:ins>
      <w:ins w:id="3886" w:author="Shahar Steiff" w:date="2020-07-07T14:38:00Z">
        <w:r w:rsidR="005C42BF">
          <w:rPr>
            <w:lang w:val="en-GB" w:bidi="ar-SA"/>
          </w:rPr>
          <w:t xml:space="preserve"> (typically using th</w:t>
        </w:r>
      </w:ins>
      <w:ins w:id="3887" w:author="Shahar Steiff" w:date="2020-07-07T14:39:00Z">
        <w:r w:rsidR="005C42BF">
          <w:rPr>
            <w:lang w:val="en-GB" w:bidi="ar-SA"/>
          </w:rPr>
          <w:t>e public internet or a data-centre Ethernet fabric)</w:t>
        </w:r>
      </w:ins>
      <w:ins w:id="3888" w:author="Shahar Steiff" w:date="2020-07-07T14:35:00Z">
        <w:r w:rsidR="005C42BF">
          <w:rPr>
            <w:lang w:val="en-GB" w:bidi="ar-SA"/>
          </w:rPr>
          <w:t>.</w:t>
        </w:r>
      </w:ins>
    </w:p>
    <w:p w14:paraId="1C787DF7" w14:textId="33A4BDEE" w:rsidR="00675789" w:rsidRPr="00900406" w:rsidRDefault="00675789" w:rsidP="00675789">
      <w:pPr>
        <w:pStyle w:val="ListParagraph"/>
        <w:numPr>
          <w:ilvl w:val="0"/>
          <w:numId w:val="62"/>
        </w:numPr>
        <w:ind w:firstLineChars="0"/>
        <w:rPr>
          <w:ins w:id="3889" w:author="Shahar Steiff" w:date="2020-07-07T14:18:00Z"/>
          <w:lang w:val="en-GB" w:bidi="ar-SA"/>
        </w:rPr>
      </w:pPr>
      <w:ins w:id="3890" w:author="Shahar Steiff" w:date="2020-07-07T14:18:00Z">
        <w:r w:rsidRPr="00900406">
          <w:rPr>
            <w:lang w:val="en-GB" w:bidi="ar-SA"/>
          </w:rPr>
          <w:t>Ledger to ledger</w:t>
        </w:r>
      </w:ins>
      <w:ins w:id="3891" w:author="Shahar Steiff" w:date="2020-07-07T14:35:00Z">
        <w:r w:rsidR="005C42BF">
          <w:rPr>
            <w:lang w:val="en-GB" w:bidi="ar-SA"/>
          </w:rPr>
          <w:t xml:space="preserve">: The </w:t>
        </w:r>
      </w:ins>
      <w:ins w:id="3892" w:author="Shahar Steiff" w:date="2020-07-07T14:36:00Z">
        <w:r w:rsidR="005C42BF">
          <w:rPr>
            <w:lang w:val="en-GB" w:bidi="ar-SA"/>
          </w:rPr>
          <w:t xml:space="preserve">network resources that connect PDL nodes to each other. This would typically by the public internet, but a PDL network can also be deployed over a private network using </w:t>
        </w:r>
      </w:ins>
      <w:ins w:id="3893" w:author="Shahar Steiff" w:date="2020-07-07T14:37:00Z">
        <w:r w:rsidR="005C42BF">
          <w:rPr>
            <w:lang w:val="en-GB" w:bidi="ar-SA"/>
          </w:rPr>
          <w:t>other technologies such as Ethernet, Layer-1 or others.</w:t>
        </w:r>
      </w:ins>
    </w:p>
    <w:p w14:paraId="5115EB72" w14:textId="77777777" w:rsidR="001C32F0" w:rsidRDefault="001C32F0" w:rsidP="001C32F0">
      <w:pPr>
        <w:rPr>
          <w:ins w:id="3894" w:author="Shahar Steiff" w:date="2020-07-07T14:41:00Z"/>
          <w:rFonts w:ascii="Arial" w:hAnsi="Arial"/>
          <w:szCs w:val="20"/>
          <w:lang w:val="en-GB" w:bidi="ar-SA"/>
        </w:rPr>
      </w:pPr>
    </w:p>
    <w:p w14:paraId="4EF70333" w14:textId="3A22E4C1" w:rsidR="001C32F0" w:rsidRPr="001C32F0" w:rsidRDefault="001C32F0">
      <w:pPr>
        <w:rPr>
          <w:ins w:id="3895" w:author="Shahar Steiff" w:date="2020-07-07T14:41:00Z"/>
          <w:rFonts w:ascii="Arial" w:hAnsi="Arial"/>
          <w:szCs w:val="20"/>
          <w:lang w:val="en-GB" w:bidi="ar-SA"/>
          <w:rPrChange w:id="3896" w:author="Shahar Steiff" w:date="2020-07-07T14:41:00Z">
            <w:rPr>
              <w:ins w:id="3897" w:author="Shahar Steiff" w:date="2020-07-07T14:41:00Z"/>
              <w:lang w:val="en-GB" w:bidi="ar-SA"/>
            </w:rPr>
          </w:rPrChange>
        </w:rPr>
        <w:pPrChange w:id="3898" w:author="Shahar Steiff" w:date="2020-07-07T14:41:00Z">
          <w:pPr>
            <w:pStyle w:val="ListParagraph"/>
            <w:numPr>
              <w:numId w:val="62"/>
            </w:numPr>
            <w:ind w:left="720" w:firstLineChars="0" w:hanging="360"/>
          </w:pPr>
        </w:pPrChange>
      </w:pPr>
      <w:ins w:id="3899" w:author="Shahar Steiff" w:date="2020-07-07T14:41:00Z">
        <w:r w:rsidRPr="001C32F0">
          <w:rPr>
            <w:rFonts w:ascii="Arial" w:hAnsi="Arial"/>
            <w:szCs w:val="20"/>
            <w:lang w:val="en-GB" w:bidi="ar-SA"/>
            <w:rPrChange w:id="3900" w:author="Shahar Steiff" w:date="2020-07-07T14:41:00Z">
              <w:rPr>
                <w:lang w:val="en-GB" w:bidi="ar-SA"/>
              </w:rPr>
            </w:rPrChange>
          </w:rPr>
          <w:t>6.3.3.</w:t>
        </w:r>
      </w:ins>
      <w:ins w:id="3901" w:author="Shahar Steiff" w:date="2020-07-07T14:42:00Z">
        <w:r>
          <w:rPr>
            <w:rFonts w:ascii="Arial" w:hAnsi="Arial"/>
            <w:szCs w:val="20"/>
            <w:lang w:val="en-GB" w:bidi="ar-SA"/>
          </w:rPr>
          <w:t>5</w:t>
        </w:r>
      </w:ins>
      <w:ins w:id="3902" w:author="Shahar Steiff" w:date="2020-07-07T14:41:00Z">
        <w:r w:rsidRPr="001C32F0">
          <w:rPr>
            <w:rFonts w:ascii="Arial" w:hAnsi="Arial"/>
            <w:szCs w:val="20"/>
            <w:lang w:val="en-GB" w:bidi="ar-SA"/>
            <w:rPrChange w:id="3903" w:author="Shahar Steiff" w:date="2020-07-07T14:41:00Z">
              <w:rPr>
                <w:lang w:val="en-GB" w:bidi="ar-SA"/>
              </w:rPr>
            </w:rPrChange>
          </w:rPr>
          <w:t xml:space="preserve"> Inter-Node Network Management</w:t>
        </w:r>
      </w:ins>
    </w:p>
    <w:p w14:paraId="30D97329" w14:textId="77777777" w:rsidR="001C32F0" w:rsidRDefault="001C32F0" w:rsidP="00675789">
      <w:pPr>
        <w:rPr>
          <w:ins w:id="3904" w:author="Shahar Steiff" w:date="2020-07-07T14:41:00Z"/>
          <w:lang w:val="en-GB" w:bidi="ar-SA"/>
        </w:rPr>
      </w:pPr>
    </w:p>
    <w:p w14:paraId="22752E8C" w14:textId="0889F4F3" w:rsidR="00675789" w:rsidRDefault="001C32F0" w:rsidP="00675789">
      <w:pPr>
        <w:rPr>
          <w:ins w:id="3905" w:author="Shahar Steiff" w:date="2020-07-07T14:42:00Z"/>
          <w:lang w:val="en-GB" w:bidi="ar-SA"/>
        </w:rPr>
      </w:pPr>
      <w:ins w:id="3906" w:author="Shahar Steiff" w:date="2020-07-07T14:41:00Z">
        <w:r>
          <w:rPr>
            <w:lang w:val="en-GB" w:bidi="ar-SA"/>
          </w:rPr>
          <w:t xml:space="preserve">Network resource security is discussed in </w:t>
        </w:r>
      </w:ins>
      <w:ins w:id="3907" w:author="Shahar Steiff" w:date="2020-07-07T14:42:00Z">
        <w:r>
          <w:rPr>
            <w:lang w:val="en-GB" w:bidi="ar-SA"/>
          </w:rPr>
          <w:t>Section 6.4.1 herewith.</w:t>
        </w:r>
      </w:ins>
    </w:p>
    <w:p w14:paraId="2F86C8DF" w14:textId="77777777" w:rsidR="001C32F0" w:rsidRPr="00675789" w:rsidRDefault="001C32F0">
      <w:pPr>
        <w:rPr>
          <w:ins w:id="3908" w:author="Shahar Steiff" w:date="2020-06-30T14:57:00Z"/>
          <w:rPrChange w:id="3909" w:author="Shahar Steiff" w:date="2020-07-07T14:11:00Z">
            <w:rPr>
              <w:ins w:id="3910" w:author="Shahar Steiff" w:date="2020-06-30T14:57:00Z"/>
            </w:rPr>
          </w:rPrChange>
        </w:rPr>
        <w:pPrChange w:id="3911" w:author="Shahar Steiff" w:date="2020-07-07T14:11:00Z">
          <w:pPr>
            <w:pStyle w:val="Heading3"/>
            <w:ind w:left="0" w:firstLine="0"/>
          </w:pPr>
        </w:pPrChange>
      </w:pPr>
    </w:p>
    <w:p w14:paraId="6846CD53" w14:textId="38A29F00" w:rsidR="00994FB5" w:rsidRPr="00C963FC" w:rsidRDefault="0075767E" w:rsidP="00994FB5">
      <w:pPr>
        <w:pStyle w:val="Heading3"/>
        <w:ind w:left="0" w:firstLine="0"/>
      </w:pPr>
      <w:ins w:id="3912" w:author="Shahar Steiff" w:date="2020-06-30T14:57:00Z">
        <w:r>
          <w:t>6.3.4</w:t>
        </w:r>
        <w:r>
          <w:tab/>
        </w:r>
      </w:ins>
      <w:r w:rsidR="00994FB5">
        <w:t>Identity Management</w:t>
      </w:r>
      <w:bookmarkEnd w:id="3807"/>
      <w:r w:rsidR="00994FB5" w:rsidRPr="00C963FC">
        <w:t xml:space="preserve"> </w:t>
      </w:r>
    </w:p>
    <w:p w14:paraId="2D85F590" w14:textId="4AE840E3" w:rsidR="00994FB5" w:rsidRDefault="009D2220" w:rsidP="00DC0A49">
      <w:pPr>
        <w:rPr>
          <w:ins w:id="3913" w:author="Shahar Steiff" w:date="2020-07-07T14:47:00Z"/>
        </w:rPr>
      </w:pPr>
      <w:r>
        <w:rPr>
          <w:noProof/>
        </w:rPr>
        <mc:AlternateContent>
          <mc:Choice Requires="wpi">
            <w:drawing>
              <wp:anchor distT="0" distB="0" distL="114300" distR="114300" simplePos="0" relativeHeight="251812864" behindDoc="0" locked="0" layoutInCell="1" allowOverlap="1" wp14:anchorId="3AEF7729" wp14:editId="0335812B">
                <wp:simplePos x="0" y="0"/>
                <wp:positionH relativeFrom="column">
                  <wp:posOffset>-711782</wp:posOffset>
                </wp:positionH>
                <wp:positionV relativeFrom="paragraph">
                  <wp:posOffset>997224</wp:posOffset>
                </wp:positionV>
                <wp:extent cx="5400" cy="2160"/>
                <wp:effectExtent l="38100" t="38100" r="45720" b="48895"/>
                <wp:wrapNone/>
                <wp:docPr id="44" name="Ink 44"/>
                <wp:cNvGraphicFramePr/>
                <a:graphic xmlns:a="http://schemas.openxmlformats.org/drawingml/2006/main">
                  <a:graphicData uri="http://schemas.microsoft.com/office/word/2010/wordprocessingInk">
                    <w14:contentPart bwMode="auto" r:id="rId29">
                      <w14:nvContentPartPr>
                        <w14:cNvContentPartPr/>
                      </w14:nvContentPartPr>
                      <w14:xfrm>
                        <a:off x="0" y="0"/>
                        <a:ext cx="5080" cy="1905"/>
                      </w14:xfrm>
                    </w14:contentPart>
                  </a:graphicData>
                </a:graphic>
              </wp:anchor>
            </w:drawing>
          </mc:Choice>
          <mc:Fallback>
            <w:pict>
              <v:shape w14:anchorId="415BC5B6" id="Ink 44" o:spid="_x0000_s1026" type="#_x0000_t75" style="position:absolute;margin-left:-56.7pt;margin-top:77.85pt;width:1.7pt;height:1.4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">
                <v:imagedata r:id="rId30" o:title=""/>
              </v:shape>
            </w:pict>
          </mc:Fallback>
        </mc:AlternateContent>
      </w:r>
      <w:del w:id="3914" w:author="Shahar Steiff [2]" w:date="2020-03-31T15:17:00Z">
        <w:r w:rsidR="00E16ABD" w:rsidDel="00B43580">
          <w:delText>This section will discuss management of Identities…</w:delText>
        </w:r>
      </w:del>
      <w:ins w:id="3915" w:author="Shahar Steiff [2]" w:date="2020-03-31T15:17:00Z">
        <w:r w:rsidR="00B43580">
          <w:t>Identity verification and management is an integral part of PDL</w:t>
        </w:r>
      </w:ins>
      <w:ins w:id="3916" w:author="Shahar Steiff [2]" w:date="2020-03-31T15:18:00Z">
        <w:r w:rsidR="00B43580">
          <w:t>, as well as many other aspects of our day to day lives.</w:t>
        </w:r>
        <w:r w:rsidR="006378C7">
          <w:t xml:space="preserve"> </w:t>
        </w:r>
      </w:ins>
      <w:ins w:id="3917" w:author="Shahar Steiff [2]" w:date="2020-03-31T15:19:00Z">
        <w:r w:rsidR="006378C7">
          <w:t>Compared to permissionless ledgers, where the identity of the participant is not known and none of the interest to other user</w:t>
        </w:r>
      </w:ins>
      <w:ins w:id="3918" w:author="Shahar Steiff [2]" w:date="2020-03-31T15:20:00Z">
        <w:r w:rsidR="006378C7">
          <w:t xml:space="preserve">s, </w:t>
        </w:r>
      </w:ins>
      <w:ins w:id="3919" w:author="Shahar Steiff" w:date="2020-07-07T14:44:00Z">
        <w:r w:rsidR="001C32F0">
          <w:t xml:space="preserve">in </w:t>
        </w:r>
      </w:ins>
      <w:ins w:id="3920" w:author="Shahar Steiff [2]" w:date="2020-03-31T15:20:00Z">
        <w:r w:rsidR="006378C7">
          <w:t>a PDL, which is based on allowing only permitted users to transac</w:t>
        </w:r>
      </w:ins>
      <w:ins w:id="3921" w:author="Shahar Steiff [2]" w:date="2020-03-31T15:21:00Z">
        <w:r w:rsidR="006378C7">
          <w:t xml:space="preserve">t (and thus possibly use less stringent consensus mechanisms) knowing </w:t>
        </w:r>
      </w:ins>
      <w:ins w:id="3922" w:author="Shahar Steiff" w:date="2020-07-07T14:45:00Z">
        <w:r w:rsidR="001C32F0">
          <w:t xml:space="preserve">certain facts about </w:t>
        </w:r>
      </w:ins>
      <w:ins w:id="3923" w:author="Shahar Steiff" w:date="2020-07-07T14:44:00Z">
        <w:r w:rsidR="001C32F0">
          <w:t>t</w:t>
        </w:r>
      </w:ins>
      <w:ins w:id="3924" w:author="Shahar Steiff [2]" w:date="2020-03-31T15:21:00Z">
        <w:r w:rsidR="006378C7">
          <w:t>he identity of the participants and ensuring t</w:t>
        </w:r>
      </w:ins>
      <w:ins w:id="3925" w:author="Shahar Steiff [2]" w:date="2020-03-31T15:22:00Z">
        <w:r w:rsidR="006378C7">
          <w:t xml:space="preserve">hey are not using a false/fake identity is paramount to </w:t>
        </w:r>
      </w:ins>
      <w:ins w:id="3926" w:author="Shahar Steiff [2]" w:date="2020-03-31T15:23:00Z">
        <w:r w:rsidR="006378C7">
          <w:t>its</w:t>
        </w:r>
      </w:ins>
      <w:ins w:id="3927" w:author="Shahar Steiff [2]" w:date="2020-03-31T15:22:00Z">
        <w:r w:rsidR="006378C7">
          <w:t xml:space="preserve"> proper function.</w:t>
        </w:r>
      </w:ins>
      <w:ins w:id="3928" w:author="Shahar Steiff" w:date="2020-07-07T14:49:00Z">
        <w:r w:rsidR="001C32F0">
          <w:t xml:space="preserve"> </w:t>
        </w:r>
      </w:ins>
      <w:ins w:id="3929" w:author="Shahar Steiff" w:date="2020-07-07T15:02:00Z">
        <w:r w:rsidR="00153045">
          <w:t xml:space="preserve"> </w:t>
        </w:r>
      </w:ins>
    </w:p>
    <w:p w14:paraId="507F37A7" w14:textId="01BF4DD5" w:rsidR="001C32F0" w:rsidRDefault="001C32F0">
      <w:pPr>
        <w:rPr>
          <w:ins w:id="3930" w:author="Shahar Steiff" w:date="2020-07-07T14:50:00Z"/>
        </w:rPr>
        <w:pPrChange w:id="3931" w:author="Shahar Steiff" w:date="2020-07-07T14:50:00Z">
          <w:pPr>
            <w:pStyle w:val="ListParagraph"/>
            <w:numPr>
              <w:numId w:val="62"/>
            </w:numPr>
            <w:ind w:left="720" w:firstLineChars="0" w:hanging="360"/>
          </w:pPr>
        </w:pPrChange>
      </w:pPr>
      <w:ins w:id="3932" w:author="Shahar Steiff" w:date="2020-07-07T14:50:00Z">
        <w:r>
          <w:t xml:space="preserve">There are three scenarios </w:t>
        </w:r>
      </w:ins>
      <w:ins w:id="3933" w:author="Shahar Steiff" w:date="2020-07-07T14:51:00Z">
        <w:r w:rsidR="005829B6">
          <w:t>pertaining to sharing of participant data between nodes</w:t>
        </w:r>
      </w:ins>
      <w:ins w:id="3934" w:author="Shahar Steiff" w:date="2020-07-07T14:52:00Z">
        <w:r w:rsidR="005829B6">
          <w:t xml:space="preserve"> and participants</w:t>
        </w:r>
      </w:ins>
      <w:ins w:id="3935" w:author="Shahar Steiff" w:date="2020-07-07T14:51:00Z">
        <w:r w:rsidR="005829B6">
          <w:t>:</w:t>
        </w:r>
      </w:ins>
    </w:p>
    <w:p w14:paraId="24F4DAB4" w14:textId="50F94CAE" w:rsidR="001C32F0" w:rsidRDefault="001C32F0" w:rsidP="001C32F0">
      <w:pPr>
        <w:pStyle w:val="ListParagraph"/>
        <w:numPr>
          <w:ilvl w:val="0"/>
          <w:numId w:val="62"/>
        </w:numPr>
        <w:ind w:firstLineChars="0"/>
        <w:rPr>
          <w:ins w:id="3936" w:author="Shahar Steiff" w:date="2020-07-07T14:47:00Z"/>
        </w:rPr>
      </w:pPr>
      <w:ins w:id="3937" w:author="Shahar Steiff" w:date="2020-07-07T14:47:00Z">
        <w:r>
          <w:t>All details</w:t>
        </w:r>
      </w:ins>
      <w:ins w:id="3938" w:author="Shahar Steiff" w:date="2020-07-07T14:51:00Z">
        <w:r w:rsidR="005829B6">
          <w:t>: In this scenario all information is visible and shared with all other participants.</w:t>
        </w:r>
      </w:ins>
    </w:p>
    <w:p w14:paraId="5774EFB5" w14:textId="5E47E7C0" w:rsidR="001C32F0" w:rsidRDefault="001C32F0" w:rsidP="001C32F0">
      <w:pPr>
        <w:pStyle w:val="ListParagraph"/>
        <w:numPr>
          <w:ilvl w:val="0"/>
          <w:numId w:val="62"/>
        </w:numPr>
        <w:ind w:firstLineChars="0"/>
        <w:rPr>
          <w:ins w:id="3939" w:author="Shahar Steiff" w:date="2020-07-07T14:47:00Z"/>
        </w:rPr>
      </w:pPr>
      <w:ins w:id="3940" w:author="Shahar Steiff" w:date="2020-07-07T14:47:00Z">
        <w:r>
          <w:lastRenderedPageBreak/>
          <w:t>Partial details</w:t>
        </w:r>
      </w:ins>
      <w:ins w:id="3941" w:author="Shahar Steiff" w:date="2020-07-07T14:52:00Z">
        <w:r w:rsidR="005829B6">
          <w:t>: In this scenario certain information is shared with others and certain information is withheld according to applicable policies and regulations.</w:t>
        </w:r>
      </w:ins>
      <w:ins w:id="3942" w:author="Shahar Steiff" w:date="2020-07-07T14:53:00Z">
        <w:r w:rsidR="005829B6">
          <w:t xml:space="preserve"> E.g. </w:t>
        </w:r>
      </w:ins>
      <w:ins w:id="3943" w:author="Shahar Steiff" w:date="2020-07-07T14:59:00Z">
        <w:r w:rsidR="005829B6">
          <w:t>When signing up on a</w:t>
        </w:r>
      </w:ins>
      <w:ins w:id="3944" w:author="Shahar Steiff" w:date="2020-07-07T15:00:00Z">
        <w:r w:rsidR="005829B6">
          <w:t>n on-line</w:t>
        </w:r>
      </w:ins>
      <w:ins w:id="3945" w:author="Shahar Steiff" w:date="2020-07-07T14:59:00Z">
        <w:r w:rsidR="005829B6">
          <w:t xml:space="preserve"> petition</w:t>
        </w:r>
      </w:ins>
      <w:ins w:id="3946" w:author="Shahar Steiff" w:date="2020-07-07T15:00:00Z">
        <w:r w:rsidR="005829B6">
          <w:t xml:space="preserve"> </w:t>
        </w:r>
      </w:ins>
      <w:ins w:id="3947" w:author="Shahar Steiff" w:date="2020-07-07T14:59:00Z">
        <w:r w:rsidR="005829B6">
          <w:t>s</w:t>
        </w:r>
      </w:ins>
      <w:ins w:id="3948" w:author="Shahar Steiff" w:date="2020-07-07T14:53:00Z">
        <w:r w:rsidR="005829B6">
          <w:t>haring of first and last name but withholding email address.</w:t>
        </w:r>
      </w:ins>
    </w:p>
    <w:p w14:paraId="4C8D4CBF" w14:textId="75CEC113" w:rsidR="001C32F0" w:rsidRDefault="001C32F0" w:rsidP="001C32F0">
      <w:pPr>
        <w:pStyle w:val="ListParagraph"/>
        <w:numPr>
          <w:ilvl w:val="0"/>
          <w:numId w:val="62"/>
        </w:numPr>
        <w:ind w:firstLineChars="0"/>
        <w:rPr>
          <w:ins w:id="3949" w:author="Shahar Steiff" w:date="2020-07-07T14:56:00Z"/>
        </w:rPr>
      </w:pPr>
      <w:ins w:id="3950" w:author="Shahar Steiff" w:date="2020-07-07T14:47:00Z">
        <w:r>
          <w:t>“KYC-</w:t>
        </w:r>
      </w:ins>
      <w:ins w:id="3951" w:author="Shahar Steiff" w:date="2020-07-07T14:50:00Z">
        <w:r>
          <w:t>due-</w:t>
        </w:r>
      </w:ins>
      <w:ins w:id="3952" w:author="Shahar Steiff" w:date="2020-07-07T14:55:00Z">
        <w:r w:rsidR="005829B6">
          <w:t>diligence</w:t>
        </w:r>
      </w:ins>
      <w:ins w:id="3953" w:author="Shahar Steiff" w:date="2020-07-07T14:50:00Z">
        <w:r>
          <w:t>-passed</w:t>
        </w:r>
      </w:ins>
      <w:ins w:id="3954" w:author="Shahar Steiff" w:date="2020-07-07T14:47:00Z">
        <w:r>
          <w:t>”</w:t>
        </w:r>
      </w:ins>
      <w:ins w:id="3955" w:author="Shahar Steiff" w:date="2020-07-07T14:53:00Z">
        <w:r w:rsidR="005829B6">
          <w:t>: In this scenario</w:t>
        </w:r>
      </w:ins>
      <w:ins w:id="3956" w:author="Shahar Steiff" w:date="2020-07-07T14:54:00Z">
        <w:r w:rsidR="005829B6">
          <w:t xml:space="preserve"> the participant will be identified by a key indicating it has </w:t>
        </w:r>
      </w:ins>
      <w:ins w:id="3957" w:author="Shahar Steiff" w:date="2020-07-07T14:55:00Z">
        <w:r w:rsidR="005829B6">
          <w:t xml:space="preserve">passed KYC due-diligence (meaning </w:t>
        </w:r>
      </w:ins>
      <w:ins w:id="3958" w:author="Shahar Steiff" w:date="2020-07-07T14:57:00Z">
        <w:r w:rsidR="005829B6">
          <w:t>its</w:t>
        </w:r>
      </w:ins>
      <w:ins w:id="3959" w:author="Shahar Steiff" w:date="2020-07-07T14:55:00Z">
        <w:r w:rsidR="005829B6">
          <w:t xml:space="preserve"> identity</w:t>
        </w:r>
      </w:ins>
      <w:ins w:id="3960" w:author="Shahar Steiff" w:date="2020-07-07T14:56:00Z">
        <w:r w:rsidR="005829B6">
          <w:t xml:space="preserve"> had been validated and</w:t>
        </w:r>
      </w:ins>
      <w:ins w:id="3961" w:author="Shahar Steiff" w:date="2020-07-07T14:55:00Z">
        <w:r w:rsidR="005829B6">
          <w:t xml:space="preserve"> isn’t fake/false) but the identity itself is withheld</w:t>
        </w:r>
      </w:ins>
      <w:ins w:id="3962" w:author="Shahar Steiff" w:date="2020-07-07T14:56:00Z">
        <w:r w:rsidR="005829B6">
          <w:t xml:space="preserve"> from other participants</w:t>
        </w:r>
      </w:ins>
      <w:ins w:id="3963" w:author="Shahar Steiff" w:date="2020-07-07T14:55:00Z">
        <w:r w:rsidR="005829B6">
          <w:t>.</w:t>
        </w:r>
      </w:ins>
    </w:p>
    <w:p w14:paraId="23583ADD" w14:textId="50ADEDD9" w:rsidR="005829B6" w:rsidRDefault="005829B6">
      <w:pPr>
        <w:rPr>
          <w:ins w:id="3964" w:author="Shahar Steiff [2]" w:date="2020-03-31T15:23:00Z"/>
        </w:rPr>
      </w:pPr>
      <w:ins w:id="3965" w:author="Shahar Steiff" w:date="2020-07-07T14:56:00Z">
        <w:r>
          <w:t xml:space="preserve">The choice of </w:t>
        </w:r>
      </w:ins>
      <w:ins w:id="3966" w:author="Shahar Steiff" w:date="2020-07-07T14:57:00Z">
        <w:r>
          <w:t>identity</w:t>
        </w:r>
      </w:ins>
      <w:ins w:id="3967" w:author="Shahar Steiff" w:date="2020-07-07T14:56:00Z">
        <w:r>
          <w:t xml:space="preserve"> information to b</w:t>
        </w:r>
      </w:ins>
      <w:ins w:id="3968" w:author="Shahar Steiff" w:date="2020-07-07T14:57:00Z">
        <w:r>
          <w:t xml:space="preserve">e shared depends on the application and the applicable policies and regulations. </w:t>
        </w:r>
      </w:ins>
    </w:p>
    <w:p w14:paraId="2599F2C9" w14:textId="7DCA0FD3" w:rsidR="006378C7" w:rsidRDefault="006378C7" w:rsidP="00DC0A49">
      <w:pPr>
        <w:rPr>
          <w:ins w:id="3969" w:author="Shahar Steiff" w:date="2020-07-21T14:45:00Z"/>
        </w:rPr>
      </w:pPr>
      <w:ins w:id="3970" w:author="Shahar Steiff [2]" w:date="2020-03-31T15:23:00Z">
        <w:r>
          <w:t xml:space="preserve">KYC (Know Your Customer) </w:t>
        </w:r>
      </w:ins>
      <w:ins w:id="3971" w:author="Shahar Steiff" w:date="2020-07-07T15:01:00Z">
        <w:r w:rsidR="00153045">
          <w:t>is part of the AML (Ant</w:t>
        </w:r>
      </w:ins>
      <w:ins w:id="3972" w:author="Shahar Steiff" w:date="2020-07-07T15:02:00Z">
        <w:r w:rsidR="00153045">
          <w:t>i</w:t>
        </w:r>
      </w:ins>
      <w:ins w:id="3973" w:author="Shahar Steiff" w:date="2020-07-07T15:01:00Z">
        <w:r w:rsidR="00153045">
          <w:t xml:space="preserve"> Mo</w:t>
        </w:r>
      </w:ins>
      <w:ins w:id="3974" w:author="Shahar Steiff" w:date="2020-07-07T15:02:00Z">
        <w:r w:rsidR="00153045">
          <w:t xml:space="preserve">ney Laundering) process and </w:t>
        </w:r>
      </w:ins>
      <w:ins w:id="3975" w:author="Shahar Steiff [2]" w:date="2020-03-31T15:23:00Z">
        <w:r>
          <w:t xml:space="preserve">is a common practice </w:t>
        </w:r>
      </w:ins>
      <w:ins w:id="3976" w:author="Shahar Steiff [2]" w:date="2020-03-31T15:25:00Z">
        <w:r>
          <w:t xml:space="preserve">within the financial sector that ensures </w:t>
        </w:r>
      </w:ins>
      <w:ins w:id="3977" w:author="Shahar Steiff [2]" w:date="2020-03-31T15:26:00Z">
        <w:r>
          <w:t xml:space="preserve">a </w:t>
        </w:r>
        <w:del w:id="3978" w:author="Shahar Steiff" w:date="2020-07-07T15:00:00Z">
          <w:r w:rsidDel="005829B6">
            <w:delText>person</w:delText>
          </w:r>
        </w:del>
      </w:ins>
      <w:ins w:id="3979" w:author="Shahar Steiff" w:date="2020-07-07T15:00:00Z">
        <w:r w:rsidR="005829B6">
          <w:t>person,</w:t>
        </w:r>
      </w:ins>
      <w:ins w:id="3980" w:author="Shahar Steiff [2]" w:date="2020-03-31T15:26:00Z">
        <w:r>
          <w:t xml:space="preserve"> or an entity is who they claim to be.</w:t>
        </w:r>
      </w:ins>
      <w:ins w:id="3981" w:author="Shahar Steiff" w:date="2020-07-07T15:04:00Z">
        <w:r w:rsidR="00153045">
          <w:t xml:space="preserve"> </w:t>
        </w:r>
        <w:r w:rsidR="00153045" w:rsidRPr="00153045">
          <w:rPr>
            <w:highlight w:val="yellow"/>
            <w:rPrChange w:id="3982" w:author="Shahar Steiff" w:date="2020-07-07T15:05:00Z">
              <w:rPr/>
            </w:rPrChange>
          </w:rPr>
          <w:t>[Maha to share in</w:t>
        </w:r>
      </w:ins>
      <w:ins w:id="3983" w:author="Shahar Steiff" w:date="2020-07-07T15:05:00Z">
        <w:r w:rsidR="00153045" w:rsidRPr="00153045">
          <w:rPr>
            <w:highlight w:val="yellow"/>
            <w:rPrChange w:id="3984" w:author="Shahar Steiff" w:date="2020-07-07T15:05:00Z">
              <w:rPr/>
            </w:rPrChange>
          </w:rPr>
          <w:t>fo ab</w:t>
        </w:r>
        <w:r w:rsidR="00153045">
          <w:rPr>
            <w:highlight w:val="yellow"/>
          </w:rPr>
          <w:t>o</w:t>
        </w:r>
        <w:r w:rsidR="00153045" w:rsidRPr="00153045">
          <w:rPr>
            <w:highlight w:val="yellow"/>
            <w:rPrChange w:id="3985" w:author="Shahar Steiff" w:date="2020-07-07T15:05:00Z">
              <w:rPr/>
            </w:rPrChange>
          </w:rPr>
          <w:t>ut European Parliament/Commission KYC/AML</w:t>
        </w:r>
        <w:r w:rsidR="00153045">
          <w:rPr>
            <w:highlight w:val="yellow"/>
          </w:rPr>
          <w:t xml:space="preserve"> Digital Services Act</w:t>
        </w:r>
        <w:r w:rsidR="00153045" w:rsidRPr="00153045">
          <w:rPr>
            <w:highlight w:val="yellow"/>
            <w:rPrChange w:id="3986" w:author="Shahar Steiff" w:date="2020-07-07T15:05:00Z">
              <w:rPr/>
            </w:rPrChange>
          </w:rPr>
          <w:t>]</w:t>
        </w:r>
      </w:ins>
      <w:ins w:id="3987" w:author="Shahar Steiff [2]" w:date="2020-03-31T15:26:00Z">
        <w:r>
          <w:t xml:space="preserve"> </w:t>
        </w:r>
      </w:ins>
    </w:p>
    <w:p w14:paraId="4BCDFE73" w14:textId="24C3D79A" w:rsidR="00320125" w:rsidRPr="00320125" w:rsidRDefault="00320125" w:rsidP="00DC0A49">
      <w:pPr>
        <w:rPr>
          <w:ins w:id="3988" w:author="Shahar Steiff [2]" w:date="2020-03-31T15:27:00Z"/>
          <w:color w:val="FF0000"/>
          <w:rPrChange w:id="3989" w:author="Shahar Steiff" w:date="2020-07-21T14:46:00Z">
            <w:rPr>
              <w:ins w:id="3990" w:author="Shahar Steiff [2]" w:date="2020-03-31T15:27:00Z"/>
            </w:rPr>
          </w:rPrChange>
        </w:rPr>
      </w:pPr>
      <w:ins w:id="3991" w:author="Shahar Steiff" w:date="2020-07-21T14:45:00Z">
        <w:r w:rsidRPr="00320125">
          <w:rPr>
            <w:color w:val="FF0000"/>
            <w:lang w:val="en-US"/>
            <w:rPrChange w:id="3992" w:author="Shahar Steiff" w:date="2020-07-21T14:46:00Z">
              <w:rPr>
                <w:lang w:val="en-US"/>
              </w:rPr>
            </w:rPrChange>
          </w:rPr>
          <w:t>KYC processes vary by jurisdiction but serve as sufficient proof, according to that jurisdiction, that the identity of an entity (human, company, machine etc.) is indeed what it claims to be.</w:t>
        </w:r>
      </w:ins>
      <w:ins w:id="3993" w:author="Shahar Steiff" w:date="2020-07-21T14:46:00Z">
        <w:r>
          <w:rPr>
            <w:color w:val="FF0000"/>
            <w:lang w:val="en-US"/>
          </w:rPr>
          <w:t xml:space="preserve"> [repeated in 6.4.5]</w:t>
        </w:r>
      </w:ins>
    </w:p>
    <w:p w14:paraId="30E97365" w14:textId="77777777" w:rsidR="00DD4AE6" w:rsidRPr="00DD4AE6" w:rsidRDefault="00DD4AE6" w:rsidP="00DD4AE6">
      <w:pPr>
        <w:rPr>
          <w:ins w:id="3994" w:author="Shahar Steiff" w:date="2020-07-21T15:00:00Z"/>
          <w:highlight w:val="green"/>
          <w:rPrChange w:id="3995" w:author="Shahar Steiff" w:date="2020-07-21T15:00:00Z">
            <w:rPr>
              <w:ins w:id="3996" w:author="Shahar Steiff" w:date="2020-07-21T15:00:00Z"/>
            </w:rPr>
          </w:rPrChange>
        </w:rPr>
      </w:pPr>
      <w:ins w:id="3997" w:author="Shahar Steiff" w:date="2020-07-21T15:00:00Z">
        <w:r w:rsidRPr="00DD4AE6">
          <w:rPr>
            <w:rFonts w:ascii="Arial" w:hAnsi="Arial" w:cs="Arial"/>
            <w:color w:val="000000"/>
            <w:sz w:val="21"/>
            <w:szCs w:val="21"/>
            <w:highlight w:val="green"/>
            <w:shd w:val="clear" w:color="auto" w:fill="F0F2F5"/>
            <w:rPrChange w:id="3998" w:author="Shahar Steiff" w:date="2020-07-21T15:00:00Z">
              <w:rPr>
                <w:rFonts w:ascii="Arial" w:hAnsi="Arial" w:cs="Arial"/>
                <w:color w:val="000000"/>
                <w:sz w:val="21"/>
                <w:szCs w:val="21"/>
                <w:shd w:val="clear" w:color="auto" w:fill="F0F2F5"/>
              </w:rPr>
            </w:rPrChange>
          </w:rPr>
          <w:t>The Digital Service Act (DSA) consultation, The consultation is divided into 6 modules</w:t>
        </w:r>
        <w:r w:rsidRPr="00DD4AE6">
          <w:rPr>
            <w:rStyle w:val="apple-converted-space"/>
            <w:rFonts w:ascii="Arial" w:hAnsi="Arial" w:cs="Arial"/>
            <w:color w:val="000000"/>
            <w:sz w:val="21"/>
            <w:szCs w:val="21"/>
            <w:highlight w:val="green"/>
            <w:shd w:val="clear" w:color="auto" w:fill="F0F2F5"/>
            <w:rPrChange w:id="3999"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00"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01" w:author="Shahar Steiff" w:date="2020-07-21T15:00:00Z">
              <w:rPr>
                <w:rFonts w:ascii="Arial" w:hAnsi="Arial" w:cs="Arial"/>
                <w:color w:val="000000"/>
                <w:sz w:val="21"/>
                <w:szCs w:val="21"/>
                <w:shd w:val="clear" w:color="auto" w:fill="F0F2F5"/>
              </w:rPr>
            </w:rPrChange>
          </w:rPr>
          <w:t>1. How to effectively keep users safer online?</w:t>
        </w:r>
        <w:r w:rsidRPr="00DD4AE6">
          <w:rPr>
            <w:rStyle w:val="apple-converted-space"/>
            <w:rFonts w:ascii="Arial" w:hAnsi="Arial" w:cs="Arial"/>
            <w:color w:val="000000"/>
            <w:sz w:val="21"/>
            <w:szCs w:val="21"/>
            <w:highlight w:val="green"/>
            <w:shd w:val="clear" w:color="auto" w:fill="F0F2F5"/>
            <w:rPrChange w:id="4002"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03"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04" w:author="Shahar Steiff" w:date="2020-07-21T15:00:00Z">
              <w:rPr>
                <w:rFonts w:ascii="Arial" w:hAnsi="Arial" w:cs="Arial"/>
                <w:color w:val="000000"/>
                <w:sz w:val="21"/>
                <w:szCs w:val="21"/>
                <w:shd w:val="clear" w:color="auto" w:fill="F0F2F5"/>
              </w:rPr>
            </w:rPrChange>
          </w:rPr>
          <w:t>2. Reviewing the liability regime of digital services acting as intermediaries?</w:t>
        </w:r>
        <w:r w:rsidRPr="00DD4AE6">
          <w:rPr>
            <w:rStyle w:val="apple-converted-space"/>
            <w:rFonts w:ascii="Arial" w:hAnsi="Arial" w:cs="Arial"/>
            <w:color w:val="000000"/>
            <w:sz w:val="21"/>
            <w:szCs w:val="21"/>
            <w:highlight w:val="green"/>
            <w:shd w:val="clear" w:color="auto" w:fill="F0F2F5"/>
            <w:rPrChange w:id="4005"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06"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07" w:author="Shahar Steiff" w:date="2020-07-21T15:00:00Z">
              <w:rPr>
                <w:rFonts w:ascii="Arial" w:hAnsi="Arial" w:cs="Arial"/>
                <w:color w:val="000000"/>
                <w:sz w:val="21"/>
                <w:szCs w:val="21"/>
                <w:shd w:val="clear" w:color="auto" w:fill="F0F2F5"/>
              </w:rPr>
            </w:rPrChange>
          </w:rPr>
          <w:t>3. What issues derive from the gatekeeper power of digital platforms?</w:t>
        </w:r>
        <w:r w:rsidRPr="00DD4AE6">
          <w:rPr>
            <w:rStyle w:val="apple-converted-space"/>
            <w:rFonts w:ascii="Arial" w:hAnsi="Arial" w:cs="Arial"/>
            <w:color w:val="000000"/>
            <w:sz w:val="21"/>
            <w:szCs w:val="21"/>
            <w:highlight w:val="green"/>
            <w:shd w:val="clear" w:color="auto" w:fill="F0F2F5"/>
            <w:rPrChange w:id="4008"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09"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10" w:author="Shahar Steiff" w:date="2020-07-21T15:00:00Z">
              <w:rPr>
                <w:rFonts w:ascii="Arial" w:hAnsi="Arial" w:cs="Arial"/>
                <w:color w:val="000000"/>
                <w:sz w:val="21"/>
                <w:szCs w:val="21"/>
                <w:shd w:val="clear" w:color="auto" w:fill="F0F2F5"/>
              </w:rPr>
            </w:rPrChange>
          </w:rPr>
          <w:t>4. Other emerging issues and opportunities, including online advertising and smart contracts</w:t>
        </w:r>
        <w:r w:rsidRPr="00DD4AE6">
          <w:rPr>
            <w:rStyle w:val="apple-converted-space"/>
            <w:rFonts w:ascii="Arial" w:hAnsi="Arial" w:cs="Arial"/>
            <w:color w:val="000000"/>
            <w:sz w:val="21"/>
            <w:szCs w:val="21"/>
            <w:highlight w:val="green"/>
            <w:shd w:val="clear" w:color="auto" w:fill="F0F2F5"/>
            <w:rPrChange w:id="4011"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12"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13" w:author="Shahar Steiff" w:date="2020-07-21T15:00:00Z">
              <w:rPr>
                <w:rFonts w:ascii="Arial" w:hAnsi="Arial" w:cs="Arial"/>
                <w:color w:val="000000"/>
                <w:sz w:val="21"/>
                <w:szCs w:val="21"/>
                <w:shd w:val="clear" w:color="auto" w:fill="F0F2F5"/>
              </w:rPr>
            </w:rPrChange>
          </w:rPr>
          <w:t>5. How to address challenges around the situation of self-employed individuals offering services through online platforms?</w:t>
        </w:r>
        <w:r w:rsidRPr="00DD4AE6">
          <w:rPr>
            <w:rStyle w:val="apple-converted-space"/>
            <w:rFonts w:ascii="Arial" w:hAnsi="Arial" w:cs="Arial"/>
            <w:color w:val="000000"/>
            <w:sz w:val="21"/>
            <w:szCs w:val="21"/>
            <w:highlight w:val="green"/>
            <w:shd w:val="clear" w:color="auto" w:fill="F0F2F5"/>
            <w:rPrChange w:id="4014"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15"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16" w:author="Shahar Steiff" w:date="2020-07-21T15:00:00Z">
              <w:rPr>
                <w:rFonts w:ascii="Arial" w:hAnsi="Arial" w:cs="Arial"/>
                <w:color w:val="000000"/>
                <w:sz w:val="21"/>
                <w:szCs w:val="21"/>
                <w:shd w:val="clear" w:color="auto" w:fill="F0F2F5"/>
              </w:rPr>
            </w:rPrChange>
          </w:rPr>
          <w:t>6. What governance for reinforcing the Single Market for digital services?</w:t>
        </w:r>
        <w:r w:rsidRPr="00DD4AE6">
          <w:rPr>
            <w:rStyle w:val="apple-converted-space"/>
            <w:rFonts w:ascii="Arial" w:hAnsi="Arial" w:cs="Arial"/>
            <w:color w:val="000000"/>
            <w:sz w:val="21"/>
            <w:szCs w:val="21"/>
            <w:highlight w:val="green"/>
            <w:shd w:val="clear" w:color="auto" w:fill="F0F2F5"/>
            <w:rPrChange w:id="4017"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18"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19" w:author="Shahar Steiff" w:date="2020-07-21T15:00:00Z">
              <w:rPr>
                <w:rFonts w:ascii="Arial" w:hAnsi="Arial" w:cs="Arial"/>
                <w:color w:val="000000"/>
                <w:sz w:val="21"/>
                <w:szCs w:val="21"/>
                <w:shd w:val="clear" w:color="auto" w:fill="F0F2F5"/>
              </w:rPr>
            </w:rPrChange>
          </w:rPr>
          <w:t>Responses due by 8 September 2020</w:t>
        </w:r>
        <w:r w:rsidRPr="00DD4AE6">
          <w:rPr>
            <w:rStyle w:val="apple-converted-space"/>
            <w:rFonts w:ascii="Arial" w:hAnsi="Arial" w:cs="Arial"/>
            <w:color w:val="000000"/>
            <w:sz w:val="21"/>
            <w:szCs w:val="21"/>
            <w:highlight w:val="green"/>
            <w:shd w:val="clear" w:color="auto" w:fill="F0F2F5"/>
            <w:rPrChange w:id="4020" w:author="Shahar Steiff" w:date="2020-07-21T15:00:00Z">
              <w:rPr>
                <w:rStyle w:val="apple-converted-space"/>
                <w:rFonts w:ascii="Arial" w:hAnsi="Arial" w:cs="Arial"/>
                <w:color w:val="000000"/>
                <w:sz w:val="21"/>
                <w:szCs w:val="21"/>
                <w:shd w:val="clear" w:color="auto" w:fill="F0F2F5"/>
              </w:rPr>
            </w:rPrChange>
          </w:rPr>
          <w:t> </w:t>
        </w:r>
      </w:ins>
    </w:p>
    <w:p w14:paraId="179D4190" w14:textId="77777777" w:rsidR="00DD4AE6" w:rsidRPr="00DD4AE6" w:rsidRDefault="00DD4AE6" w:rsidP="00DD4AE6">
      <w:pPr>
        <w:rPr>
          <w:ins w:id="4021" w:author="Shahar Steiff" w:date="2020-07-21T15:00:00Z"/>
          <w:highlight w:val="green"/>
          <w:rPrChange w:id="4022" w:author="Shahar Steiff" w:date="2020-07-21T15:00:00Z">
            <w:rPr>
              <w:ins w:id="4023" w:author="Shahar Steiff" w:date="2020-07-21T15:00:00Z"/>
            </w:rPr>
          </w:rPrChange>
        </w:rPr>
      </w:pPr>
      <w:ins w:id="4024" w:author="Shahar Steiff" w:date="2020-07-21T15:00:00Z">
        <w:r w:rsidRPr="00DD4AE6">
          <w:rPr>
            <w:rFonts w:ascii="Arial" w:hAnsi="Arial" w:cs="Arial"/>
            <w:color w:val="000000"/>
            <w:sz w:val="21"/>
            <w:szCs w:val="21"/>
            <w:highlight w:val="green"/>
            <w:shd w:val="clear" w:color="auto" w:fill="F0F2F5"/>
            <w:rPrChange w:id="4025" w:author="Shahar Steiff" w:date="2020-07-21T15:00:00Z">
              <w:rPr>
                <w:rFonts w:ascii="Arial" w:hAnsi="Arial" w:cs="Arial"/>
                <w:color w:val="000000"/>
                <w:sz w:val="21"/>
                <w:szCs w:val="21"/>
                <w:shd w:val="clear" w:color="auto" w:fill="F0F2F5"/>
              </w:rPr>
            </w:rPrChange>
          </w:rPr>
          <w:t>In terms of AML/ KYC I have also attached the AML/CTF Action plan which Is builds on six pillars:</w:t>
        </w:r>
        <w:r w:rsidRPr="00DD4AE6">
          <w:rPr>
            <w:rStyle w:val="apple-converted-space"/>
            <w:rFonts w:ascii="Arial" w:hAnsi="Arial" w:cs="Arial"/>
            <w:color w:val="000000"/>
            <w:sz w:val="21"/>
            <w:szCs w:val="21"/>
            <w:highlight w:val="green"/>
            <w:shd w:val="clear" w:color="auto" w:fill="F0F2F5"/>
            <w:rPrChange w:id="4026"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27"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28" w:author="Shahar Steiff" w:date="2020-07-21T15:00:00Z">
              <w:rPr>
                <w:rFonts w:ascii="Arial" w:hAnsi="Arial" w:cs="Arial"/>
                <w:color w:val="000000"/>
                <w:sz w:val="21"/>
                <w:szCs w:val="21"/>
                <w:shd w:val="clear" w:color="auto" w:fill="F0F2F5"/>
              </w:rPr>
            </w:rPrChange>
          </w:rPr>
          <w:t>1. Ensuring the effective implementation of the existing EU AML/CFT framework;</w:t>
        </w:r>
        <w:r w:rsidRPr="00DD4AE6">
          <w:rPr>
            <w:rStyle w:val="apple-converted-space"/>
            <w:rFonts w:ascii="Arial" w:hAnsi="Arial" w:cs="Arial"/>
            <w:color w:val="000000"/>
            <w:sz w:val="21"/>
            <w:szCs w:val="21"/>
            <w:highlight w:val="green"/>
            <w:shd w:val="clear" w:color="auto" w:fill="F0F2F5"/>
            <w:rPrChange w:id="4029"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30"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31" w:author="Shahar Steiff" w:date="2020-07-21T15:00:00Z">
              <w:rPr>
                <w:rFonts w:ascii="Arial" w:hAnsi="Arial" w:cs="Arial"/>
                <w:color w:val="000000"/>
                <w:sz w:val="21"/>
                <w:szCs w:val="21"/>
                <w:shd w:val="clear" w:color="auto" w:fill="F0F2F5"/>
              </w:rPr>
            </w:rPrChange>
          </w:rPr>
          <w:t>2. Establishing an EU single rule book on AML/CFT;</w:t>
        </w:r>
        <w:r w:rsidRPr="00DD4AE6">
          <w:rPr>
            <w:rStyle w:val="apple-converted-space"/>
            <w:rFonts w:ascii="Arial" w:hAnsi="Arial" w:cs="Arial"/>
            <w:color w:val="000000"/>
            <w:sz w:val="21"/>
            <w:szCs w:val="21"/>
            <w:highlight w:val="green"/>
            <w:shd w:val="clear" w:color="auto" w:fill="F0F2F5"/>
            <w:rPrChange w:id="4032"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33"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34" w:author="Shahar Steiff" w:date="2020-07-21T15:00:00Z">
              <w:rPr>
                <w:rFonts w:ascii="Arial" w:hAnsi="Arial" w:cs="Arial"/>
                <w:color w:val="000000"/>
                <w:sz w:val="21"/>
                <w:szCs w:val="21"/>
                <w:shd w:val="clear" w:color="auto" w:fill="F0F2F5"/>
              </w:rPr>
            </w:rPrChange>
          </w:rPr>
          <w:t>- Addressing the fragmented legislative landscape across the EU</w:t>
        </w:r>
        <w:r w:rsidRPr="00DD4AE6">
          <w:rPr>
            <w:rStyle w:val="apple-converted-space"/>
            <w:rFonts w:ascii="Arial" w:hAnsi="Arial" w:cs="Arial"/>
            <w:color w:val="000000"/>
            <w:sz w:val="21"/>
            <w:szCs w:val="21"/>
            <w:highlight w:val="green"/>
            <w:shd w:val="clear" w:color="auto" w:fill="F0F2F5"/>
            <w:rPrChange w:id="4035"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36"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37" w:author="Shahar Steiff" w:date="2020-07-21T15:00:00Z">
              <w:rPr>
                <w:rFonts w:ascii="Arial" w:hAnsi="Arial" w:cs="Arial"/>
                <w:color w:val="000000"/>
                <w:sz w:val="21"/>
                <w:szCs w:val="21"/>
                <w:shd w:val="clear" w:color="auto" w:fill="F0F2F5"/>
              </w:rPr>
            </w:rPrChange>
          </w:rPr>
          <w:t>- Mitigating divergent regulatory approaches to supervision and in the application of the risk-based approach</w:t>
        </w:r>
        <w:r w:rsidRPr="00DD4AE6">
          <w:rPr>
            <w:rStyle w:val="apple-converted-space"/>
            <w:rFonts w:ascii="Arial" w:hAnsi="Arial" w:cs="Arial"/>
            <w:color w:val="000000"/>
            <w:sz w:val="21"/>
            <w:szCs w:val="21"/>
            <w:highlight w:val="green"/>
            <w:shd w:val="clear" w:color="auto" w:fill="F0F2F5"/>
            <w:rPrChange w:id="4038"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39"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40" w:author="Shahar Steiff" w:date="2020-07-21T15:00:00Z">
              <w:rPr>
                <w:rFonts w:ascii="Arial" w:hAnsi="Arial" w:cs="Arial"/>
                <w:color w:val="000000"/>
                <w:sz w:val="21"/>
                <w:szCs w:val="21"/>
                <w:shd w:val="clear" w:color="auto" w:fill="F0F2F5"/>
              </w:rPr>
            </w:rPrChange>
          </w:rPr>
          <w:t>- Harmonising the requirements that should apply to FinTech companies</w:t>
        </w:r>
        <w:r w:rsidRPr="00DD4AE6">
          <w:rPr>
            <w:rStyle w:val="apple-converted-space"/>
            <w:rFonts w:ascii="Arial" w:hAnsi="Arial" w:cs="Arial"/>
            <w:color w:val="000000"/>
            <w:sz w:val="21"/>
            <w:szCs w:val="21"/>
            <w:highlight w:val="green"/>
            <w:shd w:val="clear" w:color="auto" w:fill="F0F2F5"/>
            <w:rPrChange w:id="4041"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42"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43" w:author="Shahar Steiff" w:date="2020-07-21T15:00:00Z">
              <w:rPr>
                <w:rFonts w:ascii="Arial" w:hAnsi="Arial" w:cs="Arial"/>
                <w:color w:val="000000"/>
                <w:sz w:val="21"/>
                <w:szCs w:val="21"/>
                <w:shd w:val="clear" w:color="auto" w:fill="F0F2F5"/>
              </w:rPr>
            </w:rPrChange>
          </w:rPr>
          <w:t>- Tabling legislative proposals in Q1 2021 to deliver a single rulebook in the field of AML/CFT, based on a thorough impact assessment</w:t>
        </w:r>
        <w:r w:rsidRPr="00DD4AE6">
          <w:rPr>
            <w:rStyle w:val="apple-converted-space"/>
            <w:rFonts w:ascii="Arial" w:hAnsi="Arial" w:cs="Arial"/>
            <w:color w:val="000000"/>
            <w:sz w:val="21"/>
            <w:szCs w:val="21"/>
            <w:highlight w:val="green"/>
            <w:shd w:val="clear" w:color="auto" w:fill="F0F2F5"/>
            <w:rPrChange w:id="4044"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45"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46" w:author="Shahar Steiff" w:date="2020-07-21T15:00:00Z">
              <w:rPr>
                <w:rFonts w:ascii="Arial" w:hAnsi="Arial" w:cs="Arial"/>
                <w:color w:val="000000"/>
                <w:sz w:val="21"/>
                <w:szCs w:val="21"/>
                <w:shd w:val="clear" w:color="auto" w:fill="F0F2F5"/>
              </w:rPr>
            </w:rPrChange>
          </w:rPr>
          <w:t>3. Bringing about EU level AML/CFT supervision;</w:t>
        </w:r>
        <w:r w:rsidRPr="00DD4AE6">
          <w:rPr>
            <w:rStyle w:val="apple-converted-space"/>
            <w:rFonts w:ascii="Arial" w:hAnsi="Arial" w:cs="Arial"/>
            <w:color w:val="000000"/>
            <w:sz w:val="21"/>
            <w:szCs w:val="21"/>
            <w:highlight w:val="green"/>
            <w:shd w:val="clear" w:color="auto" w:fill="F0F2F5"/>
            <w:rPrChange w:id="4047"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48"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49" w:author="Shahar Steiff" w:date="2020-07-21T15:00:00Z">
              <w:rPr>
                <w:rFonts w:ascii="Arial" w:hAnsi="Arial" w:cs="Arial"/>
                <w:color w:val="000000"/>
                <w:sz w:val="21"/>
                <w:szCs w:val="21"/>
                <w:shd w:val="clear" w:color="auto" w:fill="F0F2F5"/>
              </w:rPr>
            </w:rPrChange>
          </w:rPr>
          <w:t>4. Establishing a support and cooperation mechanism for FIUs;</w:t>
        </w:r>
        <w:r w:rsidRPr="00DD4AE6">
          <w:rPr>
            <w:rStyle w:val="apple-converted-space"/>
            <w:rFonts w:ascii="Arial" w:hAnsi="Arial" w:cs="Arial"/>
            <w:color w:val="000000"/>
            <w:sz w:val="21"/>
            <w:szCs w:val="21"/>
            <w:highlight w:val="green"/>
            <w:shd w:val="clear" w:color="auto" w:fill="F0F2F5"/>
            <w:rPrChange w:id="4050"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51"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52" w:author="Shahar Steiff" w:date="2020-07-21T15:00:00Z">
              <w:rPr>
                <w:rFonts w:ascii="Arial" w:hAnsi="Arial" w:cs="Arial"/>
                <w:color w:val="000000"/>
                <w:sz w:val="21"/>
                <w:szCs w:val="21"/>
                <w:shd w:val="clear" w:color="auto" w:fill="F0F2F5"/>
              </w:rPr>
            </w:rPrChange>
          </w:rPr>
          <w:t>5. Enforcing Union-level criminal law provisions and information exchange;</w:t>
        </w:r>
        <w:r w:rsidRPr="00DD4AE6">
          <w:rPr>
            <w:rStyle w:val="apple-converted-space"/>
            <w:rFonts w:ascii="Arial" w:hAnsi="Arial" w:cs="Arial"/>
            <w:color w:val="000000"/>
            <w:sz w:val="21"/>
            <w:szCs w:val="21"/>
            <w:highlight w:val="green"/>
            <w:shd w:val="clear" w:color="auto" w:fill="F0F2F5"/>
            <w:rPrChange w:id="4053"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54"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55" w:author="Shahar Steiff" w:date="2020-07-21T15:00:00Z">
              <w:rPr>
                <w:rFonts w:ascii="Arial" w:hAnsi="Arial" w:cs="Arial"/>
                <w:color w:val="000000"/>
                <w:sz w:val="21"/>
                <w:szCs w:val="21"/>
                <w:shd w:val="clear" w:color="auto" w:fill="F0F2F5"/>
              </w:rPr>
            </w:rPrChange>
          </w:rPr>
          <w:t>6. Strengthening the international dimension of the EU AML/CFT framework.</w:t>
        </w:r>
        <w:r w:rsidRPr="00DD4AE6">
          <w:rPr>
            <w:rStyle w:val="apple-converted-space"/>
            <w:rFonts w:ascii="Arial" w:hAnsi="Arial" w:cs="Arial"/>
            <w:color w:val="000000"/>
            <w:sz w:val="21"/>
            <w:szCs w:val="21"/>
            <w:highlight w:val="green"/>
            <w:shd w:val="clear" w:color="auto" w:fill="F0F2F5"/>
            <w:rPrChange w:id="4056"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57"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rPrChange w:id="4058"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59" w:author="Shahar Steiff" w:date="2020-07-21T15:00:00Z">
              <w:rPr>
                <w:rFonts w:ascii="Arial" w:hAnsi="Arial" w:cs="Arial"/>
                <w:color w:val="000000"/>
                <w:sz w:val="21"/>
                <w:szCs w:val="21"/>
                <w:shd w:val="clear" w:color="auto" w:fill="F0F2F5"/>
              </w:rPr>
            </w:rPrChange>
          </w:rPr>
          <w:t>The Commission intends to deliver on all these actions by early 2021. For a detailed timeline, please see pages 17 and 18 of the action plan</w:t>
        </w:r>
      </w:ins>
    </w:p>
    <w:p w14:paraId="0876C5A8" w14:textId="77777777" w:rsidR="00DD4AE6" w:rsidRDefault="00DD4AE6" w:rsidP="00DD4AE6">
      <w:pPr>
        <w:rPr>
          <w:ins w:id="4060" w:author="Shahar Steiff" w:date="2020-07-21T15:00:00Z"/>
        </w:rPr>
      </w:pPr>
      <w:ins w:id="4061" w:author="Shahar Steiff" w:date="2020-07-21T15:00:00Z">
        <w:r w:rsidRPr="00DD4AE6">
          <w:rPr>
            <w:rFonts w:ascii="Arial" w:hAnsi="Arial" w:cs="Arial"/>
            <w:color w:val="000000"/>
            <w:sz w:val="21"/>
            <w:szCs w:val="21"/>
            <w:highlight w:val="green"/>
            <w:shd w:val="clear" w:color="auto" w:fill="F0F2F5"/>
            <w:rPrChange w:id="4062" w:author="Shahar Steiff" w:date="2020-07-21T15:00:00Z">
              <w:rPr>
                <w:rFonts w:ascii="Arial" w:hAnsi="Arial" w:cs="Arial"/>
                <w:color w:val="000000"/>
                <w:sz w:val="21"/>
                <w:szCs w:val="21"/>
                <w:shd w:val="clear" w:color="auto" w:fill="F0F2F5"/>
              </w:rPr>
            </w:rPrChange>
          </w:rPr>
          <w:t>For the sake of completeness, here is the Link &lt;</w:t>
        </w:r>
        <w:r w:rsidRPr="00DD4AE6">
          <w:rPr>
            <w:highlight w:val="green"/>
            <w:rPrChange w:id="4063" w:author="Shahar Steiff" w:date="2020-07-21T15:00:00Z">
              <w:rPr/>
            </w:rPrChange>
          </w:rPr>
          <w:fldChar w:fldCharType="begin"/>
        </w:r>
        <w:r w:rsidRPr="00DD4AE6">
          <w:rPr>
            <w:highlight w:val="green"/>
            <w:rPrChange w:id="4064" w:author="Shahar Steiff" w:date="2020-07-21T15:00:00Z">
              <w:rPr/>
            </w:rPrChange>
          </w:rPr>
          <w:instrText xml:space="preserve"> HYPERLINK "https://www.europarl.europa.eu/news/en/press-room/20190912IPR60939/meps-call-for-proper-implementation-of-anti-money-laundering-rules" </w:instrText>
        </w:r>
        <w:r w:rsidRPr="00DD4AE6">
          <w:rPr>
            <w:highlight w:val="green"/>
            <w:rPrChange w:id="4065" w:author="Shahar Steiff" w:date="2020-07-21T15:00:00Z">
              <w:rPr/>
            </w:rPrChange>
          </w:rPr>
          <w:fldChar w:fldCharType="separate"/>
        </w:r>
        <w:r w:rsidRPr="00DD4AE6">
          <w:rPr>
            <w:rStyle w:val="Hyperlink"/>
            <w:rFonts w:ascii="Arial" w:hAnsi="Arial" w:cs="Arial"/>
            <w:sz w:val="21"/>
            <w:szCs w:val="21"/>
            <w:highlight w:val="green"/>
            <w:rPrChange w:id="4066" w:author="Shahar Steiff" w:date="2020-07-21T15:00:00Z">
              <w:rPr>
                <w:rStyle w:val="Hyperlink"/>
                <w:rFonts w:ascii="Arial" w:hAnsi="Arial" w:cs="Arial"/>
                <w:sz w:val="21"/>
                <w:szCs w:val="21"/>
              </w:rPr>
            </w:rPrChange>
          </w:rPr>
          <w:t>https://www.europarl.europa.eu/news/en/press-room/20190912IPR60939/meps-call-for-proper-implementation-of-anti-money-laundering-rules</w:t>
        </w:r>
        <w:r w:rsidRPr="00DD4AE6">
          <w:rPr>
            <w:highlight w:val="green"/>
            <w:rPrChange w:id="4067" w:author="Shahar Steiff" w:date="2020-07-21T15:00:00Z">
              <w:rPr/>
            </w:rPrChange>
          </w:rPr>
          <w:fldChar w:fldCharType="end"/>
        </w:r>
        <w:r w:rsidRPr="00DD4AE6">
          <w:rPr>
            <w:rFonts w:ascii="Arial" w:hAnsi="Arial" w:cs="Arial"/>
            <w:color w:val="000000"/>
            <w:sz w:val="21"/>
            <w:szCs w:val="21"/>
            <w:highlight w:val="green"/>
            <w:shd w:val="clear" w:color="auto" w:fill="F0F2F5"/>
            <w:rPrChange w:id="4068" w:author="Shahar Steiff" w:date="2020-07-21T15:00:00Z">
              <w:rPr>
                <w:rFonts w:ascii="Arial" w:hAnsi="Arial" w:cs="Arial"/>
                <w:color w:val="000000"/>
                <w:sz w:val="21"/>
                <w:szCs w:val="21"/>
                <w:shd w:val="clear" w:color="auto" w:fill="F0F2F5"/>
              </w:rPr>
            </w:rPrChange>
          </w:rPr>
          <w:t>&gt; to the European Parliament call for a 6AMLR</w:t>
        </w:r>
        <w:r w:rsidRPr="00DD4AE6">
          <w:rPr>
            <w:rStyle w:val="apple-converted-space"/>
            <w:rFonts w:ascii="Arial" w:hAnsi="Arial" w:cs="Arial"/>
            <w:color w:val="000000"/>
            <w:sz w:val="21"/>
            <w:szCs w:val="21"/>
            <w:highlight w:val="green"/>
            <w:shd w:val="clear" w:color="auto" w:fill="F0F2F5"/>
            <w:rPrChange w:id="4069" w:author="Shahar Steiff" w:date="2020-07-21T15:00:00Z">
              <w:rPr>
                <w:rStyle w:val="apple-converted-space"/>
                <w:rFonts w:ascii="Arial" w:hAnsi="Arial" w:cs="Arial"/>
                <w:color w:val="000000"/>
                <w:sz w:val="21"/>
                <w:szCs w:val="21"/>
                <w:shd w:val="clear" w:color="auto" w:fill="F0F2F5"/>
              </w:rPr>
            </w:rPrChange>
          </w:rPr>
          <w:t> </w:t>
        </w:r>
        <w:r w:rsidRPr="00DD4AE6">
          <w:rPr>
            <w:rFonts w:ascii="Arial" w:hAnsi="Arial" w:cs="Arial"/>
            <w:color w:val="000000"/>
            <w:sz w:val="21"/>
            <w:szCs w:val="21"/>
            <w:highlight w:val="green"/>
            <w:rPrChange w:id="4070"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rPrChange w:id="4071" w:author="Shahar Steiff" w:date="2020-07-21T15:00:00Z">
              <w:rPr>
                <w:rFonts w:ascii="Arial" w:hAnsi="Arial" w:cs="Arial"/>
                <w:color w:val="000000"/>
                <w:sz w:val="21"/>
                <w:szCs w:val="21"/>
              </w:rPr>
            </w:rPrChange>
          </w:rPr>
          <w:br/>
        </w:r>
        <w:r w:rsidRPr="00DD4AE6">
          <w:rPr>
            <w:rFonts w:ascii="Arial" w:hAnsi="Arial" w:cs="Arial"/>
            <w:color w:val="000000"/>
            <w:sz w:val="21"/>
            <w:szCs w:val="21"/>
            <w:highlight w:val="green"/>
            <w:shd w:val="clear" w:color="auto" w:fill="F0F2F5"/>
            <w:rPrChange w:id="4072" w:author="Shahar Steiff" w:date="2020-07-21T15:00:00Z">
              <w:rPr>
                <w:rFonts w:ascii="Arial" w:hAnsi="Arial" w:cs="Arial"/>
                <w:color w:val="000000"/>
                <w:sz w:val="21"/>
                <w:szCs w:val="21"/>
                <w:shd w:val="clear" w:color="auto" w:fill="F0F2F5"/>
              </w:rPr>
            </w:rPrChange>
          </w:rPr>
          <w:t>Finally I have also attached the Parliament`s study entitled “Blockchain and the General Data Protection Regulation Can distributed ledgers be squared with European data protection law?”</w:t>
        </w:r>
        <w:r>
          <w:rPr>
            <w:rStyle w:val="apple-converted-space"/>
            <w:rFonts w:ascii="Arial" w:hAnsi="Arial" w:cs="Arial"/>
            <w:color w:val="000000"/>
            <w:sz w:val="21"/>
            <w:szCs w:val="21"/>
            <w:shd w:val="clear" w:color="auto" w:fill="F0F2F5"/>
          </w:rPr>
          <w:t> </w:t>
        </w:r>
      </w:ins>
    </w:p>
    <w:p w14:paraId="3D7926E2" w14:textId="77777777" w:rsidR="00DD4AE6" w:rsidRDefault="00DD4AE6" w:rsidP="00DC0A49">
      <w:pPr>
        <w:rPr>
          <w:ins w:id="4073" w:author="Shahar Steiff" w:date="2020-07-21T14:59:00Z"/>
        </w:rPr>
      </w:pPr>
    </w:p>
    <w:p w14:paraId="52EE13CB" w14:textId="77777777" w:rsidR="00DD4AE6" w:rsidRDefault="00DD4AE6" w:rsidP="00DC0A49">
      <w:pPr>
        <w:rPr>
          <w:ins w:id="4074" w:author="Shahar Steiff" w:date="2020-07-21T14:59:00Z"/>
        </w:rPr>
      </w:pPr>
    </w:p>
    <w:p w14:paraId="1CA1FD69" w14:textId="4AB9BF56" w:rsidR="006378C7" w:rsidRDefault="006378C7" w:rsidP="00DC0A49">
      <w:pPr>
        <w:rPr>
          <w:ins w:id="4075" w:author="Shahar Steiff [2]" w:date="2020-03-31T15:27:00Z"/>
        </w:rPr>
      </w:pPr>
      <w:ins w:id="4076" w:author="Shahar Steiff [2]" w:date="2020-03-31T15:26:00Z">
        <w:r>
          <w:t>The methods can be as simple (and unsafe) as sending a code to a mobile telephone</w:t>
        </w:r>
      </w:ins>
      <w:ins w:id="4077" w:author="Shahar Steiff [2]" w:date="2020-03-31T15:27:00Z">
        <w:r>
          <w:t xml:space="preserve"> that needs to be typed into an application with or without an additional personal code.</w:t>
        </w:r>
      </w:ins>
    </w:p>
    <w:p w14:paraId="6310E032" w14:textId="40D1A140" w:rsidR="006378C7" w:rsidRDefault="006378C7" w:rsidP="00DC0A49">
      <w:pPr>
        <w:rPr>
          <w:ins w:id="4078" w:author="Shahar Steiff [2]" w:date="2020-03-31T15:30:00Z"/>
        </w:rPr>
      </w:pPr>
      <w:ins w:id="4079" w:author="Shahar Steiff [2]" w:date="2020-03-31T15:27:00Z">
        <w:r>
          <w:t>More rigor</w:t>
        </w:r>
      </w:ins>
      <w:ins w:id="4080" w:author="Shahar Steiff [2]" w:date="2020-03-31T15:28:00Z">
        <w:r>
          <w:t>ous methods may include a code generator by an applicatio</w:t>
        </w:r>
        <w:r w:rsidR="00DB5DA2">
          <w:t>n (e</w:t>
        </w:r>
      </w:ins>
      <w:ins w:id="4081" w:author="Shahar Steiff [2]" w:date="2020-03-31T15:29:00Z">
        <w:r w:rsidR="00DB5DA2">
          <w:t xml:space="preserve">.g. google authenticator), moving through facial recognition, biometrics and onwards to personally appearing in an office with </w:t>
        </w:r>
      </w:ins>
      <w:ins w:id="4082" w:author="Shahar Steiff [2]" w:date="2020-03-31T15:30:00Z">
        <w:r w:rsidR="00DB5DA2">
          <w:t>signed papers and affidavits.</w:t>
        </w:r>
      </w:ins>
    </w:p>
    <w:p w14:paraId="4523EF4A" w14:textId="41CF7B6D" w:rsidR="00DB5DA2" w:rsidRDefault="00DB5DA2" w:rsidP="00DC0A49">
      <w:pPr>
        <w:rPr>
          <w:ins w:id="4083" w:author="Shahar Steiff" w:date="2020-06-09T14:25:00Z"/>
        </w:rPr>
      </w:pPr>
      <w:ins w:id="4084" w:author="Shahar Steiff [2]" w:date="2020-03-31T15:30:00Z">
        <w:r w:rsidRPr="00153045">
          <w:rPr>
            <w:highlight w:val="yellow"/>
            <w:rPrChange w:id="4085" w:author="Shahar Steiff" w:date="2020-07-07T15:11:00Z">
              <w:rPr/>
            </w:rPrChange>
          </w:rPr>
          <w:t>Some new initiatives i</w:t>
        </w:r>
      </w:ins>
      <w:ins w:id="4086" w:author="Shahar Steiff [2]" w:date="2020-03-31T15:31:00Z">
        <w:r w:rsidRPr="00153045">
          <w:rPr>
            <w:highlight w:val="yellow"/>
            <w:rPrChange w:id="4087" w:author="Shahar Steiff" w:date="2020-07-07T15:11:00Z">
              <w:rPr/>
            </w:rPrChange>
          </w:rPr>
          <w:t>nclude TheKey (</w:t>
        </w:r>
        <w:r w:rsidRPr="00153045">
          <w:rPr>
            <w:highlight w:val="yellow"/>
            <w:rPrChange w:id="4088" w:author="Shahar Steiff" w:date="2020-07-07T15:11:00Z">
              <w:rPr/>
            </w:rPrChange>
          </w:rPr>
          <w:fldChar w:fldCharType="begin"/>
        </w:r>
        <w:r w:rsidRPr="00153045">
          <w:rPr>
            <w:highlight w:val="yellow"/>
            <w:rPrChange w:id="4089" w:author="Shahar Steiff" w:date="2020-07-07T15:11:00Z">
              <w:rPr/>
            </w:rPrChange>
          </w:rPr>
          <w:instrText xml:space="preserve"> HYPERLINK "https://www.thekey.vip/#/homePage" </w:instrText>
        </w:r>
        <w:r w:rsidRPr="00153045">
          <w:rPr>
            <w:highlight w:val="yellow"/>
            <w:rPrChange w:id="4090" w:author="Shahar Steiff" w:date="2020-07-07T15:11:00Z">
              <w:rPr/>
            </w:rPrChange>
          </w:rPr>
          <w:fldChar w:fldCharType="separate"/>
        </w:r>
        <w:r w:rsidRPr="00153045">
          <w:rPr>
            <w:rStyle w:val="Hyperlink"/>
            <w:highlight w:val="yellow"/>
            <w:rPrChange w:id="4091" w:author="Shahar Steiff" w:date="2020-07-07T15:11:00Z">
              <w:rPr>
                <w:rStyle w:val="Hyperlink"/>
              </w:rPr>
            </w:rPrChange>
          </w:rPr>
          <w:t>https://www.thekey.vip/#/homePage</w:t>
        </w:r>
        <w:r w:rsidRPr="00153045">
          <w:rPr>
            <w:highlight w:val="yellow"/>
            <w:rPrChange w:id="4092" w:author="Shahar Steiff" w:date="2020-07-07T15:11:00Z">
              <w:rPr/>
            </w:rPrChange>
          </w:rPr>
          <w:fldChar w:fldCharType="end"/>
        </w:r>
        <w:r w:rsidRPr="00153045">
          <w:rPr>
            <w:highlight w:val="yellow"/>
            <w:rPrChange w:id="4093" w:author="Shahar Steiff" w:date="2020-07-07T15:11:00Z">
              <w:rPr/>
            </w:rPrChange>
          </w:rPr>
          <w:t>), Remme (</w:t>
        </w:r>
        <w:r w:rsidRPr="00153045">
          <w:rPr>
            <w:highlight w:val="yellow"/>
            <w:rPrChange w:id="4094" w:author="Shahar Steiff" w:date="2020-07-07T15:11:00Z">
              <w:rPr/>
            </w:rPrChange>
          </w:rPr>
          <w:fldChar w:fldCharType="begin"/>
        </w:r>
        <w:r w:rsidRPr="00153045">
          <w:rPr>
            <w:highlight w:val="yellow"/>
            <w:rPrChange w:id="4095" w:author="Shahar Steiff" w:date="2020-07-07T15:11:00Z">
              <w:rPr/>
            </w:rPrChange>
          </w:rPr>
          <w:instrText xml:space="preserve"> HYPERLINK "https://remme.io/" </w:instrText>
        </w:r>
        <w:r w:rsidRPr="00153045">
          <w:rPr>
            <w:highlight w:val="yellow"/>
            <w:rPrChange w:id="4096" w:author="Shahar Steiff" w:date="2020-07-07T15:11:00Z">
              <w:rPr/>
            </w:rPrChange>
          </w:rPr>
          <w:fldChar w:fldCharType="separate"/>
        </w:r>
        <w:r w:rsidRPr="00153045">
          <w:rPr>
            <w:rStyle w:val="Hyperlink"/>
            <w:highlight w:val="yellow"/>
            <w:rPrChange w:id="4097" w:author="Shahar Steiff" w:date="2020-07-07T15:11:00Z">
              <w:rPr>
                <w:rStyle w:val="Hyperlink"/>
              </w:rPr>
            </w:rPrChange>
          </w:rPr>
          <w:t>https://remme.io/</w:t>
        </w:r>
        <w:r w:rsidRPr="00153045">
          <w:rPr>
            <w:highlight w:val="yellow"/>
            <w:rPrChange w:id="4098" w:author="Shahar Steiff" w:date="2020-07-07T15:11:00Z">
              <w:rPr/>
            </w:rPrChange>
          </w:rPr>
          <w:fldChar w:fldCharType="end"/>
        </w:r>
        <w:r w:rsidRPr="00153045">
          <w:rPr>
            <w:highlight w:val="yellow"/>
            <w:rPrChange w:id="4099" w:author="Shahar Steiff" w:date="2020-07-07T15:11:00Z">
              <w:rPr/>
            </w:rPrChange>
          </w:rPr>
          <w:t>) and SelfKey (</w:t>
        </w:r>
      </w:ins>
      <w:ins w:id="4100" w:author="Shahar Steiff" w:date="2020-06-09T14:25:00Z">
        <w:r w:rsidR="00EC1E46" w:rsidRPr="00153045">
          <w:rPr>
            <w:highlight w:val="yellow"/>
            <w:rPrChange w:id="4101" w:author="Shahar Steiff" w:date="2020-07-07T15:11:00Z">
              <w:rPr/>
            </w:rPrChange>
          </w:rPr>
          <w:fldChar w:fldCharType="begin"/>
        </w:r>
        <w:r w:rsidR="00EC1E46" w:rsidRPr="00153045">
          <w:rPr>
            <w:highlight w:val="yellow"/>
            <w:rPrChange w:id="4102" w:author="Shahar Steiff" w:date="2020-07-07T15:11:00Z">
              <w:rPr/>
            </w:rPrChange>
          </w:rPr>
          <w:instrText xml:space="preserve"> HYPERLINK "</w:instrText>
        </w:r>
      </w:ins>
      <w:ins w:id="4103" w:author="Shahar Steiff [2]" w:date="2020-03-31T15:32:00Z">
        <w:r w:rsidR="00EC1E46" w:rsidRPr="00153045">
          <w:rPr>
            <w:highlight w:val="yellow"/>
            <w:rPrChange w:id="4104" w:author="Shahar Steiff" w:date="2020-07-07T15:11:00Z">
              <w:rPr/>
            </w:rPrChange>
          </w:rPr>
          <w:instrText>https://selfkey.org/</w:instrText>
        </w:r>
      </w:ins>
      <w:ins w:id="4105" w:author="Shahar Steiff" w:date="2020-06-09T14:25:00Z">
        <w:r w:rsidR="00EC1E46" w:rsidRPr="00153045">
          <w:rPr>
            <w:highlight w:val="yellow"/>
            <w:rPrChange w:id="4106" w:author="Shahar Steiff" w:date="2020-07-07T15:11:00Z">
              <w:rPr/>
            </w:rPrChange>
          </w:rPr>
          <w:instrText xml:space="preserve">" </w:instrText>
        </w:r>
        <w:r w:rsidR="00EC1E46" w:rsidRPr="00153045">
          <w:rPr>
            <w:highlight w:val="yellow"/>
            <w:rPrChange w:id="4107" w:author="Shahar Steiff" w:date="2020-07-07T15:11:00Z">
              <w:rPr/>
            </w:rPrChange>
          </w:rPr>
          <w:fldChar w:fldCharType="separate"/>
        </w:r>
      </w:ins>
      <w:ins w:id="4108" w:author="Shahar Steiff [2]" w:date="2020-03-31T15:32:00Z">
        <w:r w:rsidR="00EC1E46" w:rsidRPr="00153045">
          <w:rPr>
            <w:rStyle w:val="Hyperlink"/>
            <w:highlight w:val="yellow"/>
            <w:rPrChange w:id="4109" w:author="Shahar Steiff" w:date="2020-07-07T15:11:00Z">
              <w:rPr>
                <w:rStyle w:val="Hyperlink"/>
              </w:rPr>
            </w:rPrChange>
          </w:rPr>
          <w:t>https://selfkey.org/</w:t>
        </w:r>
      </w:ins>
      <w:ins w:id="4110" w:author="Shahar Steiff" w:date="2020-06-09T14:25:00Z">
        <w:r w:rsidR="00EC1E46" w:rsidRPr="00153045">
          <w:rPr>
            <w:highlight w:val="yellow"/>
            <w:rPrChange w:id="4111" w:author="Shahar Steiff" w:date="2020-07-07T15:11:00Z">
              <w:rPr/>
            </w:rPrChange>
          </w:rPr>
          <w:fldChar w:fldCharType="end"/>
        </w:r>
      </w:ins>
      <w:ins w:id="4112" w:author="Shahar Steiff [2]" w:date="2020-03-31T15:32:00Z">
        <w:r w:rsidRPr="00153045">
          <w:rPr>
            <w:highlight w:val="yellow"/>
            <w:rPrChange w:id="4113" w:author="Shahar Steiff" w:date="2020-07-07T15:11:00Z">
              <w:rPr/>
            </w:rPrChange>
          </w:rPr>
          <w:t>).</w:t>
        </w:r>
      </w:ins>
    </w:p>
    <w:p w14:paraId="2116F134" w14:textId="4071BC39" w:rsidR="00EC1E46" w:rsidRDefault="00EC1E46" w:rsidP="00DC0A49">
      <w:pPr>
        <w:rPr>
          <w:ins w:id="4114" w:author="Shahar Steiff" w:date="2020-06-09T14:25:00Z"/>
        </w:rPr>
      </w:pPr>
    </w:p>
    <w:p w14:paraId="4ABAECA7" w14:textId="47F8AC03" w:rsidR="00EC1E46" w:rsidRPr="00EC1E46" w:rsidRDefault="00EC1E46">
      <w:pPr>
        <w:pStyle w:val="Heading3"/>
        <w:ind w:left="0" w:firstLine="0"/>
        <w:rPr>
          <w:ins w:id="4115" w:author="Shahar Steiff" w:date="2020-06-09T14:25:00Z"/>
          <w:rPrChange w:id="4116" w:author="Shahar Steiff" w:date="2020-06-09T14:25:00Z">
            <w:rPr>
              <w:ins w:id="4117" w:author="Shahar Steiff" w:date="2020-06-09T14:25:00Z"/>
              <w:rFonts w:ascii="Montserrat" w:hAnsi="Montserrat"/>
              <w:b/>
              <w:bCs/>
              <w:i/>
              <w:iCs/>
              <w:color w:val="FF0000"/>
              <w:sz w:val="20"/>
              <w:szCs w:val="20"/>
            </w:rPr>
          </w:rPrChange>
        </w:rPr>
        <w:pPrChange w:id="4118" w:author="Shahar Steiff" w:date="2020-06-09T14:25:00Z">
          <w:pPr>
            <w:spacing w:before="100" w:beforeAutospacing="1" w:after="100" w:afterAutospacing="1"/>
          </w:pPr>
        </w:pPrChange>
      </w:pPr>
      <w:bookmarkStart w:id="4119" w:name="_Toc42610448"/>
      <w:ins w:id="4120" w:author="Shahar Steiff" w:date="2020-06-09T14:25:00Z">
        <w:r>
          <w:lastRenderedPageBreak/>
          <w:t>6.</w:t>
        </w:r>
      </w:ins>
      <w:ins w:id="4121" w:author="Shahar Steiff" w:date="2020-06-30T14:57:00Z">
        <w:r w:rsidR="0075767E">
          <w:t>3</w:t>
        </w:r>
      </w:ins>
      <w:ins w:id="4122" w:author="Shahar Steiff" w:date="2020-06-09T14:25:00Z">
        <w:r>
          <w:t>.</w:t>
        </w:r>
      </w:ins>
      <w:ins w:id="4123" w:author="Shahar Steiff" w:date="2020-06-30T14:57:00Z">
        <w:r w:rsidR="0075767E">
          <w:t>5</w:t>
        </w:r>
      </w:ins>
      <w:ins w:id="4124" w:author="Shahar Steiff" w:date="2020-06-09T14:25:00Z">
        <w:r>
          <w:tab/>
        </w:r>
        <w:r w:rsidRPr="00EC1E46">
          <w:rPr>
            <w:rPrChange w:id="4125" w:author="Shahar Steiff" w:date="2020-06-09T14:25:00Z">
              <w:rPr>
                <w:rFonts w:ascii="Montserrat" w:hAnsi="Montserrat"/>
                <w:b/>
                <w:bCs/>
                <w:i/>
                <w:iCs/>
                <w:color w:val="FF0000"/>
                <w:sz w:val="20"/>
                <w:highlight w:val="yellow"/>
              </w:rPr>
            </w:rPrChange>
          </w:rPr>
          <w:t>Inter-Ledger Management</w:t>
        </w:r>
        <w:bookmarkEnd w:id="4119"/>
        <w:r w:rsidRPr="00EC1E46">
          <w:rPr>
            <w:rPrChange w:id="4126" w:author="Shahar Steiff" w:date="2020-06-09T14:25:00Z">
              <w:rPr>
                <w:rFonts w:ascii="Montserrat" w:hAnsi="Montserrat"/>
                <w:b/>
                <w:bCs/>
                <w:i/>
                <w:iCs/>
                <w:color w:val="FF0000"/>
                <w:sz w:val="20"/>
                <w:highlight w:val="yellow"/>
              </w:rPr>
            </w:rPrChange>
          </w:rPr>
          <w:t xml:space="preserve"> </w:t>
        </w:r>
      </w:ins>
    </w:p>
    <w:p w14:paraId="0015A3A1" w14:textId="26D701FB" w:rsidR="00EC1E46" w:rsidRPr="00113516" w:rsidRDefault="009D2220" w:rsidP="00EC1E46">
      <w:pPr>
        <w:spacing w:before="100" w:beforeAutospacing="1" w:after="100" w:afterAutospacing="1"/>
        <w:rPr>
          <w:ins w:id="4127" w:author="Shahar Steiff" w:date="2020-06-09T14:25:00Z"/>
          <w:rFonts w:ascii="Montserrat" w:hAnsi="Montserrat"/>
          <w:b/>
          <w:bCs/>
          <w:i/>
          <w:iCs/>
          <w:color w:val="FF0000"/>
          <w:sz w:val="20"/>
          <w:szCs w:val="20"/>
        </w:rPr>
      </w:pPr>
      <w:r>
        <w:rPr>
          <w:rFonts w:ascii="Montserrat" w:hAnsi="Montserrat"/>
          <w:b/>
          <w:bCs/>
          <w:i/>
          <w:iCs/>
          <w:noProof/>
          <w:color w:val="FF0000"/>
          <w:sz w:val="20"/>
          <w:szCs w:val="20"/>
        </w:rPr>
        <mc:AlternateContent>
          <mc:Choice Requires="wpi">
            <w:drawing>
              <wp:anchor distT="0" distB="0" distL="114300" distR="114300" simplePos="0" relativeHeight="251810816" behindDoc="0" locked="0" layoutInCell="1" allowOverlap="1" wp14:anchorId="37FCED97" wp14:editId="357A5278">
                <wp:simplePos x="0" y="0"/>
                <wp:positionH relativeFrom="column">
                  <wp:posOffset>3188970</wp:posOffset>
                </wp:positionH>
                <wp:positionV relativeFrom="paragraph">
                  <wp:posOffset>264844</wp:posOffset>
                </wp:positionV>
                <wp:extent cx="1913800" cy="224460"/>
                <wp:effectExtent l="38100" t="38100" r="17145" b="42545"/>
                <wp:wrapNone/>
                <wp:docPr id="42" name="Ink 42"/>
                <wp:cNvGraphicFramePr/>
                <a:graphic xmlns:a="http://schemas.openxmlformats.org/drawingml/2006/main">
                  <a:graphicData uri="http://schemas.microsoft.com/office/word/2010/wordprocessingInk">
                    <w14:contentPart bwMode="auto" r:id="rId31">
                      <w14:nvContentPartPr>
                        <w14:cNvContentPartPr/>
                      </w14:nvContentPartPr>
                      <w14:xfrm>
                        <a:off x="0" y="0"/>
                        <a:ext cx="1913255" cy="224155"/>
                      </w14:xfrm>
                    </w14:contentPart>
                  </a:graphicData>
                </a:graphic>
              </wp:anchor>
            </w:drawing>
          </mc:Choice>
          <mc:Fallback>
            <w:pict>
              <v:shape w14:anchorId="73D149C5" id="Ink 42" o:spid="_x0000_s1026" type="#_x0000_t75" style="position:absolute;margin-left:250.4pt;margin-top:20.15pt;width:152.1pt;height:19.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">
                <v:imagedata r:id="rId32" o:title=""/>
              </v:shape>
            </w:pict>
          </mc:Fallback>
        </mc:AlternateContent>
      </w:r>
      <w:ins w:id="4128" w:author="Shahar Steiff" w:date="2020-06-09T14:25:00Z">
        <w:r w:rsidR="00EC1E46" w:rsidRPr="005A3EF4">
          <w:rPr>
            <w:rFonts w:ascii="Montserrat" w:hAnsi="Montserrat"/>
            <w:b/>
            <w:bCs/>
            <w:i/>
            <w:iCs/>
            <w:noProof/>
            <w:color w:val="FF0000"/>
            <w:sz w:val="20"/>
            <w:szCs w:val="20"/>
            <w:highlight w:val="yellow"/>
            <w:rPrChange w:id="4129" w:author="Shahar Steiff" w:date="2020-07-07T15:28:00Z">
              <w:rPr>
                <w:rFonts w:ascii="Montserrat" w:hAnsi="Montserrat"/>
                <w:b/>
                <w:bCs/>
                <w:i/>
                <w:iCs/>
                <w:noProof/>
                <w:color w:val="FF0000"/>
                <w:sz w:val="20"/>
                <w:szCs w:val="20"/>
              </w:rPr>
            </w:rPrChange>
          </w:rPr>
          <w:drawing>
            <wp:inline distT="0" distB="0" distL="0" distR="0" wp14:anchorId="59330C9C" wp14:editId="1891C601">
              <wp:extent cx="6120765" cy="2658745"/>
              <wp:effectExtent l="0" t="85090" r="194945" b="80645"/>
              <wp:docPr id="186" name="Picture 18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nter-ledger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2658745"/>
                      </a:xfrm>
                      <a:prstGeom prst="rect">
                        <a:avLst/>
                      </a:prstGeom>
                    </pic:spPr>
                  </pic:pic>
                </a:graphicData>
              </a:graphic>
            </wp:inline>
          </w:drawing>
        </w:r>
      </w:ins>
    </w:p>
    <w:p w14:paraId="664EBEDB" w14:textId="61BBA9A5" w:rsidR="00EC1E46" w:rsidRDefault="009D2220" w:rsidP="00DC0A49">
      <w:r>
        <w:t>Inter-Ledger operations can be performed in at least two ways:</w:t>
      </w:r>
    </w:p>
    <w:p w14:paraId="77681852" w14:textId="0BD60738" w:rsidR="009D2220" w:rsidRDefault="009D2220" w:rsidP="009D2220">
      <w:pPr>
        <w:pStyle w:val="ListParagraph"/>
        <w:numPr>
          <w:ilvl w:val="0"/>
          <w:numId w:val="59"/>
        </w:numPr>
        <w:ind w:firstLineChars="0"/>
      </w:pPr>
      <w:r>
        <w:t>Through an application at the Application layer.</w:t>
      </w:r>
    </w:p>
    <w:p w14:paraId="2F8BBD2A" w14:textId="4C86D050" w:rsidR="009D2220" w:rsidRDefault="009D2220" w:rsidP="009D2220">
      <w:pPr>
        <w:pStyle w:val="ListParagraph"/>
        <w:numPr>
          <w:ilvl w:val="0"/>
          <w:numId w:val="59"/>
        </w:numPr>
        <w:ind w:firstLineChars="0"/>
      </w:pPr>
      <w:r>
        <w:t>Through the PDL Management functionality within the PDL Layer.</w:t>
      </w:r>
    </w:p>
    <w:p w14:paraId="04BDC2B5" w14:textId="76EEB77E" w:rsidR="00150814" w:rsidRDefault="00150814">
      <w:pPr>
        <w:rPr>
          <w:ins w:id="4130" w:author="Shahar Steiff" w:date="2020-07-07T15:21:00Z"/>
        </w:rPr>
        <w:pPrChange w:id="4131" w:author="Shahar Steiff" w:date="2020-07-07T15:24:00Z">
          <w:pPr>
            <w:pStyle w:val="ListParagraph"/>
            <w:numPr>
              <w:numId w:val="59"/>
            </w:numPr>
            <w:ind w:left="720" w:firstLineChars="0" w:hanging="360"/>
          </w:pPr>
        </w:pPrChange>
      </w:pPr>
      <w:r>
        <w:t>Inter-Ledger Interoperability is discussed in PDL-006 and out of scope.</w:t>
      </w:r>
    </w:p>
    <w:p w14:paraId="3F024A65" w14:textId="274D5273" w:rsidR="00D025BC" w:rsidRDefault="00D025BC" w:rsidP="00D025BC">
      <w:pPr>
        <w:rPr>
          <w:ins w:id="4132" w:author="Shahar Steiff" w:date="2020-07-07T15:25:00Z"/>
        </w:rPr>
      </w:pPr>
      <w:ins w:id="4133" w:author="Shahar Steiff" w:date="2020-07-07T15:21:00Z">
        <w:r>
          <w:t>Inter-Ledger Management can be p</w:t>
        </w:r>
      </w:ins>
      <w:ins w:id="4134" w:author="Shahar Steiff" w:date="2020-07-07T15:22:00Z">
        <w:r>
          <w:t>erformed through</w:t>
        </w:r>
        <w:r w:rsidR="005A3EF4">
          <w:t xml:space="preserve"> the governance functionality and implemented </w:t>
        </w:r>
      </w:ins>
      <w:ins w:id="4135" w:author="Shahar Steiff" w:date="2020-07-07T15:23:00Z">
        <w:r w:rsidR="005A3EF4">
          <w:t>using smart contracts versioned for the different PDL types.</w:t>
        </w:r>
      </w:ins>
    </w:p>
    <w:p w14:paraId="5C60D37A" w14:textId="693D1B86" w:rsidR="005A3EF4" w:rsidRDefault="005A3EF4">
      <w:pPr>
        <w:rPr>
          <w:ins w:id="4136" w:author="Shahar Steiff" w:date="2020-07-07T15:13:00Z"/>
        </w:rPr>
        <w:pPrChange w:id="4137" w:author="Shahar Steiff" w:date="2020-07-07T15:21:00Z">
          <w:pPr>
            <w:pStyle w:val="ListParagraph"/>
            <w:numPr>
              <w:numId w:val="59"/>
            </w:numPr>
            <w:ind w:left="720" w:firstLineChars="0" w:hanging="360"/>
          </w:pPr>
        </w:pPrChange>
      </w:pPr>
      <w:ins w:id="4138" w:author="Shahar Steiff" w:date="2020-07-07T15:25:00Z">
        <w:r>
          <w:t>Infor</w:t>
        </w:r>
      </w:ins>
      <w:ins w:id="4139" w:author="Shahar Steiff" w:date="2020-07-07T15:26:00Z">
        <w:r>
          <w:t xml:space="preserve">mation exchange across PDL types may be recorded on a third, neutral, PDL </w:t>
        </w:r>
      </w:ins>
      <w:ins w:id="4140" w:author="Shahar Steiff" w:date="2020-07-07T15:27:00Z">
        <w:r>
          <w:t>for census and validation.</w:t>
        </w:r>
      </w:ins>
    </w:p>
    <w:p w14:paraId="2CBEEF48" w14:textId="6BC87441" w:rsidR="00D025BC" w:rsidRDefault="00D025BC" w:rsidP="00D025BC">
      <w:pPr>
        <w:rPr>
          <w:ins w:id="4141" w:author="Shahar Steiff" w:date="2020-07-07T15:13:00Z"/>
        </w:rPr>
      </w:pPr>
    </w:p>
    <w:p w14:paraId="03D20A87" w14:textId="1C80E078" w:rsidR="00D025BC" w:rsidRPr="005A3EF4" w:rsidRDefault="00D025BC" w:rsidP="00D025BC">
      <w:pPr>
        <w:pStyle w:val="Heading3"/>
        <w:ind w:left="0" w:firstLine="0"/>
        <w:rPr>
          <w:ins w:id="4142" w:author="Shahar Steiff" w:date="2020-07-07T15:13:00Z"/>
          <w:highlight w:val="yellow"/>
          <w:rPrChange w:id="4143" w:author="Shahar Steiff" w:date="2020-07-07T15:27:00Z">
            <w:rPr>
              <w:ins w:id="4144" w:author="Shahar Steiff" w:date="2020-07-07T15:13:00Z"/>
            </w:rPr>
          </w:rPrChange>
        </w:rPr>
      </w:pPr>
      <w:ins w:id="4145" w:author="Shahar Steiff" w:date="2020-07-07T15:13:00Z">
        <w:r w:rsidRPr="005A3EF4">
          <w:rPr>
            <w:highlight w:val="yellow"/>
            <w:rPrChange w:id="4146" w:author="Shahar Steiff" w:date="2020-07-07T15:27:00Z">
              <w:rPr/>
            </w:rPrChange>
          </w:rPr>
          <w:t>6.3.6</w:t>
        </w:r>
        <w:r w:rsidRPr="005A3EF4">
          <w:rPr>
            <w:highlight w:val="yellow"/>
            <w:rPrChange w:id="4147" w:author="Shahar Steiff" w:date="2020-07-07T15:27:00Z">
              <w:rPr/>
            </w:rPrChange>
          </w:rPr>
          <w:tab/>
          <w:t xml:space="preserve">Inter-Layer Management </w:t>
        </w:r>
      </w:ins>
    </w:p>
    <w:p w14:paraId="0420C80B" w14:textId="7915EED5" w:rsidR="00D025BC" w:rsidRDefault="00D025BC">
      <w:pPr>
        <w:pPrChange w:id="4148" w:author="Shahar Steiff" w:date="2020-07-07T15:13:00Z">
          <w:pPr>
            <w:pStyle w:val="ListParagraph"/>
            <w:numPr>
              <w:numId w:val="59"/>
            </w:numPr>
            <w:ind w:left="720" w:firstLineChars="0" w:hanging="360"/>
          </w:pPr>
        </w:pPrChange>
      </w:pPr>
      <w:ins w:id="4149" w:author="Shahar Steiff" w:date="2020-07-07T15:14:00Z">
        <w:r w:rsidRPr="005A3EF4">
          <w:rPr>
            <w:highlight w:val="yellow"/>
            <w:rPrChange w:id="4150" w:author="Shahar Steiff" w:date="2020-07-07T15:27:00Z">
              <w:rPr/>
            </w:rPrChange>
          </w:rPr>
          <w:t>[parked for further discussion with Ismael]</w:t>
        </w:r>
      </w:ins>
    </w:p>
    <w:p w14:paraId="591ACD6C" w14:textId="550C1764" w:rsidR="00AC1410" w:rsidRPr="000A493E" w:rsidRDefault="00994FB5" w:rsidP="00AC1410">
      <w:pPr>
        <w:pStyle w:val="Heading2"/>
        <w:rPr>
          <w:highlight w:val="green"/>
        </w:rPr>
      </w:pPr>
      <w:bookmarkStart w:id="4151" w:name="_Toc42610449"/>
      <w:r>
        <w:t>6.</w:t>
      </w:r>
      <w:del w:id="4152" w:author="Shahar Steiff" w:date="2020-06-30T14:57:00Z">
        <w:r w:rsidDel="0075767E">
          <w:delText>3</w:delText>
        </w:r>
      </w:del>
      <w:ins w:id="4153" w:author="Shahar Steiff" w:date="2020-06-30T14:57:00Z">
        <w:r w:rsidR="0075767E">
          <w:t>4</w:t>
        </w:r>
      </w:ins>
      <w:r w:rsidR="00AC1410">
        <w:tab/>
      </w:r>
      <w:del w:id="4154" w:author="Shahar Steiff [2]" w:date="2020-03-31T16:00:00Z">
        <w:r w:rsidR="00AC1410" w:rsidDel="0088215E">
          <w:delText>Horizontal</w:delText>
        </w:r>
        <w:r w:rsidDel="0088215E">
          <w:delText xml:space="preserve"> </w:delText>
        </w:r>
      </w:del>
      <w:ins w:id="4155" w:author="Shahar Steiff [2]" w:date="2020-03-31T16:00:00Z">
        <w:del w:id="4156" w:author="Shahar Steiff" w:date="2020-07-14T14:07:00Z">
          <w:r w:rsidR="0088215E" w:rsidDel="00DB3C1E">
            <w:delText>Horizontal</w:delText>
          </w:r>
        </w:del>
      </w:ins>
      <w:ins w:id="4157" w:author="Shahar Steiff" w:date="2020-07-07T15:32:00Z">
        <w:r w:rsidR="00D5262D">
          <w:rPr>
            <w:highlight w:val="yellow"/>
          </w:rPr>
          <w:t>General</w:t>
        </w:r>
      </w:ins>
      <w:ins w:id="4158" w:author="Shahar Steiff" w:date="2020-07-14T14:07:00Z">
        <w:r w:rsidR="00DB3C1E">
          <w:t xml:space="preserve"> </w:t>
        </w:r>
      </w:ins>
      <w:ins w:id="4159" w:author="Shahar Steiff [2]" w:date="2020-03-31T16:00:00Z">
        <w:del w:id="4160" w:author="Shahar Steiff" w:date="2020-07-14T14:07:00Z">
          <w:r w:rsidR="0088215E" w:rsidDel="00DB3C1E">
            <w:delText xml:space="preserve"> </w:delText>
          </w:r>
        </w:del>
        <w:r w:rsidR="0088215E">
          <w:t>Considerations</w:t>
        </w:r>
        <w:bookmarkEnd w:id="4151"/>
        <w:r w:rsidR="0088215E">
          <w:t xml:space="preserve"> </w:t>
        </w:r>
      </w:ins>
      <w:del w:id="4161" w:author="Shahar Steiff [2]" w:date="2020-03-31T15:48:00Z">
        <w:r w:rsidDel="006609FB">
          <w:delText>Incentives</w:delText>
        </w:r>
        <w:r w:rsidR="00AC1410" w:rsidRPr="000A493E" w:rsidDel="006609FB">
          <w:rPr>
            <w:highlight w:val="green"/>
          </w:rPr>
          <w:delText xml:space="preserve"> </w:delText>
        </w:r>
      </w:del>
    </w:p>
    <w:p w14:paraId="7447848B" w14:textId="30BE3AF2" w:rsidR="00AC1410" w:rsidRDefault="00F216FF" w:rsidP="00AC1410">
      <w:r>
        <w:t xml:space="preserve">This section </w:t>
      </w:r>
      <w:del w:id="4162" w:author="Shahar Steiff [2]" w:date="2020-03-31T16:01:00Z">
        <w:r w:rsidDel="0088215E">
          <w:delText xml:space="preserve">discussed </w:delText>
        </w:r>
      </w:del>
      <w:ins w:id="4163" w:author="Shahar Steiff [2]" w:date="2020-03-31T16:01:00Z">
        <w:r w:rsidR="0088215E">
          <w:t xml:space="preserve">discusses </w:t>
        </w:r>
      </w:ins>
      <w:r>
        <w:t xml:space="preserve">aspects of </w:t>
      </w:r>
      <w:del w:id="4164" w:author="Shahar Steiff" w:date="2020-07-07T15:29:00Z">
        <w:r w:rsidDel="005A3EF4">
          <w:delText xml:space="preserve">ICT </w:delText>
        </w:r>
      </w:del>
      <w:r>
        <w:t>Applications that occur, in various forms, across the board, and carry common characteristics</w:t>
      </w:r>
      <w:del w:id="4165" w:author="Shahar Steiff [2]" w:date="2020-03-31T16:00:00Z">
        <w:r w:rsidDel="0088215E">
          <w:delText xml:space="preserve">… </w:delText>
        </w:r>
      </w:del>
      <w:ins w:id="4166" w:author="Shahar Steiff [2]" w:date="2020-03-31T16:00:00Z">
        <w:r w:rsidR="0088215E">
          <w:t xml:space="preserve"> regardless of the application and PDL</w:t>
        </w:r>
      </w:ins>
      <w:ins w:id="4167" w:author="Shahar Steiff [2]" w:date="2020-03-31T16:01:00Z">
        <w:r w:rsidR="0088215E">
          <w:t xml:space="preserve"> of choice.</w:t>
        </w:r>
      </w:ins>
    </w:p>
    <w:p w14:paraId="38B3BD5B" w14:textId="1CA2BE60" w:rsidR="00D23612" w:rsidRPr="000A493E" w:rsidRDefault="00994FB5" w:rsidP="00C31AD1">
      <w:pPr>
        <w:pStyle w:val="Heading3"/>
        <w:rPr>
          <w:highlight w:val="green"/>
        </w:rPr>
      </w:pPr>
      <w:bookmarkStart w:id="4168" w:name="_Toc42610450"/>
      <w:r>
        <w:t>6.</w:t>
      </w:r>
      <w:del w:id="4169" w:author="Shahar Steiff" w:date="2020-07-07T15:29:00Z">
        <w:r w:rsidDel="005A3EF4">
          <w:delText>3</w:delText>
        </w:r>
      </w:del>
      <w:ins w:id="4170" w:author="Shahar Steiff" w:date="2020-07-07T15:29:00Z">
        <w:r w:rsidR="005A3EF4">
          <w:t>4</w:t>
        </w:r>
      </w:ins>
      <w:r>
        <w:t>.1</w:t>
      </w:r>
      <w:r w:rsidR="00D23612">
        <w:tab/>
      </w:r>
      <w:del w:id="4171" w:author="Shahar Steiff" w:date="2020-07-14T15:21:00Z">
        <w:r w:rsidDel="004274E1">
          <w:delText xml:space="preserve">The </w:delText>
        </w:r>
      </w:del>
      <w:r>
        <w:t xml:space="preserve">Security </w:t>
      </w:r>
      <w:del w:id="4172" w:author="Shahar Steiff" w:date="2020-07-14T15:21:00Z">
        <w:r w:rsidR="00D23612" w:rsidDel="004274E1">
          <w:delText>Horizontal</w:delText>
        </w:r>
        <w:bookmarkEnd w:id="4168"/>
        <w:r w:rsidR="00D23612" w:rsidRPr="000A493E" w:rsidDel="004274E1">
          <w:rPr>
            <w:highlight w:val="green"/>
          </w:rPr>
          <w:delText xml:space="preserve"> </w:delText>
        </w:r>
      </w:del>
    </w:p>
    <w:p w14:paraId="70AD6E4E" w14:textId="77777777" w:rsidR="0088215E" w:rsidRDefault="00F216FF" w:rsidP="00D23612">
      <w:pPr>
        <w:rPr>
          <w:ins w:id="4173" w:author="Shahar Steiff [2]" w:date="2020-03-31T16:01:00Z"/>
        </w:rPr>
      </w:pPr>
      <w:r>
        <w:t xml:space="preserve">While security can be implemented as an application by itself (e.g. Firewall) this section discusses the security aspects of applications in a more general term. </w:t>
      </w:r>
      <w:del w:id="4174" w:author="Shahar Steiff [2]" w:date="2020-03-31T16:01:00Z">
        <w:r w:rsidDel="0088215E">
          <w:delText xml:space="preserve">That includes: </w:delText>
        </w:r>
      </w:del>
    </w:p>
    <w:p w14:paraId="59CD6F13" w14:textId="3C3325AA" w:rsidR="0088215E" w:rsidRDefault="00F216FF">
      <w:pPr>
        <w:pStyle w:val="ListParagraph"/>
        <w:numPr>
          <w:ilvl w:val="0"/>
          <w:numId w:val="51"/>
        </w:numPr>
        <w:ind w:firstLineChars="0"/>
        <w:rPr>
          <w:ins w:id="4175" w:author="Shahar Steiff [2]" w:date="2020-03-31T16:01:00Z"/>
        </w:rPr>
        <w:pPrChange w:id="4176" w:author="Shahar Steiff [2]" w:date="2020-03-31T16:02:00Z">
          <w:pPr/>
        </w:pPrChange>
      </w:pPr>
      <w:del w:id="4177" w:author="Shahar Steiff [2]" w:date="2020-03-31T16:02:00Z">
        <w:r w:rsidDel="0088215E">
          <w:delText xml:space="preserve">A. </w:delText>
        </w:r>
      </w:del>
      <w:r w:rsidRPr="002E02E4">
        <w:rPr>
          <w:b/>
          <w:bCs/>
        </w:rPr>
        <w:t>Access-Control</w:t>
      </w:r>
      <w:r>
        <w:t xml:space="preserve">: The ability to restrict access to or use of an application based on criteria such as identity, payment method and balance, location. </w:t>
      </w:r>
    </w:p>
    <w:p w14:paraId="2F9B0473" w14:textId="094D0064" w:rsidR="0088215E" w:rsidRDefault="00F86158">
      <w:pPr>
        <w:pStyle w:val="ListParagraph"/>
        <w:numPr>
          <w:ilvl w:val="0"/>
          <w:numId w:val="51"/>
        </w:numPr>
        <w:ind w:firstLineChars="0"/>
        <w:rPr>
          <w:ins w:id="4178" w:author="Shahar Steiff [2]" w:date="2020-03-31T16:01:00Z"/>
        </w:rPr>
        <w:pPrChange w:id="4179" w:author="Shahar Steiff [2]" w:date="2020-03-31T16:02:00Z">
          <w:pPr/>
        </w:pPrChange>
      </w:pPr>
      <w:del w:id="4180" w:author="Shahar Steiff [2]" w:date="2020-03-31T16:02:00Z">
        <w:r w:rsidDel="0088215E">
          <w:delText xml:space="preserve">B. </w:delText>
        </w:r>
      </w:del>
      <w:r w:rsidRPr="002E02E4">
        <w:rPr>
          <w:b/>
          <w:bCs/>
        </w:rPr>
        <w:t>Transaction-Security</w:t>
      </w:r>
      <w:r>
        <w:t xml:space="preserve">: The ability to preserve confidentiality </w:t>
      </w:r>
      <w:del w:id="4181" w:author="Shahar Steiff" w:date="2020-07-07T15:30:00Z">
        <w:r w:rsidDel="005A3EF4">
          <w:delText xml:space="preserve">or </w:delText>
        </w:r>
      </w:del>
      <w:ins w:id="4182" w:author="Shahar Steiff" w:date="2020-07-07T15:30:00Z">
        <w:r w:rsidR="005A3EF4">
          <w:t xml:space="preserve">of </w:t>
        </w:r>
      </w:ins>
      <w:r>
        <w:t xml:space="preserve">information during execution of a transaction and the ability to prevent malicious or unintended execution of a transaction. </w:t>
      </w:r>
    </w:p>
    <w:p w14:paraId="627411AA" w14:textId="4C658937" w:rsidR="00D23612" w:rsidRDefault="00F86158">
      <w:pPr>
        <w:pStyle w:val="ListParagraph"/>
        <w:numPr>
          <w:ilvl w:val="0"/>
          <w:numId w:val="51"/>
        </w:numPr>
        <w:ind w:firstLineChars="0"/>
        <w:pPrChange w:id="4183" w:author="Shahar Steiff [2]" w:date="2020-03-31T16:02:00Z">
          <w:pPr/>
        </w:pPrChange>
      </w:pPr>
      <w:del w:id="4184" w:author="Shahar Steiff [2]" w:date="2020-03-31T16:02:00Z">
        <w:r w:rsidDel="0088215E">
          <w:delText xml:space="preserve">C. </w:delText>
        </w:r>
      </w:del>
      <w:r w:rsidRPr="002E02E4">
        <w:rPr>
          <w:b/>
          <w:bCs/>
        </w:rPr>
        <w:t>Fraud-Prevention</w:t>
      </w:r>
      <w:r>
        <w:t>: The ability to identify and mitigate fraudulent transactions.</w:t>
      </w:r>
    </w:p>
    <w:p w14:paraId="1DFD5420" w14:textId="27D1BAAA" w:rsidR="00D5262D" w:rsidRDefault="00F86158" w:rsidP="007E21FE">
      <w:pPr>
        <w:spacing w:before="120"/>
        <w:rPr>
          <w:ins w:id="4185" w:author="Shahar Steiff" w:date="2020-07-07T15:36:00Z"/>
        </w:rPr>
      </w:pPr>
      <w:r>
        <w:t xml:space="preserve">Blockchain in general and PDL in particular are considered secure protocols. However – they are not hermetically sealed against fraud or malicious acts. The weak spots are </w:t>
      </w:r>
      <w:ins w:id="4186" w:author="Shahar Steiff" w:date="2020-07-07T15:36:00Z">
        <w:r w:rsidR="00D5262D">
          <w:t>divided into t</w:t>
        </w:r>
      </w:ins>
      <w:proofErr w:type="spellStart"/>
      <w:ins w:id="4187" w:author="Shahar Steiff" w:date="2020-07-14T14:38:00Z">
        <w:r w:rsidR="00314F3A">
          <w:rPr>
            <w:lang w:val="en-US"/>
          </w:rPr>
          <w:t>hree</w:t>
        </w:r>
        <w:proofErr w:type="spellEnd"/>
        <w:r w:rsidR="00314F3A">
          <w:rPr>
            <w:lang w:val="en-US"/>
          </w:rPr>
          <w:t xml:space="preserve"> </w:t>
        </w:r>
      </w:ins>
      <w:ins w:id="4188" w:author="Shahar Steiff" w:date="2020-07-07T15:36:00Z">
        <w:r w:rsidR="00D5262D">
          <w:t>families:</w:t>
        </w:r>
      </w:ins>
    </w:p>
    <w:p w14:paraId="3AAB2285" w14:textId="7721828C" w:rsidR="00D5262D" w:rsidRPr="00D7511B" w:rsidRDefault="00D5262D" w:rsidP="00D5262D">
      <w:pPr>
        <w:pStyle w:val="ListParagraph"/>
        <w:numPr>
          <w:ilvl w:val="0"/>
          <w:numId w:val="63"/>
        </w:numPr>
        <w:ind w:firstLineChars="0"/>
        <w:rPr>
          <w:ins w:id="4189" w:author="Shahar Steiff" w:date="2020-07-07T15:50:00Z"/>
          <w:rPrChange w:id="4190" w:author="Shahar Steiff" w:date="2020-07-07T15:55:00Z">
            <w:rPr>
              <w:ins w:id="4191" w:author="Shahar Steiff" w:date="2020-07-07T15:50:00Z"/>
              <w:highlight w:val="yellow"/>
            </w:rPr>
          </w:rPrChange>
        </w:rPr>
      </w:pPr>
      <w:ins w:id="4192" w:author="Shahar Steiff" w:date="2020-07-07T15:37:00Z">
        <w:r w:rsidRPr="00314F3A">
          <w:rPr>
            <w:b/>
            <w:bCs/>
            <w:rPrChange w:id="4193" w:author="Shahar Steiff" w:date="2020-07-14T14:37:00Z">
              <w:rPr/>
            </w:rPrChange>
          </w:rPr>
          <w:t>Consensus based attacks:</w:t>
        </w:r>
      </w:ins>
      <w:ins w:id="4194" w:author="Shahar Steiff" w:date="2020-07-07T15:38:00Z">
        <w:r w:rsidRPr="00D7511B">
          <w:t xml:space="preserve"> </w:t>
        </w:r>
      </w:ins>
      <w:ins w:id="4195" w:author="Shahar Steiff" w:date="2020-07-07T15:39:00Z">
        <w:r w:rsidRPr="00D7511B">
          <w:rPr>
            <w:rPrChange w:id="4196" w:author="Shahar Steiff" w:date="2020-07-07T15:55:00Z">
              <w:rPr/>
            </w:rPrChange>
          </w:rPr>
          <w:fldChar w:fldCharType="begin"/>
        </w:r>
        <w:r w:rsidRPr="00D7511B">
          <w:instrText xml:space="preserve"> HYPERLINK "https://jfin-swufe.springeropen.com/track/pdf/10.1186/s40854-016-0046-5" </w:instrText>
        </w:r>
        <w:r w:rsidRPr="00D7511B">
          <w:rPr>
            <w:rPrChange w:id="4197" w:author="Shahar Steiff" w:date="2020-07-07T15:55:00Z">
              <w:rPr/>
            </w:rPrChange>
          </w:rPr>
          <w:fldChar w:fldCharType="separate"/>
        </w:r>
        <w:r w:rsidRPr="00D7511B">
          <w:rPr>
            <w:rFonts w:ascii="-apple-system" w:hAnsi="-apple-system" w:hint="eastAsia"/>
            <w:color w:val="0000FF"/>
            <w:sz w:val="18"/>
            <w:szCs w:val="18"/>
            <w:u w:val="single"/>
          </w:rPr>
          <w:t>https://jfin-swufe.springeropen.com/track/pdf/10.1186/s40854-016-0046-5</w:t>
        </w:r>
        <w:r w:rsidRPr="00D7511B">
          <w:rPr>
            <w:rPrChange w:id="4198" w:author="Shahar Steiff" w:date="2020-07-07T15:55:00Z">
              <w:rPr/>
            </w:rPrChange>
          </w:rPr>
          <w:fldChar w:fldCharType="end"/>
        </w:r>
      </w:ins>
    </w:p>
    <w:p w14:paraId="26C173BD" w14:textId="76A1B919" w:rsidR="00DB3C1E" w:rsidRPr="00E45B50" w:rsidRDefault="00417254" w:rsidP="00DB3C1E">
      <w:pPr>
        <w:pStyle w:val="ListParagraph"/>
        <w:numPr>
          <w:ilvl w:val="1"/>
          <w:numId w:val="63"/>
        </w:numPr>
        <w:spacing w:before="120"/>
        <w:ind w:firstLineChars="0"/>
        <w:rPr>
          <w:ins w:id="4199" w:author="Shahar Steiff" w:date="2020-07-14T14:10:00Z"/>
          <w:rPrChange w:id="4200" w:author="Shahar Steiff" w:date="2020-07-14T14:18:00Z">
            <w:rPr>
              <w:ins w:id="4201" w:author="Shahar Steiff" w:date="2020-07-14T14:10:00Z"/>
              <w:highlight w:val="yellow"/>
            </w:rPr>
          </w:rPrChange>
        </w:rPr>
      </w:pPr>
      <w:ins w:id="4202" w:author="Shahar Steiff" w:date="2020-07-07T15:51:00Z">
        <w:r w:rsidRPr="00E45B50">
          <w:rPr>
            <w:b/>
            <w:bCs/>
            <w:rPrChange w:id="4203" w:author="Shahar Steiff" w:date="2020-07-14T14:18:00Z">
              <w:rPr>
                <w:rFonts w:eastAsia="Times New Roman"/>
                <w:highlight w:val="yellow"/>
                <w:lang w:val="en-IL"/>
              </w:rPr>
            </w:rPrChange>
          </w:rPr>
          <w:lastRenderedPageBreak/>
          <w:t xml:space="preserve">The </w:t>
        </w:r>
      </w:ins>
      <w:ins w:id="4204" w:author="Shahar Steiff" w:date="2020-07-07T15:50:00Z">
        <w:r w:rsidRPr="00E45B50">
          <w:rPr>
            <w:b/>
            <w:bCs/>
            <w:rPrChange w:id="4205" w:author="Shahar Steiff" w:date="2020-07-14T14:18:00Z">
              <w:rPr>
                <w:rFonts w:eastAsia="Times New Roman"/>
                <w:highlight w:val="yellow"/>
                <w:lang w:val="en-IL"/>
              </w:rPr>
            </w:rPrChange>
          </w:rPr>
          <w:t>51%</w:t>
        </w:r>
      </w:ins>
      <w:ins w:id="4206" w:author="Shahar Steiff" w:date="2020-07-07T15:51:00Z">
        <w:r w:rsidRPr="00E45B50">
          <w:rPr>
            <w:b/>
            <w:bCs/>
            <w:rPrChange w:id="4207" w:author="Shahar Steiff" w:date="2020-07-14T14:18:00Z">
              <w:rPr>
                <w:rFonts w:eastAsia="Times New Roman"/>
                <w:highlight w:val="yellow"/>
                <w:lang w:val="en-IL"/>
              </w:rPr>
            </w:rPrChange>
          </w:rPr>
          <w:t xml:space="preserve"> </w:t>
        </w:r>
      </w:ins>
      <w:ins w:id="4208" w:author="Shahar Steiff" w:date="2020-07-14T14:21:00Z">
        <w:r w:rsidR="00E45B50">
          <w:rPr>
            <w:b/>
            <w:bCs/>
          </w:rPr>
          <w:t>A</w:t>
        </w:r>
      </w:ins>
      <w:ins w:id="4209" w:author="Shahar Steiff" w:date="2020-07-07T15:51:00Z">
        <w:r w:rsidRPr="00E45B50">
          <w:rPr>
            <w:b/>
            <w:bCs/>
            <w:rPrChange w:id="4210" w:author="Shahar Steiff" w:date="2020-07-14T14:18:00Z">
              <w:rPr>
                <w:rFonts w:eastAsia="Times New Roman"/>
                <w:highlight w:val="yellow"/>
                <w:lang w:val="en-IL"/>
              </w:rPr>
            </w:rPrChange>
          </w:rPr>
          <w:t xml:space="preserve">ttack: </w:t>
        </w:r>
        <w:r w:rsidRPr="00E45B50">
          <w:rPr>
            <w:rPrChange w:id="4211" w:author="Shahar Steiff" w:date="2020-07-14T14:18:00Z">
              <w:rPr>
                <w:rFonts w:eastAsia="Times New Roman"/>
                <w:highlight w:val="yellow"/>
                <w:lang w:val="en-IL"/>
              </w:rPr>
            </w:rPrChange>
          </w:rPr>
          <w:t>Th</w:t>
        </w:r>
      </w:ins>
      <w:ins w:id="4212" w:author="Shahar Steiff" w:date="2020-07-07T15:52:00Z">
        <w:r w:rsidRPr="00E45B50">
          <w:rPr>
            <w:rPrChange w:id="4213" w:author="Shahar Steiff" w:date="2020-07-14T14:18:00Z">
              <w:rPr>
                <w:rFonts w:eastAsia="Times New Roman"/>
                <w:highlight w:val="yellow"/>
                <w:lang w:val="en-IL"/>
              </w:rPr>
            </w:rPrChange>
          </w:rPr>
          <w:t xml:space="preserve">ere is a risk that nodes that constitute a majority </w:t>
        </w:r>
        <w:r w:rsidR="00D7511B" w:rsidRPr="00E45B50">
          <w:rPr>
            <w:rPrChange w:id="4214" w:author="Shahar Steiff" w:date="2020-07-14T14:18:00Z">
              <w:rPr>
                <w:rFonts w:eastAsia="Times New Roman"/>
                <w:highlight w:val="yellow"/>
                <w:lang w:val="en-IL"/>
              </w:rPr>
            </w:rPrChange>
          </w:rPr>
          <w:t xml:space="preserve">according to the consensus method will collaborate to </w:t>
        </w:r>
      </w:ins>
      <w:ins w:id="4215" w:author="Shahar Steiff" w:date="2020-07-07T15:54:00Z">
        <w:r w:rsidR="00D7511B" w:rsidRPr="00E45B50">
          <w:rPr>
            <w:rPrChange w:id="4216" w:author="Shahar Steiff" w:date="2020-07-14T14:18:00Z">
              <w:rPr>
                <w:rFonts w:eastAsia="Times New Roman"/>
                <w:highlight w:val="yellow"/>
                <w:lang w:val="en-IL"/>
              </w:rPr>
            </w:rPrChange>
          </w:rPr>
          <w:t xml:space="preserve">bias </w:t>
        </w:r>
      </w:ins>
      <w:ins w:id="4217" w:author="Shahar Steiff" w:date="2020-07-07T15:53:00Z">
        <w:r w:rsidR="00D7511B" w:rsidRPr="00E45B50">
          <w:rPr>
            <w:rPrChange w:id="4218" w:author="Shahar Steiff" w:date="2020-07-14T14:18:00Z">
              <w:rPr>
                <w:rFonts w:eastAsia="Times New Roman"/>
                <w:highlight w:val="yellow"/>
                <w:lang w:val="en-IL"/>
              </w:rPr>
            </w:rPrChange>
          </w:rPr>
          <w:t>records</w:t>
        </w:r>
      </w:ins>
      <w:ins w:id="4219" w:author="Shahar Steiff" w:date="2020-07-07T15:55:00Z">
        <w:r w:rsidR="00D7511B" w:rsidRPr="00E45B50">
          <w:rPr>
            <w:rPrChange w:id="4220" w:author="Shahar Steiff" w:date="2020-07-14T14:18:00Z">
              <w:rPr>
                <w:rFonts w:eastAsia="Times New Roman"/>
                <w:lang w:val="en-IL"/>
              </w:rPr>
            </w:rPrChange>
          </w:rPr>
          <w:t xml:space="preserve"> or record transaction</w:t>
        </w:r>
      </w:ins>
      <w:ins w:id="4221" w:author="Shahar Steiff" w:date="2020-07-07T15:53:00Z">
        <w:r w:rsidR="00D7511B" w:rsidRPr="00E45B50">
          <w:rPr>
            <w:rPrChange w:id="4222" w:author="Shahar Steiff" w:date="2020-07-14T14:18:00Z">
              <w:rPr>
                <w:rFonts w:eastAsia="Times New Roman"/>
                <w:highlight w:val="yellow"/>
                <w:lang w:val="en-IL"/>
              </w:rPr>
            </w:rPrChange>
          </w:rPr>
          <w:t xml:space="preserve"> </w:t>
        </w:r>
      </w:ins>
      <w:ins w:id="4223" w:author="Shahar Steiff" w:date="2020-07-07T15:55:00Z">
        <w:r w:rsidR="00D7511B" w:rsidRPr="00E45B50">
          <w:rPr>
            <w:rPrChange w:id="4224" w:author="Shahar Steiff" w:date="2020-07-14T14:18:00Z">
              <w:rPr>
                <w:rFonts w:eastAsia="Times New Roman"/>
                <w:lang w:val="en-IL"/>
              </w:rPr>
            </w:rPrChange>
          </w:rPr>
          <w:t xml:space="preserve">priority </w:t>
        </w:r>
      </w:ins>
      <w:ins w:id="4225" w:author="Shahar Steiff" w:date="2020-07-07T15:53:00Z">
        <w:r w:rsidR="00D7511B" w:rsidRPr="00E45B50">
          <w:rPr>
            <w:rPrChange w:id="4226" w:author="Shahar Steiff" w:date="2020-07-14T14:18:00Z">
              <w:rPr>
                <w:rFonts w:eastAsia="Times New Roman"/>
                <w:highlight w:val="yellow"/>
                <w:lang w:val="en-IL"/>
              </w:rPr>
            </w:rPrChange>
          </w:rPr>
          <w:t>breaching the integrity of the PDL.</w:t>
        </w:r>
      </w:ins>
      <w:ins w:id="4227" w:author="Shahar Steiff" w:date="2020-07-07T15:56:00Z">
        <w:r w:rsidR="00D7511B" w:rsidRPr="00E45B50">
          <w:rPr>
            <w:rPrChange w:id="4228" w:author="Shahar Steiff" w:date="2020-07-14T14:18:00Z">
              <w:rPr>
                <w:rFonts w:eastAsia="Times New Roman"/>
                <w:lang w:val="en-IL"/>
              </w:rPr>
            </w:rPrChange>
          </w:rPr>
          <w:t xml:space="preserve"> This is sometimes associated with bribery </w:t>
        </w:r>
      </w:ins>
      <w:ins w:id="4229" w:author="Shahar Steiff" w:date="2020-07-07T15:57:00Z">
        <w:r w:rsidR="00D7511B" w:rsidRPr="00E45B50">
          <w:rPr>
            <w:rPrChange w:id="4230" w:author="Shahar Steiff" w:date="2020-07-14T14:18:00Z">
              <w:rPr>
                <w:rFonts w:eastAsia="Times New Roman"/>
                <w:lang w:val="en-IL"/>
              </w:rPr>
            </w:rPrChange>
          </w:rPr>
          <w:t>attacks -</w:t>
        </w:r>
      </w:ins>
      <w:ins w:id="4231" w:author="Shahar Steiff" w:date="2020-07-07T15:56:00Z">
        <w:r w:rsidR="00D7511B" w:rsidRPr="00E45B50">
          <w:rPr>
            <w:rPrChange w:id="4232" w:author="Shahar Steiff" w:date="2020-07-14T14:18:00Z">
              <w:rPr>
                <w:rFonts w:eastAsia="Times New Roman"/>
                <w:lang w:val="en-IL"/>
              </w:rPr>
            </w:rPrChange>
          </w:rPr>
          <w:t xml:space="preserve"> trying to buy votes in one’s </w:t>
        </w:r>
      </w:ins>
      <w:ins w:id="4233" w:author="Shahar Steiff" w:date="2020-07-07T15:57:00Z">
        <w:r w:rsidR="00D7511B" w:rsidRPr="00E45B50">
          <w:rPr>
            <w:rPrChange w:id="4234" w:author="Shahar Steiff" w:date="2020-07-14T14:18:00Z">
              <w:rPr>
                <w:rFonts w:eastAsia="Times New Roman"/>
                <w:lang w:val="en-IL"/>
              </w:rPr>
            </w:rPrChange>
          </w:rPr>
          <w:t>favor.</w:t>
        </w:r>
      </w:ins>
      <w:ins w:id="4235" w:author="Shahar Steiff" w:date="2020-07-07T15:58:00Z">
        <w:r w:rsidR="00D7511B" w:rsidRPr="00E45B50">
          <w:rPr>
            <w:rPrChange w:id="4236" w:author="Shahar Steiff" w:date="2020-07-14T14:18:00Z">
              <w:rPr>
                <w:rFonts w:eastAsia="Times New Roman"/>
                <w:lang w:val="en-IL"/>
              </w:rPr>
            </w:rPrChange>
          </w:rPr>
          <w:t xml:space="preserve"> (</w:t>
        </w:r>
        <w:r w:rsidR="00D7511B" w:rsidRPr="00E45B50">
          <w:rPr>
            <w:rPrChange w:id="4237" w:author="Shahar Steiff" w:date="2020-07-14T14:18:00Z">
              <w:rPr>
                <w:rFonts w:eastAsia="Times New Roman"/>
                <w:lang w:val="en-IL"/>
              </w:rPr>
            </w:rPrChange>
          </w:rPr>
          <w:fldChar w:fldCharType="begin"/>
        </w:r>
        <w:r w:rsidR="00D7511B" w:rsidRPr="00E45B50">
          <w:rPr>
            <w:rPrChange w:id="4238" w:author="Shahar Steiff" w:date="2020-07-14T14:18:00Z">
              <w:rPr>
                <w:rFonts w:eastAsia="Times New Roman"/>
                <w:lang w:val="en-IL"/>
              </w:rPr>
            </w:rPrChange>
          </w:rPr>
          <w:instrText xml:space="preserve"> HYPERLINK "https://eprint.iacr.org/2019/775.pdf" </w:instrText>
        </w:r>
        <w:r w:rsidR="00D7511B" w:rsidRPr="00E45B50">
          <w:rPr>
            <w:rPrChange w:id="4239" w:author="Shahar Steiff" w:date="2020-07-14T14:18:00Z">
              <w:rPr>
                <w:rFonts w:eastAsia="Times New Roman"/>
                <w:lang w:val="en-IL"/>
              </w:rPr>
            </w:rPrChange>
          </w:rPr>
          <w:fldChar w:fldCharType="separate"/>
        </w:r>
        <w:r w:rsidR="00D7511B" w:rsidRPr="00E45B50">
          <w:rPr>
            <w:rPrChange w:id="4240" w:author="Shahar Steiff" w:date="2020-07-14T14:18:00Z">
              <w:rPr>
                <w:rStyle w:val="Hyperlink"/>
                <w:rFonts w:ascii="-apple-system" w:eastAsia="Times New Roman" w:hAnsi="-apple-system"/>
                <w:sz w:val="18"/>
                <w:szCs w:val="18"/>
                <w:lang w:val="en-IL"/>
              </w:rPr>
            </w:rPrChange>
          </w:rPr>
          <w:t>https://eprint.iacr.org/2019/775.pdf</w:t>
        </w:r>
        <w:r w:rsidR="00D7511B" w:rsidRPr="00E45B50">
          <w:rPr>
            <w:rPrChange w:id="4241" w:author="Shahar Steiff" w:date="2020-07-14T14:18:00Z">
              <w:rPr>
                <w:rFonts w:eastAsia="Times New Roman"/>
                <w:lang w:val="en-IL"/>
              </w:rPr>
            </w:rPrChange>
          </w:rPr>
          <w:fldChar w:fldCharType="end"/>
        </w:r>
        <w:r w:rsidR="00D7511B" w:rsidRPr="00E45B50">
          <w:rPr>
            <w:rPrChange w:id="4242" w:author="Shahar Steiff" w:date="2020-07-14T14:18:00Z">
              <w:rPr>
                <w:rFonts w:eastAsia="Times New Roman"/>
              </w:rPr>
            </w:rPrChange>
          </w:rPr>
          <w:t>)</w:t>
        </w:r>
      </w:ins>
    </w:p>
    <w:p w14:paraId="04FA9CC6" w14:textId="53AE82A2" w:rsidR="00DB3C1E" w:rsidRDefault="00D5262D" w:rsidP="00DB3C1E">
      <w:pPr>
        <w:pStyle w:val="ListParagraph"/>
        <w:numPr>
          <w:ilvl w:val="1"/>
          <w:numId w:val="63"/>
        </w:numPr>
        <w:spacing w:before="120"/>
        <w:ind w:firstLineChars="0"/>
        <w:rPr>
          <w:ins w:id="4243" w:author="Shahar Steiff" w:date="2020-07-14T14:19:00Z"/>
        </w:rPr>
      </w:pPr>
      <w:ins w:id="4244" w:author="Shahar Steiff" w:date="2020-07-07T15:40:00Z">
        <w:r w:rsidRPr="00E45B50">
          <w:rPr>
            <w:b/>
            <w:bCs/>
            <w:rPrChange w:id="4245" w:author="Shahar Steiff" w:date="2020-07-14T14:18:00Z">
              <w:rPr/>
            </w:rPrChange>
          </w:rPr>
          <w:t xml:space="preserve">Identity </w:t>
        </w:r>
      </w:ins>
      <w:ins w:id="4246" w:author="Shahar Steiff" w:date="2020-07-14T14:21:00Z">
        <w:r w:rsidR="00E45B50">
          <w:rPr>
            <w:b/>
            <w:bCs/>
          </w:rPr>
          <w:t>T</w:t>
        </w:r>
      </w:ins>
      <w:ins w:id="4247" w:author="Shahar Steiff" w:date="2020-07-07T15:40:00Z">
        <w:r w:rsidRPr="00E45B50">
          <w:rPr>
            <w:b/>
            <w:bCs/>
            <w:rPrChange w:id="4248" w:author="Shahar Steiff" w:date="2020-07-14T14:18:00Z">
              <w:rPr/>
            </w:rPrChange>
          </w:rPr>
          <w:t>heft</w:t>
        </w:r>
      </w:ins>
      <w:ins w:id="4249" w:author="Shahar Steiff" w:date="2020-07-07T15:53:00Z">
        <w:r w:rsidR="00D7511B" w:rsidRPr="00E45B50">
          <w:rPr>
            <w:b/>
            <w:bCs/>
            <w:rPrChange w:id="4250" w:author="Shahar Steiff" w:date="2020-07-14T14:18:00Z">
              <w:rPr>
                <w:highlight w:val="yellow"/>
              </w:rPr>
            </w:rPrChange>
          </w:rPr>
          <w:t>:</w:t>
        </w:r>
      </w:ins>
      <w:ins w:id="4251" w:author="Shahar Steiff" w:date="2020-07-14T14:09:00Z">
        <w:r w:rsidR="00DB3C1E" w:rsidRPr="00E45B50">
          <w:rPr>
            <w:rPrChange w:id="4252" w:author="Shahar Steiff" w:date="2020-07-14T14:18:00Z">
              <w:rPr>
                <w:highlight w:val="yellow"/>
              </w:rPr>
            </w:rPrChange>
          </w:rPr>
          <w:t xml:space="preserve"> </w:t>
        </w:r>
        <w:r w:rsidR="00DB3C1E" w:rsidRPr="00E45B50">
          <w:t>If one</w:t>
        </w:r>
        <w:r w:rsidR="00DB3C1E" w:rsidRPr="00E45B50">
          <w:rPr>
            <w:rFonts w:hint="eastAsia"/>
            <w:rPrChange w:id="4253" w:author="Shahar Steiff" w:date="2020-07-14T14:18:00Z">
              <w:rPr>
                <w:rFonts w:ascii="XxfxqcAdvTT86d47313+20" w:hAnsi="XxfxqcAdvTT86d47313+20" w:hint="eastAsia"/>
              </w:rPr>
            </w:rPrChange>
          </w:rPr>
          <w:t>’</w:t>
        </w:r>
        <w:r w:rsidR="00DB3C1E" w:rsidRPr="00E45B50">
          <w:t>s</w:t>
        </w:r>
      </w:ins>
      <w:ins w:id="4254" w:author="Shahar Steiff" w:date="2020-07-14T14:12:00Z">
        <w:r w:rsidR="00DB3C1E" w:rsidRPr="00E45B50">
          <w:rPr>
            <w:rFonts w:hint="eastAsia"/>
            <w:rPrChange w:id="4255" w:author="Shahar Steiff" w:date="2020-07-14T14:18:00Z">
              <w:rPr>
                <w:rFonts w:ascii="SwrmrmAdvTT86d47313" w:hAnsi="SwrmrmAdvTT86d47313" w:hint="eastAsia"/>
                <w:color w:val="111111"/>
                <w:sz w:val="20"/>
                <w:szCs w:val="20"/>
              </w:rPr>
            </w:rPrChange>
          </w:rPr>
          <w:t xml:space="preserve"> access </w:t>
        </w:r>
      </w:ins>
      <w:ins w:id="4256" w:author="Shahar Steiff" w:date="2020-07-14T14:13:00Z">
        <w:r w:rsidR="00DB3C1E" w:rsidRPr="00E45B50">
          <w:rPr>
            <w:rFonts w:hint="eastAsia"/>
            <w:rPrChange w:id="4257" w:author="Shahar Steiff" w:date="2020-07-14T14:18:00Z">
              <w:rPr>
                <w:rFonts w:ascii="SwrmrmAdvTT86d47313" w:hAnsi="SwrmrmAdvTT86d47313" w:hint="eastAsia"/>
                <w:color w:val="111111"/>
                <w:sz w:val="20"/>
                <w:szCs w:val="20"/>
              </w:rPr>
            </w:rPrChange>
          </w:rPr>
          <w:t>information/details such as</w:t>
        </w:r>
      </w:ins>
      <w:ins w:id="4258" w:author="Shahar Steiff" w:date="2020-07-14T14:09:00Z">
        <w:r w:rsidR="00DB3C1E" w:rsidRPr="00E45B50">
          <w:t xml:space="preserve"> private key is acquired or stolen</w:t>
        </w:r>
      </w:ins>
      <w:ins w:id="4259" w:author="Shahar Steiff" w:date="2020-07-14T14:10:00Z">
        <w:r w:rsidR="00DB3C1E" w:rsidRPr="00E45B50">
          <w:rPr>
            <w:rFonts w:hint="eastAsia"/>
            <w:rPrChange w:id="4260" w:author="Shahar Steiff" w:date="2020-07-14T14:18:00Z">
              <w:rPr>
                <w:rFonts w:ascii="SwrmrmAdvTT86d47313" w:hAnsi="SwrmrmAdvTT86d47313" w:hint="eastAsia"/>
                <w:color w:val="111111"/>
                <w:sz w:val="20"/>
                <w:szCs w:val="20"/>
              </w:rPr>
            </w:rPrChange>
          </w:rPr>
          <w:t xml:space="preserve"> </w:t>
        </w:r>
      </w:ins>
      <w:ins w:id="4261" w:author="Shahar Steiff" w:date="2020-07-14T14:09:00Z">
        <w:r w:rsidR="00DB3C1E" w:rsidRPr="00E45B50">
          <w:t xml:space="preserve">all the assets this person owns in the </w:t>
        </w:r>
      </w:ins>
      <w:ins w:id="4262" w:author="Shahar Steiff" w:date="2020-07-14T14:11:00Z">
        <w:r w:rsidR="00DB3C1E" w:rsidRPr="00E45B50">
          <w:rPr>
            <w:rFonts w:hint="eastAsia"/>
            <w:rPrChange w:id="4263" w:author="Shahar Steiff" w:date="2020-07-14T14:18:00Z">
              <w:rPr>
                <w:rFonts w:ascii="SwrmrmAdvTT86d47313" w:hAnsi="SwrmrmAdvTT86d47313" w:hint="eastAsia"/>
                <w:color w:val="111111"/>
                <w:sz w:val="20"/>
                <w:szCs w:val="20"/>
              </w:rPr>
            </w:rPrChange>
          </w:rPr>
          <w:t>PDL</w:t>
        </w:r>
      </w:ins>
      <w:ins w:id="4264" w:author="Shahar Steiff" w:date="2020-07-14T14:09:00Z">
        <w:r w:rsidR="00DB3C1E" w:rsidRPr="00E45B50">
          <w:t xml:space="preserve"> will </w:t>
        </w:r>
      </w:ins>
      <w:ins w:id="4265" w:author="Shahar Steiff" w:date="2020-07-14T14:11:00Z">
        <w:r w:rsidR="00DB3C1E" w:rsidRPr="00E45B50">
          <w:rPr>
            <w:rFonts w:hint="eastAsia"/>
            <w:rPrChange w:id="4266" w:author="Shahar Steiff" w:date="2020-07-14T14:18:00Z">
              <w:rPr>
                <w:rFonts w:ascii="SwrmrmAdvTT86d47313" w:hAnsi="SwrmrmAdvTT86d47313" w:hint="eastAsia"/>
                <w:color w:val="111111"/>
                <w:sz w:val="20"/>
                <w:szCs w:val="20"/>
              </w:rPr>
            </w:rPrChange>
          </w:rPr>
          <w:t>be compromised</w:t>
        </w:r>
      </w:ins>
      <w:ins w:id="4267" w:author="Shahar Steiff" w:date="2020-07-14T14:09:00Z">
        <w:r w:rsidR="00DB3C1E" w:rsidRPr="00E45B50">
          <w:t xml:space="preserve">, and it </w:t>
        </w:r>
      </w:ins>
      <w:ins w:id="4268" w:author="Shahar Steiff" w:date="2020-07-14T14:11:00Z">
        <w:r w:rsidR="00DB3C1E" w:rsidRPr="00E45B50">
          <w:rPr>
            <w:rFonts w:hint="eastAsia"/>
            <w:rPrChange w:id="4269" w:author="Shahar Steiff" w:date="2020-07-14T14:18:00Z">
              <w:rPr>
                <w:rFonts w:ascii="SwrmrmAdvTT86d47313" w:hAnsi="SwrmrmAdvTT86d47313" w:hint="eastAsia"/>
                <w:color w:val="111111"/>
                <w:sz w:val="20"/>
                <w:szCs w:val="20"/>
              </w:rPr>
            </w:rPrChange>
          </w:rPr>
          <w:t xml:space="preserve">can </w:t>
        </w:r>
      </w:ins>
      <w:ins w:id="4270" w:author="Shahar Steiff" w:date="2020-07-14T14:09:00Z">
        <w:r w:rsidR="00DB3C1E" w:rsidRPr="00E45B50">
          <w:t xml:space="preserve">be nearly impossible to identify the thief. </w:t>
        </w:r>
      </w:ins>
      <w:ins w:id="4271" w:author="Shahar Steiff" w:date="2020-07-14T14:13:00Z">
        <w:r w:rsidR="00DB3C1E" w:rsidRPr="00E45B50">
          <w:rPr>
            <w:rFonts w:hint="eastAsia"/>
            <w:rPrChange w:id="4272" w:author="Shahar Steiff" w:date="2020-07-14T14:18:00Z">
              <w:rPr>
                <w:rFonts w:ascii="SwrmrmAdvTT86d47313" w:hAnsi="SwrmrmAdvTT86d47313" w:hint="eastAsia"/>
                <w:color w:val="111111"/>
                <w:sz w:val="20"/>
                <w:szCs w:val="20"/>
              </w:rPr>
            </w:rPrChange>
          </w:rPr>
          <w:t>In PDL the information being compromised ma</w:t>
        </w:r>
      </w:ins>
      <w:ins w:id="4273" w:author="Shahar Steiff" w:date="2020-07-14T14:14:00Z">
        <w:r w:rsidR="00DB3C1E" w:rsidRPr="00E45B50">
          <w:rPr>
            <w:rFonts w:hint="eastAsia"/>
            <w:rPrChange w:id="4274" w:author="Shahar Steiff" w:date="2020-07-14T14:18:00Z">
              <w:rPr>
                <w:rFonts w:ascii="SwrmrmAdvTT86d47313" w:hAnsi="SwrmrmAdvTT86d47313" w:hint="eastAsia"/>
                <w:color w:val="111111"/>
                <w:sz w:val="20"/>
                <w:szCs w:val="20"/>
              </w:rPr>
            </w:rPrChange>
          </w:rPr>
          <w:t xml:space="preserve">y include company records of multiple participants in the PDL, across entities. </w:t>
        </w:r>
      </w:ins>
      <w:ins w:id="4275" w:author="Shahar Steiff" w:date="2020-07-14T14:16:00Z">
        <w:r w:rsidR="00E45B50" w:rsidRPr="00E45B50">
          <w:rPr>
            <w:rFonts w:hint="eastAsia"/>
            <w:rPrChange w:id="4276" w:author="Shahar Steiff" w:date="2020-07-14T14:18:00Z">
              <w:rPr>
                <w:rFonts w:ascii="SwrmrmAdvTT86d47313" w:hAnsi="SwrmrmAdvTT86d47313" w:hint="eastAsia"/>
                <w:color w:val="111111"/>
                <w:sz w:val="20"/>
                <w:szCs w:val="20"/>
              </w:rPr>
            </w:rPrChange>
          </w:rPr>
          <w:t xml:space="preserve">PDL </w:t>
        </w:r>
      </w:ins>
      <w:ins w:id="4277" w:author="Shahar Steiff" w:date="2020-07-14T14:17:00Z">
        <w:r w:rsidR="00E45B50" w:rsidRPr="00E45B50">
          <w:rPr>
            <w:rFonts w:hint="eastAsia"/>
            <w:rPrChange w:id="4278" w:author="Shahar Steiff" w:date="2020-07-14T14:18:00Z">
              <w:rPr>
                <w:rFonts w:ascii="SwrmrmAdvTT86d47313" w:hAnsi="SwrmrmAdvTT86d47313" w:hint="eastAsia"/>
                <w:color w:val="111111"/>
                <w:sz w:val="20"/>
                <w:szCs w:val="20"/>
              </w:rPr>
            </w:rPrChange>
          </w:rPr>
          <w:t>may</w:t>
        </w:r>
      </w:ins>
      <w:ins w:id="4279" w:author="Shahar Steiff" w:date="2020-07-14T14:16:00Z">
        <w:r w:rsidR="00E45B50" w:rsidRPr="00E45B50">
          <w:rPr>
            <w:rFonts w:hint="eastAsia"/>
            <w:rPrChange w:id="4280" w:author="Shahar Steiff" w:date="2020-07-14T14:18:00Z">
              <w:rPr>
                <w:rFonts w:ascii="SwrmrmAdvTT86d47313" w:hAnsi="SwrmrmAdvTT86d47313" w:hint="eastAsia"/>
                <w:color w:val="111111"/>
                <w:sz w:val="20"/>
                <w:szCs w:val="20"/>
              </w:rPr>
            </w:rPrChange>
          </w:rPr>
          <w:t xml:space="preserve"> not</w:t>
        </w:r>
      </w:ins>
      <w:ins w:id="4281" w:author="Shahar Steiff" w:date="2020-07-14T14:17:00Z">
        <w:r w:rsidR="00E45B50" w:rsidRPr="00E45B50">
          <w:rPr>
            <w:rFonts w:hint="eastAsia"/>
            <w:rPrChange w:id="4282" w:author="Shahar Steiff" w:date="2020-07-14T14:18:00Z">
              <w:rPr>
                <w:rFonts w:ascii="SwrmrmAdvTT86d47313" w:hAnsi="SwrmrmAdvTT86d47313" w:hint="eastAsia"/>
                <w:color w:val="111111"/>
                <w:sz w:val="20"/>
                <w:szCs w:val="20"/>
              </w:rPr>
            </w:rPrChange>
          </w:rPr>
          <w:t xml:space="preserve"> </w:t>
        </w:r>
      </w:ins>
      <w:ins w:id="4283" w:author="Shahar Steiff" w:date="2020-07-14T14:18:00Z">
        <w:r w:rsidR="00E45B50" w:rsidRPr="00E45B50">
          <w:rPr>
            <w:rFonts w:hint="eastAsia"/>
            <w:rPrChange w:id="4284" w:author="Shahar Steiff" w:date="2020-07-14T14:18:00Z">
              <w:rPr>
                <w:rFonts w:ascii="SwrmrmAdvTT86d47313" w:hAnsi="SwrmrmAdvTT86d47313" w:hint="eastAsia"/>
                <w:color w:val="111111"/>
                <w:sz w:val="20"/>
                <w:szCs w:val="20"/>
              </w:rPr>
            </w:rPrChange>
          </w:rPr>
          <w:t xml:space="preserve">be </w:t>
        </w:r>
      </w:ins>
      <w:ins w:id="4285" w:author="Shahar Steiff" w:date="2020-07-14T14:16:00Z">
        <w:r w:rsidR="00E45B50" w:rsidRPr="00E45B50">
          <w:rPr>
            <w:rFonts w:hint="eastAsia"/>
            <w:rPrChange w:id="4286" w:author="Shahar Steiff" w:date="2020-07-14T14:18:00Z">
              <w:rPr>
                <w:rFonts w:ascii="SwrmrmAdvTT86d47313" w:hAnsi="SwrmrmAdvTT86d47313" w:hint="eastAsia"/>
                <w:color w:val="111111"/>
                <w:sz w:val="20"/>
                <w:szCs w:val="20"/>
              </w:rPr>
            </w:rPrChange>
          </w:rPr>
          <w:t>Tampe</w:t>
        </w:r>
      </w:ins>
      <w:ins w:id="4287" w:author="Shahar Steiff" w:date="2020-07-14T14:17:00Z">
        <w:r w:rsidR="00E45B50" w:rsidRPr="00E45B50">
          <w:rPr>
            <w:rFonts w:hint="eastAsia"/>
            <w:rPrChange w:id="4288" w:author="Shahar Steiff" w:date="2020-07-14T14:18:00Z">
              <w:rPr>
                <w:rFonts w:ascii="SwrmrmAdvTT86d47313" w:hAnsi="SwrmrmAdvTT86d47313" w:hint="eastAsia"/>
                <w:color w:val="111111"/>
                <w:sz w:val="20"/>
                <w:szCs w:val="20"/>
              </w:rPr>
            </w:rPrChange>
          </w:rPr>
          <w:t>r Proof as it was described in its early days, but rather Tamper Resistant and can be broken into given sufficient computational resources.</w:t>
        </w:r>
      </w:ins>
    </w:p>
    <w:p w14:paraId="038ECEE9" w14:textId="77777777" w:rsidR="004366E8" w:rsidRDefault="00E45B50" w:rsidP="004366E8">
      <w:pPr>
        <w:pStyle w:val="ListParagraph"/>
        <w:numPr>
          <w:ilvl w:val="1"/>
          <w:numId w:val="63"/>
        </w:numPr>
        <w:spacing w:before="120"/>
        <w:ind w:firstLineChars="0"/>
        <w:rPr>
          <w:ins w:id="4289" w:author="Shahar Steiff" w:date="2020-07-14T15:14:00Z"/>
        </w:rPr>
      </w:pPr>
      <w:ins w:id="4290" w:author="Shahar Steiff" w:date="2020-07-14T14:19:00Z">
        <w:r>
          <w:rPr>
            <w:b/>
            <w:bCs/>
          </w:rPr>
          <w:t>Impersonation Fraud:</w:t>
        </w:r>
        <w:r>
          <w:t xml:space="preserve"> </w:t>
        </w:r>
      </w:ins>
      <w:ins w:id="4291" w:author="Shahar Steiff" w:date="2020-07-14T14:22:00Z">
        <w:r>
          <w:t>In absence of suff</w:t>
        </w:r>
      </w:ins>
      <w:ins w:id="4292" w:author="Shahar Steiff" w:date="2020-07-14T14:23:00Z">
        <w:r>
          <w:t>icient KYC</w:t>
        </w:r>
      </w:ins>
      <w:ins w:id="4293" w:author="Shahar Steiff" w:date="2020-07-14T14:25:00Z">
        <w:r>
          <w:t xml:space="preserve"> </w:t>
        </w:r>
      </w:ins>
      <w:ins w:id="4294" w:author="Shahar Steiff" w:date="2020-07-14T14:23:00Z">
        <w:r>
          <w:t>or verification of identity</w:t>
        </w:r>
      </w:ins>
      <w:ins w:id="4295" w:author="Shahar Steiff" w:date="2020-07-14T14:26:00Z">
        <w:r>
          <w:t xml:space="preserve"> procedures</w:t>
        </w:r>
      </w:ins>
      <w:ins w:id="4296" w:author="Shahar Steiff" w:date="2020-07-14T14:23:00Z">
        <w:r>
          <w:t xml:space="preserve"> on a PDL, i</w:t>
        </w:r>
      </w:ins>
      <w:ins w:id="4297" w:author="Shahar Steiff" w:date="2020-07-14T14:20:00Z">
        <w:r>
          <w:t xml:space="preserve">dentity can be impersonated, exposing </w:t>
        </w:r>
      </w:ins>
      <w:ins w:id="4298" w:author="Shahar Steiff" w:date="2020-07-14T14:21:00Z">
        <w:r>
          <w:t>threats similar to those of I</w:t>
        </w:r>
      </w:ins>
      <w:ins w:id="4299" w:author="Shahar Steiff" w:date="2020-07-14T14:24:00Z">
        <w:r>
          <w:t>dentity</w:t>
        </w:r>
      </w:ins>
      <w:ins w:id="4300" w:author="Shahar Steiff" w:date="2020-07-14T14:21:00Z">
        <w:r>
          <w:t xml:space="preserve"> </w:t>
        </w:r>
      </w:ins>
      <w:ins w:id="4301" w:author="Shahar Steiff" w:date="2020-07-14T14:24:00Z">
        <w:r>
          <w:t>T</w:t>
        </w:r>
      </w:ins>
      <w:ins w:id="4302" w:author="Shahar Steiff" w:date="2020-07-14T14:21:00Z">
        <w:r>
          <w:t>heft</w:t>
        </w:r>
      </w:ins>
      <w:ins w:id="4303" w:author="Shahar Steiff" w:date="2020-07-14T14:24:00Z">
        <w:r>
          <w:t xml:space="preserve"> or others that could affect the PDL and the Network’s reputation</w:t>
        </w:r>
      </w:ins>
      <w:ins w:id="4304" w:author="Shahar Steiff" w:date="2020-07-14T14:21:00Z">
        <w:r>
          <w:t>.</w:t>
        </w:r>
      </w:ins>
      <w:ins w:id="4305" w:author="Shahar Steiff" w:date="2020-07-14T14:26:00Z">
        <w:r>
          <w:t xml:space="preserve"> Such actions may be considered criminal depending on jurisdiction.</w:t>
        </w:r>
      </w:ins>
    </w:p>
    <w:p w14:paraId="790D5D60" w14:textId="3B78AF29" w:rsidR="00D5262D" w:rsidRPr="00E45B50" w:rsidRDefault="00417254">
      <w:pPr>
        <w:pStyle w:val="ListParagraph"/>
        <w:numPr>
          <w:ilvl w:val="0"/>
          <w:numId w:val="63"/>
        </w:numPr>
        <w:spacing w:before="120"/>
        <w:ind w:firstLineChars="0"/>
        <w:rPr>
          <w:ins w:id="4306" w:author="Shahar Steiff" w:date="2020-07-07T15:40:00Z"/>
        </w:rPr>
      </w:pPr>
      <w:ins w:id="4307" w:author="Shahar Steiff" w:date="2020-07-07T15:51:00Z">
        <w:r w:rsidRPr="004366E8">
          <w:rPr>
            <w:b/>
            <w:bCs/>
            <w:rPrChange w:id="4308" w:author="Shahar Steiff" w:date="2020-07-14T15:14:00Z">
              <w:rPr>
                <w:highlight w:val="yellow"/>
              </w:rPr>
            </w:rPrChange>
          </w:rPr>
          <w:t xml:space="preserve">System </w:t>
        </w:r>
      </w:ins>
      <w:ins w:id="4309" w:author="Shahar Steiff" w:date="2020-07-07T15:41:00Z">
        <w:r w:rsidR="00D5262D" w:rsidRPr="004366E8">
          <w:rPr>
            <w:b/>
            <w:bCs/>
            <w:rPrChange w:id="4310" w:author="Shahar Steiff" w:date="2020-07-14T15:14:00Z">
              <w:rPr/>
            </w:rPrChange>
          </w:rPr>
          <w:t>hacks</w:t>
        </w:r>
      </w:ins>
      <w:ins w:id="4311" w:author="Shahar Steiff" w:date="2020-07-14T14:44:00Z">
        <w:r w:rsidR="00314F3A" w:rsidRPr="004366E8">
          <w:rPr>
            <w:b/>
            <w:bCs/>
            <w:rPrChange w:id="4312" w:author="Shahar Steiff" w:date="2020-07-14T15:14:00Z">
              <w:rPr/>
            </w:rPrChange>
          </w:rPr>
          <w:t>:</w:t>
        </w:r>
        <w:r w:rsidR="00314F3A">
          <w:t xml:space="preserve"> </w:t>
        </w:r>
      </w:ins>
      <w:ins w:id="4313" w:author="Shahar Steiff" w:date="2020-07-14T14:45:00Z">
        <w:r w:rsidR="00314F3A">
          <w:t xml:space="preserve">While PDL data may be very </w:t>
        </w:r>
      </w:ins>
      <w:ins w:id="4314" w:author="Shahar Steiff" w:date="2020-07-14T14:44:00Z">
        <w:r w:rsidR="00314F3A" w:rsidRPr="00314F3A">
          <w:t xml:space="preserve">difficult to hack and alter, </w:t>
        </w:r>
      </w:ins>
      <w:ins w:id="4315" w:author="Shahar Steiff" w:date="2020-07-14T14:46:00Z">
        <w:r w:rsidR="00314F3A">
          <w:t>the nodes and the code they execute is vulnerable to hack</w:t>
        </w:r>
      </w:ins>
      <w:ins w:id="4316" w:author="Shahar Steiff" w:date="2020-07-14T14:47:00Z">
        <w:r w:rsidR="00314F3A">
          <w:t>s</w:t>
        </w:r>
      </w:ins>
      <w:ins w:id="4317" w:author="Shahar Steiff" w:date="2020-07-14T15:00:00Z">
        <w:r w:rsidR="00DB7940">
          <w:t xml:space="preserve"> and DDoS attacks</w:t>
        </w:r>
      </w:ins>
      <w:ins w:id="4318" w:author="Shahar Steiff" w:date="2020-07-14T14:46:00Z">
        <w:r w:rsidR="00314F3A">
          <w:t>.</w:t>
        </w:r>
      </w:ins>
      <w:ins w:id="4319" w:author="Shahar Steiff" w:date="2020-07-14T15:00:00Z">
        <w:r w:rsidR="00DB7940">
          <w:t xml:space="preserve"> </w:t>
        </w:r>
      </w:ins>
      <w:ins w:id="4320" w:author="Shahar Steiff" w:date="2020-07-14T15:16:00Z">
        <w:r w:rsidR="004366E8">
          <w:t xml:space="preserve">In addition to that </w:t>
        </w:r>
      </w:ins>
      <w:ins w:id="4321" w:author="Shahar Steiff" w:date="2020-07-14T15:15:00Z">
        <w:r w:rsidR="004366E8">
          <w:t xml:space="preserve">PDL data </w:t>
        </w:r>
      </w:ins>
      <w:ins w:id="4322" w:author="Shahar Steiff" w:date="2020-07-14T15:16:00Z">
        <w:r w:rsidR="004366E8">
          <w:t xml:space="preserve">that </w:t>
        </w:r>
      </w:ins>
      <w:ins w:id="4323" w:author="Shahar Steiff" w:date="2020-07-14T15:15:00Z">
        <w:r w:rsidR="004366E8">
          <w:t xml:space="preserve">is transported </w:t>
        </w:r>
      </w:ins>
      <w:ins w:id="4324" w:author="Shahar Steiff" w:date="2020-07-14T15:14:00Z">
        <w:r w:rsidR="004366E8" w:rsidRPr="004366E8">
          <w:rPr>
            <w:rPrChange w:id="4325" w:author="Shahar Steiff" w:date="2020-07-14T15:14:00Z">
              <w:rPr>
                <w:rFonts w:ascii="Arial" w:hAnsi="Arial" w:cs="Arial"/>
                <w:color w:val="000000"/>
                <w:sz w:val="21"/>
                <w:szCs w:val="21"/>
                <w:shd w:val="clear" w:color="auto" w:fill="F0F2F5"/>
              </w:rPr>
            </w:rPrChange>
          </w:rPr>
          <w:t xml:space="preserve">through public internet </w:t>
        </w:r>
      </w:ins>
      <w:ins w:id="4326" w:author="Shahar Steiff" w:date="2020-07-14T15:15:00Z">
        <w:r w:rsidR="004366E8">
          <w:t>is</w:t>
        </w:r>
      </w:ins>
      <w:ins w:id="4327" w:author="Shahar Steiff" w:date="2020-07-14T15:14:00Z">
        <w:r w:rsidR="004366E8" w:rsidRPr="004366E8">
          <w:rPr>
            <w:rPrChange w:id="4328" w:author="Shahar Steiff" w:date="2020-07-14T15:14:00Z">
              <w:rPr>
                <w:rFonts w:ascii="Arial" w:hAnsi="Arial" w:cs="Arial"/>
                <w:color w:val="000000"/>
                <w:sz w:val="21"/>
                <w:szCs w:val="21"/>
                <w:shd w:val="clear" w:color="auto" w:fill="F0F2F5"/>
              </w:rPr>
            </w:rPrChange>
          </w:rPr>
          <w:t xml:space="preserve"> vulnerable to </w:t>
        </w:r>
      </w:ins>
      <w:ins w:id="4329" w:author="Shahar Steiff" w:date="2020-07-14T15:15:00Z">
        <w:r w:rsidR="004366E8" w:rsidRPr="004366E8">
          <w:t>eavesdropping</w:t>
        </w:r>
        <w:r w:rsidR="004366E8">
          <w:t xml:space="preserve">. </w:t>
        </w:r>
      </w:ins>
      <w:ins w:id="4330" w:author="Shahar Steiff" w:date="2020-07-14T15:16:00Z">
        <w:r w:rsidR="004366E8">
          <w:t xml:space="preserve">System security </w:t>
        </w:r>
      </w:ins>
      <w:ins w:id="4331" w:author="Shahar Steiff" w:date="2020-07-14T15:17:00Z">
        <w:r w:rsidR="004366E8">
          <w:t xml:space="preserve">(e.g. mitigation of </w:t>
        </w:r>
        <w:r w:rsidR="004366E8" w:rsidRPr="00400A3F">
          <w:t>DDoS attack</w:t>
        </w:r>
      </w:ins>
      <w:ins w:id="4332" w:author="Shahar Steiff" w:date="2020-07-14T15:18:00Z">
        <w:r w:rsidR="004366E8">
          <w:t>s</w:t>
        </w:r>
      </w:ins>
      <w:ins w:id="4333" w:author="Shahar Steiff" w:date="2020-07-14T15:17:00Z">
        <w:r w:rsidR="004366E8" w:rsidRPr="00400A3F">
          <w:t xml:space="preserve"> through KYC</w:t>
        </w:r>
        <w:r w:rsidR="004366E8">
          <w:t xml:space="preserve">) </w:t>
        </w:r>
      </w:ins>
      <w:ins w:id="4334" w:author="Shahar Steiff" w:date="2020-07-14T15:16:00Z">
        <w:r w:rsidR="004366E8">
          <w:t>should be applied to mitigate such threats. The detailed discussion of same is beyond the scope of this document.</w:t>
        </w:r>
      </w:ins>
    </w:p>
    <w:p w14:paraId="0E489E73" w14:textId="61DFBC3C" w:rsidR="00314F3A" w:rsidRDefault="00D5262D" w:rsidP="00314F3A">
      <w:pPr>
        <w:pStyle w:val="ListParagraph"/>
        <w:numPr>
          <w:ilvl w:val="0"/>
          <w:numId w:val="63"/>
        </w:numPr>
        <w:spacing w:before="120"/>
        <w:ind w:firstLineChars="0"/>
        <w:rPr>
          <w:ins w:id="4335" w:author="Shahar Steiff" w:date="2020-07-14T14:37:00Z"/>
        </w:rPr>
      </w:pPr>
      <w:ins w:id="4336" w:author="Shahar Steiff" w:date="2020-07-07T15:37:00Z">
        <w:r w:rsidRPr="00314F3A">
          <w:rPr>
            <w:b/>
            <w:bCs/>
            <w:rPrChange w:id="4337" w:author="Shahar Steiff" w:date="2020-07-14T14:37:00Z">
              <w:rPr/>
            </w:rPrChange>
          </w:rPr>
          <w:t>Last Mile concerns</w:t>
        </w:r>
      </w:ins>
      <w:ins w:id="4338" w:author="Shahar Steiff" w:date="2020-07-14T14:37:00Z">
        <w:r w:rsidR="00314F3A">
          <w:rPr>
            <w:b/>
            <w:bCs/>
          </w:rPr>
          <w:t>:</w:t>
        </w:r>
      </w:ins>
      <w:ins w:id="4339" w:author="Shahar Steiff" w:date="2020-07-07T15:37:00Z">
        <w:r>
          <w:t xml:space="preserve"> Those </w:t>
        </w:r>
      </w:ins>
      <w:r w:rsidR="00F86158">
        <w:t>typically related to collection and verification of data and it is recommended that those aspects are carefully designed and secured.</w:t>
      </w:r>
      <w:ins w:id="4340" w:author="Shahar Steiff" w:date="2020-07-07T15:37:00Z">
        <w:r>
          <w:t xml:space="preserve"> E.g. an application </w:t>
        </w:r>
      </w:ins>
      <w:ins w:id="4341" w:author="Shahar Steiff" w:date="2020-07-07T15:38:00Z">
        <w:r>
          <w:t>associated with temperature control of a substance is dependent on the accuracy and functionality of the thermometers used.</w:t>
        </w:r>
      </w:ins>
    </w:p>
    <w:p w14:paraId="40FADCEF" w14:textId="77777777" w:rsidR="00314F3A" w:rsidRDefault="00314F3A" w:rsidP="00314F3A">
      <w:pPr>
        <w:pStyle w:val="ListParagraph"/>
        <w:numPr>
          <w:ilvl w:val="0"/>
          <w:numId w:val="63"/>
        </w:numPr>
        <w:spacing w:before="120"/>
        <w:ind w:firstLineChars="0"/>
        <w:rPr>
          <w:ins w:id="4342" w:author="Shahar Steiff" w:date="2020-07-14T14:38:00Z"/>
        </w:rPr>
      </w:pPr>
      <w:ins w:id="4343" w:author="Shahar Steiff" w:date="2020-07-14T14:37:00Z">
        <w:r w:rsidRPr="00314F3A">
          <w:rPr>
            <w:b/>
            <w:bCs/>
          </w:rPr>
          <w:t>Illegal activities:</w:t>
        </w:r>
        <w:r>
          <w:t xml:space="preserve"> </w:t>
        </w:r>
      </w:ins>
    </w:p>
    <w:p w14:paraId="56EE135C" w14:textId="5D2DE2B9" w:rsidR="00314F3A" w:rsidRDefault="00314F3A" w:rsidP="00314F3A">
      <w:pPr>
        <w:pStyle w:val="ListParagraph"/>
        <w:numPr>
          <w:ilvl w:val="1"/>
          <w:numId w:val="63"/>
        </w:numPr>
        <w:spacing w:before="120"/>
        <w:ind w:firstLineChars="0"/>
        <w:rPr>
          <w:ins w:id="4344" w:author="Shahar Steiff" w:date="2020-07-14T14:39:00Z"/>
        </w:rPr>
      </w:pPr>
      <w:ins w:id="4345" w:author="Shahar Steiff" w:date="2020-07-14T14:37:00Z">
        <w:r w:rsidRPr="00E71009">
          <w:t>It is possible that some participants of PDL issue transactions which are</w:t>
        </w:r>
        <w:r>
          <w:t xml:space="preserve"> of </w:t>
        </w:r>
        <w:r w:rsidRPr="00E71009">
          <w:t xml:space="preserve">illegal </w:t>
        </w:r>
        <w:r>
          <w:t>nature and</w:t>
        </w:r>
        <w:r w:rsidRPr="00E71009">
          <w:t xml:space="preserve"> in breach of </w:t>
        </w:r>
        <w:r>
          <w:t>certain</w:t>
        </w:r>
        <w:r w:rsidRPr="00E71009">
          <w:t xml:space="preserve"> laws.</w:t>
        </w:r>
        <w:r>
          <w:t xml:space="preserve"> This problem is not specific to PDL, but the cryptographic nature of blockchain, specifically </w:t>
        </w:r>
      </w:ins>
      <w:ins w:id="4346" w:author="Shahar Steiff" w:date="2020-07-14T15:02:00Z">
        <w:r w:rsidR="00BB2F41">
          <w:t>Permissionless</w:t>
        </w:r>
      </w:ins>
      <w:ins w:id="4347" w:author="Shahar Steiff" w:date="2020-07-14T14:37:00Z">
        <w:r>
          <w:t xml:space="preserve"> environments, and its ability to store and exchange hashed information provides a fertile ground to same. Policies and preventive activities implemented in a PDL should identify and mitigate such activities.</w:t>
        </w:r>
      </w:ins>
    </w:p>
    <w:p w14:paraId="419C7658" w14:textId="10D26DC8" w:rsidR="00314F3A" w:rsidRDefault="00314F3A">
      <w:pPr>
        <w:pStyle w:val="ListParagraph"/>
        <w:numPr>
          <w:ilvl w:val="1"/>
          <w:numId w:val="63"/>
        </w:numPr>
        <w:spacing w:before="120"/>
        <w:ind w:firstLineChars="0"/>
        <w:pPrChange w:id="4348" w:author="Shahar Steiff" w:date="2020-07-14T15:03:00Z">
          <w:pPr>
            <w:spacing w:before="120"/>
          </w:pPr>
        </w:pPrChange>
      </w:pPr>
      <w:ins w:id="4349" w:author="Shahar Steiff" w:date="2020-07-14T14:39:00Z">
        <w:r>
          <w:t>Different jurisdictions may have different laws</w:t>
        </w:r>
      </w:ins>
      <w:ins w:id="4350" w:author="Shahar Steiff" w:date="2020-07-14T14:40:00Z">
        <w:r>
          <w:t xml:space="preserve">. PDL may be used to execute transactions that may be legal in one country and illegal in another. </w:t>
        </w:r>
      </w:ins>
      <w:ins w:id="4351" w:author="Shahar Steiff" w:date="2020-07-14T14:43:00Z">
        <w:r>
          <w:t>When PDL nodes span across multiple jurisdiction i</w:t>
        </w:r>
      </w:ins>
      <w:ins w:id="4352" w:author="Shahar Steiff" w:date="2020-07-14T14:40:00Z">
        <w:r>
          <w:t>t is not straight</w:t>
        </w:r>
      </w:ins>
      <w:ins w:id="4353" w:author="Shahar Steiff" w:date="2020-07-14T14:41:00Z">
        <w:r>
          <w:t xml:space="preserve">forward to define under which law a PDL operates thus </w:t>
        </w:r>
      </w:ins>
      <w:ins w:id="4354" w:author="Shahar Steiff" w:date="2020-07-14T14:42:00Z">
        <w:r>
          <w:t xml:space="preserve">such actions may even be considered a-legal (subject to no law at all) and </w:t>
        </w:r>
      </w:ins>
      <w:ins w:id="4355" w:author="Shahar Steiff" w:date="2020-07-14T14:43:00Z">
        <w:r>
          <w:t>unregulated</w:t>
        </w:r>
      </w:ins>
      <w:ins w:id="4356" w:author="Shahar Steiff" w:date="2020-07-14T14:42:00Z">
        <w:r>
          <w:t>.</w:t>
        </w:r>
      </w:ins>
    </w:p>
    <w:p w14:paraId="520AC1C7" w14:textId="5DD5C9F0" w:rsidR="00D23612" w:rsidRPr="000A493E" w:rsidRDefault="00994FB5" w:rsidP="00C31AD1">
      <w:pPr>
        <w:pStyle w:val="Heading3"/>
        <w:rPr>
          <w:highlight w:val="green"/>
        </w:rPr>
      </w:pPr>
      <w:bookmarkStart w:id="4357" w:name="_Toc42610451"/>
      <w:r>
        <w:t>6</w:t>
      </w:r>
      <w:r w:rsidR="00D23612">
        <w:t>.</w:t>
      </w:r>
      <w:del w:id="4358" w:author="Shahar Steiff" w:date="2020-07-07T15:47:00Z">
        <w:r w:rsidR="00D23612" w:rsidDel="00417254">
          <w:delText>3</w:delText>
        </w:r>
      </w:del>
      <w:ins w:id="4359" w:author="Shahar Steiff" w:date="2020-07-07T15:47:00Z">
        <w:r w:rsidR="00417254">
          <w:t>4</w:t>
        </w:r>
      </w:ins>
      <w:r>
        <w:t>.2</w:t>
      </w:r>
      <w:r w:rsidR="00D23612">
        <w:tab/>
      </w:r>
      <w:del w:id="4360" w:author="Shahar Steiff" w:date="2020-07-14T15:08:00Z">
        <w:r w:rsidR="00D23612" w:rsidDel="00785475">
          <w:delText xml:space="preserve">The </w:delText>
        </w:r>
      </w:del>
      <w:r w:rsidR="00D23612">
        <w:t>Economic Incentive</w:t>
      </w:r>
      <w:ins w:id="4361" w:author="Shahar Steiff" w:date="2020-07-14T15:08:00Z">
        <w:r w:rsidR="00785475">
          <w:t>s</w:t>
        </w:r>
      </w:ins>
      <w:del w:id="4362" w:author="Shahar Steiff" w:date="2020-07-14T15:08:00Z">
        <w:r w:rsidR="00D23612" w:rsidDel="00785475">
          <w:delText xml:space="preserve"> Horizontal</w:delText>
        </w:r>
        <w:bookmarkEnd w:id="4357"/>
        <w:r w:rsidR="00D23612" w:rsidRPr="000A493E" w:rsidDel="00785475">
          <w:rPr>
            <w:highlight w:val="green"/>
          </w:rPr>
          <w:delText xml:space="preserve"> </w:delText>
        </w:r>
      </w:del>
    </w:p>
    <w:p w14:paraId="01B8D4AD" w14:textId="747F5ADE" w:rsidR="00D23612" w:rsidRDefault="00F86158" w:rsidP="00D23612">
      <w:r>
        <w:t xml:space="preserve">One of the key benefits of PDL is improved economic management. This is often </w:t>
      </w:r>
      <w:r w:rsidR="00CD4F0D">
        <w:t xml:space="preserve">evidenced in reduction of </w:t>
      </w:r>
      <w:ins w:id="4363" w:author="Shahar Steiff" w:date="2020-07-07T15:42:00Z">
        <w:r w:rsidR="00417254">
          <w:rPr>
            <w:lang w:val="en-US"/>
          </w:rPr>
          <w:t xml:space="preserve">operational </w:t>
        </w:r>
      </w:ins>
      <w:r w:rsidR="00CD4F0D">
        <w:t>cost</w:t>
      </w:r>
      <w:ins w:id="4364" w:author="Shahar Steiff" w:date="2020-07-07T15:42:00Z">
        <w:r w:rsidR="00417254">
          <w:rPr>
            <w:lang w:val="en-US"/>
          </w:rPr>
          <w:t xml:space="preserve"> (HR, </w:t>
        </w:r>
      </w:ins>
      <w:ins w:id="4365" w:author="Shahar Steiff" w:date="2020-07-07T15:45:00Z">
        <w:r w:rsidR="00417254">
          <w:rPr>
            <w:lang w:val="en-US"/>
          </w:rPr>
          <w:t>s</w:t>
        </w:r>
      </w:ins>
      <w:ins w:id="4366" w:author="Shahar Steiff" w:date="2020-07-07T15:42:00Z">
        <w:r w:rsidR="00417254">
          <w:rPr>
            <w:lang w:val="en-US"/>
          </w:rPr>
          <w:t xml:space="preserve">ecurity, </w:t>
        </w:r>
      </w:ins>
      <w:ins w:id="4367" w:author="Shahar Steiff" w:date="2020-07-07T15:45:00Z">
        <w:r w:rsidR="00417254">
          <w:rPr>
            <w:lang w:val="en-US"/>
          </w:rPr>
          <w:t>g</w:t>
        </w:r>
      </w:ins>
      <w:ins w:id="4368" w:author="Shahar Steiff" w:date="2020-07-07T15:42:00Z">
        <w:r w:rsidR="00417254">
          <w:rPr>
            <w:lang w:val="en-US"/>
          </w:rPr>
          <w:t>ear)</w:t>
        </w:r>
      </w:ins>
      <w:r w:rsidR="00CD4F0D">
        <w:t>,</w:t>
      </w:r>
      <w:ins w:id="4369" w:author="Shahar Steiff" w:date="2020-07-07T15:42:00Z">
        <w:r w:rsidR="00417254">
          <w:rPr>
            <w:lang w:val="en-US"/>
          </w:rPr>
          <w:t xml:space="preserve"> </w:t>
        </w:r>
      </w:ins>
      <w:ins w:id="4370" w:author="Shahar Steiff" w:date="2020-07-14T15:09:00Z">
        <w:r w:rsidR="00785475">
          <w:rPr>
            <w:lang w:val="en-US"/>
          </w:rPr>
          <w:t>Acceleration</w:t>
        </w:r>
      </w:ins>
      <w:ins w:id="4371" w:author="Shahar Steiff" w:date="2020-07-07T15:43:00Z">
        <w:r w:rsidR="00417254">
          <w:rPr>
            <w:lang w:val="en-US"/>
          </w:rPr>
          <w:t xml:space="preserve"> (shortening of </w:t>
        </w:r>
      </w:ins>
      <w:ins w:id="4372" w:author="Shahar Steiff" w:date="2020-07-07T15:44:00Z">
        <w:r w:rsidR="00417254">
          <w:rPr>
            <w:lang w:val="en-US"/>
          </w:rPr>
          <w:t>identity verification</w:t>
        </w:r>
      </w:ins>
      <w:ins w:id="4373" w:author="Shahar Steiff" w:date="2020-07-07T15:45:00Z">
        <w:r w:rsidR="00417254">
          <w:rPr>
            <w:lang w:val="en-US"/>
          </w:rPr>
          <w:t xml:space="preserve"> and contract negotiation</w:t>
        </w:r>
      </w:ins>
      <w:ins w:id="4374" w:author="Shahar Steiff" w:date="2020-07-07T15:44:00Z">
        <w:r w:rsidR="00417254">
          <w:rPr>
            <w:lang w:val="en-US"/>
          </w:rPr>
          <w:t xml:space="preserve"> </w:t>
        </w:r>
      </w:ins>
      <w:ins w:id="4375" w:author="Shahar Steiff" w:date="2020-07-07T15:43:00Z">
        <w:r w:rsidR="00417254">
          <w:rPr>
            <w:lang w:val="en-US"/>
          </w:rPr>
          <w:t>timelines, automation of processes),</w:t>
        </w:r>
      </w:ins>
      <w:r w:rsidR="00CD4F0D">
        <w:t xml:space="preserve"> but in many cases it can also be realized through an increase in revenue from existing services/applications and from an ability to yield new revenues through the introduction of new services and applications that would be difficult to realize in absence of PDL technology.</w:t>
      </w:r>
    </w:p>
    <w:p w14:paraId="1CFA05DD" w14:textId="276DF3B0" w:rsidR="00D23612" w:rsidRPr="000A493E" w:rsidRDefault="00994FB5" w:rsidP="00C31AD1">
      <w:pPr>
        <w:pStyle w:val="Heading3"/>
        <w:rPr>
          <w:highlight w:val="green"/>
        </w:rPr>
      </w:pPr>
      <w:bookmarkStart w:id="4376" w:name="_Toc42610452"/>
      <w:r>
        <w:t>6.</w:t>
      </w:r>
      <w:del w:id="4377" w:author="Shahar Steiff" w:date="2020-07-07T15:47:00Z">
        <w:r w:rsidDel="00417254">
          <w:delText>3</w:delText>
        </w:r>
      </w:del>
      <w:ins w:id="4378" w:author="Shahar Steiff" w:date="2020-07-07T15:47:00Z">
        <w:r w:rsidR="00417254">
          <w:t>4</w:t>
        </w:r>
      </w:ins>
      <w:r>
        <w:t>.3</w:t>
      </w:r>
      <w:r w:rsidR="00D23612">
        <w:tab/>
      </w:r>
      <w:del w:id="4379" w:author="Shahar Steiff" w:date="2020-07-14T15:09:00Z">
        <w:r w:rsidR="00D23612" w:rsidDel="00215F0A">
          <w:delText xml:space="preserve">The </w:delText>
        </w:r>
      </w:del>
      <w:r w:rsidR="00D23612">
        <w:t>Operational Incentive</w:t>
      </w:r>
      <w:ins w:id="4380" w:author="Shahar Steiff" w:date="2020-07-14T15:09:00Z">
        <w:r w:rsidR="00215F0A">
          <w:t>s</w:t>
        </w:r>
      </w:ins>
      <w:del w:id="4381" w:author="Shahar Steiff" w:date="2020-07-14T15:09:00Z">
        <w:r w:rsidR="00D23612" w:rsidDel="00215F0A">
          <w:delText xml:space="preserve"> Horizontal</w:delText>
        </w:r>
        <w:bookmarkEnd w:id="4376"/>
        <w:r w:rsidR="00D23612" w:rsidRPr="000A493E" w:rsidDel="00215F0A">
          <w:rPr>
            <w:highlight w:val="green"/>
          </w:rPr>
          <w:delText xml:space="preserve"> </w:delText>
        </w:r>
      </w:del>
    </w:p>
    <w:p w14:paraId="7C1F7DA6" w14:textId="2EF09BFA" w:rsidR="004366E8" w:rsidRPr="004366E8" w:rsidRDefault="00CD4F0D" w:rsidP="004366E8">
      <w:pPr>
        <w:rPr>
          <w:ins w:id="4382" w:author="Shahar Steiff" w:date="2020-07-14T15:12:00Z"/>
        </w:rPr>
      </w:pPr>
      <w:r>
        <w:t xml:space="preserve">PDL is often implemented as a replacement to complex platforms that may include multiple inter-dependent systems. </w:t>
      </w:r>
      <w:ins w:id="4383" w:author="Shahar Steiff" w:date="2020-07-14T15:11:00Z">
        <w:r w:rsidR="004366E8" w:rsidRPr="004366E8">
          <w:rPr>
            <w:rPrChange w:id="4384" w:author="Shahar Steiff" w:date="2020-07-14T15:11:00Z">
              <w:rPr>
                <w:rFonts w:ascii="Arial" w:hAnsi="Arial" w:cs="Arial"/>
                <w:color w:val="000000"/>
                <w:sz w:val="21"/>
                <w:szCs w:val="21"/>
                <w:shd w:val="clear" w:color="auto" w:fill="F0F2F5"/>
              </w:rPr>
            </w:rPrChange>
          </w:rPr>
          <w:t xml:space="preserve">PDLs provide accountability, all the transactions are recorded hence, can be </w:t>
        </w:r>
        <w:r w:rsidR="004366E8" w:rsidRPr="004366E8">
          <w:rPr>
            <w:rPrChange w:id="4385" w:author="Shahar Steiff" w:date="2020-07-14T15:11:00Z">
              <w:rPr>
                <w:rFonts w:ascii="Arial" w:hAnsi="Arial" w:cs="Arial"/>
                <w:color w:val="000000"/>
                <w:sz w:val="21"/>
                <w:szCs w:val="21"/>
                <w:shd w:val="clear" w:color="auto" w:fill="F0F2F5"/>
              </w:rPr>
            </w:rPrChange>
          </w:rPr>
          <w:lastRenderedPageBreak/>
          <w:t>verified later</w:t>
        </w:r>
        <w:r w:rsidR="004366E8" w:rsidRPr="004366E8">
          <w:rPr>
            <w:rPrChange w:id="4386" w:author="Shahar Steiff" w:date="2020-07-14T15:12:00Z">
              <w:rPr>
                <w:lang w:val="en-US"/>
              </w:rPr>
            </w:rPrChange>
          </w:rPr>
          <w:t xml:space="preserve">. </w:t>
        </w:r>
      </w:ins>
      <w:ins w:id="4387" w:author="Shahar Steiff" w:date="2020-07-14T15:12:00Z">
        <w:r w:rsidR="004366E8" w:rsidRPr="004366E8">
          <w:rPr>
            <w:rPrChange w:id="4388" w:author="Shahar Steiff" w:date="2020-07-14T15:12:00Z">
              <w:rPr>
                <w:rFonts w:ascii="Arial" w:hAnsi="Arial" w:cs="Arial"/>
                <w:color w:val="000000"/>
                <w:sz w:val="21"/>
                <w:szCs w:val="21"/>
                <w:shd w:val="clear" w:color="auto" w:fill="F0F2F5"/>
                <w:lang w:val="en-US"/>
              </w:rPr>
            </w:rPrChange>
          </w:rPr>
          <w:t>T</w:t>
        </w:r>
        <w:r w:rsidR="004366E8" w:rsidRPr="004366E8">
          <w:rPr>
            <w:rPrChange w:id="4389" w:author="Shahar Steiff" w:date="2020-07-14T15:12:00Z">
              <w:rPr>
                <w:rFonts w:ascii="Arial" w:hAnsi="Arial" w:cs="Arial"/>
                <w:color w:val="000000"/>
                <w:sz w:val="21"/>
                <w:szCs w:val="21"/>
                <w:shd w:val="clear" w:color="auto" w:fill="F0F2F5"/>
              </w:rPr>
            </w:rPrChange>
          </w:rPr>
          <w:t xml:space="preserve">he </w:t>
        </w:r>
        <w:r w:rsidR="004366E8" w:rsidRPr="004366E8">
          <w:rPr>
            <w:rPrChange w:id="4390" w:author="Shahar Steiff" w:date="2020-07-14T15:12:00Z">
              <w:rPr>
                <w:rFonts w:ascii="Arial" w:hAnsi="Arial" w:cs="Arial"/>
                <w:color w:val="000000"/>
                <w:sz w:val="21"/>
                <w:szCs w:val="21"/>
                <w:shd w:val="clear" w:color="auto" w:fill="F0F2F5"/>
                <w:lang w:val="en-US"/>
              </w:rPr>
            </w:rPrChange>
          </w:rPr>
          <w:t xml:space="preserve">level and confidentiality </w:t>
        </w:r>
        <w:r w:rsidR="004366E8" w:rsidRPr="004366E8">
          <w:rPr>
            <w:rPrChange w:id="4391" w:author="Shahar Steiff" w:date="2020-07-14T15:12:00Z">
              <w:rPr>
                <w:rFonts w:ascii="Arial" w:hAnsi="Arial" w:cs="Arial"/>
                <w:color w:val="000000"/>
                <w:sz w:val="21"/>
                <w:szCs w:val="21"/>
                <w:shd w:val="clear" w:color="auto" w:fill="F0F2F5"/>
              </w:rPr>
            </w:rPrChange>
          </w:rPr>
          <w:t>detail</w:t>
        </w:r>
        <w:r w:rsidR="004366E8" w:rsidRPr="004366E8">
          <w:rPr>
            <w:rPrChange w:id="4392" w:author="Shahar Steiff" w:date="2020-07-14T15:12:00Z">
              <w:rPr>
                <w:rFonts w:ascii="Arial" w:hAnsi="Arial" w:cs="Arial"/>
                <w:color w:val="000000"/>
                <w:sz w:val="21"/>
                <w:szCs w:val="21"/>
                <w:shd w:val="clear" w:color="auto" w:fill="F0F2F5"/>
                <w:lang w:val="en-US"/>
              </w:rPr>
            </w:rPrChange>
          </w:rPr>
          <w:t>s</w:t>
        </w:r>
        <w:r w:rsidR="004366E8" w:rsidRPr="004366E8">
          <w:rPr>
            <w:rPrChange w:id="4393" w:author="Shahar Steiff" w:date="2020-07-14T15:12:00Z">
              <w:rPr>
                <w:rFonts w:ascii="Arial" w:hAnsi="Arial" w:cs="Arial"/>
                <w:color w:val="000000"/>
                <w:sz w:val="21"/>
                <w:szCs w:val="21"/>
                <w:shd w:val="clear" w:color="auto" w:fill="F0F2F5"/>
              </w:rPr>
            </w:rPrChange>
          </w:rPr>
          <w:t xml:space="preserve"> of information to be recorded depends on the consensus mechanism</w:t>
        </w:r>
        <w:r w:rsidR="004366E8">
          <w:rPr>
            <w:lang w:val="en-US"/>
          </w:rPr>
          <w:t xml:space="preserve">, </w:t>
        </w:r>
      </w:ins>
      <w:ins w:id="4394" w:author="Shahar Steiff" w:date="2020-07-14T15:13:00Z">
        <w:r w:rsidR="004366E8">
          <w:rPr>
            <w:lang w:val="en-US"/>
          </w:rPr>
          <w:t>security and other operational factors</w:t>
        </w:r>
      </w:ins>
      <w:ins w:id="4395" w:author="Shahar Steiff" w:date="2020-07-14T15:12:00Z">
        <w:r w:rsidR="004366E8" w:rsidRPr="004366E8">
          <w:rPr>
            <w:rPrChange w:id="4396" w:author="Shahar Steiff" w:date="2020-07-14T15:12:00Z">
              <w:rPr>
                <w:rFonts w:ascii="Arial" w:hAnsi="Arial" w:cs="Arial"/>
                <w:color w:val="000000"/>
                <w:sz w:val="21"/>
                <w:szCs w:val="21"/>
                <w:shd w:val="clear" w:color="auto" w:fill="F0F2F5"/>
                <w:lang w:val="en-US"/>
              </w:rPr>
            </w:rPrChange>
          </w:rPr>
          <w:t>.</w:t>
        </w:r>
      </w:ins>
    </w:p>
    <w:p w14:paraId="3EBFC2D5" w14:textId="5F24563E" w:rsidR="00D23612" w:rsidRDefault="00CD4F0D">
      <w:r>
        <w:t xml:space="preserve">It has been demonstrated through several PoCs </w:t>
      </w:r>
      <w:ins w:id="4397" w:author="Shahar Steiff" w:date="2020-07-07T15:47:00Z">
        <w:r w:rsidR="00417254">
          <w:rPr>
            <w:lang w:val="en-US"/>
          </w:rPr>
          <w:t xml:space="preserve">such as </w:t>
        </w:r>
      </w:ins>
      <w:r w:rsidRPr="00417254">
        <w:rPr>
          <w:i/>
          <w:iCs/>
          <w:color w:val="FF0000"/>
          <w:highlight w:val="yellow"/>
          <w:rPrChange w:id="4398" w:author="Shahar Steiff" w:date="2020-07-07T15:47:00Z">
            <w:rPr>
              <w:i/>
              <w:iCs/>
              <w:color w:val="FF0000"/>
            </w:rPr>
          </w:rPrChange>
        </w:rPr>
        <w:t>[ref to be included]</w:t>
      </w:r>
      <w:r w:rsidRPr="00C31AD1">
        <w:rPr>
          <w:color w:val="FF0000"/>
        </w:rPr>
        <w:t xml:space="preserve"> </w:t>
      </w:r>
      <w:r>
        <w:t>that a few lines of code embedded in a smart contract can replace the functionality of an entire systems.</w:t>
      </w:r>
      <w:ins w:id="4399" w:author="Shahar Steiff [2]" w:date="2020-03-31T16:03:00Z">
        <w:r w:rsidR="0088215E">
          <w:t xml:space="preserve"> This a</w:t>
        </w:r>
      </w:ins>
      <w:ins w:id="4400" w:author="Shahar Steiff [2]" w:date="2020-03-31T16:04:00Z">
        <w:r w:rsidR="0088215E">
          <w:t>dds to both cost savings, simplification and acceleration of existing processes.</w:t>
        </w:r>
      </w:ins>
    </w:p>
    <w:p w14:paraId="5B82D207" w14:textId="78BB0329" w:rsidR="00D23612" w:rsidRPr="000A493E" w:rsidRDefault="00994FB5" w:rsidP="00C31AD1">
      <w:pPr>
        <w:pStyle w:val="Heading3"/>
        <w:rPr>
          <w:highlight w:val="green"/>
        </w:rPr>
      </w:pPr>
      <w:bookmarkStart w:id="4401" w:name="_Toc42610453"/>
      <w:r>
        <w:t>6.</w:t>
      </w:r>
      <w:del w:id="4402" w:author="Shahar Steiff" w:date="2020-07-14T15:20:00Z">
        <w:r w:rsidDel="004366E8">
          <w:delText>3</w:delText>
        </w:r>
      </w:del>
      <w:ins w:id="4403" w:author="Shahar Steiff" w:date="2020-07-14T15:20:00Z">
        <w:r w:rsidR="004366E8">
          <w:t>4</w:t>
        </w:r>
      </w:ins>
      <w:r>
        <w:t>.4</w:t>
      </w:r>
      <w:r w:rsidR="00D23612">
        <w:tab/>
      </w:r>
      <w:del w:id="4404" w:author="Shahar Steiff" w:date="2020-07-14T15:11:00Z">
        <w:r w:rsidR="00D23612" w:rsidDel="004366E8">
          <w:delText xml:space="preserve">The </w:delText>
        </w:r>
      </w:del>
      <w:r w:rsidR="00D23612">
        <w:t xml:space="preserve">Disintermediation </w:t>
      </w:r>
      <w:del w:id="4405" w:author="Shahar Steiff" w:date="2020-07-14T15:10:00Z">
        <w:r w:rsidR="00D23612" w:rsidDel="004366E8">
          <w:delText>Horizontal</w:delText>
        </w:r>
      </w:del>
      <w:bookmarkEnd w:id="4401"/>
      <w:r w:rsidR="00D23612" w:rsidRPr="000A493E">
        <w:rPr>
          <w:highlight w:val="green"/>
        </w:rPr>
        <w:t xml:space="preserve"> </w:t>
      </w:r>
    </w:p>
    <w:p w14:paraId="346F0E94" w14:textId="77777777" w:rsidR="0088215E" w:rsidRDefault="00CD4F0D" w:rsidP="00D23612">
      <w:pPr>
        <w:rPr>
          <w:ins w:id="4406" w:author="Shahar Steiff [2]" w:date="2020-03-31T16:06:00Z"/>
        </w:rPr>
      </w:pPr>
      <w:r>
        <w:t xml:space="preserve">The industry as a whole and the wholesale supply chain in particular, could benefit </w:t>
      </w:r>
      <w:del w:id="4407" w:author="Shahar Steiff [2]" w:date="2020-03-31T16:04:00Z">
        <w:r w:rsidDel="0088215E">
          <w:delText>form</w:delText>
        </w:r>
      </w:del>
      <w:ins w:id="4408" w:author="Shahar Steiff [2]" w:date="2020-03-31T16:04:00Z">
        <w:r w:rsidR="0088215E">
          <w:t>from</w:t>
        </w:r>
      </w:ins>
      <w:r>
        <w:t xml:space="preserve"> disintermediation. The Telecommunications industry</w:t>
      </w:r>
      <w:ins w:id="4409" w:author="Shahar Steiff [2]" w:date="2020-03-31T16:06:00Z">
        <w:r w:rsidR="0088215E">
          <w:t>, as an example,</w:t>
        </w:r>
      </w:ins>
      <w:r>
        <w:t xml:space="preserve"> has a long history of operation in an equal-level playing field of federated operators. </w:t>
      </w:r>
      <w:ins w:id="4410" w:author="Shahar Steiff [2]" w:date="2020-03-31T16:05:00Z">
        <w:r w:rsidR="0088215E">
          <w:t>Telecom s</w:t>
        </w:r>
      </w:ins>
      <w:del w:id="4411" w:author="Shahar Steiff [2]" w:date="2020-03-31T16:05:00Z">
        <w:r w:rsidDel="0088215E">
          <w:delText>S</w:delText>
        </w:r>
      </w:del>
      <w:r>
        <w:t xml:space="preserve">ervices such as </w:t>
      </w:r>
      <w:r w:rsidR="006C3EA6">
        <w:t xml:space="preserve">international voice traffic and the public internet operate in absence of a centralized intermediating or controlling entity. </w:t>
      </w:r>
    </w:p>
    <w:p w14:paraId="44C03421" w14:textId="4D682019" w:rsidR="00D23612" w:rsidRDefault="006C3EA6" w:rsidP="00D23612">
      <w:r>
        <w:t xml:space="preserve">Distributed ledgers, both Permissioned and Permissionless, operate in a similar self-managed manner with no hierarchy of a top-level entity. There are certain </w:t>
      </w:r>
      <w:ins w:id="4412" w:author="Shahar Steiff [2]" w:date="2020-03-31T16:06:00Z">
        <w:r w:rsidR="0088215E">
          <w:t xml:space="preserve">wholesale supply-chain </w:t>
        </w:r>
      </w:ins>
      <w:r>
        <w:t xml:space="preserve">applications </w:t>
      </w:r>
      <w:del w:id="4413" w:author="Shahar Steiff [2]" w:date="2020-03-31T16:06:00Z">
        <w:r w:rsidDel="0088215E">
          <w:delText xml:space="preserve">in the ICT sector </w:delText>
        </w:r>
      </w:del>
      <w:r>
        <w:t>that rely on intermediaries</w:t>
      </w:r>
      <w:r w:rsidR="00B965BB">
        <w:t xml:space="preserve"> (e.g. </w:t>
      </w:r>
      <w:ins w:id="4414" w:author="Shahar Steiff [2]" w:date="2020-03-31T16:07:00Z">
        <w:r w:rsidR="0088215E">
          <w:t xml:space="preserve">in the telecom world: </w:t>
        </w:r>
      </w:ins>
      <w:r w:rsidR="00B965BB">
        <w:t>mobile settlements) and PDL has the potential to replace such intermediaries</w:t>
      </w:r>
      <w:ins w:id="4415" w:author="Shahar Steiff [2]" w:date="2020-03-31T16:07:00Z">
        <w:r w:rsidR="0088215E">
          <w:t xml:space="preserve"> by establishing trust between parties without the need for a trusted third party</w:t>
        </w:r>
      </w:ins>
      <w:r w:rsidR="00B965BB">
        <w:t>.</w:t>
      </w:r>
    </w:p>
    <w:p w14:paraId="10279BDB" w14:textId="3203F033" w:rsidR="00D23612" w:rsidRPr="000A493E" w:rsidRDefault="00994FB5" w:rsidP="00C31AD1">
      <w:pPr>
        <w:pStyle w:val="Heading3"/>
        <w:rPr>
          <w:highlight w:val="green"/>
        </w:rPr>
      </w:pPr>
      <w:bookmarkStart w:id="4416" w:name="_Toc42610454"/>
      <w:r>
        <w:t>6.</w:t>
      </w:r>
      <w:del w:id="4417" w:author="Shahar Steiff" w:date="2020-07-14T15:20:00Z">
        <w:r w:rsidDel="004366E8">
          <w:delText>3</w:delText>
        </w:r>
      </w:del>
      <w:ins w:id="4418" w:author="Shahar Steiff" w:date="2020-07-14T15:20:00Z">
        <w:r w:rsidR="004366E8">
          <w:t>4</w:t>
        </w:r>
      </w:ins>
      <w:r>
        <w:t>.5</w:t>
      </w:r>
      <w:r w:rsidR="00D23612">
        <w:tab/>
      </w:r>
      <w:ins w:id="4419" w:author="Shahar Steiff" w:date="2020-07-14T15:20:00Z">
        <w:r w:rsidR="004366E8">
          <w:t xml:space="preserve">Identity </w:t>
        </w:r>
      </w:ins>
      <w:del w:id="4420" w:author="Shahar Steiff" w:date="2020-07-14T15:20:00Z">
        <w:r w:rsidR="00D23612" w:rsidDel="004366E8">
          <w:delText xml:space="preserve">The </w:delText>
        </w:r>
        <w:r w:rsidDel="004366E8">
          <w:delText xml:space="preserve">Sovereign </w:delText>
        </w:r>
        <w:r w:rsidR="00D23612" w:rsidDel="004366E8">
          <w:delText>Identity</w:delText>
        </w:r>
      </w:del>
      <w:ins w:id="4421" w:author="Shahar Steiff" w:date="2020-07-14T15:20:00Z">
        <w:r w:rsidR="004366E8">
          <w:t>Sovereignty</w:t>
        </w:r>
      </w:ins>
      <w:r w:rsidR="00D23612">
        <w:t xml:space="preserve"> </w:t>
      </w:r>
      <w:del w:id="4422" w:author="Shahar Steiff" w:date="2020-07-14T15:20:00Z">
        <w:r w:rsidR="00D23612" w:rsidDel="004366E8">
          <w:delText>Horizontal</w:delText>
        </w:r>
        <w:bookmarkEnd w:id="4416"/>
        <w:r w:rsidR="00D23612" w:rsidRPr="000A493E" w:rsidDel="004366E8">
          <w:rPr>
            <w:highlight w:val="green"/>
          </w:rPr>
          <w:delText xml:space="preserve"> </w:delText>
        </w:r>
      </w:del>
    </w:p>
    <w:p w14:paraId="563DC99C" w14:textId="157A01C8" w:rsidR="00320125" w:rsidRDefault="00B965BB" w:rsidP="00D23612">
      <w:pPr>
        <w:rPr>
          <w:ins w:id="4423" w:author="Shahar Steiff" w:date="2020-07-21T14:40:00Z"/>
          <w:lang w:val="en-US"/>
        </w:rPr>
      </w:pPr>
      <w:del w:id="4424" w:author="Shahar Steiff" w:date="2020-07-21T14:43:00Z">
        <w:r w:rsidRPr="00320125" w:rsidDel="00320125">
          <w:rPr>
            <w:strike/>
            <w:rPrChange w:id="4425" w:author="Shahar Steiff" w:date="2020-07-21T14:40:00Z">
              <w:rPr/>
            </w:rPrChange>
          </w:rPr>
          <w:delText xml:space="preserve">While Identity-Management has its roots in </w:delText>
        </w:r>
      </w:del>
      <w:del w:id="4426" w:author="Shahar Steiff" w:date="2020-07-14T15:21:00Z">
        <w:r w:rsidRPr="00320125" w:rsidDel="004274E1">
          <w:rPr>
            <w:strike/>
            <w:rPrChange w:id="4427" w:author="Shahar Steiff" w:date="2020-07-21T14:40:00Z">
              <w:rPr/>
            </w:rPrChange>
          </w:rPr>
          <w:delText xml:space="preserve">the </w:delText>
        </w:r>
      </w:del>
      <w:del w:id="4428" w:author="Shahar Steiff" w:date="2020-07-21T14:43:00Z">
        <w:r w:rsidRPr="00320125" w:rsidDel="00320125">
          <w:rPr>
            <w:strike/>
            <w:rPrChange w:id="4429" w:author="Shahar Steiff" w:date="2020-07-21T14:40:00Z">
              <w:rPr/>
            </w:rPrChange>
          </w:rPr>
          <w:delText>Security</w:delText>
        </w:r>
      </w:del>
      <w:del w:id="4430" w:author="Shahar Steiff" w:date="2020-07-14T15:21:00Z">
        <w:r w:rsidRPr="00320125" w:rsidDel="004274E1">
          <w:rPr>
            <w:strike/>
            <w:rPrChange w:id="4431" w:author="Shahar Steiff" w:date="2020-07-21T14:40:00Z">
              <w:rPr/>
            </w:rPrChange>
          </w:rPr>
          <w:delText xml:space="preserve"> Horizontal</w:delText>
        </w:r>
      </w:del>
      <w:del w:id="4432" w:author="Shahar Steiff" w:date="2020-07-21T14:43:00Z">
        <w:r w:rsidRPr="00320125" w:rsidDel="00320125">
          <w:rPr>
            <w:strike/>
            <w:rPrChange w:id="4433" w:author="Shahar Steiff" w:date="2020-07-21T14:40:00Z">
              <w:rPr/>
            </w:rPrChange>
          </w:rPr>
          <w:delText xml:space="preserve">, the functionality PDL provides extends </w:delText>
        </w:r>
      </w:del>
      <w:del w:id="4434" w:author="Shahar Steiff" w:date="2020-07-14T15:21:00Z">
        <w:r w:rsidRPr="00320125" w:rsidDel="004274E1">
          <w:rPr>
            <w:strike/>
            <w:rPrChange w:id="4435" w:author="Shahar Steiff" w:date="2020-07-21T14:40:00Z">
              <w:rPr/>
            </w:rPrChange>
          </w:rPr>
          <w:delText xml:space="preserve">its </w:delText>
        </w:r>
      </w:del>
      <w:del w:id="4436" w:author="Shahar Steiff" w:date="2020-07-21T14:43:00Z">
        <w:r w:rsidRPr="00320125" w:rsidDel="00320125">
          <w:rPr>
            <w:strike/>
            <w:rPrChange w:id="4437" w:author="Shahar Steiff" w:date="2020-07-21T14:40:00Z">
              <w:rPr/>
            </w:rPrChange>
          </w:rPr>
          <w:delText>use beyond it. Identity management can be used in applications related to DRM, payments, digital signatures and more…</w:delText>
        </w:r>
      </w:del>
      <w:ins w:id="4438" w:author="Shahar Steiff [2]" w:date="2020-03-31T16:09:00Z">
        <w:del w:id="4439" w:author="Shahar Steiff" w:date="2020-07-21T14:43:00Z">
          <w:r w:rsidR="00121352" w:rsidRPr="00320125" w:rsidDel="00320125">
            <w:rPr>
              <w:strike/>
              <w:rPrChange w:id="4440" w:author="Shahar Steiff" w:date="2020-07-21T14:40:00Z">
                <w:rPr/>
              </w:rPrChange>
            </w:rPr>
            <w:delText xml:space="preserve">and more. </w:delText>
          </w:r>
        </w:del>
      </w:ins>
      <w:ins w:id="4441" w:author="Shahar Steiff [2]" w:date="2020-03-31T16:10:00Z">
        <w:del w:id="4442" w:author="Shahar Steiff" w:date="2020-07-21T14:43:00Z">
          <w:r w:rsidR="00121352" w:rsidRPr="00320125" w:rsidDel="00320125">
            <w:rPr>
              <w:strike/>
              <w:rPrChange w:id="4443" w:author="Shahar Steiff" w:date="2020-07-21T14:40:00Z">
                <w:rPr/>
              </w:rPrChange>
            </w:rPr>
            <w:delText>As mentioned in Section 6.</w:delText>
          </w:r>
        </w:del>
        <w:del w:id="4444" w:author="Shahar Steiff" w:date="2020-07-07T15:49:00Z">
          <w:r w:rsidR="00121352" w:rsidRPr="00320125" w:rsidDel="00417254">
            <w:rPr>
              <w:strike/>
              <w:rPrChange w:id="4445" w:author="Shahar Steiff" w:date="2020-07-21T14:40:00Z">
                <w:rPr/>
              </w:rPrChange>
            </w:rPr>
            <w:delText>2</w:delText>
          </w:r>
        </w:del>
        <w:del w:id="4446" w:author="Shahar Steiff" w:date="2020-07-21T14:43:00Z">
          <w:r w:rsidR="00121352" w:rsidRPr="00320125" w:rsidDel="00320125">
            <w:rPr>
              <w:strike/>
              <w:rPrChange w:id="4447" w:author="Shahar Steiff" w:date="2020-07-21T14:40:00Z">
                <w:rPr/>
              </w:rPrChange>
            </w:rPr>
            <w:delText>.</w:delText>
          </w:r>
        </w:del>
        <w:del w:id="4448" w:author="Shahar Steiff" w:date="2020-07-07T15:49:00Z">
          <w:r w:rsidR="00121352" w:rsidRPr="00320125" w:rsidDel="00417254">
            <w:rPr>
              <w:strike/>
              <w:rPrChange w:id="4449" w:author="Shahar Steiff" w:date="2020-07-21T14:40:00Z">
                <w:rPr/>
              </w:rPrChange>
            </w:rPr>
            <w:delText>3</w:delText>
          </w:r>
        </w:del>
        <w:del w:id="4450" w:author="Shahar Steiff" w:date="2020-07-21T14:43:00Z">
          <w:r w:rsidR="00121352" w:rsidRPr="00320125" w:rsidDel="00320125">
            <w:rPr>
              <w:strike/>
              <w:rPrChange w:id="4451" w:author="Shahar Steiff" w:date="2020-07-21T14:40:00Z">
                <w:rPr/>
              </w:rPrChange>
            </w:rPr>
            <w:delText xml:space="preserve"> </w:delText>
          </w:r>
        </w:del>
      </w:ins>
      <w:ins w:id="4452" w:author="Shahar Steiff [2]" w:date="2020-03-31T16:13:00Z">
        <w:del w:id="4453" w:author="Shahar Steiff" w:date="2020-07-21T14:43:00Z">
          <w:r w:rsidR="00121352" w:rsidRPr="00320125" w:rsidDel="00320125">
            <w:rPr>
              <w:strike/>
              <w:rPrChange w:id="4454" w:author="Shahar Steiff" w:date="2020-07-21T14:40:00Z">
                <w:rPr/>
              </w:rPrChange>
            </w:rPr>
            <w:delText>–</w:delText>
          </w:r>
        </w:del>
      </w:ins>
      <w:ins w:id="4455" w:author="Shahar Steiff [2]" w:date="2020-03-31T16:10:00Z">
        <w:del w:id="4456" w:author="Shahar Steiff" w:date="2020-07-21T14:43:00Z">
          <w:r w:rsidR="00121352" w:rsidRPr="00320125" w:rsidDel="00320125">
            <w:rPr>
              <w:strike/>
              <w:rPrChange w:id="4457" w:author="Shahar Steiff" w:date="2020-07-21T14:40:00Z">
                <w:rPr/>
              </w:rPrChange>
            </w:rPr>
            <w:delText xml:space="preserve"> </w:delText>
          </w:r>
        </w:del>
      </w:ins>
      <w:ins w:id="4458" w:author="Shahar Steiff [2]" w:date="2020-03-31T16:13:00Z">
        <w:del w:id="4459" w:author="Shahar Steiff" w:date="2020-07-21T14:43:00Z">
          <w:r w:rsidR="00121352" w:rsidRPr="00320125" w:rsidDel="00320125">
            <w:rPr>
              <w:strike/>
              <w:rPrChange w:id="4460" w:author="Shahar Steiff" w:date="2020-07-21T14:40:00Z">
                <w:rPr/>
              </w:rPrChange>
            </w:rPr>
            <w:delText>Identity management is key in a</w:delText>
          </w:r>
        </w:del>
      </w:ins>
      <w:ins w:id="4461" w:author="Shahar Steiff [2]" w:date="2020-03-31T16:14:00Z">
        <w:del w:id="4462" w:author="Shahar Steiff" w:date="2020-07-21T14:43:00Z">
          <w:r w:rsidR="00121352" w:rsidRPr="00320125" w:rsidDel="00320125">
            <w:rPr>
              <w:strike/>
              <w:rPrChange w:id="4463" w:author="Shahar Steiff" w:date="2020-07-21T14:40:00Z">
                <w:rPr/>
              </w:rPrChange>
            </w:rPr>
            <w:delText xml:space="preserve">lmost every aspect of our lives. Maintaining sovereignty of identity </w:delText>
          </w:r>
        </w:del>
      </w:ins>
      <w:ins w:id="4464" w:author="Shahar Steiff [2]" w:date="2020-03-31T16:19:00Z">
        <w:del w:id="4465" w:author="Shahar Steiff" w:date="2020-07-21T14:43:00Z">
          <w:r w:rsidR="00366208" w:rsidRPr="00320125" w:rsidDel="00320125">
            <w:rPr>
              <w:strike/>
              <w:rPrChange w:id="4466" w:author="Shahar Steiff" w:date="2020-07-21T14:40:00Z">
                <w:rPr/>
              </w:rPrChange>
            </w:rPr>
            <w:delText>in all applications and PDLs is a necessity that mu</w:delText>
          </w:r>
        </w:del>
      </w:ins>
      <w:ins w:id="4467" w:author="Shahar Steiff [2]" w:date="2020-03-31T16:20:00Z">
        <w:del w:id="4468" w:author="Shahar Steiff" w:date="2020-07-21T14:43:00Z">
          <w:r w:rsidR="00366208" w:rsidRPr="00320125" w:rsidDel="00320125">
            <w:rPr>
              <w:strike/>
              <w:rPrChange w:id="4469" w:author="Shahar Steiff" w:date="2020-07-21T14:40:00Z">
                <w:rPr/>
              </w:rPrChange>
            </w:rPr>
            <w:delText>st not be compromised.</w:delText>
          </w:r>
        </w:del>
      </w:ins>
      <w:ins w:id="4470" w:author="Shahar Steiff [2]" w:date="2020-03-31T16:09:00Z">
        <w:del w:id="4471" w:author="Shahar Steiff" w:date="2020-07-21T14:43:00Z">
          <w:r w:rsidR="00121352" w:rsidRPr="00320125" w:rsidDel="00320125">
            <w:rPr>
              <w:strike/>
              <w:rPrChange w:id="4472" w:author="Shahar Steiff" w:date="2020-07-21T14:40:00Z">
                <w:rPr/>
              </w:rPrChange>
            </w:rPr>
            <w:delText xml:space="preserve"> </w:delText>
          </w:r>
        </w:del>
      </w:ins>
      <w:ins w:id="4473" w:author="Shahar Steiff" w:date="2020-07-21T14:40:00Z">
        <w:r w:rsidR="00320125">
          <w:rPr>
            <w:lang w:val="en-US"/>
          </w:rPr>
          <w:t xml:space="preserve">Identity Sovereignty can be </w:t>
        </w:r>
      </w:ins>
      <w:ins w:id="4474" w:author="Shahar Steiff" w:date="2020-07-21T14:41:00Z">
        <w:r w:rsidR="00320125">
          <w:rPr>
            <w:lang w:val="en-US"/>
          </w:rPr>
          <w:t>self-</w:t>
        </w:r>
      </w:ins>
      <w:ins w:id="4475" w:author="Shahar Steiff" w:date="2020-07-21T14:42:00Z">
        <w:r w:rsidR="00320125">
          <w:rPr>
            <w:lang w:val="en-US"/>
          </w:rPr>
          <w:t>declared or</w:t>
        </w:r>
      </w:ins>
      <w:ins w:id="4476" w:author="Shahar Steiff" w:date="2020-07-21T14:41:00Z">
        <w:r w:rsidR="00320125">
          <w:rPr>
            <w:lang w:val="en-US"/>
          </w:rPr>
          <w:t xml:space="preserve"> obtained through a governed KYC process. </w:t>
        </w:r>
      </w:ins>
      <w:ins w:id="4477" w:author="Shahar Steiff" w:date="2020-07-21T14:47:00Z">
        <w:r w:rsidR="00320125">
          <w:rPr>
            <w:lang w:val="en-US"/>
          </w:rPr>
          <w:t xml:space="preserve">As described in Section 6.3.4 </w:t>
        </w:r>
      </w:ins>
      <w:ins w:id="4478" w:author="Shahar Steiff" w:date="2020-07-21T14:41:00Z">
        <w:r w:rsidR="00320125">
          <w:rPr>
            <w:lang w:val="en-US"/>
          </w:rPr>
          <w:t>KYC processes serve as s</w:t>
        </w:r>
      </w:ins>
      <w:ins w:id="4479" w:author="Shahar Steiff" w:date="2020-07-21T14:42:00Z">
        <w:r w:rsidR="00320125">
          <w:rPr>
            <w:lang w:val="en-US"/>
          </w:rPr>
          <w:t>ufficient proof</w:t>
        </w:r>
      </w:ins>
      <w:ins w:id="4480" w:author="Shahar Steiff" w:date="2020-07-21T14:48:00Z">
        <w:r w:rsidR="00320125">
          <w:rPr>
            <w:lang w:val="en-US"/>
          </w:rPr>
          <w:t xml:space="preserve"> </w:t>
        </w:r>
      </w:ins>
      <w:ins w:id="4481" w:author="Shahar Steiff" w:date="2020-07-21T14:42:00Z">
        <w:r w:rsidR="00320125">
          <w:rPr>
            <w:lang w:val="en-US"/>
          </w:rPr>
          <w:t>that the identity of an entity (human, company, machine etc.) is indeed what it claims to be.</w:t>
        </w:r>
      </w:ins>
    </w:p>
    <w:p w14:paraId="5A92CA84" w14:textId="7428AB61" w:rsidR="00D23612" w:rsidRPr="004274E1" w:rsidRDefault="002B6A76" w:rsidP="00320125">
      <w:pPr>
        <w:rPr>
          <w:lang w:val="en-US"/>
          <w:rPrChange w:id="4482" w:author="Shahar Steiff" w:date="2020-07-14T15:22:00Z">
            <w:rPr/>
          </w:rPrChange>
        </w:rPr>
        <w:pPrChange w:id="4483" w:author="Shahar Steiff" w:date="2020-07-21T14:43:00Z">
          <w:pPr/>
        </w:pPrChange>
      </w:pPr>
      <w:ins w:id="4484" w:author="Shahar Steiff" w:date="2020-07-21T14:32:00Z">
        <w:r>
          <w:rPr>
            <w:lang w:val="en-US"/>
          </w:rPr>
          <w:t xml:space="preserve">Self-Sovereignty is </w:t>
        </w:r>
        <w:r w:rsidRPr="00320125">
          <w:rPr>
            <w:lang w:val="en-US"/>
            <w:rPrChange w:id="4485" w:author="Shahar Steiff" w:date="2020-07-21T14:43:00Z">
              <w:rPr>
                <w:lang w:val="en-US"/>
              </w:rPr>
            </w:rPrChange>
          </w:rPr>
          <w:t>common in Permissionless environments but otherwise discourages or completely f</w:t>
        </w:r>
      </w:ins>
      <w:ins w:id="4486" w:author="Shahar Steiff" w:date="2020-07-21T14:33:00Z">
        <w:r w:rsidRPr="00320125">
          <w:rPr>
            <w:lang w:val="en-US"/>
            <w:rPrChange w:id="4487" w:author="Shahar Steiff" w:date="2020-07-21T14:43:00Z">
              <w:rPr>
                <w:lang w:val="en-US"/>
              </w:rPr>
            </w:rPrChange>
          </w:rPr>
          <w:t xml:space="preserve">orbidden in permissioned environments such as PDL. </w:t>
        </w:r>
      </w:ins>
    </w:p>
    <w:p w14:paraId="5A78760A" w14:textId="5B6C3C18" w:rsidR="00994FB5" w:rsidRDefault="00994FB5" w:rsidP="00994FB5">
      <w:pPr>
        <w:pStyle w:val="Heading1"/>
      </w:pPr>
      <w:bookmarkStart w:id="4488" w:name="_Toc42610455"/>
      <w:r>
        <w:t>7</w:t>
      </w:r>
      <w:r w:rsidRPr="00F72149">
        <w:tab/>
      </w:r>
      <w:r>
        <w:t>Vertical Integration Layers and Applications</w:t>
      </w:r>
      <w:bookmarkEnd w:id="4488"/>
      <w:r>
        <w:t xml:space="preserve"> </w:t>
      </w:r>
    </w:p>
    <w:p w14:paraId="01330639" w14:textId="28912B9F" w:rsidR="00C86C85" w:rsidRDefault="00C86C85" w:rsidP="00C86C85">
      <w:r>
        <w:t xml:space="preserve">Any </w:t>
      </w:r>
      <w:del w:id="4489" w:author="Shahar Steiff" w:date="2020-07-21T14:49:00Z">
        <w:r w:rsidDel="00320125">
          <w:delText xml:space="preserve">ICT </w:delText>
        </w:r>
      </w:del>
      <w:del w:id="4490" w:author="Shahar Steiff" w:date="2020-07-21T14:50:00Z">
        <w:r w:rsidDel="00320125">
          <w:delText>A</w:delText>
        </w:r>
      </w:del>
      <w:ins w:id="4491" w:author="Shahar Steiff" w:date="2020-07-21T14:50:00Z">
        <w:r w:rsidR="00320125">
          <w:rPr>
            <w:lang w:val="en-US"/>
          </w:rPr>
          <w:t>a</w:t>
        </w:r>
      </w:ins>
      <w:r>
        <w:t>pplication must have at least one component of the three verticals listed in section</w:t>
      </w:r>
      <w:ins w:id="4492" w:author="Shahar Steiff" w:date="2020-07-21T14:50:00Z">
        <w:r w:rsidR="00320125">
          <w:rPr>
            <w:lang w:val="en-US"/>
          </w:rPr>
          <w:t>s</w:t>
        </w:r>
      </w:ins>
      <w:r>
        <w:t xml:space="preserve"> 5.1</w:t>
      </w:r>
      <w:ins w:id="4493" w:author="Shahar Steiff" w:date="2020-07-21T14:50:00Z">
        <w:r w:rsidR="00320125">
          <w:rPr>
            <w:lang w:val="en-US"/>
          </w:rPr>
          <w:t>-5.3</w:t>
        </w:r>
      </w:ins>
      <w:r>
        <w:t xml:space="preserve"> above, and often an </w:t>
      </w:r>
      <w:del w:id="4494" w:author="Shahar Steiff" w:date="2020-07-21T14:50:00Z">
        <w:r w:rsidDel="00320125">
          <w:delText xml:space="preserve">Application </w:delText>
        </w:r>
      </w:del>
      <w:ins w:id="4495" w:author="Shahar Steiff" w:date="2020-07-21T14:50:00Z">
        <w:r w:rsidR="00320125">
          <w:rPr>
            <w:lang w:val="en-US"/>
          </w:rPr>
          <w:t>a</w:t>
        </w:r>
        <w:r w:rsidR="00320125">
          <w:t xml:space="preserve">pplication </w:t>
        </w:r>
      </w:ins>
      <w:r>
        <w:t xml:space="preserve">will include a mix of all three. An example would be an application such as Dropbox™ that offers storage, but in order to provide such storage it must also include certain connectivity elements to move the data back and forth, and computational capabilities to identify users, calculate usage, perform billing and so forth. Another example would be </w:t>
      </w:r>
      <w:ins w:id="4496" w:author="Shahar Steiff" w:date="2020-07-21T14:51:00Z">
        <w:r w:rsidR="00DD4AE6">
          <w:rPr>
            <w:lang w:val="en-US"/>
          </w:rPr>
          <w:t xml:space="preserve">a </w:t>
        </w:r>
      </w:ins>
      <w:del w:id="4497" w:author="Shahar Steiff" w:date="2020-07-21T14:51:00Z">
        <w:r w:rsidDel="00DD4AE6">
          <w:delText>an on-demand CE VLAN connectivity platform that allows a customer to order and activate connectivity between endpoints through a GUI (compute) and automatically bills customer for usage (compute and storage)</w:delText>
        </w:r>
      </w:del>
      <w:ins w:id="4498" w:author="Shahar Steiff" w:date="2020-07-21T14:51:00Z">
        <w:r w:rsidR="00DD4AE6">
          <w:rPr>
            <w:lang w:val="en-US"/>
          </w:rPr>
          <w:t>vehicle collision prevention application that uses computation to calculate its location</w:t>
        </w:r>
      </w:ins>
      <w:ins w:id="4499" w:author="Shahar Steiff" w:date="2020-07-21T14:52:00Z">
        <w:r w:rsidR="00DD4AE6">
          <w:rPr>
            <w:lang w:val="en-US"/>
          </w:rPr>
          <w:t xml:space="preserve"> and trajectory, and uses connectivity and storage to compare it with the location and trajectory of other vehicles in the vicinity</w:t>
        </w:r>
      </w:ins>
      <w:r>
        <w:t>.</w:t>
      </w:r>
    </w:p>
    <w:p w14:paraId="1BDF9D25" w14:textId="2732F778" w:rsidR="00F042D3" w:rsidRPr="00DD4AE6" w:rsidRDefault="00C86C85" w:rsidP="007E21FE">
      <w:pPr>
        <w:spacing w:before="120"/>
        <w:rPr>
          <w:ins w:id="4500" w:author="Shahar Steiff" w:date="2020-06-09T14:53:00Z"/>
          <w:lang w:val="en-US"/>
          <w:rPrChange w:id="4501" w:author="Shahar Steiff" w:date="2020-07-21T14:54:00Z">
            <w:rPr>
              <w:ins w:id="4502" w:author="Shahar Steiff" w:date="2020-06-09T14:53:00Z"/>
            </w:rPr>
          </w:rPrChange>
        </w:rPr>
      </w:pPr>
      <w:r>
        <w:t xml:space="preserve">Applications may be offered to individual users and enterprises, </w:t>
      </w:r>
      <w:del w:id="4503" w:author="Shahar Steiff" w:date="2020-07-21T14:53:00Z">
        <w:r w:rsidDel="00DD4AE6">
          <w:delText>as well as</w:delText>
        </w:r>
      </w:del>
      <w:ins w:id="4504" w:author="Shahar Steiff" w:date="2020-07-21T14:53:00Z">
        <w:r w:rsidR="00DD4AE6">
          <w:rPr>
            <w:lang w:val="en-US"/>
          </w:rPr>
          <w:t>and can also</w:t>
        </w:r>
      </w:ins>
      <w:r>
        <w:t xml:space="preserve"> be consumed </w:t>
      </w:r>
      <w:ins w:id="4505" w:author="Shahar Steiff" w:date="2020-07-21T14:54:00Z">
        <w:r w:rsidR="00DD4AE6">
          <w:rPr>
            <w:lang w:val="en-US"/>
          </w:rPr>
          <w:t xml:space="preserve">or integrated </w:t>
        </w:r>
      </w:ins>
      <w:r>
        <w:t xml:space="preserve">by other </w:t>
      </w:r>
      <w:del w:id="4506" w:author="Shahar Steiff" w:date="2020-07-21T14:53:00Z">
        <w:r w:rsidDel="00DD4AE6">
          <w:delText xml:space="preserve">ICT </w:delText>
        </w:r>
      </w:del>
      <w:r>
        <w:t>stakeholder</w:t>
      </w:r>
      <w:ins w:id="4507" w:author="Shahar Steiff" w:date="2020-07-21T14:53:00Z">
        <w:r w:rsidR="00DD4AE6">
          <w:rPr>
            <w:lang w:val="en-US"/>
          </w:rPr>
          <w:t>s</w:t>
        </w:r>
      </w:ins>
      <w:r>
        <w:t xml:space="preserve"> to generate other applications.</w:t>
      </w:r>
      <w:ins w:id="4508" w:author="Shahar Steiff" w:date="2020-07-21T14:54:00Z">
        <w:r w:rsidR="00DD4AE6">
          <w:rPr>
            <w:lang w:val="en-US"/>
          </w:rPr>
          <w:t xml:space="preserve"> As an </w:t>
        </w:r>
      </w:ins>
      <w:ins w:id="4509" w:author="Shahar Steiff" w:date="2020-07-21T14:57:00Z">
        <w:r w:rsidR="00DD4AE6">
          <w:rPr>
            <w:lang w:val="en-US"/>
          </w:rPr>
          <w:t>example,</w:t>
        </w:r>
      </w:ins>
      <w:ins w:id="4510" w:author="Shahar Steiff" w:date="2020-07-21T14:54:00Z">
        <w:r w:rsidR="00DD4AE6">
          <w:rPr>
            <w:lang w:val="en-US"/>
          </w:rPr>
          <w:t xml:space="preserve"> a GPS </w:t>
        </w:r>
      </w:ins>
      <w:ins w:id="4511" w:author="Shahar Steiff" w:date="2020-07-21T14:55:00Z">
        <w:r w:rsidR="00DD4AE6">
          <w:rPr>
            <w:lang w:val="en-US"/>
          </w:rPr>
          <w:t xml:space="preserve">positioning </w:t>
        </w:r>
      </w:ins>
      <w:ins w:id="4512" w:author="Shahar Steiff" w:date="2020-07-21T14:57:00Z">
        <w:r w:rsidR="00DD4AE6">
          <w:rPr>
            <w:lang w:val="en-US"/>
          </w:rPr>
          <w:t xml:space="preserve">application </w:t>
        </w:r>
      </w:ins>
      <w:ins w:id="4513" w:author="Shahar Steiff" w:date="2020-07-21T14:55:00Z">
        <w:r w:rsidR="00DD4AE6">
          <w:rPr>
            <w:lang w:val="en-US"/>
          </w:rPr>
          <w:t xml:space="preserve">may be used to indicate the </w:t>
        </w:r>
      </w:ins>
      <w:ins w:id="4514" w:author="Shahar Steiff" w:date="2020-07-21T14:56:00Z">
        <w:r w:rsidR="00DD4AE6">
          <w:rPr>
            <w:lang w:val="en-US"/>
          </w:rPr>
          <w:t>geographical coordinates</w:t>
        </w:r>
      </w:ins>
      <w:ins w:id="4515" w:author="Shahar Steiff" w:date="2020-07-21T14:55:00Z">
        <w:r w:rsidR="00DD4AE6">
          <w:rPr>
            <w:lang w:val="en-US"/>
          </w:rPr>
          <w:t xml:space="preserve"> of an item. A mapping platform may be used to display a map of a cert</w:t>
        </w:r>
      </w:ins>
      <w:ins w:id="4516" w:author="Shahar Steiff" w:date="2020-07-21T14:56:00Z">
        <w:r w:rsidR="00DD4AE6">
          <w:rPr>
            <w:lang w:val="en-US"/>
          </w:rPr>
          <w:t xml:space="preserve">ain place. Both </w:t>
        </w:r>
      </w:ins>
      <w:ins w:id="4517" w:author="Shahar Steiff" w:date="2020-07-21T14:55:00Z">
        <w:r w:rsidR="00DD4AE6">
          <w:rPr>
            <w:lang w:val="en-US"/>
          </w:rPr>
          <w:t xml:space="preserve">but can be integrated into a navigation platform </w:t>
        </w:r>
      </w:ins>
      <w:ins w:id="4518" w:author="Shahar Steiff" w:date="2020-07-21T14:56:00Z">
        <w:r w:rsidR="00DD4AE6">
          <w:rPr>
            <w:lang w:val="en-US"/>
          </w:rPr>
          <w:t xml:space="preserve">that shows the location of an item on a map, as well as propose a route from </w:t>
        </w:r>
      </w:ins>
      <w:ins w:id="4519" w:author="Shahar Steiff" w:date="2020-07-21T14:57:00Z">
        <w:r w:rsidR="00DD4AE6">
          <w:rPr>
            <w:lang w:val="en-US"/>
          </w:rPr>
          <w:t>that location to another.</w:t>
        </w:r>
      </w:ins>
    </w:p>
    <w:p w14:paraId="27A442AC" w14:textId="77777777" w:rsidR="00F042D3" w:rsidRDefault="00F042D3" w:rsidP="007E21FE">
      <w:pPr>
        <w:spacing w:before="120"/>
        <w:rPr>
          <w:ins w:id="4520" w:author="Shahar Steiff" w:date="2020-06-09T14:53:00Z"/>
        </w:rPr>
      </w:pPr>
    </w:p>
    <w:p w14:paraId="754C9B70" w14:textId="584474C0" w:rsidR="00F042D3" w:rsidRPr="00C31AD1" w:rsidRDefault="00F042D3" w:rsidP="000301D9">
      <w:pPr>
        <w:pStyle w:val="Heading2"/>
        <w:rPr>
          <w:ins w:id="4521" w:author="Shahar Steiff" w:date="2020-06-09T14:53:00Z"/>
        </w:rPr>
        <w:pPrChange w:id="4522" w:author="Shahar Steiff" w:date="2020-07-21T15:39:00Z">
          <w:pPr>
            <w:pStyle w:val="Heading2"/>
          </w:pPr>
        </w:pPrChange>
      </w:pPr>
      <w:bookmarkStart w:id="4523" w:name="_Toc42610456"/>
      <w:ins w:id="4524" w:author="Shahar Steiff" w:date="2020-06-09T14:53:00Z">
        <w:r>
          <w:t>7.1</w:t>
        </w:r>
        <w:r>
          <w:tab/>
          <w:t>T</w:t>
        </w:r>
        <w:r w:rsidRPr="00113516">
          <w:rPr>
            <w:rStyle w:val="Heading1Char"/>
          </w:rPr>
          <w:t>e</w:t>
        </w:r>
        <w:r>
          <w:t>mplates</w:t>
        </w:r>
        <w:bookmarkEnd w:id="4523"/>
      </w:ins>
    </w:p>
    <w:p w14:paraId="3A1A95B3" w14:textId="1A0A62A5" w:rsidR="00EC07A5" w:rsidRDefault="00EC07A5" w:rsidP="00F042D3">
      <w:pPr>
        <w:rPr>
          <w:ins w:id="4525" w:author="Shahar Steiff" w:date="2020-07-21T15:04:00Z"/>
          <w:lang w:val="en-US"/>
        </w:rPr>
      </w:pPr>
      <w:ins w:id="4526" w:author="Shahar Steiff" w:date="2020-07-21T15:02:00Z">
        <w:r w:rsidRPr="00EC07A5">
          <w:rPr>
            <w:lang w:val="en-US"/>
            <w:rPrChange w:id="4527" w:author="Shahar Steiff" w:date="2020-07-21T15:02:00Z">
              <w:rPr>
                <w:i/>
                <w:iCs/>
                <w:highlight w:val="green"/>
                <w:lang w:val="en-US"/>
              </w:rPr>
            </w:rPrChange>
          </w:rPr>
          <w:t xml:space="preserve">Templates </w:t>
        </w:r>
      </w:ins>
      <w:ins w:id="4528" w:author="Shahar Steiff" w:date="2020-07-21T15:03:00Z">
        <w:r>
          <w:rPr>
            <w:lang w:val="en-US"/>
          </w:rPr>
          <w:t xml:space="preserve">may be used throughout the </w:t>
        </w:r>
      </w:ins>
      <w:ins w:id="4529" w:author="Shahar Steiff" w:date="2020-07-21T15:07:00Z">
        <w:r>
          <w:rPr>
            <w:lang w:val="en-US"/>
          </w:rPr>
          <w:t>architectural</w:t>
        </w:r>
      </w:ins>
      <w:ins w:id="4530" w:author="Shahar Steiff" w:date="2020-07-21T15:06:00Z">
        <w:r>
          <w:rPr>
            <w:lang w:val="en-US"/>
          </w:rPr>
          <w:t xml:space="preserve"> </w:t>
        </w:r>
      </w:ins>
      <w:ins w:id="4531" w:author="Shahar Steiff" w:date="2020-07-21T15:03:00Z">
        <w:r>
          <w:rPr>
            <w:lang w:val="en-US"/>
          </w:rPr>
          <w:t xml:space="preserve">stack </w:t>
        </w:r>
      </w:ins>
      <w:ins w:id="4532" w:author="Shahar Steiff" w:date="2020-07-21T15:07:00Z">
        <w:r>
          <w:rPr>
            <w:lang w:val="en-US"/>
          </w:rPr>
          <w:t xml:space="preserve">defined in Figure </w:t>
        </w:r>
      </w:ins>
      <w:ins w:id="4533" w:author="Shahar Steiff" w:date="2020-07-21T15:42:00Z">
        <w:r w:rsidR="00731EDB">
          <w:rPr>
            <w:lang w:val="en-US"/>
          </w:rPr>
          <w:t>4-3</w:t>
        </w:r>
      </w:ins>
      <w:ins w:id="4534" w:author="Shahar Steiff" w:date="2020-07-21T15:07:00Z">
        <w:r>
          <w:rPr>
            <w:lang w:val="en-US"/>
          </w:rPr>
          <w:t xml:space="preserve"> in Section </w:t>
        </w:r>
      </w:ins>
      <w:ins w:id="4535" w:author="Shahar Steiff" w:date="2020-07-21T15:42:00Z">
        <w:r w:rsidR="00731EDB">
          <w:rPr>
            <w:lang w:val="en-US"/>
          </w:rPr>
          <w:t>4</w:t>
        </w:r>
      </w:ins>
      <w:ins w:id="4536" w:author="Shahar Steiff" w:date="2020-07-21T15:07:00Z">
        <w:r>
          <w:rPr>
            <w:lang w:val="en-US"/>
          </w:rPr>
          <w:t xml:space="preserve"> above </w:t>
        </w:r>
      </w:ins>
      <w:ins w:id="4537" w:author="Shahar Steiff" w:date="2020-07-21T15:03:00Z">
        <w:r>
          <w:rPr>
            <w:lang w:val="en-US"/>
          </w:rPr>
          <w:t>and may include one or more of the below items and functionalities. When designing a PDL</w:t>
        </w:r>
      </w:ins>
      <w:ins w:id="4538" w:author="Shahar Steiff" w:date="2020-07-21T15:04:00Z">
        <w:r>
          <w:rPr>
            <w:lang w:val="en-US"/>
          </w:rPr>
          <w:t xml:space="preserve"> one may use such templates to simplify design and re-use features and functionalities previously developed for similar purposes.</w:t>
        </w:r>
      </w:ins>
    </w:p>
    <w:p w14:paraId="03E5DD15" w14:textId="639DA122" w:rsidR="00EC07A5" w:rsidRDefault="00EC07A5" w:rsidP="00F042D3">
      <w:pPr>
        <w:rPr>
          <w:ins w:id="4539" w:author="Shahar Steiff" w:date="2020-07-21T15:04:00Z"/>
          <w:lang w:val="en-US"/>
        </w:rPr>
      </w:pPr>
    </w:p>
    <w:p w14:paraId="313B79AF" w14:textId="40A0C0CC" w:rsidR="00EC07A5" w:rsidRDefault="00EC07A5" w:rsidP="00EC07A5">
      <w:pPr>
        <w:pStyle w:val="Heading3"/>
        <w:rPr>
          <w:ins w:id="4540" w:author="Shahar Steiff" w:date="2020-07-21T15:06:00Z"/>
        </w:rPr>
      </w:pPr>
      <w:ins w:id="4541" w:author="Shahar Steiff" w:date="2020-07-21T15:05:00Z">
        <w:r>
          <w:lastRenderedPageBreak/>
          <w:t>7.1.</w:t>
        </w:r>
      </w:ins>
      <w:ins w:id="4542" w:author="Shahar Steiff" w:date="2020-07-21T15:06:00Z">
        <w:r>
          <w:t xml:space="preserve">1 </w:t>
        </w:r>
      </w:ins>
      <w:ins w:id="4543" w:author="Shahar Steiff" w:date="2020-07-21T15:04:00Z">
        <w:r>
          <w:t>Applications</w:t>
        </w:r>
      </w:ins>
    </w:p>
    <w:p w14:paraId="721126DA" w14:textId="3AAF0A5D" w:rsidR="00EC07A5" w:rsidRDefault="00EC07A5" w:rsidP="00EC07A5">
      <w:pPr>
        <w:rPr>
          <w:ins w:id="4544" w:author="Shahar Steiff" w:date="2020-07-21T15:09:00Z"/>
          <w:lang w:val="en-GB" w:bidi="ar-SA"/>
        </w:rPr>
      </w:pPr>
      <w:ins w:id="4545" w:author="Shahar Steiff" w:date="2020-07-21T15:07:00Z">
        <w:r>
          <w:rPr>
            <w:lang w:val="en-GB" w:bidi="ar-SA"/>
          </w:rPr>
          <w:t>Applications may be re-use</w:t>
        </w:r>
      </w:ins>
      <w:ins w:id="4546" w:author="Shahar Steiff" w:date="2020-07-21T15:08:00Z">
        <w:r>
          <w:rPr>
            <w:lang w:val="en-GB" w:bidi="ar-SA"/>
          </w:rPr>
          <w:t xml:space="preserve">d for multiple implementations. E.g. an application allowing SWIFT </w:t>
        </w:r>
      </w:ins>
      <w:ins w:id="4547" w:author="Shahar Steiff" w:date="2020-07-21T15:09:00Z">
        <w:r>
          <w:rPr>
            <w:lang w:val="en-GB" w:bidi="ar-SA"/>
          </w:rPr>
          <w:t>transactions through a bank can be used by multiple implementations that require such function.</w:t>
        </w:r>
      </w:ins>
    </w:p>
    <w:p w14:paraId="2ADBE789" w14:textId="0530E12A" w:rsidR="00EC07A5" w:rsidRPr="00EC07A5" w:rsidRDefault="00EC07A5" w:rsidP="009A738E">
      <w:pPr>
        <w:rPr>
          <w:ins w:id="4548" w:author="Shahar Steiff" w:date="2020-07-21T15:04:00Z"/>
          <w:lang w:val="en-GB" w:bidi="ar-SA"/>
          <w:rPrChange w:id="4549" w:author="Shahar Steiff" w:date="2020-07-21T15:06:00Z">
            <w:rPr>
              <w:ins w:id="4550" w:author="Shahar Steiff" w:date="2020-07-21T15:04:00Z"/>
            </w:rPr>
          </w:rPrChange>
        </w:rPr>
        <w:pPrChange w:id="4551" w:author="Shahar Steiff" w:date="2020-07-21T15:21:00Z">
          <w:pPr/>
        </w:pPrChange>
      </w:pPr>
      <w:ins w:id="4552" w:author="Shahar Steiff" w:date="2020-07-21T15:10:00Z">
        <w:r>
          <w:rPr>
            <w:lang w:val="en-GB" w:bidi="ar-SA"/>
          </w:rPr>
          <w:t>Applications should be open sourced in order to</w:t>
        </w:r>
        <w:r w:rsidR="009F2A7C">
          <w:rPr>
            <w:lang w:val="en-GB" w:bidi="ar-SA"/>
          </w:rPr>
          <w:t xml:space="preserve"> provide transparency</w:t>
        </w:r>
      </w:ins>
      <w:ins w:id="4553" w:author="Shahar Steiff" w:date="2020-07-21T15:11:00Z">
        <w:r w:rsidR="009F2A7C">
          <w:rPr>
            <w:lang w:val="en-GB" w:bidi="ar-SA"/>
          </w:rPr>
          <w:t xml:space="preserve"> to the development community and the specific platform developer.</w:t>
        </w:r>
      </w:ins>
    </w:p>
    <w:p w14:paraId="7A0B0BEF" w14:textId="11F4BE5D" w:rsidR="00EC07A5" w:rsidRDefault="009F2A7C" w:rsidP="009F2A7C">
      <w:pPr>
        <w:pStyle w:val="Heading3"/>
        <w:rPr>
          <w:ins w:id="4554" w:author="Shahar Steiff" w:date="2020-07-21T15:11:00Z"/>
          <w:lang w:val="en-US"/>
        </w:rPr>
        <w:pPrChange w:id="4555" w:author="Shahar Steiff" w:date="2020-07-21T15:11:00Z">
          <w:pPr/>
        </w:pPrChange>
      </w:pPr>
      <w:ins w:id="4556" w:author="Shahar Steiff" w:date="2020-07-21T15:11:00Z">
        <w:r>
          <w:t xml:space="preserve">7.1.2 </w:t>
        </w:r>
      </w:ins>
      <w:ins w:id="4557" w:author="Shahar Steiff" w:date="2020-07-21T15:04:00Z">
        <w:r w:rsidR="00EC07A5">
          <w:rPr>
            <w:lang w:val="en-US"/>
          </w:rPr>
          <w:t>APIs</w:t>
        </w:r>
      </w:ins>
    </w:p>
    <w:p w14:paraId="7537BA44" w14:textId="16D8ADF3" w:rsidR="009F2A7C" w:rsidRDefault="009F2A7C" w:rsidP="00F042D3">
      <w:pPr>
        <w:rPr>
          <w:ins w:id="4558" w:author="Shahar Steiff" w:date="2020-07-21T15:12:00Z"/>
          <w:lang w:val="en-US"/>
        </w:rPr>
      </w:pPr>
      <w:ins w:id="4559" w:author="Shahar Steiff" w:date="2020-07-21T15:11:00Z">
        <w:r>
          <w:rPr>
            <w:lang w:val="en-US"/>
          </w:rPr>
          <w:t xml:space="preserve">APIs </w:t>
        </w:r>
      </w:ins>
      <w:ins w:id="4560" w:author="Shahar Steiff" w:date="2020-07-21T15:12:00Z">
        <w:r>
          <w:rPr>
            <w:lang w:val="en-US"/>
          </w:rPr>
          <w:t>and API gateways serve as a bridge between entities exchanging data and functionality.</w:t>
        </w:r>
      </w:ins>
      <w:ins w:id="4561" w:author="Shahar Steiff" w:date="2020-07-21T15:13:00Z">
        <w:r>
          <w:rPr>
            <w:lang w:val="en-US"/>
          </w:rPr>
          <w:t xml:space="preserve"> </w:t>
        </w:r>
      </w:ins>
    </w:p>
    <w:p w14:paraId="397E151F" w14:textId="63E10791" w:rsidR="009F2A7C" w:rsidRPr="009A738E" w:rsidRDefault="009F2A7C" w:rsidP="009A738E">
      <w:pPr>
        <w:rPr>
          <w:ins w:id="4562" w:author="Shahar Steiff" w:date="2020-07-21T15:16:00Z"/>
          <w:lang w:val="en-US"/>
          <w:rPrChange w:id="4563" w:author="Shahar Steiff" w:date="2020-07-21T15:21:00Z">
            <w:rPr>
              <w:ins w:id="4564" w:author="Shahar Steiff" w:date="2020-07-21T15:16:00Z"/>
            </w:rPr>
          </w:rPrChange>
        </w:rPr>
        <w:pPrChange w:id="4565" w:author="Shahar Steiff" w:date="2020-07-21T15:21:00Z">
          <w:pPr>
            <w:pStyle w:val="Heading3"/>
            <w:ind w:left="0" w:firstLine="0"/>
          </w:pPr>
        </w:pPrChange>
      </w:pPr>
      <w:ins w:id="4566" w:author="Shahar Steiff" w:date="2020-07-21T15:15:00Z">
        <w:r w:rsidRPr="009F2A7C">
          <w:rPr>
            <w:lang w:val="en-US"/>
            <w:rPrChange w:id="4567" w:author="Shahar Steiff" w:date="2020-07-21T15:16:00Z">
              <w:rPr>
                <w:rFonts w:cs="Arial"/>
                <w:color w:val="000000"/>
                <w:sz w:val="21"/>
                <w:szCs w:val="21"/>
                <w:shd w:val="clear" w:color="auto" w:fill="F0F2F5"/>
              </w:rPr>
            </w:rPrChange>
          </w:rPr>
          <w:t xml:space="preserve">API should provide </w:t>
        </w:r>
      </w:ins>
      <w:ins w:id="4568" w:author="Shahar Steiff" w:date="2020-07-21T15:17:00Z">
        <w:r>
          <w:rPr>
            <w:lang w:val="en-US"/>
          </w:rPr>
          <w:t>consistency across platforms and implementations. This includes a common, agreed-upon/standard</w:t>
        </w:r>
      </w:ins>
      <w:ins w:id="4569" w:author="Shahar Steiff" w:date="2020-07-21T15:18:00Z">
        <w:r>
          <w:rPr>
            <w:lang w:val="en-US"/>
          </w:rPr>
          <w:t>-based structure and a model-based data format. This m</w:t>
        </w:r>
      </w:ins>
      <w:ins w:id="4570" w:author="Shahar Steiff" w:date="2020-07-21T15:19:00Z">
        <w:r>
          <w:rPr>
            <w:lang w:val="en-US"/>
          </w:rPr>
          <w:t xml:space="preserve">ust also ensure </w:t>
        </w:r>
      </w:ins>
      <w:ins w:id="4571" w:author="Shahar Steiff" w:date="2020-07-21T15:20:00Z">
        <w:r>
          <w:rPr>
            <w:lang w:val="en-US"/>
          </w:rPr>
          <w:t xml:space="preserve">API </w:t>
        </w:r>
      </w:ins>
      <w:ins w:id="4572" w:author="Shahar Steiff" w:date="2020-07-21T15:19:00Z">
        <w:r>
          <w:rPr>
            <w:lang w:val="en-US"/>
          </w:rPr>
          <w:t xml:space="preserve">security compliance </w:t>
        </w:r>
      </w:ins>
      <w:ins w:id="4573" w:author="Shahar Steiff" w:date="2020-07-21T15:15:00Z">
        <w:r w:rsidRPr="009F2A7C">
          <w:rPr>
            <w:lang w:val="en-US"/>
            <w:rPrChange w:id="4574" w:author="Shahar Steiff" w:date="2020-07-21T15:16:00Z">
              <w:rPr>
                <w:rFonts w:cs="Arial"/>
                <w:color w:val="000000"/>
                <w:sz w:val="21"/>
                <w:szCs w:val="21"/>
                <w:shd w:val="clear" w:color="auto" w:fill="F0F2F5"/>
              </w:rPr>
            </w:rPrChange>
          </w:rPr>
          <w:t xml:space="preserve">in order to </w:t>
        </w:r>
      </w:ins>
      <w:ins w:id="4575" w:author="Shahar Steiff" w:date="2020-07-21T15:21:00Z">
        <w:r w:rsidR="009A738E">
          <w:rPr>
            <w:lang w:val="en-US"/>
          </w:rPr>
          <w:t xml:space="preserve">provide </w:t>
        </w:r>
      </w:ins>
      <w:ins w:id="4576" w:author="Shahar Steiff" w:date="2020-07-21T15:19:00Z">
        <w:r>
          <w:rPr>
            <w:lang w:val="en-US"/>
          </w:rPr>
          <w:t>end to end secur</w:t>
        </w:r>
      </w:ins>
      <w:ins w:id="4577" w:author="Shahar Steiff" w:date="2020-07-21T15:20:00Z">
        <w:r>
          <w:rPr>
            <w:lang w:val="en-US"/>
          </w:rPr>
          <w:t>ity and prevention of fraudulent or malicious activity.</w:t>
        </w:r>
      </w:ins>
    </w:p>
    <w:p w14:paraId="09013270" w14:textId="46FED6AA" w:rsidR="00EC07A5" w:rsidRPr="009F2A7C" w:rsidRDefault="009F2A7C" w:rsidP="009F2A7C">
      <w:pPr>
        <w:pStyle w:val="Heading3"/>
        <w:ind w:left="0" w:firstLine="0"/>
        <w:rPr>
          <w:ins w:id="4578" w:author="Shahar Steiff" w:date="2020-07-21T15:05:00Z"/>
          <w:rPrChange w:id="4579" w:author="Shahar Steiff" w:date="2020-07-21T15:15:00Z">
            <w:rPr>
              <w:ins w:id="4580" w:author="Shahar Steiff" w:date="2020-07-21T15:05:00Z"/>
              <w:lang w:val="en-US"/>
            </w:rPr>
          </w:rPrChange>
        </w:rPr>
        <w:pPrChange w:id="4581" w:author="Shahar Steiff" w:date="2020-07-21T15:16:00Z">
          <w:pPr/>
        </w:pPrChange>
      </w:pPr>
      <w:ins w:id="4582" w:author="Shahar Steiff" w:date="2020-07-21T15:13:00Z">
        <w:r w:rsidRPr="009F2A7C">
          <w:rPr>
            <w:rPrChange w:id="4583" w:author="Shahar Steiff" w:date="2020-07-21T15:15:00Z">
              <w:rPr>
                <w:lang w:val="en-US"/>
              </w:rPr>
            </w:rPrChange>
          </w:rPr>
          <w:t xml:space="preserve">7.1.3 </w:t>
        </w:r>
      </w:ins>
      <w:ins w:id="4584" w:author="Shahar Steiff" w:date="2020-07-21T15:05:00Z">
        <w:r w:rsidR="00EC07A5" w:rsidRPr="009F2A7C">
          <w:rPr>
            <w:rPrChange w:id="4585" w:author="Shahar Steiff" w:date="2020-07-21T15:15:00Z">
              <w:rPr>
                <w:lang w:val="en-US"/>
              </w:rPr>
            </w:rPrChange>
          </w:rPr>
          <w:t>Common Functions</w:t>
        </w:r>
      </w:ins>
    </w:p>
    <w:p w14:paraId="16D12742" w14:textId="3E3F0E45" w:rsidR="009F2A7C" w:rsidRDefault="009A738E" w:rsidP="00F042D3">
      <w:pPr>
        <w:rPr>
          <w:ins w:id="4586" w:author="Shahar Steiff" w:date="2020-07-21T15:13:00Z"/>
          <w:lang w:val="en-US"/>
        </w:rPr>
      </w:pPr>
      <w:ins w:id="4587" w:author="Shahar Steiff" w:date="2020-07-21T15:21:00Z">
        <w:r>
          <w:rPr>
            <w:lang w:val="en-US"/>
          </w:rPr>
          <w:t>Common functions are reusable snippets of code, functions, sma</w:t>
        </w:r>
      </w:ins>
      <w:ins w:id="4588" w:author="Shahar Steiff" w:date="2020-07-21T15:22:00Z">
        <w:r>
          <w:rPr>
            <w:lang w:val="en-US"/>
          </w:rPr>
          <w:t>rt contracts, libraries or even applications. Those functions should be available as templates for the benefit and re-use o</w:t>
        </w:r>
      </w:ins>
      <w:ins w:id="4589" w:author="Shahar Steiff" w:date="2020-07-21T15:23:00Z">
        <w:r>
          <w:rPr>
            <w:lang w:val="en-US"/>
          </w:rPr>
          <w:t>f developers and users of PDLs. Similar to applications – common functions should be ope</w:t>
        </w:r>
      </w:ins>
      <w:ins w:id="4590" w:author="Shahar Steiff" w:date="2020-07-21T15:24:00Z">
        <w:r>
          <w:rPr>
            <w:lang w:val="en-US"/>
          </w:rPr>
          <w:t>n sourced.</w:t>
        </w:r>
      </w:ins>
    </w:p>
    <w:p w14:paraId="4EFA0459" w14:textId="3098C340" w:rsidR="00EC07A5" w:rsidRDefault="009F2A7C" w:rsidP="009F2A7C">
      <w:pPr>
        <w:pStyle w:val="Heading3"/>
        <w:rPr>
          <w:ins w:id="4591" w:author="Shahar Steiff" w:date="2020-07-21T15:05:00Z"/>
        </w:rPr>
        <w:pPrChange w:id="4592" w:author="Shahar Steiff" w:date="2020-07-21T15:15:00Z">
          <w:pPr/>
        </w:pPrChange>
      </w:pPr>
      <w:ins w:id="4593" w:author="Shahar Steiff" w:date="2020-07-21T15:13:00Z">
        <w:r>
          <w:t xml:space="preserve">7.1.4 </w:t>
        </w:r>
      </w:ins>
      <w:ins w:id="4594" w:author="Shahar Steiff" w:date="2020-07-21T15:05:00Z">
        <w:r w:rsidR="00EC07A5">
          <w:t>PDL Implementations</w:t>
        </w:r>
      </w:ins>
    </w:p>
    <w:p w14:paraId="2B1EAA5E" w14:textId="206CFB1F" w:rsidR="009F2A7C" w:rsidRDefault="009A738E" w:rsidP="00F042D3">
      <w:pPr>
        <w:rPr>
          <w:ins w:id="4595" w:author="Shahar Steiff" w:date="2020-07-21T15:14:00Z"/>
          <w:lang w:val="en-US"/>
        </w:rPr>
      </w:pPr>
      <w:ins w:id="4596" w:author="Shahar Steiff" w:date="2020-07-21T15:25:00Z">
        <w:r>
          <w:rPr>
            <w:lang w:val="en-US"/>
          </w:rPr>
          <w:t>There</w:t>
        </w:r>
      </w:ins>
      <w:ins w:id="4597" w:author="Shahar Steiff" w:date="2020-07-21T15:24:00Z">
        <w:r>
          <w:rPr>
            <w:lang w:val="en-US"/>
          </w:rPr>
          <w:t xml:space="preserve"> is </w:t>
        </w:r>
      </w:ins>
      <w:ins w:id="4598" w:author="Shahar Steiff" w:date="2020-07-21T15:25:00Z">
        <w:r>
          <w:rPr>
            <w:lang w:val="en-US"/>
          </w:rPr>
          <w:t>no</w:t>
        </w:r>
      </w:ins>
      <w:ins w:id="4599" w:author="Shahar Steiff" w:date="2020-07-21T15:24:00Z">
        <w:r>
          <w:rPr>
            <w:lang w:val="en-US"/>
          </w:rPr>
          <w:t xml:space="preserve"> </w:t>
        </w:r>
      </w:ins>
      <w:ins w:id="4600" w:author="Shahar Steiff" w:date="2020-07-21T15:28:00Z">
        <w:r>
          <w:rPr>
            <w:lang w:val="en-US"/>
          </w:rPr>
          <w:t>‘</w:t>
        </w:r>
      </w:ins>
      <w:ins w:id="4601" w:author="Shahar Steiff" w:date="2020-07-21T15:24:00Z">
        <w:r>
          <w:rPr>
            <w:lang w:val="en-US"/>
          </w:rPr>
          <w:t>one</w:t>
        </w:r>
      </w:ins>
      <w:ins w:id="4602" w:author="Shahar Steiff" w:date="2020-07-21T15:28:00Z">
        <w:r>
          <w:rPr>
            <w:lang w:val="en-US"/>
          </w:rPr>
          <w:t>-size</w:t>
        </w:r>
      </w:ins>
      <w:ins w:id="4603" w:author="Shahar Steiff" w:date="2020-07-21T15:25:00Z">
        <w:r>
          <w:rPr>
            <w:lang w:val="en-US"/>
          </w:rPr>
          <w:t>-fit</w:t>
        </w:r>
      </w:ins>
      <w:ins w:id="4604" w:author="Shahar Steiff" w:date="2020-07-21T15:28:00Z">
        <w:r>
          <w:rPr>
            <w:lang w:val="en-US"/>
          </w:rPr>
          <w:t>s</w:t>
        </w:r>
      </w:ins>
      <w:ins w:id="4605" w:author="Shahar Steiff" w:date="2020-07-21T15:25:00Z">
        <w:r>
          <w:rPr>
            <w:lang w:val="en-US"/>
          </w:rPr>
          <w:t>-</w:t>
        </w:r>
      </w:ins>
      <w:ins w:id="4606" w:author="Shahar Steiff" w:date="2020-07-21T15:24:00Z">
        <w:r>
          <w:rPr>
            <w:lang w:val="en-US"/>
          </w:rPr>
          <w:t>all</w:t>
        </w:r>
      </w:ins>
      <w:ins w:id="4607" w:author="Shahar Steiff" w:date="2020-07-21T15:28:00Z">
        <w:r>
          <w:rPr>
            <w:lang w:val="en-US"/>
          </w:rPr>
          <w:t>’ for</w:t>
        </w:r>
      </w:ins>
      <w:ins w:id="4608" w:author="Shahar Steiff" w:date="2020-07-21T15:24:00Z">
        <w:r>
          <w:rPr>
            <w:lang w:val="en-US"/>
          </w:rPr>
          <w:t xml:space="preserve"> </w:t>
        </w:r>
      </w:ins>
      <w:ins w:id="4609" w:author="Shahar Steiff" w:date="2020-07-21T15:25:00Z">
        <w:r>
          <w:rPr>
            <w:lang w:val="en-US"/>
          </w:rPr>
          <w:t>digital services. Mult</w:t>
        </w:r>
      </w:ins>
      <w:ins w:id="4610" w:author="Shahar Steiff" w:date="2020-07-21T15:26:00Z">
        <w:r>
          <w:rPr>
            <w:lang w:val="en-US"/>
          </w:rPr>
          <w:t>iple PDL types exist for a reason and the developer should have a choice to fit the purpose. A library of PDL templates all</w:t>
        </w:r>
      </w:ins>
      <w:ins w:id="4611" w:author="Shahar Steiff" w:date="2020-07-21T15:27:00Z">
        <w:r>
          <w:rPr>
            <w:lang w:val="en-US"/>
          </w:rPr>
          <w:t xml:space="preserve">ows choice and, in certain cases, also allows experimentation that leads to selection </w:t>
        </w:r>
      </w:ins>
      <w:ins w:id="4612" w:author="Shahar Steiff" w:date="2020-07-21T15:28:00Z">
        <w:r>
          <w:rPr>
            <w:lang w:val="en-US"/>
          </w:rPr>
          <w:t xml:space="preserve">of </w:t>
        </w:r>
      </w:ins>
      <w:ins w:id="4613" w:author="Shahar Steiff" w:date="2020-07-21T15:27:00Z">
        <w:r>
          <w:rPr>
            <w:lang w:val="en-US"/>
          </w:rPr>
          <w:t>the best fit.</w:t>
        </w:r>
      </w:ins>
    </w:p>
    <w:p w14:paraId="54D2EEA5" w14:textId="127BF4B5" w:rsidR="00EC07A5" w:rsidRDefault="009F2A7C" w:rsidP="009F2A7C">
      <w:pPr>
        <w:pStyle w:val="Heading3"/>
        <w:rPr>
          <w:ins w:id="4614" w:author="Shahar Steiff" w:date="2020-07-21T15:05:00Z"/>
        </w:rPr>
        <w:pPrChange w:id="4615" w:author="Shahar Steiff" w:date="2020-07-21T15:15:00Z">
          <w:pPr/>
        </w:pPrChange>
      </w:pPr>
      <w:ins w:id="4616" w:author="Shahar Steiff" w:date="2020-07-21T15:14:00Z">
        <w:r>
          <w:t xml:space="preserve">7.1.5 </w:t>
        </w:r>
      </w:ins>
      <w:ins w:id="4617" w:author="Shahar Steiff" w:date="2020-07-21T15:05:00Z">
        <w:r w:rsidR="00EC07A5">
          <w:t>Platform management</w:t>
        </w:r>
      </w:ins>
      <w:ins w:id="4618" w:author="Shahar Steiff" w:date="2020-07-21T15:36:00Z">
        <w:r w:rsidR="000301D9">
          <w:t xml:space="preserve"> and Governance</w:t>
        </w:r>
      </w:ins>
    </w:p>
    <w:p w14:paraId="31E6BDD2" w14:textId="3ED4383F" w:rsidR="009F2A7C" w:rsidRDefault="009A738E" w:rsidP="000301D9">
      <w:pPr>
        <w:rPr>
          <w:ins w:id="4619" w:author="Shahar Steiff" w:date="2020-07-21T15:14:00Z"/>
          <w:lang w:val="en-US"/>
        </w:rPr>
        <w:pPrChange w:id="4620" w:author="Shahar Steiff" w:date="2020-07-21T15:36:00Z">
          <w:pPr/>
        </w:pPrChange>
      </w:pPr>
      <w:ins w:id="4621" w:author="Shahar Steiff" w:date="2020-07-21T15:30:00Z">
        <w:r>
          <w:rPr>
            <w:lang w:val="en-US"/>
          </w:rPr>
          <w:t xml:space="preserve">There may be different approaches to </w:t>
        </w:r>
      </w:ins>
      <w:ins w:id="4622" w:author="Shahar Steiff" w:date="2020-07-21T15:29:00Z">
        <w:r>
          <w:rPr>
            <w:lang w:val="en-US"/>
          </w:rPr>
          <w:t xml:space="preserve">Platform Management </w:t>
        </w:r>
      </w:ins>
      <w:ins w:id="4623" w:author="Shahar Steiff" w:date="2020-07-21T15:30:00Z">
        <w:r>
          <w:rPr>
            <w:lang w:val="en-US"/>
          </w:rPr>
          <w:t>in the form of governance</w:t>
        </w:r>
      </w:ins>
      <w:ins w:id="4624" w:author="Shahar Steiff" w:date="2020-07-21T15:33:00Z">
        <w:r w:rsidR="000301D9">
          <w:rPr>
            <w:lang w:val="en-US"/>
          </w:rPr>
          <w:t xml:space="preserve">, </w:t>
        </w:r>
      </w:ins>
      <w:ins w:id="4625" w:author="Shahar Steiff" w:date="2020-07-21T15:32:00Z">
        <w:r w:rsidR="000301D9">
          <w:rPr>
            <w:lang w:val="en-US"/>
          </w:rPr>
          <w:t xml:space="preserve">membership management, node </w:t>
        </w:r>
      </w:ins>
      <w:ins w:id="4626" w:author="Shahar Steiff" w:date="2020-07-21T15:33:00Z">
        <w:r w:rsidR="000301D9">
          <w:rPr>
            <w:lang w:val="en-US"/>
          </w:rPr>
          <w:t xml:space="preserve">privileges, fees, </w:t>
        </w:r>
      </w:ins>
      <w:ins w:id="4627" w:author="Shahar Steiff" w:date="2020-07-21T15:30:00Z">
        <w:r>
          <w:rPr>
            <w:lang w:val="en-US"/>
          </w:rPr>
          <w:t>incentive plans</w:t>
        </w:r>
      </w:ins>
      <w:ins w:id="4628" w:author="Shahar Steiff" w:date="2020-07-21T15:31:00Z">
        <w:r w:rsidR="000301D9">
          <w:rPr>
            <w:lang w:val="en-US"/>
          </w:rPr>
          <w:t>, regulation conformance, consensus mechanis</w:t>
        </w:r>
      </w:ins>
      <w:ins w:id="4629" w:author="Shahar Steiff" w:date="2020-07-21T15:32:00Z">
        <w:r w:rsidR="000301D9">
          <w:rPr>
            <w:lang w:val="en-US"/>
          </w:rPr>
          <w:t>m</w:t>
        </w:r>
      </w:ins>
      <w:ins w:id="4630" w:author="Shahar Steiff" w:date="2020-07-21T15:33:00Z">
        <w:r w:rsidR="000301D9">
          <w:rPr>
            <w:lang w:val="en-US"/>
          </w:rPr>
          <w:t xml:space="preserve"> (to the extent </w:t>
        </w:r>
      </w:ins>
      <w:ins w:id="4631" w:author="Shahar Steiff" w:date="2020-07-21T15:34:00Z">
        <w:r w:rsidR="000301D9">
          <w:rPr>
            <w:lang w:val="en-US"/>
          </w:rPr>
          <w:t xml:space="preserve">possible within specific PDL implementations). Templates for same offer a menu of options for a developer to choose from and </w:t>
        </w:r>
      </w:ins>
      <w:ins w:id="4632" w:author="Shahar Steiff" w:date="2020-07-21T15:35:00Z">
        <w:r w:rsidR="000301D9">
          <w:rPr>
            <w:lang w:val="en-US"/>
          </w:rPr>
          <w:t>generate a best fit for purpose.</w:t>
        </w:r>
      </w:ins>
    </w:p>
    <w:p w14:paraId="1E6B5022" w14:textId="7EB6B717" w:rsidR="00EC07A5" w:rsidRPr="00EC07A5" w:rsidRDefault="009F2A7C" w:rsidP="009F2A7C">
      <w:pPr>
        <w:pStyle w:val="Heading3"/>
        <w:rPr>
          <w:ins w:id="4633" w:author="Shahar Steiff" w:date="2020-07-21T15:02:00Z"/>
          <w:rPrChange w:id="4634" w:author="Shahar Steiff" w:date="2020-07-21T15:02:00Z">
            <w:rPr>
              <w:ins w:id="4635" w:author="Shahar Steiff" w:date="2020-07-21T15:02:00Z"/>
              <w:i/>
              <w:iCs/>
              <w:highlight w:val="green"/>
            </w:rPr>
          </w:rPrChange>
        </w:rPr>
        <w:pPrChange w:id="4636" w:author="Shahar Steiff" w:date="2020-07-21T15:15:00Z">
          <w:pPr/>
        </w:pPrChange>
      </w:pPr>
      <w:ins w:id="4637" w:author="Shahar Steiff" w:date="2020-07-21T15:14:00Z">
        <w:r>
          <w:t>7.1.</w:t>
        </w:r>
      </w:ins>
      <w:ins w:id="4638" w:author="Shahar Steiff" w:date="2020-07-21T15:36:00Z">
        <w:r w:rsidR="000301D9">
          <w:t>6</w:t>
        </w:r>
      </w:ins>
      <w:ins w:id="4639" w:author="Shahar Steiff" w:date="2020-07-21T15:14:00Z">
        <w:r>
          <w:t xml:space="preserve"> </w:t>
        </w:r>
      </w:ins>
      <w:ins w:id="4640" w:author="Shahar Steiff" w:date="2020-07-21T15:05:00Z">
        <w:r w:rsidR="00EC07A5">
          <w:t>Infrastructure</w:t>
        </w:r>
      </w:ins>
    </w:p>
    <w:p w14:paraId="1D827A0C" w14:textId="7EF296DB" w:rsidR="00C86C85" w:rsidRPr="000301D9" w:rsidRDefault="000301D9" w:rsidP="000301D9">
      <w:pPr>
        <w:rPr>
          <w:lang w:val="en-US"/>
          <w:rPrChange w:id="4641" w:author="Shahar Steiff" w:date="2020-07-21T15:39:00Z">
            <w:rPr/>
          </w:rPrChange>
        </w:rPr>
        <w:pPrChange w:id="4642" w:author="Shahar Steiff" w:date="2020-07-21T15:39:00Z">
          <w:pPr>
            <w:spacing w:before="120"/>
          </w:pPr>
        </w:pPrChange>
      </w:pPr>
      <w:ins w:id="4643" w:author="Shahar Steiff" w:date="2020-07-21T15:37:00Z">
        <w:r>
          <w:rPr>
            <w:lang w:val="en-US"/>
          </w:rPr>
          <w:t>Infrastructure r</w:t>
        </w:r>
      </w:ins>
      <w:ins w:id="4644" w:author="Shahar Steiff" w:date="2020-07-21T15:36:00Z">
        <w:r>
          <w:rPr>
            <w:lang w:val="en-US"/>
          </w:rPr>
          <w:t>ecommen</w:t>
        </w:r>
      </w:ins>
      <w:ins w:id="4645" w:author="Shahar Steiff" w:date="2020-07-21T15:37:00Z">
        <w:r>
          <w:rPr>
            <w:lang w:val="en-US"/>
          </w:rPr>
          <w:t>dations should be available as templates that will allow the developer to ensure</w:t>
        </w:r>
      </w:ins>
      <w:ins w:id="4646" w:author="Shahar Steiff" w:date="2020-07-21T15:38:00Z">
        <w:r>
          <w:rPr>
            <w:lang w:val="en-US"/>
          </w:rPr>
          <w:t xml:space="preserve"> that</w:t>
        </w:r>
      </w:ins>
      <w:ins w:id="4647" w:author="Shahar Steiff" w:date="2020-07-21T15:37:00Z">
        <w:r>
          <w:rPr>
            <w:lang w:val="en-US"/>
          </w:rPr>
          <w:t xml:space="preserve"> the</w:t>
        </w:r>
      </w:ins>
      <w:ins w:id="4648" w:author="Shahar Steiff" w:date="2020-07-21T15:38:00Z">
        <w:r>
          <w:rPr>
            <w:lang w:val="en-US"/>
          </w:rPr>
          <w:t xml:space="preserve"> Computation, Storage and Connectivity infrastructure can support the software components and expected workloads</w:t>
        </w:r>
      </w:ins>
      <w:ins w:id="4649" w:author="Shahar Steiff" w:date="2020-07-21T15:39:00Z">
        <w:r>
          <w:rPr>
            <w:lang w:val="en-US"/>
          </w:rPr>
          <w:t>.</w:t>
        </w:r>
      </w:ins>
      <w:ins w:id="4650" w:author="Shahar Steiff" w:date="2020-07-21T15:38:00Z">
        <w:r>
          <w:rPr>
            <w:lang w:val="en-US"/>
          </w:rPr>
          <w:t xml:space="preserve"> </w:t>
        </w:r>
      </w:ins>
      <w:del w:id="4651" w:author="Shahar Steiff" w:date="2020-07-21T15:39:00Z">
        <w:r w:rsidR="00C86C85" w:rsidDel="000301D9">
          <w:delText xml:space="preserve"> </w:delText>
        </w:r>
      </w:del>
    </w:p>
    <w:p w14:paraId="5A5543AF" w14:textId="49FAA3EF" w:rsidR="00994FB5" w:rsidRPr="000A493E" w:rsidRDefault="00994FB5" w:rsidP="00994FB5">
      <w:pPr>
        <w:pStyle w:val="Heading2"/>
        <w:rPr>
          <w:highlight w:val="green"/>
        </w:rPr>
      </w:pPr>
      <w:bookmarkStart w:id="4652" w:name="_Toc42610460"/>
      <w:r>
        <w:t>7.</w:t>
      </w:r>
      <w:del w:id="4653" w:author="Shahar Steiff" w:date="2020-06-09T14:53:00Z">
        <w:r w:rsidDel="00F042D3">
          <w:delText>1</w:delText>
        </w:r>
      </w:del>
      <w:ins w:id="4654" w:author="Shahar Steiff" w:date="2020-06-09T14:53:00Z">
        <w:r w:rsidR="00F042D3">
          <w:t>2</w:t>
        </w:r>
      </w:ins>
      <w:r>
        <w:tab/>
        <w:t>PDL Middleware</w:t>
      </w:r>
      <w:bookmarkEnd w:id="4652"/>
      <w:r w:rsidRPr="000A493E">
        <w:rPr>
          <w:highlight w:val="green"/>
        </w:rPr>
        <w:t xml:space="preserve"> </w:t>
      </w:r>
    </w:p>
    <w:p w14:paraId="1412798D" w14:textId="62A54BB3" w:rsidR="00994FB5" w:rsidRDefault="00E16ABD" w:rsidP="00994FB5">
      <w:pPr>
        <w:rPr>
          <w:ins w:id="4655" w:author="Shahar Steiff [2]" w:date="2020-03-31T17:48:00Z"/>
        </w:rPr>
      </w:pPr>
      <w:r>
        <w:t xml:space="preserve">This section </w:t>
      </w:r>
      <w:del w:id="4656" w:author="Shahar Steiff [2]" w:date="2020-03-31T17:47:00Z">
        <w:r w:rsidDel="003A3C15">
          <w:delText>will describe</w:delText>
        </w:r>
      </w:del>
      <w:ins w:id="4657" w:author="Shahar Steiff [2]" w:date="2020-03-31T17:47:00Z">
        <w:r w:rsidR="003A3C15">
          <w:t>defines the requirements from a</w:t>
        </w:r>
      </w:ins>
      <w:r>
        <w:t xml:space="preserve"> Middleware and Abstraction </w:t>
      </w:r>
      <w:del w:id="4658" w:author="Shahar Steiff [2]" w:date="2020-03-31T18:20:00Z">
        <w:r w:rsidDel="005654F9">
          <w:delText>l</w:delText>
        </w:r>
      </w:del>
      <w:ins w:id="4659" w:author="Shahar Steiff [2]" w:date="2020-03-31T18:20:00Z">
        <w:r w:rsidR="005654F9">
          <w:t>L</w:t>
        </w:r>
      </w:ins>
      <w:r>
        <w:t>ayer</w:t>
      </w:r>
      <w:del w:id="4660" w:author="Shahar Steiff [2]" w:date="2020-03-31T17:47:00Z">
        <w:r w:rsidDel="003A3C15">
          <w:delText>s</w:delText>
        </w:r>
      </w:del>
      <w:r>
        <w:t xml:space="preserve"> that allow</w:t>
      </w:r>
      <w:ins w:id="4661" w:author="Shahar Steiff [2]" w:date="2020-03-31T17:47:00Z">
        <w:r w:rsidR="003A3C15">
          <w:t>s</w:t>
        </w:r>
      </w:ins>
      <w:r>
        <w:t xml:space="preserve"> interoperability across</w:t>
      </w:r>
      <w:del w:id="4662" w:author="Shahar Steiff [2]" w:date="2020-03-31T17:47:00Z">
        <w:r w:rsidDel="003A3C15">
          <w:delText>…</w:delText>
        </w:r>
      </w:del>
      <w:ins w:id="4663" w:author="Shahar Steiff [2]" w:date="2020-03-31T17:47:00Z">
        <w:r w:rsidR="003A3C15">
          <w:t xml:space="preserve"> applications, </w:t>
        </w:r>
      </w:ins>
      <w:ins w:id="4664" w:author="Shahar Steiff [2]" w:date="2020-03-31T17:48:00Z">
        <w:r w:rsidR="003A3C15">
          <w:t>entities and PDL platforms.</w:t>
        </w:r>
      </w:ins>
    </w:p>
    <w:p w14:paraId="57A0A530" w14:textId="77777777" w:rsidR="00C50BA8" w:rsidRDefault="00C50BA8" w:rsidP="00994FB5">
      <w:pPr>
        <w:rPr>
          <w:ins w:id="4665" w:author="Shahar Steiff [2]" w:date="2020-03-31T18:31:00Z"/>
        </w:rPr>
      </w:pPr>
    </w:p>
    <w:p w14:paraId="44CB0889" w14:textId="020D6014" w:rsidR="00C50BA8" w:rsidRDefault="00C50BA8">
      <w:pPr>
        <w:pStyle w:val="Heading3"/>
        <w:rPr>
          <w:ins w:id="4666" w:author="Shahar Steiff [2]" w:date="2020-03-31T18:31:00Z"/>
        </w:rPr>
        <w:pPrChange w:id="4667" w:author="Shahar Steiff [2]" w:date="2020-03-31T18:31:00Z">
          <w:pPr/>
        </w:pPrChange>
      </w:pPr>
      <w:bookmarkStart w:id="4668" w:name="_Toc42610461"/>
      <w:ins w:id="4669" w:author="Shahar Steiff [2]" w:date="2020-03-31T18:31:00Z">
        <w:r>
          <w:t>7.1.1 PDL-Application abstraction</w:t>
        </w:r>
        <w:bookmarkEnd w:id="4668"/>
      </w:ins>
    </w:p>
    <w:p w14:paraId="3A89A5FA" w14:textId="5BFAEFB6" w:rsidR="003A3C15" w:rsidRDefault="003A3C15" w:rsidP="00994FB5">
      <w:pPr>
        <w:rPr>
          <w:ins w:id="4670" w:author="Shahar Steiff [2]" w:date="2020-03-31T17:49:00Z"/>
        </w:rPr>
      </w:pPr>
      <w:ins w:id="4671" w:author="Shahar Steiff [2]" w:date="2020-03-31T17:48:00Z">
        <w:r>
          <w:t xml:space="preserve">As illustrated in Figure 4-3 </w:t>
        </w:r>
      </w:ins>
      <w:ins w:id="4672" w:author="Shahar Steiff [2]" w:date="2020-03-31T17:49:00Z">
        <w:r>
          <w:t xml:space="preserve">there may be, depending on the PDL implementation, a separation between the application and the PDL layer on which it operates. </w:t>
        </w:r>
      </w:ins>
    </w:p>
    <w:p w14:paraId="2E43946D" w14:textId="16541B65" w:rsidR="003A3C15" w:rsidRDefault="003A3C15" w:rsidP="00994FB5">
      <w:pPr>
        <w:rPr>
          <w:ins w:id="4673" w:author="Shahar Steiff [2]" w:date="2020-03-31T17:52:00Z"/>
        </w:rPr>
      </w:pPr>
      <w:ins w:id="4674" w:author="Shahar Steiff [2]" w:date="2020-03-31T17:49:00Z">
        <w:r>
          <w:t xml:space="preserve">In the </w:t>
        </w:r>
      </w:ins>
      <w:ins w:id="4675" w:author="Shahar Steiff [2]" w:date="2020-03-31T17:50:00Z">
        <w:r>
          <w:t xml:space="preserve">event that the application is </w:t>
        </w:r>
        <w:del w:id="4676" w:author="Shahar Steiff" w:date="2020-07-21T15:43:00Z">
          <w:r w:rsidDel="00731EDB">
            <w:delText>embedded into the</w:delText>
          </w:r>
        </w:del>
      </w:ins>
      <w:ins w:id="4677" w:author="Shahar Steiff" w:date="2020-07-21T15:43:00Z">
        <w:r w:rsidR="00731EDB">
          <w:rPr>
            <w:lang w:val="en-US"/>
          </w:rPr>
          <w:t>developed for a specific</w:t>
        </w:r>
      </w:ins>
      <w:ins w:id="4678" w:author="Shahar Steiff [2]" w:date="2020-03-31T17:50:00Z">
        <w:r>
          <w:t xml:space="preserve"> PDL </w:t>
        </w:r>
      </w:ins>
      <w:ins w:id="4679" w:author="Shahar Steiff" w:date="2020-07-21T15:43:00Z">
        <w:r w:rsidR="00731EDB">
          <w:rPr>
            <w:lang w:val="en-US"/>
          </w:rPr>
          <w:t xml:space="preserve">implementation </w:t>
        </w:r>
      </w:ins>
      <w:ins w:id="4680" w:author="Shahar Steiff [2]" w:date="2020-03-31T17:50:00Z">
        <w:del w:id="4681" w:author="Shahar Steiff" w:date="2020-07-21T15:44:00Z">
          <w:r w:rsidDel="00731EDB">
            <w:delText>itself an</w:delText>
          </w:r>
        </w:del>
      </w:ins>
      <w:ins w:id="4682" w:author="Shahar Steiff" w:date="2020-07-21T15:44:00Z">
        <w:r w:rsidR="00731EDB">
          <w:rPr>
            <w:lang w:val="en-US"/>
          </w:rPr>
          <w:t>where</w:t>
        </w:r>
      </w:ins>
      <w:ins w:id="4683" w:author="Shahar Steiff [2]" w:date="2020-03-31T17:50:00Z">
        <w:del w:id="4684" w:author="Shahar Steiff" w:date="2020-07-21T15:44:00Z">
          <w:r w:rsidDel="00731EDB">
            <w:delText>d</w:delText>
          </w:r>
        </w:del>
        <w:r>
          <w:t xml:space="preserve"> the user </w:t>
        </w:r>
      </w:ins>
      <w:ins w:id="4685" w:author="Shahar Steiff" w:date="2020-07-21T15:44:00Z">
        <w:r w:rsidR="00731EDB">
          <w:rPr>
            <w:lang w:val="en-US"/>
          </w:rPr>
          <w:t xml:space="preserve">or application </w:t>
        </w:r>
      </w:ins>
      <w:ins w:id="4686" w:author="Shahar Steiff [2]" w:date="2020-03-31T17:50:00Z">
        <w:r>
          <w:t xml:space="preserve">interacts with the PDL layer directly </w:t>
        </w:r>
        <w:del w:id="4687" w:author="Shahar Steiff" w:date="2020-07-21T15:44:00Z">
          <w:r w:rsidDel="00731EDB">
            <w:delText>– there is no way</w:delText>
          </w:r>
        </w:del>
      </w:ins>
      <w:ins w:id="4688" w:author="Shahar Steiff" w:date="2020-07-21T15:44:00Z">
        <w:r w:rsidR="00731EDB">
          <w:rPr>
            <w:lang w:val="en-US"/>
          </w:rPr>
          <w:t>it may be very difficult</w:t>
        </w:r>
      </w:ins>
      <w:ins w:id="4689" w:author="Shahar Steiff [2]" w:date="2020-03-31T17:50:00Z">
        <w:r>
          <w:t xml:space="preserve"> to a</w:t>
        </w:r>
      </w:ins>
      <w:ins w:id="4690" w:author="Shahar Steiff [2]" w:date="2020-03-31T17:51:00Z">
        <w:r>
          <w:t>bstract the application from the PDL</w:t>
        </w:r>
      </w:ins>
      <w:ins w:id="4691" w:author="Shahar Steiff" w:date="2020-07-21T15:44:00Z">
        <w:r w:rsidR="00731EDB">
          <w:rPr>
            <w:lang w:val="en-US"/>
          </w:rPr>
          <w:t>.</w:t>
        </w:r>
      </w:ins>
      <w:ins w:id="4692" w:author="Shahar Steiff [2]" w:date="2020-03-31T17:51:00Z">
        <w:r>
          <w:t xml:space="preserve"> </w:t>
        </w:r>
        <w:del w:id="4693" w:author="Shahar Steiff" w:date="2020-07-21T15:44:00Z">
          <w:r w:rsidDel="00731EDB">
            <w:delText>and if</w:delText>
          </w:r>
        </w:del>
      </w:ins>
      <w:ins w:id="4694" w:author="Shahar Steiff" w:date="2020-07-21T15:45:00Z">
        <w:r w:rsidR="00731EDB">
          <w:rPr>
            <w:lang w:val="en-US"/>
          </w:rPr>
          <w:t>I</w:t>
        </w:r>
      </w:ins>
      <w:ins w:id="4695" w:author="Shahar Steiff" w:date="2020-07-21T15:44:00Z">
        <w:r w:rsidR="00731EDB">
          <w:rPr>
            <w:lang w:val="en-US"/>
          </w:rPr>
          <w:t xml:space="preserve">n </w:t>
        </w:r>
      </w:ins>
      <w:ins w:id="4696" w:author="Shahar Steiff" w:date="2020-07-21T15:45:00Z">
        <w:r w:rsidR="00731EDB">
          <w:rPr>
            <w:lang w:val="en-US"/>
          </w:rPr>
          <w:t>the event that</w:t>
        </w:r>
      </w:ins>
      <w:ins w:id="4697" w:author="Shahar Steiff [2]" w:date="2020-03-31T17:51:00Z">
        <w:r>
          <w:t xml:space="preserve"> the application needs to be ported to a different PDL </w:t>
        </w:r>
        <w:del w:id="4698" w:author="Shahar Steiff" w:date="2020-07-21T15:45:00Z">
          <w:r w:rsidDel="00731EDB">
            <w:delText>version</w:delText>
          </w:r>
        </w:del>
      </w:ins>
      <w:ins w:id="4699" w:author="Shahar Steiff" w:date="2020-07-21T15:45:00Z">
        <w:r w:rsidR="00731EDB">
          <w:rPr>
            <w:lang w:val="en-US"/>
          </w:rPr>
          <w:t>type</w:t>
        </w:r>
      </w:ins>
      <w:ins w:id="4700" w:author="Shahar Steiff [2]" w:date="2020-03-31T17:51:00Z">
        <w:r>
          <w:t xml:space="preserve"> – it has to be reprogramed </w:t>
        </w:r>
      </w:ins>
      <w:ins w:id="4701" w:author="Shahar Steiff" w:date="2020-07-21T15:45:00Z">
        <w:r w:rsidR="00731EDB">
          <w:rPr>
            <w:lang w:val="en-US"/>
          </w:rPr>
          <w:t xml:space="preserve">almost </w:t>
        </w:r>
      </w:ins>
      <w:ins w:id="4702" w:author="Shahar Steiff [2]" w:date="2020-03-31T17:51:00Z">
        <w:r>
          <w:t>in its entirety.</w:t>
        </w:r>
      </w:ins>
    </w:p>
    <w:p w14:paraId="3CB98FEA" w14:textId="42041976" w:rsidR="003A3C15" w:rsidRDefault="00731EDB" w:rsidP="00994FB5">
      <w:pPr>
        <w:rPr>
          <w:ins w:id="4703" w:author="Shahar Steiff [2]" w:date="2020-03-31T18:31:00Z"/>
        </w:rPr>
      </w:pPr>
      <w:ins w:id="4704" w:author="Shahar Steiff" w:date="2020-07-21T15:45:00Z">
        <w:r>
          <w:rPr>
            <w:lang w:val="en-US"/>
          </w:rPr>
          <w:t xml:space="preserve">On the other hand - </w:t>
        </w:r>
      </w:ins>
      <w:ins w:id="4705" w:author="Shahar Steiff [2]" w:date="2020-03-31T17:52:00Z">
        <w:del w:id="4706" w:author="Shahar Steiff" w:date="2020-07-21T15:45:00Z">
          <w:r w:rsidR="003A3C15" w:rsidDel="00731EDB">
            <w:delText>In the case that</w:delText>
          </w:r>
        </w:del>
      </w:ins>
      <w:ins w:id="4707" w:author="Shahar Steiff" w:date="2020-07-21T15:45:00Z">
        <w:r>
          <w:rPr>
            <w:lang w:val="en-US"/>
          </w:rPr>
          <w:t>If</w:t>
        </w:r>
      </w:ins>
      <w:ins w:id="4708" w:author="Shahar Steiff [2]" w:date="2020-03-31T17:52:00Z">
        <w:r w:rsidR="003A3C15">
          <w:t xml:space="preserve"> </w:t>
        </w:r>
      </w:ins>
      <w:ins w:id="4709" w:author="Shahar Steiff [2]" w:date="2020-03-31T18:21:00Z">
        <w:r w:rsidR="005654F9">
          <w:t xml:space="preserve">the application </w:t>
        </w:r>
      </w:ins>
      <w:ins w:id="4710" w:author="Shahar Steiff [2]" w:date="2020-03-31T18:23:00Z">
        <w:r w:rsidR="005654F9">
          <w:t>operates independently from the PDL and interfaces with</w:t>
        </w:r>
      </w:ins>
      <w:ins w:id="4711" w:author="Shahar Steiff [2]" w:date="2020-03-31T18:24:00Z">
        <w:r w:rsidR="005654F9">
          <w:t xml:space="preserve"> the PDL through </w:t>
        </w:r>
      </w:ins>
      <w:ins w:id="4712" w:author="Shahar Steiff" w:date="2020-07-21T15:46:00Z">
        <w:r>
          <w:rPr>
            <w:lang w:val="en-US"/>
          </w:rPr>
          <w:t xml:space="preserve">an </w:t>
        </w:r>
      </w:ins>
      <w:ins w:id="4713" w:author="Shahar Steiff [2]" w:date="2020-03-31T18:24:00Z">
        <w:del w:id="4714" w:author="Shahar Steiff" w:date="2020-07-21T15:46:00Z">
          <w:r w:rsidR="005654F9" w:rsidDel="00731EDB">
            <w:delText>API calls (or other electronic means</w:delText>
          </w:r>
        </w:del>
      </w:ins>
      <w:ins w:id="4715" w:author="Shahar Steiff" w:date="2020-07-21T15:46:00Z">
        <w:r>
          <w:rPr>
            <w:lang w:val="en-US"/>
          </w:rPr>
          <w:t>abstraction layer (e.g. API</w:t>
        </w:r>
      </w:ins>
      <w:ins w:id="4716" w:author="Shahar Steiff" w:date="2020-07-21T15:47:00Z">
        <w:r>
          <w:rPr>
            <w:lang w:val="en-US"/>
          </w:rPr>
          <w:t xml:space="preserve"> gateway</w:t>
        </w:r>
      </w:ins>
      <w:ins w:id="4717" w:author="Shahar Steiff [2]" w:date="2020-03-31T18:24:00Z">
        <w:r w:rsidR="005654F9">
          <w:t xml:space="preserve">) </w:t>
        </w:r>
      </w:ins>
      <w:ins w:id="4718" w:author="Shahar Steiff" w:date="2020-07-21T15:47:00Z">
        <w:r>
          <w:rPr>
            <w:lang w:val="en-US"/>
          </w:rPr>
          <w:t>all southbound funct</w:t>
        </w:r>
      </w:ins>
      <w:ins w:id="4719" w:author="Shahar Steiff" w:date="2020-07-21T15:48:00Z">
        <w:r>
          <w:rPr>
            <w:lang w:val="en-US"/>
          </w:rPr>
          <w:t xml:space="preserve">ionalities will </w:t>
        </w:r>
      </w:ins>
      <w:ins w:id="4720" w:author="Shahar Steiff [2]" w:date="2020-03-31T18:22:00Z">
        <w:del w:id="4721" w:author="Shahar Steiff" w:date="2020-07-21T15:48:00Z">
          <w:r w:rsidR="005654F9" w:rsidDel="00731EDB">
            <w:delText xml:space="preserve">it </w:delText>
          </w:r>
        </w:del>
        <w:del w:id="4722" w:author="Shahar Steiff" w:date="2020-07-21T15:47:00Z">
          <w:r w:rsidR="005654F9" w:rsidDel="00731EDB">
            <w:delText xml:space="preserve">is possible to establish </w:delText>
          </w:r>
        </w:del>
      </w:ins>
      <w:ins w:id="4723" w:author="Shahar Steiff [2]" w:date="2020-03-31T18:24:00Z">
        <w:del w:id="4724" w:author="Shahar Steiff" w:date="2020-07-21T15:47:00Z">
          <w:r w:rsidR="005654F9" w:rsidDel="00731EDB">
            <w:delText>an abstraction layer</w:delText>
          </w:r>
        </w:del>
      </w:ins>
      <w:ins w:id="4725" w:author="Shahar Steiff [2]" w:date="2020-03-31T18:25:00Z">
        <w:del w:id="4726" w:author="Shahar Steiff" w:date="2020-07-21T15:47:00Z">
          <w:r w:rsidR="005654F9" w:rsidDel="00731EDB">
            <w:delText xml:space="preserve"> south of the application and north of the PDL. Such abstraction layer </w:delText>
          </w:r>
        </w:del>
        <w:del w:id="4727" w:author="Shahar Steiff" w:date="2020-07-21T15:48:00Z">
          <w:r w:rsidR="005654F9" w:rsidDel="00731EDB">
            <w:delText xml:space="preserve">will </w:delText>
          </w:r>
        </w:del>
        <w:r w:rsidR="005654F9">
          <w:t>use a</w:t>
        </w:r>
      </w:ins>
      <w:ins w:id="4728" w:author="Shahar Steiff" w:date="2020-07-21T15:48:00Z">
        <w:r>
          <w:rPr>
            <w:lang w:val="en-US"/>
          </w:rPr>
          <w:t xml:space="preserve"> </w:t>
        </w:r>
      </w:ins>
      <w:ins w:id="4729" w:author="Shahar Steiff [2]" w:date="2020-03-31T18:25:00Z">
        <w:del w:id="4730" w:author="Shahar Steiff" w:date="2020-07-21T15:48:00Z">
          <w:r w:rsidR="005654F9" w:rsidDel="00731EDB">
            <w:lastRenderedPageBreak/>
            <w:delText xml:space="preserve"> northbound interface towards the </w:delText>
          </w:r>
        </w:del>
      </w:ins>
      <w:ins w:id="4731" w:author="Shahar Steiff [2]" w:date="2020-03-31T18:26:00Z">
        <w:del w:id="4732" w:author="Shahar Steiff" w:date="2020-07-21T15:48:00Z">
          <w:r w:rsidR="005654F9" w:rsidDel="00731EDB">
            <w:delText xml:space="preserve">application, providing </w:delText>
          </w:r>
        </w:del>
        <w:r w:rsidR="005654F9">
          <w:t xml:space="preserve">unified </w:t>
        </w:r>
      </w:ins>
      <w:ins w:id="4733" w:author="Shahar Steiff" w:date="2020-07-21T15:48:00Z">
        <w:r>
          <w:rPr>
            <w:lang w:val="en-US"/>
          </w:rPr>
          <w:t xml:space="preserve">method to </w:t>
        </w:r>
      </w:ins>
      <w:ins w:id="4734" w:author="Shahar Steiff [2]" w:date="2020-03-31T18:26:00Z">
        <w:r w:rsidR="005654F9">
          <w:t>access to the PDL</w:t>
        </w:r>
      </w:ins>
      <w:ins w:id="4735" w:author="Shahar Steiff" w:date="2020-07-21T15:48:00Z">
        <w:r>
          <w:rPr>
            <w:lang w:val="en-US"/>
          </w:rPr>
          <w:t xml:space="preserve">, </w:t>
        </w:r>
      </w:ins>
      <w:ins w:id="4736" w:author="Shahar Steiff [2]" w:date="2020-03-31T18:26:00Z">
        <w:del w:id="4737" w:author="Shahar Steiff" w:date="2020-07-21T15:48:00Z">
          <w:r w:rsidR="005654F9" w:rsidDel="00731EDB">
            <w:delText xml:space="preserve"> functionalities </w:delText>
          </w:r>
        </w:del>
        <w:r w:rsidR="005654F9">
          <w:t xml:space="preserve">agnostic </w:t>
        </w:r>
      </w:ins>
      <w:ins w:id="4738" w:author="Shahar Steiff [2]" w:date="2020-03-31T18:29:00Z">
        <w:r w:rsidR="005654F9">
          <w:t>to the choice</w:t>
        </w:r>
      </w:ins>
      <w:ins w:id="4739" w:author="Shahar Steiff [2]" w:date="2020-03-31T18:26:00Z">
        <w:r w:rsidR="005654F9">
          <w:t xml:space="preserve"> of underlying PDL technology</w:t>
        </w:r>
        <w:del w:id="4740" w:author="Shahar Steiff" w:date="2020-07-21T15:48:00Z">
          <w:r w:rsidR="005654F9" w:rsidDel="00731EDB">
            <w:delText xml:space="preserve">, </w:delText>
          </w:r>
        </w:del>
      </w:ins>
      <w:ins w:id="4741" w:author="Shahar Steiff [2]" w:date="2020-03-31T18:27:00Z">
        <w:del w:id="4742" w:author="Shahar Steiff" w:date="2020-07-21T15:48:00Z">
          <w:r w:rsidR="005654F9" w:rsidDel="00731EDB">
            <w:delText>and a per-PDL southbound interface</w:delText>
          </w:r>
        </w:del>
        <w:r w:rsidR="005654F9">
          <w:t xml:space="preserve">. Such </w:t>
        </w:r>
      </w:ins>
      <w:ins w:id="4743" w:author="Shahar Steiff [2]" w:date="2020-03-31T18:28:00Z">
        <w:r w:rsidR="005654F9">
          <w:t>abstraction layer could be implemented though an API-gateway or other types of middleware.</w:t>
        </w:r>
      </w:ins>
      <w:ins w:id="4744" w:author="Shahar Steiff [2]" w:date="2020-03-31T18:29:00Z">
        <w:r w:rsidR="005654F9">
          <w:t xml:space="preserve"> The benefit of such abstraction is that it allows separation of </w:t>
        </w:r>
      </w:ins>
      <w:ins w:id="4745" w:author="Shahar Steiff [2]" w:date="2020-03-31T18:30:00Z">
        <w:r w:rsidR="005654F9">
          <w:t>application from the underlying PDL</w:t>
        </w:r>
      </w:ins>
      <w:ins w:id="4746" w:author="Shahar Steiff [2]" w:date="2020-03-31T18:31:00Z">
        <w:r w:rsidR="00C50BA8">
          <w:t xml:space="preserve"> so that an application developed by a certain v</w:t>
        </w:r>
      </w:ins>
      <w:ins w:id="4747" w:author="Shahar Steiff [2]" w:date="2020-03-31T18:32:00Z">
        <w:r w:rsidR="00C50BA8">
          <w:t>endor can be easily implemented on different types of PDLs</w:t>
        </w:r>
      </w:ins>
      <w:ins w:id="4748" w:author="Shahar Steiff [2]" w:date="2020-03-31T18:30:00Z">
        <w:r w:rsidR="00C50BA8">
          <w:t>.</w:t>
        </w:r>
      </w:ins>
    </w:p>
    <w:p w14:paraId="0E9022FC" w14:textId="69C230E0" w:rsidR="00C50BA8" w:rsidRPr="00731EDB" w:rsidRDefault="00C50BA8" w:rsidP="00C50BA8">
      <w:pPr>
        <w:pStyle w:val="Heading3"/>
        <w:rPr>
          <w:ins w:id="4749" w:author="Shahar Steiff [2]" w:date="2020-03-31T18:32:00Z"/>
          <w:highlight w:val="yellow"/>
          <w:rPrChange w:id="4750" w:author="Shahar Steiff" w:date="2020-07-21T15:50:00Z">
            <w:rPr>
              <w:ins w:id="4751" w:author="Shahar Steiff [2]" w:date="2020-03-31T18:32:00Z"/>
            </w:rPr>
          </w:rPrChange>
        </w:rPr>
      </w:pPr>
      <w:bookmarkStart w:id="4752" w:name="_Toc42610462"/>
      <w:ins w:id="4753" w:author="Shahar Steiff [2]" w:date="2020-03-31T18:31:00Z">
        <w:r w:rsidRPr="00731EDB">
          <w:rPr>
            <w:highlight w:val="yellow"/>
            <w:rPrChange w:id="4754" w:author="Shahar Steiff" w:date="2020-07-21T15:50:00Z">
              <w:rPr/>
            </w:rPrChange>
          </w:rPr>
          <w:t>7.1.</w:t>
        </w:r>
      </w:ins>
      <w:ins w:id="4755" w:author="Shahar Steiff [2]" w:date="2020-03-31T18:32:00Z">
        <w:r w:rsidRPr="00731EDB">
          <w:rPr>
            <w:highlight w:val="yellow"/>
            <w:rPrChange w:id="4756" w:author="Shahar Steiff" w:date="2020-07-21T15:50:00Z">
              <w:rPr/>
            </w:rPrChange>
          </w:rPr>
          <w:t>2</w:t>
        </w:r>
      </w:ins>
      <w:ins w:id="4757" w:author="Shahar Steiff [2]" w:date="2020-03-31T18:31:00Z">
        <w:r w:rsidRPr="00731EDB">
          <w:rPr>
            <w:highlight w:val="yellow"/>
            <w:rPrChange w:id="4758" w:author="Shahar Steiff" w:date="2020-07-21T15:50:00Z">
              <w:rPr/>
            </w:rPrChange>
          </w:rPr>
          <w:t xml:space="preserve"> </w:t>
        </w:r>
      </w:ins>
      <w:ins w:id="4759" w:author="Shahar Steiff [2]" w:date="2020-03-31T18:32:00Z">
        <w:r w:rsidRPr="00731EDB">
          <w:rPr>
            <w:highlight w:val="yellow"/>
            <w:rPrChange w:id="4760" w:author="Shahar Steiff" w:date="2020-07-21T15:50:00Z">
              <w:rPr/>
            </w:rPrChange>
          </w:rPr>
          <w:t>Application</w:t>
        </w:r>
      </w:ins>
      <w:ins w:id="4761" w:author="Shahar Steiff [2]" w:date="2020-03-31T18:31:00Z">
        <w:r w:rsidRPr="00731EDB">
          <w:rPr>
            <w:highlight w:val="yellow"/>
            <w:rPrChange w:id="4762" w:author="Shahar Steiff" w:date="2020-07-21T15:50:00Z">
              <w:rPr/>
            </w:rPrChange>
          </w:rPr>
          <w:t>-Application abstraction</w:t>
        </w:r>
      </w:ins>
      <w:bookmarkEnd w:id="4752"/>
    </w:p>
    <w:p w14:paraId="59D9EB3F" w14:textId="280DFE62" w:rsidR="00C50BA8" w:rsidRPr="002E02E4" w:rsidRDefault="00C50BA8">
      <w:pPr>
        <w:rPr>
          <w:ins w:id="4763" w:author="Shahar Steiff [2]" w:date="2020-03-31T18:31:00Z"/>
        </w:rPr>
        <w:pPrChange w:id="4764" w:author="Shahar Steiff [2]" w:date="2020-03-31T18:32:00Z">
          <w:pPr>
            <w:pStyle w:val="Heading3"/>
          </w:pPr>
        </w:pPrChange>
      </w:pPr>
      <w:ins w:id="4765" w:author="Shahar Steiff [2]" w:date="2020-03-31T18:33:00Z">
        <w:r w:rsidRPr="00731EDB">
          <w:rPr>
            <w:highlight w:val="yellow"/>
            <w:lang w:val="en-GB" w:bidi="ar-SA"/>
            <w:rPrChange w:id="4766" w:author="Shahar Steiff" w:date="2020-07-21T15:50:00Z">
              <w:rPr/>
            </w:rPrChange>
          </w:rPr>
          <w:t>The functionality of certain applications can be implemented by multiple develo</w:t>
        </w:r>
      </w:ins>
      <w:ins w:id="4767" w:author="Shahar Steiff [2]" w:date="2020-03-31T18:34:00Z">
        <w:r w:rsidRPr="00731EDB">
          <w:rPr>
            <w:highlight w:val="yellow"/>
            <w:lang w:val="en-GB" w:bidi="ar-SA"/>
            <w:rPrChange w:id="4768" w:author="Shahar Steiff" w:date="2020-07-21T15:50:00Z">
              <w:rPr/>
            </w:rPrChange>
          </w:rPr>
          <w:t>pers, each developing their own version. In order for those applications to interface t</w:t>
        </w:r>
      </w:ins>
      <w:ins w:id="4769" w:author="Shahar Steiff [2]" w:date="2020-03-31T18:35:00Z">
        <w:r w:rsidRPr="00731EDB">
          <w:rPr>
            <w:highlight w:val="yellow"/>
            <w:lang w:val="en-GB" w:bidi="ar-SA"/>
            <w:rPrChange w:id="4770" w:author="Shahar Steiff" w:date="2020-07-21T15:50:00Z">
              <w:rPr/>
            </w:rPrChange>
          </w:rPr>
          <w:t xml:space="preserve">hey must be fully interoperable. Such interoperability is obtained through </w:t>
        </w:r>
      </w:ins>
      <w:ins w:id="4771" w:author="Shahar Steiff [2]" w:date="2020-03-31T18:36:00Z">
        <w:r w:rsidRPr="00731EDB">
          <w:rPr>
            <w:highlight w:val="yellow"/>
            <w:lang w:val="en-GB" w:bidi="ar-SA"/>
            <w:rPrChange w:id="4772" w:author="Shahar Steiff" w:date="2020-07-21T15:50:00Z">
              <w:rPr/>
            </w:rPrChange>
          </w:rPr>
          <w:t>clear and unified application definitions, unified interface points and unified information models.</w:t>
        </w:r>
      </w:ins>
      <w:ins w:id="4773" w:author="Shahar Steiff [2]" w:date="2020-03-31T18:37:00Z">
        <w:r w:rsidRPr="00731EDB">
          <w:rPr>
            <w:highlight w:val="yellow"/>
            <w:lang w:val="en-GB" w:bidi="ar-SA"/>
            <w:rPrChange w:id="4774" w:author="Shahar Steiff" w:date="2020-07-21T15:50:00Z">
              <w:rPr/>
            </w:rPrChange>
          </w:rPr>
          <w:t xml:space="preserve"> Each developer may add unique features that ma</w:t>
        </w:r>
      </w:ins>
      <w:ins w:id="4775" w:author="Shahar Steiff [2]" w:date="2020-03-31T18:38:00Z">
        <w:r w:rsidRPr="00731EDB">
          <w:rPr>
            <w:highlight w:val="yellow"/>
            <w:lang w:val="en-GB" w:bidi="ar-SA"/>
            <w:rPrChange w:id="4776" w:author="Shahar Steiff" w:date="2020-07-21T15:50:00Z">
              <w:rPr/>
            </w:rPrChange>
          </w:rPr>
          <w:t xml:space="preserve">y prompt a customer to use their solution rather than the competitors’ but the basic application functionality (often </w:t>
        </w:r>
      </w:ins>
      <w:ins w:id="4777" w:author="Shahar Steiff [2]" w:date="2020-03-31T18:39:00Z">
        <w:r w:rsidRPr="00731EDB">
          <w:rPr>
            <w:highlight w:val="yellow"/>
            <w:lang w:val="en-GB" w:bidi="ar-SA"/>
            <w:rPrChange w:id="4778" w:author="Shahar Steiff" w:date="2020-07-21T15:50:00Z">
              <w:rPr/>
            </w:rPrChange>
          </w:rPr>
          <w:t>referred</w:t>
        </w:r>
      </w:ins>
      <w:ins w:id="4779" w:author="Shahar Steiff [2]" w:date="2020-03-31T18:38:00Z">
        <w:r w:rsidRPr="00731EDB">
          <w:rPr>
            <w:highlight w:val="yellow"/>
            <w:lang w:val="en-GB" w:bidi="ar-SA"/>
            <w:rPrChange w:id="4780" w:author="Shahar Steiff" w:date="2020-07-21T15:50:00Z">
              <w:rPr/>
            </w:rPrChange>
          </w:rPr>
          <w:t xml:space="preserve"> to as MV</w:t>
        </w:r>
      </w:ins>
      <w:ins w:id="4781" w:author="Shahar Steiff [2]" w:date="2020-03-31T18:39:00Z">
        <w:r w:rsidRPr="00731EDB">
          <w:rPr>
            <w:highlight w:val="yellow"/>
            <w:lang w:val="en-GB" w:bidi="ar-SA"/>
            <w:rPrChange w:id="4782" w:author="Shahar Steiff" w:date="2020-07-21T15:50:00Z">
              <w:rPr/>
            </w:rPrChange>
          </w:rPr>
          <w:t>P – Minimum Viable Product)</w:t>
        </w:r>
      </w:ins>
      <w:ins w:id="4783" w:author="Shahar Steiff [2]" w:date="2020-03-31T18:33:00Z">
        <w:r w:rsidRPr="00731EDB">
          <w:rPr>
            <w:highlight w:val="yellow"/>
            <w:lang w:val="en-GB" w:bidi="ar-SA"/>
            <w:rPrChange w:id="4784" w:author="Shahar Steiff" w:date="2020-07-21T15:50:00Z">
              <w:rPr/>
            </w:rPrChange>
          </w:rPr>
          <w:t xml:space="preserve"> </w:t>
        </w:r>
      </w:ins>
      <w:ins w:id="4785" w:author="Shahar Steiff [2]" w:date="2020-03-31T18:39:00Z">
        <w:r w:rsidRPr="00731EDB">
          <w:rPr>
            <w:highlight w:val="yellow"/>
            <w:lang w:val="en-GB" w:bidi="ar-SA"/>
            <w:rPrChange w:id="4786" w:author="Shahar Steiff" w:date="2020-07-21T15:50:00Z">
              <w:rPr/>
            </w:rPrChange>
          </w:rPr>
          <w:t xml:space="preserve">must be </w:t>
        </w:r>
      </w:ins>
      <w:ins w:id="4787" w:author="Shahar Steiff [2]" w:date="2020-03-31T18:44:00Z">
        <w:r w:rsidR="00233A57" w:rsidRPr="00731EDB">
          <w:rPr>
            <w:highlight w:val="yellow"/>
            <w:lang w:val="en-GB" w:bidi="ar-SA"/>
            <w:rPrChange w:id="4788" w:author="Shahar Steiff" w:date="2020-07-21T15:50:00Z">
              <w:rPr/>
            </w:rPrChange>
          </w:rPr>
          <w:t>identical</w:t>
        </w:r>
      </w:ins>
      <w:ins w:id="4789" w:author="Shahar Steiff [2]" w:date="2020-03-31T18:39:00Z">
        <w:r w:rsidRPr="00731EDB">
          <w:rPr>
            <w:highlight w:val="yellow"/>
            <w:lang w:val="en-GB" w:bidi="ar-SA"/>
            <w:rPrChange w:id="4790" w:author="Shahar Steiff" w:date="2020-07-21T15:50:00Z">
              <w:rPr/>
            </w:rPrChange>
          </w:rPr>
          <w:t xml:space="preserve"> and fully interoperable. An example that may illustrate this point would be vehicle tyres: </w:t>
        </w:r>
      </w:ins>
      <w:ins w:id="4791" w:author="Shahar Steiff [2]" w:date="2020-03-31T18:40:00Z">
        <w:r w:rsidRPr="00731EDB">
          <w:rPr>
            <w:highlight w:val="yellow"/>
            <w:lang w:val="en-GB" w:bidi="ar-SA"/>
            <w:rPrChange w:id="4792" w:author="Shahar Steiff" w:date="2020-07-21T15:50:00Z">
              <w:rPr/>
            </w:rPrChange>
          </w:rPr>
          <w:t xml:space="preserve">When you arrive to a garage to replace your tyres you have a choice of tyres, from multiple manufacturers, that meet the </w:t>
        </w:r>
      </w:ins>
      <w:ins w:id="4793" w:author="Shahar Steiff [2]" w:date="2020-03-31T18:41:00Z">
        <w:r w:rsidRPr="00731EDB">
          <w:rPr>
            <w:highlight w:val="yellow"/>
            <w:lang w:val="en-GB" w:bidi="ar-SA"/>
            <w:rPrChange w:id="4794" w:author="Shahar Steiff" w:date="2020-07-21T15:50:00Z">
              <w:rPr/>
            </w:rPrChange>
          </w:rPr>
          <w:t xml:space="preserve">MVP (in this case the MVP is the </w:t>
        </w:r>
      </w:ins>
      <w:ins w:id="4795" w:author="Shahar Steiff [2]" w:date="2020-03-31T18:40:00Z">
        <w:r w:rsidRPr="00731EDB">
          <w:rPr>
            <w:highlight w:val="yellow"/>
            <w:lang w:val="en-GB" w:bidi="ar-SA"/>
            <w:rPrChange w:id="4796" w:author="Shahar Steiff" w:date="2020-07-21T15:50:00Z">
              <w:rPr/>
            </w:rPrChange>
          </w:rPr>
          <w:t>circum</w:t>
        </w:r>
      </w:ins>
      <w:ins w:id="4797" w:author="Shahar Steiff [2]" w:date="2020-03-31T18:41:00Z">
        <w:r w:rsidRPr="00731EDB">
          <w:rPr>
            <w:highlight w:val="yellow"/>
            <w:lang w:val="en-GB" w:bidi="ar-SA"/>
            <w:rPrChange w:id="4798" w:author="Shahar Steiff" w:date="2020-07-21T15:50:00Z">
              <w:rPr/>
            </w:rPrChange>
          </w:rPr>
          <w:t>ference and width requirements)</w:t>
        </w:r>
        <w:r w:rsidR="00233A57" w:rsidRPr="00731EDB">
          <w:rPr>
            <w:highlight w:val="yellow"/>
            <w:lang w:val="en-GB" w:bidi="ar-SA"/>
            <w:rPrChange w:id="4799" w:author="Shahar Steiff" w:date="2020-07-21T15:50:00Z">
              <w:rPr/>
            </w:rPrChange>
          </w:rPr>
          <w:t xml:space="preserve"> and the consume</w:t>
        </w:r>
      </w:ins>
      <w:ins w:id="4800" w:author="Shahar Steiff [2]" w:date="2020-03-31T18:42:00Z">
        <w:r w:rsidR="00233A57" w:rsidRPr="00731EDB">
          <w:rPr>
            <w:highlight w:val="yellow"/>
            <w:lang w:val="en-GB" w:bidi="ar-SA"/>
            <w:rPrChange w:id="4801" w:author="Shahar Steiff" w:date="2020-07-21T15:50:00Z">
              <w:rPr/>
            </w:rPrChange>
          </w:rPr>
          <w:t>r</w:t>
        </w:r>
      </w:ins>
      <w:ins w:id="4802" w:author="Shahar Steiff [2]" w:date="2020-03-31T18:41:00Z">
        <w:r w:rsidR="00233A57" w:rsidRPr="00731EDB">
          <w:rPr>
            <w:highlight w:val="yellow"/>
            <w:lang w:val="en-GB" w:bidi="ar-SA"/>
            <w:rPrChange w:id="4803" w:author="Shahar Steiff" w:date="2020-07-21T15:50:00Z">
              <w:rPr/>
            </w:rPrChange>
          </w:rPr>
          <w:t xml:space="preserve"> may choose the </w:t>
        </w:r>
      </w:ins>
      <w:ins w:id="4804" w:author="Shahar Steiff [2]" w:date="2020-03-31T18:42:00Z">
        <w:r w:rsidR="00233A57" w:rsidRPr="00731EDB">
          <w:rPr>
            <w:highlight w:val="yellow"/>
            <w:lang w:val="en-GB" w:bidi="ar-SA"/>
            <w:rPrChange w:id="4805" w:author="Shahar Steiff" w:date="2020-07-21T15:50:00Z">
              <w:rPr/>
            </w:rPrChange>
          </w:rPr>
          <w:t xml:space="preserve">tyre that offers a </w:t>
        </w:r>
      </w:ins>
      <w:ins w:id="4806" w:author="Shahar Steiff [2]" w:date="2020-03-31T18:43:00Z">
        <w:r w:rsidR="00233A57" w:rsidRPr="00731EDB">
          <w:rPr>
            <w:highlight w:val="yellow"/>
            <w:lang w:val="en-GB" w:bidi="ar-SA"/>
            <w:rPrChange w:id="4807" w:author="Shahar Steiff" w:date="2020-07-21T15:50:00Z">
              <w:rPr/>
            </w:rPrChange>
          </w:rPr>
          <w:t xml:space="preserve">price and quality (i.e. </w:t>
        </w:r>
      </w:ins>
      <w:ins w:id="4808" w:author="Shahar Steiff [2]" w:date="2020-03-31T18:41:00Z">
        <w:r w:rsidR="00233A57" w:rsidRPr="00731EDB">
          <w:rPr>
            <w:highlight w:val="yellow"/>
            <w:lang w:val="en-GB" w:bidi="ar-SA"/>
            <w:rPrChange w:id="4809" w:author="Shahar Steiff" w:date="2020-07-21T15:50:00Z">
              <w:rPr/>
            </w:rPrChange>
          </w:rPr>
          <w:t>rubber gra</w:t>
        </w:r>
      </w:ins>
      <w:ins w:id="4810" w:author="Shahar Steiff [2]" w:date="2020-03-31T18:42:00Z">
        <w:r w:rsidR="00233A57" w:rsidRPr="00731EDB">
          <w:rPr>
            <w:highlight w:val="yellow"/>
            <w:lang w:val="en-GB" w:bidi="ar-SA"/>
            <w:rPrChange w:id="4811" w:author="Shahar Steiff" w:date="2020-07-21T15:50:00Z">
              <w:rPr/>
            </w:rPrChange>
          </w:rPr>
          <w:t>de</w:t>
        </w:r>
      </w:ins>
      <w:ins w:id="4812" w:author="Shahar Steiff [2]" w:date="2020-03-31T18:43:00Z">
        <w:r w:rsidR="00233A57" w:rsidRPr="00731EDB">
          <w:rPr>
            <w:highlight w:val="yellow"/>
            <w:lang w:val="en-GB" w:bidi="ar-SA"/>
            <w:rPrChange w:id="4813" w:author="Shahar Steiff" w:date="2020-07-21T15:50:00Z">
              <w:rPr/>
            </w:rPrChange>
          </w:rPr>
          <w:t>) that meets certain budget or road-surface requirements.</w:t>
        </w:r>
      </w:ins>
      <w:ins w:id="4814" w:author="Shahar Steiff [2]" w:date="2020-03-31T18:42:00Z">
        <w:r w:rsidR="00233A57">
          <w:rPr>
            <w:lang w:val="en-GB" w:bidi="ar-SA"/>
          </w:rPr>
          <w:t xml:space="preserve"> </w:t>
        </w:r>
      </w:ins>
    </w:p>
    <w:p w14:paraId="64B90E43" w14:textId="77777777" w:rsidR="00C50BA8" w:rsidRDefault="00C50BA8" w:rsidP="00994FB5"/>
    <w:p w14:paraId="2794B6C0" w14:textId="0265AD40" w:rsidR="00994FB5" w:rsidRPr="000A493E" w:rsidRDefault="00994FB5" w:rsidP="00994FB5">
      <w:pPr>
        <w:pStyle w:val="Heading2"/>
        <w:rPr>
          <w:highlight w:val="green"/>
        </w:rPr>
      </w:pPr>
      <w:bookmarkStart w:id="4815" w:name="_Toc42610463"/>
      <w:r>
        <w:t>7.</w:t>
      </w:r>
      <w:del w:id="4816" w:author="Shahar Steiff" w:date="2020-06-09T14:53:00Z">
        <w:r w:rsidDel="00F042D3">
          <w:delText>2</w:delText>
        </w:r>
      </w:del>
      <w:ins w:id="4817" w:author="Shahar Steiff" w:date="2020-06-09T14:53:00Z">
        <w:r w:rsidR="00F042D3">
          <w:t>3</w:t>
        </w:r>
      </w:ins>
      <w:r>
        <w:tab/>
        <w:t>Platform APIs</w:t>
      </w:r>
      <w:bookmarkEnd w:id="4815"/>
      <w:r w:rsidRPr="000A493E">
        <w:rPr>
          <w:highlight w:val="green"/>
        </w:rPr>
        <w:t xml:space="preserve"> </w:t>
      </w:r>
    </w:p>
    <w:p w14:paraId="0F339EA6" w14:textId="14203474" w:rsidR="00994FB5" w:rsidRDefault="00994FB5" w:rsidP="00994FB5">
      <w:del w:id="4818" w:author="Shahar Steiff [2]" w:date="2020-03-31T18:46:00Z">
        <w:r w:rsidDel="00233A57">
          <w:delText xml:space="preserve">This section </w:delText>
        </w:r>
        <w:r w:rsidR="00E16ABD" w:rsidDel="00233A57">
          <w:delText>will discuss</w:delText>
        </w:r>
      </w:del>
      <w:ins w:id="4819" w:author="Shahar Steiff [2]" w:date="2020-03-31T18:46:00Z">
        <w:r w:rsidR="00233A57">
          <w:t>Platform</w:t>
        </w:r>
      </w:ins>
      <w:r w:rsidR="00E16ABD">
        <w:t xml:space="preserve"> APIs </w:t>
      </w:r>
      <w:ins w:id="4820" w:author="Shahar Steiff [2]" w:date="2020-03-31T18:46:00Z">
        <w:r w:rsidR="00233A57">
          <w:t xml:space="preserve">are </w:t>
        </w:r>
      </w:ins>
      <w:r w:rsidR="00E16ABD">
        <w:t xml:space="preserve">internal to </w:t>
      </w:r>
      <w:del w:id="4821" w:author="Shahar Steiff [2]" w:date="2020-03-31T18:46:00Z">
        <w:r w:rsidR="00E16ABD" w:rsidDel="00233A57">
          <w:delText xml:space="preserve">a </w:delText>
        </w:r>
      </w:del>
      <w:ins w:id="4822" w:author="Shahar Steiff [2]" w:date="2020-03-31T18:46:00Z">
        <w:r w:rsidR="00233A57">
          <w:t xml:space="preserve">the </w:t>
        </w:r>
      </w:ins>
      <w:r w:rsidR="00814425">
        <w:t>PDL platform</w:t>
      </w:r>
      <w:del w:id="4823" w:author="Shahar Steiff [2]" w:date="2020-03-31T18:46:00Z">
        <w:r w:rsidR="00814425" w:rsidDel="00233A57">
          <w:delText>…</w:delText>
        </w:r>
      </w:del>
      <w:ins w:id="4824" w:author="Shahar Steiff [2]" w:date="2020-03-31T18:46:00Z">
        <w:r w:rsidR="00233A57">
          <w:t>. They convey information between the functional elements of a PDL.</w:t>
        </w:r>
      </w:ins>
      <w:ins w:id="4825" w:author="Shahar Steiff [2]" w:date="2020-03-31T18:47:00Z">
        <w:r w:rsidR="00233A57">
          <w:t xml:space="preserve"> Those include APIs between the PDL management </w:t>
        </w:r>
      </w:ins>
      <w:ins w:id="4826" w:author="Shahar Steiff [2]" w:date="2020-03-31T18:48:00Z">
        <w:r w:rsidR="00233A57">
          <w:t>functions</w:t>
        </w:r>
      </w:ins>
      <w:ins w:id="4827" w:author="Shahar Steiff [2]" w:date="2020-03-31T18:47:00Z">
        <w:r w:rsidR="00233A57">
          <w:t xml:space="preserve"> and the </w:t>
        </w:r>
      </w:ins>
      <w:ins w:id="4828" w:author="Shahar Steiff [2]" w:date="2020-03-31T18:48:00Z">
        <w:r w:rsidR="00233A57">
          <w:t>PDL itself,</w:t>
        </w:r>
      </w:ins>
      <w:ins w:id="4829" w:author="Shahar Steiff [2]" w:date="2020-03-31T18:49:00Z">
        <w:r w:rsidR="00233A57">
          <w:t xml:space="preserve"> APIS between the PDL and the underlying </w:t>
        </w:r>
      </w:ins>
      <w:ins w:id="4830" w:author="Shahar Steiff [2]" w:date="2020-03-31T18:50:00Z">
        <w:r w:rsidR="00233A57">
          <w:t>compute and storage platforms</w:t>
        </w:r>
      </w:ins>
      <w:ins w:id="4831" w:author="Shahar Steiff [2]" w:date="2020-03-31T18:48:00Z">
        <w:r w:rsidR="00233A57">
          <w:t xml:space="preserve"> and</w:t>
        </w:r>
      </w:ins>
      <w:ins w:id="4832" w:author="Shahar Steiff [2]" w:date="2020-03-31T18:50:00Z">
        <w:r w:rsidR="00233A57">
          <w:t xml:space="preserve">, </w:t>
        </w:r>
      </w:ins>
      <w:ins w:id="4833" w:author="Shahar Steiff [2]" w:date="2020-03-31T18:48:00Z">
        <w:r w:rsidR="00233A57">
          <w:t>optionally</w:t>
        </w:r>
      </w:ins>
      <w:ins w:id="4834" w:author="Shahar Steiff [2]" w:date="2020-03-31T18:50:00Z">
        <w:r w:rsidR="00233A57">
          <w:t>,</w:t>
        </w:r>
      </w:ins>
      <w:ins w:id="4835" w:author="Shahar Steiff [2]" w:date="2020-03-31T18:48:00Z">
        <w:r w:rsidR="00233A57">
          <w:t xml:space="preserve"> APIs between the application and the PDL.</w:t>
        </w:r>
      </w:ins>
    </w:p>
    <w:p w14:paraId="11AC66C0" w14:textId="762F3B38" w:rsidR="00994FB5" w:rsidRPr="000A493E" w:rsidRDefault="00994FB5" w:rsidP="00994FB5">
      <w:pPr>
        <w:pStyle w:val="Heading2"/>
        <w:rPr>
          <w:highlight w:val="green"/>
        </w:rPr>
      </w:pPr>
      <w:bookmarkStart w:id="4836" w:name="_Toc42610464"/>
      <w:r>
        <w:t>7.</w:t>
      </w:r>
      <w:del w:id="4837" w:author="Shahar Steiff" w:date="2020-06-09T14:53:00Z">
        <w:r w:rsidDel="00F042D3">
          <w:delText>3</w:delText>
        </w:r>
      </w:del>
      <w:ins w:id="4838" w:author="Shahar Steiff" w:date="2020-06-09T14:53:00Z">
        <w:r w:rsidR="00F042D3">
          <w:t>4</w:t>
        </w:r>
      </w:ins>
      <w:r>
        <w:tab/>
        <w:t>Service APIs</w:t>
      </w:r>
      <w:r w:rsidRPr="00C31AD1">
        <w:t xml:space="preserve"> and Ecosystem</w:t>
      </w:r>
      <w:bookmarkEnd w:id="4836"/>
    </w:p>
    <w:p w14:paraId="1DEE9218" w14:textId="123DB9FE" w:rsidR="00994FB5" w:rsidRDefault="00994FB5" w:rsidP="00994FB5">
      <w:del w:id="4839" w:author="Shahar Steiff [2]" w:date="2020-03-31T18:50:00Z">
        <w:r w:rsidDel="00233A57">
          <w:delText xml:space="preserve">This section </w:delText>
        </w:r>
        <w:r w:rsidR="00814425" w:rsidDel="00233A57">
          <w:delText>will discuss external facing</w:delText>
        </w:r>
      </w:del>
      <w:ins w:id="4840" w:author="Shahar Steiff [2]" w:date="2020-03-31T18:50:00Z">
        <w:r w:rsidR="00233A57">
          <w:t>Service a</w:t>
        </w:r>
      </w:ins>
      <w:ins w:id="4841" w:author="Shahar Steiff [2]" w:date="2020-03-31T18:54:00Z">
        <w:r w:rsidR="005F6292">
          <w:t>n</w:t>
        </w:r>
      </w:ins>
      <w:ins w:id="4842" w:author="Shahar Steiff [2]" w:date="2020-03-31T18:50:00Z">
        <w:r w:rsidR="00233A57">
          <w:t>d Ecosystem</w:t>
        </w:r>
      </w:ins>
      <w:r w:rsidR="00814425">
        <w:t xml:space="preserve"> APIs </w:t>
      </w:r>
      <w:del w:id="4843" w:author="Shahar Steiff [2]" w:date="2020-03-31T18:50:00Z">
        <w:r w:rsidR="00814425" w:rsidDel="00233A57">
          <w:delText xml:space="preserve">that </w:delText>
        </w:r>
      </w:del>
      <w:r w:rsidR="00814425">
        <w:t xml:space="preserve">allow a PDL to be </w:t>
      </w:r>
      <w:ins w:id="4844" w:author="Shahar Steiff [2]" w:date="2020-03-31T18:51:00Z">
        <w:r w:rsidR="00233A57">
          <w:t xml:space="preserve">interface with external entities and functionalities such as other PDL nodes, </w:t>
        </w:r>
      </w:ins>
      <w:ins w:id="4845" w:author="Shahar Steiff [2]" w:date="2020-03-31T18:52:00Z">
        <w:r w:rsidR="005F6292">
          <w:t>application users (</w:t>
        </w:r>
      </w:ins>
      <w:ins w:id="4846" w:author="Shahar Steiff [2]" w:date="2020-03-31T18:54:00Z">
        <w:r w:rsidR="005F6292">
          <w:t xml:space="preserve">through </w:t>
        </w:r>
      </w:ins>
      <w:ins w:id="4847" w:author="Shahar Steiff [2]" w:date="2020-03-31T18:52:00Z">
        <w:r w:rsidR="005F6292">
          <w:t>e.g. GUI), other applications (e.g. digital wallet) and sometimes even the applicati</w:t>
        </w:r>
      </w:ins>
      <w:ins w:id="4848" w:author="Shahar Steiff [2]" w:date="2020-03-31T18:53:00Z">
        <w:r w:rsidR="005F6292">
          <w:t>ons themselves (depending on availability of a PDL</w:t>
        </w:r>
      </w:ins>
      <w:ins w:id="4849" w:author="Shahar Steiff [2]" w:date="2020-03-31T18:54:00Z">
        <w:r w:rsidR="005F6292">
          <w:t>-A</w:t>
        </w:r>
      </w:ins>
      <w:ins w:id="4850" w:author="Shahar Steiff [2]" w:date="2020-03-31T18:53:00Z">
        <w:r w:rsidR="005F6292">
          <w:t>pplication abstraction</w:t>
        </w:r>
      </w:ins>
      <w:ins w:id="4851" w:author="Shahar Steiff [2]" w:date="2020-03-31T18:54:00Z">
        <w:r w:rsidR="005F6292">
          <w:t xml:space="preserve"> layer).</w:t>
        </w:r>
      </w:ins>
      <w:del w:id="4852" w:author="Shahar Steiff [2]" w:date="2020-03-31T18:54:00Z">
        <w:r w:rsidR="00814425" w:rsidDel="005F6292">
          <w:delText>integrated into an eco-system…</w:delText>
        </w:r>
      </w:del>
    </w:p>
    <w:p w14:paraId="07854E10" w14:textId="0C3B418E" w:rsidR="00994FB5" w:rsidRPr="000A493E" w:rsidRDefault="00994FB5" w:rsidP="00994FB5">
      <w:pPr>
        <w:pStyle w:val="Heading2"/>
        <w:rPr>
          <w:highlight w:val="green"/>
        </w:rPr>
      </w:pPr>
      <w:bookmarkStart w:id="4853" w:name="_Toc42610465"/>
      <w:r>
        <w:t>7.</w:t>
      </w:r>
      <w:del w:id="4854" w:author="Shahar Steiff" w:date="2020-06-09T14:53:00Z">
        <w:r w:rsidDel="00F042D3">
          <w:delText>4</w:delText>
        </w:r>
      </w:del>
      <w:ins w:id="4855" w:author="Shahar Steiff" w:date="2020-06-09T14:53:00Z">
        <w:r w:rsidR="00F042D3">
          <w:t>5</w:t>
        </w:r>
      </w:ins>
      <w:r>
        <w:tab/>
        <w:t>Retail Applications</w:t>
      </w:r>
      <w:bookmarkEnd w:id="4853"/>
    </w:p>
    <w:p w14:paraId="430DACAE" w14:textId="77777777" w:rsidR="00C86C85" w:rsidRDefault="00C86C85" w:rsidP="00C86C85">
      <w:r>
        <w:t>Retail applications are offered to end users, who may be employees of a company using the application to perform their day to day job or individuals using the application for their own personal use. Retail applications may be made available through a wholesale supply chain or through a single supplier. E-mail would be the immediate example of a retail application.</w:t>
      </w:r>
    </w:p>
    <w:p w14:paraId="01D64687" w14:textId="5E6A4592" w:rsidR="00994FB5" w:rsidRPr="000A493E" w:rsidRDefault="00994FB5" w:rsidP="00994FB5">
      <w:pPr>
        <w:pStyle w:val="Heading2"/>
        <w:rPr>
          <w:highlight w:val="green"/>
        </w:rPr>
      </w:pPr>
      <w:bookmarkStart w:id="4856" w:name="_Toc42610466"/>
      <w:r>
        <w:t>7.</w:t>
      </w:r>
      <w:del w:id="4857" w:author="Shahar Steiff" w:date="2020-06-09T14:53:00Z">
        <w:r w:rsidDel="00F042D3">
          <w:delText>5</w:delText>
        </w:r>
      </w:del>
      <w:ins w:id="4858" w:author="Shahar Steiff" w:date="2020-06-09T14:53:00Z">
        <w:r w:rsidR="00F042D3">
          <w:t>6</w:t>
        </w:r>
      </w:ins>
      <w:r>
        <w:tab/>
        <w:t>Wholesale Applications</w:t>
      </w:r>
      <w:bookmarkEnd w:id="4856"/>
    </w:p>
    <w:p w14:paraId="7ABADE18" w14:textId="4DC22A2F" w:rsidR="00C45D35" w:rsidRDefault="00C45D35" w:rsidP="00C45D35">
      <w:r>
        <w:t xml:space="preserve">Wholesale applications are used by wholesale ICT stakeholders as part of a supply-chain. An alliance of organizations participate in the ledger. They use the APIs and tools to manage the ledger and run decentralized applications. The organizations may then distribute the data or service on the ledger to internal components or external components (e.g., downstream customers), which may or may not be aware of the ledger. </w:t>
      </w:r>
    </w:p>
    <w:p w14:paraId="6DE74750" w14:textId="77777777" w:rsidR="00C45D35" w:rsidRDefault="00C45D35" w:rsidP="007E21FE">
      <w:pPr>
        <w:spacing w:before="120"/>
      </w:pPr>
      <w:r>
        <w:t xml:space="preserve">One example would be </w:t>
      </w:r>
      <w:r w:rsidRPr="001A45B1">
        <w:t>Decentralized Trustworthy Network Infrastructure</w:t>
      </w:r>
      <w:r>
        <w:t xml:space="preserve"> (a work item of ITU-T SG13 Q2, see PDL-001), where Internet service providers (ISPs) participate the ledger to manage trustworthy Internet resource (including IP address, AS number, and domain name) ownership, and resource mapping (e.g., IP-to-AS mapping for BGP security, and domain-name-to-IP mapping for </w:t>
      </w:r>
      <w:r>
        <w:lastRenderedPageBreak/>
        <w:t xml:space="preserve">DNS security). This consistent trustworthy data on ledger is then distributed to other components in the network. In the BGP case, the IP-to-AS mapping data is directly downloaded to BGP routers, which is not aware of the ledger. In the DNS case, since the DNS client may not fully trust the DNS resolver, the client may also participate the ledger (as a lightweight verification client) to verify the resolution result returned by the resolver. </w:t>
      </w:r>
    </w:p>
    <w:p w14:paraId="4194F2A4" w14:textId="6123BABF" w:rsidR="00D23612" w:rsidRPr="00F72149" w:rsidRDefault="00994FB5" w:rsidP="00D23612">
      <w:pPr>
        <w:pStyle w:val="Heading1"/>
      </w:pPr>
      <w:bookmarkStart w:id="4859" w:name="_Toc42610467"/>
      <w:r>
        <w:t>8</w:t>
      </w:r>
      <w:r w:rsidR="00D23612" w:rsidRPr="00F72149">
        <w:tab/>
      </w:r>
      <w:r w:rsidR="00D23612">
        <w:t>Permissioned Distributed Ledger Governance</w:t>
      </w:r>
      <w:bookmarkEnd w:id="4859"/>
      <w:r w:rsidR="00D23612">
        <w:t xml:space="preserve"> </w:t>
      </w:r>
    </w:p>
    <w:p w14:paraId="0A2D5FAA" w14:textId="7B94E63C" w:rsidR="00D23612" w:rsidRPr="000A493E" w:rsidRDefault="00994FB5" w:rsidP="00D23612">
      <w:pPr>
        <w:pStyle w:val="Heading2"/>
        <w:rPr>
          <w:highlight w:val="green"/>
        </w:rPr>
      </w:pPr>
      <w:bookmarkStart w:id="4860" w:name="_Toc42610468"/>
      <w:r>
        <w:t>8</w:t>
      </w:r>
      <w:r w:rsidR="00D23612">
        <w:t>.1</w:t>
      </w:r>
      <w:r w:rsidR="00D23612">
        <w:tab/>
        <w:t>The need for Governance</w:t>
      </w:r>
      <w:bookmarkEnd w:id="4860"/>
      <w:r w:rsidR="00D23612" w:rsidRPr="000A493E">
        <w:rPr>
          <w:highlight w:val="green"/>
        </w:rPr>
        <w:t xml:space="preserve"> </w:t>
      </w:r>
    </w:p>
    <w:p w14:paraId="09BBA752" w14:textId="36B8959D" w:rsidR="00D23612" w:rsidRDefault="00B965BB" w:rsidP="00D23612">
      <w:r>
        <w:t xml:space="preserve">Permissionless ledgers, such as Bitcoin, are self-governed through the open-source code that runs them. </w:t>
      </w:r>
      <w:r w:rsidR="00295F9A">
        <w:t xml:space="preserve">PDLs, on the other hand, may use less stringent </w:t>
      </w:r>
      <w:r w:rsidR="0076231E">
        <w:t xml:space="preserve">verification of transactions, and distribute tokens to participants without need to spend resources for PoW or PoS. Governance is then required in order to manage and operate the PDL. The functions governance should perform would be: A. Selectively admitting new participants into the platform. B. Managing software development. C. Establishing the rules and processes. </w:t>
      </w:r>
    </w:p>
    <w:p w14:paraId="08727630" w14:textId="35E4BE73" w:rsidR="00D23612" w:rsidRPr="000A493E" w:rsidRDefault="00994FB5" w:rsidP="00D23612">
      <w:pPr>
        <w:pStyle w:val="Heading2"/>
        <w:rPr>
          <w:highlight w:val="green"/>
        </w:rPr>
      </w:pPr>
      <w:bookmarkStart w:id="4861" w:name="_Toc42610469"/>
      <w:r>
        <w:t>8</w:t>
      </w:r>
      <w:r w:rsidR="00D23612">
        <w:t>.2</w:t>
      </w:r>
      <w:r w:rsidR="00D23612">
        <w:tab/>
        <w:t>Governance</w:t>
      </w:r>
      <w:r w:rsidR="00D23612" w:rsidRPr="00C31AD1">
        <w:t xml:space="preserve"> Methods</w:t>
      </w:r>
      <w:bookmarkEnd w:id="4861"/>
    </w:p>
    <w:p w14:paraId="2A2CBC19" w14:textId="54D67D00" w:rsidR="00D23612" w:rsidRDefault="0076231E" w:rsidP="00D23612">
      <w:r>
        <w:t>As stated in the previous paragraph – Permissionless ledgers would typically be self-managed. PDLs require a</w:t>
      </w:r>
      <w:r w:rsidR="00867D35">
        <w:t xml:space="preserve"> governing body that could be: A. A select group of representatives from the PDL membership. B. An external panel of experts.</w:t>
      </w:r>
      <w:r w:rsidR="001B054F">
        <w:t xml:space="preserve"> C. A mix of both.</w:t>
      </w:r>
    </w:p>
    <w:p w14:paraId="3118DA5F" w14:textId="2395A4BC" w:rsidR="00D23612" w:rsidRPr="00C31AD1" w:rsidRDefault="00994FB5" w:rsidP="00D23612">
      <w:pPr>
        <w:pStyle w:val="Heading2"/>
      </w:pPr>
      <w:bookmarkStart w:id="4862" w:name="_Toc42610470"/>
      <w:r>
        <w:t>8</w:t>
      </w:r>
      <w:r w:rsidR="00D23612">
        <w:t>.3</w:t>
      </w:r>
      <w:r w:rsidR="00D23612">
        <w:tab/>
        <w:t>Governance</w:t>
      </w:r>
      <w:r w:rsidR="00D23612" w:rsidRPr="00C31AD1">
        <w:t xml:space="preserve"> Structure</w:t>
      </w:r>
      <w:bookmarkEnd w:id="4862"/>
    </w:p>
    <w:p w14:paraId="217E4761" w14:textId="3605299B" w:rsidR="00D23612" w:rsidRDefault="001B054F" w:rsidP="00D23612">
      <w:pPr>
        <w:rPr>
          <w:rtl/>
        </w:rPr>
      </w:pPr>
      <w:r>
        <w:t>The governance body may be appointed or elected or consist of a mix of appointed and elected members. Election of board members can be based on seniority (e.g. Senior members’ vote weights more) or size (e.g. Weight of vote is proportional to turnover or headcount of the voting member), or could be based on a single and equal vote per member.</w:t>
      </w:r>
    </w:p>
    <w:p w14:paraId="556AEF2F" w14:textId="4A211062" w:rsidR="00D23612" w:rsidRPr="000A493E" w:rsidRDefault="00994FB5" w:rsidP="00D23612">
      <w:pPr>
        <w:pStyle w:val="Heading2"/>
        <w:rPr>
          <w:highlight w:val="green"/>
        </w:rPr>
      </w:pPr>
      <w:bookmarkStart w:id="4863" w:name="_Toc42610471"/>
      <w:r>
        <w:t>8</w:t>
      </w:r>
      <w:r w:rsidR="00D23612">
        <w:t>.4</w:t>
      </w:r>
      <w:r w:rsidR="00D23612">
        <w:tab/>
        <w:t>Governing the Governance</w:t>
      </w:r>
      <w:bookmarkEnd w:id="4863"/>
      <w:r w:rsidR="00D23612" w:rsidRPr="000A493E">
        <w:rPr>
          <w:highlight w:val="green"/>
        </w:rPr>
        <w:t xml:space="preserve"> </w:t>
      </w:r>
    </w:p>
    <w:p w14:paraId="68154388" w14:textId="3097CC9C" w:rsidR="00D23612" w:rsidRDefault="001B054F" w:rsidP="00D23612">
      <w:r>
        <w:t xml:space="preserve">Governance involves the delicate task of both generating the rules and enforcing them. When bootstrapping a PDL based platform it is recommended that measures are taken to prevent </w:t>
      </w:r>
      <w:r w:rsidR="00C11817">
        <w:t>a hostile takeover of the governing body in a manner that can lead to irreversible consequences.</w:t>
      </w:r>
    </w:p>
    <w:p w14:paraId="260D40DC" w14:textId="7F2EEA09" w:rsidR="009C2BEA" w:rsidRPr="00F72149" w:rsidRDefault="009C2BEA" w:rsidP="00DB20B3">
      <w:pPr>
        <w:pStyle w:val="Heading9"/>
      </w:pPr>
      <w:bookmarkStart w:id="4864" w:name="_Toc451246127"/>
      <w:bookmarkStart w:id="4865" w:name="_Toc486250567"/>
      <w:bookmarkStart w:id="4866" w:name="_Toc486251383"/>
      <w:bookmarkStart w:id="4867" w:name="_Toc486253320"/>
      <w:bookmarkStart w:id="4868" w:name="_Toc486253348"/>
      <w:bookmarkStart w:id="4869" w:name="_Toc486322664"/>
      <w:bookmarkStart w:id="4870" w:name="_Toc527621356"/>
      <w:bookmarkStart w:id="4871" w:name="_Toc527622205"/>
      <w:bookmarkStart w:id="4872" w:name="_Toc42610472"/>
      <w:bookmarkEnd w:id="3000"/>
      <w:r w:rsidRPr="00F72149">
        <w:t>Annex A:</w:t>
      </w:r>
      <w:r w:rsidRPr="00F72149">
        <w:br/>
        <w:t>Title of annex</w:t>
      </w:r>
      <w:bookmarkEnd w:id="4864"/>
      <w:bookmarkEnd w:id="4865"/>
      <w:bookmarkEnd w:id="4866"/>
      <w:bookmarkEnd w:id="4867"/>
      <w:bookmarkEnd w:id="4868"/>
      <w:bookmarkEnd w:id="4869"/>
      <w:bookmarkEnd w:id="4870"/>
      <w:bookmarkEnd w:id="4871"/>
      <w:bookmarkEnd w:id="4872"/>
    </w:p>
    <w:p w14:paraId="05328A0A" w14:textId="033D03BE" w:rsidR="00E56393" w:rsidRPr="00F72149" w:rsidRDefault="00E56393" w:rsidP="00E56393">
      <w:pPr>
        <w:pStyle w:val="Heading1"/>
      </w:pPr>
      <w:bookmarkStart w:id="4873" w:name="_Toc42610473"/>
      <w:r>
        <w:t>A</w:t>
      </w:r>
      <w:r w:rsidRPr="00F72149">
        <w:t>.1</w:t>
      </w:r>
      <w:r>
        <w:tab/>
      </w:r>
      <w:r w:rsidRPr="00F72149">
        <w:t>First clause of the annex</w:t>
      </w:r>
      <w:bookmarkEnd w:id="4873"/>
      <w:r w:rsidRPr="00F72149">
        <w:t xml:space="preserve"> </w:t>
      </w:r>
    </w:p>
    <w:p w14:paraId="7EE66451" w14:textId="67EF405B" w:rsidR="00E56393" w:rsidRPr="00F72149" w:rsidRDefault="00E56393" w:rsidP="00E56393">
      <w:pPr>
        <w:pStyle w:val="Heading2"/>
      </w:pPr>
      <w:bookmarkStart w:id="4874" w:name="_Toc42610474"/>
      <w:r>
        <w:t>A</w:t>
      </w:r>
      <w:r w:rsidRPr="00F72149">
        <w:t>.1.1</w:t>
      </w:r>
      <w:r w:rsidRPr="00F72149">
        <w:tab/>
        <w:t>First subdivided clause of the annex</w:t>
      </w:r>
      <w:bookmarkEnd w:id="4874"/>
    </w:p>
    <w:p w14:paraId="657E0B2A" w14:textId="77777777" w:rsidR="009C2BEA" w:rsidRPr="00F72149" w:rsidRDefault="009C2BEA" w:rsidP="009C2BEA">
      <w:r w:rsidRPr="00F72149">
        <w:t>&lt;Text&gt;.</w:t>
      </w:r>
    </w:p>
    <w:p w14:paraId="2F7F42E5" w14:textId="5EA9121E" w:rsidR="009C2BEA" w:rsidRPr="00F72149" w:rsidRDefault="009C2BEA" w:rsidP="00DB20B3">
      <w:pPr>
        <w:pStyle w:val="Heading9"/>
      </w:pPr>
      <w:bookmarkStart w:id="4875" w:name="_Toc451246128"/>
      <w:bookmarkStart w:id="4876" w:name="_Toc486250568"/>
      <w:bookmarkStart w:id="4877" w:name="_Toc486251384"/>
      <w:bookmarkStart w:id="4878" w:name="_Toc486253321"/>
      <w:bookmarkStart w:id="4879" w:name="_Toc486253349"/>
      <w:bookmarkStart w:id="4880" w:name="_Toc486322665"/>
      <w:bookmarkStart w:id="4881" w:name="_Toc527621357"/>
      <w:bookmarkStart w:id="4882" w:name="_Toc527622206"/>
      <w:bookmarkStart w:id="4883" w:name="_Toc42610475"/>
      <w:r w:rsidRPr="00F72149">
        <w:lastRenderedPageBreak/>
        <w:t>Annex B:</w:t>
      </w:r>
      <w:r w:rsidRPr="00F72149">
        <w:br/>
        <w:t>Title of annex</w:t>
      </w:r>
      <w:bookmarkEnd w:id="4875"/>
      <w:bookmarkEnd w:id="4876"/>
      <w:bookmarkEnd w:id="4877"/>
      <w:bookmarkEnd w:id="4878"/>
      <w:bookmarkEnd w:id="4879"/>
      <w:bookmarkEnd w:id="4880"/>
      <w:bookmarkEnd w:id="4881"/>
      <w:bookmarkEnd w:id="4882"/>
      <w:bookmarkEnd w:id="4883"/>
    </w:p>
    <w:p w14:paraId="40360F9A" w14:textId="77777777" w:rsidR="009C2BEA" w:rsidRPr="00F72149" w:rsidRDefault="009C2BEA" w:rsidP="009C2BEA">
      <w:pPr>
        <w:pStyle w:val="Heading1"/>
      </w:pPr>
      <w:bookmarkStart w:id="4884" w:name="_Toc451246129"/>
      <w:bookmarkStart w:id="4885" w:name="_Toc486250569"/>
      <w:bookmarkStart w:id="4886" w:name="_Toc486251385"/>
      <w:bookmarkStart w:id="4887" w:name="_Toc486253322"/>
      <w:bookmarkStart w:id="4888" w:name="_Toc486253350"/>
      <w:bookmarkStart w:id="4889" w:name="_Toc486322666"/>
      <w:bookmarkStart w:id="4890" w:name="_Toc527621358"/>
      <w:bookmarkStart w:id="4891" w:name="_Toc527622207"/>
      <w:bookmarkStart w:id="4892" w:name="_Toc42610476"/>
      <w:r w:rsidRPr="00F72149">
        <w:t>B.1</w:t>
      </w:r>
      <w:r w:rsidR="005B139D">
        <w:tab/>
      </w:r>
      <w:r w:rsidRPr="00F72149">
        <w:t>First clause of the annex</w:t>
      </w:r>
      <w:bookmarkEnd w:id="4884"/>
      <w:bookmarkEnd w:id="4885"/>
      <w:bookmarkEnd w:id="4886"/>
      <w:bookmarkEnd w:id="4887"/>
      <w:bookmarkEnd w:id="4888"/>
      <w:bookmarkEnd w:id="4889"/>
      <w:bookmarkEnd w:id="4890"/>
      <w:bookmarkEnd w:id="4891"/>
      <w:bookmarkEnd w:id="4892"/>
      <w:r w:rsidRPr="00F72149">
        <w:t xml:space="preserve"> </w:t>
      </w:r>
    </w:p>
    <w:p w14:paraId="75015A90" w14:textId="77777777" w:rsidR="009C2BEA" w:rsidRPr="00F72149" w:rsidRDefault="009C2BEA" w:rsidP="009C2BEA">
      <w:pPr>
        <w:pStyle w:val="Heading2"/>
      </w:pPr>
      <w:bookmarkStart w:id="4893" w:name="_Toc451246130"/>
      <w:bookmarkStart w:id="4894" w:name="_Toc486250570"/>
      <w:bookmarkStart w:id="4895" w:name="_Toc486251386"/>
      <w:bookmarkStart w:id="4896" w:name="_Toc486253323"/>
      <w:bookmarkStart w:id="4897" w:name="_Toc486253351"/>
      <w:bookmarkStart w:id="4898" w:name="_Toc486322667"/>
      <w:bookmarkStart w:id="4899" w:name="_Toc527621359"/>
      <w:bookmarkStart w:id="4900" w:name="_Toc527622208"/>
      <w:bookmarkStart w:id="4901" w:name="_Toc42610477"/>
      <w:r w:rsidRPr="00F72149">
        <w:t>B.1.1</w:t>
      </w:r>
      <w:r w:rsidRPr="00F72149">
        <w:tab/>
        <w:t>First subdivided clause of the annex</w:t>
      </w:r>
      <w:bookmarkEnd w:id="4893"/>
      <w:bookmarkEnd w:id="4894"/>
      <w:bookmarkEnd w:id="4895"/>
      <w:bookmarkEnd w:id="4896"/>
      <w:bookmarkEnd w:id="4897"/>
      <w:bookmarkEnd w:id="4898"/>
      <w:bookmarkEnd w:id="4899"/>
      <w:bookmarkEnd w:id="4900"/>
      <w:bookmarkEnd w:id="4901"/>
    </w:p>
    <w:p w14:paraId="4FFC3B6D" w14:textId="77777777" w:rsidR="009C2BEA" w:rsidRPr="00F72149" w:rsidRDefault="009C2BEA" w:rsidP="009C2BEA">
      <w:r w:rsidRPr="00F72149">
        <w:t>&lt;Text&gt;.</w:t>
      </w:r>
    </w:p>
    <w:p w14:paraId="2DD16AF3" w14:textId="2B715A07" w:rsidR="009C2BEA" w:rsidRDefault="009C2BEA" w:rsidP="00DB20B3">
      <w:pPr>
        <w:pStyle w:val="Heading9"/>
        <w:rPr>
          <w:i/>
          <w:color w:val="76923C"/>
          <w:sz w:val="24"/>
          <w:szCs w:val="24"/>
        </w:rPr>
      </w:pPr>
      <w:bookmarkStart w:id="4902" w:name="_Toc451246132"/>
      <w:bookmarkStart w:id="4903" w:name="_Toc486250572"/>
      <w:bookmarkStart w:id="4904" w:name="_Toc486251388"/>
      <w:bookmarkStart w:id="4905" w:name="_Toc486253325"/>
      <w:bookmarkStart w:id="4906" w:name="_Toc486253353"/>
      <w:bookmarkStart w:id="4907" w:name="_Toc486322669"/>
      <w:bookmarkStart w:id="4908" w:name="_Toc527621361"/>
      <w:bookmarkStart w:id="4909" w:name="_Toc527622210"/>
      <w:bookmarkStart w:id="4910" w:name="_Toc42610478"/>
      <w:r w:rsidRPr="00F72149">
        <w:t xml:space="preserve">Annex </w:t>
      </w:r>
      <w:r w:rsidR="000D3B33">
        <w:t>L+1</w:t>
      </w:r>
      <w:r w:rsidRPr="00F72149">
        <w:t>:</w:t>
      </w:r>
      <w:r w:rsidRPr="00F72149">
        <w:br/>
        <w:t>Bibliography</w:t>
      </w:r>
      <w:bookmarkEnd w:id="4902"/>
      <w:bookmarkEnd w:id="4903"/>
      <w:bookmarkEnd w:id="4904"/>
      <w:bookmarkEnd w:id="4905"/>
      <w:bookmarkEnd w:id="4906"/>
      <w:bookmarkEnd w:id="4907"/>
      <w:bookmarkEnd w:id="4908"/>
      <w:bookmarkEnd w:id="4909"/>
      <w:bookmarkEnd w:id="4910"/>
    </w:p>
    <w:p w14:paraId="3E24728E" w14:textId="7AAF2A32" w:rsidR="009C2BEA" w:rsidRPr="00F72149" w:rsidRDefault="000D3B33" w:rsidP="009C2BEA">
      <w:pPr>
        <w:pStyle w:val="B1"/>
      </w:pPr>
      <w:bookmarkStart w:id="4911" w:name="_Hlk527036936"/>
      <w:r w:rsidRPr="000D3B33">
        <w:t>ETSI EN 300 066: "</w:t>
      </w:r>
      <w:proofErr w:type="spellStart"/>
      <w:r w:rsidRPr="000D3B33">
        <w:t>ElectroMagnetic</w:t>
      </w:r>
      <w:proofErr w:type="spellEnd"/>
      <w:r w:rsidRPr="000D3B33">
        <w:t xml:space="preserve"> Compatibility and Radio Spectrum Matters (ERM); Float-free maritime satellite Emergency Position Indicating Radio Beacons (EPIRBs) operating in the 406,0 MHz to 406,1 MHz frequency band; Technical characteristics and methods of measurement". </w:t>
      </w:r>
      <w:r w:rsidRPr="00F34219">
        <w:rPr>
          <w:rFonts w:ascii="Arial" w:hAnsi="Arial"/>
          <w:i/>
          <w:color w:val="76923C"/>
          <w:sz w:val="18"/>
          <w:szCs w:val="18"/>
        </w:rPr>
        <w:t>(style B1+)</w:t>
      </w:r>
      <w:bookmarkEnd w:id="4911"/>
    </w:p>
    <w:p w14:paraId="1EE50B65" w14:textId="67248CE0" w:rsidR="00E2571F" w:rsidRPr="007E21FE" w:rsidRDefault="00D626BF" w:rsidP="00963EBC">
      <w:pPr>
        <w:pStyle w:val="Heading1"/>
        <w:rPr>
          <w:i/>
          <w:sz w:val="24"/>
          <w:szCs w:val="24"/>
        </w:rPr>
      </w:pPr>
      <w:bookmarkStart w:id="4912" w:name="_Toc451246134"/>
      <w:bookmarkStart w:id="4913" w:name="_Toc486250574"/>
      <w:bookmarkStart w:id="4914" w:name="_Toc486251390"/>
      <w:bookmarkStart w:id="4915" w:name="_Toc486253327"/>
      <w:bookmarkStart w:id="4916" w:name="_Toc486253355"/>
      <w:bookmarkStart w:id="4917" w:name="_Toc486322671"/>
      <w:bookmarkStart w:id="4918" w:name="_Toc527621363"/>
      <w:bookmarkStart w:id="4919" w:name="_Toc527622212"/>
      <w:bookmarkStart w:id="4920" w:name="_Toc42610479"/>
      <w:r w:rsidRPr="00F72149">
        <w:t>History</w:t>
      </w:r>
      <w:bookmarkEnd w:id="4912"/>
      <w:bookmarkEnd w:id="4913"/>
      <w:bookmarkEnd w:id="4914"/>
      <w:bookmarkEnd w:id="4915"/>
      <w:bookmarkEnd w:id="4916"/>
      <w:bookmarkEnd w:id="4917"/>
      <w:bookmarkEnd w:id="4918"/>
      <w:bookmarkEnd w:id="4919"/>
      <w:bookmarkEnd w:id="492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D626BF" w:rsidRPr="00F72149" w14:paraId="27EB2D25"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53F2E294" w14:textId="77777777" w:rsidR="00D626BF" w:rsidRPr="00F72149" w:rsidRDefault="00D626BF" w:rsidP="00963EBC">
            <w:pPr>
              <w:keepNext/>
              <w:spacing w:before="60" w:after="60"/>
              <w:jc w:val="center"/>
              <w:rPr>
                <w:b/>
              </w:rPr>
            </w:pPr>
            <w:r w:rsidRPr="00F72149">
              <w:rPr>
                <w:b/>
              </w:rPr>
              <w:t>Document history</w:t>
            </w:r>
          </w:p>
        </w:tc>
      </w:tr>
      <w:tr w:rsidR="00D626BF" w:rsidRPr="00F72149" w14:paraId="5771AA11"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42FB511" w14:textId="0C770C02" w:rsidR="00D626BF" w:rsidRPr="00F72149" w:rsidRDefault="004D769B" w:rsidP="00963EBC">
            <w:pPr>
              <w:pStyle w:val="FP"/>
              <w:keepNext/>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tcPr>
          <w:p w14:paraId="354211BC" w14:textId="4E144F50" w:rsidR="00D626BF" w:rsidRPr="00F72149" w:rsidRDefault="004D769B" w:rsidP="00963EBC">
            <w:pPr>
              <w:pStyle w:val="FP"/>
              <w:keepNext/>
              <w:spacing w:before="80" w:after="80"/>
              <w:ind w:left="57"/>
            </w:pPr>
            <w:r>
              <w:t>May 2019</w:t>
            </w:r>
          </w:p>
        </w:tc>
        <w:tc>
          <w:tcPr>
            <w:tcW w:w="6804" w:type="dxa"/>
            <w:tcBorders>
              <w:top w:val="single" w:sz="6" w:space="0" w:color="auto"/>
              <w:bottom w:val="single" w:sz="6" w:space="0" w:color="auto"/>
              <w:right w:val="single" w:sz="6" w:space="0" w:color="auto"/>
            </w:tcBorders>
          </w:tcPr>
          <w:p w14:paraId="42AF3ADB" w14:textId="7C339ECE" w:rsidR="00D626BF" w:rsidRPr="00F72149" w:rsidRDefault="004D769B" w:rsidP="00963EBC">
            <w:pPr>
              <w:pStyle w:val="FP"/>
              <w:keepNext/>
              <w:tabs>
                <w:tab w:val="left" w:pos="3261"/>
                <w:tab w:val="left" w:pos="4395"/>
              </w:tabs>
              <w:spacing w:before="80" w:after="80"/>
              <w:ind w:left="57"/>
            </w:pPr>
            <w:r>
              <w:t>Earliest Draft</w:t>
            </w:r>
          </w:p>
        </w:tc>
      </w:tr>
      <w:tr w:rsidR="00D626BF" w:rsidRPr="00F72149" w14:paraId="090AEBC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E962518" w14:textId="48040A5F" w:rsidR="00D626BF" w:rsidRPr="00F72149" w:rsidRDefault="000A382D" w:rsidP="00963EBC">
            <w:pPr>
              <w:pStyle w:val="FP"/>
              <w:keepNext/>
              <w:spacing w:before="80" w:after="80"/>
              <w:ind w:left="57"/>
            </w:pPr>
            <w:bookmarkStart w:id="4921" w:name="H_Pub" w:colFirst="2" w:colLast="2"/>
            <w:r>
              <w:t>V.0.0.2</w:t>
            </w:r>
          </w:p>
        </w:tc>
        <w:tc>
          <w:tcPr>
            <w:tcW w:w="1588" w:type="dxa"/>
            <w:tcBorders>
              <w:top w:val="single" w:sz="6" w:space="0" w:color="auto"/>
              <w:left w:val="single" w:sz="6" w:space="0" w:color="auto"/>
              <w:bottom w:val="single" w:sz="6" w:space="0" w:color="auto"/>
              <w:right w:val="single" w:sz="6" w:space="0" w:color="auto"/>
            </w:tcBorders>
          </w:tcPr>
          <w:p w14:paraId="2119D82C" w14:textId="1D291CE7" w:rsidR="00D626BF" w:rsidRPr="00F72149" w:rsidRDefault="000A382D" w:rsidP="00963EBC">
            <w:pPr>
              <w:pStyle w:val="FP"/>
              <w:keepNext/>
              <w:spacing w:before="80" w:after="80"/>
              <w:ind w:left="57"/>
            </w:pPr>
            <w:r>
              <w:t>July 2019</w:t>
            </w:r>
          </w:p>
        </w:tc>
        <w:tc>
          <w:tcPr>
            <w:tcW w:w="6804" w:type="dxa"/>
            <w:tcBorders>
              <w:top w:val="single" w:sz="6" w:space="0" w:color="auto"/>
              <w:bottom w:val="single" w:sz="6" w:space="0" w:color="auto"/>
              <w:right w:val="single" w:sz="6" w:space="0" w:color="auto"/>
            </w:tcBorders>
          </w:tcPr>
          <w:p w14:paraId="7786CA47" w14:textId="71AFDCEF" w:rsidR="00D626BF" w:rsidRPr="00F72149" w:rsidRDefault="000A382D" w:rsidP="00963EBC">
            <w:pPr>
              <w:pStyle w:val="FP"/>
              <w:keepNext/>
              <w:tabs>
                <w:tab w:val="left" w:pos="3261"/>
                <w:tab w:val="left" w:pos="4395"/>
              </w:tabs>
              <w:spacing w:before="80" w:after="80"/>
              <w:ind w:left="57"/>
            </w:pPr>
            <w:r>
              <w:t xml:space="preserve">Finalized </w:t>
            </w:r>
            <w:proofErr w:type="spellStart"/>
            <w:r>
              <w:t>ToC</w:t>
            </w:r>
            <w:proofErr w:type="spellEnd"/>
            <w:r>
              <w:t xml:space="preserve"> and initiated some content</w:t>
            </w:r>
          </w:p>
        </w:tc>
      </w:tr>
      <w:tr w:rsidR="00D626BF" w:rsidRPr="00F72149" w14:paraId="0C83C0F1"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0303C6A7" w14:textId="7909921A" w:rsidR="00D626BF" w:rsidRPr="00F72149" w:rsidRDefault="000A382D">
            <w:pPr>
              <w:pStyle w:val="FP"/>
              <w:spacing w:before="80" w:after="80"/>
              <w:ind w:left="57"/>
            </w:pPr>
            <w:bookmarkStart w:id="4922" w:name="H_MAP" w:colFirst="2" w:colLast="2"/>
            <w:bookmarkEnd w:id="4921"/>
            <w:r>
              <w:t>V.0.0.3</w:t>
            </w:r>
          </w:p>
        </w:tc>
        <w:tc>
          <w:tcPr>
            <w:tcW w:w="1588" w:type="dxa"/>
            <w:tcBorders>
              <w:top w:val="single" w:sz="6" w:space="0" w:color="auto"/>
              <w:left w:val="single" w:sz="6" w:space="0" w:color="auto"/>
              <w:bottom w:val="single" w:sz="6" w:space="0" w:color="auto"/>
              <w:right w:val="single" w:sz="6" w:space="0" w:color="auto"/>
            </w:tcBorders>
          </w:tcPr>
          <w:p w14:paraId="42E89F3A" w14:textId="117131D1" w:rsidR="00D626BF" w:rsidRPr="00F72149" w:rsidRDefault="000A382D">
            <w:pPr>
              <w:pStyle w:val="FP"/>
              <w:spacing w:before="80" w:after="80"/>
              <w:ind w:left="57"/>
            </w:pPr>
            <w:r>
              <w:t>November 2019</w:t>
            </w:r>
          </w:p>
        </w:tc>
        <w:tc>
          <w:tcPr>
            <w:tcW w:w="6804" w:type="dxa"/>
            <w:tcBorders>
              <w:top w:val="single" w:sz="6" w:space="0" w:color="auto"/>
              <w:bottom w:val="single" w:sz="6" w:space="0" w:color="auto"/>
              <w:right w:val="single" w:sz="6" w:space="0" w:color="auto"/>
            </w:tcBorders>
          </w:tcPr>
          <w:p w14:paraId="71315481" w14:textId="6853CF06" w:rsidR="00D626BF" w:rsidRPr="00F72149" w:rsidRDefault="000A382D">
            <w:pPr>
              <w:pStyle w:val="FP"/>
              <w:tabs>
                <w:tab w:val="left" w:pos="3261"/>
                <w:tab w:val="left" w:pos="4395"/>
              </w:tabs>
              <w:spacing w:before="80" w:after="80"/>
              <w:ind w:left="57"/>
            </w:pPr>
            <w:r>
              <w:t>Introduction of diagrams in Ch. 4 (architecture) and drafting of chapters 4 through 6.1.1</w:t>
            </w:r>
          </w:p>
        </w:tc>
      </w:tr>
      <w:tr w:rsidR="00D626BF" w:rsidRPr="00F72149" w14:paraId="53EBC7F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58D9C91" w14:textId="77777777" w:rsidR="00D626BF" w:rsidRPr="00F72149" w:rsidRDefault="00D626BF">
            <w:pPr>
              <w:pStyle w:val="FP"/>
              <w:spacing w:before="80" w:after="80"/>
              <w:ind w:left="57"/>
            </w:pPr>
            <w:bookmarkStart w:id="4923" w:name="H_UAP" w:colFirst="2" w:colLast="2"/>
            <w:bookmarkEnd w:id="4922"/>
          </w:p>
        </w:tc>
        <w:tc>
          <w:tcPr>
            <w:tcW w:w="1588" w:type="dxa"/>
            <w:tcBorders>
              <w:top w:val="single" w:sz="6" w:space="0" w:color="auto"/>
              <w:left w:val="single" w:sz="6" w:space="0" w:color="auto"/>
              <w:bottom w:val="single" w:sz="6" w:space="0" w:color="auto"/>
              <w:right w:val="single" w:sz="6" w:space="0" w:color="auto"/>
            </w:tcBorders>
          </w:tcPr>
          <w:p w14:paraId="14BC374D" w14:textId="77777777" w:rsidR="00D626BF" w:rsidRPr="00F72149" w:rsidRDefault="00D626BF">
            <w:pPr>
              <w:pStyle w:val="FP"/>
              <w:spacing w:before="80" w:after="80"/>
              <w:ind w:left="57"/>
            </w:pPr>
          </w:p>
        </w:tc>
        <w:tc>
          <w:tcPr>
            <w:tcW w:w="6804" w:type="dxa"/>
            <w:tcBorders>
              <w:top w:val="single" w:sz="6" w:space="0" w:color="auto"/>
              <w:bottom w:val="single" w:sz="6" w:space="0" w:color="auto"/>
              <w:right w:val="single" w:sz="6" w:space="0" w:color="auto"/>
            </w:tcBorders>
          </w:tcPr>
          <w:p w14:paraId="13A24989" w14:textId="77777777" w:rsidR="00D626BF" w:rsidRPr="00F72149" w:rsidRDefault="00D626BF">
            <w:pPr>
              <w:pStyle w:val="FP"/>
              <w:tabs>
                <w:tab w:val="left" w:pos="3261"/>
                <w:tab w:val="left" w:pos="4395"/>
              </w:tabs>
              <w:spacing w:before="80" w:after="80"/>
              <w:ind w:left="57"/>
            </w:pPr>
          </w:p>
        </w:tc>
      </w:tr>
      <w:tr w:rsidR="00D626BF" w:rsidRPr="00F72149" w14:paraId="383C4224"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763153E" w14:textId="77777777" w:rsidR="00D626BF" w:rsidRPr="00F72149" w:rsidRDefault="00D626BF">
            <w:pPr>
              <w:pStyle w:val="FP"/>
              <w:spacing w:before="80" w:after="80"/>
              <w:ind w:left="57"/>
            </w:pPr>
            <w:bookmarkStart w:id="4924" w:name="H_PE" w:colFirst="2" w:colLast="2"/>
            <w:bookmarkEnd w:id="4923"/>
          </w:p>
        </w:tc>
        <w:tc>
          <w:tcPr>
            <w:tcW w:w="1588" w:type="dxa"/>
            <w:tcBorders>
              <w:top w:val="single" w:sz="6" w:space="0" w:color="auto"/>
              <w:left w:val="single" w:sz="6" w:space="0" w:color="auto"/>
              <w:bottom w:val="single" w:sz="6" w:space="0" w:color="auto"/>
              <w:right w:val="single" w:sz="6" w:space="0" w:color="auto"/>
            </w:tcBorders>
          </w:tcPr>
          <w:p w14:paraId="4F329C14" w14:textId="77777777" w:rsidR="00D626BF" w:rsidRPr="00F72149" w:rsidRDefault="00D626BF">
            <w:pPr>
              <w:pStyle w:val="FP"/>
              <w:spacing w:before="80" w:after="80"/>
              <w:ind w:left="57"/>
            </w:pPr>
          </w:p>
        </w:tc>
        <w:tc>
          <w:tcPr>
            <w:tcW w:w="6804" w:type="dxa"/>
            <w:tcBorders>
              <w:top w:val="single" w:sz="6" w:space="0" w:color="auto"/>
              <w:bottom w:val="single" w:sz="6" w:space="0" w:color="auto"/>
              <w:right w:val="single" w:sz="6" w:space="0" w:color="auto"/>
            </w:tcBorders>
          </w:tcPr>
          <w:p w14:paraId="639A79B7" w14:textId="77777777" w:rsidR="00D626BF" w:rsidRPr="00F72149" w:rsidRDefault="00D626BF">
            <w:pPr>
              <w:pStyle w:val="FP"/>
              <w:tabs>
                <w:tab w:val="left" w:pos="3261"/>
                <w:tab w:val="left" w:pos="4395"/>
              </w:tabs>
              <w:spacing w:before="80" w:after="80"/>
              <w:ind w:left="57"/>
            </w:pPr>
          </w:p>
        </w:tc>
      </w:tr>
      <w:bookmarkEnd w:id="4924"/>
    </w:tbl>
    <w:p w14:paraId="7AC21EB0" w14:textId="77777777" w:rsidR="00D626BF" w:rsidRDefault="00D626BF"/>
    <w:sectPr w:rsidR="00D626BF" w:rsidSect="00B25EF8">
      <w:headerReference w:type="default" r:id="rId34"/>
      <w:footerReference w:type="default" r:id="rId35"/>
      <w:footnotePr>
        <w:numRestart w:val="eachSect"/>
      </w:footnotePr>
      <w:pgSz w:w="11907" w:h="16840"/>
      <w:pgMar w:top="1418" w:right="1134" w:bottom="1134" w:left="1134" w:header="680"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81" w:author="BL" w:date="2020-04-02T11:32:00Z" w:initials="BL">
    <w:p w14:paraId="1DAA9B6A" w14:textId="77777777" w:rsidR="000301D9" w:rsidRPr="007860CA" w:rsidRDefault="000301D9" w:rsidP="00966947">
      <w:pPr>
        <w:rPr>
          <w:lang w:val="en-GB"/>
        </w:rPr>
      </w:pPr>
      <w:r>
        <w:rPr>
          <w:rStyle w:val="CommentReference"/>
        </w:rPr>
        <w:annotationRef/>
      </w:r>
      <w:r w:rsidRPr="007860CA">
        <w:rPr>
          <w:lang w:val="en-GB"/>
        </w:rPr>
        <w:t xml:space="preserve">The </w:t>
      </w:r>
      <w:r>
        <w:rPr>
          <w:lang w:val="en-GB"/>
        </w:rPr>
        <w:t xml:space="preserve">objective </w:t>
      </w:r>
      <w:r w:rsidRPr="007860CA">
        <w:rPr>
          <w:lang w:val="en-GB"/>
        </w:rPr>
        <w:t xml:space="preserve">of using </w:t>
      </w:r>
      <w:r>
        <w:rPr>
          <w:lang w:val="en-GB"/>
        </w:rPr>
        <w:t xml:space="preserve">and introducing </w:t>
      </w:r>
      <w:r w:rsidRPr="007860CA">
        <w:rPr>
          <w:lang w:val="en-GB"/>
        </w:rPr>
        <w:t xml:space="preserve">a Reference Framework </w:t>
      </w:r>
      <w:r>
        <w:rPr>
          <w:lang w:val="en-GB"/>
        </w:rPr>
        <w:t xml:space="preserve">for PDL </w:t>
      </w:r>
      <w:r w:rsidRPr="007860CA">
        <w:rPr>
          <w:lang w:val="en-GB"/>
        </w:rPr>
        <w:t>are the following:</w:t>
      </w:r>
    </w:p>
    <w:p w14:paraId="3518EB94" w14:textId="77777777" w:rsidR="000301D9" w:rsidRDefault="000301D9" w:rsidP="00966947">
      <w:pPr>
        <w:pStyle w:val="ListParagraph"/>
        <w:numPr>
          <w:ilvl w:val="0"/>
          <w:numId w:val="53"/>
        </w:numPr>
        <w:spacing w:after="160" w:line="259" w:lineRule="auto"/>
        <w:ind w:firstLineChars="0"/>
        <w:contextualSpacing/>
        <w:rPr>
          <w:lang w:val="en-GB"/>
        </w:rPr>
      </w:pPr>
      <w:r w:rsidRPr="007860CA">
        <w:rPr>
          <w:lang w:val="en-GB"/>
        </w:rPr>
        <w:t xml:space="preserve">encourage clear communication among the group, and </w:t>
      </w:r>
      <w:r>
        <w:rPr>
          <w:lang w:val="en-GB"/>
        </w:rPr>
        <w:t xml:space="preserve">across the different work items, </w:t>
      </w:r>
      <w:r w:rsidRPr="007860CA">
        <w:rPr>
          <w:lang w:val="en-GB"/>
        </w:rPr>
        <w:t xml:space="preserve"> </w:t>
      </w:r>
    </w:p>
    <w:p w14:paraId="18125DD7" w14:textId="77777777" w:rsidR="000301D9" w:rsidRDefault="000301D9" w:rsidP="00966947">
      <w:pPr>
        <w:pStyle w:val="ListParagraph"/>
        <w:numPr>
          <w:ilvl w:val="0"/>
          <w:numId w:val="53"/>
        </w:numPr>
        <w:spacing w:after="160" w:line="259" w:lineRule="auto"/>
        <w:ind w:firstLineChars="0"/>
        <w:contextualSpacing/>
        <w:rPr>
          <w:lang w:val="en-GB"/>
        </w:rPr>
      </w:pPr>
      <w:r w:rsidRPr="007860CA">
        <w:rPr>
          <w:lang w:val="en-GB"/>
        </w:rPr>
        <w:t>provide common semantics that can be use</w:t>
      </w:r>
      <w:r>
        <w:rPr>
          <w:lang w:val="en-GB"/>
        </w:rPr>
        <w:t>d by different implementations of PDL environments</w:t>
      </w:r>
    </w:p>
    <w:p w14:paraId="13A6C91D" w14:textId="77777777" w:rsidR="000301D9" w:rsidRDefault="000301D9" w:rsidP="00966947">
      <w:pPr>
        <w:pStyle w:val="ListParagraph"/>
        <w:numPr>
          <w:ilvl w:val="0"/>
          <w:numId w:val="53"/>
        </w:numPr>
        <w:spacing w:after="160" w:line="259" w:lineRule="auto"/>
        <w:ind w:firstLineChars="0"/>
        <w:contextualSpacing/>
        <w:rPr>
          <w:lang w:val="en-GB"/>
        </w:rPr>
      </w:pPr>
      <w:r>
        <w:rPr>
          <w:lang w:val="en-GB"/>
        </w:rPr>
        <w:t>assist in evaluating a variety of potential solutions</w:t>
      </w:r>
    </w:p>
    <w:p w14:paraId="007E265F" w14:textId="77777777" w:rsidR="000301D9" w:rsidRPr="003603B4" w:rsidRDefault="000301D9" w:rsidP="00966947">
      <w:pPr>
        <w:pStyle w:val="ListParagraph"/>
        <w:numPr>
          <w:ilvl w:val="0"/>
          <w:numId w:val="53"/>
        </w:numPr>
        <w:spacing w:after="160" w:line="259" w:lineRule="auto"/>
        <w:ind w:firstLineChars="0"/>
        <w:contextualSpacing/>
        <w:rPr>
          <w:lang w:val="en-GB"/>
        </w:rPr>
      </w:pPr>
      <w:r w:rsidRPr="007860CA">
        <w:rPr>
          <w:lang w:val="en-GB"/>
        </w:rPr>
        <w:t xml:space="preserve">support the development of consistent specifications </w:t>
      </w:r>
    </w:p>
    <w:p w14:paraId="0292ACE8" w14:textId="77777777" w:rsidR="000301D9" w:rsidRDefault="000301D9" w:rsidP="00966947">
      <w:pPr>
        <w:rPr>
          <w:lang w:val="en-GB"/>
        </w:rPr>
      </w:pPr>
      <w:proofErr w:type="gramStart"/>
      <w:r>
        <w:rPr>
          <w:lang w:val="en-GB"/>
        </w:rPr>
        <w:t>Therefore</w:t>
      </w:r>
      <w:proofErr w:type="gramEnd"/>
      <w:r>
        <w:rPr>
          <w:lang w:val="en-GB"/>
        </w:rPr>
        <w:t xml:space="preserve"> the R</w:t>
      </w:r>
      <w:r w:rsidRPr="007860CA">
        <w:rPr>
          <w:lang w:val="en-GB"/>
        </w:rPr>
        <w:t xml:space="preserve">eference </w:t>
      </w:r>
      <w:r>
        <w:rPr>
          <w:lang w:val="en-GB"/>
        </w:rPr>
        <w:t xml:space="preserve">Framework </w:t>
      </w:r>
      <w:r w:rsidRPr="007860CA">
        <w:rPr>
          <w:lang w:val="en-GB"/>
        </w:rPr>
        <w:t>should include a clear descrip</w:t>
      </w:r>
      <w:r>
        <w:rPr>
          <w:lang w:val="en-GB"/>
        </w:rPr>
        <w:t xml:space="preserve">tion of concepts and </w:t>
      </w:r>
    </w:p>
    <w:p w14:paraId="50000212" w14:textId="77777777" w:rsidR="000301D9" w:rsidRDefault="000301D9" w:rsidP="00966947">
      <w:pPr>
        <w:pStyle w:val="ListParagraph"/>
        <w:numPr>
          <w:ilvl w:val="0"/>
          <w:numId w:val="53"/>
        </w:numPr>
        <w:spacing w:after="160" w:line="259" w:lineRule="auto"/>
        <w:ind w:firstLineChars="0"/>
        <w:contextualSpacing/>
        <w:rPr>
          <w:lang w:val="en-GB"/>
        </w:rPr>
      </w:pPr>
      <w:r w:rsidRPr="007860CA">
        <w:rPr>
          <w:lang w:val="en-GB"/>
        </w:rPr>
        <w:t xml:space="preserve">provide abstract information about the type of entities that may occur in a PDL environment and their relationships </w:t>
      </w:r>
      <w:proofErr w:type="gramStart"/>
      <w:r w:rsidRPr="007860CA">
        <w:rPr>
          <w:lang w:val="en-GB"/>
        </w:rPr>
        <w:t>( i.e.</w:t>
      </w:r>
      <w:proofErr w:type="gramEnd"/>
      <w:r w:rsidRPr="007860CA">
        <w:rPr>
          <w:lang w:val="en-GB"/>
        </w:rPr>
        <w:t xml:space="preserve"> interactions, connections, properties)</w:t>
      </w:r>
      <w:r>
        <w:rPr>
          <w:lang w:val="en-GB"/>
        </w:rPr>
        <w:t>.</w:t>
      </w:r>
      <w:r w:rsidRPr="007860CA">
        <w:rPr>
          <w:lang w:val="en-GB"/>
        </w:rPr>
        <w:t xml:space="preserve"> </w:t>
      </w:r>
    </w:p>
    <w:p w14:paraId="2B5C3DF3" w14:textId="77777777" w:rsidR="000301D9" w:rsidRPr="007860CA" w:rsidRDefault="000301D9" w:rsidP="00966947">
      <w:pPr>
        <w:pStyle w:val="ListParagraph"/>
        <w:numPr>
          <w:ilvl w:val="0"/>
          <w:numId w:val="53"/>
        </w:numPr>
        <w:spacing w:after="160" w:line="259" w:lineRule="auto"/>
        <w:ind w:firstLineChars="0"/>
        <w:contextualSpacing/>
        <w:rPr>
          <w:lang w:val="en-GB"/>
        </w:rPr>
      </w:pPr>
      <w:r>
        <w:rPr>
          <w:lang w:val="en-GB"/>
        </w:rPr>
        <w:t>include a clear description of unifying concepts i</w:t>
      </w:r>
      <w:r w:rsidRPr="007860CA">
        <w:rPr>
          <w:lang w:val="en-GB"/>
        </w:rPr>
        <w:t xml:space="preserve">n a technology agnostic </w:t>
      </w:r>
      <w:r>
        <w:rPr>
          <w:lang w:val="en-GB"/>
        </w:rPr>
        <w:t>way, hence no</w:t>
      </w:r>
      <w:r w:rsidRPr="007860CA">
        <w:rPr>
          <w:lang w:val="en-GB"/>
        </w:rPr>
        <w:t xml:space="preserve"> assumptions about the technology or platforms in place in a particular environment</w:t>
      </w:r>
      <w:r>
        <w:rPr>
          <w:lang w:val="en-GB"/>
        </w:rPr>
        <w:t xml:space="preserve"> should be made</w:t>
      </w:r>
      <w:r w:rsidRPr="007860CA">
        <w:rPr>
          <w:lang w:val="en-GB"/>
        </w:rPr>
        <w:t>.</w:t>
      </w:r>
    </w:p>
    <w:p w14:paraId="3D8C4956" w14:textId="4D5A2074" w:rsidR="000301D9" w:rsidRDefault="000301D9" w:rsidP="00966947">
      <w:pPr>
        <w:pStyle w:val="CommentText"/>
        <w:numPr>
          <w:ilvl w:val="0"/>
          <w:numId w:val="53"/>
        </w:numPr>
      </w:pPr>
      <w:r>
        <w:t>p</w:t>
      </w:r>
      <w:r w:rsidRPr="007860CA">
        <w:t>romote understandi</w:t>
      </w:r>
      <w:r>
        <w:t xml:space="preserve">ng for a class of problems, </w:t>
      </w:r>
      <w:r w:rsidRPr="007860CA">
        <w:t>not specific solutions for those problems.</w:t>
      </w:r>
    </w:p>
    <w:p w14:paraId="159BD71D" w14:textId="76F9477C" w:rsidR="000301D9" w:rsidRDefault="000301D9" w:rsidP="00966947">
      <w:pPr>
        <w:pStyle w:val="CommentText"/>
      </w:pPr>
    </w:p>
    <w:p w14:paraId="69235A90" w14:textId="0D1BC391" w:rsidR="000301D9" w:rsidRDefault="000301D9" w:rsidP="00966947">
      <w:pPr>
        <w:pStyle w:val="CommentText"/>
      </w:pPr>
      <w:r>
        <w:t xml:space="preserve">The group started the work on such a reference framework in Sevilla and in following meetings agreed to include the reference framework in PDL-003 section 4, but also agreed that there is a necessity to align the Reference Framework with the other PDL work items to have consistency throughout the different work items.  </w:t>
      </w:r>
    </w:p>
    <w:p w14:paraId="7AA893DE" w14:textId="77777777" w:rsidR="000301D9" w:rsidRDefault="000301D9" w:rsidP="00966947">
      <w:pPr>
        <w:pStyle w:val="CommentText"/>
      </w:pPr>
    </w:p>
    <w:p w14:paraId="7957147F" w14:textId="1B97B5F7" w:rsidR="000301D9" w:rsidRDefault="000301D9" w:rsidP="00966947">
      <w:pPr>
        <w:pStyle w:val="CommentText"/>
      </w:pPr>
      <w:r>
        <w:t xml:space="preserve">The structure and existing contributions to this document starting from section 5 have been designed by following a different approach. </w:t>
      </w:r>
      <w:r>
        <w:br/>
        <w:t xml:space="preserve">In order to avoid conflicts with this approach the group should consider </w:t>
      </w:r>
      <w:proofErr w:type="gramStart"/>
      <w:r>
        <w:t>to create</w:t>
      </w:r>
      <w:proofErr w:type="gramEnd"/>
      <w:r>
        <w:t xml:space="preserve"> a new work item on the PDL Reference Framework and replace section 4 with more specific Application Scenario Reference Models aligned with the remainder of the document.</w:t>
      </w:r>
    </w:p>
  </w:comment>
  <w:comment w:id="2341" w:author="BL" w:date="2020-04-01T15:01:00Z" w:initials="BL">
    <w:p w14:paraId="54E5BCB8" w14:textId="6969B3C3" w:rsidR="000301D9" w:rsidRDefault="000301D9">
      <w:pPr>
        <w:pStyle w:val="CommentText"/>
      </w:pPr>
      <w:r>
        <w:rPr>
          <w:rStyle w:val="CommentReference"/>
        </w:rPr>
        <w:annotationRef/>
      </w:r>
      <w:r>
        <w:t>Align with Figure</w:t>
      </w:r>
    </w:p>
  </w:comment>
  <w:comment w:id="2371" w:author="BL" w:date="2020-04-02T10:28:00Z" w:initials="BL">
    <w:p w14:paraId="4C60E337" w14:textId="4D78E96F" w:rsidR="000301D9" w:rsidRDefault="000301D9">
      <w:pPr>
        <w:pStyle w:val="CommentText"/>
      </w:pPr>
      <w:r>
        <w:rPr>
          <w:rStyle w:val="CommentReference"/>
        </w:rPr>
        <w:annotationRef/>
      </w:r>
      <w:r>
        <w:t xml:space="preserve">Use only one </w:t>
      </w:r>
      <w:proofErr w:type="gramStart"/>
      <w:r>
        <w:t>consistent  semantic</w:t>
      </w:r>
      <w:proofErr w:type="gramEnd"/>
      <w:r>
        <w:t>. For the Framework.</w:t>
      </w:r>
    </w:p>
  </w:comment>
  <w:comment w:id="2406" w:author="BL" w:date="2020-04-02T10:38:00Z" w:initials="BL">
    <w:p w14:paraId="5331E821" w14:textId="2BC50F26" w:rsidR="000301D9" w:rsidRDefault="000301D9">
      <w:pPr>
        <w:pStyle w:val="CommentText"/>
      </w:pPr>
      <w:r>
        <w:rPr>
          <w:rStyle w:val="CommentReference"/>
        </w:rPr>
        <w:annotationRef/>
      </w:r>
      <w:r>
        <w:t xml:space="preserve">Common place (remove this clause): </w:t>
      </w:r>
    </w:p>
    <w:p w14:paraId="7018E4E5" w14:textId="77F731E8" w:rsidR="000301D9" w:rsidRDefault="000301D9">
      <w:pPr>
        <w:pStyle w:val="CommentText"/>
      </w:pPr>
      <w:r>
        <w:t>A Reference Framework by definition does not make recommendations for specific solutions.</w:t>
      </w:r>
    </w:p>
  </w:comment>
  <w:comment w:id="2409" w:author="BL" w:date="2020-04-02T10:44:00Z" w:initials="BL">
    <w:p w14:paraId="03A5CC1D" w14:textId="6C159194" w:rsidR="000301D9" w:rsidRDefault="000301D9">
      <w:pPr>
        <w:pStyle w:val="CommentText"/>
      </w:pPr>
      <w:r>
        <w:rPr>
          <w:rStyle w:val="CommentReference"/>
        </w:rPr>
        <w:annotationRef/>
      </w:r>
      <w:r>
        <w:t>New term definition required</w:t>
      </w:r>
    </w:p>
  </w:comment>
  <w:comment w:id="2408" w:author="BL" w:date="2020-04-02T10:43:00Z" w:initials="BL">
    <w:p w14:paraId="32C3DB48" w14:textId="2879ECDA" w:rsidR="000301D9" w:rsidRDefault="000301D9">
      <w:pPr>
        <w:pStyle w:val="CommentText"/>
      </w:pPr>
      <w:r>
        <w:rPr>
          <w:rStyle w:val="CommentReference"/>
        </w:rPr>
        <w:annotationRef/>
      </w:r>
      <w:r>
        <w:t>Move this discussion to following chapters of the document. The Term Templates however needs to be explained since it is introduced in the next Figure.</w:t>
      </w:r>
    </w:p>
  </w:comment>
  <w:comment w:id="2436" w:author="BL" w:date="2020-04-02T10:46:00Z" w:initials="BL">
    <w:p w14:paraId="714D5517" w14:textId="53FEA679" w:rsidR="000301D9" w:rsidRDefault="000301D9">
      <w:pPr>
        <w:pStyle w:val="CommentText"/>
      </w:pPr>
      <w:r>
        <w:rPr>
          <w:rStyle w:val="CommentReference"/>
        </w:rPr>
        <w:annotationRef/>
      </w:r>
      <w:r>
        <w:t>Elements/layers/functions?</w:t>
      </w:r>
    </w:p>
  </w:comment>
  <w:comment w:id="2459" w:author="BL" w:date="2020-04-02T10:48:00Z" w:initials="BL">
    <w:p w14:paraId="4C3C0267" w14:textId="6286F161" w:rsidR="000301D9" w:rsidRDefault="000301D9">
      <w:pPr>
        <w:pStyle w:val="CommentText"/>
      </w:pPr>
      <w:r>
        <w:rPr>
          <w:rStyle w:val="CommentReference"/>
        </w:rPr>
        <w:annotationRef/>
      </w:r>
      <w:r>
        <w:t>Explanation where are these?</w:t>
      </w:r>
    </w:p>
  </w:comment>
  <w:comment w:id="2460" w:author="BL" w:date="2020-04-02T10:49:00Z" w:initials="BL">
    <w:p w14:paraId="6472D89E" w14:textId="6F3C0658" w:rsidR="000301D9" w:rsidRDefault="000301D9">
      <w:pPr>
        <w:pStyle w:val="CommentText"/>
      </w:pPr>
      <w:r>
        <w:rPr>
          <w:rStyle w:val="CommentReference"/>
        </w:rPr>
        <w:annotationRef/>
      </w:r>
      <w:r>
        <w:t>See above</w:t>
      </w:r>
    </w:p>
  </w:comment>
  <w:comment w:id="2467" w:author="BL" w:date="2020-04-02T10:51:00Z" w:initials="BL">
    <w:p w14:paraId="7856A634" w14:textId="4CB23AD3" w:rsidR="000301D9" w:rsidRDefault="000301D9">
      <w:pPr>
        <w:pStyle w:val="CommentText"/>
      </w:pPr>
      <w:r>
        <w:rPr>
          <w:rStyle w:val="CommentReference"/>
        </w:rPr>
        <w:annotationRef/>
      </w:r>
      <w:r>
        <w:t xml:space="preserve">Order concept introduced for the first time here </w:t>
      </w:r>
      <w:proofErr w:type="spellStart"/>
      <w:r>
        <w:t>eplanation</w:t>
      </w:r>
      <w:proofErr w:type="spellEnd"/>
      <w:r>
        <w:t xml:space="preserve"> required </w:t>
      </w:r>
    </w:p>
  </w:comment>
  <w:comment w:id="2468" w:author="BL" w:date="2020-04-02T10:51:00Z" w:initials="BL">
    <w:p w14:paraId="6AEE91E5" w14:textId="1953AAE5" w:rsidR="000301D9" w:rsidRDefault="000301D9">
      <w:pPr>
        <w:pStyle w:val="CommentText"/>
      </w:pPr>
      <w:r>
        <w:rPr>
          <w:rStyle w:val="CommentReference"/>
        </w:rPr>
        <w:annotationRef/>
      </w:r>
      <w:r>
        <w:t xml:space="preserve">Forks/ </w:t>
      </w:r>
      <w:proofErr w:type="spellStart"/>
      <w:r>
        <w:t>validationg</w:t>
      </w:r>
      <w:proofErr w:type="spellEnd"/>
      <w:r>
        <w:t xml:space="preserve"> Nodes new terminology and concept at this stage of the document explanation required </w:t>
      </w:r>
    </w:p>
  </w:comment>
  <w:comment w:id="2487" w:author="BL" w:date="2020-04-02T10:55:00Z" w:initials="BL">
    <w:p w14:paraId="59BD5A18" w14:textId="4ABB8363" w:rsidR="000301D9" w:rsidRDefault="000301D9">
      <w:pPr>
        <w:pStyle w:val="CommentText"/>
      </w:pPr>
      <w:r>
        <w:rPr>
          <w:rStyle w:val="CommentReference"/>
        </w:rPr>
        <w:annotationRef/>
      </w:r>
      <w:r>
        <w:t>Align with Figure or is this a new concept</w:t>
      </w:r>
    </w:p>
  </w:comment>
  <w:comment w:id="2493" w:author="BL" w:date="2020-04-02T10:53:00Z" w:initials="BL">
    <w:p w14:paraId="1E5F8AAC" w14:textId="01CBA811" w:rsidR="000301D9" w:rsidRDefault="000301D9">
      <w:pPr>
        <w:pStyle w:val="CommentText"/>
      </w:pPr>
      <w:r>
        <w:rPr>
          <w:rStyle w:val="CommentReference"/>
        </w:rPr>
        <w:annotationRef/>
      </w:r>
      <w:r>
        <w:t xml:space="preserve">Definition requires </w:t>
      </w:r>
    </w:p>
  </w:comment>
  <w:comment w:id="2491" w:author="BL" w:date="2020-04-02T10:54:00Z" w:initials="BL">
    <w:p w14:paraId="4D4524D2" w14:textId="46C70858" w:rsidR="000301D9" w:rsidRDefault="000301D9">
      <w:pPr>
        <w:pStyle w:val="CommentText"/>
      </w:pPr>
      <w:r>
        <w:rPr>
          <w:rStyle w:val="CommentReference"/>
        </w:rPr>
        <w:annotationRef/>
      </w:r>
      <w:r>
        <w:t xml:space="preserve">Implementation </w:t>
      </w:r>
      <w:proofErr w:type="gramStart"/>
      <w:r>
        <w:t>details  move</w:t>
      </w:r>
      <w:proofErr w:type="gramEnd"/>
      <w:r>
        <w:t xml:space="preserve"> to other chapters of the document</w:t>
      </w:r>
    </w:p>
  </w:comment>
  <w:comment w:id="2502" w:author="BL" w:date="2020-04-02T10:56:00Z" w:initials="BL">
    <w:p w14:paraId="203833E0" w14:textId="55E9BABC" w:rsidR="000301D9" w:rsidRDefault="000301D9">
      <w:pPr>
        <w:pStyle w:val="CommentText"/>
      </w:pPr>
      <w:r>
        <w:rPr>
          <w:rStyle w:val="CommentReference"/>
        </w:rPr>
        <w:annotationRef/>
      </w:r>
      <w:r>
        <w:t>See above</w:t>
      </w:r>
    </w:p>
  </w:comment>
  <w:comment w:id="2503" w:author="BL" w:date="2020-04-02T10:24:00Z" w:initials="BL">
    <w:p w14:paraId="06B9B329" w14:textId="3F4CCF69" w:rsidR="000301D9" w:rsidRDefault="000301D9">
      <w:pPr>
        <w:pStyle w:val="CommentText"/>
      </w:pPr>
      <w:r>
        <w:rPr>
          <w:rStyle w:val="CommentReference"/>
        </w:rPr>
        <w:annotationRef/>
      </w:r>
      <w:r>
        <w:t xml:space="preserve"> Not part of Reference Framework: Move this implementation and domain specific discussion to other chapters in the document.</w:t>
      </w:r>
    </w:p>
  </w:comment>
  <w:comment w:id="2519" w:author="BL" w:date="2020-04-02T10:56:00Z" w:initials="BL">
    <w:p w14:paraId="0F04C04E" w14:textId="77777777" w:rsidR="000301D9" w:rsidRDefault="000301D9" w:rsidP="00D80954">
      <w:pPr>
        <w:pStyle w:val="CommentText"/>
      </w:pPr>
      <w:r>
        <w:rPr>
          <w:rStyle w:val="CommentReference"/>
        </w:rPr>
        <w:annotationRef/>
      </w:r>
      <w:r>
        <w:t>core and common functionalities (definition required)</w:t>
      </w:r>
    </w:p>
  </w:comment>
  <w:comment w:id="2559" w:author="BL" w:date="2020-04-02T10:55:00Z" w:initials="BL">
    <w:p w14:paraId="080DF9E8" w14:textId="77777777" w:rsidR="000301D9" w:rsidRDefault="000301D9" w:rsidP="006E7AC5">
      <w:pPr>
        <w:pStyle w:val="CommentText"/>
      </w:pPr>
      <w:r>
        <w:rPr>
          <w:rStyle w:val="CommentReference"/>
        </w:rPr>
        <w:annotationRef/>
      </w:r>
      <w:r>
        <w:t>Align with Figure or is this a new concept</w:t>
      </w:r>
    </w:p>
  </w:comment>
  <w:comment w:id="2565" w:author="BL" w:date="2020-04-02T10:53:00Z" w:initials="BL">
    <w:p w14:paraId="1B38DB9A" w14:textId="77777777" w:rsidR="000301D9" w:rsidRDefault="000301D9" w:rsidP="006E7AC5">
      <w:pPr>
        <w:pStyle w:val="CommentText"/>
      </w:pPr>
      <w:r>
        <w:rPr>
          <w:rStyle w:val="CommentReference"/>
        </w:rPr>
        <w:annotationRef/>
      </w:r>
      <w:r>
        <w:t xml:space="preserve">Definition requires </w:t>
      </w:r>
    </w:p>
  </w:comment>
  <w:comment w:id="2563" w:author="BL" w:date="2020-04-02T10:54:00Z" w:initials="BL">
    <w:p w14:paraId="6F4D5DC3" w14:textId="77777777" w:rsidR="000301D9" w:rsidRDefault="000301D9" w:rsidP="006E7AC5">
      <w:pPr>
        <w:pStyle w:val="CommentText"/>
      </w:pPr>
      <w:r>
        <w:rPr>
          <w:rStyle w:val="CommentReference"/>
        </w:rPr>
        <w:annotationRef/>
      </w:r>
      <w:r>
        <w:t xml:space="preserve">Implementation </w:t>
      </w:r>
      <w:proofErr w:type="gramStart"/>
      <w:r>
        <w:t>details  move</w:t>
      </w:r>
      <w:proofErr w:type="gramEnd"/>
      <w:r>
        <w:t xml:space="preserve"> to other chapters of the document</w:t>
      </w:r>
    </w:p>
  </w:comment>
  <w:comment w:id="2579" w:author="BL" w:date="2020-04-02T10:56:00Z" w:initials="BL">
    <w:p w14:paraId="3A9A4BD0" w14:textId="136F2DB1" w:rsidR="000301D9" w:rsidRDefault="000301D9">
      <w:pPr>
        <w:pStyle w:val="CommentText"/>
      </w:pPr>
      <w:r>
        <w:rPr>
          <w:rStyle w:val="CommentReference"/>
        </w:rPr>
        <w:annotationRef/>
      </w:r>
      <w:r>
        <w:t>core and common functionalities (definition required)</w:t>
      </w:r>
    </w:p>
  </w:comment>
  <w:comment w:id="2580" w:author="BL" w:date="2020-04-02T10:57:00Z" w:initials="BL">
    <w:p w14:paraId="00BA8426" w14:textId="0EE7A14D" w:rsidR="000301D9" w:rsidRDefault="000301D9">
      <w:pPr>
        <w:pStyle w:val="CommentText"/>
      </w:pPr>
      <w:r>
        <w:rPr>
          <w:rStyle w:val="CommentReference"/>
        </w:rPr>
        <w:annotationRef/>
      </w:r>
      <w:r>
        <w:t xml:space="preserve">Move example to </w:t>
      </w:r>
      <w:proofErr w:type="gramStart"/>
      <w:r>
        <w:t>other</w:t>
      </w:r>
      <w:proofErr w:type="gramEnd"/>
      <w:r>
        <w:t xml:space="preserve"> chapter of the document.</w:t>
      </w:r>
    </w:p>
  </w:comment>
  <w:comment w:id="2716" w:author="BL" w:date="2020-04-02T10:21:00Z" w:initials="BL">
    <w:p w14:paraId="36B5CA21" w14:textId="78105FE3" w:rsidR="000301D9" w:rsidRDefault="000301D9">
      <w:pPr>
        <w:pStyle w:val="CommentText"/>
      </w:pPr>
      <w:r>
        <w:rPr>
          <w:rStyle w:val="CommentReference"/>
        </w:rPr>
        <w:annotationRef/>
      </w:r>
      <w:r>
        <w:t>Move this application specific discussion to other chapters in the document.</w:t>
      </w:r>
    </w:p>
  </w:comment>
  <w:comment w:id="2731" w:author="BL" w:date="2020-04-02T10:58:00Z" w:initials="BL">
    <w:p w14:paraId="51195A49" w14:textId="69FB9FA2" w:rsidR="000301D9" w:rsidRDefault="000301D9">
      <w:pPr>
        <w:pStyle w:val="CommentText"/>
      </w:pPr>
      <w:r>
        <w:rPr>
          <w:rStyle w:val="CommentReference"/>
        </w:rPr>
        <w:annotationRef/>
      </w:r>
      <w:r>
        <w:t xml:space="preserve">Chain </w:t>
      </w:r>
    </w:p>
  </w:comment>
  <w:comment w:id="2729" w:author="BL" w:date="2020-04-02T10:59:00Z" w:initials="BL">
    <w:p w14:paraId="48153F65" w14:textId="34281E3C" w:rsidR="000301D9" w:rsidRDefault="000301D9">
      <w:pPr>
        <w:pStyle w:val="CommentText"/>
      </w:pPr>
      <w:r>
        <w:rPr>
          <w:rStyle w:val="CommentReference"/>
        </w:rPr>
        <w:annotationRef/>
      </w:r>
      <w:r>
        <w:t xml:space="preserve">Synchronization concept needs to be explained </w:t>
      </w:r>
    </w:p>
  </w:comment>
  <w:comment w:id="2733" w:author="BL" w:date="2020-04-02T11:02:00Z" w:initials="BL">
    <w:p w14:paraId="0695A0A6" w14:textId="08232935" w:rsidR="000301D9" w:rsidRDefault="000301D9">
      <w:pPr>
        <w:pStyle w:val="CommentText"/>
      </w:pPr>
      <w:r>
        <w:rPr>
          <w:rStyle w:val="CommentReference"/>
        </w:rPr>
        <w:annotationRef/>
      </w:r>
      <w:r>
        <w:t>Is USER ACCESS part of the reference Framework?</w:t>
      </w:r>
    </w:p>
    <w:p w14:paraId="47F08A54" w14:textId="000B45D8" w:rsidR="000301D9" w:rsidRDefault="000301D9">
      <w:pPr>
        <w:pStyle w:val="CommentText"/>
      </w:pPr>
      <w:r>
        <w:t xml:space="preserve">Define User and access </w:t>
      </w:r>
      <w:proofErr w:type="gramStart"/>
      <w:r>
        <w:t>concepts  better</w:t>
      </w:r>
      <w:proofErr w:type="gramEnd"/>
      <w:r>
        <w:t xml:space="preserve"> move this to other chapters of the document.</w:t>
      </w:r>
    </w:p>
  </w:comment>
  <w:comment w:id="2736" w:author="Shahar Steiff [2]" w:date="2020-02-12T14:45:00Z" w:initials="SS">
    <w:p w14:paraId="20856A28" w14:textId="77777777" w:rsidR="000301D9" w:rsidRDefault="000301D9" w:rsidP="00A83B1E">
      <w:pPr>
        <w:pStyle w:val="CommentText"/>
      </w:pPr>
      <w:r>
        <w:rPr>
          <w:rStyle w:val="CommentReference"/>
        </w:rPr>
        <w:annotationRef/>
      </w:r>
      <w:r>
        <w:t>Define Omni-Lateral in the Glossary</w:t>
      </w:r>
    </w:p>
  </w:comment>
  <w:comment w:id="2735" w:author="BL" w:date="2020-04-02T09:43:00Z" w:initials="BL">
    <w:p w14:paraId="59F773C8" w14:textId="5A86308F" w:rsidR="000301D9" w:rsidRDefault="000301D9">
      <w:pPr>
        <w:pStyle w:val="CommentText"/>
      </w:pPr>
      <w:r>
        <w:rPr>
          <w:rStyle w:val="CommentReference"/>
        </w:rPr>
        <w:annotationRef/>
      </w:r>
      <w:r>
        <w:t xml:space="preserve">This is a domain specific </w:t>
      </w:r>
      <w:proofErr w:type="gramStart"/>
      <w:r>
        <w:t>discussion ,</w:t>
      </w:r>
      <w:proofErr w:type="gramEnd"/>
      <w:r>
        <w:t xml:space="preserve"> it should not be part of the PDL Reference Framework description. Suggest </w:t>
      </w:r>
      <w:proofErr w:type="gramStart"/>
      <w:r>
        <w:t>to move</w:t>
      </w:r>
      <w:proofErr w:type="gramEnd"/>
      <w:r>
        <w:t xml:space="preserve"> this to later sections.  </w:t>
      </w:r>
    </w:p>
  </w:comment>
  <w:comment w:id="2797" w:author="BL" w:date="2020-04-02T11:14:00Z" w:initials="BL">
    <w:p w14:paraId="6F5BF877" w14:textId="78D4528E" w:rsidR="000301D9" w:rsidRPr="0060701E" w:rsidRDefault="000301D9" w:rsidP="0060701E">
      <w:pPr>
        <w:rPr>
          <w:sz w:val="22"/>
          <w:szCs w:val="22"/>
          <w:lang w:eastAsia="zh-TW" w:bidi="ar-SA"/>
        </w:rPr>
      </w:pPr>
      <w:r>
        <w:rPr>
          <w:rStyle w:val="CommentReference"/>
        </w:rPr>
        <w:annotationRef/>
      </w:r>
      <w:r>
        <w:t xml:space="preserve">See thematic report of the EU Blockchain Observatory and Forum on  “Scalability, interoperability and sustainability of blockchains” (see also </w:t>
      </w:r>
      <w:r>
        <w:fldChar w:fldCharType="begin"/>
      </w:r>
      <w:r>
        <w:instrText xml:space="preserve"> HYPERLINK "https://www.eublockchainforum.eu/reports" </w:instrText>
      </w:r>
      <w:r>
        <w:fldChar w:fldCharType="separate"/>
      </w:r>
      <w:r>
        <w:rPr>
          <w:rStyle w:val="Hyperlink"/>
        </w:rPr>
        <w:t>https://www.eublockchainforum.eu/reports</w:t>
      </w:r>
      <w:r>
        <w:rPr>
          <w:rStyle w:val="Hyperlink"/>
        </w:rPr>
        <w:fldChar w:fldCharType="end"/>
      </w:r>
      <w:r>
        <w:t xml:space="preserve"> , i.e.  </w:t>
      </w:r>
      <w:r>
        <w:fldChar w:fldCharType="begin"/>
      </w:r>
      <w:r>
        <w:instrText xml:space="preserve"> HYPERLINK "https://www.eublockchainforum.eu/sites/default/files/reports/report_scalaibility_06_03_2019.pdf" </w:instrText>
      </w:r>
      <w:r>
        <w:fldChar w:fldCharType="separate"/>
      </w:r>
      <w:r>
        <w:rPr>
          <w:rStyle w:val="Hyperlink"/>
        </w:rPr>
        <w:t>https://www.eublockchainforum.eu/sites/default/files/reports/report_scalaibility_06_03_2019.pdf</w:t>
      </w:r>
      <w:r>
        <w:rPr>
          <w:rStyle w:val="Hyperlink"/>
        </w:rPr>
        <w:fldChar w:fldCharType="end"/>
      </w:r>
      <w:r>
        <w:t>)</w:t>
      </w:r>
    </w:p>
    <w:p w14:paraId="3657DB9A" w14:textId="77777777" w:rsidR="000301D9" w:rsidRDefault="000301D9" w:rsidP="0060701E">
      <w:r>
        <w:t>The Report discusses topics of interest for ISG PDL work items and provides within the section on “Considerations for a European blockchain infrastructure” also a section with suggestions for the layers of such an infrastructure in order to meet functional needs of institutional users and end-users (refer to “THE LAYERS OF A BLOCKCHAIN INFRASTRUCTURE”, page 18 -19).</w:t>
      </w:r>
    </w:p>
    <w:p w14:paraId="21AC9375" w14:textId="77777777" w:rsidR="000301D9" w:rsidRDefault="000301D9" w:rsidP="0060701E">
      <w:pPr>
        <w:rPr>
          <w:sz w:val="22"/>
          <w:szCs w:val="22"/>
          <w:lang w:eastAsia="zh-TW" w:bidi="ar-SA"/>
        </w:rPr>
      </w:pPr>
      <w:r>
        <w:t xml:space="preserve">During PDL meeting #02 we used </w:t>
      </w:r>
    </w:p>
    <w:p w14:paraId="74A1A11B" w14:textId="77777777" w:rsidR="000301D9" w:rsidRDefault="000301D9" w:rsidP="0060701E">
      <w:r>
        <w:t xml:space="preserve">The layers  as suggested by this report have served as one basis for the initial PDL reference Framework Layer.  </w:t>
      </w:r>
    </w:p>
    <w:p w14:paraId="77AE6C16" w14:textId="77777777" w:rsidR="000301D9" w:rsidRDefault="000301D9" w:rsidP="0060701E">
      <w:r>
        <w:t>The report  suggests the following layers from top to bottom:</w:t>
      </w:r>
    </w:p>
    <w:p w14:paraId="79757BC1" w14:textId="77777777" w:rsidR="000301D9" w:rsidRDefault="000301D9" w:rsidP="0060701E">
      <w:pPr>
        <w:ind w:left="708"/>
      </w:pPr>
      <w:r>
        <w:t xml:space="preserve">“• An application and services ecosystem/ layer, consisting of applications focusing on specific use cases, service providers, auditors and regulators, and governance bodies; some of these applications and services could be made available to end users via some form of app store or marketplace. </w:t>
      </w:r>
      <w:r>
        <w:br/>
        <w:t xml:space="preserve">• A platform presentation layer, consisting of consoles, dashboards, and development environments made available to developers, institutional users, auditors and regulators. </w:t>
      </w:r>
      <w:r>
        <w:br/>
        <w:t xml:space="preserve">• A middle layer of services, callable by the above layers via APIs by entities and users who have the required permissions. Such services would include core APIs for reading/writing data onto the various blockchains and databases, as well as shared utilities such as identity, interoperability bridges, event listeners and oracles, and perhaps even a payment infrastructure. </w:t>
      </w:r>
      <w:r>
        <w:br/>
        <w:t xml:space="preserve">• A platform management layer, consisting of a registry of networks and participating nodes/servers and users as well as their respective permissions, as well as various monitoring tools. </w:t>
      </w:r>
      <w:r>
        <w:br/>
        <w:t xml:space="preserve">• A blockchain and database layer, containing the actual blockchain with the chosen consensus mechanism as well as any ancillary databases. </w:t>
      </w:r>
      <w:r>
        <w:br/>
        <w:t xml:space="preserve">• A marketplace of templates, consisting of a menu of images of machines and containers that can be selected and deployed by institutional users to create as many servers/nodes as they see fit, including blockchain clients, and other technology stacks such as databases, web servers and others. </w:t>
      </w:r>
      <w:r>
        <w:br/>
        <w:t xml:space="preserve">• A cloud infrastructure, in which institutional users can select and deploy as much computing and storage power as they need for their respective application”. </w:t>
      </w:r>
    </w:p>
    <w:p w14:paraId="2B198D61" w14:textId="77777777" w:rsidR="000301D9" w:rsidRDefault="000301D9" w:rsidP="0060701E"/>
    <w:p w14:paraId="6260160A" w14:textId="1B3A6BC8" w:rsidR="000301D9" w:rsidRPr="0060701E" w:rsidRDefault="000301D9">
      <w:pPr>
        <w:pStyle w:val="CommentText"/>
        <w:rPr>
          <w:lang w:val="en-US"/>
        </w:rPr>
      </w:pPr>
    </w:p>
  </w:comment>
  <w:comment w:id="2802" w:author="BL" w:date="2020-04-02T11:13:00Z" w:initials="BL">
    <w:p w14:paraId="1C150FAE" w14:textId="247EC5B3" w:rsidR="000301D9" w:rsidRDefault="000301D9">
      <w:pPr>
        <w:pStyle w:val="CommentText"/>
      </w:pPr>
      <w:r>
        <w:rPr>
          <w:rStyle w:val="CommentReference"/>
        </w:rPr>
        <w:annotationRef/>
      </w:r>
      <w:r>
        <w:t>Remove here see comment below.</w:t>
      </w:r>
    </w:p>
  </w:comment>
  <w:comment w:id="2825" w:author="BL" w:date="2020-04-02T11:05:00Z" w:initials="BL">
    <w:p w14:paraId="08AF0839" w14:textId="77777777" w:rsidR="000301D9" w:rsidRDefault="000301D9">
      <w:pPr>
        <w:pStyle w:val="CommentText"/>
        <w:rPr>
          <w:rStyle w:val="CommentReference"/>
        </w:rPr>
      </w:pPr>
      <w:r>
        <w:rPr>
          <w:rStyle w:val="CommentReference"/>
        </w:rPr>
        <w:annotationRef/>
      </w:r>
      <w:r>
        <w:rPr>
          <w:rStyle w:val="CommentReference"/>
        </w:rPr>
        <w:t>Unclear: architecture? Or template?</w:t>
      </w:r>
    </w:p>
    <w:p w14:paraId="1EF94096" w14:textId="3879CB83" w:rsidR="000301D9" w:rsidRDefault="000301D9">
      <w:pPr>
        <w:pStyle w:val="CommentText"/>
      </w:pPr>
      <w:r>
        <w:rPr>
          <w:rStyle w:val="CommentReference"/>
        </w:rPr>
        <w:t xml:space="preserve">Specific functionalities explanation required not in reference framework.  </w:t>
      </w:r>
      <w:r>
        <w:t xml:space="preserve"> </w:t>
      </w:r>
    </w:p>
  </w:comment>
  <w:comment w:id="2829" w:author="BL" w:date="2020-04-02T11:04:00Z" w:initials="BL">
    <w:p w14:paraId="3E2FA72C" w14:textId="1D3A5BA2" w:rsidR="000301D9" w:rsidRDefault="000301D9">
      <w:pPr>
        <w:pStyle w:val="CommentText"/>
      </w:pPr>
      <w:r>
        <w:rPr>
          <w:rStyle w:val="CommentReference"/>
        </w:rPr>
        <w:annotationRef/>
      </w:r>
      <w:r>
        <w:t>This is a specific solution but not a general concept.</w:t>
      </w:r>
    </w:p>
  </w:comment>
  <w:comment w:id="2893" w:author="BL" w:date="2020-04-02T08:22:00Z" w:initials="BL">
    <w:p w14:paraId="5DB0562E" w14:textId="7A49E03E" w:rsidR="000301D9" w:rsidRDefault="000301D9">
      <w:pPr>
        <w:pStyle w:val="CommentText"/>
      </w:pPr>
      <w:r>
        <w:rPr>
          <w:rStyle w:val="CommentReference"/>
        </w:rPr>
        <w:annotationRef/>
      </w:r>
      <w:r>
        <w:t xml:space="preserve">The refinement of the Application and services layer in the diagram shows </w:t>
      </w:r>
    </w:p>
    <w:p w14:paraId="1E457516" w14:textId="243AA276" w:rsidR="000301D9" w:rsidRDefault="000301D9">
      <w:pPr>
        <w:pStyle w:val="CommentText"/>
      </w:pPr>
      <w:r>
        <w:t xml:space="preserve">“application scenario and solution specific” </w:t>
      </w:r>
      <w:proofErr w:type="spellStart"/>
      <w:r>
        <w:t>terminiology</w:t>
      </w:r>
      <w:proofErr w:type="spellEnd"/>
      <w:r>
        <w:t xml:space="preserve"> </w:t>
      </w:r>
      <w:proofErr w:type="gramStart"/>
      <w:r>
        <w:t>( Vendor</w:t>
      </w:r>
      <w:proofErr w:type="gramEnd"/>
      <w:r>
        <w:t xml:space="preserve"> A, Application 1, etc.) it should not appear in a PDL Reference Framework since it exposes concepts that are not abstract or unified enough for all possible PDL environments. </w:t>
      </w:r>
    </w:p>
    <w:p w14:paraId="5C5975B2" w14:textId="27073671" w:rsidR="000301D9" w:rsidRDefault="000301D9">
      <w:pPr>
        <w:pStyle w:val="CommentText"/>
      </w:pPr>
      <w:r>
        <w:t>It is even not general enough for an “Application Scenario Reference Model”.  Since Vendors and in particular (vendors ABC) are not necessarily involved in all application scenarios.</w:t>
      </w:r>
    </w:p>
    <w:p w14:paraId="367C1DC9" w14:textId="77777777" w:rsidR="000301D9" w:rsidRDefault="000301D9">
      <w:pPr>
        <w:pStyle w:val="CommentText"/>
      </w:pPr>
    </w:p>
    <w:p w14:paraId="7A69FC7E" w14:textId="05C71DF8" w:rsidR="000301D9" w:rsidRDefault="000301D9">
      <w:pPr>
        <w:pStyle w:val="CommentText"/>
      </w:pPr>
      <w:r>
        <w:t xml:space="preserve">Therefore I suggest to remove this refinement from the Figure here and related </w:t>
      </w:r>
      <w:proofErr w:type="gramStart"/>
      <w:r>
        <w:t>discussions  and</w:t>
      </w:r>
      <w:proofErr w:type="gramEnd"/>
      <w:r>
        <w:t xml:space="preserve"> replace by some general concept.  The refinements showed/</w:t>
      </w:r>
      <w:proofErr w:type="gramStart"/>
      <w:r>
        <w:t>discussed  here</w:t>
      </w:r>
      <w:proofErr w:type="gramEnd"/>
      <w:r>
        <w:t xml:space="preserve"> can be used in later  sections of the document as reference for a class of specific Application scenarios and its associated stakeholder requirements (e.g. the wholesale application use cases). </w:t>
      </w:r>
    </w:p>
    <w:p w14:paraId="42D56512" w14:textId="6F120654" w:rsidR="000301D9" w:rsidRDefault="000301D9">
      <w:pPr>
        <w:pStyle w:val="CommentText"/>
      </w:pPr>
    </w:p>
    <w:p w14:paraId="2189CA31" w14:textId="07622149" w:rsidR="000301D9" w:rsidRDefault="000301D9">
      <w:pPr>
        <w:pStyle w:val="CommentText"/>
      </w:pPr>
      <w:r>
        <w:t xml:space="preserve">Refer also to </w:t>
      </w:r>
      <w:proofErr w:type="spellStart"/>
      <w:r>
        <w:t>editors</w:t>
      </w:r>
      <w:proofErr w:type="spellEnd"/>
      <w:r>
        <w:t xml:space="preserve"> note below the figure.</w:t>
      </w:r>
    </w:p>
    <w:p w14:paraId="784556B8" w14:textId="276E5861" w:rsidR="000301D9" w:rsidRDefault="000301D9">
      <w:pPr>
        <w:pStyle w:val="CommentText"/>
      </w:pPr>
    </w:p>
  </w:comment>
  <w:comment w:id="2904" w:author="BL" w:date="2020-04-01T16:27:00Z" w:initials="BL">
    <w:p w14:paraId="41C17ABB" w14:textId="3C687052" w:rsidR="000301D9" w:rsidRDefault="000301D9">
      <w:pPr>
        <w:pStyle w:val="CommentText"/>
        <w:rPr>
          <w:rStyle w:val="CommentReference"/>
        </w:rPr>
      </w:pPr>
      <w:r>
        <w:rPr>
          <w:rStyle w:val="CommentReference"/>
        </w:rPr>
        <w:annotationRef/>
      </w:r>
      <w:r>
        <w:rPr>
          <w:rStyle w:val="CommentReference"/>
        </w:rPr>
        <w:t xml:space="preserve"> </w:t>
      </w:r>
    </w:p>
    <w:p w14:paraId="0DA9D50E" w14:textId="7B2CF2D8" w:rsidR="000301D9" w:rsidRDefault="000301D9">
      <w:pPr>
        <w:pStyle w:val="CommentText"/>
        <w:rPr>
          <w:rStyle w:val="CommentReference"/>
        </w:rPr>
      </w:pPr>
      <w:r>
        <w:rPr>
          <w:rStyle w:val="CommentReference"/>
        </w:rPr>
        <w:t xml:space="preserve">IoT is not part of the PDL Reference Framework. </w:t>
      </w:r>
    </w:p>
    <w:p w14:paraId="21C8327C" w14:textId="2ECBA79E" w:rsidR="000301D9" w:rsidRDefault="000301D9">
      <w:pPr>
        <w:pStyle w:val="CommentText"/>
      </w:pPr>
      <w:r>
        <w:t>Also see email sent to list Nov 28, 2019 “</w:t>
      </w:r>
      <w:r w:rsidRPr="0060701E">
        <w:t xml:space="preserve">[PDL 003] </w:t>
      </w:r>
      <w:proofErr w:type="gramStart"/>
      <w:r w:rsidRPr="0060701E">
        <w:t>PDL(</w:t>
      </w:r>
      <w:proofErr w:type="gramEnd"/>
      <w:r w:rsidRPr="0060701E">
        <w:t>19)003_011- PDL003 Reference Framework Working Draft</w:t>
      </w:r>
      <w:r>
        <w:t>” :</w:t>
      </w:r>
    </w:p>
    <w:p w14:paraId="417D2B6D" w14:textId="5F104C89" w:rsidR="000301D9" w:rsidRDefault="000301D9">
      <w:pPr>
        <w:pStyle w:val="CommentText"/>
        <w:rPr>
          <w:lang w:val="en-US"/>
        </w:rPr>
      </w:pPr>
      <w:r>
        <w:rPr>
          <w:lang w:val="en-US"/>
        </w:rPr>
        <w:t xml:space="preserve">The draft has been discussed at the last F2F meeting in Sophia Antipolis and </w:t>
      </w:r>
      <w:r w:rsidRPr="0060701E">
        <w:rPr>
          <w:lang w:val="en-US"/>
        </w:rPr>
        <w:t>may</w:t>
      </w:r>
      <w:r w:rsidRPr="0060701E">
        <w:rPr>
          <w:b/>
          <w:lang w:val="en-US"/>
        </w:rPr>
        <w:t xml:space="preserve"> serve as a basis for </w:t>
      </w:r>
      <w:r w:rsidRPr="0060701E">
        <w:rPr>
          <w:lang w:val="en-US"/>
        </w:rPr>
        <w:t>further development of</w:t>
      </w:r>
      <w:r w:rsidRPr="0060701E">
        <w:rPr>
          <w:b/>
          <w:lang w:val="en-US"/>
        </w:rPr>
        <w:t xml:space="preserve"> the PDL Reference Framework</w:t>
      </w:r>
      <w:r>
        <w:rPr>
          <w:lang w:val="en-US"/>
        </w:rPr>
        <w:t xml:space="preserve"> and </w:t>
      </w:r>
      <w:r w:rsidRPr="0060701E">
        <w:rPr>
          <w:lang w:val="en-US"/>
        </w:rPr>
        <w:t>in order to</w:t>
      </w:r>
      <w:r>
        <w:rPr>
          <w:lang w:val="en-US"/>
        </w:rPr>
        <w:t xml:space="preserve"> </w:t>
      </w:r>
      <w:r w:rsidRPr="0060701E">
        <w:rPr>
          <w:lang w:val="en-US"/>
        </w:rPr>
        <w:t>derive a</w:t>
      </w:r>
      <w:r>
        <w:rPr>
          <w:b/>
          <w:lang w:val="en-US"/>
        </w:rPr>
        <w:t xml:space="preserve"> </w:t>
      </w:r>
      <w:r w:rsidRPr="0060701E">
        <w:rPr>
          <w:b/>
          <w:lang w:val="en-US"/>
        </w:rPr>
        <w:t>model consistent</w:t>
      </w:r>
      <w:r>
        <w:rPr>
          <w:lang w:val="en-US"/>
        </w:rPr>
        <w:t xml:space="preserve"> </w:t>
      </w:r>
      <w:r w:rsidRPr="0060701E">
        <w:rPr>
          <w:b/>
          <w:lang w:val="en-US"/>
        </w:rPr>
        <w:t>throughout all PDL work items</w:t>
      </w:r>
      <w:r>
        <w:rPr>
          <w:lang w:val="en-US"/>
        </w:rPr>
        <w:t>.  </w:t>
      </w:r>
    </w:p>
    <w:p w14:paraId="2F74651C" w14:textId="77777777" w:rsidR="000301D9" w:rsidRDefault="000301D9">
      <w:pPr>
        <w:pStyle w:val="CommentText"/>
        <w:rPr>
          <w:lang w:val="en-US"/>
        </w:rPr>
      </w:pPr>
    </w:p>
    <w:p w14:paraId="6CA31FE3" w14:textId="1E4B40F4" w:rsidR="000301D9" w:rsidRDefault="000301D9">
      <w:pPr>
        <w:pStyle w:val="CommentText"/>
        <w:rPr>
          <w:lang w:val="en-US"/>
        </w:rPr>
      </w:pPr>
      <w:proofErr w:type="gramStart"/>
      <w:r>
        <w:rPr>
          <w:lang w:val="en-US"/>
        </w:rPr>
        <w:t>The  IoT</w:t>
      </w:r>
      <w:proofErr w:type="gramEnd"/>
      <w:r>
        <w:rPr>
          <w:lang w:val="en-US"/>
        </w:rPr>
        <w:t xml:space="preserve"> example has been included in a previous version to better visualize some common concepts with WI002. </w:t>
      </w:r>
    </w:p>
    <w:p w14:paraId="6166AAD1" w14:textId="77777777" w:rsidR="000301D9" w:rsidRDefault="000301D9">
      <w:pPr>
        <w:pStyle w:val="CommentText"/>
        <w:rPr>
          <w:lang w:val="en-US"/>
        </w:rPr>
      </w:pPr>
    </w:p>
    <w:p w14:paraId="0F551673" w14:textId="5B839136" w:rsidR="000301D9" w:rsidRDefault="000301D9">
      <w:pPr>
        <w:pStyle w:val="CommentText"/>
        <w:rPr>
          <w:lang w:val="en-US"/>
        </w:rPr>
      </w:pPr>
      <w:r>
        <w:rPr>
          <w:lang w:val="en-US"/>
        </w:rPr>
        <w:t xml:space="preserve">See also explanation in email sent to </w:t>
      </w:r>
      <w:proofErr w:type="gramStart"/>
      <w:r>
        <w:rPr>
          <w:lang w:val="en-US"/>
        </w:rPr>
        <w:t>list  July</w:t>
      </w:r>
      <w:proofErr w:type="gramEnd"/>
      <w:r>
        <w:rPr>
          <w:lang w:val="en-US"/>
        </w:rPr>
        <w:t xml:space="preserve"> 31, 2019 </w:t>
      </w:r>
    </w:p>
    <w:p w14:paraId="0BB1DFDE" w14:textId="777F49AC" w:rsidR="000301D9" w:rsidRDefault="000301D9">
      <w:pPr>
        <w:pStyle w:val="CommentText"/>
        <w:rPr>
          <w:lang w:val="en-US"/>
        </w:rPr>
      </w:pPr>
    </w:p>
    <w:p w14:paraId="7DE0B331" w14:textId="77777777" w:rsidR="000301D9" w:rsidRPr="0060701E" w:rsidRDefault="000301D9" w:rsidP="0060701E">
      <w:pPr>
        <w:rPr>
          <w:i/>
          <w:sz w:val="22"/>
          <w:szCs w:val="22"/>
          <w:lang w:val="en-GB" w:eastAsia="zh-TW" w:bidi="ar-SA"/>
        </w:rPr>
      </w:pPr>
      <w:r w:rsidRPr="0060701E">
        <w:rPr>
          <w:i/>
          <w:lang w:val="en-GB"/>
        </w:rPr>
        <w:t xml:space="preserve">in order to progress the discussions from the last meeting(s) I offer a contribution </w:t>
      </w:r>
      <w:proofErr w:type="gramStart"/>
      <w:r w:rsidRPr="0060701E">
        <w:rPr>
          <w:i/>
          <w:lang w:val="en-GB"/>
        </w:rPr>
        <w:t>PDL(</w:t>
      </w:r>
      <w:proofErr w:type="gramEnd"/>
      <w:r w:rsidRPr="0060701E">
        <w:rPr>
          <w:i/>
          <w:lang w:val="en-GB"/>
        </w:rPr>
        <w:t>19)000032 based on the draft of WI-003,</w:t>
      </w:r>
    </w:p>
    <w:p w14:paraId="30475CAE" w14:textId="77777777" w:rsidR="000301D9" w:rsidRPr="0060701E" w:rsidRDefault="000301D9" w:rsidP="0060701E">
      <w:pPr>
        <w:rPr>
          <w:i/>
          <w:lang w:val="en-GB"/>
        </w:rPr>
      </w:pPr>
      <w:r w:rsidRPr="0060701E">
        <w:rPr>
          <w:i/>
          <w:lang w:val="en-GB"/>
        </w:rPr>
        <w:t xml:space="preserve">downloaded from </w:t>
      </w:r>
      <w:hyperlink r:id="rId1" w:history="1">
        <w:r w:rsidRPr="0060701E">
          <w:rPr>
            <w:rStyle w:val="Hyperlink"/>
            <w:i/>
            <w:lang w:val="en-GB"/>
          </w:rPr>
          <w:t>https://docbox.etsi.org/ISG/PDL/Open/003_App_scenarios/PDL-003_App_scenariosv002.docx</w:t>
        </w:r>
      </w:hyperlink>
    </w:p>
    <w:p w14:paraId="3CBB5F0B" w14:textId="77777777" w:rsidR="000301D9" w:rsidRPr="0060701E" w:rsidRDefault="000301D9" w:rsidP="0060701E">
      <w:pPr>
        <w:rPr>
          <w:i/>
          <w:lang w:val="en-GB"/>
        </w:rPr>
      </w:pPr>
      <w:r w:rsidRPr="0060701E">
        <w:rPr>
          <w:i/>
          <w:lang w:val="en-GB"/>
        </w:rPr>
        <w:t>but with all changes accepted and change tracking ON so that my proposed changes are obvious.</w:t>
      </w:r>
    </w:p>
    <w:p w14:paraId="7B3A0F0C" w14:textId="77777777" w:rsidR="000301D9" w:rsidRPr="0060701E" w:rsidRDefault="000301D9" w:rsidP="0060701E">
      <w:pPr>
        <w:rPr>
          <w:i/>
          <w:lang w:val="en-GB"/>
        </w:rPr>
      </w:pPr>
    </w:p>
    <w:p w14:paraId="7D602855" w14:textId="77777777" w:rsidR="000301D9" w:rsidRPr="0060701E" w:rsidRDefault="000301D9" w:rsidP="0060701E">
      <w:pPr>
        <w:rPr>
          <w:i/>
          <w:lang w:val="en-GB"/>
        </w:rPr>
      </w:pPr>
      <w:r w:rsidRPr="0060701E">
        <w:rPr>
          <w:i/>
          <w:lang w:val="en-GB"/>
        </w:rPr>
        <w:t xml:space="preserve">My contribution </w:t>
      </w:r>
      <w:proofErr w:type="gramStart"/>
      <w:r w:rsidRPr="0060701E">
        <w:rPr>
          <w:i/>
          <w:lang w:val="en-GB"/>
        </w:rPr>
        <w:t>PDL(</w:t>
      </w:r>
      <w:proofErr w:type="gramEnd"/>
      <w:r w:rsidRPr="0060701E">
        <w:rPr>
          <w:i/>
          <w:lang w:val="en-GB"/>
        </w:rPr>
        <w:t>19)000032 copies in the evolved framework figure proposed by Diego on the page 4 of his ppt</w:t>
      </w:r>
    </w:p>
    <w:p w14:paraId="6CF83126" w14:textId="77777777" w:rsidR="000301D9" w:rsidRPr="0060701E" w:rsidRDefault="000301D9" w:rsidP="0060701E">
      <w:pPr>
        <w:rPr>
          <w:i/>
          <w:lang w:val="en-GB"/>
        </w:rPr>
      </w:pPr>
      <w:hyperlink r:id="rId2" w:history="1">
        <w:r w:rsidRPr="0060701E">
          <w:rPr>
            <w:rStyle w:val="Hyperlink"/>
            <w:i/>
            <w:lang w:val="en-GB"/>
          </w:rPr>
          <w:t>https://docbox.etsi.org/ISG/PDL/05-CONTRIBUTIONS/2019/PDL(19)002_009r1_Reference_framework_proposal.pptx</w:t>
        </w:r>
      </w:hyperlink>
    </w:p>
    <w:p w14:paraId="08826AC8" w14:textId="77777777" w:rsidR="000301D9" w:rsidRPr="0060701E" w:rsidRDefault="000301D9" w:rsidP="0060701E">
      <w:pPr>
        <w:rPr>
          <w:b/>
          <w:i/>
          <w:lang w:val="en-GB"/>
        </w:rPr>
      </w:pPr>
      <w:r w:rsidRPr="0060701E">
        <w:rPr>
          <w:i/>
          <w:lang w:val="en-GB"/>
        </w:rPr>
        <w:t xml:space="preserve">and then shows an adapted figure </w:t>
      </w:r>
      <w:r w:rsidRPr="0060701E">
        <w:rPr>
          <w:b/>
          <w:i/>
          <w:lang w:val="en-GB"/>
        </w:rPr>
        <w:t>to allow further refinement of the scenarios brought in by</w:t>
      </w:r>
    </w:p>
    <w:p w14:paraId="0E472465" w14:textId="77777777" w:rsidR="000301D9" w:rsidRPr="0060701E" w:rsidRDefault="000301D9" w:rsidP="0060701E">
      <w:pPr>
        <w:rPr>
          <w:i/>
          <w:lang w:val="en-GB"/>
        </w:rPr>
      </w:pPr>
      <w:r w:rsidRPr="0060701E">
        <w:rPr>
          <w:b/>
          <w:i/>
          <w:lang w:val="en-GB"/>
        </w:rPr>
        <w:t>Christophe (IoT related, inspired by cases of the machinery directive)</w:t>
      </w:r>
      <w:r w:rsidRPr="0060701E">
        <w:rPr>
          <w:i/>
          <w:lang w:val="en-GB"/>
        </w:rPr>
        <w:t xml:space="preserve"> and also explicit mention of management of </w:t>
      </w:r>
    </w:p>
    <w:p w14:paraId="5A4BF0D6" w14:textId="77777777" w:rsidR="000301D9" w:rsidRPr="0060701E" w:rsidRDefault="000301D9" w:rsidP="0060701E">
      <w:pPr>
        <w:rPr>
          <w:i/>
          <w:lang w:val="en-GB"/>
        </w:rPr>
      </w:pPr>
      <w:r w:rsidRPr="0060701E">
        <w:rPr>
          <w:i/>
          <w:lang w:val="en-GB"/>
        </w:rPr>
        <w:t>multiple blockchains.</w:t>
      </w:r>
    </w:p>
    <w:p w14:paraId="2E6319C9" w14:textId="77777777" w:rsidR="000301D9" w:rsidRPr="0060701E" w:rsidRDefault="000301D9" w:rsidP="0060701E">
      <w:pPr>
        <w:rPr>
          <w:i/>
          <w:lang w:val="en-GB"/>
        </w:rPr>
      </w:pPr>
    </w:p>
    <w:p w14:paraId="2AE0F7E8" w14:textId="77777777" w:rsidR="000301D9" w:rsidRPr="0060701E" w:rsidRDefault="000301D9" w:rsidP="0060701E">
      <w:pPr>
        <w:rPr>
          <w:b/>
          <w:i/>
          <w:lang w:val="en-GB"/>
        </w:rPr>
      </w:pPr>
      <w:r w:rsidRPr="0060701E">
        <w:rPr>
          <w:b/>
          <w:i/>
          <w:lang w:val="en-GB"/>
        </w:rPr>
        <w:t>The next steps</w:t>
      </w:r>
      <w:r w:rsidRPr="0060701E">
        <w:rPr>
          <w:i/>
          <w:lang w:val="en-GB"/>
        </w:rPr>
        <w:t xml:space="preserve"> would probably be, to </w:t>
      </w:r>
      <w:r w:rsidRPr="0060701E">
        <w:rPr>
          <w:b/>
          <w:i/>
          <w:lang w:val="en-GB"/>
        </w:rPr>
        <w:t xml:space="preserve">try to use the proposed diagram for one or more of the existing </w:t>
      </w:r>
      <w:proofErr w:type="gramStart"/>
      <w:r w:rsidRPr="0060701E">
        <w:rPr>
          <w:b/>
          <w:i/>
          <w:lang w:val="en-GB"/>
        </w:rPr>
        <w:t>deployment</w:t>
      </w:r>
      <w:proofErr w:type="gramEnd"/>
    </w:p>
    <w:p w14:paraId="1393487D" w14:textId="77777777" w:rsidR="000301D9" w:rsidRPr="0060701E" w:rsidRDefault="000301D9" w:rsidP="0060701E">
      <w:pPr>
        <w:rPr>
          <w:i/>
          <w:lang w:val="en-GB"/>
        </w:rPr>
      </w:pPr>
      <w:r w:rsidRPr="0060701E">
        <w:rPr>
          <w:b/>
          <w:i/>
          <w:lang w:val="en-GB"/>
        </w:rPr>
        <w:t>scenarios in this WI-003 or even from WI-002 … and then make necessary adjustments.</w:t>
      </w:r>
    </w:p>
    <w:p w14:paraId="1450A8A6" w14:textId="77777777" w:rsidR="000301D9" w:rsidRPr="0060701E" w:rsidRDefault="000301D9" w:rsidP="0060701E">
      <w:pPr>
        <w:rPr>
          <w:i/>
          <w:lang w:val="en-GB"/>
        </w:rPr>
      </w:pPr>
    </w:p>
    <w:p w14:paraId="7562957C" w14:textId="77777777" w:rsidR="000301D9" w:rsidRPr="0060701E" w:rsidRDefault="000301D9" w:rsidP="0060701E">
      <w:pPr>
        <w:rPr>
          <w:b/>
          <w:i/>
          <w:lang w:val="en-GB"/>
        </w:rPr>
      </w:pPr>
      <w:r w:rsidRPr="0060701E">
        <w:rPr>
          <w:b/>
          <w:i/>
          <w:lang w:val="en-GB"/>
        </w:rPr>
        <w:t>_</w:t>
      </w:r>
      <w:r w:rsidRPr="0060701E">
        <w:rPr>
          <w:b/>
          <w:i/>
          <w:iCs/>
          <w:lang w:val="en-GB"/>
        </w:rPr>
        <w:t>After</w:t>
      </w:r>
      <w:r w:rsidRPr="0060701E">
        <w:rPr>
          <w:b/>
          <w:i/>
          <w:lang w:val="en-GB"/>
        </w:rPr>
        <w:t>_ reaching consensus, the resulting figure could be replicated as appropriate back into WI-002 so that there</w:t>
      </w:r>
    </w:p>
    <w:p w14:paraId="620DA431" w14:textId="77777777" w:rsidR="000301D9" w:rsidRDefault="000301D9" w:rsidP="0060701E">
      <w:pPr>
        <w:rPr>
          <w:lang w:val="en-GB"/>
        </w:rPr>
      </w:pPr>
      <w:r w:rsidRPr="0060701E">
        <w:rPr>
          <w:b/>
          <w:i/>
          <w:lang w:val="en-GB"/>
        </w:rPr>
        <w:t>is consistency throughout.</w:t>
      </w:r>
    </w:p>
    <w:p w14:paraId="693A3162" w14:textId="77777777" w:rsidR="000301D9" w:rsidRDefault="000301D9">
      <w:pPr>
        <w:pStyle w:val="CommentText"/>
      </w:pPr>
    </w:p>
  </w:comment>
  <w:comment w:id="2905" w:author="Shahar Steiff" w:date="2020-06-04T13:17:00Z" w:initials="SS">
    <w:p w14:paraId="36739A1F" w14:textId="0BEC5575" w:rsidR="000301D9" w:rsidRDefault="000301D9">
      <w:pPr>
        <w:pStyle w:val="CommentText"/>
      </w:pPr>
      <w:r>
        <w:rPr>
          <w:rStyle w:val="CommentReference"/>
        </w:rPr>
        <w:annotationRef/>
      </w:r>
    </w:p>
  </w:comment>
  <w:comment w:id="2995" w:author="BL" w:date="2020-04-01T15:27:00Z" w:initials="BL">
    <w:p w14:paraId="7682AB59" w14:textId="31A7A5AD" w:rsidR="000301D9" w:rsidRDefault="000301D9">
      <w:pPr>
        <w:pStyle w:val="CommentText"/>
      </w:pPr>
      <w:r>
        <w:rPr>
          <w:rStyle w:val="CommentReference"/>
        </w:rPr>
        <w:annotationRef/>
      </w:r>
      <w:r>
        <w:t xml:space="preserve">Starting form this section the structure of the document and naming of layers is not aligned with the semantics of the Reference Framework (chapter 4). </w:t>
      </w:r>
    </w:p>
    <w:p w14:paraId="1B720C46" w14:textId="66F47CC8" w:rsidR="000301D9" w:rsidRDefault="000301D9">
      <w:pPr>
        <w:pStyle w:val="CommentText"/>
      </w:pPr>
    </w:p>
    <w:p w14:paraId="0264A9CC" w14:textId="2DED40E7" w:rsidR="000301D9" w:rsidRDefault="000301D9">
      <w:pPr>
        <w:pStyle w:val="CommentText"/>
      </w:pPr>
      <w:r>
        <w:t xml:space="preserve">To resolve this, I suggest to create a new PDL work item </w:t>
      </w:r>
      <w:proofErr w:type="gramStart"/>
      <w:r>
        <w:t>on  the</w:t>
      </w:r>
      <w:proofErr w:type="gramEnd"/>
      <w:r>
        <w:t xml:space="preserve"> PDL </w:t>
      </w:r>
      <w:proofErr w:type="spellStart"/>
      <w:r>
        <w:t>Refernce</w:t>
      </w:r>
      <w:proofErr w:type="spellEnd"/>
      <w:r>
        <w:t xml:space="preserve"> Framework (continue the work started in Sevilla). </w:t>
      </w:r>
    </w:p>
    <w:p w14:paraId="786CEB2E" w14:textId="2B357C28" w:rsidR="000301D9" w:rsidRDefault="000301D9">
      <w:pPr>
        <w:pStyle w:val="CommentText"/>
      </w:pPr>
      <w:r>
        <w:t xml:space="preserve">For WI 003 and the finalization of this document I suggest </w:t>
      </w:r>
      <w:proofErr w:type="gramStart"/>
      <w:r>
        <w:t>to work</w:t>
      </w:r>
      <w:proofErr w:type="gramEnd"/>
      <w:r>
        <w:t xml:space="preserve"> with specific Application Scenario reference models for the different classes of application scenarios and associated stakeholder requirements instead.</w:t>
      </w:r>
    </w:p>
    <w:p w14:paraId="14FEF7FB" w14:textId="08970ADE" w:rsidR="000301D9" w:rsidRDefault="000301D9">
      <w:pPr>
        <w:pStyle w:val="CommentText"/>
      </w:pPr>
    </w:p>
    <w:p w14:paraId="22CB3B23" w14:textId="2EAF8D42" w:rsidR="000301D9" w:rsidRDefault="000301D9">
      <w:pPr>
        <w:pStyle w:val="CommentText"/>
      </w:pPr>
      <w:r>
        <w:t xml:space="preserve"> </w:t>
      </w:r>
    </w:p>
  </w:comment>
  <w:comment w:id="3322" w:author="Shahar Steiff" w:date="2020-06-23T15:20:00Z" w:initials="SS">
    <w:p w14:paraId="56CECAA7" w14:textId="77777777" w:rsidR="000301D9" w:rsidRDefault="000301D9" w:rsidP="001E4077">
      <w:r>
        <w:rPr>
          <w:rStyle w:val="CommentReference"/>
        </w:rPr>
        <w:annotationRef/>
      </w:r>
      <w:r>
        <w:rPr>
          <w:rFonts w:ascii="-apple-system" w:hAnsi="-apple-system"/>
          <w:color w:val="000000"/>
          <w:sz w:val="18"/>
          <w:szCs w:val="18"/>
        </w:rPr>
        <w:t xml:space="preserve">ITU-T Technical Specification TELECOMMUNICATION STANDARDIZATION SECTOR OF ITU (1 AUG 2019) </w:t>
      </w:r>
      <w:r>
        <w:rPr>
          <w:rStyle w:val="apple-converted-space"/>
          <w:rFonts w:ascii="-apple-system" w:hAnsi="-apple-system"/>
          <w:color w:val="000000"/>
          <w:sz w:val="18"/>
          <w:szCs w:val="18"/>
        </w:rPr>
        <w:t> </w:t>
      </w:r>
      <w:r>
        <w:rPr>
          <w:rFonts w:ascii="-apple-system" w:hAnsi="-apple-system"/>
          <w:color w:val="000000"/>
          <w:sz w:val="18"/>
          <w:szCs w:val="18"/>
        </w:rPr>
        <w:br/>
      </w:r>
      <w:r>
        <w:rPr>
          <w:rFonts w:ascii="-apple-system" w:hAnsi="-apple-system"/>
          <w:color w:val="000000"/>
          <w:sz w:val="18"/>
          <w:szCs w:val="18"/>
        </w:rPr>
        <w:br/>
        <w:t xml:space="preserve">ITU-T Focus Group on Application of Distributed Ledger Technology (FG DLT) </w:t>
      </w:r>
      <w:r>
        <w:rPr>
          <w:rStyle w:val="apple-converted-space"/>
          <w:rFonts w:ascii="-apple-system" w:hAnsi="-apple-system"/>
          <w:color w:val="000000"/>
          <w:sz w:val="18"/>
          <w:szCs w:val="18"/>
        </w:rPr>
        <w:t> </w:t>
      </w:r>
      <w:r>
        <w:rPr>
          <w:rFonts w:ascii="-apple-system" w:hAnsi="-apple-system"/>
          <w:color w:val="000000"/>
          <w:sz w:val="18"/>
          <w:szCs w:val="18"/>
        </w:rPr>
        <w:br/>
        <w:t xml:space="preserve">Technical Specification FG DLT D1.1 Distributed ledger technology terms and definitions </w:t>
      </w:r>
      <w:r>
        <w:rPr>
          <w:rStyle w:val="apple-converted-space"/>
          <w:rFonts w:ascii="-apple-system" w:hAnsi="-apple-system"/>
          <w:color w:val="000000"/>
          <w:sz w:val="18"/>
          <w:szCs w:val="18"/>
        </w:rPr>
        <w:t> </w:t>
      </w:r>
    </w:p>
    <w:p w14:paraId="1D998376" w14:textId="56415457" w:rsidR="000301D9" w:rsidRPr="001E4077" w:rsidRDefault="000301D9">
      <w:pPr>
        <w:pStyle w:val="CommentText"/>
        <w:rPr>
          <w:lang w:val="en-IL"/>
        </w:rPr>
      </w:pPr>
    </w:p>
  </w:comment>
  <w:comment w:id="3423" w:author="BL" w:date="2020-04-02T10:38:00Z" w:initials="BL">
    <w:p w14:paraId="5C8DD7CB" w14:textId="77777777" w:rsidR="000301D9" w:rsidRDefault="000301D9" w:rsidP="001F7AE4">
      <w:pPr>
        <w:pStyle w:val="CommentText"/>
      </w:pPr>
      <w:r>
        <w:rPr>
          <w:rStyle w:val="CommentReference"/>
        </w:rPr>
        <w:annotationRef/>
      </w:r>
      <w:r>
        <w:t xml:space="preserve">Common place (remove this clause): </w:t>
      </w:r>
    </w:p>
    <w:p w14:paraId="489C5C64" w14:textId="77777777" w:rsidR="000301D9" w:rsidRDefault="000301D9" w:rsidP="001F7AE4">
      <w:pPr>
        <w:pStyle w:val="CommentText"/>
      </w:pPr>
      <w:r>
        <w:t>A Reference Framework by definition does not make recommendations for specific solutions.</w:t>
      </w:r>
    </w:p>
  </w:comment>
  <w:comment w:id="3426" w:author="BL" w:date="2020-04-02T10:44:00Z" w:initials="BL">
    <w:p w14:paraId="31913368" w14:textId="77777777" w:rsidR="000301D9" w:rsidRDefault="000301D9" w:rsidP="001F7AE4">
      <w:pPr>
        <w:pStyle w:val="CommentText"/>
      </w:pPr>
      <w:r>
        <w:rPr>
          <w:rStyle w:val="CommentReference"/>
        </w:rPr>
        <w:annotationRef/>
      </w:r>
      <w:r>
        <w:t>New term definition required</w:t>
      </w:r>
    </w:p>
  </w:comment>
  <w:comment w:id="3425" w:author="BL" w:date="2020-04-02T10:43:00Z" w:initials="BL">
    <w:p w14:paraId="2A6DF6C6" w14:textId="77777777" w:rsidR="000301D9" w:rsidRDefault="000301D9" w:rsidP="001F7AE4">
      <w:pPr>
        <w:pStyle w:val="CommentText"/>
      </w:pPr>
      <w:r>
        <w:rPr>
          <w:rStyle w:val="CommentReference"/>
        </w:rPr>
        <w:annotationRef/>
      </w:r>
      <w:r>
        <w:t>Move this discussion to following chapters of the document. The Term Templates however needs to be explained since it is introduced in the next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57147F" w15:done="0"/>
  <w15:commentEx w15:paraId="54E5BCB8" w15:done="0"/>
  <w15:commentEx w15:paraId="4C60E337" w15:done="0"/>
  <w15:commentEx w15:paraId="7018E4E5" w15:done="0"/>
  <w15:commentEx w15:paraId="03A5CC1D" w15:done="0"/>
  <w15:commentEx w15:paraId="32C3DB48" w15:done="0"/>
  <w15:commentEx w15:paraId="714D5517" w15:done="0"/>
  <w15:commentEx w15:paraId="4C3C0267" w15:done="0"/>
  <w15:commentEx w15:paraId="6472D89E" w15:done="0"/>
  <w15:commentEx w15:paraId="7856A634" w15:done="0"/>
  <w15:commentEx w15:paraId="6AEE91E5" w15:done="0"/>
  <w15:commentEx w15:paraId="59BD5A18" w15:done="0"/>
  <w15:commentEx w15:paraId="1E5F8AAC" w15:done="0"/>
  <w15:commentEx w15:paraId="4D4524D2" w15:done="0"/>
  <w15:commentEx w15:paraId="203833E0" w15:done="0"/>
  <w15:commentEx w15:paraId="06B9B329" w15:done="0"/>
  <w15:commentEx w15:paraId="0F04C04E" w15:done="0"/>
  <w15:commentEx w15:paraId="080DF9E8" w15:done="0"/>
  <w15:commentEx w15:paraId="1B38DB9A" w15:done="0"/>
  <w15:commentEx w15:paraId="6F4D5DC3" w15:done="0"/>
  <w15:commentEx w15:paraId="3A9A4BD0" w15:done="0"/>
  <w15:commentEx w15:paraId="00BA8426" w15:done="0"/>
  <w15:commentEx w15:paraId="36B5CA21" w15:done="0"/>
  <w15:commentEx w15:paraId="51195A49" w15:done="0"/>
  <w15:commentEx w15:paraId="48153F65" w15:done="0"/>
  <w15:commentEx w15:paraId="47F08A54" w15:done="0"/>
  <w15:commentEx w15:paraId="20856A28" w15:done="0"/>
  <w15:commentEx w15:paraId="59F773C8" w15:done="0"/>
  <w15:commentEx w15:paraId="6260160A" w15:done="0"/>
  <w15:commentEx w15:paraId="1C150FAE" w15:done="0"/>
  <w15:commentEx w15:paraId="1EF94096" w15:done="0"/>
  <w15:commentEx w15:paraId="3E2FA72C" w15:done="0"/>
  <w15:commentEx w15:paraId="784556B8" w15:done="0"/>
  <w15:commentEx w15:paraId="693A3162" w15:done="0"/>
  <w15:commentEx w15:paraId="36739A1F" w15:paraIdParent="693A3162" w15:done="0"/>
  <w15:commentEx w15:paraId="22CB3B23" w15:done="0"/>
  <w15:commentEx w15:paraId="1D998376" w15:done="0"/>
  <w15:commentEx w15:paraId="489C5C64" w15:done="0"/>
  <w15:commentEx w15:paraId="31913368" w15:done="0"/>
  <w15:commentEx w15:paraId="2A6DF6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57147F" w16cid:durableId="22306E95"/>
  <w16cid:commentId w16cid:paraId="54E5BCB8" w16cid:durableId="22306EA1"/>
  <w16cid:commentId w16cid:paraId="4C60E337" w16cid:durableId="22306EA2"/>
  <w16cid:commentId w16cid:paraId="7018E4E5" w16cid:durableId="22306EA6"/>
  <w16cid:commentId w16cid:paraId="03A5CC1D" w16cid:durableId="22306EA7"/>
  <w16cid:commentId w16cid:paraId="32C3DB48" w16cid:durableId="22306EA8"/>
  <w16cid:commentId w16cid:paraId="714D5517" w16cid:durableId="22306EA9"/>
  <w16cid:commentId w16cid:paraId="4C3C0267" w16cid:durableId="22306EAA"/>
  <w16cid:commentId w16cid:paraId="6472D89E" w16cid:durableId="22306EAB"/>
  <w16cid:commentId w16cid:paraId="7856A634" w16cid:durableId="22306EAC"/>
  <w16cid:commentId w16cid:paraId="6AEE91E5" w16cid:durableId="22306EAD"/>
  <w16cid:commentId w16cid:paraId="59BD5A18" w16cid:durableId="22306EAE"/>
  <w16cid:commentId w16cid:paraId="1E5F8AAC" w16cid:durableId="22306EAF"/>
  <w16cid:commentId w16cid:paraId="4D4524D2" w16cid:durableId="22306EB0"/>
  <w16cid:commentId w16cid:paraId="203833E0" w16cid:durableId="22306EB1"/>
  <w16cid:commentId w16cid:paraId="06B9B329" w16cid:durableId="22306EB2"/>
  <w16cid:commentId w16cid:paraId="0F04C04E" w16cid:durableId="2277AA6F"/>
  <w16cid:commentId w16cid:paraId="080DF9E8" w16cid:durableId="2277A6A1"/>
  <w16cid:commentId w16cid:paraId="1B38DB9A" w16cid:durableId="2277A6A0"/>
  <w16cid:commentId w16cid:paraId="6F4D5DC3" w16cid:durableId="2277A69F"/>
  <w16cid:commentId w16cid:paraId="3A9A4BD0" w16cid:durableId="22306EB3"/>
  <w16cid:commentId w16cid:paraId="00BA8426" w16cid:durableId="22306EB4"/>
  <w16cid:commentId w16cid:paraId="36B5CA21" w16cid:durableId="22306EB5"/>
  <w16cid:commentId w16cid:paraId="51195A49" w16cid:durableId="22306EB6"/>
  <w16cid:commentId w16cid:paraId="48153F65" w16cid:durableId="22306EB7"/>
  <w16cid:commentId w16cid:paraId="47F08A54" w16cid:durableId="22306EB8"/>
  <w16cid:commentId w16cid:paraId="20856A28" w16cid:durableId="21EFAB22"/>
  <w16cid:commentId w16cid:paraId="59F773C8" w16cid:durableId="22306EBA"/>
  <w16cid:commentId w16cid:paraId="6260160A" w16cid:durableId="22306EBB"/>
  <w16cid:commentId w16cid:paraId="1C150FAE" w16cid:durableId="22306EBC"/>
  <w16cid:commentId w16cid:paraId="1EF94096" w16cid:durableId="22306EBD"/>
  <w16cid:commentId w16cid:paraId="3E2FA72C" w16cid:durableId="22306EBE"/>
  <w16cid:commentId w16cid:paraId="784556B8" w16cid:durableId="22306EBF"/>
  <w16cid:commentId w16cid:paraId="693A3162" w16cid:durableId="22306EC0"/>
  <w16cid:commentId w16cid:paraId="36739A1F" w16cid:durableId="228372DF"/>
  <w16cid:commentId w16cid:paraId="22CB3B23" w16cid:durableId="22306EC1"/>
  <w16cid:commentId w16cid:paraId="1D998376" w16cid:durableId="229C9C27"/>
  <w16cid:commentId w16cid:paraId="489C5C64" w16cid:durableId="226E7C80"/>
  <w16cid:commentId w16cid:paraId="31913368" w16cid:durableId="226E7C7F"/>
  <w16cid:commentId w16cid:paraId="2A6DF6C6" w16cid:durableId="226E7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F087C" w14:textId="77777777" w:rsidR="005C4276" w:rsidRDefault="005C4276">
      <w:r>
        <w:separator/>
      </w:r>
    </w:p>
  </w:endnote>
  <w:endnote w:type="continuationSeparator" w:id="0">
    <w:p w14:paraId="5DF7AB5B" w14:textId="77777777" w:rsidR="005C4276" w:rsidRDefault="005C4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ansation">
    <w:altName w:val="Calibri"/>
    <w:panose1 w:val="020B0604020202020204"/>
    <w:charset w:val="00"/>
    <w:family w:val="auto"/>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apple-system">
    <w:altName w:val="Cambria"/>
    <w:panose1 w:val="020B0604020202020204"/>
    <w:charset w:val="00"/>
    <w:family w:val="roman"/>
    <w:notTrueType/>
    <w:pitch w:val="default"/>
  </w:font>
  <w:font w:name="Montserrat">
    <w:altName w:val="Cambria"/>
    <w:panose1 w:val="020B0604020202020204"/>
    <w:charset w:val="00"/>
    <w:family w:val="roman"/>
    <w:notTrueType/>
    <w:pitch w:val="default"/>
  </w:font>
  <w:font w:name="XxfxqcAdvTT86d47313+20">
    <w:altName w:val="Cambria"/>
    <w:panose1 w:val="020B0604020202020204"/>
    <w:charset w:val="00"/>
    <w:family w:val="roman"/>
    <w:pitch w:val="default"/>
  </w:font>
  <w:font w:name="SwrmrmAdvTT86d47313">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46E3" w14:textId="77777777" w:rsidR="000301D9" w:rsidRDefault="000301D9">
    <w:pPr>
      <w:pStyle w:val="Footer"/>
    </w:pPr>
  </w:p>
  <w:p w14:paraId="0E6B2558" w14:textId="77777777" w:rsidR="000301D9" w:rsidRDefault="00030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35BD" w14:textId="77777777" w:rsidR="000301D9" w:rsidRPr="009B2B54" w:rsidRDefault="000301D9" w:rsidP="002016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8B8C" w14:textId="77777777" w:rsidR="000301D9" w:rsidRDefault="000301D9">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69718" w14:textId="77777777" w:rsidR="005C4276" w:rsidRDefault="005C4276">
      <w:r>
        <w:separator/>
      </w:r>
    </w:p>
  </w:footnote>
  <w:footnote w:type="continuationSeparator" w:id="0">
    <w:p w14:paraId="33C9EF1C" w14:textId="77777777" w:rsidR="005C4276" w:rsidRDefault="005C4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8E82" w14:textId="77777777" w:rsidR="000301D9" w:rsidRDefault="000301D9">
    <w:pPr>
      <w:pStyle w:val="Header"/>
    </w:pPr>
    <w:r>
      <w:rPr>
        <w:lang w:val="de-DE" w:eastAsia="zh-TW"/>
      </w:rPr>
      <w:drawing>
        <wp:anchor distT="0" distB="0" distL="114300" distR="114300" simplePos="0" relativeHeight="251657728" behindDoc="1" locked="0" layoutInCell="1" allowOverlap="1" wp14:anchorId="77338F8C" wp14:editId="1016D5A3">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2FAC1" w14:textId="0AA2AB7C" w:rsidR="000301D9" w:rsidRPr="00C07E33" w:rsidRDefault="000301D9" w:rsidP="002016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F4F8" w14:textId="747CAA8A" w:rsidR="000301D9" w:rsidRPr="002016CA" w:rsidRDefault="000301D9">
    <w:pPr>
      <w:pStyle w:val="Header"/>
      <w:framePr w:wrap="auto" w:vAnchor="text" w:hAnchor="margin" w:xAlign="right" w:y="1"/>
      <w:rPr>
        <w:rtl/>
        <w:lang w:val="en-US" w:bidi="he-IL"/>
      </w:rPr>
    </w:pPr>
    <w:r>
      <w:fldChar w:fldCharType="begin"/>
    </w:r>
    <w:r>
      <w:instrText xml:space="preserve">styleref ZA </w:instrText>
    </w:r>
    <w:r>
      <w:fldChar w:fldCharType="separate"/>
    </w:r>
    <w:r w:rsidR="00731EDB">
      <w:t>ETSI GR PDL-003 V0.0.4 (2020-06-09)</w:t>
    </w:r>
    <w:r>
      <w:fldChar w:fldCharType="end"/>
    </w:r>
  </w:p>
  <w:p w14:paraId="4B29BFAF" w14:textId="68A8F251" w:rsidR="000301D9" w:rsidRDefault="000301D9">
    <w:pPr>
      <w:pStyle w:val="Header"/>
      <w:framePr w:wrap="auto" w:vAnchor="text" w:hAnchor="margin" w:xAlign="center" w:y="1"/>
    </w:pPr>
    <w:r>
      <w:fldChar w:fldCharType="begin"/>
    </w:r>
    <w:r>
      <w:instrText xml:space="preserve">page </w:instrText>
    </w:r>
    <w:r>
      <w:fldChar w:fldCharType="separate"/>
    </w:r>
    <w:r>
      <w:t>10</w:t>
    </w:r>
    <w:r>
      <w:fldChar w:fldCharType="end"/>
    </w:r>
  </w:p>
  <w:p w14:paraId="1BAB8481" w14:textId="62E0DE51" w:rsidR="000301D9" w:rsidRDefault="000301D9" w:rsidP="007B3C49">
    <w:pPr>
      <w:pStyle w:val="Header"/>
      <w:framePr w:wrap="auto" w:vAnchor="text" w:hAnchor="margin"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EA4DFD"/>
    <w:multiLevelType w:val="hybridMultilevel"/>
    <w:tmpl w:val="FC84F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87D599A"/>
    <w:multiLevelType w:val="hybridMultilevel"/>
    <w:tmpl w:val="50B6D0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D3E2FB3"/>
    <w:multiLevelType w:val="multilevel"/>
    <w:tmpl w:val="321C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3848D1"/>
    <w:multiLevelType w:val="hybridMultilevel"/>
    <w:tmpl w:val="B930E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553837"/>
    <w:multiLevelType w:val="hybridMultilevel"/>
    <w:tmpl w:val="0E4256DE"/>
    <w:lvl w:ilvl="0" w:tplc="2B3E5D4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DB7E22"/>
    <w:multiLevelType w:val="hybridMultilevel"/>
    <w:tmpl w:val="45265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76D46"/>
    <w:multiLevelType w:val="hybridMultilevel"/>
    <w:tmpl w:val="D3923BC0"/>
    <w:lvl w:ilvl="0" w:tplc="B7A84274">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DF1DDC"/>
    <w:multiLevelType w:val="hybridMultilevel"/>
    <w:tmpl w:val="1212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D87C13"/>
    <w:multiLevelType w:val="hybridMultilevel"/>
    <w:tmpl w:val="6854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F5A7E"/>
    <w:multiLevelType w:val="hybridMultilevel"/>
    <w:tmpl w:val="C542E6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433413"/>
    <w:multiLevelType w:val="hybridMultilevel"/>
    <w:tmpl w:val="17043D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23F349D"/>
    <w:multiLevelType w:val="hybridMultilevel"/>
    <w:tmpl w:val="73060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153743"/>
    <w:multiLevelType w:val="hybridMultilevel"/>
    <w:tmpl w:val="C75211AA"/>
    <w:lvl w:ilvl="0" w:tplc="FC84E076">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0D3BAE"/>
    <w:multiLevelType w:val="hybridMultilevel"/>
    <w:tmpl w:val="7ADCB3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4E170415"/>
    <w:multiLevelType w:val="multilevel"/>
    <w:tmpl w:val="B2D8B252"/>
    <w:lvl w:ilvl="0">
      <w:start w:val="5"/>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1E0473C"/>
    <w:multiLevelType w:val="hybridMultilevel"/>
    <w:tmpl w:val="1D32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577272F7"/>
    <w:multiLevelType w:val="hybridMultilevel"/>
    <w:tmpl w:val="5E16F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ED7AEE"/>
    <w:multiLevelType w:val="hybridMultilevel"/>
    <w:tmpl w:val="A4B44008"/>
    <w:lvl w:ilvl="0" w:tplc="F554390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0462A03"/>
    <w:multiLevelType w:val="multilevel"/>
    <w:tmpl w:val="F5E856C0"/>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7BE2230"/>
    <w:multiLevelType w:val="multilevel"/>
    <w:tmpl w:val="9DC04DA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F5A2D51"/>
    <w:multiLevelType w:val="hybridMultilevel"/>
    <w:tmpl w:val="7C1E27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7711F2"/>
    <w:multiLevelType w:val="hybridMultilevel"/>
    <w:tmpl w:val="4F80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4F174B"/>
    <w:multiLevelType w:val="hybridMultilevel"/>
    <w:tmpl w:val="7DDC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6"/>
  </w:num>
  <w:num w:numId="3">
    <w:abstractNumId w:val="58"/>
  </w:num>
  <w:num w:numId="4">
    <w:abstractNumId w:val="17"/>
  </w:num>
  <w:num w:numId="5">
    <w:abstractNumId w:val="31"/>
  </w:num>
  <w:num w:numId="6">
    <w:abstractNumId w:val="44"/>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41"/>
  </w:num>
  <w:num w:numId="12">
    <w:abstractNumId w:val="35"/>
  </w:num>
  <w:num w:numId="13">
    <w:abstractNumId w:val="33"/>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3"/>
  </w:num>
  <w:num w:numId="24">
    <w:abstractNumId w:val="50"/>
  </w:num>
  <w:num w:numId="25">
    <w:abstractNumId w:val="37"/>
  </w:num>
  <w:num w:numId="26">
    <w:abstractNumId w:val="46"/>
  </w:num>
  <w:num w:numId="27">
    <w:abstractNumId w:val="21"/>
  </w:num>
  <w:num w:numId="28">
    <w:abstractNumId w:val="15"/>
  </w:num>
  <w:num w:numId="29">
    <w:abstractNumId w:val="19"/>
  </w:num>
  <w:num w:numId="30">
    <w:abstractNumId w:val="38"/>
  </w:num>
  <w:num w:numId="31">
    <w:abstractNumId w:val="53"/>
  </w:num>
  <w:num w:numId="32">
    <w:abstractNumId w:val="32"/>
  </w:num>
  <w:num w:numId="33">
    <w:abstractNumId w:val="13"/>
  </w:num>
  <w:num w:numId="34">
    <w:abstractNumId w:val="36"/>
  </w:num>
  <w:num w:numId="35">
    <w:abstractNumId w:val="20"/>
  </w:num>
  <w:num w:numId="36">
    <w:abstractNumId w:val="30"/>
  </w:num>
  <w:num w:numId="37">
    <w:abstractNumId w:val="51"/>
  </w:num>
  <w:num w:numId="38">
    <w:abstractNumId w:val="11"/>
  </w:num>
  <w:num w:numId="39">
    <w:abstractNumId w:val="55"/>
  </w:num>
  <w:num w:numId="40">
    <w:abstractNumId w:val="59"/>
  </w:num>
  <w:num w:numId="41">
    <w:abstractNumId w:val="48"/>
  </w:num>
  <w:num w:numId="42">
    <w:abstractNumId w:val="47"/>
  </w:num>
  <w:num w:numId="43">
    <w:abstractNumId w:val="49"/>
  </w:num>
  <w:num w:numId="44">
    <w:abstractNumId w:val="56"/>
  </w:num>
  <w:num w:numId="45">
    <w:abstractNumId w:val="42"/>
  </w:num>
  <w:num w:numId="46">
    <w:abstractNumId w:val="34"/>
  </w:num>
  <w:num w:numId="47">
    <w:abstractNumId w:val="29"/>
  </w:num>
  <w:num w:numId="48">
    <w:abstractNumId w:val="14"/>
  </w:num>
  <w:num w:numId="49">
    <w:abstractNumId w:val="54"/>
  </w:num>
  <w:num w:numId="50">
    <w:abstractNumId w:val="24"/>
  </w:num>
  <w:num w:numId="51">
    <w:abstractNumId w:val="18"/>
  </w:num>
  <w:num w:numId="52">
    <w:abstractNumId w:val="40"/>
  </w:num>
  <w:num w:numId="53">
    <w:abstractNumId w:val="25"/>
  </w:num>
  <w:num w:numId="54">
    <w:abstractNumId w:val="16"/>
  </w:num>
  <w:num w:numId="55">
    <w:abstractNumId w:val="22"/>
  </w:num>
  <w:num w:numId="56">
    <w:abstractNumId w:val="39"/>
  </w:num>
  <w:num w:numId="57">
    <w:abstractNumId w:val="52"/>
  </w:num>
  <w:num w:numId="58">
    <w:abstractNumId w:val="43"/>
  </w:num>
  <w:num w:numId="59">
    <w:abstractNumId w:val="27"/>
  </w:num>
  <w:num w:numId="60">
    <w:abstractNumId w:val="28"/>
  </w:num>
  <w:num w:numId="61">
    <w:abstractNumId w:val="45"/>
  </w:num>
  <w:num w:numId="62">
    <w:abstractNumId w:val="57"/>
  </w:num>
  <w:num w:numId="63">
    <w:abstractNumId w:val="1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har Steiff">
    <w15:presenceInfo w15:providerId="None" w15:userId="Shahar Steiff"/>
  </w15:person>
  <w15:person w15:author="Shahar Steiff [2]">
    <w15:presenceInfo w15:providerId="Windows Live" w15:userId="07dcc99d9bde991c"/>
  </w15:person>
  <w15:person w15:author="BL">
    <w15:presenceInfo w15:providerId="None" w15:userId="B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03EFA"/>
    <w:rsid w:val="00010514"/>
    <w:rsid w:val="00011E0F"/>
    <w:rsid w:val="00015462"/>
    <w:rsid w:val="000301D9"/>
    <w:rsid w:val="0003103C"/>
    <w:rsid w:val="00033055"/>
    <w:rsid w:val="00033B24"/>
    <w:rsid w:val="000348FA"/>
    <w:rsid w:val="000379F0"/>
    <w:rsid w:val="0004317A"/>
    <w:rsid w:val="0004568D"/>
    <w:rsid w:val="000539C2"/>
    <w:rsid w:val="00054061"/>
    <w:rsid w:val="00061F6F"/>
    <w:rsid w:val="00064664"/>
    <w:rsid w:val="00070EF7"/>
    <w:rsid w:val="00074200"/>
    <w:rsid w:val="000746BC"/>
    <w:rsid w:val="00076162"/>
    <w:rsid w:val="00082254"/>
    <w:rsid w:val="0008247B"/>
    <w:rsid w:val="000915B5"/>
    <w:rsid w:val="000938AB"/>
    <w:rsid w:val="00093CF8"/>
    <w:rsid w:val="000A382D"/>
    <w:rsid w:val="000A4C06"/>
    <w:rsid w:val="000A6324"/>
    <w:rsid w:val="000B62FD"/>
    <w:rsid w:val="000C1DDF"/>
    <w:rsid w:val="000C2397"/>
    <w:rsid w:val="000D13CA"/>
    <w:rsid w:val="000D200C"/>
    <w:rsid w:val="000D3B33"/>
    <w:rsid w:val="000D448C"/>
    <w:rsid w:val="000E48F8"/>
    <w:rsid w:val="000F2FC7"/>
    <w:rsid w:val="000F7610"/>
    <w:rsid w:val="00102FAB"/>
    <w:rsid w:val="00103AA0"/>
    <w:rsid w:val="0010557D"/>
    <w:rsid w:val="00106B01"/>
    <w:rsid w:val="00107008"/>
    <w:rsid w:val="001106CD"/>
    <w:rsid w:val="0011498E"/>
    <w:rsid w:val="00117F32"/>
    <w:rsid w:val="00121352"/>
    <w:rsid w:val="001231C6"/>
    <w:rsid w:val="00123408"/>
    <w:rsid w:val="00123A1D"/>
    <w:rsid w:val="00134529"/>
    <w:rsid w:val="0014347B"/>
    <w:rsid w:val="0014565F"/>
    <w:rsid w:val="001475AA"/>
    <w:rsid w:val="00150814"/>
    <w:rsid w:val="00153045"/>
    <w:rsid w:val="001648E9"/>
    <w:rsid w:val="00171BCA"/>
    <w:rsid w:val="00187B49"/>
    <w:rsid w:val="00195023"/>
    <w:rsid w:val="00197624"/>
    <w:rsid w:val="001A430C"/>
    <w:rsid w:val="001A7131"/>
    <w:rsid w:val="001B054F"/>
    <w:rsid w:val="001B4CBC"/>
    <w:rsid w:val="001B6E77"/>
    <w:rsid w:val="001C32F0"/>
    <w:rsid w:val="001C3958"/>
    <w:rsid w:val="001C59FE"/>
    <w:rsid w:val="001C6F37"/>
    <w:rsid w:val="001C7076"/>
    <w:rsid w:val="001D2DC3"/>
    <w:rsid w:val="001D577C"/>
    <w:rsid w:val="001D7363"/>
    <w:rsid w:val="001E4077"/>
    <w:rsid w:val="001F2032"/>
    <w:rsid w:val="001F231A"/>
    <w:rsid w:val="001F287F"/>
    <w:rsid w:val="001F5865"/>
    <w:rsid w:val="001F7AE4"/>
    <w:rsid w:val="00200532"/>
    <w:rsid w:val="002016CA"/>
    <w:rsid w:val="00203753"/>
    <w:rsid w:val="00212104"/>
    <w:rsid w:val="00212CF2"/>
    <w:rsid w:val="00215F0A"/>
    <w:rsid w:val="00217129"/>
    <w:rsid w:val="00217E13"/>
    <w:rsid w:val="0022158E"/>
    <w:rsid w:val="00222EDC"/>
    <w:rsid w:val="002278B7"/>
    <w:rsid w:val="0023174D"/>
    <w:rsid w:val="00231902"/>
    <w:rsid w:val="00233972"/>
    <w:rsid w:val="00233A57"/>
    <w:rsid w:val="0024037A"/>
    <w:rsid w:val="00240E45"/>
    <w:rsid w:val="0024206A"/>
    <w:rsid w:val="00247B21"/>
    <w:rsid w:val="00253665"/>
    <w:rsid w:val="0025586D"/>
    <w:rsid w:val="0025744E"/>
    <w:rsid w:val="00257F74"/>
    <w:rsid w:val="002600F8"/>
    <w:rsid w:val="0026012A"/>
    <w:rsid w:val="00267C93"/>
    <w:rsid w:val="00270B03"/>
    <w:rsid w:val="0027473D"/>
    <w:rsid w:val="00286324"/>
    <w:rsid w:val="00291255"/>
    <w:rsid w:val="00293B44"/>
    <w:rsid w:val="00295F9A"/>
    <w:rsid w:val="002A0651"/>
    <w:rsid w:val="002A12D0"/>
    <w:rsid w:val="002A23E1"/>
    <w:rsid w:val="002B6A76"/>
    <w:rsid w:val="002C0C55"/>
    <w:rsid w:val="002C10A0"/>
    <w:rsid w:val="002D606F"/>
    <w:rsid w:val="002D7B63"/>
    <w:rsid w:val="002E02E4"/>
    <w:rsid w:val="002E2F07"/>
    <w:rsid w:val="002E4F71"/>
    <w:rsid w:val="002E792B"/>
    <w:rsid w:val="002F3EE8"/>
    <w:rsid w:val="002F4D15"/>
    <w:rsid w:val="002F5123"/>
    <w:rsid w:val="0030029B"/>
    <w:rsid w:val="00307664"/>
    <w:rsid w:val="00313FD9"/>
    <w:rsid w:val="00314F3A"/>
    <w:rsid w:val="00314FC7"/>
    <w:rsid w:val="00315197"/>
    <w:rsid w:val="00315B7F"/>
    <w:rsid w:val="00317DA1"/>
    <w:rsid w:val="00317F59"/>
    <w:rsid w:val="00320125"/>
    <w:rsid w:val="00325E4E"/>
    <w:rsid w:val="00331170"/>
    <w:rsid w:val="0033781A"/>
    <w:rsid w:val="00337FB9"/>
    <w:rsid w:val="00346700"/>
    <w:rsid w:val="0035243B"/>
    <w:rsid w:val="0035391E"/>
    <w:rsid w:val="00354D0B"/>
    <w:rsid w:val="003566AA"/>
    <w:rsid w:val="00364C59"/>
    <w:rsid w:val="00365867"/>
    <w:rsid w:val="00366208"/>
    <w:rsid w:val="00366432"/>
    <w:rsid w:val="0036670E"/>
    <w:rsid w:val="00374ACC"/>
    <w:rsid w:val="00376C1E"/>
    <w:rsid w:val="00377332"/>
    <w:rsid w:val="00381E3C"/>
    <w:rsid w:val="00385C91"/>
    <w:rsid w:val="00392A56"/>
    <w:rsid w:val="003954F5"/>
    <w:rsid w:val="00396ED0"/>
    <w:rsid w:val="003A0DDB"/>
    <w:rsid w:val="003A3C15"/>
    <w:rsid w:val="003B2435"/>
    <w:rsid w:val="003B3E9C"/>
    <w:rsid w:val="003B7C0F"/>
    <w:rsid w:val="003D30A2"/>
    <w:rsid w:val="003D4D26"/>
    <w:rsid w:val="003E2BF2"/>
    <w:rsid w:val="003E630D"/>
    <w:rsid w:val="003E65C7"/>
    <w:rsid w:val="00406A46"/>
    <w:rsid w:val="004116E0"/>
    <w:rsid w:val="00417254"/>
    <w:rsid w:val="004173BE"/>
    <w:rsid w:val="00422F12"/>
    <w:rsid w:val="00423096"/>
    <w:rsid w:val="004274E1"/>
    <w:rsid w:val="004365F1"/>
    <w:rsid w:val="004366E8"/>
    <w:rsid w:val="00437D3F"/>
    <w:rsid w:val="00440B38"/>
    <w:rsid w:val="00445915"/>
    <w:rsid w:val="00450919"/>
    <w:rsid w:val="00454770"/>
    <w:rsid w:val="00454FCB"/>
    <w:rsid w:val="00462E55"/>
    <w:rsid w:val="0046411B"/>
    <w:rsid w:val="004657D2"/>
    <w:rsid w:val="0046657F"/>
    <w:rsid w:val="004666CD"/>
    <w:rsid w:val="00471F96"/>
    <w:rsid w:val="00481472"/>
    <w:rsid w:val="0048622A"/>
    <w:rsid w:val="004866EC"/>
    <w:rsid w:val="00487BA9"/>
    <w:rsid w:val="004925C2"/>
    <w:rsid w:val="00493139"/>
    <w:rsid w:val="004A45F1"/>
    <w:rsid w:val="004B3203"/>
    <w:rsid w:val="004C0BBA"/>
    <w:rsid w:val="004C20EA"/>
    <w:rsid w:val="004D36B9"/>
    <w:rsid w:val="004D769B"/>
    <w:rsid w:val="004E1C7F"/>
    <w:rsid w:val="004F5E5E"/>
    <w:rsid w:val="0050075D"/>
    <w:rsid w:val="005063AC"/>
    <w:rsid w:val="00507D21"/>
    <w:rsid w:val="00514ED6"/>
    <w:rsid w:val="00516444"/>
    <w:rsid w:val="00521202"/>
    <w:rsid w:val="0053314B"/>
    <w:rsid w:val="00535456"/>
    <w:rsid w:val="005356E0"/>
    <w:rsid w:val="00535E95"/>
    <w:rsid w:val="00550A4F"/>
    <w:rsid w:val="0056006F"/>
    <w:rsid w:val="00560F08"/>
    <w:rsid w:val="00562323"/>
    <w:rsid w:val="005654F9"/>
    <w:rsid w:val="00567B60"/>
    <w:rsid w:val="005707DB"/>
    <w:rsid w:val="00573F4D"/>
    <w:rsid w:val="00575BB4"/>
    <w:rsid w:val="005829B6"/>
    <w:rsid w:val="00584B5E"/>
    <w:rsid w:val="00590F6B"/>
    <w:rsid w:val="00593972"/>
    <w:rsid w:val="005A3EF4"/>
    <w:rsid w:val="005A4C85"/>
    <w:rsid w:val="005A69F3"/>
    <w:rsid w:val="005B139D"/>
    <w:rsid w:val="005B1486"/>
    <w:rsid w:val="005C4276"/>
    <w:rsid w:val="005C42BF"/>
    <w:rsid w:val="005D2E86"/>
    <w:rsid w:val="005E76F0"/>
    <w:rsid w:val="005F1BC4"/>
    <w:rsid w:val="005F3C1E"/>
    <w:rsid w:val="005F6292"/>
    <w:rsid w:val="00601F29"/>
    <w:rsid w:val="00603BAD"/>
    <w:rsid w:val="00604367"/>
    <w:rsid w:val="00604E34"/>
    <w:rsid w:val="0060701E"/>
    <w:rsid w:val="0062178D"/>
    <w:rsid w:val="0062308B"/>
    <w:rsid w:val="006230F1"/>
    <w:rsid w:val="00625504"/>
    <w:rsid w:val="006265D8"/>
    <w:rsid w:val="00627DF9"/>
    <w:rsid w:val="00631484"/>
    <w:rsid w:val="00631A22"/>
    <w:rsid w:val="00632793"/>
    <w:rsid w:val="00632947"/>
    <w:rsid w:val="006373A2"/>
    <w:rsid w:val="006376B8"/>
    <w:rsid w:val="006378C7"/>
    <w:rsid w:val="0064110E"/>
    <w:rsid w:val="006444FA"/>
    <w:rsid w:val="00650B6D"/>
    <w:rsid w:val="006528D3"/>
    <w:rsid w:val="006543DB"/>
    <w:rsid w:val="00656330"/>
    <w:rsid w:val="006609FB"/>
    <w:rsid w:val="00672260"/>
    <w:rsid w:val="00675789"/>
    <w:rsid w:val="00681C0C"/>
    <w:rsid w:val="00684306"/>
    <w:rsid w:val="00685E80"/>
    <w:rsid w:val="00686760"/>
    <w:rsid w:val="0069137B"/>
    <w:rsid w:val="00692B46"/>
    <w:rsid w:val="0069585D"/>
    <w:rsid w:val="0069669C"/>
    <w:rsid w:val="0069684D"/>
    <w:rsid w:val="006A0F5D"/>
    <w:rsid w:val="006A1326"/>
    <w:rsid w:val="006A41F9"/>
    <w:rsid w:val="006B5094"/>
    <w:rsid w:val="006B5DA6"/>
    <w:rsid w:val="006C2005"/>
    <w:rsid w:val="006C3EA6"/>
    <w:rsid w:val="006C4E11"/>
    <w:rsid w:val="006D3B44"/>
    <w:rsid w:val="006D5EED"/>
    <w:rsid w:val="006E02AF"/>
    <w:rsid w:val="006E2264"/>
    <w:rsid w:val="006E7AC5"/>
    <w:rsid w:val="006F3056"/>
    <w:rsid w:val="0070194D"/>
    <w:rsid w:val="00717139"/>
    <w:rsid w:val="00720E09"/>
    <w:rsid w:val="00731EDB"/>
    <w:rsid w:val="00734BF7"/>
    <w:rsid w:val="00735EA7"/>
    <w:rsid w:val="00745739"/>
    <w:rsid w:val="007506BB"/>
    <w:rsid w:val="007533E2"/>
    <w:rsid w:val="00754B7A"/>
    <w:rsid w:val="0075767E"/>
    <w:rsid w:val="007617A9"/>
    <w:rsid w:val="0076231E"/>
    <w:rsid w:val="00762DBD"/>
    <w:rsid w:val="00772D83"/>
    <w:rsid w:val="00773C32"/>
    <w:rsid w:val="007833C5"/>
    <w:rsid w:val="007847BE"/>
    <w:rsid w:val="00785475"/>
    <w:rsid w:val="007855FA"/>
    <w:rsid w:val="00786D4F"/>
    <w:rsid w:val="00787D55"/>
    <w:rsid w:val="0079191A"/>
    <w:rsid w:val="007A30BE"/>
    <w:rsid w:val="007A6FD5"/>
    <w:rsid w:val="007B2293"/>
    <w:rsid w:val="007B3678"/>
    <w:rsid w:val="007B3C49"/>
    <w:rsid w:val="007C0D23"/>
    <w:rsid w:val="007C3EB2"/>
    <w:rsid w:val="007C7B2B"/>
    <w:rsid w:val="007D1079"/>
    <w:rsid w:val="007D1D73"/>
    <w:rsid w:val="007D1F5E"/>
    <w:rsid w:val="007D505D"/>
    <w:rsid w:val="007E21FE"/>
    <w:rsid w:val="007E3B7B"/>
    <w:rsid w:val="007F4F68"/>
    <w:rsid w:val="007F7725"/>
    <w:rsid w:val="008058C4"/>
    <w:rsid w:val="00814425"/>
    <w:rsid w:val="00820004"/>
    <w:rsid w:val="00821D72"/>
    <w:rsid w:val="00825D7D"/>
    <w:rsid w:val="008335EA"/>
    <w:rsid w:val="008471E1"/>
    <w:rsid w:val="00851F5C"/>
    <w:rsid w:val="00852DED"/>
    <w:rsid w:val="00857E06"/>
    <w:rsid w:val="008633CA"/>
    <w:rsid w:val="0086548A"/>
    <w:rsid w:val="008673AB"/>
    <w:rsid w:val="008674C0"/>
    <w:rsid w:val="00867D35"/>
    <w:rsid w:val="00871818"/>
    <w:rsid w:val="00875503"/>
    <w:rsid w:val="008765FF"/>
    <w:rsid w:val="00881496"/>
    <w:rsid w:val="0088215E"/>
    <w:rsid w:val="00883B24"/>
    <w:rsid w:val="00892C31"/>
    <w:rsid w:val="00895BEE"/>
    <w:rsid w:val="00896086"/>
    <w:rsid w:val="0089787C"/>
    <w:rsid w:val="008A534F"/>
    <w:rsid w:val="008A687F"/>
    <w:rsid w:val="008B3F47"/>
    <w:rsid w:val="008B543E"/>
    <w:rsid w:val="008C474E"/>
    <w:rsid w:val="008C51DB"/>
    <w:rsid w:val="008D02F2"/>
    <w:rsid w:val="008D6A84"/>
    <w:rsid w:val="008E1684"/>
    <w:rsid w:val="008E31C8"/>
    <w:rsid w:val="008F2C7A"/>
    <w:rsid w:val="008F3505"/>
    <w:rsid w:val="008F3D96"/>
    <w:rsid w:val="008F6272"/>
    <w:rsid w:val="00900784"/>
    <w:rsid w:val="00901D76"/>
    <w:rsid w:val="00904E81"/>
    <w:rsid w:val="00905A56"/>
    <w:rsid w:val="00914AE4"/>
    <w:rsid w:val="00941FB3"/>
    <w:rsid w:val="009455FC"/>
    <w:rsid w:val="00956CA9"/>
    <w:rsid w:val="00960ED2"/>
    <w:rsid w:val="009615A2"/>
    <w:rsid w:val="0096271D"/>
    <w:rsid w:val="00963EBC"/>
    <w:rsid w:val="00966947"/>
    <w:rsid w:val="00970088"/>
    <w:rsid w:val="00975F46"/>
    <w:rsid w:val="0098618B"/>
    <w:rsid w:val="0098761C"/>
    <w:rsid w:val="00994FB5"/>
    <w:rsid w:val="009A0F9C"/>
    <w:rsid w:val="009A21AF"/>
    <w:rsid w:val="009A738E"/>
    <w:rsid w:val="009B362C"/>
    <w:rsid w:val="009C1807"/>
    <w:rsid w:val="009C1A26"/>
    <w:rsid w:val="009C2BEA"/>
    <w:rsid w:val="009D2220"/>
    <w:rsid w:val="009D270E"/>
    <w:rsid w:val="009D2B3A"/>
    <w:rsid w:val="009D3E2F"/>
    <w:rsid w:val="009D6C21"/>
    <w:rsid w:val="009E0A5C"/>
    <w:rsid w:val="009E1FFB"/>
    <w:rsid w:val="009E3669"/>
    <w:rsid w:val="009E4173"/>
    <w:rsid w:val="009F0318"/>
    <w:rsid w:val="009F2A7C"/>
    <w:rsid w:val="009F3A65"/>
    <w:rsid w:val="009F5E60"/>
    <w:rsid w:val="009F7746"/>
    <w:rsid w:val="00A039F9"/>
    <w:rsid w:val="00A1372C"/>
    <w:rsid w:val="00A13E15"/>
    <w:rsid w:val="00A144A7"/>
    <w:rsid w:val="00A20E6C"/>
    <w:rsid w:val="00A2322F"/>
    <w:rsid w:val="00A24290"/>
    <w:rsid w:val="00A31539"/>
    <w:rsid w:val="00A32B26"/>
    <w:rsid w:val="00A44CA4"/>
    <w:rsid w:val="00A47858"/>
    <w:rsid w:val="00A7252B"/>
    <w:rsid w:val="00A77785"/>
    <w:rsid w:val="00A83B1E"/>
    <w:rsid w:val="00A9059D"/>
    <w:rsid w:val="00AA13BC"/>
    <w:rsid w:val="00AA2FFB"/>
    <w:rsid w:val="00AA3232"/>
    <w:rsid w:val="00AB7DD8"/>
    <w:rsid w:val="00AC1410"/>
    <w:rsid w:val="00AC1FF5"/>
    <w:rsid w:val="00AC20EF"/>
    <w:rsid w:val="00AC66F3"/>
    <w:rsid w:val="00AC78B0"/>
    <w:rsid w:val="00AD181C"/>
    <w:rsid w:val="00AD3B12"/>
    <w:rsid w:val="00AD40B4"/>
    <w:rsid w:val="00AD4E45"/>
    <w:rsid w:val="00AD5327"/>
    <w:rsid w:val="00AE3D9D"/>
    <w:rsid w:val="00AE77CE"/>
    <w:rsid w:val="00AF30CC"/>
    <w:rsid w:val="00B02086"/>
    <w:rsid w:val="00B03824"/>
    <w:rsid w:val="00B041EE"/>
    <w:rsid w:val="00B17DE5"/>
    <w:rsid w:val="00B25EF8"/>
    <w:rsid w:val="00B42023"/>
    <w:rsid w:val="00B43580"/>
    <w:rsid w:val="00B60B6E"/>
    <w:rsid w:val="00B60D98"/>
    <w:rsid w:val="00B669EA"/>
    <w:rsid w:val="00B701CA"/>
    <w:rsid w:val="00B70CF3"/>
    <w:rsid w:val="00B75CC5"/>
    <w:rsid w:val="00B965BB"/>
    <w:rsid w:val="00B97819"/>
    <w:rsid w:val="00BA1D10"/>
    <w:rsid w:val="00BA2171"/>
    <w:rsid w:val="00BA34FD"/>
    <w:rsid w:val="00BA50D1"/>
    <w:rsid w:val="00BA6621"/>
    <w:rsid w:val="00BB12DE"/>
    <w:rsid w:val="00BB2F41"/>
    <w:rsid w:val="00BB5D3B"/>
    <w:rsid w:val="00BD372D"/>
    <w:rsid w:val="00BD3739"/>
    <w:rsid w:val="00BD44F2"/>
    <w:rsid w:val="00BE00AB"/>
    <w:rsid w:val="00BE39AA"/>
    <w:rsid w:val="00BF0B8D"/>
    <w:rsid w:val="00BF271F"/>
    <w:rsid w:val="00C05BF5"/>
    <w:rsid w:val="00C11817"/>
    <w:rsid w:val="00C20C12"/>
    <w:rsid w:val="00C21A7E"/>
    <w:rsid w:val="00C27502"/>
    <w:rsid w:val="00C31AD1"/>
    <w:rsid w:val="00C34097"/>
    <w:rsid w:val="00C3683C"/>
    <w:rsid w:val="00C36E16"/>
    <w:rsid w:val="00C402BC"/>
    <w:rsid w:val="00C40428"/>
    <w:rsid w:val="00C42703"/>
    <w:rsid w:val="00C430C5"/>
    <w:rsid w:val="00C45D35"/>
    <w:rsid w:val="00C50088"/>
    <w:rsid w:val="00C50BA8"/>
    <w:rsid w:val="00C57D1A"/>
    <w:rsid w:val="00C67579"/>
    <w:rsid w:val="00C67D53"/>
    <w:rsid w:val="00C72DDE"/>
    <w:rsid w:val="00C84B79"/>
    <w:rsid w:val="00C86C85"/>
    <w:rsid w:val="00C93A58"/>
    <w:rsid w:val="00CA5363"/>
    <w:rsid w:val="00CB140A"/>
    <w:rsid w:val="00CB4102"/>
    <w:rsid w:val="00CB6492"/>
    <w:rsid w:val="00CC49E4"/>
    <w:rsid w:val="00CC60CB"/>
    <w:rsid w:val="00CC7036"/>
    <w:rsid w:val="00CD0E8B"/>
    <w:rsid w:val="00CD4F0D"/>
    <w:rsid w:val="00CD5750"/>
    <w:rsid w:val="00CD7E8C"/>
    <w:rsid w:val="00CE36AF"/>
    <w:rsid w:val="00CE61A8"/>
    <w:rsid w:val="00CE6527"/>
    <w:rsid w:val="00CF0132"/>
    <w:rsid w:val="00CF077C"/>
    <w:rsid w:val="00D019EB"/>
    <w:rsid w:val="00D025BC"/>
    <w:rsid w:val="00D208BE"/>
    <w:rsid w:val="00D21258"/>
    <w:rsid w:val="00D23612"/>
    <w:rsid w:val="00D31EC8"/>
    <w:rsid w:val="00D35208"/>
    <w:rsid w:val="00D35EF1"/>
    <w:rsid w:val="00D4481D"/>
    <w:rsid w:val="00D467B3"/>
    <w:rsid w:val="00D50BAD"/>
    <w:rsid w:val="00D5262D"/>
    <w:rsid w:val="00D57647"/>
    <w:rsid w:val="00D608A0"/>
    <w:rsid w:val="00D618AE"/>
    <w:rsid w:val="00D626BF"/>
    <w:rsid w:val="00D700A2"/>
    <w:rsid w:val="00D702BE"/>
    <w:rsid w:val="00D73ABE"/>
    <w:rsid w:val="00D7511B"/>
    <w:rsid w:val="00D8058B"/>
    <w:rsid w:val="00D80954"/>
    <w:rsid w:val="00D82453"/>
    <w:rsid w:val="00DA1648"/>
    <w:rsid w:val="00DA681D"/>
    <w:rsid w:val="00DB1B3D"/>
    <w:rsid w:val="00DB20B3"/>
    <w:rsid w:val="00DB3C1E"/>
    <w:rsid w:val="00DB3DB2"/>
    <w:rsid w:val="00DB4CDC"/>
    <w:rsid w:val="00DB5DA2"/>
    <w:rsid w:val="00DB68D6"/>
    <w:rsid w:val="00DB7940"/>
    <w:rsid w:val="00DC0096"/>
    <w:rsid w:val="00DC051A"/>
    <w:rsid w:val="00DC0A49"/>
    <w:rsid w:val="00DC2FD5"/>
    <w:rsid w:val="00DC3908"/>
    <w:rsid w:val="00DC5908"/>
    <w:rsid w:val="00DC5CD9"/>
    <w:rsid w:val="00DD19D4"/>
    <w:rsid w:val="00DD47A7"/>
    <w:rsid w:val="00DD4AE6"/>
    <w:rsid w:val="00DD74AE"/>
    <w:rsid w:val="00DE0C7C"/>
    <w:rsid w:val="00DE1A83"/>
    <w:rsid w:val="00DE5A20"/>
    <w:rsid w:val="00DE7803"/>
    <w:rsid w:val="00DE7D02"/>
    <w:rsid w:val="00E06033"/>
    <w:rsid w:val="00E10530"/>
    <w:rsid w:val="00E13512"/>
    <w:rsid w:val="00E14914"/>
    <w:rsid w:val="00E16ABD"/>
    <w:rsid w:val="00E2571F"/>
    <w:rsid w:val="00E274B2"/>
    <w:rsid w:val="00E27934"/>
    <w:rsid w:val="00E300E2"/>
    <w:rsid w:val="00E31DEE"/>
    <w:rsid w:val="00E32033"/>
    <w:rsid w:val="00E34382"/>
    <w:rsid w:val="00E37792"/>
    <w:rsid w:val="00E4003D"/>
    <w:rsid w:val="00E410DE"/>
    <w:rsid w:val="00E45B50"/>
    <w:rsid w:val="00E46C38"/>
    <w:rsid w:val="00E50071"/>
    <w:rsid w:val="00E556DC"/>
    <w:rsid w:val="00E56393"/>
    <w:rsid w:val="00E57CDC"/>
    <w:rsid w:val="00E63A67"/>
    <w:rsid w:val="00E65137"/>
    <w:rsid w:val="00E877F0"/>
    <w:rsid w:val="00E92DF8"/>
    <w:rsid w:val="00E9496A"/>
    <w:rsid w:val="00EA2224"/>
    <w:rsid w:val="00EA3343"/>
    <w:rsid w:val="00EA3CC8"/>
    <w:rsid w:val="00EA6864"/>
    <w:rsid w:val="00EA7BDC"/>
    <w:rsid w:val="00EB1FCA"/>
    <w:rsid w:val="00EB439D"/>
    <w:rsid w:val="00EB4AF3"/>
    <w:rsid w:val="00EC07A5"/>
    <w:rsid w:val="00EC1E46"/>
    <w:rsid w:val="00ED0776"/>
    <w:rsid w:val="00ED1EDF"/>
    <w:rsid w:val="00ED3D19"/>
    <w:rsid w:val="00ED7DC0"/>
    <w:rsid w:val="00EE0554"/>
    <w:rsid w:val="00EE2D08"/>
    <w:rsid w:val="00EE2D4E"/>
    <w:rsid w:val="00EE4BD6"/>
    <w:rsid w:val="00EE7065"/>
    <w:rsid w:val="00EF129D"/>
    <w:rsid w:val="00EF19D6"/>
    <w:rsid w:val="00F01266"/>
    <w:rsid w:val="00F03DBB"/>
    <w:rsid w:val="00F042D3"/>
    <w:rsid w:val="00F1153E"/>
    <w:rsid w:val="00F115DD"/>
    <w:rsid w:val="00F12628"/>
    <w:rsid w:val="00F14F86"/>
    <w:rsid w:val="00F17C9C"/>
    <w:rsid w:val="00F216FF"/>
    <w:rsid w:val="00F21845"/>
    <w:rsid w:val="00F21CCE"/>
    <w:rsid w:val="00F22FC3"/>
    <w:rsid w:val="00F27C12"/>
    <w:rsid w:val="00F3166F"/>
    <w:rsid w:val="00F34219"/>
    <w:rsid w:val="00F36A80"/>
    <w:rsid w:val="00F42FA2"/>
    <w:rsid w:val="00F43C0B"/>
    <w:rsid w:val="00F53BF9"/>
    <w:rsid w:val="00F57881"/>
    <w:rsid w:val="00F60F20"/>
    <w:rsid w:val="00F717BB"/>
    <w:rsid w:val="00F72149"/>
    <w:rsid w:val="00F82B8F"/>
    <w:rsid w:val="00F82D36"/>
    <w:rsid w:val="00F86158"/>
    <w:rsid w:val="00F86485"/>
    <w:rsid w:val="00F911A4"/>
    <w:rsid w:val="00F951B1"/>
    <w:rsid w:val="00FA10CC"/>
    <w:rsid w:val="00FA4322"/>
    <w:rsid w:val="00FB5266"/>
    <w:rsid w:val="00FC2C12"/>
    <w:rsid w:val="00FC41E1"/>
    <w:rsid w:val="00FD2A84"/>
    <w:rsid w:val="00FD6E64"/>
    <w:rsid w:val="00FE0416"/>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DF4EF3"/>
  <w15:chartTrackingRefBased/>
  <w15:docId w15:val="{7800330C-3810-3141-BFCC-93825913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62D"/>
    <w:rPr>
      <w:sz w:val="24"/>
      <w:szCs w:val="24"/>
      <w:lang w:val="en-IL" w:eastAsia="en-US" w:bidi="he-IL"/>
    </w:rPr>
  </w:style>
  <w:style w:type="paragraph" w:styleId="Heading1">
    <w:name w:val="heading 1"/>
    <w:next w:val="Normal"/>
    <w:link w:val="Heading1Char"/>
    <w:qFormat/>
    <w:rsid w:val="00ED1ED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1EDF"/>
    <w:pPr>
      <w:pBdr>
        <w:top w:val="none" w:sz="0" w:space="0" w:color="auto"/>
      </w:pBdr>
      <w:spacing w:before="180"/>
      <w:outlineLvl w:val="1"/>
    </w:pPr>
    <w:rPr>
      <w:sz w:val="32"/>
    </w:rPr>
  </w:style>
  <w:style w:type="paragraph" w:styleId="Heading3">
    <w:name w:val="heading 3"/>
    <w:basedOn w:val="Heading2"/>
    <w:next w:val="Normal"/>
    <w:qFormat/>
    <w:rsid w:val="00ED1EDF"/>
    <w:pPr>
      <w:spacing w:before="120"/>
      <w:outlineLvl w:val="2"/>
    </w:pPr>
    <w:rPr>
      <w:sz w:val="28"/>
    </w:rPr>
  </w:style>
  <w:style w:type="paragraph" w:styleId="Heading4">
    <w:name w:val="heading 4"/>
    <w:basedOn w:val="Heading3"/>
    <w:next w:val="Normal"/>
    <w:qFormat/>
    <w:rsid w:val="00ED1EDF"/>
    <w:pPr>
      <w:ind w:left="1418" w:hanging="1418"/>
      <w:outlineLvl w:val="3"/>
    </w:pPr>
    <w:rPr>
      <w:sz w:val="24"/>
    </w:rPr>
  </w:style>
  <w:style w:type="paragraph" w:styleId="Heading5">
    <w:name w:val="heading 5"/>
    <w:basedOn w:val="Heading4"/>
    <w:next w:val="Normal"/>
    <w:qFormat/>
    <w:rsid w:val="00ED1EDF"/>
    <w:pPr>
      <w:ind w:left="1701" w:hanging="1701"/>
      <w:outlineLvl w:val="4"/>
    </w:pPr>
    <w:rPr>
      <w:sz w:val="22"/>
    </w:rPr>
  </w:style>
  <w:style w:type="paragraph" w:styleId="Heading6">
    <w:name w:val="heading 6"/>
    <w:basedOn w:val="H6"/>
    <w:next w:val="Normal"/>
    <w:qFormat/>
    <w:rsid w:val="00ED1EDF"/>
    <w:pPr>
      <w:outlineLvl w:val="5"/>
    </w:pPr>
  </w:style>
  <w:style w:type="paragraph" w:styleId="Heading7">
    <w:name w:val="heading 7"/>
    <w:basedOn w:val="H6"/>
    <w:next w:val="Normal"/>
    <w:qFormat/>
    <w:rsid w:val="00ED1EDF"/>
    <w:pPr>
      <w:outlineLvl w:val="6"/>
    </w:pPr>
  </w:style>
  <w:style w:type="paragraph" w:styleId="Heading8">
    <w:name w:val="heading 8"/>
    <w:basedOn w:val="Heading1"/>
    <w:next w:val="Normal"/>
    <w:link w:val="Heading8Char"/>
    <w:qFormat/>
    <w:rsid w:val="00ED1EDF"/>
    <w:pPr>
      <w:ind w:left="0" w:firstLine="0"/>
      <w:outlineLvl w:val="7"/>
    </w:pPr>
  </w:style>
  <w:style w:type="paragraph" w:styleId="Heading9">
    <w:name w:val="heading 9"/>
    <w:basedOn w:val="Heading8"/>
    <w:next w:val="Normal"/>
    <w:qFormat/>
    <w:rsid w:val="00ED1E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D1EDF"/>
    <w:pPr>
      <w:ind w:left="1985" w:hanging="1985"/>
      <w:outlineLvl w:val="9"/>
    </w:pPr>
    <w:rPr>
      <w:sz w:val="20"/>
    </w:rPr>
  </w:style>
  <w:style w:type="paragraph" w:styleId="TOC9">
    <w:name w:val="toc 9"/>
    <w:basedOn w:val="TOC8"/>
    <w:uiPriority w:val="39"/>
    <w:rsid w:val="00ED1EDF"/>
    <w:pPr>
      <w:ind w:left="1418" w:hanging="1418"/>
    </w:pPr>
  </w:style>
  <w:style w:type="paragraph" w:styleId="TOC8">
    <w:name w:val="toc 8"/>
    <w:basedOn w:val="TOC1"/>
    <w:rsid w:val="00ED1EDF"/>
    <w:pPr>
      <w:spacing w:before="180"/>
      <w:ind w:left="2693" w:hanging="2693"/>
    </w:pPr>
    <w:rPr>
      <w:b/>
    </w:rPr>
  </w:style>
  <w:style w:type="paragraph" w:styleId="TOC1">
    <w:name w:val="toc 1"/>
    <w:uiPriority w:val="39"/>
    <w:rsid w:val="00ED1EDF"/>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1EDF"/>
    <w:pPr>
      <w:keepLines/>
      <w:tabs>
        <w:tab w:val="center" w:pos="4536"/>
        <w:tab w:val="right" w:pos="9072"/>
      </w:tabs>
      <w:overflowPunct w:val="0"/>
      <w:autoSpaceDE w:val="0"/>
      <w:autoSpaceDN w:val="0"/>
      <w:adjustRightInd w:val="0"/>
      <w:spacing w:after="180"/>
      <w:textAlignment w:val="baseline"/>
    </w:pPr>
    <w:rPr>
      <w:noProof/>
      <w:sz w:val="20"/>
      <w:szCs w:val="20"/>
      <w:lang w:val="en-GB" w:bidi="ar-SA"/>
    </w:rPr>
  </w:style>
  <w:style w:type="character" w:customStyle="1" w:styleId="ZGSM">
    <w:name w:val="ZGSM"/>
    <w:rsid w:val="00ED1EDF"/>
  </w:style>
  <w:style w:type="paragraph" w:styleId="Header">
    <w:name w:val="header"/>
    <w:link w:val="HeaderChar"/>
    <w:rsid w:val="00ED1EDF"/>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1EDF"/>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1EDF"/>
    <w:pPr>
      <w:ind w:left="1701" w:hanging="1701"/>
    </w:pPr>
  </w:style>
  <w:style w:type="paragraph" w:styleId="TOC4">
    <w:name w:val="toc 4"/>
    <w:basedOn w:val="TOC3"/>
    <w:uiPriority w:val="39"/>
    <w:rsid w:val="00ED1EDF"/>
    <w:pPr>
      <w:ind w:left="1418" w:hanging="1418"/>
    </w:pPr>
  </w:style>
  <w:style w:type="paragraph" w:styleId="TOC3">
    <w:name w:val="toc 3"/>
    <w:basedOn w:val="TOC2"/>
    <w:uiPriority w:val="39"/>
    <w:rsid w:val="00ED1EDF"/>
    <w:pPr>
      <w:ind w:left="1134" w:hanging="1134"/>
    </w:pPr>
  </w:style>
  <w:style w:type="paragraph" w:styleId="TOC2">
    <w:name w:val="toc 2"/>
    <w:basedOn w:val="TOC1"/>
    <w:uiPriority w:val="39"/>
    <w:rsid w:val="00ED1EDF"/>
    <w:pPr>
      <w:spacing w:before="0"/>
      <w:ind w:left="851" w:hanging="851"/>
    </w:pPr>
    <w:rPr>
      <w:sz w:val="20"/>
    </w:rPr>
  </w:style>
  <w:style w:type="paragraph" w:styleId="Index1">
    <w:name w:val="index 1"/>
    <w:basedOn w:val="Normal"/>
    <w:semiHidden/>
    <w:rsid w:val="00ED1EDF"/>
    <w:pPr>
      <w:keepLines/>
      <w:overflowPunct w:val="0"/>
      <w:autoSpaceDE w:val="0"/>
      <w:autoSpaceDN w:val="0"/>
      <w:adjustRightInd w:val="0"/>
      <w:spacing w:after="180"/>
      <w:textAlignment w:val="baseline"/>
    </w:pPr>
    <w:rPr>
      <w:sz w:val="20"/>
      <w:szCs w:val="20"/>
      <w:lang w:val="en-GB" w:bidi="ar-SA"/>
    </w:rPr>
  </w:style>
  <w:style w:type="paragraph" w:styleId="Index2">
    <w:name w:val="index 2"/>
    <w:basedOn w:val="Index1"/>
    <w:semiHidden/>
    <w:rsid w:val="00ED1EDF"/>
    <w:pPr>
      <w:ind w:left="284"/>
    </w:pPr>
  </w:style>
  <w:style w:type="paragraph" w:customStyle="1" w:styleId="TT">
    <w:name w:val="TT"/>
    <w:basedOn w:val="Heading1"/>
    <w:next w:val="Normal"/>
    <w:rsid w:val="00ED1EDF"/>
    <w:pPr>
      <w:outlineLvl w:val="9"/>
    </w:pPr>
  </w:style>
  <w:style w:type="paragraph" w:styleId="Footer">
    <w:name w:val="footer"/>
    <w:basedOn w:val="Header"/>
    <w:link w:val="FooterChar"/>
    <w:uiPriority w:val="99"/>
    <w:rsid w:val="00ED1EDF"/>
    <w:pPr>
      <w:jc w:val="center"/>
    </w:pPr>
    <w:rPr>
      <w:i/>
    </w:rPr>
  </w:style>
  <w:style w:type="character" w:styleId="FootnoteReference">
    <w:name w:val="footnote reference"/>
    <w:basedOn w:val="DefaultParagraphFont"/>
    <w:semiHidden/>
    <w:rsid w:val="00ED1EDF"/>
    <w:rPr>
      <w:b/>
      <w:position w:val="6"/>
      <w:sz w:val="16"/>
    </w:rPr>
  </w:style>
  <w:style w:type="paragraph" w:styleId="FootnoteText">
    <w:name w:val="footnote text"/>
    <w:basedOn w:val="Normal"/>
    <w:semiHidden/>
    <w:rsid w:val="00ED1EDF"/>
    <w:pPr>
      <w:keepLines/>
      <w:overflowPunct w:val="0"/>
      <w:autoSpaceDE w:val="0"/>
      <w:autoSpaceDN w:val="0"/>
      <w:adjustRightInd w:val="0"/>
      <w:spacing w:after="180"/>
      <w:ind w:left="454" w:hanging="454"/>
      <w:textAlignment w:val="baseline"/>
    </w:pPr>
    <w:rPr>
      <w:sz w:val="16"/>
      <w:szCs w:val="20"/>
      <w:lang w:val="en-GB" w:bidi="ar-SA"/>
    </w:rPr>
  </w:style>
  <w:style w:type="paragraph" w:customStyle="1" w:styleId="NF">
    <w:name w:val="NF"/>
    <w:basedOn w:val="NO"/>
    <w:rsid w:val="00ED1EDF"/>
    <w:pPr>
      <w:keepNext/>
      <w:spacing w:after="0"/>
    </w:pPr>
    <w:rPr>
      <w:rFonts w:ascii="Arial" w:hAnsi="Arial"/>
      <w:sz w:val="18"/>
    </w:rPr>
  </w:style>
  <w:style w:type="paragraph" w:customStyle="1" w:styleId="NO">
    <w:name w:val="NO"/>
    <w:basedOn w:val="Normal"/>
    <w:link w:val="NOChar"/>
    <w:rsid w:val="00ED1EDF"/>
    <w:pPr>
      <w:keepLines/>
      <w:overflowPunct w:val="0"/>
      <w:autoSpaceDE w:val="0"/>
      <w:autoSpaceDN w:val="0"/>
      <w:adjustRightInd w:val="0"/>
      <w:spacing w:after="180"/>
      <w:ind w:left="1135" w:hanging="851"/>
      <w:textAlignment w:val="baseline"/>
    </w:pPr>
    <w:rPr>
      <w:sz w:val="20"/>
      <w:szCs w:val="20"/>
      <w:lang w:val="en-GB" w:bidi="ar-SA"/>
    </w:rPr>
  </w:style>
  <w:style w:type="paragraph" w:customStyle="1" w:styleId="PL">
    <w:name w:val="PL"/>
    <w:rsid w:val="00ED1ED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1EDF"/>
    <w:pPr>
      <w:jc w:val="right"/>
    </w:pPr>
  </w:style>
  <w:style w:type="paragraph" w:customStyle="1" w:styleId="TAL">
    <w:name w:val="TAL"/>
    <w:basedOn w:val="Normal"/>
    <w:rsid w:val="00ED1EDF"/>
    <w:pPr>
      <w:keepNext/>
      <w:keepLines/>
      <w:overflowPunct w:val="0"/>
      <w:autoSpaceDE w:val="0"/>
      <w:autoSpaceDN w:val="0"/>
      <w:adjustRightInd w:val="0"/>
      <w:textAlignment w:val="baseline"/>
    </w:pPr>
    <w:rPr>
      <w:rFonts w:ascii="Arial" w:hAnsi="Arial"/>
      <w:sz w:val="18"/>
      <w:szCs w:val="20"/>
      <w:lang w:val="en-GB" w:bidi="ar-SA"/>
    </w:rPr>
  </w:style>
  <w:style w:type="paragraph" w:styleId="ListNumber2">
    <w:name w:val="List Number 2"/>
    <w:basedOn w:val="ListNumber"/>
    <w:rsid w:val="00ED1EDF"/>
    <w:pPr>
      <w:ind w:left="851"/>
    </w:pPr>
  </w:style>
  <w:style w:type="paragraph" w:styleId="ListNumber">
    <w:name w:val="List Number"/>
    <w:basedOn w:val="List"/>
    <w:rsid w:val="00ED1EDF"/>
  </w:style>
  <w:style w:type="paragraph" w:styleId="List">
    <w:name w:val="List"/>
    <w:basedOn w:val="Normal"/>
    <w:rsid w:val="00ED1EDF"/>
    <w:pPr>
      <w:overflowPunct w:val="0"/>
      <w:autoSpaceDE w:val="0"/>
      <w:autoSpaceDN w:val="0"/>
      <w:adjustRightInd w:val="0"/>
      <w:spacing w:after="180"/>
      <w:ind w:left="568" w:hanging="284"/>
      <w:textAlignment w:val="baseline"/>
    </w:pPr>
    <w:rPr>
      <w:sz w:val="20"/>
      <w:szCs w:val="20"/>
      <w:lang w:val="en-GB" w:bidi="ar-SA"/>
    </w:rPr>
  </w:style>
  <w:style w:type="paragraph" w:customStyle="1" w:styleId="TAH">
    <w:name w:val="TAH"/>
    <w:basedOn w:val="TAC"/>
    <w:rsid w:val="00ED1EDF"/>
    <w:rPr>
      <w:b/>
    </w:rPr>
  </w:style>
  <w:style w:type="paragraph" w:customStyle="1" w:styleId="TAC">
    <w:name w:val="TAC"/>
    <w:basedOn w:val="TAL"/>
    <w:rsid w:val="00ED1EDF"/>
    <w:pPr>
      <w:jc w:val="center"/>
    </w:pPr>
  </w:style>
  <w:style w:type="paragraph" w:customStyle="1" w:styleId="LD">
    <w:name w:val="LD"/>
    <w:rsid w:val="00ED1EDF"/>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1EDF"/>
    <w:pPr>
      <w:keepLines/>
      <w:overflowPunct w:val="0"/>
      <w:autoSpaceDE w:val="0"/>
      <w:autoSpaceDN w:val="0"/>
      <w:adjustRightInd w:val="0"/>
      <w:spacing w:after="180"/>
      <w:ind w:left="1702" w:hanging="1418"/>
      <w:textAlignment w:val="baseline"/>
    </w:pPr>
    <w:rPr>
      <w:sz w:val="20"/>
      <w:szCs w:val="20"/>
      <w:lang w:val="en-GB" w:bidi="ar-SA"/>
    </w:rPr>
  </w:style>
  <w:style w:type="paragraph" w:customStyle="1" w:styleId="FP">
    <w:name w:val="FP"/>
    <w:basedOn w:val="Normal"/>
    <w:rsid w:val="00ED1EDF"/>
    <w:pPr>
      <w:overflowPunct w:val="0"/>
      <w:autoSpaceDE w:val="0"/>
      <w:autoSpaceDN w:val="0"/>
      <w:adjustRightInd w:val="0"/>
      <w:textAlignment w:val="baseline"/>
    </w:pPr>
    <w:rPr>
      <w:sz w:val="20"/>
      <w:szCs w:val="20"/>
      <w:lang w:val="en-GB" w:bidi="ar-SA"/>
    </w:rPr>
  </w:style>
  <w:style w:type="paragraph" w:customStyle="1" w:styleId="NW">
    <w:name w:val="NW"/>
    <w:basedOn w:val="NO"/>
    <w:rsid w:val="00ED1EDF"/>
    <w:pPr>
      <w:spacing w:after="0"/>
    </w:pPr>
  </w:style>
  <w:style w:type="paragraph" w:customStyle="1" w:styleId="EW">
    <w:name w:val="EW"/>
    <w:basedOn w:val="EX"/>
    <w:rsid w:val="00ED1EDF"/>
    <w:pPr>
      <w:spacing w:after="0"/>
    </w:pPr>
  </w:style>
  <w:style w:type="paragraph" w:customStyle="1" w:styleId="B10">
    <w:name w:val="B1"/>
    <w:basedOn w:val="List"/>
    <w:rsid w:val="00ED1EDF"/>
    <w:pPr>
      <w:ind w:left="738" w:hanging="454"/>
    </w:pPr>
  </w:style>
  <w:style w:type="paragraph" w:styleId="TOC6">
    <w:name w:val="toc 6"/>
    <w:basedOn w:val="TOC5"/>
    <w:next w:val="Normal"/>
    <w:semiHidden/>
    <w:rsid w:val="00ED1EDF"/>
    <w:pPr>
      <w:ind w:left="1985" w:hanging="1985"/>
    </w:pPr>
  </w:style>
  <w:style w:type="paragraph" w:styleId="TOC7">
    <w:name w:val="toc 7"/>
    <w:basedOn w:val="TOC6"/>
    <w:next w:val="Normal"/>
    <w:semiHidden/>
    <w:rsid w:val="00ED1EDF"/>
    <w:pPr>
      <w:ind w:left="2268" w:hanging="2268"/>
    </w:pPr>
  </w:style>
  <w:style w:type="paragraph" w:styleId="ListBullet2">
    <w:name w:val="List Bullet 2"/>
    <w:basedOn w:val="ListBullet"/>
    <w:rsid w:val="00ED1EDF"/>
    <w:pPr>
      <w:ind w:left="851"/>
    </w:pPr>
  </w:style>
  <w:style w:type="paragraph" w:styleId="ListBullet">
    <w:name w:val="List Bullet"/>
    <w:basedOn w:val="List"/>
    <w:rsid w:val="00ED1EDF"/>
  </w:style>
  <w:style w:type="paragraph" w:customStyle="1" w:styleId="EditorsNote">
    <w:name w:val="Editor's Note"/>
    <w:basedOn w:val="NO"/>
    <w:rsid w:val="00ED1EDF"/>
    <w:rPr>
      <w:color w:val="FF0000"/>
    </w:rPr>
  </w:style>
  <w:style w:type="paragraph" w:customStyle="1" w:styleId="TH">
    <w:name w:val="TH"/>
    <w:basedOn w:val="FL"/>
    <w:next w:val="FL"/>
    <w:rsid w:val="00ED1EDF"/>
  </w:style>
  <w:style w:type="paragraph" w:customStyle="1" w:styleId="ZA">
    <w:name w:val="ZA"/>
    <w:rsid w:val="00ED1ED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1ED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1EDF"/>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1ED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1EDF"/>
    <w:pPr>
      <w:ind w:left="851" w:hanging="851"/>
    </w:pPr>
  </w:style>
  <w:style w:type="paragraph" w:customStyle="1" w:styleId="ZH">
    <w:name w:val="ZH"/>
    <w:rsid w:val="00ED1EDF"/>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1EDF"/>
    <w:pPr>
      <w:keepNext w:val="0"/>
      <w:spacing w:before="0" w:after="240"/>
    </w:pPr>
  </w:style>
  <w:style w:type="paragraph" w:customStyle="1" w:styleId="ZG">
    <w:name w:val="ZG"/>
    <w:rsid w:val="00ED1EDF"/>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ED1EDF"/>
    <w:pPr>
      <w:ind w:left="1135"/>
    </w:pPr>
  </w:style>
  <w:style w:type="paragraph" w:styleId="List2">
    <w:name w:val="List 2"/>
    <w:basedOn w:val="List"/>
    <w:rsid w:val="00ED1EDF"/>
    <w:pPr>
      <w:ind w:left="851"/>
    </w:pPr>
  </w:style>
  <w:style w:type="paragraph" w:styleId="List3">
    <w:name w:val="List 3"/>
    <w:basedOn w:val="List2"/>
    <w:rsid w:val="00ED1EDF"/>
    <w:pPr>
      <w:ind w:left="1135"/>
    </w:pPr>
  </w:style>
  <w:style w:type="paragraph" w:styleId="List4">
    <w:name w:val="List 4"/>
    <w:basedOn w:val="List3"/>
    <w:rsid w:val="00ED1EDF"/>
    <w:pPr>
      <w:ind w:left="1418"/>
    </w:pPr>
  </w:style>
  <w:style w:type="paragraph" w:styleId="List5">
    <w:name w:val="List 5"/>
    <w:basedOn w:val="List4"/>
    <w:rsid w:val="00ED1EDF"/>
    <w:pPr>
      <w:ind w:left="1702"/>
    </w:pPr>
  </w:style>
  <w:style w:type="paragraph" w:styleId="ListBullet4">
    <w:name w:val="List Bullet 4"/>
    <w:basedOn w:val="ListBullet3"/>
    <w:rsid w:val="00ED1EDF"/>
    <w:pPr>
      <w:ind w:left="1418"/>
    </w:pPr>
  </w:style>
  <w:style w:type="paragraph" w:styleId="ListBullet5">
    <w:name w:val="List Bullet 5"/>
    <w:basedOn w:val="ListBullet4"/>
    <w:rsid w:val="00ED1EDF"/>
    <w:pPr>
      <w:ind w:left="1702"/>
    </w:pPr>
  </w:style>
  <w:style w:type="paragraph" w:customStyle="1" w:styleId="B20">
    <w:name w:val="B2"/>
    <w:basedOn w:val="List2"/>
    <w:rsid w:val="00ED1EDF"/>
    <w:pPr>
      <w:ind w:left="1191" w:hanging="454"/>
    </w:pPr>
  </w:style>
  <w:style w:type="paragraph" w:customStyle="1" w:styleId="B30">
    <w:name w:val="B3"/>
    <w:basedOn w:val="List3"/>
    <w:rsid w:val="00ED1EDF"/>
    <w:pPr>
      <w:ind w:left="1645" w:hanging="454"/>
    </w:pPr>
  </w:style>
  <w:style w:type="paragraph" w:customStyle="1" w:styleId="B4">
    <w:name w:val="B4"/>
    <w:basedOn w:val="List4"/>
    <w:rsid w:val="00ED1EDF"/>
    <w:pPr>
      <w:ind w:left="2098" w:hanging="454"/>
    </w:pPr>
  </w:style>
  <w:style w:type="paragraph" w:customStyle="1" w:styleId="B5">
    <w:name w:val="B5"/>
    <w:basedOn w:val="List5"/>
    <w:rsid w:val="00ED1EDF"/>
    <w:pPr>
      <w:ind w:left="2552" w:hanging="454"/>
    </w:pPr>
  </w:style>
  <w:style w:type="paragraph" w:customStyle="1" w:styleId="ZTD">
    <w:name w:val="ZTD"/>
    <w:basedOn w:val="ZB"/>
    <w:rsid w:val="00ED1EDF"/>
    <w:pPr>
      <w:framePr w:hRule="auto" w:wrap="notBeside" w:y="852"/>
    </w:pPr>
    <w:rPr>
      <w:i w:val="0"/>
      <w:sz w:val="40"/>
    </w:rPr>
  </w:style>
  <w:style w:type="paragraph" w:customStyle="1" w:styleId="ZV">
    <w:name w:val="ZV"/>
    <w:basedOn w:val="ZU"/>
    <w:rsid w:val="00ED1EDF"/>
    <w:pPr>
      <w:framePr w:wrap="notBeside" w:y="16161"/>
    </w:pPr>
  </w:style>
  <w:style w:type="paragraph" w:styleId="IndexHeading">
    <w:name w:val="index heading"/>
    <w:basedOn w:val="Normal"/>
    <w:next w:val="Normal"/>
    <w:semiHidden/>
    <w:rsid w:val="00B25EF8"/>
    <w:pPr>
      <w:pBdr>
        <w:top w:val="single" w:sz="12" w:space="0" w:color="auto"/>
      </w:pBdr>
      <w:overflowPunct w:val="0"/>
      <w:autoSpaceDE w:val="0"/>
      <w:autoSpaceDN w:val="0"/>
      <w:adjustRightInd w:val="0"/>
      <w:spacing w:before="360" w:after="240"/>
      <w:textAlignment w:val="baseline"/>
    </w:pPr>
    <w:rPr>
      <w:b/>
      <w:i/>
      <w:sz w:val="26"/>
      <w:szCs w:val="20"/>
      <w:lang w:val="en-GB" w:bidi="ar-SA"/>
    </w:rPr>
  </w:style>
  <w:style w:type="character" w:customStyle="1" w:styleId="Guidance">
    <w:name w:val="Guidance"/>
    <w:rsid w:val="00200532"/>
    <w:rPr>
      <w:rFonts w:ascii="Arial" w:hAnsi="Arial" w:cs="Arial"/>
      <w:i/>
      <w:color w:val="76923C"/>
      <w:sz w:val="18"/>
      <w:szCs w:val="18"/>
      <w:lang w:eastAsia="en-GB"/>
    </w:rPr>
  </w:style>
  <w:style w:type="character" w:styleId="Hyperlink">
    <w:name w:val="Hyperlink"/>
    <w:uiPriority w:val="99"/>
    <w:rsid w:val="00B25EF8"/>
    <w:rPr>
      <w:color w:val="0000FF"/>
      <w:u w:val="single"/>
    </w:rPr>
  </w:style>
  <w:style w:type="character" w:styleId="FollowedHyperlink">
    <w:name w:val="FollowedHyperlink"/>
    <w:rsid w:val="00B25EF8"/>
    <w:rPr>
      <w:color w:val="800080"/>
      <w:u w:val="single"/>
    </w:rPr>
  </w:style>
  <w:style w:type="paragraph" w:customStyle="1" w:styleId="B3">
    <w:name w:val="B3+"/>
    <w:basedOn w:val="B30"/>
    <w:rsid w:val="00ED1EDF"/>
    <w:pPr>
      <w:numPr>
        <w:numId w:val="4"/>
      </w:numPr>
      <w:tabs>
        <w:tab w:val="left" w:pos="1134"/>
      </w:tabs>
    </w:pPr>
  </w:style>
  <w:style w:type="paragraph" w:customStyle="1" w:styleId="B1">
    <w:name w:val="B1+"/>
    <w:basedOn w:val="B10"/>
    <w:rsid w:val="00ED1EDF"/>
    <w:pPr>
      <w:numPr>
        <w:numId w:val="2"/>
      </w:numPr>
    </w:pPr>
  </w:style>
  <w:style w:type="paragraph" w:customStyle="1" w:styleId="B2">
    <w:name w:val="B2+"/>
    <w:basedOn w:val="B20"/>
    <w:rsid w:val="00ED1EDF"/>
    <w:pPr>
      <w:numPr>
        <w:numId w:val="3"/>
      </w:numPr>
    </w:pPr>
  </w:style>
  <w:style w:type="paragraph" w:customStyle="1" w:styleId="BL">
    <w:name w:val="BL"/>
    <w:basedOn w:val="Normal"/>
    <w:rsid w:val="00ED1EDF"/>
    <w:pPr>
      <w:numPr>
        <w:numId w:val="6"/>
      </w:numPr>
      <w:tabs>
        <w:tab w:val="left" w:pos="851"/>
      </w:tabs>
      <w:overflowPunct w:val="0"/>
      <w:autoSpaceDE w:val="0"/>
      <w:autoSpaceDN w:val="0"/>
      <w:adjustRightInd w:val="0"/>
      <w:spacing w:after="180"/>
      <w:textAlignment w:val="baseline"/>
    </w:pPr>
    <w:rPr>
      <w:sz w:val="20"/>
      <w:szCs w:val="20"/>
      <w:lang w:val="en-GB" w:bidi="ar-SA"/>
    </w:rPr>
  </w:style>
  <w:style w:type="paragraph" w:customStyle="1" w:styleId="BN">
    <w:name w:val="BN"/>
    <w:basedOn w:val="Normal"/>
    <w:rsid w:val="00ED1EDF"/>
    <w:pPr>
      <w:numPr>
        <w:numId w:val="5"/>
      </w:numPr>
      <w:overflowPunct w:val="0"/>
      <w:autoSpaceDE w:val="0"/>
      <w:autoSpaceDN w:val="0"/>
      <w:adjustRightInd w:val="0"/>
      <w:spacing w:after="180"/>
      <w:textAlignment w:val="baseline"/>
    </w:pPr>
    <w:rPr>
      <w:sz w:val="20"/>
      <w:szCs w:val="20"/>
      <w:lang w:val="en-GB" w:bidi="ar-SA"/>
    </w:rPr>
  </w:style>
  <w:style w:type="paragraph" w:styleId="BodyText">
    <w:name w:val="Body Text"/>
    <w:basedOn w:val="Normal"/>
    <w:rsid w:val="00B25EF8"/>
    <w:pPr>
      <w:keepNext/>
      <w:overflowPunct w:val="0"/>
      <w:autoSpaceDE w:val="0"/>
      <w:autoSpaceDN w:val="0"/>
      <w:adjustRightInd w:val="0"/>
      <w:spacing w:after="140"/>
      <w:textAlignment w:val="baseline"/>
    </w:pPr>
    <w:rPr>
      <w:sz w:val="20"/>
      <w:szCs w:val="20"/>
      <w:lang w:val="en-GB" w:bidi="ar-SA"/>
    </w:rPr>
  </w:style>
  <w:style w:type="paragraph" w:styleId="BlockText">
    <w:name w:val="Block Text"/>
    <w:basedOn w:val="Normal"/>
    <w:rsid w:val="00B25EF8"/>
    <w:pPr>
      <w:overflowPunct w:val="0"/>
      <w:autoSpaceDE w:val="0"/>
      <w:autoSpaceDN w:val="0"/>
      <w:adjustRightInd w:val="0"/>
      <w:spacing w:after="120"/>
      <w:ind w:left="1440" w:right="1440"/>
      <w:textAlignment w:val="baseline"/>
    </w:pPr>
    <w:rPr>
      <w:sz w:val="20"/>
      <w:szCs w:val="20"/>
      <w:lang w:val="en-GB" w:bidi="ar-SA"/>
    </w:rPr>
  </w:style>
  <w:style w:type="paragraph" w:styleId="BodyText2">
    <w:name w:val="Body Text 2"/>
    <w:basedOn w:val="Normal"/>
    <w:rsid w:val="00B25EF8"/>
    <w:pPr>
      <w:overflowPunct w:val="0"/>
      <w:autoSpaceDE w:val="0"/>
      <w:autoSpaceDN w:val="0"/>
      <w:adjustRightInd w:val="0"/>
      <w:spacing w:after="120" w:line="480" w:lineRule="auto"/>
      <w:textAlignment w:val="baseline"/>
    </w:pPr>
    <w:rPr>
      <w:sz w:val="20"/>
      <w:szCs w:val="20"/>
      <w:lang w:val="en-GB" w:bidi="ar-SA"/>
    </w:rPr>
  </w:style>
  <w:style w:type="paragraph" w:styleId="BodyText3">
    <w:name w:val="Body Text 3"/>
    <w:basedOn w:val="Normal"/>
    <w:rsid w:val="00B25EF8"/>
    <w:pPr>
      <w:overflowPunct w:val="0"/>
      <w:autoSpaceDE w:val="0"/>
      <w:autoSpaceDN w:val="0"/>
      <w:adjustRightInd w:val="0"/>
      <w:spacing w:after="120"/>
      <w:textAlignment w:val="baseline"/>
    </w:pPr>
    <w:rPr>
      <w:sz w:val="16"/>
      <w:szCs w:val="16"/>
      <w:lang w:val="en-GB" w:bidi="ar-SA"/>
    </w:rPr>
  </w:style>
  <w:style w:type="paragraph" w:styleId="BodyTextFirstIndent">
    <w:name w:val="Body Text First Indent"/>
    <w:basedOn w:val="BodyText"/>
    <w:rsid w:val="00B25EF8"/>
    <w:pPr>
      <w:keepNext w:val="0"/>
      <w:spacing w:after="120"/>
      <w:ind w:firstLine="210"/>
    </w:pPr>
  </w:style>
  <w:style w:type="paragraph" w:styleId="BodyTextIndent">
    <w:name w:val="Body Text Indent"/>
    <w:basedOn w:val="Normal"/>
    <w:rsid w:val="00B25EF8"/>
    <w:pPr>
      <w:overflowPunct w:val="0"/>
      <w:autoSpaceDE w:val="0"/>
      <w:autoSpaceDN w:val="0"/>
      <w:adjustRightInd w:val="0"/>
      <w:spacing w:after="120"/>
      <w:ind w:left="283"/>
      <w:textAlignment w:val="baseline"/>
    </w:pPr>
    <w:rPr>
      <w:sz w:val="20"/>
      <w:szCs w:val="20"/>
      <w:lang w:val="en-GB" w:bidi="ar-SA"/>
    </w:rPr>
  </w:style>
  <w:style w:type="paragraph" w:styleId="BodyTextFirstIndent2">
    <w:name w:val="Body Text First Indent 2"/>
    <w:basedOn w:val="BodyTextIndent"/>
    <w:rsid w:val="00B25EF8"/>
    <w:pPr>
      <w:ind w:firstLine="210"/>
    </w:pPr>
  </w:style>
  <w:style w:type="paragraph" w:styleId="BodyTextIndent2">
    <w:name w:val="Body Text Indent 2"/>
    <w:basedOn w:val="Normal"/>
    <w:rsid w:val="00B25EF8"/>
    <w:pPr>
      <w:overflowPunct w:val="0"/>
      <w:autoSpaceDE w:val="0"/>
      <w:autoSpaceDN w:val="0"/>
      <w:adjustRightInd w:val="0"/>
      <w:spacing w:after="120" w:line="480" w:lineRule="auto"/>
      <w:ind w:left="283"/>
      <w:textAlignment w:val="baseline"/>
    </w:pPr>
    <w:rPr>
      <w:sz w:val="20"/>
      <w:szCs w:val="20"/>
      <w:lang w:val="en-GB" w:bidi="ar-SA"/>
    </w:rPr>
  </w:style>
  <w:style w:type="paragraph" w:styleId="BodyTextIndent3">
    <w:name w:val="Body Text Indent 3"/>
    <w:basedOn w:val="Normal"/>
    <w:rsid w:val="00B25EF8"/>
    <w:pPr>
      <w:overflowPunct w:val="0"/>
      <w:autoSpaceDE w:val="0"/>
      <w:autoSpaceDN w:val="0"/>
      <w:adjustRightInd w:val="0"/>
      <w:spacing w:after="120"/>
      <w:ind w:left="283"/>
      <w:textAlignment w:val="baseline"/>
    </w:pPr>
    <w:rPr>
      <w:sz w:val="16"/>
      <w:szCs w:val="16"/>
      <w:lang w:val="en-GB" w:bidi="ar-SA"/>
    </w:rPr>
  </w:style>
  <w:style w:type="paragraph" w:styleId="Caption">
    <w:name w:val="caption"/>
    <w:basedOn w:val="Normal"/>
    <w:next w:val="Normal"/>
    <w:qFormat/>
    <w:rsid w:val="00B25EF8"/>
    <w:pPr>
      <w:overflowPunct w:val="0"/>
      <w:autoSpaceDE w:val="0"/>
      <w:autoSpaceDN w:val="0"/>
      <w:adjustRightInd w:val="0"/>
      <w:spacing w:before="120" w:after="120"/>
      <w:textAlignment w:val="baseline"/>
    </w:pPr>
    <w:rPr>
      <w:b/>
      <w:bCs/>
      <w:sz w:val="20"/>
      <w:szCs w:val="20"/>
      <w:lang w:val="en-GB" w:bidi="ar-SA"/>
    </w:rPr>
  </w:style>
  <w:style w:type="paragraph" w:styleId="Closing">
    <w:name w:val="Closing"/>
    <w:basedOn w:val="Normal"/>
    <w:rsid w:val="00B25EF8"/>
    <w:pPr>
      <w:overflowPunct w:val="0"/>
      <w:autoSpaceDE w:val="0"/>
      <w:autoSpaceDN w:val="0"/>
      <w:adjustRightInd w:val="0"/>
      <w:spacing w:after="180"/>
      <w:ind w:left="4252"/>
      <w:textAlignment w:val="baseline"/>
    </w:pPr>
    <w:rPr>
      <w:sz w:val="20"/>
      <w:szCs w:val="20"/>
      <w:lang w:val="en-GB" w:bidi="ar-SA"/>
    </w:rPr>
  </w:style>
  <w:style w:type="character" w:styleId="CommentReference">
    <w:name w:val="annotation reference"/>
    <w:semiHidden/>
    <w:rsid w:val="00B25EF8"/>
    <w:rPr>
      <w:sz w:val="16"/>
      <w:szCs w:val="16"/>
    </w:rPr>
  </w:style>
  <w:style w:type="paragraph" w:styleId="CommentText">
    <w:name w:val="annotation text"/>
    <w:basedOn w:val="Normal"/>
    <w:semiHidden/>
    <w:rsid w:val="00B25EF8"/>
    <w:pPr>
      <w:overflowPunct w:val="0"/>
      <w:autoSpaceDE w:val="0"/>
      <w:autoSpaceDN w:val="0"/>
      <w:adjustRightInd w:val="0"/>
      <w:spacing w:after="180"/>
      <w:textAlignment w:val="baseline"/>
    </w:pPr>
    <w:rPr>
      <w:sz w:val="20"/>
      <w:szCs w:val="20"/>
      <w:lang w:val="en-GB" w:bidi="ar-SA"/>
    </w:rPr>
  </w:style>
  <w:style w:type="paragraph" w:styleId="Date">
    <w:name w:val="Date"/>
    <w:basedOn w:val="Normal"/>
    <w:next w:val="Normal"/>
    <w:rsid w:val="00B25EF8"/>
    <w:pPr>
      <w:overflowPunct w:val="0"/>
      <w:autoSpaceDE w:val="0"/>
      <w:autoSpaceDN w:val="0"/>
      <w:adjustRightInd w:val="0"/>
      <w:spacing w:after="180"/>
      <w:textAlignment w:val="baseline"/>
    </w:pPr>
    <w:rPr>
      <w:sz w:val="20"/>
      <w:szCs w:val="20"/>
      <w:lang w:val="en-GB" w:bidi="ar-SA"/>
    </w:rPr>
  </w:style>
  <w:style w:type="paragraph" w:styleId="DocumentMap">
    <w:name w:val="Document Map"/>
    <w:basedOn w:val="Normal"/>
    <w:semiHidden/>
    <w:rsid w:val="00B25EF8"/>
    <w:pPr>
      <w:shd w:val="clear" w:color="auto" w:fill="000080"/>
      <w:overflowPunct w:val="0"/>
      <w:autoSpaceDE w:val="0"/>
      <w:autoSpaceDN w:val="0"/>
      <w:adjustRightInd w:val="0"/>
      <w:spacing w:after="180"/>
      <w:textAlignment w:val="baseline"/>
    </w:pPr>
    <w:rPr>
      <w:rFonts w:ascii="Tahoma" w:hAnsi="Tahoma" w:cs="Tahoma"/>
      <w:sz w:val="20"/>
      <w:szCs w:val="20"/>
      <w:lang w:val="en-GB" w:bidi="ar-SA"/>
    </w:rPr>
  </w:style>
  <w:style w:type="paragraph" w:styleId="E-mailSignature">
    <w:name w:val="E-mail Signature"/>
    <w:basedOn w:val="Normal"/>
    <w:rsid w:val="00B25EF8"/>
    <w:pPr>
      <w:overflowPunct w:val="0"/>
      <w:autoSpaceDE w:val="0"/>
      <w:autoSpaceDN w:val="0"/>
      <w:adjustRightInd w:val="0"/>
      <w:spacing w:after="180"/>
      <w:textAlignment w:val="baseline"/>
    </w:pPr>
    <w:rPr>
      <w:sz w:val="20"/>
      <w:szCs w:val="20"/>
      <w:lang w:val="en-GB" w:bidi="ar-SA"/>
    </w:rPr>
  </w:style>
  <w:style w:type="character" w:styleId="Emphasis">
    <w:name w:val="Emphasis"/>
    <w:uiPriority w:val="20"/>
    <w:qFormat/>
    <w:rsid w:val="00B25EF8"/>
    <w:rPr>
      <w:i/>
      <w:iCs/>
    </w:rPr>
  </w:style>
  <w:style w:type="character" w:styleId="EndnoteReference">
    <w:name w:val="endnote reference"/>
    <w:semiHidden/>
    <w:rsid w:val="00B25EF8"/>
    <w:rPr>
      <w:vertAlign w:val="superscript"/>
    </w:rPr>
  </w:style>
  <w:style w:type="paragraph" w:styleId="EndnoteText">
    <w:name w:val="endnote text"/>
    <w:basedOn w:val="Normal"/>
    <w:semiHidden/>
    <w:rsid w:val="00B25EF8"/>
    <w:pPr>
      <w:overflowPunct w:val="0"/>
      <w:autoSpaceDE w:val="0"/>
      <w:autoSpaceDN w:val="0"/>
      <w:adjustRightInd w:val="0"/>
      <w:spacing w:after="180"/>
      <w:textAlignment w:val="baseline"/>
    </w:pPr>
    <w:rPr>
      <w:sz w:val="20"/>
      <w:szCs w:val="20"/>
      <w:lang w:val="en-GB" w:bidi="ar-SA"/>
    </w:rPr>
  </w:style>
  <w:style w:type="paragraph" w:styleId="EnvelopeAddress">
    <w:name w:val="envelope address"/>
    <w:basedOn w:val="Normal"/>
    <w:rsid w:val="00B25EF8"/>
    <w:pPr>
      <w:framePr w:w="7920" w:h="1980" w:hRule="exact" w:hSpace="180" w:wrap="auto" w:hAnchor="page" w:xAlign="center" w:yAlign="bottom"/>
      <w:overflowPunct w:val="0"/>
      <w:autoSpaceDE w:val="0"/>
      <w:autoSpaceDN w:val="0"/>
      <w:adjustRightInd w:val="0"/>
      <w:spacing w:after="180"/>
      <w:ind w:left="2880"/>
      <w:textAlignment w:val="baseline"/>
    </w:pPr>
    <w:rPr>
      <w:rFonts w:ascii="Arial" w:hAnsi="Arial" w:cs="Arial"/>
      <w:lang w:val="en-GB" w:bidi="ar-SA"/>
    </w:rPr>
  </w:style>
  <w:style w:type="paragraph" w:styleId="EnvelopeReturn">
    <w:name w:val="envelope return"/>
    <w:basedOn w:val="Normal"/>
    <w:rsid w:val="00B25EF8"/>
    <w:pPr>
      <w:overflowPunct w:val="0"/>
      <w:autoSpaceDE w:val="0"/>
      <w:autoSpaceDN w:val="0"/>
      <w:adjustRightInd w:val="0"/>
      <w:spacing w:after="180"/>
      <w:textAlignment w:val="baseline"/>
    </w:pPr>
    <w:rPr>
      <w:rFonts w:ascii="Arial" w:hAnsi="Arial" w:cs="Arial"/>
      <w:sz w:val="20"/>
      <w:szCs w:val="20"/>
      <w:lang w:val="en-GB" w:bidi="ar-SA"/>
    </w:rPr>
  </w:style>
  <w:style w:type="character" w:styleId="HTMLAcronym">
    <w:name w:val="HTML Acronym"/>
    <w:basedOn w:val="DefaultParagraphFont"/>
    <w:rsid w:val="00B25EF8"/>
  </w:style>
  <w:style w:type="paragraph" w:styleId="HTMLAddress">
    <w:name w:val="HTML Address"/>
    <w:basedOn w:val="Normal"/>
    <w:rsid w:val="00B25EF8"/>
    <w:pPr>
      <w:overflowPunct w:val="0"/>
      <w:autoSpaceDE w:val="0"/>
      <w:autoSpaceDN w:val="0"/>
      <w:adjustRightInd w:val="0"/>
      <w:spacing w:after="180"/>
      <w:textAlignment w:val="baseline"/>
    </w:pPr>
    <w:rPr>
      <w:i/>
      <w:iCs/>
      <w:sz w:val="20"/>
      <w:szCs w:val="20"/>
      <w:lang w:val="en-GB" w:bidi="ar-SA"/>
    </w:rPr>
  </w:style>
  <w:style w:type="character" w:styleId="HTMLCite">
    <w:name w:val="HTML Cite"/>
    <w:rsid w:val="00B25EF8"/>
    <w:rPr>
      <w:i/>
      <w:iCs/>
    </w:rPr>
  </w:style>
  <w:style w:type="character" w:styleId="HTMLCode">
    <w:name w:val="HTML Code"/>
    <w:rsid w:val="00B25EF8"/>
    <w:rPr>
      <w:rFonts w:ascii="Courier New" w:hAnsi="Courier New"/>
      <w:sz w:val="20"/>
      <w:szCs w:val="20"/>
    </w:rPr>
  </w:style>
  <w:style w:type="character" w:styleId="HTMLDefinition">
    <w:name w:val="HTML Definition"/>
    <w:rsid w:val="00B25EF8"/>
    <w:rPr>
      <w:i/>
      <w:iCs/>
    </w:rPr>
  </w:style>
  <w:style w:type="character" w:styleId="HTMLKeyboard">
    <w:name w:val="HTML Keyboard"/>
    <w:rsid w:val="00B25EF8"/>
    <w:rPr>
      <w:rFonts w:ascii="Courier New" w:hAnsi="Courier New"/>
      <w:sz w:val="20"/>
      <w:szCs w:val="20"/>
    </w:rPr>
  </w:style>
  <w:style w:type="paragraph" w:styleId="HTMLPreformatted">
    <w:name w:val="HTML Preformatted"/>
    <w:basedOn w:val="Normal"/>
    <w:rsid w:val="00B25EF8"/>
    <w:pPr>
      <w:overflowPunct w:val="0"/>
      <w:autoSpaceDE w:val="0"/>
      <w:autoSpaceDN w:val="0"/>
      <w:adjustRightInd w:val="0"/>
      <w:spacing w:after="180"/>
      <w:textAlignment w:val="baseline"/>
    </w:pPr>
    <w:rPr>
      <w:rFonts w:ascii="Courier New" w:hAnsi="Courier New" w:cs="Courier New"/>
      <w:sz w:val="20"/>
      <w:szCs w:val="20"/>
      <w:lang w:val="en-GB" w:bidi="ar-SA"/>
    </w:rPr>
  </w:style>
  <w:style w:type="character" w:styleId="HTMLSample">
    <w:name w:val="HTML Sample"/>
    <w:rsid w:val="00B25EF8"/>
    <w:rPr>
      <w:rFonts w:ascii="Courier New" w:hAnsi="Courier New"/>
    </w:rPr>
  </w:style>
  <w:style w:type="character" w:styleId="HTMLTypewriter">
    <w:name w:val="HTML Typewriter"/>
    <w:rsid w:val="00B25EF8"/>
    <w:rPr>
      <w:rFonts w:ascii="Courier New" w:hAnsi="Courier New"/>
      <w:sz w:val="20"/>
      <w:szCs w:val="20"/>
    </w:rPr>
  </w:style>
  <w:style w:type="character" w:styleId="HTMLVariable">
    <w:name w:val="HTML Variable"/>
    <w:rsid w:val="00B25EF8"/>
    <w:rPr>
      <w:i/>
      <w:iCs/>
    </w:rPr>
  </w:style>
  <w:style w:type="paragraph" w:styleId="Index3">
    <w:name w:val="index 3"/>
    <w:basedOn w:val="Normal"/>
    <w:next w:val="Normal"/>
    <w:autoRedefine/>
    <w:semiHidden/>
    <w:rsid w:val="00B25EF8"/>
    <w:pPr>
      <w:overflowPunct w:val="0"/>
      <w:autoSpaceDE w:val="0"/>
      <w:autoSpaceDN w:val="0"/>
      <w:adjustRightInd w:val="0"/>
      <w:spacing w:after="180"/>
      <w:ind w:left="600" w:hanging="200"/>
      <w:textAlignment w:val="baseline"/>
    </w:pPr>
    <w:rPr>
      <w:sz w:val="20"/>
      <w:szCs w:val="20"/>
      <w:lang w:val="en-GB" w:bidi="ar-SA"/>
    </w:rPr>
  </w:style>
  <w:style w:type="paragraph" w:styleId="Index4">
    <w:name w:val="index 4"/>
    <w:basedOn w:val="Normal"/>
    <w:next w:val="Normal"/>
    <w:autoRedefine/>
    <w:semiHidden/>
    <w:rsid w:val="00B25EF8"/>
    <w:pPr>
      <w:overflowPunct w:val="0"/>
      <w:autoSpaceDE w:val="0"/>
      <w:autoSpaceDN w:val="0"/>
      <w:adjustRightInd w:val="0"/>
      <w:spacing w:after="180"/>
      <w:ind w:left="800" w:hanging="200"/>
      <w:textAlignment w:val="baseline"/>
    </w:pPr>
    <w:rPr>
      <w:sz w:val="20"/>
      <w:szCs w:val="20"/>
      <w:lang w:val="en-GB" w:bidi="ar-SA"/>
    </w:rPr>
  </w:style>
  <w:style w:type="paragraph" w:styleId="Index5">
    <w:name w:val="index 5"/>
    <w:basedOn w:val="Normal"/>
    <w:next w:val="Normal"/>
    <w:autoRedefine/>
    <w:semiHidden/>
    <w:rsid w:val="00B25EF8"/>
    <w:pPr>
      <w:overflowPunct w:val="0"/>
      <w:autoSpaceDE w:val="0"/>
      <w:autoSpaceDN w:val="0"/>
      <w:adjustRightInd w:val="0"/>
      <w:spacing w:after="180"/>
      <w:ind w:left="1000" w:hanging="200"/>
      <w:textAlignment w:val="baseline"/>
    </w:pPr>
    <w:rPr>
      <w:sz w:val="20"/>
      <w:szCs w:val="20"/>
      <w:lang w:val="en-GB" w:bidi="ar-SA"/>
    </w:rPr>
  </w:style>
  <w:style w:type="paragraph" w:styleId="Index6">
    <w:name w:val="index 6"/>
    <w:basedOn w:val="Normal"/>
    <w:next w:val="Normal"/>
    <w:autoRedefine/>
    <w:semiHidden/>
    <w:rsid w:val="00B25EF8"/>
    <w:pPr>
      <w:overflowPunct w:val="0"/>
      <w:autoSpaceDE w:val="0"/>
      <w:autoSpaceDN w:val="0"/>
      <w:adjustRightInd w:val="0"/>
      <w:spacing w:after="180"/>
      <w:ind w:left="1200" w:hanging="200"/>
      <w:textAlignment w:val="baseline"/>
    </w:pPr>
    <w:rPr>
      <w:sz w:val="20"/>
      <w:szCs w:val="20"/>
      <w:lang w:val="en-GB" w:bidi="ar-SA"/>
    </w:rPr>
  </w:style>
  <w:style w:type="paragraph" w:styleId="Index7">
    <w:name w:val="index 7"/>
    <w:basedOn w:val="Normal"/>
    <w:next w:val="Normal"/>
    <w:autoRedefine/>
    <w:semiHidden/>
    <w:rsid w:val="00B25EF8"/>
    <w:pPr>
      <w:overflowPunct w:val="0"/>
      <w:autoSpaceDE w:val="0"/>
      <w:autoSpaceDN w:val="0"/>
      <w:adjustRightInd w:val="0"/>
      <w:spacing w:after="180"/>
      <w:ind w:left="1400" w:hanging="200"/>
      <w:textAlignment w:val="baseline"/>
    </w:pPr>
    <w:rPr>
      <w:sz w:val="20"/>
      <w:szCs w:val="20"/>
      <w:lang w:val="en-GB" w:bidi="ar-SA"/>
    </w:rPr>
  </w:style>
  <w:style w:type="paragraph" w:styleId="Index8">
    <w:name w:val="index 8"/>
    <w:basedOn w:val="Normal"/>
    <w:next w:val="Normal"/>
    <w:autoRedefine/>
    <w:semiHidden/>
    <w:rsid w:val="00B25EF8"/>
    <w:pPr>
      <w:overflowPunct w:val="0"/>
      <w:autoSpaceDE w:val="0"/>
      <w:autoSpaceDN w:val="0"/>
      <w:adjustRightInd w:val="0"/>
      <w:spacing w:after="180"/>
      <w:ind w:left="1600" w:hanging="200"/>
      <w:textAlignment w:val="baseline"/>
    </w:pPr>
    <w:rPr>
      <w:sz w:val="20"/>
      <w:szCs w:val="20"/>
      <w:lang w:val="en-GB" w:bidi="ar-SA"/>
    </w:rPr>
  </w:style>
  <w:style w:type="paragraph" w:styleId="Index9">
    <w:name w:val="index 9"/>
    <w:basedOn w:val="Normal"/>
    <w:next w:val="Normal"/>
    <w:autoRedefine/>
    <w:semiHidden/>
    <w:rsid w:val="00B25EF8"/>
    <w:pPr>
      <w:overflowPunct w:val="0"/>
      <w:autoSpaceDE w:val="0"/>
      <w:autoSpaceDN w:val="0"/>
      <w:adjustRightInd w:val="0"/>
      <w:spacing w:after="180"/>
      <w:ind w:left="1800" w:hanging="200"/>
      <w:textAlignment w:val="baseline"/>
    </w:pPr>
    <w:rPr>
      <w:sz w:val="20"/>
      <w:szCs w:val="20"/>
      <w:lang w:val="en-GB" w:bidi="ar-SA"/>
    </w:rPr>
  </w:style>
  <w:style w:type="character" w:styleId="LineNumber">
    <w:name w:val="line number"/>
    <w:basedOn w:val="DefaultParagraphFont"/>
    <w:rsid w:val="00B25EF8"/>
  </w:style>
  <w:style w:type="paragraph" w:styleId="ListContinue">
    <w:name w:val="List Continue"/>
    <w:basedOn w:val="Normal"/>
    <w:rsid w:val="00B25EF8"/>
    <w:pPr>
      <w:overflowPunct w:val="0"/>
      <w:autoSpaceDE w:val="0"/>
      <w:autoSpaceDN w:val="0"/>
      <w:adjustRightInd w:val="0"/>
      <w:spacing w:after="120"/>
      <w:ind w:left="283"/>
      <w:textAlignment w:val="baseline"/>
    </w:pPr>
    <w:rPr>
      <w:sz w:val="20"/>
      <w:szCs w:val="20"/>
      <w:lang w:val="en-GB" w:bidi="ar-SA"/>
    </w:rPr>
  </w:style>
  <w:style w:type="paragraph" w:styleId="ListContinue2">
    <w:name w:val="List Continue 2"/>
    <w:basedOn w:val="Normal"/>
    <w:rsid w:val="00B25EF8"/>
    <w:pPr>
      <w:overflowPunct w:val="0"/>
      <w:autoSpaceDE w:val="0"/>
      <w:autoSpaceDN w:val="0"/>
      <w:adjustRightInd w:val="0"/>
      <w:spacing w:after="120"/>
      <w:ind w:left="566"/>
      <w:textAlignment w:val="baseline"/>
    </w:pPr>
    <w:rPr>
      <w:sz w:val="20"/>
      <w:szCs w:val="20"/>
      <w:lang w:val="en-GB" w:bidi="ar-SA"/>
    </w:rPr>
  </w:style>
  <w:style w:type="paragraph" w:styleId="ListContinue3">
    <w:name w:val="List Continue 3"/>
    <w:basedOn w:val="Normal"/>
    <w:rsid w:val="00B25EF8"/>
    <w:pPr>
      <w:overflowPunct w:val="0"/>
      <w:autoSpaceDE w:val="0"/>
      <w:autoSpaceDN w:val="0"/>
      <w:adjustRightInd w:val="0"/>
      <w:spacing w:after="120"/>
      <w:ind w:left="849"/>
      <w:textAlignment w:val="baseline"/>
    </w:pPr>
    <w:rPr>
      <w:sz w:val="20"/>
      <w:szCs w:val="20"/>
      <w:lang w:val="en-GB" w:bidi="ar-SA"/>
    </w:rPr>
  </w:style>
  <w:style w:type="paragraph" w:styleId="ListContinue4">
    <w:name w:val="List Continue 4"/>
    <w:basedOn w:val="Normal"/>
    <w:rsid w:val="00B25EF8"/>
    <w:pPr>
      <w:overflowPunct w:val="0"/>
      <w:autoSpaceDE w:val="0"/>
      <w:autoSpaceDN w:val="0"/>
      <w:adjustRightInd w:val="0"/>
      <w:spacing w:after="120"/>
      <w:ind w:left="1132"/>
      <w:textAlignment w:val="baseline"/>
    </w:pPr>
    <w:rPr>
      <w:sz w:val="20"/>
      <w:szCs w:val="20"/>
      <w:lang w:val="en-GB" w:bidi="ar-SA"/>
    </w:rPr>
  </w:style>
  <w:style w:type="paragraph" w:styleId="ListContinue5">
    <w:name w:val="List Continue 5"/>
    <w:basedOn w:val="Normal"/>
    <w:rsid w:val="00B25EF8"/>
    <w:pPr>
      <w:overflowPunct w:val="0"/>
      <w:autoSpaceDE w:val="0"/>
      <w:autoSpaceDN w:val="0"/>
      <w:adjustRightInd w:val="0"/>
      <w:spacing w:after="120"/>
      <w:ind w:left="1415"/>
      <w:textAlignment w:val="baseline"/>
    </w:pPr>
    <w:rPr>
      <w:sz w:val="20"/>
      <w:szCs w:val="20"/>
      <w:lang w:val="en-GB" w:bidi="ar-SA"/>
    </w:rPr>
  </w:style>
  <w:style w:type="paragraph" w:styleId="ListNumber3">
    <w:name w:val="List Number 3"/>
    <w:basedOn w:val="Normal"/>
    <w:rsid w:val="00B25EF8"/>
    <w:pPr>
      <w:numPr>
        <w:numId w:val="8"/>
      </w:numPr>
      <w:overflowPunct w:val="0"/>
      <w:autoSpaceDE w:val="0"/>
      <w:autoSpaceDN w:val="0"/>
      <w:adjustRightInd w:val="0"/>
      <w:spacing w:after="180"/>
      <w:textAlignment w:val="baseline"/>
    </w:pPr>
    <w:rPr>
      <w:sz w:val="20"/>
      <w:szCs w:val="20"/>
      <w:lang w:val="en-GB" w:bidi="ar-SA"/>
    </w:rPr>
  </w:style>
  <w:style w:type="paragraph" w:styleId="ListNumber4">
    <w:name w:val="List Number 4"/>
    <w:basedOn w:val="Normal"/>
    <w:rsid w:val="00B25EF8"/>
    <w:pPr>
      <w:numPr>
        <w:numId w:val="9"/>
      </w:numPr>
      <w:overflowPunct w:val="0"/>
      <w:autoSpaceDE w:val="0"/>
      <w:autoSpaceDN w:val="0"/>
      <w:adjustRightInd w:val="0"/>
      <w:spacing w:after="180"/>
      <w:textAlignment w:val="baseline"/>
    </w:pPr>
    <w:rPr>
      <w:sz w:val="20"/>
      <w:szCs w:val="20"/>
      <w:lang w:val="en-GB" w:bidi="ar-SA"/>
    </w:rPr>
  </w:style>
  <w:style w:type="paragraph" w:styleId="ListNumber5">
    <w:name w:val="List Number 5"/>
    <w:basedOn w:val="Normal"/>
    <w:rsid w:val="00B25EF8"/>
    <w:pPr>
      <w:numPr>
        <w:numId w:val="10"/>
      </w:numPr>
      <w:overflowPunct w:val="0"/>
      <w:autoSpaceDE w:val="0"/>
      <w:autoSpaceDN w:val="0"/>
      <w:adjustRightInd w:val="0"/>
      <w:spacing w:after="180"/>
      <w:textAlignment w:val="baseline"/>
    </w:pPr>
    <w:rPr>
      <w:sz w:val="20"/>
      <w:szCs w:val="20"/>
      <w:lang w:val="en-GB" w:bidi="ar-SA"/>
    </w:rPr>
  </w:style>
  <w:style w:type="paragraph" w:styleId="MacroText">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B25EF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hAnsi="Arial" w:cs="Arial"/>
      <w:lang w:val="en-GB" w:bidi="ar-SA"/>
    </w:rPr>
  </w:style>
  <w:style w:type="paragraph" w:styleId="NormalWeb">
    <w:name w:val="Normal (Web)"/>
    <w:basedOn w:val="Normal"/>
    <w:uiPriority w:val="99"/>
    <w:rsid w:val="00B25EF8"/>
    <w:pPr>
      <w:overflowPunct w:val="0"/>
      <w:autoSpaceDE w:val="0"/>
      <w:autoSpaceDN w:val="0"/>
      <w:adjustRightInd w:val="0"/>
      <w:spacing w:after="180"/>
      <w:textAlignment w:val="baseline"/>
    </w:pPr>
    <w:rPr>
      <w:lang w:val="en-GB" w:bidi="ar-SA"/>
    </w:rPr>
  </w:style>
  <w:style w:type="paragraph" w:styleId="NormalIndent">
    <w:name w:val="Normal Indent"/>
    <w:basedOn w:val="Normal"/>
    <w:rsid w:val="00B25EF8"/>
    <w:pPr>
      <w:overflowPunct w:val="0"/>
      <w:autoSpaceDE w:val="0"/>
      <w:autoSpaceDN w:val="0"/>
      <w:adjustRightInd w:val="0"/>
      <w:spacing w:after="180"/>
      <w:ind w:left="720"/>
      <w:textAlignment w:val="baseline"/>
    </w:pPr>
    <w:rPr>
      <w:sz w:val="20"/>
      <w:szCs w:val="20"/>
      <w:lang w:val="en-GB" w:bidi="ar-SA"/>
    </w:rPr>
  </w:style>
  <w:style w:type="paragraph" w:styleId="NoteHeading">
    <w:name w:val="Note Heading"/>
    <w:basedOn w:val="Normal"/>
    <w:next w:val="Normal"/>
    <w:rsid w:val="00B25EF8"/>
    <w:pPr>
      <w:overflowPunct w:val="0"/>
      <w:autoSpaceDE w:val="0"/>
      <w:autoSpaceDN w:val="0"/>
      <w:adjustRightInd w:val="0"/>
      <w:spacing w:after="180"/>
      <w:textAlignment w:val="baseline"/>
    </w:pPr>
    <w:rPr>
      <w:sz w:val="20"/>
      <w:szCs w:val="20"/>
      <w:lang w:val="en-GB" w:bidi="ar-SA"/>
    </w:rPr>
  </w:style>
  <w:style w:type="character" w:styleId="PageNumber">
    <w:name w:val="page number"/>
    <w:basedOn w:val="DefaultParagraphFont"/>
    <w:rsid w:val="00B25EF8"/>
  </w:style>
  <w:style w:type="paragraph" w:styleId="PlainText">
    <w:name w:val="Plain Text"/>
    <w:basedOn w:val="Normal"/>
    <w:rsid w:val="00B25EF8"/>
    <w:pPr>
      <w:overflowPunct w:val="0"/>
      <w:autoSpaceDE w:val="0"/>
      <w:autoSpaceDN w:val="0"/>
      <w:adjustRightInd w:val="0"/>
      <w:spacing w:after="180"/>
      <w:textAlignment w:val="baseline"/>
    </w:pPr>
    <w:rPr>
      <w:rFonts w:ascii="Courier New" w:hAnsi="Courier New" w:cs="Courier New"/>
      <w:sz w:val="20"/>
      <w:szCs w:val="20"/>
      <w:lang w:val="en-GB" w:bidi="ar-SA"/>
    </w:rPr>
  </w:style>
  <w:style w:type="paragraph" w:styleId="Salutation">
    <w:name w:val="Salutation"/>
    <w:basedOn w:val="Normal"/>
    <w:next w:val="Normal"/>
    <w:rsid w:val="00B25EF8"/>
    <w:pPr>
      <w:overflowPunct w:val="0"/>
      <w:autoSpaceDE w:val="0"/>
      <w:autoSpaceDN w:val="0"/>
      <w:adjustRightInd w:val="0"/>
      <w:spacing w:after="180"/>
      <w:textAlignment w:val="baseline"/>
    </w:pPr>
    <w:rPr>
      <w:sz w:val="20"/>
      <w:szCs w:val="20"/>
      <w:lang w:val="en-GB" w:bidi="ar-SA"/>
    </w:rPr>
  </w:style>
  <w:style w:type="paragraph" w:styleId="Signature">
    <w:name w:val="Signature"/>
    <w:basedOn w:val="Normal"/>
    <w:rsid w:val="00B25EF8"/>
    <w:pPr>
      <w:overflowPunct w:val="0"/>
      <w:autoSpaceDE w:val="0"/>
      <w:autoSpaceDN w:val="0"/>
      <w:adjustRightInd w:val="0"/>
      <w:spacing w:after="180"/>
      <w:ind w:left="4252"/>
      <w:textAlignment w:val="baseline"/>
    </w:pPr>
    <w:rPr>
      <w:sz w:val="20"/>
      <w:szCs w:val="20"/>
      <w:lang w:val="en-GB" w:bidi="ar-SA"/>
    </w:rPr>
  </w:style>
  <w:style w:type="character" w:styleId="Strong">
    <w:name w:val="Strong"/>
    <w:qFormat/>
    <w:rsid w:val="00B25EF8"/>
    <w:rPr>
      <w:b/>
      <w:bCs/>
    </w:rPr>
  </w:style>
  <w:style w:type="paragraph" w:styleId="Subtitle">
    <w:name w:val="Subtitle"/>
    <w:basedOn w:val="Normal"/>
    <w:qFormat/>
    <w:rsid w:val="00B25EF8"/>
    <w:pPr>
      <w:overflowPunct w:val="0"/>
      <w:autoSpaceDE w:val="0"/>
      <w:autoSpaceDN w:val="0"/>
      <w:adjustRightInd w:val="0"/>
      <w:spacing w:after="60"/>
      <w:jc w:val="center"/>
      <w:textAlignment w:val="baseline"/>
      <w:outlineLvl w:val="1"/>
    </w:pPr>
    <w:rPr>
      <w:rFonts w:ascii="Arial" w:hAnsi="Arial" w:cs="Arial"/>
      <w:lang w:val="en-GB" w:bidi="ar-SA"/>
    </w:rPr>
  </w:style>
  <w:style w:type="paragraph" w:styleId="TableofAuthorities">
    <w:name w:val="table of authorities"/>
    <w:basedOn w:val="Normal"/>
    <w:next w:val="Normal"/>
    <w:semiHidden/>
    <w:rsid w:val="00B25EF8"/>
    <w:pPr>
      <w:overflowPunct w:val="0"/>
      <w:autoSpaceDE w:val="0"/>
      <w:autoSpaceDN w:val="0"/>
      <w:adjustRightInd w:val="0"/>
      <w:spacing w:after="180"/>
      <w:ind w:left="200" w:hanging="200"/>
      <w:textAlignment w:val="baseline"/>
    </w:pPr>
    <w:rPr>
      <w:sz w:val="20"/>
      <w:szCs w:val="20"/>
      <w:lang w:val="en-GB" w:bidi="ar-SA"/>
    </w:rPr>
  </w:style>
  <w:style w:type="paragraph" w:styleId="TableofFigures">
    <w:name w:val="table of figures"/>
    <w:basedOn w:val="Normal"/>
    <w:next w:val="Normal"/>
    <w:uiPriority w:val="99"/>
    <w:rsid w:val="00B25EF8"/>
    <w:pPr>
      <w:overflowPunct w:val="0"/>
      <w:autoSpaceDE w:val="0"/>
      <w:autoSpaceDN w:val="0"/>
      <w:adjustRightInd w:val="0"/>
      <w:spacing w:after="180"/>
      <w:ind w:left="400" w:hanging="400"/>
      <w:textAlignment w:val="baseline"/>
    </w:pPr>
    <w:rPr>
      <w:sz w:val="20"/>
      <w:szCs w:val="20"/>
      <w:lang w:val="en-GB" w:bidi="ar-SA"/>
    </w:rPr>
  </w:style>
  <w:style w:type="paragraph" w:styleId="Title">
    <w:name w:val="Title"/>
    <w:basedOn w:val="Normal"/>
    <w:qFormat/>
    <w:rsid w:val="00B25EF8"/>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val="en-GB" w:bidi="ar-SA"/>
    </w:rPr>
  </w:style>
  <w:style w:type="paragraph" w:styleId="TOAHeading">
    <w:name w:val="toa heading"/>
    <w:basedOn w:val="Normal"/>
    <w:next w:val="Normal"/>
    <w:semiHidden/>
    <w:rsid w:val="00B25EF8"/>
    <w:pPr>
      <w:overflowPunct w:val="0"/>
      <w:autoSpaceDE w:val="0"/>
      <w:autoSpaceDN w:val="0"/>
      <w:adjustRightInd w:val="0"/>
      <w:spacing w:before="120" w:after="180"/>
      <w:textAlignment w:val="baseline"/>
    </w:pPr>
    <w:rPr>
      <w:rFonts w:ascii="Arial" w:hAnsi="Arial" w:cs="Arial"/>
      <w:b/>
      <w:bCs/>
      <w:lang w:val="en-GB" w:bidi="ar-SA"/>
    </w:rPr>
  </w:style>
  <w:style w:type="paragraph" w:customStyle="1" w:styleId="TAJ">
    <w:name w:val="TAJ"/>
    <w:basedOn w:val="Normal"/>
    <w:rsid w:val="00ED1EDF"/>
    <w:pPr>
      <w:keepNext/>
      <w:keepLines/>
      <w:overflowPunct w:val="0"/>
      <w:autoSpaceDE w:val="0"/>
      <w:autoSpaceDN w:val="0"/>
      <w:adjustRightInd w:val="0"/>
      <w:jc w:val="both"/>
      <w:textAlignment w:val="baseline"/>
    </w:pPr>
    <w:rPr>
      <w:rFonts w:ascii="Arial" w:hAnsi="Arial"/>
      <w:sz w:val="18"/>
      <w:szCs w:val="20"/>
      <w:lang w:val="en-GB" w:bidi="ar-SA"/>
    </w:rPr>
  </w:style>
  <w:style w:type="paragraph" w:customStyle="1" w:styleId="FL">
    <w:name w:val="FL"/>
    <w:basedOn w:val="Normal"/>
    <w:rsid w:val="00ED1EDF"/>
    <w:pPr>
      <w:keepNext/>
      <w:keepLines/>
      <w:overflowPunct w:val="0"/>
      <w:autoSpaceDE w:val="0"/>
      <w:autoSpaceDN w:val="0"/>
      <w:adjustRightInd w:val="0"/>
      <w:spacing w:before="60" w:after="180"/>
      <w:jc w:val="center"/>
      <w:textAlignment w:val="baseline"/>
    </w:pPr>
    <w:rPr>
      <w:rFonts w:ascii="Arial" w:hAnsi="Arial"/>
      <w:b/>
      <w:sz w:val="20"/>
      <w:szCs w:val="20"/>
      <w:lang w:val="en-GB" w:bidi="ar-SA"/>
    </w:rPr>
  </w:style>
  <w:style w:type="paragraph" w:customStyle="1" w:styleId="Default">
    <w:name w:val="Default"/>
    <w:rsid w:val="00493139"/>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sid w:val="007A30BE"/>
    <w:rPr>
      <w:b/>
      <w:bCs/>
    </w:rPr>
  </w:style>
  <w:style w:type="paragraph" w:styleId="BalloonText">
    <w:name w:val="Balloon Text"/>
    <w:basedOn w:val="Normal"/>
    <w:semiHidden/>
    <w:rsid w:val="007A30BE"/>
    <w:pPr>
      <w:overflowPunct w:val="0"/>
      <w:autoSpaceDE w:val="0"/>
      <w:autoSpaceDN w:val="0"/>
      <w:adjustRightInd w:val="0"/>
      <w:spacing w:after="180"/>
      <w:textAlignment w:val="baseline"/>
    </w:pPr>
    <w:rPr>
      <w:rFonts w:ascii="Tahoma" w:hAnsi="Tahoma" w:cs="Tahoma"/>
      <w:sz w:val="16"/>
      <w:szCs w:val="16"/>
      <w:lang w:val="en-GB" w:bidi="ar-SA"/>
    </w:rPr>
  </w:style>
  <w:style w:type="paragraph" w:styleId="Revision">
    <w:name w:val="Revision"/>
    <w:hidden/>
    <w:uiPriority w:val="99"/>
    <w:semiHidden/>
    <w:rsid w:val="00EB4AF3"/>
    <w:rPr>
      <w:lang w:eastAsia="en-US"/>
    </w:rPr>
  </w:style>
  <w:style w:type="character" w:customStyle="1" w:styleId="FooterChar">
    <w:name w:val="Footer Char"/>
    <w:link w:val="Footer"/>
    <w:uiPriority w:val="99"/>
    <w:rsid w:val="004365F1"/>
    <w:rPr>
      <w:rFonts w:ascii="Arial" w:hAnsi="Arial"/>
      <w:b/>
      <w:i/>
      <w:noProof/>
      <w:sz w:val="18"/>
      <w:lang w:eastAsia="en-US"/>
    </w:rPr>
  </w:style>
  <w:style w:type="character" w:customStyle="1" w:styleId="Heading2Char">
    <w:name w:val="Heading 2 Char"/>
    <w:link w:val="Heading2"/>
    <w:rsid w:val="00E92DF8"/>
    <w:rPr>
      <w:rFonts w:ascii="Arial" w:hAnsi="Arial"/>
      <w:sz w:val="32"/>
      <w:lang w:eastAsia="en-US"/>
    </w:rPr>
  </w:style>
  <w:style w:type="character" w:customStyle="1" w:styleId="Heading8Char">
    <w:name w:val="Heading 8 Char"/>
    <w:link w:val="Heading8"/>
    <w:rsid w:val="00CE36AF"/>
    <w:rPr>
      <w:rFonts w:ascii="Arial" w:hAnsi="Arial"/>
      <w:sz w:val="36"/>
      <w:lang w:eastAsia="en-US"/>
    </w:rPr>
  </w:style>
  <w:style w:type="character" w:customStyle="1" w:styleId="Heading1Char">
    <w:name w:val="Heading 1 Char"/>
    <w:link w:val="Heading1"/>
    <w:rsid w:val="000C2397"/>
    <w:rPr>
      <w:rFonts w:ascii="Arial" w:hAnsi="Arial"/>
      <w:sz w:val="36"/>
      <w:lang w:eastAsia="en-US"/>
    </w:rPr>
  </w:style>
  <w:style w:type="character" w:customStyle="1" w:styleId="HeaderChar">
    <w:name w:val="Header Char"/>
    <w:link w:val="Header"/>
    <w:rsid w:val="00200532"/>
    <w:rPr>
      <w:rFonts w:ascii="Arial" w:hAnsi="Arial"/>
      <w:b/>
      <w:noProof/>
      <w:sz w:val="18"/>
      <w:lang w:eastAsia="en-US"/>
    </w:rPr>
  </w:style>
  <w:style w:type="character" w:customStyle="1" w:styleId="NOChar">
    <w:name w:val="NO Char"/>
    <w:link w:val="NO"/>
    <w:rsid w:val="00200532"/>
    <w:rPr>
      <w:lang w:eastAsia="en-US"/>
    </w:rPr>
  </w:style>
  <w:style w:type="paragraph" w:customStyle="1" w:styleId="TB1">
    <w:name w:val="TB1"/>
    <w:basedOn w:val="Normal"/>
    <w:qFormat/>
    <w:rsid w:val="00ED1EDF"/>
    <w:pPr>
      <w:keepNext/>
      <w:keepLines/>
      <w:numPr>
        <w:numId w:val="39"/>
      </w:numPr>
      <w:tabs>
        <w:tab w:val="left" w:pos="720"/>
      </w:tabs>
      <w:overflowPunct w:val="0"/>
      <w:autoSpaceDE w:val="0"/>
      <w:autoSpaceDN w:val="0"/>
      <w:adjustRightInd w:val="0"/>
      <w:ind w:left="737" w:hanging="380"/>
      <w:textAlignment w:val="baseline"/>
    </w:pPr>
    <w:rPr>
      <w:rFonts w:ascii="Arial" w:hAnsi="Arial"/>
      <w:sz w:val="18"/>
      <w:szCs w:val="20"/>
      <w:lang w:val="en-GB" w:bidi="ar-SA"/>
    </w:rPr>
  </w:style>
  <w:style w:type="paragraph" w:customStyle="1" w:styleId="TB2">
    <w:name w:val="TB2"/>
    <w:basedOn w:val="Normal"/>
    <w:qFormat/>
    <w:rsid w:val="00ED1EDF"/>
    <w:pPr>
      <w:keepNext/>
      <w:keepLines/>
      <w:numPr>
        <w:numId w:val="40"/>
      </w:numPr>
      <w:tabs>
        <w:tab w:val="left" w:pos="1109"/>
      </w:tabs>
      <w:overflowPunct w:val="0"/>
      <w:autoSpaceDE w:val="0"/>
      <w:autoSpaceDN w:val="0"/>
      <w:adjustRightInd w:val="0"/>
      <w:ind w:left="1100" w:hanging="380"/>
      <w:textAlignment w:val="baseline"/>
    </w:pPr>
    <w:rPr>
      <w:rFonts w:ascii="Arial" w:hAnsi="Arial"/>
      <w:sz w:val="18"/>
      <w:szCs w:val="20"/>
      <w:lang w:val="en-GB" w:bidi="ar-SA"/>
    </w:rPr>
  </w:style>
  <w:style w:type="table" w:styleId="TableGrid">
    <w:name w:val="Table Grid"/>
    <w:basedOn w:val="TableNormal"/>
    <w:rsid w:val="00123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B1B3D"/>
    <w:rPr>
      <w:color w:val="808080"/>
      <w:shd w:val="clear" w:color="auto" w:fill="E6E6E6"/>
    </w:rPr>
  </w:style>
  <w:style w:type="paragraph" w:styleId="ListParagraph">
    <w:name w:val="List Paragraph"/>
    <w:basedOn w:val="Normal"/>
    <w:uiPriority w:val="34"/>
    <w:qFormat/>
    <w:rsid w:val="00C45D35"/>
    <w:pPr>
      <w:ind w:firstLineChars="200" w:firstLine="420"/>
    </w:pPr>
    <w:rPr>
      <w:rFonts w:eastAsia="SimSun"/>
      <w:lang w:val="en-US"/>
    </w:rPr>
  </w:style>
  <w:style w:type="paragraph" w:customStyle="1" w:styleId="Body">
    <w:name w:val="Body"/>
    <w:basedOn w:val="Normal"/>
    <w:qFormat/>
    <w:rsid w:val="00B02086"/>
    <w:pPr>
      <w:spacing w:before="240"/>
      <w:jc w:val="both"/>
    </w:pPr>
    <w:rPr>
      <w:lang w:val="en-US" w:bidi="ar-SA"/>
    </w:rPr>
  </w:style>
  <w:style w:type="paragraph" w:customStyle="1" w:styleId="Heading">
    <w:name w:val="Heading"/>
    <w:basedOn w:val="Normal"/>
    <w:rsid w:val="00B02086"/>
    <w:pPr>
      <w:keepNext/>
      <w:keepLines/>
      <w:spacing w:after="120"/>
      <w:jc w:val="center"/>
    </w:pPr>
    <w:rPr>
      <w:rFonts w:ascii="Sansation" w:hAnsi="Sansation"/>
      <w:b/>
      <w:sz w:val="28"/>
      <w:szCs w:val="28"/>
      <w:lang w:val="en-US" w:bidi="ar-SA"/>
    </w:rPr>
  </w:style>
  <w:style w:type="character" w:customStyle="1" w:styleId="apple-converted-space">
    <w:name w:val="apple-converted-space"/>
    <w:basedOn w:val="DefaultParagraphFont"/>
    <w:rsid w:val="00212104"/>
  </w:style>
  <w:style w:type="character" w:customStyle="1" w:styleId="UnresolvedMention2">
    <w:name w:val="Unresolved Mention2"/>
    <w:basedOn w:val="DefaultParagraphFont"/>
    <w:uiPriority w:val="99"/>
    <w:semiHidden/>
    <w:unhideWhenUsed/>
    <w:rsid w:val="00DB5DA2"/>
    <w:rPr>
      <w:color w:val="605E5C"/>
      <w:shd w:val="clear" w:color="auto" w:fill="E1DFDD"/>
    </w:rPr>
  </w:style>
  <w:style w:type="paragraph" w:customStyle="1" w:styleId="Tableheading">
    <w:name w:val="Table heading"/>
    <w:basedOn w:val="Normal"/>
    <w:qFormat/>
    <w:rsid w:val="00AA2FFB"/>
    <w:pPr>
      <w:keepNext/>
    </w:pPr>
    <w:rPr>
      <w:b/>
      <w:szCs w:val="20"/>
      <w:lang w:val="en-US" w:bidi="ar-SA"/>
    </w:rPr>
  </w:style>
  <w:style w:type="paragraph" w:customStyle="1" w:styleId="Tablecell">
    <w:name w:val="Table cell"/>
    <w:basedOn w:val="Normal"/>
    <w:qFormat/>
    <w:rsid w:val="00AA2FFB"/>
    <w:rPr>
      <w:szCs w:val="20"/>
      <w:lang w:val="en-US" w:bidi="ar-SA"/>
    </w:rPr>
  </w:style>
  <w:style w:type="table" w:customStyle="1" w:styleId="TableGridMEF">
    <w:name w:val="Table Grid MEF"/>
    <w:basedOn w:val="TableNormal"/>
    <w:uiPriority w:val="99"/>
    <w:rsid w:val="00AA2FFB"/>
    <w:rPr>
      <w:lang w:val="en-US" w:eastAsia="en-US"/>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cantSplit/>
      <w:jc w:val="center"/>
    </w:tr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UnresolvedMention">
    <w:name w:val="Unresolved Mention"/>
    <w:basedOn w:val="DefaultParagraphFont"/>
    <w:uiPriority w:val="99"/>
    <w:semiHidden/>
    <w:unhideWhenUsed/>
    <w:rsid w:val="00EC1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9222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25461968">
      <w:bodyDiv w:val="1"/>
      <w:marLeft w:val="0"/>
      <w:marRight w:val="0"/>
      <w:marTop w:val="0"/>
      <w:marBottom w:val="0"/>
      <w:divBdr>
        <w:top w:val="none" w:sz="0" w:space="0" w:color="auto"/>
        <w:left w:val="none" w:sz="0" w:space="0" w:color="auto"/>
        <w:bottom w:val="none" w:sz="0" w:space="0" w:color="auto"/>
        <w:right w:val="none" w:sz="0" w:space="0" w:color="auto"/>
      </w:divBdr>
    </w:div>
    <w:div w:id="301231227">
      <w:bodyDiv w:val="1"/>
      <w:marLeft w:val="0"/>
      <w:marRight w:val="0"/>
      <w:marTop w:val="0"/>
      <w:marBottom w:val="0"/>
      <w:divBdr>
        <w:top w:val="none" w:sz="0" w:space="0" w:color="auto"/>
        <w:left w:val="none" w:sz="0" w:space="0" w:color="auto"/>
        <w:bottom w:val="none" w:sz="0" w:space="0" w:color="auto"/>
        <w:right w:val="none" w:sz="0" w:space="0" w:color="auto"/>
      </w:divBdr>
    </w:div>
    <w:div w:id="322243403">
      <w:bodyDiv w:val="1"/>
      <w:marLeft w:val="0"/>
      <w:marRight w:val="0"/>
      <w:marTop w:val="0"/>
      <w:marBottom w:val="0"/>
      <w:divBdr>
        <w:top w:val="none" w:sz="0" w:space="0" w:color="auto"/>
        <w:left w:val="none" w:sz="0" w:space="0" w:color="auto"/>
        <w:bottom w:val="none" w:sz="0" w:space="0" w:color="auto"/>
        <w:right w:val="none" w:sz="0" w:space="0" w:color="auto"/>
      </w:divBdr>
      <w:divsChild>
        <w:div w:id="1334719505">
          <w:marLeft w:val="0"/>
          <w:marRight w:val="0"/>
          <w:marTop w:val="0"/>
          <w:marBottom w:val="0"/>
          <w:divBdr>
            <w:top w:val="none" w:sz="0" w:space="0" w:color="auto"/>
            <w:left w:val="none" w:sz="0" w:space="0" w:color="auto"/>
            <w:bottom w:val="none" w:sz="0" w:space="0" w:color="auto"/>
            <w:right w:val="none" w:sz="0" w:space="0" w:color="auto"/>
          </w:divBdr>
          <w:divsChild>
            <w:div w:id="1876231934">
              <w:marLeft w:val="0"/>
              <w:marRight w:val="0"/>
              <w:marTop w:val="0"/>
              <w:marBottom w:val="0"/>
              <w:divBdr>
                <w:top w:val="none" w:sz="0" w:space="0" w:color="auto"/>
                <w:left w:val="none" w:sz="0" w:space="0" w:color="auto"/>
                <w:bottom w:val="none" w:sz="0" w:space="0" w:color="auto"/>
                <w:right w:val="none" w:sz="0" w:space="0" w:color="auto"/>
              </w:divBdr>
              <w:divsChild>
                <w:div w:id="11158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3314">
      <w:bodyDiv w:val="1"/>
      <w:marLeft w:val="0"/>
      <w:marRight w:val="0"/>
      <w:marTop w:val="0"/>
      <w:marBottom w:val="0"/>
      <w:divBdr>
        <w:top w:val="none" w:sz="0" w:space="0" w:color="auto"/>
        <w:left w:val="none" w:sz="0" w:space="0" w:color="auto"/>
        <w:bottom w:val="none" w:sz="0" w:space="0" w:color="auto"/>
        <w:right w:val="none" w:sz="0" w:space="0" w:color="auto"/>
      </w:divBdr>
    </w:div>
    <w:div w:id="405877408">
      <w:bodyDiv w:val="1"/>
      <w:marLeft w:val="0"/>
      <w:marRight w:val="0"/>
      <w:marTop w:val="0"/>
      <w:marBottom w:val="0"/>
      <w:divBdr>
        <w:top w:val="none" w:sz="0" w:space="0" w:color="auto"/>
        <w:left w:val="none" w:sz="0" w:space="0" w:color="auto"/>
        <w:bottom w:val="none" w:sz="0" w:space="0" w:color="auto"/>
        <w:right w:val="none" w:sz="0" w:space="0" w:color="auto"/>
      </w:divBdr>
    </w:div>
    <w:div w:id="506673044">
      <w:bodyDiv w:val="1"/>
      <w:marLeft w:val="0"/>
      <w:marRight w:val="0"/>
      <w:marTop w:val="0"/>
      <w:marBottom w:val="0"/>
      <w:divBdr>
        <w:top w:val="none" w:sz="0" w:space="0" w:color="auto"/>
        <w:left w:val="none" w:sz="0" w:space="0" w:color="auto"/>
        <w:bottom w:val="none" w:sz="0" w:space="0" w:color="auto"/>
        <w:right w:val="none" w:sz="0" w:space="0" w:color="auto"/>
      </w:divBdr>
    </w:div>
    <w:div w:id="593705169">
      <w:bodyDiv w:val="1"/>
      <w:marLeft w:val="0"/>
      <w:marRight w:val="0"/>
      <w:marTop w:val="0"/>
      <w:marBottom w:val="0"/>
      <w:divBdr>
        <w:top w:val="none" w:sz="0" w:space="0" w:color="auto"/>
        <w:left w:val="none" w:sz="0" w:space="0" w:color="auto"/>
        <w:bottom w:val="none" w:sz="0" w:space="0" w:color="auto"/>
        <w:right w:val="none" w:sz="0" w:space="0" w:color="auto"/>
      </w:divBdr>
    </w:div>
    <w:div w:id="641808593">
      <w:bodyDiv w:val="1"/>
      <w:marLeft w:val="0"/>
      <w:marRight w:val="0"/>
      <w:marTop w:val="0"/>
      <w:marBottom w:val="0"/>
      <w:divBdr>
        <w:top w:val="none" w:sz="0" w:space="0" w:color="auto"/>
        <w:left w:val="none" w:sz="0" w:space="0" w:color="auto"/>
        <w:bottom w:val="none" w:sz="0" w:space="0" w:color="auto"/>
        <w:right w:val="none" w:sz="0" w:space="0" w:color="auto"/>
      </w:divBdr>
      <w:divsChild>
        <w:div w:id="1119686728">
          <w:marLeft w:val="0"/>
          <w:marRight w:val="0"/>
          <w:marTop w:val="0"/>
          <w:marBottom w:val="0"/>
          <w:divBdr>
            <w:top w:val="none" w:sz="0" w:space="0" w:color="auto"/>
            <w:left w:val="none" w:sz="0" w:space="0" w:color="auto"/>
            <w:bottom w:val="none" w:sz="0" w:space="0" w:color="auto"/>
            <w:right w:val="none" w:sz="0" w:space="0" w:color="auto"/>
          </w:divBdr>
          <w:divsChild>
            <w:div w:id="1941451704">
              <w:marLeft w:val="0"/>
              <w:marRight w:val="0"/>
              <w:marTop w:val="0"/>
              <w:marBottom w:val="0"/>
              <w:divBdr>
                <w:top w:val="none" w:sz="0" w:space="0" w:color="auto"/>
                <w:left w:val="none" w:sz="0" w:space="0" w:color="auto"/>
                <w:bottom w:val="none" w:sz="0" w:space="0" w:color="auto"/>
                <w:right w:val="none" w:sz="0" w:space="0" w:color="auto"/>
              </w:divBdr>
              <w:divsChild>
                <w:div w:id="11268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7488">
      <w:bodyDiv w:val="1"/>
      <w:marLeft w:val="0"/>
      <w:marRight w:val="0"/>
      <w:marTop w:val="0"/>
      <w:marBottom w:val="0"/>
      <w:divBdr>
        <w:top w:val="none" w:sz="0" w:space="0" w:color="auto"/>
        <w:left w:val="none" w:sz="0" w:space="0" w:color="auto"/>
        <w:bottom w:val="none" w:sz="0" w:space="0" w:color="auto"/>
        <w:right w:val="none" w:sz="0" w:space="0" w:color="auto"/>
      </w:divBdr>
    </w:div>
    <w:div w:id="741874656">
      <w:bodyDiv w:val="1"/>
      <w:marLeft w:val="0"/>
      <w:marRight w:val="0"/>
      <w:marTop w:val="0"/>
      <w:marBottom w:val="0"/>
      <w:divBdr>
        <w:top w:val="none" w:sz="0" w:space="0" w:color="auto"/>
        <w:left w:val="none" w:sz="0" w:space="0" w:color="auto"/>
        <w:bottom w:val="none" w:sz="0" w:space="0" w:color="auto"/>
        <w:right w:val="none" w:sz="0" w:space="0" w:color="auto"/>
      </w:divBdr>
    </w:div>
    <w:div w:id="747386827">
      <w:bodyDiv w:val="1"/>
      <w:marLeft w:val="0"/>
      <w:marRight w:val="0"/>
      <w:marTop w:val="0"/>
      <w:marBottom w:val="0"/>
      <w:divBdr>
        <w:top w:val="none" w:sz="0" w:space="0" w:color="auto"/>
        <w:left w:val="none" w:sz="0" w:space="0" w:color="auto"/>
        <w:bottom w:val="none" w:sz="0" w:space="0" w:color="auto"/>
        <w:right w:val="none" w:sz="0" w:space="0" w:color="auto"/>
      </w:divBdr>
    </w:div>
    <w:div w:id="781388019">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74512469">
      <w:bodyDiv w:val="1"/>
      <w:marLeft w:val="0"/>
      <w:marRight w:val="0"/>
      <w:marTop w:val="0"/>
      <w:marBottom w:val="0"/>
      <w:divBdr>
        <w:top w:val="none" w:sz="0" w:space="0" w:color="auto"/>
        <w:left w:val="none" w:sz="0" w:space="0" w:color="auto"/>
        <w:bottom w:val="none" w:sz="0" w:space="0" w:color="auto"/>
        <w:right w:val="none" w:sz="0" w:space="0" w:color="auto"/>
      </w:divBdr>
    </w:div>
    <w:div w:id="990913104">
      <w:bodyDiv w:val="1"/>
      <w:marLeft w:val="0"/>
      <w:marRight w:val="0"/>
      <w:marTop w:val="0"/>
      <w:marBottom w:val="0"/>
      <w:divBdr>
        <w:top w:val="none" w:sz="0" w:space="0" w:color="auto"/>
        <w:left w:val="none" w:sz="0" w:space="0" w:color="auto"/>
        <w:bottom w:val="none" w:sz="0" w:space="0" w:color="auto"/>
        <w:right w:val="none" w:sz="0" w:space="0" w:color="auto"/>
      </w:divBdr>
    </w:div>
    <w:div w:id="1064570693">
      <w:bodyDiv w:val="1"/>
      <w:marLeft w:val="0"/>
      <w:marRight w:val="0"/>
      <w:marTop w:val="0"/>
      <w:marBottom w:val="0"/>
      <w:divBdr>
        <w:top w:val="none" w:sz="0" w:space="0" w:color="auto"/>
        <w:left w:val="none" w:sz="0" w:space="0" w:color="auto"/>
        <w:bottom w:val="none" w:sz="0" w:space="0" w:color="auto"/>
        <w:right w:val="none" w:sz="0" w:space="0" w:color="auto"/>
      </w:divBdr>
    </w:div>
    <w:div w:id="1082028984">
      <w:bodyDiv w:val="1"/>
      <w:marLeft w:val="0"/>
      <w:marRight w:val="0"/>
      <w:marTop w:val="0"/>
      <w:marBottom w:val="0"/>
      <w:divBdr>
        <w:top w:val="none" w:sz="0" w:space="0" w:color="auto"/>
        <w:left w:val="none" w:sz="0" w:space="0" w:color="auto"/>
        <w:bottom w:val="none" w:sz="0" w:space="0" w:color="auto"/>
        <w:right w:val="none" w:sz="0" w:space="0" w:color="auto"/>
      </w:divBdr>
    </w:div>
    <w:div w:id="1090081617">
      <w:bodyDiv w:val="1"/>
      <w:marLeft w:val="0"/>
      <w:marRight w:val="0"/>
      <w:marTop w:val="0"/>
      <w:marBottom w:val="0"/>
      <w:divBdr>
        <w:top w:val="none" w:sz="0" w:space="0" w:color="auto"/>
        <w:left w:val="none" w:sz="0" w:space="0" w:color="auto"/>
        <w:bottom w:val="none" w:sz="0" w:space="0" w:color="auto"/>
        <w:right w:val="none" w:sz="0" w:space="0" w:color="auto"/>
      </w:divBdr>
    </w:div>
    <w:div w:id="1160315426">
      <w:bodyDiv w:val="1"/>
      <w:marLeft w:val="0"/>
      <w:marRight w:val="0"/>
      <w:marTop w:val="0"/>
      <w:marBottom w:val="0"/>
      <w:divBdr>
        <w:top w:val="none" w:sz="0" w:space="0" w:color="auto"/>
        <w:left w:val="none" w:sz="0" w:space="0" w:color="auto"/>
        <w:bottom w:val="none" w:sz="0" w:space="0" w:color="auto"/>
        <w:right w:val="none" w:sz="0" w:space="0" w:color="auto"/>
      </w:divBdr>
    </w:div>
    <w:div w:id="1368677521">
      <w:bodyDiv w:val="1"/>
      <w:marLeft w:val="0"/>
      <w:marRight w:val="0"/>
      <w:marTop w:val="0"/>
      <w:marBottom w:val="0"/>
      <w:divBdr>
        <w:top w:val="none" w:sz="0" w:space="0" w:color="auto"/>
        <w:left w:val="none" w:sz="0" w:space="0" w:color="auto"/>
        <w:bottom w:val="none" w:sz="0" w:space="0" w:color="auto"/>
        <w:right w:val="none" w:sz="0" w:space="0" w:color="auto"/>
      </w:divBdr>
      <w:divsChild>
        <w:div w:id="181285917">
          <w:marLeft w:val="0"/>
          <w:marRight w:val="0"/>
          <w:marTop w:val="0"/>
          <w:marBottom w:val="0"/>
          <w:divBdr>
            <w:top w:val="none" w:sz="0" w:space="0" w:color="auto"/>
            <w:left w:val="none" w:sz="0" w:space="0" w:color="auto"/>
            <w:bottom w:val="none" w:sz="0" w:space="0" w:color="auto"/>
            <w:right w:val="none" w:sz="0" w:space="0" w:color="auto"/>
          </w:divBdr>
          <w:divsChild>
            <w:div w:id="1380202066">
              <w:marLeft w:val="0"/>
              <w:marRight w:val="0"/>
              <w:marTop w:val="0"/>
              <w:marBottom w:val="0"/>
              <w:divBdr>
                <w:top w:val="none" w:sz="0" w:space="0" w:color="auto"/>
                <w:left w:val="none" w:sz="0" w:space="0" w:color="auto"/>
                <w:bottom w:val="none" w:sz="0" w:space="0" w:color="auto"/>
                <w:right w:val="none" w:sz="0" w:space="0" w:color="auto"/>
              </w:divBdr>
              <w:divsChild>
                <w:div w:id="15976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956">
      <w:bodyDiv w:val="1"/>
      <w:marLeft w:val="0"/>
      <w:marRight w:val="0"/>
      <w:marTop w:val="0"/>
      <w:marBottom w:val="0"/>
      <w:divBdr>
        <w:top w:val="none" w:sz="0" w:space="0" w:color="auto"/>
        <w:left w:val="none" w:sz="0" w:space="0" w:color="auto"/>
        <w:bottom w:val="none" w:sz="0" w:space="0" w:color="auto"/>
        <w:right w:val="none" w:sz="0" w:space="0" w:color="auto"/>
      </w:divBdr>
    </w:div>
    <w:div w:id="1589733158">
      <w:bodyDiv w:val="1"/>
      <w:marLeft w:val="0"/>
      <w:marRight w:val="0"/>
      <w:marTop w:val="0"/>
      <w:marBottom w:val="0"/>
      <w:divBdr>
        <w:top w:val="none" w:sz="0" w:space="0" w:color="auto"/>
        <w:left w:val="none" w:sz="0" w:space="0" w:color="auto"/>
        <w:bottom w:val="none" w:sz="0" w:space="0" w:color="auto"/>
        <w:right w:val="none" w:sz="0" w:space="0" w:color="auto"/>
      </w:divBdr>
    </w:div>
    <w:div w:id="1612737554">
      <w:bodyDiv w:val="1"/>
      <w:marLeft w:val="0"/>
      <w:marRight w:val="0"/>
      <w:marTop w:val="0"/>
      <w:marBottom w:val="0"/>
      <w:divBdr>
        <w:top w:val="none" w:sz="0" w:space="0" w:color="auto"/>
        <w:left w:val="none" w:sz="0" w:space="0" w:color="auto"/>
        <w:bottom w:val="none" w:sz="0" w:space="0" w:color="auto"/>
        <w:right w:val="none" w:sz="0" w:space="0" w:color="auto"/>
      </w:divBdr>
      <w:divsChild>
        <w:div w:id="571427671">
          <w:marLeft w:val="0"/>
          <w:marRight w:val="0"/>
          <w:marTop w:val="0"/>
          <w:marBottom w:val="0"/>
          <w:divBdr>
            <w:top w:val="none" w:sz="0" w:space="0" w:color="auto"/>
            <w:left w:val="none" w:sz="0" w:space="0" w:color="auto"/>
            <w:bottom w:val="none" w:sz="0" w:space="0" w:color="auto"/>
            <w:right w:val="none" w:sz="0" w:space="0" w:color="auto"/>
          </w:divBdr>
          <w:divsChild>
            <w:div w:id="32660637">
              <w:marLeft w:val="0"/>
              <w:marRight w:val="0"/>
              <w:marTop w:val="0"/>
              <w:marBottom w:val="0"/>
              <w:divBdr>
                <w:top w:val="none" w:sz="0" w:space="0" w:color="auto"/>
                <w:left w:val="none" w:sz="0" w:space="0" w:color="auto"/>
                <w:bottom w:val="none" w:sz="0" w:space="0" w:color="auto"/>
                <w:right w:val="none" w:sz="0" w:space="0" w:color="auto"/>
              </w:divBdr>
              <w:divsChild>
                <w:div w:id="908073208">
                  <w:marLeft w:val="0"/>
                  <w:marRight w:val="0"/>
                  <w:marTop w:val="0"/>
                  <w:marBottom w:val="0"/>
                  <w:divBdr>
                    <w:top w:val="none" w:sz="0" w:space="0" w:color="auto"/>
                    <w:left w:val="none" w:sz="0" w:space="0" w:color="auto"/>
                    <w:bottom w:val="none" w:sz="0" w:space="0" w:color="auto"/>
                    <w:right w:val="none" w:sz="0" w:space="0" w:color="auto"/>
                  </w:divBdr>
                </w:div>
              </w:divsChild>
            </w:div>
            <w:div w:id="1469593782">
              <w:marLeft w:val="0"/>
              <w:marRight w:val="0"/>
              <w:marTop w:val="0"/>
              <w:marBottom w:val="0"/>
              <w:divBdr>
                <w:top w:val="none" w:sz="0" w:space="0" w:color="auto"/>
                <w:left w:val="none" w:sz="0" w:space="0" w:color="auto"/>
                <w:bottom w:val="none" w:sz="0" w:space="0" w:color="auto"/>
                <w:right w:val="none" w:sz="0" w:space="0" w:color="auto"/>
              </w:divBdr>
              <w:divsChild>
                <w:div w:id="17176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6514">
          <w:marLeft w:val="0"/>
          <w:marRight w:val="0"/>
          <w:marTop w:val="0"/>
          <w:marBottom w:val="0"/>
          <w:divBdr>
            <w:top w:val="none" w:sz="0" w:space="0" w:color="auto"/>
            <w:left w:val="none" w:sz="0" w:space="0" w:color="auto"/>
            <w:bottom w:val="none" w:sz="0" w:space="0" w:color="auto"/>
            <w:right w:val="none" w:sz="0" w:space="0" w:color="auto"/>
          </w:divBdr>
          <w:divsChild>
            <w:div w:id="1732994956">
              <w:marLeft w:val="0"/>
              <w:marRight w:val="0"/>
              <w:marTop w:val="0"/>
              <w:marBottom w:val="0"/>
              <w:divBdr>
                <w:top w:val="none" w:sz="0" w:space="0" w:color="auto"/>
                <w:left w:val="none" w:sz="0" w:space="0" w:color="auto"/>
                <w:bottom w:val="none" w:sz="0" w:space="0" w:color="auto"/>
                <w:right w:val="none" w:sz="0" w:space="0" w:color="auto"/>
              </w:divBdr>
              <w:divsChild>
                <w:div w:id="1695115684">
                  <w:marLeft w:val="0"/>
                  <w:marRight w:val="0"/>
                  <w:marTop w:val="0"/>
                  <w:marBottom w:val="0"/>
                  <w:divBdr>
                    <w:top w:val="none" w:sz="0" w:space="0" w:color="auto"/>
                    <w:left w:val="none" w:sz="0" w:space="0" w:color="auto"/>
                    <w:bottom w:val="none" w:sz="0" w:space="0" w:color="auto"/>
                    <w:right w:val="none" w:sz="0" w:space="0" w:color="auto"/>
                  </w:divBdr>
                </w:div>
              </w:divsChild>
            </w:div>
            <w:div w:id="2034648171">
              <w:marLeft w:val="0"/>
              <w:marRight w:val="0"/>
              <w:marTop w:val="0"/>
              <w:marBottom w:val="0"/>
              <w:divBdr>
                <w:top w:val="none" w:sz="0" w:space="0" w:color="auto"/>
                <w:left w:val="none" w:sz="0" w:space="0" w:color="auto"/>
                <w:bottom w:val="none" w:sz="0" w:space="0" w:color="auto"/>
                <w:right w:val="none" w:sz="0" w:space="0" w:color="auto"/>
              </w:divBdr>
              <w:divsChild>
                <w:div w:id="1086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5549">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76241404">
      <w:bodyDiv w:val="1"/>
      <w:marLeft w:val="0"/>
      <w:marRight w:val="0"/>
      <w:marTop w:val="0"/>
      <w:marBottom w:val="0"/>
      <w:divBdr>
        <w:top w:val="none" w:sz="0" w:space="0" w:color="auto"/>
        <w:left w:val="none" w:sz="0" w:space="0" w:color="auto"/>
        <w:bottom w:val="none" w:sz="0" w:space="0" w:color="auto"/>
        <w:right w:val="none" w:sz="0" w:space="0" w:color="auto"/>
      </w:divBdr>
    </w:div>
    <w:div w:id="1840654297">
      <w:bodyDiv w:val="1"/>
      <w:marLeft w:val="0"/>
      <w:marRight w:val="0"/>
      <w:marTop w:val="0"/>
      <w:marBottom w:val="0"/>
      <w:divBdr>
        <w:top w:val="none" w:sz="0" w:space="0" w:color="auto"/>
        <w:left w:val="none" w:sz="0" w:space="0" w:color="auto"/>
        <w:bottom w:val="none" w:sz="0" w:space="0" w:color="auto"/>
        <w:right w:val="none" w:sz="0" w:space="0" w:color="auto"/>
      </w:divBdr>
    </w:div>
    <w:div w:id="1860660556">
      <w:bodyDiv w:val="1"/>
      <w:marLeft w:val="0"/>
      <w:marRight w:val="0"/>
      <w:marTop w:val="0"/>
      <w:marBottom w:val="0"/>
      <w:divBdr>
        <w:top w:val="none" w:sz="0" w:space="0" w:color="auto"/>
        <w:left w:val="none" w:sz="0" w:space="0" w:color="auto"/>
        <w:bottom w:val="none" w:sz="0" w:space="0" w:color="auto"/>
        <w:right w:val="none" w:sz="0" w:space="0" w:color="auto"/>
      </w:divBdr>
    </w:div>
    <w:div w:id="2025285675">
      <w:bodyDiv w:val="1"/>
      <w:marLeft w:val="0"/>
      <w:marRight w:val="0"/>
      <w:marTop w:val="0"/>
      <w:marBottom w:val="0"/>
      <w:divBdr>
        <w:top w:val="none" w:sz="0" w:space="0" w:color="auto"/>
        <w:left w:val="none" w:sz="0" w:space="0" w:color="auto"/>
        <w:bottom w:val="none" w:sz="0" w:space="0" w:color="auto"/>
        <w:right w:val="none" w:sz="0" w:space="0" w:color="auto"/>
      </w:divBdr>
    </w:div>
    <w:div w:id="2048947915">
      <w:bodyDiv w:val="1"/>
      <w:marLeft w:val="0"/>
      <w:marRight w:val="0"/>
      <w:marTop w:val="0"/>
      <w:marBottom w:val="0"/>
      <w:divBdr>
        <w:top w:val="none" w:sz="0" w:space="0" w:color="auto"/>
        <w:left w:val="none" w:sz="0" w:space="0" w:color="auto"/>
        <w:bottom w:val="none" w:sz="0" w:space="0" w:color="auto"/>
        <w:right w:val="none" w:sz="0" w:space="0" w:color="auto"/>
      </w:divBdr>
    </w:div>
    <w:div w:id="2055806706">
      <w:bodyDiv w:val="1"/>
      <w:marLeft w:val="0"/>
      <w:marRight w:val="0"/>
      <w:marTop w:val="0"/>
      <w:marBottom w:val="0"/>
      <w:divBdr>
        <w:top w:val="none" w:sz="0" w:space="0" w:color="auto"/>
        <w:left w:val="none" w:sz="0" w:space="0" w:color="auto"/>
        <w:bottom w:val="none" w:sz="0" w:space="0" w:color="auto"/>
        <w:right w:val="none" w:sz="0" w:space="0" w:color="auto"/>
      </w:divBdr>
    </w:div>
    <w:div w:id="2073311190">
      <w:bodyDiv w:val="1"/>
      <w:marLeft w:val="0"/>
      <w:marRight w:val="0"/>
      <w:marTop w:val="0"/>
      <w:marBottom w:val="0"/>
      <w:divBdr>
        <w:top w:val="none" w:sz="0" w:space="0" w:color="auto"/>
        <w:left w:val="none" w:sz="0" w:space="0" w:color="auto"/>
        <w:bottom w:val="none" w:sz="0" w:space="0" w:color="auto"/>
        <w:right w:val="none" w:sz="0" w:space="0" w:color="auto"/>
      </w:divBdr>
    </w:div>
    <w:div w:id="21224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s://docbox.etsi.org/ISG/PDL/05-CONTRIBUTIONS/2019/PDL(19)002_009r1_Reference_framework_proposal.pptx" TargetMode="External"/><Relationship Id="rId1" Type="http://schemas.openxmlformats.org/officeDocument/2006/relationships/hyperlink" Target="https://docbox.etsi.org/ISG/PDL/Open/003_App_scenarios/PDL-003_App_scenariosv002.docx"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5.png"/><Relationship Id="rId29"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32" Type="http://schemas.openxmlformats.org/officeDocument/2006/relationships/image" Target="media/image12.png"/><Relationship Id="rId37"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customXml" Target="ink/ink1.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www.etsi.org/standards-search" TargetMode="External"/><Relationship Id="rId19" Type="http://schemas.openxmlformats.org/officeDocument/2006/relationships/image" Target="media/image4.png"/><Relationship Id="rId31"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3.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2T15:11:21.870"/>
    </inkml:context>
    <inkml:brush xml:id="br0">
      <inkml:brushProperty name="width" value="0.05" units="cm"/>
      <inkml:brushProperty name="height" value="0.05"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6T11:44:48.797"/>
    </inkml:context>
    <inkml:brush xml:id="br0">
      <inkml:brushProperty name="width" value="0.05" units="cm"/>
      <inkml:brushProperty name="height" value="0.05" units="cm"/>
      <inkml:brushProperty name="color" value="#E71224"/>
    </inkml:brush>
  </inkml:definitions>
  <inkml:trace contextRef="#ctx0" brushRef="#br0">0 1 24575,'5'2'0,"-2"0"0,-1-1 0,0-2 0,-1 0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6T11:42:52.033"/>
    </inkml:context>
    <inkml:brush xml:id="br0">
      <inkml:brushProperty name="width" value="0.05" units="cm"/>
      <inkml:brushProperty name="height" value="0.05" units="cm"/>
      <inkml:brushProperty name="color" value="#E71224"/>
    </inkml:brush>
  </inkml:definitions>
  <inkml:trace contextRef="#ctx0" brushRef="#br0">0 102 24575,'19'-1'0,"2"0"0,3 1 0,12 0 0,4 0 0,-3 1 0,-2-1 0,2 1 0,6 1 0,9-2 0,-1 1 0,-3-1 0,-3 0 0,-4 2 0,-4-2 0,-3 1 0,-4-1 0,-2 0 0,-2 0 0,0 0 0,2 0 0,4 0 0,-6 0 0,5 0 0,-6 0 0,7 0 0,1 0 0,3 1 0,22 1 0,-19-1 0,10 0 0,-27-1 0,-7 0 0,0 0 0,-4 0 0,-2 0 0,-2-1 0,-1 1 0,0 0 0,1-1 0,2 1 0,0-1 0,-1 1 0,0 0 0,-2 0 0,-2 0 0,-1-2 0,2 1 0,-3-1 0,1 2 0</inkml:trace>
  <inkml:trace contextRef="#ctx0" brushRef="#br0" timeOffset="1429">1807 6 24575,'-14'-2'0,"2"0"0,-1 0 0,4 2 0,-3 0 0,2 0 0,0 0 0,0 0 0,2 0 0,0 0 0,2 0 0,1 0 0,-4 4 0,3 0 0,-5 4 0,4-2 0,1 1 0,0 1 0,-1 2 0,1 0 0,0 2 0,0-2 0,1 3 0,0 0 0,0 1 0,3-2 0,0 0 0,0 0 0,0 6 0,0 1 0,1 4 0,1-2 0,-1-1 0,1-2 0,-1-3 0,1-3 0,0-2 0,0-5 0,1 0 0,-1-3 0,0 0 0,0 0 0,0-1 0,0 0 0</inkml:trace>
  <inkml:trace contextRef="#ctx0" brushRef="#br0" timeOffset="2475">1534 225 24575,'27'0'0,"-4"0"0,-14 0 0,-2 0 0,0 0 0,0 0 0,2 0 0,0 0 0,32 1 0,-21-1 0,27 1 0,-28 0 0,-1-1 0,-3 2 0,-6-2 0,0 0 0,-1 0 0,-2 0 0,0 0 0,-3 0 0,0 0 0,-2 0 0,0 0 0,0 0 0</inkml:trace>
  <inkml:trace contextRef="#ctx0" brushRef="#br0" timeOffset="3994">2004 198 24575,'-1'6'0,"1"0"0,-1-1 0,0 0 0,0 1 0,1-1 0,-1 10 0,2-8 0,1 9 0,-1-11 0,2 1 0,-2-1 0,1 0 0,0-1 0,0 1 0,2-1 0,0 1 0,2 0 0,1 1 0,0-1 0,0 0 0,-1-2 0,-2-1 0,1-1 0,-2 0 0,3 0 0,1 0 0,-1 0 0,-1 0 0,-2-1 0,2 0 0,0 0 0,1 0 0,2 0 0,-1 1 0,1-1 0,-4 1 0,1 0 0,-2-1 0,0 0 0,0-1 0,0-1 0,-1 0 0,1 0 0,-1 0 0,2-6 0,0 4 0,1-6 0,-1 3 0,-1 0 0,0-1 0,-2 1 0,2 1 0,-2 1 0,0 2 0,0 1 0,-1-1 0,1 1 0,-1 0 0,1 0 0,0-2 0,0 1 0,0-2 0,-1 4 0,0-2 0,0 2 0,0 0 0</inkml:trace>
  <inkml:trace contextRef="#ctx0" brushRef="#br0" timeOffset="5670">2315 231 24575,'-1'24'0,"0"-5"0,1-13 0,1 1 0,-1-4 0,1 1 0,-1-1 0,0 2 0,1 1 0,1 7 0,-1-7 0,0 6 0,0-11 0,0-1 0,3-3 0,1 0 0,6-7 0,-4 2 0,1-5 0,-2 5 0,-3 0 0,2 2 0,-2 2 0,1-2 0,0 1 0,3-7 0,-2 4 0,5-5 0,-4 4 0,4 1 0,-3 2 0,-1 1 0,-1 2 0,0-1 0,-1 1 0,1 0 0,-1 1 0,0 1 0,-2 0 0,0 1 0,0 0 0,1 2 0,1 0 0,0 2 0,1 0 0,0 2 0,0 1 0,0 0 0,-1-1 0,-1-2 0,0 2 0,-2-2 0,0 2 0,0 0 0,-1 0 0,0 1 0,0-1 0,0 1 0,0-1 0,0-1 0,0 0 0,0-1 0,0-4 0,0-1 0</inkml:trace>
  <inkml:trace contextRef="#ctx0" brushRef="#br0" timeOffset="7461">2781 246 24575,'-7'0'0,"-1"-1"0,0 0 0,2 0 0,0 1 0,1 0 0,1 0 0,0 0 0,-2 0 0,0 0 0,0 0 0,1 1 0,0 0 0,-1 1 0,1-1 0,0 1 0,3-1 0,-2 0 0,3 1 0,-2 0 0,1 3 0,-1-1 0,0 2 0,0-3 0,2 1 0,0 0 0,0 0 0,-1 2 0,1-1 0,-1 1 0,2 0 0,-1 0 0,2 2 0,-1-2 0,2 0 0,-1 0 0,1-2 0,1 2 0,2-2 0,1-1 0,1 1 0,3-1 0,3 1 0,3 0 0,-3-2 0,1 0 0,-6 0 0,3-2 0,-3 1 0,1-1 0,-1 0 0,2 0 0,-2 0 0,1 0 0,-3-1 0,0 0 0,-1-1 0,-1 1 0,0 0 0,0 1 0,-1-1 0,-1 0 0,-1 1 0,-1-1 0</inkml:trace>
  <inkml:trace contextRef="#ctx0" brushRef="#br0" timeOffset="8854">2995 35 24575,'-2'31'0,"0"-3"0,3-13 0,0-1 0,1 1 0,0-4 0,-1 1 0,1-2 0,-1 2 0,3 14 0,-1-10 0,0 10 0,0-16 0,-1-2 0,-1-1 0,1-1 0,-1-3 0,0 1 0,0-1 0,1 0 0,0 1 0,0-1 0,2 1 0,-1-1 0,2 0 0,-2 0 0,1-1 0,-1 0 0,2 0 0,-2 0 0,7-1 0,-5 0 0,5 0 0,-7 0 0,1-1 0,0 1 0,2 0 0,-2 0 0,2-1 0,-2 1 0,-20-5 0,14 4 0,-17-4 0</inkml:trace>
  <inkml:trace contextRef="#ctx0" brushRef="#br0" timeOffset="9697">2923 147 24575,'8'2'0,"2"-1"0,-1 0 0,-3 0 0,-2-1 0,1 1 0,-1 0 0,5 0 0,4 1 0,-3-1 0,3 0 0,-7 0 0,-1-1 0,0 0 0,0 0 0,1 1 0,1 0 0,-2 0 0,-1-1 0,-1 0 0,-2 0 0,1-1 0,-2 1 0</inkml:trace>
  <inkml:trace contextRef="#ctx0" brushRef="#br0" timeOffset="10867">3205 187 24575,'3'10'0,"-1"1"0,-1 0 0,1 4 0,-2-2 0,1 5 0,1-3 0,-1 1 0,1-2 0,-1-5 0,-1 0 0,1-3 0,-1-2 0,1-2 0,-1-1 0</inkml:trace>
  <inkml:trace contextRef="#ctx0" brushRef="#br0" timeOffset="12825">3202 88 24575,'0'0'0</inkml:trace>
  <inkml:trace contextRef="#ctx0" brushRef="#br0" timeOffset="14513">3396 193 24575,'-5'5'0,"-1"0"0,3-1 0,-2 15 0,3-6 0,-2 9 0,3-9 0,1-1 0,0 3 0,1-3 0,0 4 0,2-4 0,-1 0 0,1-5 0,-1-1 0,1 1 0,2-2 0,0 0 0,2-2 0,-1 0 0,1-1 0,1 0 0,0-1 0,0 0 0,3 0 0,-2 0 0,0-1 0,-4 0 0,-1 0 0,-1-1 0,1 0 0,-1-1 0,1-1 0,0 1 0,-1-2 0,0 1 0,-1-2 0,0-1 0,0 0 0,-1-1 0,0 2 0,0-4 0,-1 0 0,-2 0 0,1 1 0,-1 2 0,-1-1 0,1 1 0,-2-1 0,0-2 0,-2 0 0,-2-1 0,1 2 0,2 1 0,0 2 0,1 2 0,0 0 0,-1 1 0,-1-1 0,0 1 0,-2 0 0,3 0 0,1 1 0,1 0 0,1 1 0,0-1 0,-1 0 0,-2 1 0,0-1 0,1 1 0,1 0 0,1 0 0</inkml:trace>
  <inkml:trace contextRef="#ctx0" brushRef="#br0" timeOffset="15695">3615 211 24575,'2'8'0,"0"-1"0,-1 2 0,0 0 0,0-1 0,0-1 0,0 1 0,0-2 0,-1 4 0,1-1 0,-1 1 0,-1-2 0,0 1 0,0-3 0,0 3 0,0-2 0,0 0 0,0-2 0,0 0 0,1-1 0,0 1 0,0 0 0,0-2 0,1 1 0,-1-3 0,1 0 0</inkml:trace>
  <inkml:trace contextRef="#ctx0" brushRef="#br0" timeOffset="17066">3628 249 24575,'5'-1'0,"0"0"0,1 1 0,1-1 0,3 1 0,-3 0 0,4 0 0,7 0 0,-6 0 0,6 0 0,-12 0 0,-1 1 0,0-1 0,2 2 0,3 0 0,1 1 0,0 1 0,-3-1 0,-2-1 0,0 0 0,-2 0 0,1-1 0,-3 2 0,0-2 0,-1 0 0,0 1 0,0 0 0,-1 1 0,1 5 0,0-3 0,0 5 0,-1-5 0,-1 3 0,0-2 0,0 0 0,0-2 0,-1 0 0,2-1 0,-1-1 0,1 0 0,0 0 0,0 0 0,0 0 0,0 1 0,0 0 0,0 0 0,0-1 0,0 2 0,0-1 0,0 2 0,0-3 0,0 1 0</inkml:trace>
  <inkml:trace contextRef="#ctx0" brushRef="#br0" timeOffset="18879">4015 278 24575,'-5'-1'0,"0"-1"0,1 2 0,0-2 0,-1 2 0,-1-1 0,0 0 0,-2 1 0,2-1 0,-1 1 0,3 0 0,-1 0 0,1 1 0,1 0 0,0 2 0,-1 0 0,2 1 0,-1 3 0,2-1 0,0 4 0,1-5 0,0 2 0,0-3 0,0-1 0,1 0 0,1-1 0,8 2 0,-2-1 0,7 0 0,-5-2 0,3 0 0,-2 0 0,1 0 0,-4 0 0,-3-2 0,-1 1 0,0-1 0,-1 0 0,-2 1 0,2-2 0,-1 2 0,1-1 0,-1 0 0,2-1 0,-3 0 0,1 1 0,0 5 0,1-1 0,0 3 0,1 0 0,-1-1 0,2 1 0,-1 2 0,3-2 0,0 1 0,-1-1 0,0-1 0,-3-4 0,-2 1 0,1-2 0,0 1 0,4-1 0,1 0 0,2 0 0,2 0 0,0 0 0,1 0 0,5 0 0,-10 0 0,4 0 0</inkml:trace>
  <inkml:trace contextRef="#ctx0" brushRef="#br0" timeOffset="20115">4283 116 24575,'0'9'0,"0"1"0,0 2 0,2 4 0,2 7 0,2 2 0,4 12 0,-4-16 0,2 6 0,-7-19 0,-1 1 0,0-1 0,0 1 0,0-1 0,1 2 0,-1-3 0,1 3 0,0-3 0,-1 0 0,2-1 0,-1-2 0,0 0 0,0 0 0,-1 0 0,3 1 0,-2-2 0,2 0 0,4 2 0,-2-2 0,3 1 0,-3-3 0,-3 1 0,1-2 0,0 1 0,-1-1 0,1 0 0,-2 0 0</inkml:trace>
  <inkml:trace contextRef="#ctx0" brushRef="#br0" timeOffset="21105">4542 306 24575,'-2'7'0,"0"0"0,0 19 0,1-12 0,0 14 0,1-17 0,1-1 0,-1-4 0,2-5 0,0-5 0,0 1 0,0-1 0</inkml:trace>
  <inkml:trace contextRef="#ctx0" brushRef="#br0" timeOffset="21607">4604 142 24575,'0'0'0</inkml:trace>
  <inkml:trace contextRef="#ctx0" brushRef="#br0" timeOffset="23355">4873 57 24575,'-2'5'0,"0"1"0,0 2 0,-1 2 0,1 4 0,0 0 0,0 4 0,-1 1 0,3-2 0,-2 1 0,2-4 0,0-2 0,0-2 0,0 0 0,0 2 0,0 0 0,0 1 0,0-2 0,1 5 0,-1-6 0,1 4 0,0-4 0,1-1 0,0 0 0,-1-2 0,1-2 0,-2-3 0,1 0 0,1 0 0,3-2 0,4 3 0,3-2 0,2 1 0,0-1 0,1 0 0,-3 0 0,-2 0 0,-2 0 0,2 1 0,-1-1 0,0 0 0,-4 0 0,-5-1 0,-10 0 0,6 0 0,-7 0 0</inkml:trace>
  <inkml:trace contextRef="#ctx0" brushRef="#br0" timeOffset="24485">4821 221 24575,'7'0'0,"1"0"0,14 0 0,-5 1 0,6-1 0,-13 1 0,-4-1 0,-2 0 0,2 1 0,2 0 0,6 0 0,-8 0 0,1-1 0</inkml:trace>
  <inkml:trace contextRef="#ctx0" brushRef="#br0" timeOffset="25215">5158 245 24575,'26'65'0,"-4"-13"0,-17-52 0,7 0 0,5 0 0,4 0 0,-4-1 0,-7 1 0,-6-1 0</inkml:trace>
  <inkml:trace contextRef="#ctx0" brushRef="#br0" timeOffset="25999">5318 319 24575,'-8'3'0,"-3"3"0,-2 3 0,-4 3 0,-2 4 0,-24 24 0,14-14 0,-20 19 0,20-21 0,4 2 0,1-3 0,5-3 0,0-2 0,3-5 0,3-2 0,4-2 0,4-6 0,4-1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6BF5CA8-289C-604F-9851-5C561C318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9</TotalTime>
  <Pages>37</Pages>
  <Words>18528</Words>
  <Characters>105610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123891</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Shahar Steiff</cp:lastModifiedBy>
  <cp:revision>2</cp:revision>
  <cp:lastPrinted>2016-05-17T08:56:00Z</cp:lastPrinted>
  <dcterms:created xsi:type="dcterms:W3CDTF">2020-07-21T12:50:00Z</dcterms:created>
  <dcterms:modified xsi:type="dcterms:W3CDTF">2020-07-21T12:50:00Z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1580988499</vt:lpwstr>
  </property>
</Properties>
</file>